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2E68E0" w14:paraId="789C704F" w14:textId="77777777">
        <w:tc>
          <w:tcPr>
            <w:tcW w:w="9287" w:type="dxa"/>
          </w:tcPr>
          <w:p w14:paraId="411AC7D0" w14:textId="1BC8CA1C" w:rsidR="002E68E0" w:rsidRDefault="002E68E0">
            <w:pPr>
              <w:widowControl w:val="0"/>
              <w:tabs>
                <w:tab w:val="clear" w:pos="567"/>
              </w:tabs>
              <w:rPr>
                <w:rFonts w:eastAsia="Calibri"/>
                <w:szCs w:val="22"/>
              </w:rPr>
            </w:pPr>
            <w:r>
              <w:rPr>
                <w:rFonts w:eastAsia="Calibri"/>
                <w:szCs w:val="22"/>
              </w:rPr>
              <w:t>Tento dokument predstavuje schválené informácie o lieku Uplizna a sú v ňom sledované zmeny od predchádzajúcej procedúry, ktorou boli ovplyvnené informácie o lieku (EMA/VR/0000268735).</w:t>
            </w:r>
          </w:p>
          <w:p w14:paraId="3B703BA6" w14:textId="77777777" w:rsidR="002E68E0" w:rsidRDefault="002E68E0">
            <w:pPr>
              <w:widowControl w:val="0"/>
              <w:tabs>
                <w:tab w:val="clear" w:pos="567"/>
              </w:tabs>
              <w:rPr>
                <w:rFonts w:eastAsia="Calibri"/>
                <w:szCs w:val="22"/>
              </w:rPr>
            </w:pPr>
          </w:p>
          <w:p w14:paraId="66F5A3DE" w14:textId="33429F51" w:rsidR="002E68E0" w:rsidRDefault="002E68E0">
            <w:pPr>
              <w:outlineLvl w:val="0"/>
              <w:rPr>
                <w:rFonts w:eastAsia="Calibri"/>
                <w:b/>
                <w:noProof/>
                <w:szCs w:val="22"/>
              </w:rPr>
            </w:pPr>
            <w:r>
              <w:rPr>
                <w:rFonts w:eastAsia="Calibri"/>
                <w:szCs w:val="22"/>
              </w:rPr>
              <w:t xml:space="preserve">Viac informácií nájdete na webovej stránke Európskej agentúry pre lieky: </w:t>
            </w:r>
            <w:hyperlink r:id="rId8" w:history="1">
              <w:r>
                <w:rPr>
                  <w:rStyle w:val="Hyperlink"/>
                  <w:rFonts w:eastAsia="Calibri"/>
                  <w:szCs w:val="22"/>
                </w:rPr>
                <w:t>https://www.ema.europa.eu/en/medicines/human/EPAR/uplizna</w:t>
              </w:r>
            </w:hyperlink>
          </w:p>
        </w:tc>
      </w:tr>
    </w:tbl>
    <w:p w14:paraId="6E0A4C40" w14:textId="77777777" w:rsidR="00A1716E" w:rsidRDefault="00A1716E" w:rsidP="00A1716E">
      <w:pPr>
        <w:outlineLvl w:val="0"/>
        <w:rPr>
          <w:b/>
          <w:noProof/>
          <w:szCs w:val="22"/>
        </w:rPr>
      </w:pPr>
    </w:p>
    <w:p w14:paraId="1C1C2A77" w14:textId="77777777" w:rsidR="00A1716E" w:rsidRDefault="00A1716E" w:rsidP="00A1716E">
      <w:pPr>
        <w:outlineLvl w:val="0"/>
        <w:rPr>
          <w:b/>
          <w:noProof/>
          <w:szCs w:val="22"/>
        </w:rPr>
      </w:pPr>
    </w:p>
    <w:p w14:paraId="7F95CA67" w14:textId="77777777" w:rsidR="00A1716E" w:rsidRDefault="00A1716E" w:rsidP="00A1716E">
      <w:pPr>
        <w:outlineLvl w:val="0"/>
        <w:rPr>
          <w:b/>
          <w:noProof/>
          <w:szCs w:val="22"/>
        </w:rPr>
      </w:pPr>
    </w:p>
    <w:p w14:paraId="3082D3F2" w14:textId="77777777" w:rsidR="00A1716E" w:rsidRDefault="00A1716E" w:rsidP="00A1716E">
      <w:pPr>
        <w:outlineLvl w:val="0"/>
        <w:rPr>
          <w:b/>
          <w:noProof/>
          <w:szCs w:val="22"/>
        </w:rPr>
      </w:pPr>
    </w:p>
    <w:p w14:paraId="2609AE94" w14:textId="77777777" w:rsidR="00A1716E" w:rsidRDefault="00A1716E" w:rsidP="00A1716E">
      <w:pPr>
        <w:outlineLvl w:val="0"/>
        <w:rPr>
          <w:b/>
          <w:noProof/>
          <w:szCs w:val="22"/>
        </w:rPr>
      </w:pPr>
    </w:p>
    <w:p w14:paraId="67C30910" w14:textId="64CECEF5" w:rsidR="00105B1D" w:rsidRDefault="00105B1D" w:rsidP="00B21F60">
      <w:pPr>
        <w:outlineLvl w:val="0"/>
        <w:rPr>
          <w:b/>
          <w:noProof/>
          <w:szCs w:val="22"/>
        </w:rPr>
      </w:pPr>
    </w:p>
    <w:p w14:paraId="403F9EBA" w14:textId="77777777" w:rsidR="00105B1D" w:rsidRDefault="00105B1D" w:rsidP="00B21F60">
      <w:pPr>
        <w:outlineLvl w:val="0"/>
        <w:rPr>
          <w:b/>
          <w:noProof/>
          <w:szCs w:val="22"/>
        </w:rPr>
      </w:pPr>
    </w:p>
    <w:p w14:paraId="63B91F55" w14:textId="77777777" w:rsidR="00105B1D" w:rsidRDefault="00105B1D" w:rsidP="00B21F60">
      <w:pPr>
        <w:outlineLvl w:val="0"/>
        <w:rPr>
          <w:b/>
          <w:noProof/>
          <w:szCs w:val="22"/>
        </w:rPr>
      </w:pPr>
    </w:p>
    <w:p w14:paraId="4FF3F0F2" w14:textId="77777777" w:rsidR="00105B1D" w:rsidRDefault="00105B1D" w:rsidP="00B21F60">
      <w:pPr>
        <w:outlineLvl w:val="0"/>
        <w:rPr>
          <w:b/>
          <w:noProof/>
          <w:szCs w:val="22"/>
        </w:rPr>
      </w:pPr>
    </w:p>
    <w:p w14:paraId="5C6F516C" w14:textId="77777777" w:rsidR="00105B1D" w:rsidRDefault="00105B1D" w:rsidP="00B21F60">
      <w:pPr>
        <w:outlineLvl w:val="0"/>
        <w:rPr>
          <w:b/>
          <w:noProof/>
          <w:szCs w:val="22"/>
        </w:rPr>
      </w:pPr>
    </w:p>
    <w:p w14:paraId="35939073" w14:textId="77777777" w:rsidR="00105B1D" w:rsidRDefault="00105B1D" w:rsidP="00B21F60">
      <w:pPr>
        <w:outlineLvl w:val="0"/>
        <w:rPr>
          <w:b/>
          <w:noProof/>
          <w:szCs w:val="22"/>
        </w:rPr>
      </w:pPr>
    </w:p>
    <w:p w14:paraId="79195B0C" w14:textId="77777777" w:rsidR="00105B1D" w:rsidRDefault="00105B1D" w:rsidP="00B21F60">
      <w:pPr>
        <w:outlineLvl w:val="0"/>
        <w:rPr>
          <w:b/>
          <w:noProof/>
          <w:szCs w:val="22"/>
        </w:rPr>
      </w:pPr>
    </w:p>
    <w:p w14:paraId="5CC6E24E" w14:textId="77777777" w:rsidR="00105B1D" w:rsidRDefault="00105B1D" w:rsidP="00B21F60">
      <w:pPr>
        <w:outlineLvl w:val="0"/>
        <w:rPr>
          <w:b/>
          <w:noProof/>
          <w:szCs w:val="22"/>
        </w:rPr>
      </w:pPr>
    </w:p>
    <w:p w14:paraId="54E4A96B" w14:textId="77777777" w:rsidR="00105B1D" w:rsidRDefault="00105B1D" w:rsidP="00B21F60">
      <w:pPr>
        <w:outlineLvl w:val="0"/>
        <w:rPr>
          <w:b/>
          <w:noProof/>
          <w:szCs w:val="22"/>
        </w:rPr>
      </w:pPr>
    </w:p>
    <w:p w14:paraId="63445AF7" w14:textId="77777777" w:rsidR="00105B1D" w:rsidRDefault="00105B1D" w:rsidP="00B21F60">
      <w:pPr>
        <w:outlineLvl w:val="0"/>
        <w:rPr>
          <w:b/>
          <w:noProof/>
          <w:szCs w:val="22"/>
        </w:rPr>
      </w:pPr>
    </w:p>
    <w:p w14:paraId="5062A18D" w14:textId="77777777" w:rsidR="00105B1D" w:rsidRDefault="00105B1D" w:rsidP="00B21F60">
      <w:pPr>
        <w:outlineLvl w:val="0"/>
        <w:rPr>
          <w:b/>
          <w:noProof/>
          <w:szCs w:val="22"/>
        </w:rPr>
      </w:pPr>
    </w:p>
    <w:p w14:paraId="6CA6F74B" w14:textId="77777777" w:rsidR="00105B1D" w:rsidRDefault="00105B1D" w:rsidP="00B21F60">
      <w:pPr>
        <w:outlineLvl w:val="0"/>
        <w:rPr>
          <w:b/>
          <w:szCs w:val="22"/>
        </w:rPr>
      </w:pPr>
    </w:p>
    <w:p w14:paraId="5C69F1B4" w14:textId="77777777" w:rsidR="00105B1D" w:rsidRDefault="00105B1D" w:rsidP="00B21F60">
      <w:pPr>
        <w:outlineLvl w:val="0"/>
        <w:rPr>
          <w:b/>
          <w:szCs w:val="22"/>
        </w:rPr>
      </w:pPr>
    </w:p>
    <w:p w14:paraId="79842BE0" w14:textId="3D17AB8A" w:rsidR="00105B1D" w:rsidRDefault="00EC47C3" w:rsidP="00B21F60">
      <w:pPr>
        <w:jc w:val="center"/>
        <w:outlineLvl w:val="0"/>
        <w:rPr>
          <w:szCs w:val="22"/>
        </w:rPr>
      </w:pPr>
      <w:r>
        <w:rPr>
          <w:b/>
        </w:rPr>
        <w:t>PRÍLOHA I</w:t>
      </w:r>
    </w:p>
    <w:p w14:paraId="5E94257D" w14:textId="77777777" w:rsidR="00105B1D" w:rsidRDefault="00105B1D" w:rsidP="00B21F60">
      <w:pPr>
        <w:jc w:val="center"/>
        <w:outlineLvl w:val="0"/>
        <w:rPr>
          <w:szCs w:val="22"/>
        </w:rPr>
      </w:pPr>
    </w:p>
    <w:p w14:paraId="61C59D21" w14:textId="501CA53F" w:rsidR="00105B1D" w:rsidRDefault="00EC47C3" w:rsidP="00B21F60">
      <w:pPr>
        <w:pStyle w:val="TitleA"/>
        <w:rPr>
          <w:szCs w:val="22"/>
        </w:rPr>
      </w:pPr>
      <w:r>
        <w:t>SÚHRN CHARAKTERISTICKÝCH VLASTNOSTÍ LIEKU</w:t>
      </w:r>
    </w:p>
    <w:p w14:paraId="61B110DB" w14:textId="77777777" w:rsidR="00105B1D" w:rsidRDefault="00EC47C3" w:rsidP="00B21F60">
      <w:pPr>
        <w:rPr>
          <w:szCs w:val="22"/>
        </w:rPr>
      </w:pPr>
      <w:r>
        <w:br w:type="page"/>
      </w:r>
      <w:r w:rsidR="00E255AE">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5.6pt;height:13.2pt;visibility:visible;mso-wrap-style:square">
            <v:imagedata r:id="rId9" o:title="BT_1000x858px"/>
          </v:shape>
        </w:pict>
      </w:r>
      <w:r>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14:paraId="60E09B2A" w14:textId="77777777" w:rsidR="00105B1D" w:rsidRDefault="00105B1D" w:rsidP="00B21F60">
      <w:pPr>
        <w:rPr>
          <w:szCs w:val="22"/>
        </w:rPr>
      </w:pPr>
    </w:p>
    <w:p w14:paraId="23AD92E5" w14:textId="77777777" w:rsidR="00105B1D" w:rsidRDefault="00105B1D" w:rsidP="00B21F60">
      <w:pPr>
        <w:rPr>
          <w:szCs w:val="22"/>
        </w:rPr>
      </w:pPr>
    </w:p>
    <w:p w14:paraId="0E6E2A92" w14:textId="77777777" w:rsidR="00105B1D" w:rsidRDefault="00EC47C3" w:rsidP="00B21F60">
      <w:pPr>
        <w:keepNext/>
        <w:suppressAutoHyphens/>
        <w:ind w:left="567" w:hanging="567"/>
        <w:rPr>
          <w:noProof/>
          <w:szCs w:val="22"/>
        </w:rPr>
      </w:pPr>
      <w:r>
        <w:rPr>
          <w:b/>
        </w:rPr>
        <w:t>1.</w:t>
      </w:r>
      <w:r>
        <w:rPr>
          <w:b/>
        </w:rPr>
        <w:tab/>
        <w:t>NÁZOV LIEKU</w:t>
      </w:r>
    </w:p>
    <w:p w14:paraId="3363CB6D" w14:textId="77777777" w:rsidR="00105B1D" w:rsidRDefault="00105B1D" w:rsidP="00B21F60">
      <w:pPr>
        <w:keepNext/>
        <w:rPr>
          <w:noProof/>
          <w:szCs w:val="22"/>
        </w:rPr>
      </w:pPr>
    </w:p>
    <w:p w14:paraId="445E36B2" w14:textId="77777777" w:rsidR="00105B1D" w:rsidRDefault="00EC47C3" w:rsidP="00B21F60">
      <w:pPr>
        <w:rPr>
          <w:noProof/>
          <w:szCs w:val="22"/>
        </w:rPr>
      </w:pPr>
      <w:r>
        <w:t>Uplizna 100 mg koncentrát na infúzny roztok</w:t>
      </w:r>
    </w:p>
    <w:p w14:paraId="6D652E2B" w14:textId="77777777" w:rsidR="00105B1D" w:rsidRDefault="00105B1D" w:rsidP="00B21F60">
      <w:pPr>
        <w:rPr>
          <w:noProof/>
          <w:szCs w:val="22"/>
        </w:rPr>
      </w:pPr>
    </w:p>
    <w:p w14:paraId="5DA909DA" w14:textId="77777777" w:rsidR="00105B1D" w:rsidRDefault="00105B1D" w:rsidP="00B21F60">
      <w:pPr>
        <w:rPr>
          <w:noProof/>
          <w:szCs w:val="22"/>
        </w:rPr>
      </w:pPr>
    </w:p>
    <w:p w14:paraId="49760426" w14:textId="77777777" w:rsidR="00105B1D" w:rsidRDefault="00EC47C3" w:rsidP="00B21F60">
      <w:pPr>
        <w:keepNext/>
        <w:suppressAutoHyphens/>
        <w:ind w:left="567" w:hanging="567"/>
        <w:rPr>
          <w:noProof/>
          <w:szCs w:val="22"/>
        </w:rPr>
      </w:pPr>
      <w:r>
        <w:rPr>
          <w:b/>
        </w:rPr>
        <w:t>2.</w:t>
      </w:r>
      <w:r>
        <w:rPr>
          <w:b/>
        </w:rPr>
        <w:tab/>
        <w:t>KVALITATÍVNE A KVANTITATÍVNE ZLOŽENIE</w:t>
      </w:r>
    </w:p>
    <w:p w14:paraId="4F89F381" w14:textId="77777777" w:rsidR="00105B1D" w:rsidRDefault="00105B1D" w:rsidP="00B21F60">
      <w:pPr>
        <w:keepNext/>
        <w:rPr>
          <w:noProof/>
          <w:szCs w:val="22"/>
        </w:rPr>
      </w:pPr>
    </w:p>
    <w:p w14:paraId="57771423" w14:textId="77777777" w:rsidR="00105B1D" w:rsidRDefault="00EC47C3" w:rsidP="00B21F60">
      <w:pPr>
        <w:rPr>
          <w:noProof/>
          <w:szCs w:val="22"/>
        </w:rPr>
      </w:pPr>
      <w:r>
        <w:t>Každá injekčná liekovka obsahuje 100 mg inebilizumabu v 10 ml v koncentrácii 10 mg/ml. Konečná koncentrácia po zriedení je 1,0 mg/ml.</w:t>
      </w:r>
    </w:p>
    <w:p w14:paraId="0E4C610E" w14:textId="77777777" w:rsidR="00105B1D" w:rsidRDefault="00105B1D" w:rsidP="00B21F60">
      <w:pPr>
        <w:rPr>
          <w:noProof/>
          <w:szCs w:val="22"/>
        </w:rPr>
      </w:pPr>
    </w:p>
    <w:p w14:paraId="1C90DFCF" w14:textId="77777777" w:rsidR="00105B1D" w:rsidRDefault="00EC47C3" w:rsidP="00B21F60">
      <w:pPr>
        <w:tabs>
          <w:tab w:val="clear" w:pos="567"/>
        </w:tabs>
        <w:autoSpaceDE w:val="0"/>
        <w:autoSpaceDN w:val="0"/>
        <w:adjustRightInd w:val="0"/>
        <w:rPr>
          <w:noProof/>
          <w:szCs w:val="22"/>
        </w:rPr>
      </w:pPr>
      <w:r>
        <w:t>Inebilizumab je humanizovaná monoklonálna protilátka vytvorená v bunkovej línii vaječníkov čínskeho škrečka technológiou rekombinantnej DNA.</w:t>
      </w:r>
    </w:p>
    <w:p w14:paraId="7CE6C689" w14:textId="77777777" w:rsidR="00105B1D" w:rsidRDefault="00105B1D" w:rsidP="00B21F60">
      <w:pPr>
        <w:rPr>
          <w:noProof/>
          <w:szCs w:val="22"/>
        </w:rPr>
      </w:pPr>
    </w:p>
    <w:p w14:paraId="1C819AEE" w14:textId="77777777" w:rsidR="00105B1D" w:rsidRDefault="00EC47C3" w:rsidP="00B21F60">
      <w:pPr>
        <w:keepNext/>
        <w:rPr>
          <w:szCs w:val="22"/>
        </w:rPr>
      </w:pPr>
      <w:r>
        <w:rPr>
          <w:u w:val="single"/>
        </w:rPr>
        <w:t>Pomocná látka so známym účinkom</w:t>
      </w:r>
    </w:p>
    <w:p w14:paraId="33215B41" w14:textId="77777777" w:rsidR="00105B1D" w:rsidRDefault="00105B1D" w:rsidP="00B21F60">
      <w:pPr>
        <w:keepNext/>
        <w:rPr>
          <w:szCs w:val="22"/>
          <w:lang w:eastAsia="ko-KR"/>
        </w:rPr>
      </w:pPr>
    </w:p>
    <w:p w14:paraId="7298F5CC" w14:textId="1EFB8E08" w:rsidR="00105B1D" w:rsidRDefault="00EC47C3" w:rsidP="00B21F60">
      <w:pPr>
        <w:rPr>
          <w:szCs w:val="22"/>
        </w:rPr>
      </w:pPr>
      <w:r>
        <w:t>Tento liek obsahuje 16,1 mg sodíka v injekčnej liekovke.</w:t>
      </w:r>
    </w:p>
    <w:p w14:paraId="711A99E7" w14:textId="77777777" w:rsidR="00105B1D" w:rsidRDefault="00105B1D" w:rsidP="00B21F60">
      <w:pPr>
        <w:rPr>
          <w:noProof/>
          <w:szCs w:val="22"/>
        </w:rPr>
      </w:pPr>
    </w:p>
    <w:p w14:paraId="235B8D03" w14:textId="77777777" w:rsidR="00105B1D" w:rsidRDefault="00EC47C3" w:rsidP="00B21F60">
      <w:pPr>
        <w:rPr>
          <w:noProof/>
          <w:szCs w:val="22"/>
        </w:rPr>
      </w:pPr>
      <w:r>
        <w:t>Úplný zoznam pomocných látok, pozri časť 6.1.</w:t>
      </w:r>
    </w:p>
    <w:p w14:paraId="0A3D77C5" w14:textId="77777777" w:rsidR="00105B1D" w:rsidRDefault="00105B1D" w:rsidP="00B21F60">
      <w:pPr>
        <w:rPr>
          <w:noProof/>
          <w:szCs w:val="22"/>
        </w:rPr>
      </w:pPr>
    </w:p>
    <w:p w14:paraId="73288593" w14:textId="77777777" w:rsidR="00105B1D" w:rsidRDefault="00105B1D" w:rsidP="00B21F60">
      <w:pPr>
        <w:rPr>
          <w:noProof/>
          <w:szCs w:val="22"/>
        </w:rPr>
      </w:pPr>
    </w:p>
    <w:p w14:paraId="35D592ED" w14:textId="77777777" w:rsidR="00105B1D" w:rsidRDefault="00EC47C3" w:rsidP="00B21F60">
      <w:pPr>
        <w:keepNext/>
        <w:suppressAutoHyphens/>
        <w:ind w:left="567" w:hanging="567"/>
        <w:rPr>
          <w:noProof/>
          <w:szCs w:val="22"/>
        </w:rPr>
      </w:pPr>
      <w:r>
        <w:rPr>
          <w:b/>
        </w:rPr>
        <w:t>3.</w:t>
      </w:r>
      <w:r>
        <w:rPr>
          <w:b/>
        </w:rPr>
        <w:tab/>
        <w:t>LIEKOVÁ FORMA</w:t>
      </w:r>
    </w:p>
    <w:p w14:paraId="5D726756" w14:textId="77777777" w:rsidR="00105B1D" w:rsidRDefault="00105B1D" w:rsidP="00B21F60">
      <w:pPr>
        <w:keepNext/>
        <w:rPr>
          <w:noProof/>
          <w:szCs w:val="22"/>
        </w:rPr>
      </w:pPr>
    </w:p>
    <w:p w14:paraId="7541092F" w14:textId="0B2DC980" w:rsidR="00105B1D" w:rsidRDefault="00EC47C3" w:rsidP="00B21F60">
      <w:pPr>
        <w:rPr>
          <w:noProof/>
          <w:szCs w:val="22"/>
        </w:rPr>
      </w:pPr>
      <w:r>
        <w:t>Koncentrát na infúzny roztok (sterilný koncentrát)</w:t>
      </w:r>
      <w:ins w:id="0" w:author="Author">
        <w:r>
          <w:t>.</w:t>
        </w:r>
      </w:ins>
    </w:p>
    <w:p w14:paraId="5B0A41AA" w14:textId="77777777" w:rsidR="00105B1D" w:rsidRDefault="00105B1D" w:rsidP="00B21F60">
      <w:pPr>
        <w:rPr>
          <w:noProof/>
          <w:szCs w:val="22"/>
        </w:rPr>
      </w:pPr>
    </w:p>
    <w:p w14:paraId="368856F1" w14:textId="32772A29" w:rsidR="00105B1D" w:rsidRDefault="00EC47C3" w:rsidP="00B21F60">
      <w:pPr>
        <w:rPr>
          <w:noProof/>
          <w:szCs w:val="22"/>
        </w:rPr>
      </w:pPr>
      <w:r>
        <w:t>Číry až mierne opalizujúci, bezfarebný až svetložltý roztok. Roztok má pH približne</w:t>
      </w:r>
      <w:ins w:id="1" w:author="Author">
        <w:r>
          <w:t> </w:t>
        </w:r>
      </w:ins>
      <w:del w:id="2" w:author="Author">
        <w:r>
          <w:delText xml:space="preserve"> </w:delText>
        </w:r>
      </w:del>
      <w:r>
        <w:t>6,0 a osmolalitu približne 280</w:t>
      </w:r>
      <w:ins w:id="3" w:author="Author">
        <w:r>
          <w:t> </w:t>
        </w:r>
      </w:ins>
      <w:del w:id="4" w:author="Author">
        <w:r>
          <w:delText xml:space="preserve"> </w:delText>
        </w:r>
      </w:del>
      <w:r>
        <w:t>mOsm/kg.</w:t>
      </w:r>
    </w:p>
    <w:p w14:paraId="277C2D73" w14:textId="77777777" w:rsidR="00105B1D" w:rsidRDefault="00105B1D" w:rsidP="00B21F60">
      <w:pPr>
        <w:rPr>
          <w:noProof/>
          <w:szCs w:val="22"/>
        </w:rPr>
      </w:pPr>
    </w:p>
    <w:p w14:paraId="61E85CB5" w14:textId="77777777" w:rsidR="00105B1D" w:rsidRDefault="00105B1D" w:rsidP="00B21F60">
      <w:pPr>
        <w:rPr>
          <w:noProof/>
          <w:szCs w:val="22"/>
        </w:rPr>
      </w:pPr>
    </w:p>
    <w:p w14:paraId="7923310F" w14:textId="77777777" w:rsidR="00105B1D" w:rsidRDefault="00105B1D" w:rsidP="00B21F60">
      <w:pPr>
        <w:keepNext/>
        <w:suppressAutoHyphens/>
        <w:ind w:left="567" w:hanging="567"/>
        <w:rPr>
          <w:noProof/>
          <w:szCs w:val="22"/>
        </w:rPr>
      </w:pPr>
      <w:r>
        <w:rPr>
          <w:b/>
        </w:rPr>
        <w:t>4.</w:t>
      </w:r>
      <w:r>
        <w:rPr>
          <w:b/>
        </w:rPr>
        <w:tab/>
        <w:t>KLINICKÉ ÚDAJE</w:t>
      </w:r>
    </w:p>
    <w:p w14:paraId="561DF439" w14:textId="77777777" w:rsidR="00105B1D" w:rsidRDefault="00105B1D" w:rsidP="00B21F60">
      <w:pPr>
        <w:keepNext/>
        <w:rPr>
          <w:noProof/>
          <w:szCs w:val="22"/>
        </w:rPr>
      </w:pPr>
    </w:p>
    <w:p w14:paraId="68B4CE82" w14:textId="088FABE3" w:rsidR="00105B1D" w:rsidRDefault="00EC47C3" w:rsidP="00B21F60">
      <w:pPr>
        <w:keepNext/>
        <w:ind w:left="567" w:hanging="567"/>
        <w:outlineLvl w:val="0"/>
        <w:rPr>
          <w:noProof/>
          <w:szCs w:val="22"/>
        </w:rPr>
      </w:pPr>
      <w:r>
        <w:rPr>
          <w:b/>
        </w:rPr>
        <w:t>4.1</w:t>
      </w:r>
      <w:r>
        <w:rPr>
          <w:b/>
        </w:rPr>
        <w:tab/>
        <w:t>Terapeutické indikácie</w:t>
      </w:r>
    </w:p>
    <w:p w14:paraId="17F53A2E" w14:textId="77777777" w:rsidR="009E0EDF" w:rsidRDefault="009E0EDF" w:rsidP="00B21F60">
      <w:pPr>
        <w:keepNext/>
        <w:rPr>
          <w:ins w:id="5" w:author="Author"/>
          <w:noProof/>
          <w:szCs w:val="22"/>
        </w:rPr>
      </w:pPr>
    </w:p>
    <w:p w14:paraId="7B633AA6" w14:textId="7FA3B0AC" w:rsidR="00105B1D" w:rsidRDefault="009E0EDF" w:rsidP="00A41BF1">
      <w:pPr>
        <w:pStyle w:val="StyleU"/>
        <w:rPr>
          <w:ins w:id="6" w:author="Author"/>
          <w:noProof/>
        </w:rPr>
      </w:pPr>
      <w:ins w:id="7" w:author="Author">
        <w:r>
          <w:t xml:space="preserve">Spektrum ochorení </w:t>
        </w:r>
        <w:r>
          <w:rPr>
            <w:i/>
            <w:iCs/>
          </w:rPr>
          <w:t>neuromyelitis optica</w:t>
        </w:r>
        <w:r>
          <w:t xml:space="preserve"> (</w:t>
        </w:r>
        <w:r>
          <w:rPr>
            <w:i/>
            <w:iCs/>
          </w:rPr>
          <w:t>neuromyelitis optica spectrum disorders</w:t>
        </w:r>
        <w:r>
          <w:t>, NMOSD)</w:t>
        </w:r>
      </w:ins>
    </w:p>
    <w:p w14:paraId="45BDC5BF" w14:textId="77777777" w:rsidR="000044B1" w:rsidRDefault="000044B1" w:rsidP="00B21F60">
      <w:pPr>
        <w:keepNext/>
        <w:rPr>
          <w:noProof/>
          <w:szCs w:val="22"/>
        </w:rPr>
      </w:pPr>
    </w:p>
    <w:p w14:paraId="57144F5F" w14:textId="5646F6D1" w:rsidR="003A4536" w:rsidRDefault="003A4536" w:rsidP="00B21F60">
      <w:pPr>
        <w:rPr>
          <w:szCs w:val="22"/>
        </w:rPr>
      </w:pPr>
      <w:r>
        <w:t>Uplizna je indikovaná ako monoterapia na liečbu dospelých pacientov s</w:t>
      </w:r>
      <w:ins w:id="8" w:author="Author">
        <w:r>
          <w:t> </w:t>
        </w:r>
      </w:ins>
      <w:del w:id="9" w:author="Author">
        <w:r>
          <w:delText>o spektrom ochorení neuromyelitis optica (</w:delText>
        </w:r>
        <w:r>
          <w:rPr>
            <w:i/>
            <w:iCs/>
          </w:rPr>
          <w:delText>neuromyelitis optica spectrum disorders</w:delText>
        </w:r>
        <w:r>
          <w:delText xml:space="preserve">, </w:delText>
        </w:r>
      </w:del>
      <w:r>
        <w:t>NMOSD</w:t>
      </w:r>
      <w:del w:id="10" w:author="Author">
        <w:r>
          <w:delText>)</w:delText>
        </w:r>
      </w:del>
      <w:r>
        <w:t>, ktorí sú séropozitívni na imunoglobulín</w:t>
      </w:r>
      <w:ins w:id="11" w:author="Author">
        <w:r>
          <w:t> </w:t>
        </w:r>
      </w:ins>
      <w:del w:id="12" w:author="Author">
        <w:r>
          <w:delText xml:space="preserve"> </w:delText>
        </w:r>
      </w:del>
      <w:r>
        <w:t>G proti akvaporínu</w:t>
      </w:r>
      <w:r>
        <w:noBreakHyphen/>
        <w:t>4 (AQP4</w:t>
      </w:r>
      <w:ins w:id="13" w:author="Author">
        <w:r>
          <w:noBreakHyphen/>
        </w:r>
      </w:ins>
      <w:del w:id="14" w:author="Author">
        <w:r>
          <w:delText>-</w:delText>
        </w:r>
      </w:del>
      <w:r>
        <w:t>IgG) (pozri časť</w:t>
      </w:r>
      <w:ins w:id="15" w:author="Author">
        <w:r>
          <w:t> </w:t>
        </w:r>
      </w:ins>
      <w:del w:id="16" w:author="Author">
        <w:r>
          <w:delText xml:space="preserve"> </w:delText>
        </w:r>
      </w:del>
      <w:r>
        <w:t>5.1).</w:t>
      </w:r>
    </w:p>
    <w:p w14:paraId="5A7ECC14" w14:textId="77777777" w:rsidR="000044B1" w:rsidRDefault="000044B1" w:rsidP="00B21F60">
      <w:pPr>
        <w:rPr>
          <w:ins w:id="17" w:author="Author"/>
          <w:noProof/>
          <w:szCs w:val="22"/>
        </w:rPr>
      </w:pPr>
    </w:p>
    <w:p w14:paraId="4D6801B1" w14:textId="11DF35A6" w:rsidR="000044B1" w:rsidRDefault="000044B1" w:rsidP="00F34BB8">
      <w:pPr>
        <w:pStyle w:val="styleunderline"/>
        <w:keepNext/>
        <w:rPr>
          <w:ins w:id="18" w:author="Author"/>
        </w:rPr>
      </w:pPr>
      <w:ins w:id="19" w:author="Author">
        <w:r>
          <w:t>Imunoglobulín G4 asociované ochorenie (</w:t>
        </w:r>
        <w:r>
          <w:rPr>
            <w:i/>
            <w:iCs/>
          </w:rPr>
          <w:t>immunoglobulin G4</w:t>
        </w:r>
        <w:r>
          <w:rPr>
            <w:i/>
            <w:iCs/>
          </w:rPr>
          <w:noBreakHyphen/>
          <w:t>related disease</w:t>
        </w:r>
        <w:r>
          <w:t>, IgG4</w:t>
        </w:r>
        <w:r>
          <w:noBreakHyphen/>
          <w:t>RD)</w:t>
        </w:r>
      </w:ins>
    </w:p>
    <w:p w14:paraId="2A15C8C1" w14:textId="77777777" w:rsidR="000044B1" w:rsidRDefault="000044B1" w:rsidP="00B21F60">
      <w:pPr>
        <w:keepNext/>
        <w:rPr>
          <w:ins w:id="20" w:author="Author"/>
          <w:noProof/>
          <w:szCs w:val="22"/>
        </w:rPr>
      </w:pPr>
    </w:p>
    <w:p w14:paraId="20C36BB5" w14:textId="4250B026" w:rsidR="000044B1" w:rsidRDefault="000044B1" w:rsidP="00E750A9">
      <w:pPr>
        <w:rPr>
          <w:ins w:id="21" w:author="Author"/>
          <w:noProof/>
          <w:szCs w:val="22"/>
        </w:rPr>
      </w:pPr>
      <w:ins w:id="22" w:author="Author">
        <w:r>
          <w:t>Uplizna je indikovaná na liečbu dospelých pacientov s aktívnym IgG4</w:t>
        </w:r>
        <w:r w:rsidR="00E750A9" w:rsidRPr="00E750A9">
          <w:t>-</w:t>
        </w:r>
        <w:r>
          <w:t>RD (pozri časť 5.1).</w:t>
        </w:r>
      </w:ins>
    </w:p>
    <w:p w14:paraId="31CC44DA" w14:textId="77777777" w:rsidR="00105B1D" w:rsidRDefault="00105B1D" w:rsidP="00B21F60">
      <w:pPr>
        <w:rPr>
          <w:noProof/>
          <w:szCs w:val="22"/>
        </w:rPr>
      </w:pPr>
    </w:p>
    <w:p w14:paraId="5C0E0C6E" w14:textId="7B124CFA" w:rsidR="00105B1D" w:rsidRDefault="00EC47C3" w:rsidP="00B21F60">
      <w:pPr>
        <w:keepNext/>
        <w:ind w:left="567" w:hanging="567"/>
        <w:outlineLvl w:val="0"/>
        <w:rPr>
          <w:b/>
          <w:noProof/>
          <w:szCs w:val="22"/>
        </w:rPr>
      </w:pPr>
      <w:r>
        <w:rPr>
          <w:b/>
        </w:rPr>
        <w:t>4.2</w:t>
      </w:r>
      <w:r>
        <w:rPr>
          <w:b/>
        </w:rPr>
        <w:tab/>
        <w:t>Dávkovanie a spôsob podávania</w:t>
      </w:r>
    </w:p>
    <w:p w14:paraId="21FFAF8E" w14:textId="77777777" w:rsidR="00105B1D" w:rsidRDefault="00105B1D" w:rsidP="00B21F60">
      <w:pPr>
        <w:keepNext/>
        <w:rPr>
          <w:szCs w:val="22"/>
        </w:rPr>
      </w:pPr>
    </w:p>
    <w:p w14:paraId="5F8C0898" w14:textId="7733BEE8" w:rsidR="00704682" w:rsidRDefault="00EC47C3" w:rsidP="00E750A9">
      <w:pPr>
        <w:rPr>
          <w:szCs w:val="22"/>
        </w:rPr>
      </w:pPr>
      <w:r>
        <w:t xml:space="preserve">Liečba sa má začať pod dohľadom lekára, ktorý má skúsenosti s liečbou NMOSD </w:t>
      </w:r>
      <w:ins w:id="23" w:author="Author">
        <w:r>
          <w:t>alebo IgG4</w:t>
        </w:r>
        <w:r w:rsidR="00E750A9" w:rsidRPr="00E750A9">
          <w:t>-</w:t>
        </w:r>
        <w:del w:id="24" w:author="Author">
          <w:r w:rsidDel="00E750A9">
            <w:noBreakHyphen/>
          </w:r>
        </w:del>
        <w:r>
          <w:t xml:space="preserve">RD </w:t>
        </w:r>
      </w:ins>
      <w:r>
        <w:t>a prístup k príslušnej zdravotníckej pomoci na liečbu potenciálnych závažných reakcií, ako sú závažné reakcie súvisiace s infúziou.</w:t>
      </w:r>
    </w:p>
    <w:p w14:paraId="08197686" w14:textId="07DDB597" w:rsidR="00105B1D" w:rsidRPr="00551926" w:rsidRDefault="00105B1D" w:rsidP="00B21F60">
      <w:pPr>
        <w:tabs>
          <w:tab w:val="clear" w:pos="567"/>
        </w:tabs>
        <w:rPr>
          <w:szCs w:val="22"/>
        </w:rPr>
      </w:pPr>
    </w:p>
    <w:p w14:paraId="0800449A" w14:textId="4A0C9287" w:rsidR="00105B1D" w:rsidRDefault="00EC47C3" w:rsidP="00B21F60">
      <w:pPr>
        <w:rPr>
          <w:szCs w:val="22"/>
        </w:rPr>
      </w:pPr>
      <w:r>
        <w:t>Pacient má byť sledovaný kvôli reakciám na infúziu počas infúzie a aspoň jednu hodinu do skončení infúzie (pozri časť 4.4).</w:t>
      </w:r>
    </w:p>
    <w:p w14:paraId="0D5470A3" w14:textId="77777777" w:rsidR="00105B1D" w:rsidRDefault="00105B1D" w:rsidP="00B21F60">
      <w:pPr>
        <w:rPr>
          <w:szCs w:val="22"/>
          <w:u w:val="single"/>
        </w:rPr>
      </w:pPr>
    </w:p>
    <w:p w14:paraId="5640A06A" w14:textId="77777777" w:rsidR="00105B1D" w:rsidRDefault="00EC47C3" w:rsidP="00B21F60">
      <w:pPr>
        <w:keepNext/>
        <w:rPr>
          <w:szCs w:val="22"/>
          <w:u w:val="single"/>
        </w:rPr>
      </w:pPr>
      <w:r>
        <w:rPr>
          <w:u w:val="single"/>
        </w:rPr>
        <w:lastRenderedPageBreak/>
        <w:t>Vyšetrenia pred prvou dávkou inebilizumabu</w:t>
      </w:r>
    </w:p>
    <w:p w14:paraId="0856E797" w14:textId="77777777" w:rsidR="00105B1D" w:rsidRDefault="00105B1D" w:rsidP="00B21F60">
      <w:pPr>
        <w:keepNext/>
        <w:rPr>
          <w:szCs w:val="22"/>
        </w:rPr>
      </w:pPr>
    </w:p>
    <w:p w14:paraId="1F39BC34" w14:textId="77777777" w:rsidR="00704682" w:rsidRDefault="00EC47C3" w:rsidP="00B21F60">
      <w:pPr>
        <w:keepNext/>
        <w:rPr>
          <w:szCs w:val="22"/>
        </w:rPr>
      </w:pPr>
      <w:r>
        <w:t>Pred začatím liečby je potrebné vykonať tieto vyšetrenia:</w:t>
      </w:r>
    </w:p>
    <w:p w14:paraId="53C433B5" w14:textId="0345BC82" w:rsidR="00105B1D" w:rsidRDefault="00EC47C3" w:rsidP="00B21F60">
      <w:pPr>
        <w:numPr>
          <w:ilvl w:val="0"/>
          <w:numId w:val="6"/>
        </w:numPr>
        <w:ind w:left="567" w:hanging="567"/>
        <w:contextualSpacing/>
        <w:rPr>
          <w:szCs w:val="22"/>
        </w:rPr>
      </w:pPr>
      <w:r>
        <w:t>kvantitatívna sérová hladina imunoglobulínov, počet B</w:t>
      </w:r>
      <w:r>
        <w:noBreakHyphen/>
        <w:t xml:space="preserve">buniek a kompletný krvný obraz </w:t>
      </w:r>
      <w:ins w:id="25" w:author="Author">
        <w:r>
          <w:t>(</w:t>
        </w:r>
        <w:r>
          <w:rPr>
            <w:i/>
            <w:iCs/>
          </w:rPr>
          <w:t>complete blood count</w:t>
        </w:r>
        <w:r>
          <w:t xml:space="preserve">, CBC) </w:t>
        </w:r>
      </w:ins>
      <w:r>
        <w:t>vrátane diferenciálov (pozri časti 4.3 a 4.4),</w:t>
      </w:r>
    </w:p>
    <w:p w14:paraId="13BC741C" w14:textId="235E18BB" w:rsidR="00105B1D" w:rsidRDefault="00EC47C3" w:rsidP="00B21F60">
      <w:pPr>
        <w:numPr>
          <w:ilvl w:val="0"/>
          <w:numId w:val="6"/>
        </w:numPr>
        <w:ind w:left="567" w:hanging="567"/>
        <w:contextualSpacing/>
        <w:rPr>
          <w:szCs w:val="22"/>
        </w:rPr>
      </w:pPr>
      <w:r>
        <w:t>skríning na vírus hepatitídy</w:t>
      </w:r>
      <w:del w:id="26" w:author="Author">
        <w:r>
          <w:delText xml:space="preserve"> </w:delText>
        </w:r>
      </w:del>
      <w:ins w:id="27" w:author="Author">
        <w:r>
          <w:t> </w:t>
        </w:r>
      </w:ins>
      <w:r>
        <w:t>B (HBV) (pozri časti 4.3 a 4.4),</w:t>
      </w:r>
    </w:p>
    <w:p w14:paraId="1EF61613" w14:textId="77777777" w:rsidR="00105B1D" w:rsidRDefault="00EC47C3" w:rsidP="00B21F60">
      <w:pPr>
        <w:keepNext/>
        <w:numPr>
          <w:ilvl w:val="0"/>
          <w:numId w:val="6"/>
        </w:numPr>
        <w:ind w:left="567" w:hanging="567"/>
        <w:contextualSpacing/>
        <w:rPr>
          <w:szCs w:val="22"/>
        </w:rPr>
      </w:pPr>
      <w:r>
        <w:t>skríning na vírus hepatitídy C (HCV), pričom liečbu je potrebné začať pred začatím liečby inebilizumabom (pozri časť 4.4),</w:t>
      </w:r>
    </w:p>
    <w:p w14:paraId="275A4D43" w14:textId="49919CB4" w:rsidR="00105B1D" w:rsidRDefault="00EC47C3" w:rsidP="00B21F60">
      <w:pPr>
        <w:numPr>
          <w:ilvl w:val="0"/>
          <w:numId w:val="6"/>
        </w:numPr>
        <w:ind w:left="567" w:hanging="567"/>
        <w:contextualSpacing/>
        <w:rPr>
          <w:szCs w:val="22"/>
        </w:rPr>
      </w:pPr>
      <w:r>
        <w:t>vyšetrenie na zistenie aktívnej tuberkulózy a latentnej infekcie (pozri časti 4.3 a 4.4).</w:t>
      </w:r>
    </w:p>
    <w:p w14:paraId="4E52DCCE" w14:textId="77777777" w:rsidR="00105B1D" w:rsidRDefault="00105B1D" w:rsidP="00B21F60">
      <w:pPr>
        <w:rPr>
          <w:szCs w:val="22"/>
        </w:rPr>
      </w:pPr>
    </w:p>
    <w:p w14:paraId="46211A8A" w14:textId="77777777" w:rsidR="00105B1D" w:rsidRDefault="00EC47C3" w:rsidP="00B21F60">
      <w:pPr>
        <w:rPr>
          <w:szCs w:val="22"/>
        </w:rPr>
      </w:pPr>
      <w:r>
        <w:t>Pre živé alebo živé atenuované vakcíny platí, že všetky imunizácie je potrebné podať podľa usmernení pre imunizáciu aspoň 4 týždne pred začatím liečby inebilizumabom (pozri časť 4.4).</w:t>
      </w:r>
    </w:p>
    <w:p w14:paraId="7F03EC7B" w14:textId="77777777" w:rsidR="00105B1D" w:rsidRDefault="00105B1D" w:rsidP="00B21F60">
      <w:pPr>
        <w:rPr>
          <w:szCs w:val="22"/>
        </w:rPr>
      </w:pPr>
    </w:p>
    <w:p w14:paraId="53C53235" w14:textId="7B63F8AF" w:rsidR="00105B1D" w:rsidRDefault="00EC47C3" w:rsidP="00B21F60">
      <w:pPr>
        <w:rPr>
          <w:szCs w:val="22"/>
        </w:rPr>
      </w:pPr>
      <w:r>
        <w:t>Ak sa predpokladá, že strata účinnosti je spôsobená imunogenitou, je potrebné, aby lekár sledoval počet B</w:t>
      </w:r>
      <w:r>
        <w:noBreakHyphen/>
        <w:t>buniek ako priamu mieru klinického vplyvu (pozri časť 5.1).</w:t>
      </w:r>
    </w:p>
    <w:p w14:paraId="4F2400B5" w14:textId="77777777" w:rsidR="00105B1D" w:rsidRDefault="00105B1D" w:rsidP="00B21F60">
      <w:pPr>
        <w:rPr>
          <w:szCs w:val="22"/>
          <w:u w:val="single"/>
        </w:rPr>
      </w:pPr>
    </w:p>
    <w:p w14:paraId="1E8CD1C6" w14:textId="77777777" w:rsidR="00105B1D" w:rsidRDefault="00EC47C3" w:rsidP="00B21F60">
      <w:pPr>
        <w:keepNext/>
        <w:rPr>
          <w:szCs w:val="22"/>
          <w:u w:val="single"/>
        </w:rPr>
      </w:pPr>
      <w:r>
        <w:rPr>
          <w:u w:val="single"/>
        </w:rPr>
        <w:t>Dávkovanie</w:t>
      </w:r>
    </w:p>
    <w:p w14:paraId="1B585480" w14:textId="77777777" w:rsidR="00105B1D" w:rsidRDefault="00105B1D" w:rsidP="00B21F60">
      <w:pPr>
        <w:keepNext/>
        <w:rPr>
          <w:szCs w:val="22"/>
          <w:u w:val="single"/>
        </w:rPr>
      </w:pPr>
    </w:p>
    <w:p w14:paraId="0DDDFEBA" w14:textId="77777777" w:rsidR="00105B1D" w:rsidRDefault="00EC47C3" w:rsidP="00B21F60">
      <w:pPr>
        <w:keepNext/>
        <w:tabs>
          <w:tab w:val="clear" w:pos="567"/>
        </w:tabs>
        <w:contextualSpacing/>
        <w:rPr>
          <w:i/>
          <w:szCs w:val="22"/>
        </w:rPr>
      </w:pPr>
      <w:r>
        <w:rPr>
          <w:i/>
        </w:rPr>
        <w:t>Začiatočné dávky</w:t>
      </w:r>
    </w:p>
    <w:p w14:paraId="1ED6FE31" w14:textId="77777777" w:rsidR="00CC496C" w:rsidRDefault="00CC496C" w:rsidP="00B21F60">
      <w:pPr>
        <w:tabs>
          <w:tab w:val="clear" w:pos="567"/>
        </w:tabs>
        <w:contextualSpacing/>
        <w:rPr>
          <w:ins w:id="28" w:author="Author"/>
        </w:rPr>
      </w:pPr>
    </w:p>
    <w:p w14:paraId="47036375" w14:textId="024EA9DC" w:rsidR="00105B1D" w:rsidRDefault="00EC47C3" w:rsidP="00B21F60">
      <w:pPr>
        <w:tabs>
          <w:tab w:val="clear" w:pos="567"/>
        </w:tabs>
        <w:contextualSpacing/>
        <w:rPr>
          <w:szCs w:val="22"/>
        </w:rPr>
      </w:pPr>
      <w:r>
        <w:t>Odporúčaná úvodná dávka je 300 mg (3 injekčné liekovky po 100 mg) intravenózna infúzia, po ktorej o 2 týždne nasleduje druhá 300 mg intravenózna infúzia.</w:t>
      </w:r>
    </w:p>
    <w:p w14:paraId="680B4B2E" w14:textId="77777777" w:rsidR="00105B1D" w:rsidRDefault="00105B1D" w:rsidP="00B21F60">
      <w:pPr>
        <w:tabs>
          <w:tab w:val="clear" w:pos="567"/>
        </w:tabs>
        <w:contextualSpacing/>
        <w:rPr>
          <w:szCs w:val="22"/>
        </w:rPr>
      </w:pPr>
    </w:p>
    <w:p w14:paraId="5E5F7DA1" w14:textId="77777777" w:rsidR="00105B1D" w:rsidRDefault="00EC47C3" w:rsidP="00B21F60">
      <w:pPr>
        <w:keepNext/>
        <w:tabs>
          <w:tab w:val="clear" w:pos="567"/>
        </w:tabs>
        <w:contextualSpacing/>
        <w:rPr>
          <w:i/>
          <w:szCs w:val="22"/>
        </w:rPr>
      </w:pPr>
      <w:r>
        <w:rPr>
          <w:i/>
        </w:rPr>
        <w:t>Udržiavacie dávky</w:t>
      </w:r>
    </w:p>
    <w:p w14:paraId="5B6517BC" w14:textId="77777777" w:rsidR="00CC496C" w:rsidRDefault="00CC496C" w:rsidP="00B21F60">
      <w:pPr>
        <w:rPr>
          <w:ins w:id="29" w:author="Author"/>
        </w:rPr>
      </w:pPr>
    </w:p>
    <w:p w14:paraId="54CBA6CD" w14:textId="575462F4" w:rsidR="00105B1D" w:rsidRDefault="00EC47C3" w:rsidP="00B21F60">
      <w:pPr>
        <w:rPr>
          <w:szCs w:val="22"/>
        </w:rPr>
      </w:pPr>
      <w:r>
        <w:t>Odporúčaná udržiavacia dávka je 300 mg intravenózna infúzia každých 6 mesiacov. Inebilizumab je určený na dlhodobú liečbu.</w:t>
      </w:r>
    </w:p>
    <w:p w14:paraId="689610CF" w14:textId="77777777" w:rsidR="000044B1" w:rsidRDefault="000044B1" w:rsidP="00B21F60">
      <w:pPr>
        <w:rPr>
          <w:ins w:id="30" w:author="Author"/>
          <w:szCs w:val="22"/>
          <w:u w:val="single"/>
        </w:rPr>
      </w:pPr>
    </w:p>
    <w:p w14:paraId="23CAE628" w14:textId="70B19A9D" w:rsidR="00105B1D" w:rsidRDefault="000044B1" w:rsidP="00E750A9">
      <w:pPr>
        <w:rPr>
          <w:ins w:id="31" w:author="Author"/>
        </w:rPr>
      </w:pPr>
      <w:ins w:id="32" w:author="Author">
        <w:r>
          <w:t>Na základe chronickej povahy IgG4</w:t>
        </w:r>
        <w:r w:rsidR="00E750A9" w:rsidRPr="00E750A9">
          <w:t>-</w:t>
        </w:r>
        <w:del w:id="33" w:author="Author">
          <w:r w:rsidDel="00E750A9">
            <w:noBreakHyphen/>
          </w:r>
        </w:del>
        <w:r>
          <w:t>RD sa má liečba trvajúca dlhšie ako 52 týždňov riadiť aktivitou ochorenia, uvážením lekára a voľbou pacienta.</w:t>
        </w:r>
      </w:ins>
    </w:p>
    <w:p w14:paraId="59750DDB" w14:textId="77777777" w:rsidR="000044B1" w:rsidRDefault="000044B1" w:rsidP="00B21F60">
      <w:pPr>
        <w:rPr>
          <w:szCs w:val="22"/>
          <w:u w:val="single"/>
        </w:rPr>
      </w:pPr>
    </w:p>
    <w:p w14:paraId="3CDDFF29" w14:textId="77777777" w:rsidR="00105B1D" w:rsidRDefault="00EC47C3" w:rsidP="00B21F60">
      <w:pPr>
        <w:keepNext/>
        <w:rPr>
          <w:i/>
          <w:szCs w:val="22"/>
        </w:rPr>
      </w:pPr>
      <w:r>
        <w:rPr>
          <w:i/>
        </w:rPr>
        <w:t>Presunuté alebo vynechané dávky</w:t>
      </w:r>
    </w:p>
    <w:p w14:paraId="0A2E3B07" w14:textId="77777777" w:rsidR="00CC496C" w:rsidRDefault="00CC496C" w:rsidP="00B21F60">
      <w:pPr>
        <w:rPr>
          <w:ins w:id="34" w:author="Author"/>
        </w:rPr>
      </w:pPr>
    </w:p>
    <w:p w14:paraId="30373ECB" w14:textId="4BD374A2" w:rsidR="00105B1D" w:rsidRDefault="00EC47C3" w:rsidP="00B21F60">
      <w:pPr>
        <w:rPr>
          <w:szCs w:val="22"/>
        </w:rPr>
      </w:pPr>
      <w:r>
        <w:t>Ak sa infúzia inebilizumabu vynechá, má sa podať čo najskôr a nemá sa presúvať do ďalšej plánovanej dávky.</w:t>
      </w:r>
    </w:p>
    <w:p w14:paraId="5270C1C5" w14:textId="77777777" w:rsidR="00105B1D" w:rsidRPr="00551926" w:rsidRDefault="00105B1D" w:rsidP="00B21F60">
      <w:pPr>
        <w:tabs>
          <w:tab w:val="clear" w:pos="567"/>
        </w:tabs>
        <w:rPr>
          <w:szCs w:val="22"/>
        </w:rPr>
      </w:pPr>
    </w:p>
    <w:p w14:paraId="3B93F3F9" w14:textId="77777777" w:rsidR="00105B1D" w:rsidRDefault="00EC47C3" w:rsidP="00B21F60">
      <w:pPr>
        <w:keepNext/>
        <w:rPr>
          <w:i/>
          <w:noProof/>
          <w:szCs w:val="22"/>
        </w:rPr>
      </w:pPr>
      <w:r>
        <w:rPr>
          <w:i/>
        </w:rPr>
        <w:t>Premedikácia na reakcie súvisiace s infúziou</w:t>
      </w:r>
    </w:p>
    <w:p w14:paraId="36035AF8" w14:textId="77777777" w:rsidR="00105B1D" w:rsidRDefault="00105B1D" w:rsidP="00B21F60">
      <w:pPr>
        <w:keepNext/>
        <w:rPr>
          <w:noProof/>
          <w:szCs w:val="22"/>
        </w:rPr>
      </w:pPr>
    </w:p>
    <w:p w14:paraId="6EEA5A20" w14:textId="77777777" w:rsidR="00105B1D" w:rsidRDefault="00EC47C3" w:rsidP="00B21F60">
      <w:pPr>
        <w:keepNext/>
        <w:rPr>
          <w:i/>
          <w:noProof/>
          <w:szCs w:val="22"/>
          <w:u w:val="single"/>
        </w:rPr>
      </w:pPr>
      <w:r>
        <w:rPr>
          <w:i/>
          <w:u w:val="single"/>
        </w:rPr>
        <w:t>Posúdenie infekcie</w:t>
      </w:r>
    </w:p>
    <w:p w14:paraId="53FEADEF" w14:textId="77777777" w:rsidR="00105B1D" w:rsidRDefault="00EC47C3" w:rsidP="00B21F60">
      <w:pPr>
        <w:rPr>
          <w:noProof/>
          <w:szCs w:val="22"/>
        </w:rPr>
      </w:pPr>
      <w:r>
        <w:t>Pred každou infúziou inebilizumabu je potrebné určiť, či je prítomná klinicky významná infekcia. V prípade infekcie je potrebné infúziu inebilizumabu presunúť, kým infekcia neodznie.</w:t>
      </w:r>
    </w:p>
    <w:p w14:paraId="6C6385FC" w14:textId="77777777" w:rsidR="00105B1D" w:rsidRPr="00551926" w:rsidRDefault="00105B1D" w:rsidP="00B21F60">
      <w:pPr>
        <w:tabs>
          <w:tab w:val="clear" w:pos="567"/>
        </w:tabs>
        <w:contextualSpacing/>
        <w:rPr>
          <w:szCs w:val="22"/>
        </w:rPr>
      </w:pPr>
    </w:p>
    <w:p w14:paraId="50884209" w14:textId="77777777" w:rsidR="00105B1D" w:rsidRDefault="00EC47C3" w:rsidP="00B21F60">
      <w:pPr>
        <w:keepNext/>
        <w:tabs>
          <w:tab w:val="clear" w:pos="567"/>
        </w:tabs>
        <w:contextualSpacing/>
        <w:rPr>
          <w:i/>
          <w:szCs w:val="22"/>
          <w:u w:val="single"/>
        </w:rPr>
      </w:pPr>
      <w:r>
        <w:rPr>
          <w:i/>
          <w:u w:val="single"/>
        </w:rPr>
        <w:t>Požadovaná premedikácia</w:t>
      </w:r>
    </w:p>
    <w:p w14:paraId="1D8CB0D2" w14:textId="1FCA0C93" w:rsidR="00105B1D" w:rsidRDefault="00EC47C3" w:rsidP="00B21F60">
      <w:pPr>
        <w:tabs>
          <w:tab w:val="left" w:pos="6030"/>
        </w:tabs>
        <w:rPr>
          <w:szCs w:val="22"/>
        </w:rPr>
      </w:pPr>
      <w:r>
        <w:t>Približne 30 minút pred každou infúziou inebilizumabu je potrebné podať premedikáciu kortikosteroidom (napr. metylprednizolón 80</w:t>
      </w:r>
      <w:ins w:id="35" w:author="Author">
        <w:r>
          <w:t> </w:t>
        </w:r>
      </w:ins>
      <w:del w:id="36" w:author="Author">
        <w:r>
          <w:delText xml:space="preserve"> </w:delText>
        </w:r>
      </w:del>
      <w:r>
        <w:t>–</w:t>
      </w:r>
      <w:ins w:id="37" w:author="Author">
        <w:r>
          <w:t> </w:t>
        </w:r>
      </w:ins>
      <w:del w:id="38" w:author="Author">
        <w:r>
          <w:delText xml:space="preserve"> </w:delText>
        </w:r>
      </w:del>
      <w:r>
        <w:t>125 mg intravenózne alebo ekvivalent) a približne 30 – 60 minút pred každou infúziou inebilizumabu sa má podať antihistaminikum (napr. difenhydramín 25</w:t>
      </w:r>
      <w:ins w:id="39" w:author="Author">
        <w:r>
          <w:t> </w:t>
        </w:r>
      </w:ins>
      <w:del w:id="40" w:author="Author">
        <w:r>
          <w:delText xml:space="preserve"> </w:delText>
        </w:r>
      </w:del>
      <w:r>
        <w:t>–</w:t>
      </w:r>
      <w:ins w:id="41" w:author="Author">
        <w:r>
          <w:t> </w:t>
        </w:r>
      </w:ins>
      <w:del w:id="42" w:author="Author">
        <w:r>
          <w:delText xml:space="preserve"> </w:delText>
        </w:r>
      </w:del>
      <w:r>
        <w:t>50 mg perorálne alebo ekvivalent) a antipyretikum (napr. paracetamol 500 – 650 mg perorálne alebo ekvivalent) (pozri časť 4.4).</w:t>
      </w:r>
    </w:p>
    <w:p w14:paraId="39681BB1" w14:textId="77777777" w:rsidR="00105B1D" w:rsidRPr="00551926" w:rsidRDefault="00105B1D" w:rsidP="00B21F60">
      <w:pPr>
        <w:rPr>
          <w:szCs w:val="22"/>
        </w:rPr>
      </w:pPr>
    </w:p>
    <w:p w14:paraId="6207A3DF" w14:textId="77777777" w:rsidR="00105B1D" w:rsidRDefault="00EC47C3" w:rsidP="00B21F60">
      <w:pPr>
        <w:keepNext/>
        <w:tabs>
          <w:tab w:val="clear" w:pos="567"/>
        </w:tabs>
        <w:rPr>
          <w:szCs w:val="22"/>
          <w:u w:val="single"/>
        </w:rPr>
      </w:pPr>
      <w:r>
        <w:rPr>
          <w:u w:val="single"/>
        </w:rPr>
        <w:t>Osobitné populácie</w:t>
      </w:r>
    </w:p>
    <w:p w14:paraId="5A269639" w14:textId="77777777" w:rsidR="00105B1D" w:rsidRPr="00551926" w:rsidRDefault="00105B1D" w:rsidP="00B21F60">
      <w:pPr>
        <w:keepNext/>
        <w:tabs>
          <w:tab w:val="clear" w:pos="567"/>
        </w:tabs>
        <w:rPr>
          <w:szCs w:val="22"/>
          <w:u w:val="single"/>
        </w:rPr>
      </w:pPr>
    </w:p>
    <w:p w14:paraId="51F3568D" w14:textId="77777777" w:rsidR="00105B1D" w:rsidRDefault="00EC47C3" w:rsidP="00B21F60">
      <w:pPr>
        <w:keepNext/>
        <w:rPr>
          <w:szCs w:val="22"/>
        </w:rPr>
      </w:pPr>
      <w:r>
        <w:rPr>
          <w:i/>
        </w:rPr>
        <w:t>Starší ľudia</w:t>
      </w:r>
    </w:p>
    <w:p w14:paraId="32151FA1" w14:textId="77777777" w:rsidR="00CC496C" w:rsidRDefault="00CC496C" w:rsidP="00B21F60">
      <w:pPr>
        <w:rPr>
          <w:ins w:id="43" w:author="Author"/>
        </w:rPr>
      </w:pPr>
    </w:p>
    <w:p w14:paraId="2AFC4390" w14:textId="78AD7958" w:rsidR="00105B1D" w:rsidRDefault="00EC47C3" w:rsidP="00B21F60">
      <w:pPr>
        <w:rPr>
          <w:szCs w:val="22"/>
        </w:rPr>
      </w:pPr>
      <w:r>
        <w:t xml:space="preserve">Inebilizumab sa podával v klinických štúdiách </w:t>
      </w:r>
      <w:del w:id="44" w:author="Author">
        <w:r>
          <w:delText xml:space="preserve">6 </w:delText>
        </w:r>
      </w:del>
      <w:ins w:id="45" w:author="Author">
        <w:r>
          <w:t>42 </w:t>
        </w:r>
      </w:ins>
      <w:r>
        <w:t>starším pacientom (vo veku ≥</w:t>
      </w:r>
      <w:ins w:id="46" w:author="Author">
        <w:r>
          <w:t> </w:t>
        </w:r>
      </w:ins>
      <w:del w:id="47" w:author="Author">
        <w:r>
          <w:delText xml:space="preserve"> </w:delText>
        </w:r>
      </w:del>
      <w:r>
        <w:t>65</w:t>
      </w:r>
      <w:ins w:id="48" w:author="Author">
        <w:r>
          <w:t> </w:t>
        </w:r>
      </w:ins>
      <w:del w:id="49" w:author="Author">
        <w:r>
          <w:delText xml:space="preserve"> </w:delText>
        </w:r>
      </w:del>
      <w:r>
        <w:t xml:space="preserve">rokov). Na základe </w:t>
      </w:r>
      <w:del w:id="50" w:author="Author">
        <w:r>
          <w:delText xml:space="preserve">obmedzených </w:delText>
        </w:r>
      </w:del>
      <w:r>
        <w:t>dostupných údajov sa u pacientov starších ako 65</w:t>
      </w:r>
      <w:ins w:id="51" w:author="Author">
        <w:r>
          <w:t> </w:t>
        </w:r>
      </w:ins>
      <w:del w:id="52" w:author="Author">
        <w:r>
          <w:delText xml:space="preserve"> </w:delText>
        </w:r>
      </w:del>
      <w:r>
        <w:t>rokov nepovažuje za potrebné upraviť dávku (pozri časť</w:t>
      </w:r>
      <w:ins w:id="53" w:author="Author">
        <w:r>
          <w:t> </w:t>
        </w:r>
      </w:ins>
      <w:del w:id="54" w:author="Author">
        <w:r>
          <w:delText xml:space="preserve"> </w:delText>
        </w:r>
      </w:del>
      <w:r>
        <w:t>5.2).</w:t>
      </w:r>
    </w:p>
    <w:p w14:paraId="2AB8B4F8" w14:textId="77777777" w:rsidR="00105B1D" w:rsidRDefault="00105B1D" w:rsidP="00B21F60">
      <w:pPr>
        <w:rPr>
          <w:szCs w:val="22"/>
        </w:rPr>
      </w:pPr>
    </w:p>
    <w:p w14:paraId="1A24CB1D" w14:textId="77777777" w:rsidR="00105B1D" w:rsidRDefault="00EC47C3" w:rsidP="00B21F60">
      <w:pPr>
        <w:keepNext/>
        <w:rPr>
          <w:i/>
          <w:szCs w:val="22"/>
        </w:rPr>
      </w:pPr>
      <w:r>
        <w:rPr>
          <w:i/>
        </w:rPr>
        <w:lastRenderedPageBreak/>
        <w:t>Porucha funkcie obličiek a pečene</w:t>
      </w:r>
    </w:p>
    <w:p w14:paraId="6D733A3A" w14:textId="77777777" w:rsidR="00CC496C" w:rsidRDefault="00CC496C" w:rsidP="00B21F60">
      <w:pPr>
        <w:tabs>
          <w:tab w:val="clear" w:pos="567"/>
        </w:tabs>
        <w:rPr>
          <w:ins w:id="55" w:author="Author"/>
        </w:rPr>
      </w:pPr>
    </w:p>
    <w:p w14:paraId="212A3CD6" w14:textId="40A0A1FD" w:rsidR="00105B1D" w:rsidRDefault="00EC47C3" w:rsidP="00B21F60">
      <w:pPr>
        <w:tabs>
          <w:tab w:val="clear" w:pos="567"/>
        </w:tabs>
        <w:rPr>
          <w:szCs w:val="22"/>
        </w:rPr>
      </w:pPr>
      <w:r>
        <w:t>Inebilizumab sa neskúmal u pacientov so závažnou poruchou funkcie obličiek alebo pečene. Úprava dávky na základe funkcie obličiek alebo pečene však nie je opodstatnená, pretože monoklonálne protilátky imunoglobulínu (Ig) G sa neodstraňujú primárne obličkami ani pečeňou (pozri časť 5.2).</w:t>
      </w:r>
    </w:p>
    <w:p w14:paraId="6C6CAA51" w14:textId="77777777" w:rsidR="00105B1D" w:rsidRDefault="00105B1D" w:rsidP="00B21F60">
      <w:pPr>
        <w:rPr>
          <w:szCs w:val="22"/>
        </w:rPr>
      </w:pPr>
    </w:p>
    <w:p w14:paraId="5D357B4A" w14:textId="77777777" w:rsidR="00105B1D" w:rsidRDefault="00EC47C3" w:rsidP="00B21F60">
      <w:pPr>
        <w:keepNext/>
        <w:rPr>
          <w:i/>
          <w:szCs w:val="22"/>
        </w:rPr>
      </w:pPr>
      <w:r>
        <w:rPr>
          <w:i/>
        </w:rPr>
        <w:t>Pediatrická populácia</w:t>
      </w:r>
    </w:p>
    <w:p w14:paraId="555F7109" w14:textId="77777777" w:rsidR="00CC496C" w:rsidRDefault="00CC496C" w:rsidP="00B21F60">
      <w:pPr>
        <w:rPr>
          <w:ins w:id="56" w:author="Author"/>
        </w:rPr>
      </w:pPr>
    </w:p>
    <w:p w14:paraId="7124A3EB" w14:textId="48969F05" w:rsidR="00105B1D" w:rsidRDefault="00EC47C3" w:rsidP="00B21F60">
      <w:pPr>
        <w:rPr>
          <w:szCs w:val="22"/>
        </w:rPr>
      </w:pPr>
      <w:r>
        <w:t>Bezpečnosť a účinnosť inebilizumabu u detí a dospievajúcich vo veku 0 až 18 rokov neboli doteraz stanovené. K dispozícii nie sú žiadne údaje.</w:t>
      </w:r>
    </w:p>
    <w:p w14:paraId="25B163B6" w14:textId="77777777" w:rsidR="00105B1D" w:rsidRDefault="00105B1D" w:rsidP="00B21F60">
      <w:pPr>
        <w:rPr>
          <w:szCs w:val="22"/>
          <w:u w:val="single"/>
        </w:rPr>
      </w:pPr>
    </w:p>
    <w:p w14:paraId="6497E75C" w14:textId="77777777" w:rsidR="00704682" w:rsidRDefault="00EC47C3" w:rsidP="00B21F60">
      <w:pPr>
        <w:keepNext/>
        <w:rPr>
          <w:szCs w:val="22"/>
          <w:u w:val="single"/>
        </w:rPr>
      </w:pPr>
      <w:r>
        <w:rPr>
          <w:u w:val="single"/>
        </w:rPr>
        <w:t>Spôsob podávania</w:t>
      </w:r>
    </w:p>
    <w:p w14:paraId="3683A2DA" w14:textId="04F5CBCB" w:rsidR="00105B1D" w:rsidRDefault="00105B1D" w:rsidP="00B21F60">
      <w:pPr>
        <w:keepNext/>
        <w:rPr>
          <w:szCs w:val="22"/>
        </w:rPr>
      </w:pPr>
    </w:p>
    <w:p w14:paraId="16131067" w14:textId="77777777" w:rsidR="00105B1D" w:rsidRDefault="00EC47C3" w:rsidP="00B21F60">
      <w:pPr>
        <w:keepNext/>
        <w:rPr>
          <w:szCs w:val="22"/>
        </w:rPr>
      </w:pPr>
      <w:r>
        <w:t>Na intravenózne použitie.</w:t>
      </w:r>
    </w:p>
    <w:p w14:paraId="79690ACA" w14:textId="77777777" w:rsidR="00105B1D" w:rsidRDefault="00EC47C3" w:rsidP="00B21F60">
      <w:pPr>
        <w:rPr>
          <w:szCs w:val="22"/>
        </w:rPr>
      </w:pPr>
      <w:r>
        <w:t>Injekčnými liekovkami sa nemá triasť.</w:t>
      </w:r>
    </w:p>
    <w:p w14:paraId="3D86A522" w14:textId="77777777" w:rsidR="00105B1D" w:rsidRDefault="00EC47C3" w:rsidP="00B21F60">
      <w:pPr>
        <w:rPr>
          <w:szCs w:val="22"/>
        </w:rPr>
      </w:pPr>
      <w:r>
        <w:t>Injekčné liekovky je potrebné uchovávať vo vzpriamenej polohe.</w:t>
      </w:r>
    </w:p>
    <w:p w14:paraId="7179E835" w14:textId="77777777" w:rsidR="00105B1D" w:rsidRDefault="00105B1D" w:rsidP="00B21F60">
      <w:pPr>
        <w:rPr>
          <w:szCs w:val="22"/>
        </w:rPr>
      </w:pPr>
    </w:p>
    <w:p w14:paraId="3E3FD219" w14:textId="292525EA" w:rsidR="00105B1D" w:rsidRDefault="00EC47C3" w:rsidP="00B21F60">
      <w:pPr>
        <w:tabs>
          <w:tab w:val="clear" w:pos="567"/>
        </w:tabs>
        <w:autoSpaceDE w:val="0"/>
        <w:autoSpaceDN w:val="0"/>
        <w:adjustRightInd w:val="0"/>
        <w:rPr>
          <w:szCs w:val="22"/>
        </w:rPr>
      </w:pPr>
      <w:r>
        <w:t>Pripravený roztok sa má podať intravenózne pomocou infúznej pumpy so zvyšujúcou sa rýchlosťou až do konca (približne 90 minút) cez intravenóznu hadičku obsahujúcu sterilný 0,2 alebo 0,22-mikrónový zabudovaný filter s nízkou väzbou proteínov podľa schémy v tabuľke 1.</w:t>
      </w:r>
    </w:p>
    <w:p w14:paraId="316BD117" w14:textId="77777777" w:rsidR="00105B1D" w:rsidRPr="00551926" w:rsidRDefault="00105B1D" w:rsidP="00B21F60">
      <w:pPr>
        <w:tabs>
          <w:tab w:val="clear" w:pos="567"/>
        </w:tabs>
        <w:autoSpaceDE w:val="0"/>
        <w:autoSpaceDN w:val="0"/>
        <w:adjustRightInd w:val="0"/>
        <w:rPr>
          <w:szCs w:val="22"/>
        </w:rPr>
      </w:pPr>
    </w:p>
    <w:p w14:paraId="2EAF8232" w14:textId="41ED8242" w:rsidR="00105B1D" w:rsidRDefault="00EC47C3" w:rsidP="00B21F60">
      <w:pPr>
        <w:keepNext/>
        <w:tabs>
          <w:tab w:val="clear" w:pos="567"/>
        </w:tabs>
        <w:autoSpaceDE w:val="0"/>
        <w:autoSpaceDN w:val="0"/>
        <w:adjustRightInd w:val="0"/>
        <w:rPr>
          <w:b/>
          <w:szCs w:val="22"/>
        </w:rPr>
      </w:pPr>
      <w:r>
        <w:rPr>
          <w:b/>
        </w:rPr>
        <w:t>Tabuľka 1. Odporúčaná rýchlosť infúzie na podanie po zriedení v 250 ml intravenóznom vaku</w:t>
      </w:r>
    </w:p>
    <w:p w14:paraId="4FCEB3B2" w14:textId="10412830" w:rsidR="00603579" w:rsidRPr="00551926" w:rsidRDefault="00603579" w:rsidP="00B21F60">
      <w:pPr>
        <w:keepNext/>
        <w:tabs>
          <w:tab w:val="clear" w:pos="567"/>
        </w:tabs>
        <w:autoSpaceDE w:val="0"/>
        <w:autoSpaceDN w:val="0"/>
        <w:adjustRightInd w:val="0"/>
        <w:rPr>
          <w:szCs w:val="22"/>
        </w:rPr>
      </w:pPr>
    </w:p>
    <w:tbl>
      <w:tblPr>
        <w:tblW w:w="3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329"/>
        <w:gridCol w:w="2886"/>
      </w:tblGrid>
      <w:tr w:rsidR="00263EEA" w14:paraId="065170F6" w14:textId="77777777" w:rsidTr="009712CC">
        <w:trPr>
          <w:cantSplit/>
          <w:tblHeader/>
          <w:jc w:val="center"/>
        </w:trPr>
        <w:tc>
          <w:tcPr>
            <w:tcW w:w="2678" w:type="pct"/>
          </w:tcPr>
          <w:p w14:paraId="47D08E54" w14:textId="77777777" w:rsidR="00603579" w:rsidRDefault="00EC47C3" w:rsidP="00B21F60">
            <w:pPr>
              <w:keepNext/>
              <w:tabs>
                <w:tab w:val="clear" w:pos="567"/>
              </w:tabs>
              <w:suppressAutoHyphens/>
              <w:jc w:val="center"/>
              <w:rPr>
                <w:b/>
                <w:szCs w:val="22"/>
              </w:rPr>
            </w:pPr>
            <w:r>
              <w:rPr>
                <w:b/>
              </w:rPr>
              <w:t>Uplynutý čas (minúty)</w:t>
            </w:r>
          </w:p>
        </w:tc>
        <w:tc>
          <w:tcPr>
            <w:tcW w:w="2322" w:type="pct"/>
          </w:tcPr>
          <w:p w14:paraId="26F0FE1D" w14:textId="77777777" w:rsidR="00603579" w:rsidRDefault="00EC47C3" w:rsidP="00B21F60">
            <w:pPr>
              <w:keepNext/>
              <w:tabs>
                <w:tab w:val="clear" w:pos="567"/>
              </w:tabs>
              <w:suppressAutoHyphens/>
              <w:jc w:val="center"/>
              <w:rPr>
                <w:b/>
                <w:szCs w:val="22"/>
              </w:rPr>
            </w:pPr>
            <w:r>
              <w:rPr>
                <w:b/>
              </w:rPr>
              <w:t>Rýchlosť infúzie (ml/hodina)</w:t>
            </w:r>
          </w:p>
        </w:tc>
      </w:tr>
      <w:tr w:rsidR="00263EEA" w14:paraId="0C6C918E" w14:textId="77777777" w:rsidTr="009712CC">
        <w:trPr>
          <w:cantSplit/>
          <w:jc w:val="center"/>
        </w:trPr>
        <w:tc>
          <w:tcPr>
            <w:tcW w:w="2678" w:type="pct"/>
          </w:tcPr>
          <w:p w14:paraId="7D673959" w14:textId="79140C0D" w:rsidR="00603579" w:rsidRDefault="00EC47C3" w:rsidP="00B21F60">
            <w:pPr>
              <w:keepNext/>
              <w:tabs>
                <w:tab w:val="clear" w:pos="567"/>
              </w:tabs>
              <w:suppressAutoHyphens/>
              <w:jc w:val="center"/>
              <w:rPr>
                <w:szCs w:val="22"/>
              </w:rPr>
            </w:pPr>
            <w:r>
              <w:t>0 – 30</w:t>
            </w:r>
          </w:p>
        </w:tc>
        <w:tc>
          <w:tcPr>
            <w:tcW w:w="2322" w:type="pct"/>
          </w:tcPr>
          <w:p w14:paraId="7C0FFD12" w14:textId="77777777" w:rsidR="00603579" w:rsidRDefault="00EC47C3" w:rsidP="00B21F60">
            <w:pPr>
              <w:keepNext/>
              <w:tabs>
                <w:tab w:val="clear" w:pos="567"/>
              </w:tabs>
              <w:suppressAutoHyphens/>
              <w:jc w:val="center"/>
              <w:rPr>
                <w:szCs w:val="22"/>
              </w:rPr>
            </w:pPr>
            <w:r>
              <w:t>42</w:t>
            </w:r>
          </w:p>
        </w:tc>
      </w:tr>
      <w:tr w:rsidR="00263EEA" w14:paraId="614E84A0" w14:textId="77777777" w:rsidTr="009712CC">
        <w:trPr>
          <w:cantSplit/>
          <w:jc w:val="center"/>
        </w:trPr>
        <w:tc>
          <w:tcPr>
            <w:tcW w:w="2678" w:type="pct"/>
          </w:tcPr>
          <w:p w14:paraId="3C18AB5C" w14:textId="770FE3D7" w:rsidR="00603579" w:rsidRDefault="00EC47C3" w:rsidP="00B21F60">
            <w:pPr>
              <w:keepNext/>
              <w:tabs>
                <w:tab w:val="clear" w:pos="567"/>
              </w:tabs>
              <w:suppressAutoHyphens/>
              <w:jc w:val="center"/>
              <w:rPr>
                <w:szCs w:val="22"/>
              </w:rPr>
            </w:pPr>
            <w:r>
              <w:t>31 – 60</w:t>
            </w:r>
          </w:p>
        </w:tc>
        <w:tc>
          <w:tcPr>
            <w:tcW w:w="2322" w:type="pct"/>
          </w:tcPr>
          <w:p w14:paraId="1972B9CC" w14:textId="77777777" w:rsidR="00603579" w:rsidRDefault="00EC47C3" w:rsidP="00B21F60">
            <w:pPr>
              <w:keepNext/>
              <w:tabs>
                <w:tab w:val="clear" w:pos="567"/>
              </w:tabs>
              <w:suppressAutoHyphens/>
              <w:jc w:val="center"/>
              <w:rPr>
                <w:szCs w:val="22"/>
              </w:rPr>
            </w:pPr>
            <w:r>
              <w:t>125</w:t>
            </w:r>
          </w:p>
        </w:tc>
      </w:tr>
      <w:tr w:rsidR="00FA3817" w14:paraId="580ECBB3" w14:textId="77777777" w:rsidTr="009712CC">
        <w:trPr>
          <w:cantSplit/>
          <w:jc w:val="center"/>
        </w:trPr>
        <w:tc>
          <w:tcPr>
            <w:tcW w:w="2678" w:type="pct"/>
          </w:tcPr>
          <w:p w14:paraId="1C42CCD6" w14:textId="4530CCA6" w:rsidR="00603579" w:rsidRDefault="00EC47C3" w:rsidP="00B21F60">
            <w:pPr>
              <w:tabs>
                <w:tab w:val="clear" w:pos="567"/>
              </w:tabs>
              <w:suppressAutoHyphens/>
              <w:jc w:val="center"/>
              <w:rPr>
                <w:szCs w:val="22"/>
              </w:rPr>
            </w:pPr>
            <w:r>
              <w:t>61 – koniec</w:t>
            </w:r>
          </w:p>
        </w:tc>
        <w:tc>
          <w:tcPr>
            <w:tcW w:w="2322" w:type="pct"/>
          </w:tcPr>
          <w:p w14:paraId="49B8F7FF" w14:textId="77777777" w:rsidR="00603579" w:rsidRDefault="00EC47C3" w:rsidP="00B21F60">
            <w:pPr>
              <w:tabs>
                <w:tab w:val="clear" w:pos="567"/>
              </w:tabs>
              <w:suppressAutoHyphens/>
              <w:jc w:val="center"/>
              <w:rPr>
                <w:szCs w:val="22"/>
              </w:rPr>
            </w:pPr>
            <w:r>
              <w:t>333</w:t>
            </w:r>
          </w:p>
        </w:tc>
      </w:tr>
    </w:tbl>
    <w:p w14:paraId="1E2279F4" w14:textId="77777777" w:rsidR="00105B1D" w:rsidRDefault="00105B1D" w:rsidP="00B21F60">
      <w:pPr>
        <w:tabs>
          <w:tab w:val="clear" w:pos="567"/>
        </w:tabs>
        <w:rPr>
          <w:szCs w:val="22"/>
          <w:lang w:val="en-US"/>
        </w:rPr>
      </w:pPr>
    </w:p>
    <w:p w14:paraId="323825C2" w14:textId="77777777" w:rsidR="00105B1D" w:rsidRDefault="00EC47C3" w:rsidP="00B21F60">
      <w:pPr>
        <w:autoSpaceDE w:val="0"/>
        <w:autoSpaceDN w:val="0"/>
        <w:adjustRightInd w:val="0"/>
        <w:rPr>
          <w:szCs w:val="22"/>
        </w:rPr>
      </w:pPr>
      <w:r>
        <w:t>Pokyny na riedenie lieku pred podaním, pozri časť 6.6.</w:t>
      </w:r>
    </w:p>
    <w:p w14:paraId="2F0D4C88" w14:textId="77777777" w:rsidR="00105B1D" w:rsidRDefault="00105B1D" w:rsidP="00B21F60">
      <w:pPr>
        <w:rPr>
          <w:noProof/>
          <w:szCs w:val="22"/>
        </w:rPr>
      </w:pPr>
    </w:p>
    <w:p w14:paraId="5C09F6F6" w14:textId="77777777" w:rsidR="00105B1D" w:rsidRDefault="00EC47C3" w:rsidP="00B21F60">
      <w:pPr>
        <w:keepNext/>
        <w:ind w:left="567" w:hanging="567"/>
        <w:rPr>
          <w:noProof/>
          <w:szCs w:val="22"/>
        </w:rPr>
      </w:pPr>
      <w:r>
        <w:rPr>
          <w:b/>
        </w:rPr>
        <w:t>4.3</w:t>
      </w:r>
      <w:r>
        <w:rPr>
          <w:b/>
        </w:rPr>
        <w:tab/>
        <w:t>Kontraindikácie</w:t>
      </w:r>
    </w:p>
    <w:p w14:paraId="055428C4" w14:textId="77777777" w:rsidR="00105B1D" w:rsidRDefault="00105B1D" w:rsidP="00B21F60">
      <w:pPr>
        <w:keepNext/>
        <w:rPr>
          <w:noProof/>
          <w:szCs w:val="22"/>
        </w:rPr>
      </w:pPr>
    </w:p>
    <w:p w14:paraId="61D649F3" w14:textId="77777777" w:rsidR="00105B1D" w:rsidRDefault="00EC47C3" w:rsidP="00B21F60">
      <w:pPr>
        <w:numPr>
          <w:ilvl w:val="0"/>
          <w:numId w:val="5"/>
        </w:numPr>
        <w:ind w:left="567" w:hanging="567"/>
        <w:contextualSpacing/>
        <w:rPr>
          <w:noProof/>
          <w:szCs w:val="22"/>
        </w:rPr>
      </w:pPr>
      <w:r>
        <w:t>Precitlivenosť na liečivo (liečivá) alebo na ktorúkoľvek z pomocných látok uvedených v časti 6.1.</w:t>
      </w:r>
    </w:p>
    <w:p w14:paraId="67379349" w14:textId="77777777" w:rsidR="00704682" w:rsidRDefault="00EC47C3" w:rsidP="00B21F60">
      <w:pPr>
        <w:numPr>
          <w:ilvl w:val="0"/>
          <w:numId w:val="5"/>
        </w:numPr>
        <w:ind w:left="567" w:hanging="567"/>
        <w:contextualSpacing/>
        <w:rPr>
          <w:noProof/>
          <w:szCs w:val="22"/>
        </w:rPr>
      </w:pPr>
      <w:r>
        <w:t>Závažná aktívna infekcia vrátane aktívnej chronickej infekcie, ako je hepatitída B</w:t>
      </w:r>
    </w:p>
    <w:p w14:paraId="3EF512BC" w14:textId="3293B29A" w:rsidR="00105B1D" w:rsidRDefault="00EC47C3" w:rsidP="00B21F60">
      <w:pPr>
        <w:numPr>
          <w:ilvl w:val="0"/>
          <w:numId w:val="5"/>
        </w:numPr>
        <w:ind w:left="567" w:hanging="567"/>
        <w:contextualSpacing/>
        <w:rPr>
          <w:noProof/>
          <w:szCs w:val="22"/>
        </w:rPr>
      </w:pPr>
      <w:r>
        <w:t>Aktívna alebo neliečená latentná tuberkulóza</w:t>
      </w:r>
    </w:p>
    <w:p w14:paraId="5AF41BFD" w14:textId="77777777" w:rsidR="00105B1D" w:rsidRDefault="00EC47C3" w:rsidP="00B21F60">
      <w:pPr>
        <w:numPr>
          <w:ilvl w:val="0"/>
          <w:numId w:val="5"/>
        </w:numPr>
        <w:ind w:left="567" w:hanging="567"/>
        <w:contextualSpacing/>
        <w:rPr>
          <w:noProof/>
          <w:szCs w:val="22"/>
        </w:rPr>
      </w:pPr>
      <w:r>
        <w:t>Anamnéza progresívnej multifokálnej leukoencefalopatie (PML)</w:t>
      </w:r>
    </w:p>
    <w:p w14:paraId="4E130B2D" w14:textId="77777777" w:rsidR="00105B1D" w:rsidRDefault="00EC47C3" w:rsidP="00B21F60">
      <w:pPr>
        <w:keepNext/>
        <w:numPr>
          <w:ilvl w:val="0"/>
          <w:numId w:val="5"/>
        </w:numPr>
        <w:ind w:left="567" w:hanging="567"/>
        <w:contextualSpacing/>
        <w:rPr>
          <w:noProof/>
          <w:szCs w:val="22"/>
        </w:rPr>
      </w:pPr>
      <w:r>
        <w:t>Závažný imunokompromitovaný stav</w:t>
      </w:r>
    </w:p>
    <w:p w14:paraId="6DC5FC39" w14:textId="77777777" w:rsidR="00105B1D" w:rsidRDefault="00EC47C3" w:rsidP="00B21F60">
      <w:pPr>
        <w:numPr>
          <w:ilvl w:val="0"/>
          <w:numId w:val="5"/>
        </w:numPr>
        <w:ind w:left="567" w:hanging="567"/>
        <w:contextualSpacing/>
        <w:rPr>
          <w:noProof/>
          <w:szCs w:val="22"/>
        </w:rPr>
      </w:pPr>
      <w:r>
        <w:t>Aktívne malignity</w:t>
      </w:r>
    </w:p>
    <w:p w14:paraId="5F6A10EA" w14:textId="77777777" w:rsidR="00105B1D" w:rsidRDefault="00105B1D" w:rsidP="00B21F60">
      <w:pPr>
        <w:rPr>
          <w:b/>
          <w:noProof/>
          <w:szCs w:val="22"/>
        </w:rPr>
      </w:pPr>
    </w:p>
    <w:p w14:paraId="41E3576F" w14:textId="77777777" w:rsidR="00105B1D" w:rsidRDefault="00EC47C3" w:rsidP="00B21F60">
      <w:pPr>
        <w:keepNext/>
        <w:ind w:left="567" w:hanging="567"/>
        <w:rPr>
          <w:b/>
          <w:noProof/>
          <w:szCs w:val="22"/>
        </w:rPr>
      </w:pPr>
      <w:r>
        <w:rPr>
          <w:b/>
        </w:rPr>
        <w:t>4.4</w:t>
      </w:r>
      <w:r>
        <w:rPr>
          <w:b/>
        </w:rPr>
        <w:tab/>
        <w:t>Osobitné upozornenia a opatrenia pri používaní</w:t>
      </w:r>
    </w:p>
    <w:p w14:paraId="499E0FD3" w14:textId="77777777" w:rsidR="00105B1D" w:rsidRDefault="00105B1D" w:rsidP="00B21F60">
      <w:pPr>
        <w:keepNext/>
        <w:ind w:left="567" w:hanging="567"/>
        <w:rPr>
          <w:noProof/>
          <w:szCs w:val="22"/>
        </w:rPr>
      </w:pPr>
    </w:p>
    <w:p w14:paraId="73A67694" w14:textId="2FF2D51F" w:rsidR="00DE46FD" w:rsidRDefault="00DE46FD" w:rsidP="00B21F60">
      <w:pPr>
        <w:pStyle w:val="styleunderline"/>
        <w:keepNext/>
        <w:rPr>
          <w:ins w:id="57" w:author="Author"/>
          <w:noProof/>
        </w:rPr>
      </w:pPr>
      <w:ins w:id="58" w:author="Author">
        <w:r>
          <w:t>Pokyny pre pacientov v čase predpisovania</w:t>
        </w:r>
      </w:ins>
    </w:p>
    <w:p w14:paraId="541FF2DE" w14:textId="77777777" w:rsidR="00DE46FD" w:rsidRDefault="00DE46FD" w:rsidP="00B21F60">
      <w:pPr>
        <w:keepNext/>
        <w:rPr>
          <w:ins w:id="59" w:author="Author"/>
          <w:noProof/>
        </w:rPr>
      </w:pPr>
    </w:p>
    <w:p w14:paraId="11E6D983" w14:textId="53159702" w:rsidR="00DE46FD" w:rsidRDefault="00DE46FD" w:rsidP="00B21F60">
      <w:pPr>
        <w:rPr>
          <w:ins w:id="60" w:author="Author"/>
          <w:noProof/>
        </w:rPr>
      </w:pPr>
      <w:ins w:id="61" w:author="Author">
        <w:r>
          <w:t>Patientom liečený</w:t>
        </w:r>
        <w:r w:rsidR="003E7E5D">
          <w:t>ch</w:t>
        </w:r>
        <w:r>
          <w:t xml:space="preserve"> Upliznou treba poskytnúť kartu pacienta obsahujúcu informácie, že liečba inebilizumabom môže zvýšiť riziko infekcií vrátane závažných infekcií, vírusovej reaktivácie, oportúnnych infekcií a progresívnej multifokálnej leukoencefalopatie (PML) a ako vyhľadať včasnú lekársku starostlivosť v prípade prejavov a príznakov infekcie a PML.</w:t>
        </w:r>
      </w:ins>
    </w:p>
    <w:p w14:paraId="6033227F" w14:textId="77777777" w:rsidR="00DE46FD" w:rsidRDefault="00DE46FD" w:rsidP="00B21F60">
      <w:pPr>
        <w:rPr>
          <w:ins w:id="62" w:author="Author"/>
          <w:noProof/>
        </w:rPr>
      </w:pPr>
    </w:p>
    <w:p w14:paraId="40E2ADDD" w14:textId="77777777" w:rsidR="00105B1D" w:rsidRDefault="00EC47C3" w:rsidP="00B21F60">
      <w:pPr>
        <w:keepNext/>
        <w:ind w:left="567" w:hanging="567"/>
        <w:rPr>
          <w:noProof/>
          <w:szCs w:val="22"/>
          <w:u w:val="single"/>
        </w:rPr>
      </w:pPr>
      <w:r>
        <w:rPr>
          <w:u w:val="single"/>
        </w:rPr>
        <w:t>Sledovateľnosť</w:t>
      </w:r>
    </w:p>
    <w:p w14:paraId="5334C7FB" w14:textId="77777777" w:rsidR="00105B1D" w:rsidRDefault="00105B1D" w:rsidP="00B21F60">
      <w:pPr>
        <w:keepNext/>
        <w:rPr>
          <w:noProof/>
          <w:szCs w:val="22"/>
        </w:rPr>
      </w:pPr>
    </w:p>
    <w:p w14:paraId="4202E857" w14:textId="77777777" w:rsidR="00105B1D" w:rsidRDefault="00EC47C3" w:rsidP="00B21F60">
      <w:pPr>
        <w:rPr>
          <w:noProof/>
          <w:szCs w:val="22"/>
        </w:rPr>
      </w:pPr>
      <w:r>
        <w:t>Aby sa zlepšila (do)sledovateľnosť biologického lieku, má sa zrozumiteľne zaznamenať názov a číslo šarže podaného lieku.</w:t>
      </w:r>
    </w:p>
    <w:p w14:paraId="0498187E" w14:textId="77777777" w:rsidR="00105B1D" w:rsidRDefault="00105B1D" w:rsidP="00B21F60">
      <w:pPr>
        <w:rPr>
          <w:noProof/>
          <w:szCs w:val="22"/>
        </w:rPr>
      </w:pPr>
    </w:p>
    <w:p w14:paraId="71D92D0B" w14:textId="55C689B1" w:rsidR="00105B1D" w:rsidRDefault="00EC47C3" w:rsidP="00B21F60">
      <w:pPr>
        <w:keepNext/>
        <w:outlineLvl w:val="0"/>
        <w:rPr>
          <w:noProof/>
          <w:szCs w:val="22"/>
          <w:u w:val="single"/>
        </w:rPr>
      </w:pPr>
      <w:r>
        <w:rPr>
          <w:u w:val="single"/>
        </w:rPr>
        <w:lastRenderedPageBreak/>
        <w:t>Reakcie súvisiace s infúziou a precitlivenosť</w:t>
      </w:r>
    </w:p>
    <w:p w14:paraId="33A1E187" w14:textId="77777777" w:rsidR="00105B1D" w:rsidRDefault="00105B1D" w:rsidP="00B21F60">
      <w:pPr>
        <w:keepNext/>
        <w:outlineLvl w:val="0"/>
        <w:rPr>
          <w:noProof/>
          <w:szCs w:val="22"/>
        </w:rPr>
      </w:pPr>
    </w:p>
    <w:p w14:paraId="4A92A616" w14:textId="7DBE4248" w:rsidR="00105B1D" w:rsidRDefault="00EC47C3" w:rsidP="00B21F60">
      <w:pPr>
        <w:outlineLvl w:val="0"/>
        <w:rPr>
          <w:noProof/>
          <w:szCs w:val="22"/>
        </w:rPr>
      </w:pPr>
      <w:r>
        <w:t>Inebilizumab môže spôsobiť reakcie súvisiace s infúziou a reakcie z precitlivenosti, ktoré môžu zahŕňať bolesť hlavy, nauzeu, somnolenciu, dyspnoe, horúčku, myalgiu, vyrážku</w:t>
      </w:r>
      <w:ins w:id="63" w:author="Author">
        <w:r>
          <w:t>, palpitácie</w:t>
        </w:r>
      </w:ins>
      <w:r>
        <w:t xml:space="preserve"> alebo iné príznaky. Reakcie súvisiace s infúziou boli najčastejšie pri prvej infúzii, ale pozorovali sa aj počas ďalších infúzií. Hoci boli závažné infúzne reakcie zriedkavé, pozorovali sa v klinických skúšaniach inebilizumabu (pozri časť 4.8).</w:t>
      </w:r>
    </w:p>
    <w:p w14:paraId="76FA6930" w14:textId="77777777" w:rsidR="00105B1D" w:rsidRDefault="00105B1D" w:rsidP="00B21F60">
      <w:pPr>
        <w:outlineLvl w:val="0"/>
        <w:rPr>
          <w:noProof/>
          <w:szCs w:val="22"/>
        </w:rPr>
      </w:pPr>
    </w:p>
    <w:p w14:paraId="11DA03A4" w14:textId="4511C530" w:rsidR="00105B1D" w:rsidRDefault="00EC47C3" w:rsidP="00B21F60">
      <w:pPr>
        <w:keepNext/>
        <w:outlineLvl w:val="0"/>
        <w:rPr>
          <w:i/>
          <w:szCs w:val="22"/>
        </w:rPr>
      </w:pPr>
      <w:r>
        <w:rPr>
          <w:i/>
        </w:rPr>
        <w:t>Pred infúziou</w:t>
      </w:r>
    </w:p>
    <w:p w14:paraId="45025A59" w14:textId="77777777" w:rsidR="00CC496C" w:rsidRDefault="00CC496C" w:rsidP="00B21F60">
      <w:pPr>
        <w:tabs>
          <w:tab w:val="left" w:pos="6030"/>
        </w:tabs>
        <w:rPr>
          <w:ins w:id="64" w:author="Author"/>
        </w:rPr>
      </w:pPr>
    </w:p>
    <w:p w14:paraId="059CEA87" w14:textId="46BFBEAA" w:rsidR="00105B1D" w:rsidRDefault="00EC47C3" w:rsidP="00B21F60">
      <w:pPr>
        <w:tabs>
          <w:tab w:val="left" w:pos="6030"/>
        </w:tabs>
        <w:rPr>
          <w:szCs w:val="22"/>
        </w:rPr>
      </w:pPr>
      <w:r>
        <w:t>Je potrebné podať premedikáciu kortikosteroidom (napr. metylprednizolón 80 – 125 mg intravenózne alebo ekvivalent), antihistaminikom (napr. difenhydramín 25 – 50 mg perorálne alebo ekvivalent) a antipyretikom (napr. paracetamol 500 – 650 mg perorálne alebo ekvivalent) (pozri časť 4.2).</w:t>
      </w:r>
      <w:del w:id="65" w:author="Author">
        <w:r>
          <w:delText xml:space="preserve"> Hlavná štúdia zahŕňala na začiatku liečby inebilizumabom 2</w:delText>
        </w:r>
        <w:r>
          <w:noBreakHyphen/>
          <w:delText>týždňový cyklus podávania perorálnych kortikosteroidov (plus 1</w:delText>
        </w:r>
        <w:r>
          <w:noBreakHyphen/>
          <w:delText>týždňové obdobie znižovania dávky) (pozri časť 5.1).</w:delText>
        </w:r>
      </w:del>
    </w:p>
    <w:p w14:paraId="6FDDE20E" w14:textId="77777777" w:rsidR="00105B1D" w:rsidRDefault="00105B1D" w:rsidP="00B21F60">
      <w:pPr>
        <w:outlineLvl w:val="0"/>
        <w:rPr>
          <w:noProof/>
          <w:szCs w:val="22"/>
        </w:rPr>
      </w:pPr>
    </w:p>
    <w:p w14:paraId="6ECDC179" w14:textId="6F2A4E7B" w:rsidR="00105B1D" w:rsidRDefault="00EC47C3" w:rsidP="00B21F60">
      <w:pPr>
        <w:keepNext/>
        <w:outlineLvl w:val="0"/>
        <w:rPr>
          <w:i/>
          <w:szCs w:val="22"/>
        </w:rPr>
      </w:pPr>
      <w:r>
        <w:rPr>
          <w:i/>
        </w:rPr>
        <w:t>Počas infúzie</w:t>
      </w:r>
    </w:p>
    <w:p w14:paraId="78E4962E" w14:textId="77777777" w:rsidR="00CC496C" w:rsidRDefault="00CC496C" w:rsidP="00B21F60">
      <w:pPr>
        <w:outlineLvl w:val="0"/>
        <w:rPr>
          <w:ins w:id="66" w:author="Author"/>
        </w:rPr>
      </w:pPr>
    </w:p>
    <w:p w14:paraId="180F2B65" w14:textId="192699BD" w:rsidR="00105B1D" w:rsidRDefault="00EC47C3" w:rsidP="00B21F60">
      <w:pPr>
        <w:outlineLvl w:val="0"/>
        <w:rPr>
          <w:noProof/>
          <w:szCs w:val="22"/>
        </w:rPr>
      </w:pPr>
      <w:r>
        <w:t>Pacienta je potrebné monitorovať na reakcie súvisiace s infúziou. Odporúčania týkajúce sa liečby infúznych reakcií závisia od typu a závažnosti reakcie. V prípade život ohrozujúcich infúznych reakcií sa má liečba zastaviť okamžite a natrvalo a je potrebné podať príslušnú podpornú liečbu. V prípade menej závažných infúznych reakcií môže riešenie zahŕňať dočasné zastavenie infúzie, zníženie rýchlosti infúzie a/alebo podanie symptomatickej liečby.</w:t>
      </w:r>
    </w:p>
    <w:p w14:paraId="19008EF2" w14:textId="77777777" w:rsidR="00105B1D" w:rsidRDefault="00105B1D" w:rsidP="00B21F60">
      <w:pPr>
        <w:outlineLvl w:val="0"/>
        <w:rPr>
          <w:noProof/>
          <w:szCs w:val="22"/>
        </w:rPr>
      </w:pPr>
    </w:p>
    <w:p w14:paraId="3E649506" w14:textId="78E9D226" w:rsidR="00105B1D" w:rsidRDefault="00EC47C3" w:rsidP="00B21F60">
      <w:pPr>
        <w:keepNext/>
        <w:outlineLvl w:val="0"/>
        <w:rPr>
          <w:i/>
          <w:szCs w:val="22"/>
        </w:rPr>
      </w:pPr>
      <w:r>
        <w:rPr>
          <w:i/>
        </w:rPr>
        <w:t>Po infúzii</w:t>
      </w:r>
    </w:p>
    <w:p w14:paraId="6F930D6D" w14:textId="77777777" w:rsidR="00CC496C" w:rsidRDefault="00CC496C" w:rsidP="00B21F60">
      <w:pPr>
        <w:keepNext/>
        <w:rPr>
          <w:ins w:id="67" w:author="Author"/>
        </w:rPr>
      </w:pPr>
    </w:p>
    <w:p w14:paraId="3077E9A1" w14:textId="4F36421C" w:rsidR="00105B1D" w:rsidRDefault="00EC47C3" w:rsidP="00B21F60">
      <w:pPr>
        <w:keepNext/>
        <w:rPr>
          <w:noProof/>
          <w:szCs w:val="22"/>
        </w:rPr>
      </w:pPr>
      <w:r>
        <w:t>Pacienta je potrebné monitorovať kvôli reakciám na infúziu aspoň jednu hodinu po skončení infúzie.</w:t>
      </w:r>
    </w:p>
    <w:p w14:paraId="034A9E95" w14:textId="77777777" w:rsidR="00105B1D" w:rsidRDefault="00105B1D" w:rsidP="00B21F60">
      <w:pPr>
        <w:rPr>
          <w:szCs w:val="22"/>
        </w:rPr>
      </w:pPr>
    </w:p>
    <w:p w14:paraId="37F886EC" w14:textId="77777777" w:rsidR="00105B1D" w:rsidRDefault="00EC47C3" w:rsidP="00B21F60">
      <w:pPr>
        <w:keepNext/>
        <w:tabs>
          <w:tab w:val="clear" w:pos="567"/>
        </w:tabs>
        <w:rPr>
          <w:szCs w:val="22"/>
          <w:u w:val="single"/>
        </w:rPr>
      </w:pPr>
      <w:r>
        <w:rPr>
          <w:u w:val="single"/>
        </w:rPr>
        <w:t>Infekcie</w:t>
      </w:r>
    </w:p>
    <w:p w14:paraId="545CED37" w14:textId="77777777" w:rsidR="00105B1D" w:rsidRPr="00551926" w:rsidRDefault="00105B1D" w:rsidP="00B21F60">
      <w:pPr>
        <w:keepNext/>
        <w:rPr>
          <w:szCs w:val="22"/>
        </w:rPr>
      </w:pPr>
    </w:p>
    <w:p w14:paraId="3F004D40" w14:textId="77777777" w:rsidR="00704682" w:rsidRDefault="00EC47C3" w:rsidP="00B21F60">
      <w:pPr>
        <w:rPr>
          <w:szCs w:val="22"/>
        </w:rPr>
      </w:pPr>
      <w:r>
        <w:t>Inebilizumab spôsobuje zníženie počtu lymfocytov a hladín Ig v periférnej krvi, čo je v súlade s mechanizmom účinku deplécie B</w:t>
      </w:r>
      <w:r>
        <w:noBreakHyphen/>
        <w:t>buniek. Bolo hlásené aj zníženie počtu neutrofilov. Inebilizumab môže preto zvýšiť náchylnosť na infekcie (pozri časť 4.8).</w:t>
      </w:r>
    </w:p>
    <w:p w14:paraId="7BE98426" w14:textId="5A1A5373" w:rsidR="00105B1D" w:rsidRPr="00551926" w:rsidRDefault="00105B1D" w:rsidP="00B21F60">
      <w:pPr>
        <w:tabs>
          <w:tab w:val="clear" w:pos="567"/>
        </w:tabs>
        <w:jc w:val="both"/>
        <w:rPr>
          <w:szCs w:val="22"/>
        </w:rPr>
      </w:pPr>
    </w:p>
    <w:p w14:paraId="659D1AA0" w14:textId="5978F232" w:rsidR="00105B1D" w:rsidRDefault="00EC47C3" w:rsidP="00B21F60">
      <w:pPr>
        <w:rPr>
          <w:szCs w:val="22"/>
        </w:rPr>
      </w:pPr>
      <w:r>
        <w:t>Pred začatím liečby inebilizumabom je potrebné získať nedávny (t.</w:t>
      </w:r>
      <w:ins w:id="68" w:author="Author">
        <w:r>
          <w:t> </w:t>
        </w:r>
      </w:ins>
      <w:del w:id="69" w:author="Author">
        <w:r>
          <w:delText xml:space="preserve"> </w:delText>
        </w:r>
      </w:del>
      <w:r>
        <w:t xml:space="preserve">j. do 6 mesiacov) kompletný krvný obraz </w:t>
      </w:r>
      <w:ins w:id="70" w:author="Author">
        <w:r>
          <w:t xml:space="preserve">(CBC) </w:t>
        </w:r>
      </w:ins>
      <w:r>
        <w:t>vrátane diferenciálov a hladiny imunoglobulínov. Kompletný krvný obraz vrátane diferenciálov a hladiny imunoglobulínov sa odporúča získavať aj pravidelne počas liečby a po skončení liečby až do obnovy B</w:t>
      </w:r>
      <w:r>
        <w:noBreakHyphen/>
        <w:t>buniek. Pred každou infúziou inebilizumabu je potrebné určiť, či je prítomná klinicky významná infekcia. V prípade infekcie je potrebné infúziu inebilizumabu presunúť, kým infekcia neodznie. Pacientov je potrebné informovať, aby svojmu lekárovi okamžite nahlásili príznaky infekcie. Ak sa u pacienta vyvinie závažná oportúnna infekcia alebo opakujúce sa infekcie a hladiny Ig naznačujú poruchu funkcie imunitného systému, je potrebné zvážiť ukončenie liečby.</w:t>
      </w:r>
    </w:p>
    <w:p w14:paraId="5713533A" w14:textId="77777777" w:rsidR="00105B1D" w:rsidRPr="00551926" w:rsidRDefault="00105B1D" w:rsidP="00B21F60">
      <w:pPr>
        <w:tabs>
          <w:tab w:val="clear" w:pos="567"/>
        </w:tabs>
        <w:rPr>
          <w:szCs w:val="22"/>
        </w:rPr>
      </w:pPr>
    </w:p>
    <w:p w14:paraId="6AB69EA7" w14:textId="1B1FAE8C" w:rsidR="00704682" w:rsidRDefault="00EC47C3" w:rsidP="00E750A9">
      <w:pPr>
        <w:tabs>
          <w:tab w:val="clear" w:pos="567"/>
        </w:tabs>
        <w:rPr>
          <w:szCs w:val="22"/>
        </w:rPr>
      </w:pPr>
      <w:r>
        <w:t>Najčastejšie infekcie, ktoré hlásili pacienti s NMOSD liečení inebilizumabom počas randomizovaného kontrolovaného obdobia (</w:t>
      </w:r>
      <w:r>
        <w:rPr>
          <w:i/>
        </w:rPr>
        <w:t>randomised controlled period</w:t>
      </w:r>
      <w:r>
        <w:t>, RCP) a otvoreného obdobia (</w:t>
      </w:r>
      <w:r>
        <w:rPr>
          <w:i/>
        </w:rPr>
        <w:t>open</w:t>
      </w:r>
      <w:r>
        <w:rPr>
          <w:i/>
        </w:rPr>
        <w:noBreakHyphen/>
        <w:t>label period</w:t>
      </w:r>
      <w:r>
        <w:t>, OLP), zahŕňali infekciu močových ciest (26,2 %), nazofaryngitídu (20,9 %), infekciu horných dýchacích ciest (15,6 %), chrípku (8,9 %) a bronchitídu (6,7 %).</w:t>
      </w:r>
      <w:ins w:id="71" w:author="Author">
        <w:r>
          <w:t xml:space="preserve"> Počas RCP a OLP boli v prípade IgG4</w:t>
        </w:r>
        <w:r w:rsidR="00E750A9" w:rsidRPr="00E750A9">
          <w:t>-</w:t>
        </w:r>
        <w:del w:id="72" w:author="Author">
          <w:r w:rsidDel="00E750A9">
            <w:noBreakHyphen/>
          </w:r>
        </w:del>
        <w:r>
          <w:t>RD najčastejšie hlásenými infekciami u pacientov liečených inebilizumabom infekcia horných dýchacích ciest (10,7 %), nazofaryngitída (9,8 %), infekcia močových ciest (8,9 %) a chrípka (6,3 %).</w:t>
        </w:r>
      </w:ins>
    </w:p>
    <w:p w14:paraId="1E8F0551" w14:textId="09A06E5D" w:rsidR="00105B1D" w:rsidRPr="00551926" w:rsidRDefault="00105B1D" w:rsidP="00B21F60">
      <w:pPr>
        <w:tabs>
          <w:tab w:val="clear" w:pos="567"/>
        </w:tabs>
        <w:rPr>
          <w:szCs w:val="22"/>
          <w:u w:val="single"/>
        </w:rPr>
      </w:pPr>
    </w:p>
    <w:p w14:paraId="752B611C" w14:textId="77777777" w:rsidR="00105B1D" w:rsidRDefault="00EC47C3" w:rsidP="00B21F60">
      <w:pPr>
        <w:keepNext/>
        <w:tabs>
          <w:tab w:val="clear" w:pos="567"/>
        </w:tabs>
        <w:rPr>
          <w:bCs/>
          <w:i/>
          <w:szCs w:val="22"/>
        </w:rPr>
      </w:pPr>
      <w:r>
        <w:rPr>
          <w:i/>
        </w:rPr>
        <w:t>Reaktivácia vírusu hepatitídy B</w:t>
      </w:r>
    </w:p>
    <w:p w14:paraId="32719277" w14:textId="77777777" w:rsidR="00CC496C" w:rsidRDefault="00CC496C" w:rsidP="00B21F60">
      <w:pPr>
        <w:tabs>
          <w:tab w:val="clear" w:pos="567"/>
        </w:tabs>
        <w:autoSpaceDE w:val="0"/>
        <w:autoSpaceDN w:val="0"/>
        <w:adjustRightInd w:val="0"/>
        <w:rPr>
          <w:ins w:id="73" w:author="Author"/>
        </w:rPr>
      </w:pPr>
    </w:p>
    <w:p w14:paraId="769558BD" w14:textId="2C938567" w:rsidR="00105B1D" w:rsidRDefault="00EC47C3" w:rsidP="00B21F60">
      <w:pPr>
        <w:tabs>
          <w:tab w:val="clear" w:pos="567"/>
        </w:tabs>
        <w:autoSpaceDE w:val="0"/>
        <w:autoSpaceDN w:val="0"/>
        <w:adjustRightInd w:val="0"/>
        <w:rPr>
          <w:szCs w:val="22"/>
        </w:rPr>
      </w:pPr>
      <w:r>
        <w:t>V prípade iných protilátok spôsobujúcich depléciu B</w:t>
      </w:r>
      <w:r>
        <w:noBreakHyphen/>
        <w:t>buniek sa pozorovalo riziko reaktivácie HBV. Pacienti s chronickou infekciou HBV boli vylúčení z klinických skúšaní s inebilizumabom. Pred začatím liečby inebilizumabom sa má u všetkých pacientov vykonať skríning na HBV. Inebilizumab sa nemá podávať pacientom s aktívnou hepatitídou v dôsledku HBV, ktorí sú pozitívni na povrchový antigén vírusu hepatitídy B (HBsAg) alebo na jadrovú protilátku proti hepatitíde B (HBcAb). Je potrebné, aby sa pacienti, ktorí sú dlhodobými nosičmi vírusu HBV [HBsAg+], poradili pred začatím liečby a počas liečby s odborníkom na ochorenia pečene (pozri časť 4.3).</w:t>
      </w:r>
    </w:p>
    <w:p w14:paraId="5A7A4085" w14:textId="77777777" w:rsidR="00105B1D" w:rsidRPr="00551926" w:rsidRDefault="00105B1D" w:rsidP="00B21F60">
      <w:pPr>
        <w:tabs>
          <w:tab w:val="clear" w:pos="567"/>
        </w:tabs>
        <w:autoSpaceDE w:val="0"/>
        <w:autoSpaceDN w:val="0"/>
        <w:adjustRightInd w:val="0"/>
        <w:rPr>
          <w:szCs w:val="22"/>
        </w:rPr>
      </w:pPr>
    </w:p>
    <w:p w14:paraId="630F485A" w14:textId="77777777" w:rsidR="00105B1D" w:rsidRDefault="00EC47C3" w:rsidP="00B21F60">
      <w:pPr>
        <w:keepNext/>
        <w:tabs>
          <w:tab w:val="clear" w:pos="567"/>
        </w:tabs>
        <w:autoSpaceDE w:val="0"/>
        <w:autoSpaceDN w:val="0"/>
        <w:adjustRightInd w:val="0"/>
        <w:rPr>
          <w:szCs w:val="22"/>
        </w:rPr>
      </w:pPr>
      <w:r>
        <w:rPr>
          <w:i/>
        </w:rPr>
        <w:t>Vírus hepatitídy C</w:t>
      </w:r>
    </w:p>
    <w:p w14:paraId="2EC73C94" w14:textId="77777777" w:rsidR="00CC496C" w:rsidRDefault="00CC496C" w:rsidP="00B21F60">
      <w:pPr>
        <w:tabs>
          <w:tab w:val="clear" w:pos="567"/>
        </w:tabs>
        <w:rPr>
          <w:ins w:id="74" w:author="Author"/>
        </w:rPr>
      </w:pPr>
    </w:p>
    <w:p w14:paraId="6E4455E1" w14:textId="221F8893" w:rsidR="00105B1D" w:rsidRDefault="00EC47C3" w:rsidP="00B21F60">
      <w:pPr>
        <w:tabs>
          <w:tab w:val="clear" w:pos="567"/>
        </w:tabs>
        <w:rPr>
          <w:szCs w:val="22"/>
        </w:rPr>
      </w:pPr>
      <w:r>
        <w:t>Pacienti pozitívni na HCV boli vylúčení z klinických skúšaní s inebilizumabom. Vyžaduje sa východiskový skríning na HCV s cieľom detekcie a nasadenia liečby pred začatím liečby inebilizumabom.</w:t>
      </w:r>
    </w:p>
    <w:p w14:paraId="4E9F956B" w14:textId="77777777" w:rsidR="00105B1D" w:rsidRPr="00551926" w:rsidRDefault="00105B1D" w:rsidP="00B21F60">
      <w:pPr>
        <w:tabs>
          <w:tab w:val="clear" w:pos="567"/>
        </w:tabs>
        <w:rPr>
          <w:szCs w:val="22"/>
        </w:rPr>
      </w:pPr>
    </w:p>
    <w:p w14:paraId="76EF1E3B" w14:textId="77777777" w:rsidR="00105B1D" w:rsidRDefault="00EC47C3" w:rsidP="00B21F60">
      <w:pPr>
        <w:keepNext/>
        <w:tabs>
          <w:tab w:val="clear" w:pos="567"/>
        </w:tabs>
        <w:rPr>
          <w:i/>
          <w:szCs w:val="22"/>
        </w:rPr>
      </w:pPr>
      <w:r>
        <w:rPr>
          <w:i/>
        </w:rPr>
        <w:t>Tuberkulóza</w:t>
      </w:r>
    </w:p>
    <w:p w14:paraId="2F8A297D" w14:textId="77777777" w:rsidR="00CC496C" w:rsidRDefault="00CC496C" w:rsidP="00B21F60">
      <w:pPr>
        <w:tabs>
          <w:tab w:val="clear" w:pos="567"/>
        </w:tabs>
        <w:rPr>
          <w:ins w:id="75" w:author="Author"/>
        </w:rPr>
      </w:pPr>
    </w:p>
    <w:p w14:paraId="35781F63" w14:textId="5D4EB532" w:rsidR="00105B1D" w:rsidRDefault="00EC47C3" w:rsidP="00B21F60">
      <w:pPr>
        <w:tabs>
          <w:tab w:val="clear" w:pos="567"/>
        </w:tabs>
        <w:rPr>
          <w:szCs w:val="22"/>
        </w:rPr>
      </w:pPr>
      <w:r>
        <w:t>Pred začatím liečby inebilizumabom je potrebné pacientov vyšetriť na aktívnu tuberkulózu a latentnú infekciu. V prípade pacientov s aktívnou tuberkulózou alebo pozitívnym skríningom na tuberkulózu bez anamnézy príslušnej liečby je pred začatím liečby inebilizumabom potrebné poradiť sa s odborníkmi na infekčné choroby.</w:t>
      </w:r>
    </w:p>
    <w:p w14:paraId="5C58EA69" w14:textId="77777777" w:rsidR="00105B1D" w:rsidRPr="00551926" w:rsidRDefault="00105B1D" w:rsidP="00B21F60">
      <w:pPr>
        <w:tabs>
          <w:tab w:val="clear" w:pos="567"/>
        </w:tabs>
        <w:rPr>
          <w:szCs w:val="22"/>
        </w:rPr>
      </w:pPr>
    </w:p>
    <w:p w14:paraId="71D0F2DC" w14:textId="77777777" w:rsidR="00105B1D" w:rsidRDefault="00EC47C3" w:rsidP="00B21F60">
      <w:pPr>
        <w:keepNext/>
        <w:tabs>
          <w:tab w:val="clear" w:pos="567"/>
        </w:tabs>
        <w:autoSpaceDE w:val="0"/>
        <w:autoSpaceDN w:val="0"/>
        <w:adjustRightInd w:val="0"/>
        <w:jc w:val="both"/>
        <w:rPr>
          <w:i/>
          <w:szCs w:val="22"/>
        </w:rPr>
      </w:pPr>
      <w:r>
        <w:rPr>
          <w:i/>
        </w:rPr>
        <w:t>Progresívna multifokálna leukoencefalopatia (PML)</w:t>
      </w:r>
    </w:p>
    <w:p w14:paraId="08F9E451" w14:textId="77777777" w:rsidR="00CC496C" w:rsidRDefault="00CC496C" w:rsidP="00B21F60">
      <w:pPr>
        <w:rPr>
          <w:ins w:id="76" w:author="Author"/>
        </w:rPr>
      </w:pPr>
    </w:p>
    <w:p w14:paraId="574AC045" w14:textId="13FA6B7A" w:rsidR="00105B1D" w:rsidRDefault="00EC47C3" w:rsidP="00B21F60">
      <w:pPr>
        <w:rPr>
          <w:szCs w:val="22"/>
        </w:rPr>
      </w:pPr>
      <w:r>
        <w:t>PML je oportúnna vírusová infekcia mozgu spôsobená vírusom Johna Cunninghama (JCV), ktorá sa zvyčajne vyskytuje u imunokompromitovaných pacientov a ktorá môže viesť k smrti alebo závažnému postihnutiu. U pacientov liečených inými protilátkami spôsobujúcimi depléciu B</w:t>
      </w:r>
      <w:r>
        <w:noBreakHyphen/>
        <w:t>buniek sa pozorovala infekcia JCV vedúca k PML.</w:t>
      </w:r>
    </w:p>
    <w:p w14:paraId="69BEED02" w14:textId="77777777" w:rsidR="00105B1D" w:rsidRPr="00551926" w:rsidRDefault="00105B1D" w:rsidP="00B21F60">
      <w:pPr>
        <w:tabs>
          <w:tab w:val="clear" w:pos="567"/>
        </w:tabs>
        <w:autoSpaceDE w:val="0"/>
        <w:autoSpaceDN w:val="0"/>
        <w:adjustRightInd w:val="0"/>
        <w:jc w:val="both"/>
        <w:rPr>
          <w:szCs w:val="22"/>
        </w:rPr>
      </w:pPr>
    </w:p>
    <w:p w14:paraId="336578B7" w14:textId="2AE6D641" w:rsidR="00105B1D" w:rsidRDefault="00097BB6" w:rsidP="00B21F60">
      <w:pPr>
        <w:tabs>
          <w:tab w:val="clear" w:pos="567"/>
        </w:tabs>
        <w:autoSpaceDE w:val="0"/>
        <w:autoSpaceDN w:val="0"/>
        <w:adjustRightInd w:val="0"/>
        <w:rPr>
          <w:szCs w:val="22"/>
        </w:rPr>
      </w:pPr>
      <w:ins w:id="77" w:author="Author">
        <w:r>
          <w:t xml:space="preserve">V klinických skúšaniach inebilizumabu neboli identifikované žiadne potvrdené prípady PML. </w:t>
        </w:r>
      </w:ins>
      <w:r>
        <w:t>V</w:t>
      </w:r>
      <w:del w:id="78" w:author="Author">
        <w:r>
          <w:delText xml:space="preserve"> </w:delText>
        </w:r>
      </w:del>
      <w:ins w:id="79" w:author="Author">
        <w:r>
          <w:t> </w:t>
        </w:r>
      </w:ins>
      <w:r>
        <w:t xml:space="preserve">klinických skúšaniach inebilizumabu jeden účastník </w:t>
      </w:r>
      <w:ins w:id="80" w:author="Author">
        <w:r>
          <w:t xml:space="preserve">(skúšanie NMOSD) </w:t>
        </w:r>
      </w:ins>
      <w:r>
        <w:t>zomrel po vzniku nových lézií v mozgu, pre ktoré nemohla byť stanovená definitívna diagnóza. Diferenciálna diagnostika však zahŕňala atypický atak NMOSD, PML alebo akútnu diseminovanú encefalomyelitídu.</w:t>
      </w:r>
    </w:p>
    <w:p w14:paraId="56D4E596" w14:textId="77777777" w:rsidR="00105B1D" w:rsidRPr="00551926" w:rsidRDefault="00105B1D" w:rsidP="00B21F60">
      <w:pPr>
        <w:tabs>
          <w:tab w:val="clear" w:pos="567"/>
        </w:tabs>
        <w:autoSpaceDE w:val="0"/>
        <w:autoSpaceDN w:val="0"/>
        <w:adjustRightInd w:val="0"/>
        <w:jc w:val="both"/>
        <w:rPr>
          <w:szCs w:val="22"/>
        </w:rPr>
      </w:pPr>
    </w:p>
    <w:p w14:paraId="6CF5C4A6" w14:textId="59426748" w:rsidR="00105B1D" w:rsidRDefault="00EC47C3" w:rsidP="00B21F60">
      <w:pPr>
        <w:rPr>
          <w:szCs w:val="22"/>
        </w:rPr>
      </w:pPr>
      <w:r>
        <w:t>Je potrebné, aby boli lekári ostražití v prípade klinických príznakov alebo nálezov z vyšetrenia magnetickou rezonanciou (MR), ktoré môžu naznačovať PML. Nálezy MR môžu byť viditeľné ešte pred vznikom klinických prejavov alebo príznakov. Typické príznaky spojené s PML sú rozmanité, vyvíjajú sa počas niekoľkých dní až týždňov a zahŕňajú progresívnu slabosť na jednej strane tela alebo nemotornosť končatín, poruchu videnia a zmeny v myslení, pamäti a orientácii, ktoré vedú k zmätenosti a zmenám osobnosti.</w:t>
      </w:r>
    </w:p>
    <w:p w14:paraId="2B8606DF" w14:textId="77777777" w:rsidR="00105B1D" w:rsidRPr="00551926" w:rsidRDefault="00105B1D" w:rsidP="00B21F60">
      <w:pPr>
        <w:tabs>
          <w:tab w:val="clear" w:pos="567"/>
        </w:tabs>
        <w:autoSpaceDE w:val="0"/>
        <w:autoSpaceDN w:val="0"/>
        <w:adjustRightInd w:val="0"/>
        <w:jc w:val="both"/>
        <w:rPr>
          <w:szCs w:val="22"/>
        </w:rPr>
      </w:pPr>
    </w:p>
    <w:p w14:paraId="703038B6" w14:textId="77777777" w:rsidR="00105B1D" w:rsidRDefault="00EC47C3" w:rsidP="00B21F60">
      <w:pPr>
        <w:rPr>
          <w:szCs w:val="22"/>
        </w:rPr>
      </w:pPr>
      <w:r>
        <w:t>Pri prvom prejave alebo príznaku naznačujúcom PML je potrebné liečbu inebilizumabom pozastaviť, kým sa PML nevylúči. Je potrebné zvážiť ďalšie vyšetrenia vrátane konzultácie s neurológom, vyšetrenie MR podľa možnosti s kontrastnou látkou, vyšetrenie mozgovomiechového moku na DNA vírusu JCV a zopakovanie neurologických vyšetrení. V prípade potvrdenia je potrebné liečbu inebilizumabom ukončiť.</w:t>
      </w:r>
    </w:p>
    <w:p w14:paraId="04FC9721" w14:textId="77777777" w:rsidR="00105B1D" w:rsidRDefault="00105B1D" w:rsidP="00B21F60">
      <w:pPr>
        <w:rPr>
          <w:szCs w:val="22"/>
        </w:rPr>
      </w:pPr>
    </w:p>
    <w:p w14:paraId="1FD88FA0" w14:textId="77777777" w:rsidR="00105B1D" w:rsidRDefault="00EC47C3" w:rsidP="00B21F60">
      <w:pPr>
        <w:keepNext/>
        <w:tabs>
          <w:tab w:val="clear" w:pos="567"/>
        </w:tabs>
        <w:rPr>
          <w:ins w:id="81" w:author="Author"/>
          <w:i/>
          <w:szCs w:val="22"/>
        </w:rPr>
      </w:pPr>
      <w:r>
        <w:rPr>
          <w:i/>
        </w:rPr>
        <w:t>Neskorá neutropénia</w:t>
      </w:r>
    </w:p>
    <w:p w14:paraId="63812732" w14:textId="77777777" w:rsidR="00097BB6" w:rsidRDefault="00097BB6" w:rsidP="00B21F60">
      <w:pPr>
        <w:keepNext/>
        <w:tabs>
          <w:tab w:val="clear" w:pos="567"/>
        </w:tabs>
        <w:rPr>
          <w:i/>
          <w:szCs w:val="22"/>
          <w:lang w:eastAsia="en-GB"/>
        </w:rPr>
      </w:pPr>
    </w:p>
    <w:p w14:paraId="00801A6D" w14:textId="0B4A69AA" w:rsidR="00105B1D" w:rsidRDefault="00EC47C3" w:rsidP="00B21F60">
      <w:pPr>
        <w:tabs>
          <w:tab w:val="clear" w:pos="567"/>
        </w:tabs>
        <w:rPr>
          <w:szCs w:val="22"/>
        </w:rPr>
      </w:pPr>
      <w:r>
        <w:t>Boli hlásené prípady neskorého nástupu neutropénie (pozri časť 4.8). Hoci niektoré prípady boli 3.</w:t>
      </w:r>
      <w:del w:id="82" w:author="Author">
        <w:r>
          <w:delText xml:space="preserve"> </w:delText>
        </w:r>
      </w:del>
      <w:ins w:id="83" w:author="Author">
        <w:r>
          <w:t> </w:t>
        </w:r>
      </w:ins>
      <w:r>
        <w:t>stupňa, väčšina prípadov bola 1.</w:t>
      </w:r>
      <w:ins w:id="84" w:author="Author">
        <w:r>
          <w:t> </w:t>
        </w:r>
      </w:ins>
      <w:del w:id="85" w:author="Author">
        <w:r>
          <w:delText xml:space="preserve"> </w:delText>
        </w:r>
      </w:del>
      <w:r>
        <w:t>alebo 2.</w:t>
      </w:r>
      <w:del w:id="86" w:author="Author">
        <w:r>
          <w:delText xml:space="preserve"> </w:delText>
        </w:r>
      </w:del>
      <w:ins w:id="87" w:author="Author">
        <w:r>
          <w:t> </w:t>
        </w:r>
      </w:ins>
      <w:r>
        <w:t>stupňa. Prípady neskorého nástupu neutropénie boli hlásené najmenej 4 týždne po poslednej infúzii inebilizumabu. U pacientov s prejavmi a príznakmi infekcie sa odporúča zmerať počet neutrofilov v krvi.</w:t>
      </w:r>
    </w:p>
    <w:p w14:paraId="4D827F45" w14:textId="77777777" w:rsidR="00105B1D" w:rsidRPr="00551926" w:rsidRDefault="00105B1D" w:rsidP="00B21F60">
      <w:pPr>
        <w:tabs>
          <w:tab w:val="clear" w:pos="567"/>
        </w:tabs>
        <w:autoSpaceDE w:val="0"/>
        <w:autoSpaceDN w:val="0"/>
        <w:adjustRightInd w:val="0"/>
        <w:rPr>
          <w:szCs w:val="22"/>
        </w:rPr>
      </w:pPr>
    </w:p>
    <w:p w14:paraId="57B86B22" w14:textId="77777777" w:rsidR="00105B1D" w:rsidRDefault="00EC47C3" w:rsidP="00B21F60">
      <w:pPr>
        <w:keepNext/>
        <w:tabs>
          <w:tab w:val="clear" w:pos="567"/>
        </w:tabs>
        <w:autoSpaceDE w:val="0"/>
        <w:autoSpaceDN w:val="0"/>
        <w:adjustRightInd w:val="0"/>
        <w:rPr>
          <w:szCs w:val="22"/>
          <w:u w:val="single"/>
        </w:rPr>
      </w:pPr>
      <w:r>
        <w:rPr>
          <w:u w:val="single"/>
        </w:rPr>
        <w:t>Liečba závažne imunokompromitovaných pacientov</w:t>
      </w:r>
    </w:p>
    <w:p w14:paraId="58F2D28A" w14:textId="77777777" w:rsidR="00105B1D" w:rsidRPr="00551926" w:rsidRDefault="00105B1D" w:rsidP="00B21F60">
      <w:pPr>
        <w:keepNext/>
        <w:tabs>
          <w:tab w:val="clear" w:pos="567"/>
        </w:tabs>
        <w:autoSpaceDE w:val="0"/>
        <w:autoSpaceDN w:val="0"/>
        <w:adjustRightInd w:val="0"/>
        <w:rPr>
          <w:szCs w:val="22"/>
        </w:rPr>
      </w:pPr>
    </w:p>
    <w:p w14:paraId="3A6E6B61" w14:textId="77777777" w:rsidR="00105B1D" w:rsidRDefault="00EC47C3" w:rsidP="00B21F60">
      <w:pPr>
        <w:tabs>
          <w:tab w:val="clear" w:pos="567"/>
        </w:tabs>
        <w:autoSpaceDE w:val="0"/>
        <w:autoSpaceDN w:val="0"/>
        <w:adjustRightInd w:val="0"/>
        <w:rPr>
          <w:szCs w:val="22"/>
        </w:rPr>
      </w:pPr>
      <w:r>
        <w:t>Pacienti so závažne imunokompromitovaným stavom sa nesmú liečiť, kým tento stav neodznie (pozri časť 4.3).</w:t>
      </w:r>
    </w:p>
    <w:p w14:paraId="391A3D48" w14:textId="77777777" w:rsidR="00105B1D" w:rsidRPr="00551926" w:rsidRDefault="00105B1D" w:rsidP="00B21F60">
      <w:pPr>
        <w:tabs>
          <w:tab w:val="clear" w:pos="567"/>
        </w:tabs>
        <w:autoSpaceDE w:val="0"/>
        <w:autoSpaceDN w:val="0"/>
        <w:adjustRightInd w:val="0"/>
        <w:rPr>
          <w:szCs w:val="22"/>
        </w:rPr>
      </w:pPr>
    </w:p>
    <w:p w14:paraId="2D8CB993" w14:textId="77777777" w:rsidR="00105B1D" w:rsidRDefault="00EC47C3" w:rsidP="00B21F60">
      <w:pPr>
        <w:tabs>
          <w:tab w:val="clear" w:pos="567"/>
        </w:tabs>
        <w:rPr>
          <w:szCs w:val="22"/>
        </w:rPr>
      </w:pPr>
      <w:r>
        <w:t>Inebilizumab sa netestoval spolu s inými imunosupresívami. Ak sa kombinuje s inou imunosupresívnou liečbou, je potrebné zohľadniť možné zvýšenie imunosupresívnych účinkov.</w:t>
      </w:r>
    </w:p>
    <w:p w14:paraId="0AB81904" w14:textId="77777777" w:rsidR="00105B1D" w:rsidRPr="00551926" w:rsidRDefault="00105B1D" w:rsidP="00B21F60">
      <w:pPr>
        <w:tabs>
          <w:tab w:val="clear" w:pos="567"/>
        </w:tabs>
        <w:autoSpaceDE w:val="0"/>
        <w:autoSpaceDN w:val="0"/>
        <w:adjustRightInd w:val="0"/>
        <w:rPr>
          <w:szCs w:val="22"/>
        </w:rPr>
      </w:pPr>
    </w:p>
    <w:p w14:paraId="67391782" w14:textId="77777777" w:rsidR="00105B1D" w:rsidRDefault="00EC47C3" w:rsidP="00B21F60">
      <w:pPr>
        <w:tabs>
          <w:tab w:val="clear" w:pos="567"/>
        </w:tabs>
        <w:autoSpaceDE w:val="0"/>
        <w:autoSpaceDN w:val="0"/>
        <w:adjustRightInd w:val="0"/>
        <w:rPr>
          <w:szCs w:val="22"/>
        </w:rPr>
      </w:pPr>
      <w:r>
        <w:t>Pacienti so známou vrodenou alebo získanou imunodeficienciou vrátane infekcie HIV alebo so splenektómiou sa neskúmali.</w:t>
      </w:r>
    </w:p>
    <w:p w14:paraId="1447B251" w14:textId="77777777" w:rsidR="00105B1D" w:rsidRPr="00551926" w:rsidRDefault="00105B1D" w:rsidP="00B21F60">
      <w:pPr>
        <w:tabs>
          <w:tab w:val="clear" w:pos="567"/>
        </w:tabs>
        <w:autoSpaceDE w:val="0"/>
        <w:autoSpaceDN w:val="0"/>
        <w:adjustRightInd w:val="0"/>
        <w:rPr>
          <w:szCs w:val="22"/>
        </w:rPr>
      </w:pPr>
    </w:p>
    <w:p w14:paraId="4D09BFF1" w14:textId="77777777" w:rsidR="00105B1D" w:rsidRDefault="00EC47C3" w:rsidP="00B21F60">
      <w:pPr>
        <w:keepNext/>
        <w:tabs>
          <w:tab w:val="clear" w:pos="567"/>
        </w:tabs>
        <w:autoSpaceDE w:val="0"/>
        <w:autoSpaceDN w:val="0"/>
        <w:adjustRightInd w:val="0"/>
        <w:rPr>
          <w:i/>
          <w:szCs w:val="22"/>
        </w:rPr>
      </w:pPr>
      <w:r>
        <w:rPr>
          <w:i/>
        </w:rPr>
        <w:lastRenderedPageBreak/>
        <w:t>Vakcinácie</w:t>
      </w:r>
    </w:p>
    <w:p w14:paraId="310F8F7D" w14:textId="77777777" w:rsidR="00CC496C" w:rsidRDefault="00CC496C" w:rsidP="00B21F60">
      <w:pPr>
        <w:tabs>
          <w:tab w:val="clear" w:pos="567"/>
        </w:tabs>
        <w:autoSpaceDE w:val="0"/>
        <w:autoSpaceDN w:val="0"/>
        <w:adjustRightInd w:val="0"/>
        <w:rPr>
          <w:ins w:id="88" w:author="Author"/>
        </w:rPr>
      </w:pPr>
    </w:p>
    <w:p w14:paraId="419047F0" w14:textId="3A56DAAA" w:rsidR="00105B1D" w:rsidRDefault="00EC47C3" w:rsidP="00B21F60">
      <w:pPr>
        <w:tabs>
          <w:tab w:val="clear" w:pos="567"/>
        </w:tabs>
        <w:autoSpaceDE w:val="0"/>
        <w:autoSpaceDN w:val="0"/>
        <w:adjustRightInd w:val="0"/>
        <w:rPr>
          <w:szCs w:val="22"/>
        </w:rPr>
      </w:pPr>
      <w:r>
        <w:t>Všetky imunizácie je potrebné podať podľa usmernení pre imunizáciu aspoň 4 týždne pred začatím liečby inebilizumabom. Účinnosť a bezpečnosť imunizácie živými alebo živými atenuovanými vakcínami po liečbe inebilizumabom sa neskúmali a vakcinácia živými atenuovanými alebo živými vakcínami sa neodporúča počas liečby a až do obnovenia B</w:t>
      </w:r>
      <w:r>
        <w:noBreakHyphen/>
        <w:t>buniek.</w:t>
      </w:r>
    </w:p>
    <w:p w14:paraId="57248E8A" w14:textId="77777777" w:rsidR="00105B1D" w:rsidRDefault="00105B1D" w:rsidP="00B21F60">
      <w:pPr>
        <w:outlineLvl w:val="0"/>
        <w:rPr>
          <w:noProof/>
          <w:szCs w:val="22"/>
        </w:rPr>
      </w:pPr>
    </w:p>
    <w:p w14:paraId="4B7AC50D" w14:textId="77777777" w:rsidR="00105B1D" w:rsidRDefault="00EC47C3" w:rsidP="00B21F60">
      <w:pPr>
        <w:rPr>
          <w:szCs w:val="22"/>
        </w:rPr>
      </w:pPr>
      <w:r>
        <w:t>Dojčatám matiek vystavených inebilizumabu počas gravidity sa nemajú podávať živé ani živé atenuované vakcíny pred potvrdením obnovenia počtu B</w:t>
      </w:r>
      <w:r>
        <w:noBreakHyphen/>
        <w:t>buniek u dojčaťa. Deplécia B</w:t>
      </w:r>
      <w:r>
        <w:noBreakHyphen/>
        <w:t>buniek u týchto vystavených dojčiat môže zvýšiť riziká spojené so živými alebo živými atenuovanými vakcínami. Neživé vakcíny sa môžu podľa indikácie podať pred obnovou po deplécii B</w:t>
      </w:r>
      <w:r>
        <w:noBreakHyphen/>
        <w:t>buniek a hladiny Ig, je však potrebné zvážiť konzultáciu s kvalifikovaným špecialistom na posúdenie, či sa dosiahla ochranná imunitná odpoveď.</w:t>
      </w:r>
    </w:p>
    <w:p w14:paraId="3FE65B3D" w14:textId="77777777" w:rsidR="00105B1D" w:rsidRDefault="00105B1D" w:rsidP="00B21F60">
      <w:pPr>
        <w:rPr>
          <w:szCs w:val="22"/>
        </w:rPr>
      </w:pPr>
    </w:p>
    <w:p w14:paraId="58B08053" w14:textId="77777777" w:rsidR="00105B1D" w:rsidRDefault="00EC47C3" w:rsidP="00B21F60">
      <w:pPr>
        <w:keepNext/>
        <w:rPr>
          <w:i/>
          <w:szCs w:val="22"/>
        </w:rPr>
      </w:pPr>
      <w:r>
        <w:rPr>
          <w:i/>
        </w:rPr>
        <w:t>Čas obnovy B</w:t>
      </w:r>
      <w:r>
        <w:rPr>
          <w:i/>
        </w:rPr>
        <w:noBreakHyphen/>
        <w:t>buniek</w:t>
      </w:r>
    </w:p>
    <w:p w14:paraId="2C0583CF" w14:textId="77777777" w:rsidR="00CC496C" w:rsidRDefault="00CC496C" w:rsidP="00B21F60">
      <w:pPr>
        <w:outlineLvl w:val="0"/>
        <w:rPr>
          <w:ins w:id="89" w:author="Author"/>
        </w:rPr>
      </w:pPr>
    </w:p>
    <w:p w14:paraId="1946B184" w14:textId="5E137893" w:rsidR="00105B1D" w:rsidRDefault="00EC47C3" w:rsidP="00B21F60">
      <w:pPr>
        <w:outlineLvl w:val="0"/>
        <w:rPr>
          <w:noProof/>
          <w:szCs w:val="22"/>
        </w:rPr>
      </w:pPr>
      <w:r>
        <w:t>Čas do obnovy B</w:t>
      </w:r>
      <w:r>
        <w:noBreakHyphen/>
        <w:t>buniek po podaní inebilizumabu nie je známy</w:t>
      </w:r>
      <w:ins w:id="90" w:author="Author">
        <w:r>
          <w:t xml:space="preserve"> (pozri časť 5.1)</w:t>
        </w:r>
      </w:ins>
      <w:r>
        <w:t>.</w:t>
      </w:r>
      <w:del w:id="91" w:author="Author">
        <w:r>
          <w:delText xml:space="preserve"> Deplécia B</w:delText>
        </w:r>
        <w:r>
          <w:noBreakHyphen/>
          <w:delText>buniek pod dolným limitom normálu sa zachovala u 94 % pacientov počas aspoň 6 mesiacov po liečbe.</w:delText>
        </w:r>
      </w:del>
    </w:p>
    <w:p w14:paraId="4814E2F4" w14:textId="77777777" w:rsidR="00105B1D" w:rsidRDefault="00105B1D" w:rsidP="00B21F60">
      <w:pPr>
        <w:outlineLvl w:val="0"/>
        <w:rPr>
          <w:noProof/>
          <w:szCs w:val="22"/>
        </w:rPr>
      </w:pPr>
    </w:p>
    <w:p w14:paraId="738F8E88" w14:textId="78CB230A" w:rsidR="00105B1D" w:rsidRDefault="00EC47C3" w:rsidP="00B21F60">
      <w:pPr>
        <w:keepNext/>
        <w:outlineLvl w:val="0"/>
        <w:rPr>
          <w:noProof/>
          <w:szCs w:val="22"/>
          <w:u w:val="single"/>
        </w:rPr>
      </w:pPr>
      <w:r>
        <w:rPr>
          <w:u w:val="single"/>
        </w:rPr>
        <w:t>Gravidita</w:t>
      </w:r>
    </w:p>
    <w:p w14:paraId="655BFD87" w14:textId="77777777" w:rsidR="00105B1D" w:rsidRDefault="00105B1D" w:rsidP="00B21F60">
      <w:pPr>
        <w:keepNext/>
        <w:rPr>
          <w:noProof/>
          <w:szCs w:val="22"/>
        </w:rPr>
      </w:pPr>
    </w:p>
    <w:p w14:paraId="21FC8F77" w14:textId="3B69080B" w:rsidR="00105B1D" w:rsidRDefault="00EC47C3" w:rsidP="00B21F60">
      <w:pPr>
        <w:outlineLvl w:val="0"/>
        <w:rPr>
          <w:noProof/>
          <w:szCs w:val="22"/>
        </w:rPr>
      </w:pPr>
      <w:r>
        <w:t>Ako preventívne opatrenie je vhodnejšie vyhnúť sa používaniu inebilizumabu počas gravidity a u žien vo fertilnom veku nepoužívajúcich antikoncepciu (pozri časť 4.6). Pacientky je potrebné poučiť, že ak sú gravidné alebo plánujú otehotnieť počas používania inebilizumabu, musia o tom informovať svojho poskytovateľa zdravotnej starostlivosti. Ženy vo fertilnom veku musia používať účinnú antikoncepciu (metódy, ktoré vedú k miere gravidít menej ako 1 %) počas podávania Uplizny a 6 mesiacov po poslednom podaní Uplizny.</w:t>
      </w:r>
    </w:p>
    <w:p w14:paraId="71188572" w14:textId="77777777" w:rsidR="00105B1D" w:rsidRDefault="00105B1D" w:rsidP="00B21F60">
      <w:pPr>
        <w:outlineLvl w:val="0"/>
        <w:rPr>
          <w:noProof/>
          <w:szCs w:val="22"/>
        </w:rPr>
      </w:pPr>
    </w:p>
    <w:p w14:paraId="0A2F14C7" w14:textId="4766570B" w:rsidR="00105B1D" w:rsidRDefault="00EC47C3" w:rsidP="00B21F60">
      <w:pPr>
        <w:keepNext/>
        <w:outlineLvl w:val="0"/>
        <w:rPr>
          <w:noProof/>
          <w:szCs w:val="22"/>
          <w:u w:val="single"/>
        </w:rPr>
      </w:pPr>
      <w:r>
        <w:rPr>
          <w:u w:val="single"/>
        </w:rPr>
        <w:t>Malignita</w:t>
      </w:r>
    </w:p>
    <w:p w14:paraId="4B3CC87F" w14:textId="77777777" w:rsidR="00105B1D" w:rsidRDefault="00105B1D" w:rsidP="00B21F60">
      <w:pPr>
        <w:keepNext/>
        <w:outlineLvl w:val="0"/>
        <w:rPr>
          <w:noProof/>
          <w:szCs w:val="22"/>
        </w:rPr>
      </w:pPr>
    </w:p>
    <w:p w14:paraId="59D36168" w14:textId="69F1D8F7" w:rsidR="00105B1D" w:rsidRDefault="00EC47C3" w:rsidP="00B21F60">
      <w:pPr>
        <w:outlineLvl w:val="0"/>
        <w:rPr>
          <w:noProof/>
          <w:szCs w:val="22"/>
        </w:rPr>
      </w:pPr>
      <w:r>
        <w:t xml:space="preserve">Imunomodulačné lieky môžu zvýšiť riziko malignity. Na základe obmedzených skúseností s inebilizumabom pri NMOSD </w:t>
      </w:r>
      <w:ins w:id="92" w:author="Author">
        <w:r>
          <w:t>a IgG4</w:t>
        </w:r>
        <w:r w:rsidR="00E750A9" w:rsidRPr="00E750A9">
          <w:t>-</w:t>
        </w:r>
        <w:del w:id="93" w:author="Author">
          <w:r w:rsidDel="00E750A9">
            <w:noBreakHyphen/>
          </w:r>
        </w:del>
        <w:r>
          <w:t xml:space="preserve">RD </w:t>
        </w:r>
      </w:ins>
      <w:r>
        <w:t>(pozri časť 4.8) sa nezdá, že by súčasné údaje naznačovali zvýšené riziko malignity. Možné riziko vzniku solídnych nádorov však v súčasnosti nemožno vylúčiť.</w:t>
      </w:r>
    </w:p>
    <w:p w14:paraId="1D4CC101" w14:textId="77777777" w:rsidR="00105B1D" w:rsidRDefault="00105B1D" w:rsidP="00B21F60">
      <w:pPr>
        <w:outlineLvl w:val="0"/>
        <w:rPr>
          <w:noProof/>
          <w:szCs w:val="22"/>
        </w:rPr>
      </w:pPr>
    </w:p>
    <w:p w14:paraId="02EAFAFA" w14:textId="35DE78F1" w:rsidR="00105B1D" w:rsidRDefault="00EC47C3" w:rsidP="00B21F60">
      <w:pPr>
        <w:keepNext/>
        <w:outlineLvl w:val="0"/>
        <w:rPr>
          <w:noProof/>
          <w:szCs w:val="22"/>
          <w:u w:val="single"/>
        </w:rPr>
      </w:pPr>
      <w:r>
        <w:rPr>
          <w:u w:val="single"/>
        </w:rPr>
        <w:t>Obsah sodíka</w:t>
      </w:r>
    </w:p>
    <w:p w14:paraId="0BAB09DD" w14:textId="77777777" w:rsidR="00105B1D" w:rsidRDefault="00105B1D" w:rsidP="00B21F60">
      <w:pPr>
        <w:keepNext/>
        <w:outlineLvl w:val="0"/>
        <w:rPr>
          <w:noProof/>
          <w:szCs w:val="22"/>
        </w:rPr>
      </w:pPr>
    </w:p>
    <w:p w14:paraId="6BD5B5BF" w14:textId="124D9BD0" w:rsidR="00105B1D" w:rsidRDefault="00EC47C3" w:rsidP="00B21F60">
      <w:pPr>
        <w:outlineLvl w:val="0"/>
        <w:rPr>
          <w:szCs w:val="22"/>
        </w:rPr>
      </w:pPr>
      <w:r>
        <w:t>Tento liek obsahuje 48,3</w:t>
      </w:r>
      <w:del w:id="94" w:author="Author">
        <w:r>
          <w:delText xml:space="preserve"> </w:delText>
        </w:r>
      </w:del>
      <w:ins w:id="95" w:author="Author">
        <w:r>
          <w:t> </w:t>
        </w:r>
      </w:ins>
      <w:r>
        <w:t>mg sodíka na dávku, čo zodpovedá 2</w:t>
      </w:r>
      <w:ins w:id="96" w:author="Author">
        <w:r>
          <w:t> </w:t>
        </w:r>
      </w:ins>
      <w:del w:id="97" w:author="Author">
        <w:r>
          <w:delText xml:space="preserve"> </w:delText>
        </w:r>
      </w:del>
      <w:r>
        <w:t>% WHO odporúčaného maximálneho denného príjmu 2</w:t>
      </w:r>
      <w:ins w:id="98" w:author="Author">
        <w:r>
          <w:t> </w:t>
        </w:r>
      </w:ins>
      <w:del w:id="99" w:author="Author">
        <w:r>
          <w:delText xml:space="preserve"> </w:delText>
        </w:r>
      </w:del>
      <w:r>
        <w:t>g sodíka pre dospelú osobu.</w:t>
      </w:r>
    </w:p>
    <w:p w14:paraId="00AA5A13" w14:textId="77777777" w:rsidR="00105B1D" w:rsidRDefault="00105B1D" w:rsidP="00B21F60">
      <w:pPr>
        <w:outlineLvl w:val="0"/>
        <w:rPr>
          <w:noProof/>
          <w:szCs w:val="22"/>
        </w:rPr>
      </w:pPr>
    </w:p>
    <w:p w14:paraId="2EA4E1F3" w14:textId="1725D06F" w:rsidR="00105B1D" w:rsidRDefault="00EC47C3" w:rsidP="00B21F60">
      <w:pPr>
        <w:keepNext/>
        <w:ind w:left="567" w:hanging="567"/>
        <w:outlineLvl w:val="0"/>
        <w:rPr>
          <w:noProof/>
          <w:szCs w:val="22"/>
        </w:rPr>
      </w:pPr>
      <w:r>
        <w:rPr>
          <w:b/>
        </w:rPr>
        <w:t>4.5</w:t>
      </w:r>
      <w:r>
        <w:rPr>
          <w:b/>
        </w:rPr>
        <w:tab/>
        <w:t>Liekové a iné interakcie</w:t>
      </w:r>
    </w:p>
    <w:p w14:paraId="067CE06A" w14:textId="77777777" w:rsidR="00105B1D" w:rsidRDefault="00105B1D" w:rsidP="00B21F60">
      <w:pPr>
        <w:keepNext/>
        <w:rPr>
          <w:noProof/>
          <w:szCs w:val="22"/>
        </w:rPr>
      </w:pPr>
    </w:p>
    <w:p w14:paraId="1A24219C" w14:textId="77777777" w:rsidR="00704682" w:rsidRDefault="00EC47C3" w:rsidP="00B21F60">
      <w:pPr>
        <w:rPr>
          <w:noProof/>
          <w:szCs w:val="22"/>
        </w:rPr>
      </w:pPr>
      <w:r>
        <w:t>Neuskutočnili sa žiadne interakčné štúdie.</w:t>
      </w:r>
    </w:p>
    <w:p w14:paraId="1398F0CB" w14:textId="7AF167B2" w:rsidR="00105B1D" w:rsidRDefault="00105B1D" w:rsidP="00B21F60">
      <w:pPr>
        <w:rPr>
          <w:noProof/>
          <w:szCs w:val="22"/>
        </w:rPr>
      </w:pPr>
    </w:p>
    <w:p w14:paraId="2630D5D6" w14:textId="4A0CCAE1" w:rsidR="00704682" w:rsidRDefault="00EC47C3" w:rsidP="00B21F60">
      <w:pPr>
        <w:rPr>
          <w:noProof/>
          <w:szCs w:val="22"/>
        </w:rPr>
      </w:pPr>
      <w:r>
        <w:t>Primárnou dráhou eliminácie terapeutických protilátok je odstraňovanie retikuloendoteliálnym systémom. Na odstraňovaní terapeutických protilátok sa nepodieľajú enzýmy cytochrómu P450, efluxné pumpy ani mechanizmy naviazania proteínov. Potenciálne riziko farmakokinetických interakcií medzi inebilizumabom a inými liekmi je preto nízke.</w:t>
      </w:r>
    </w:p>
    <w:p w14:paraId="43975922" w14:textId="772A2094" w:rsidR="00105B1D" w:rsidRDefault="00105B1D" w:rsidP="00B21F60">
      <w:pPr>
        <w:rPr>
          <w:noProof/>
          <w:szCs w:val="22"/>
        </w:rPr>
      </w:pPr>
    </w:p>
    <w:p w14:paraId="5181C3CA" w14:textId="77777777" w:rsidR="00105B1D" w:rsidRDefault="00EC47C3" w:rsidP="00B21F60">
      <w:pPr>
        <w:keepNext/>
        <w:rPr>
          <w:noProof/>
          <w:szCs w:val="22"/>
          <w:u w:val="single"/>
        </w:rPr>
      </w:pPr>
      <w:r>
        <w:rPr>
          <w:u w:val="single"/>
        </w:rPr>
        <w:t>Vakcinácie</w:t>
      </w:r>
    </w:p>
    <w:p w14:paraId="7A40FB3D" w14:textId="77777777" w:rsidR="00105B1D" w:rsidRDefault="00105B1D" w:rsidP="00B21F60">
      <w:pPr>
        <w:keepNext/>
        <w:jc w:val="both"/>
        <w:rPr>
          <w:noProof/>
          <w:szCs w:val="22"/>
        </w:rPr>
      </w:pPr>
    </w:p>
    <w:p w14:paraId="7692AB60" w14:textId="77777777" w:rsidR="00105B1D" w:rsidRDefault="00EC47C3" w:rsidP="00B21F60">
      <w:pPr>
        <w:tabs>
          <w:tab w:val="clear" w:pos="567"/>
        </w:tabs>
        <w:rPr>
          <w:szCs w:val="22"/>
        </w:rPr>
      </w:pPr>
      <w:r>
        <w:t>Účinnosť a bezpečnosť imunizácie živými alebo živými atenuovanými vakcínami po liečbe inebilizumabom sa neskúmali. Odpoveď na vakcináciu by po deplécii B</w:t>
      </w:r>
      <w:r>
        <w:noBreakHyphen/>
        <w:t>buniek mohla byť narušená. Odporúča sa, aby pacienti absolvovali imunizácie pred začatím liečby inebilizumabom (pozri časť 4.4).</w:t>
      </w:r>
    </w:p>
    <w:p w14:paraId="73C5702B" w14:textId="77777777" w:rsidR="00105B1D" w:rsidRDefault="00105B1D" w:rsidP="00B21F60">
      <w:pPr>
        <w:jc w:val="both"/>
        <w:rPr>
          <w:noProof/>
          <w:szCs w:val="22"/>
        </w:rPr>
      </w:pPr>
    </w:p>
    <w:p w14:paraId="0A1F96C9" w14:textId="77777777" w:rsidR="00105B1D" w:rsidRDefault="00EC47C3" w:rsidP="00B21F60">
      <w:pPr>
        <w:keepNext/>
        <w:rPr>
          <w:noProof/>
          <w:szCs w:val="22"/>
          <w:u w:val="single"/>
        </w:rPr>
      </w:pPr>
      <w:r>
        <w:rPr>
          <w:u w:val="single"/>
        </w:rPr>
        <w:lastRenderedPageBreak/>
        <w:t>Imunosupresíva</w:t>
      </w:r>
    </w:p>
    <w:p w14:paraId="78E86579" w14:textId="77777777" w:rsidR="00105B1D" w:rsidRDefault="00105B1D" w:rsidP="00B21F60">
      <w:pPr>
        <w:keepNext/>
        <w:rPr>
          <w:noProof/>
          <w:szCs w:val="22"/>
        </w:rPr>
      </w:pPr>
    </w:p>
    <w:p w14:paraId="6E6E551F" w14:textId="3E0D3D8E" w:rsidR="00105B1D" w:rsidRDefault="00EC47C3" w:rsidP="00B21F60">
      <w:pPr>
        <w:rPr>
          <w:noProof/>
          <w:szCs w:val="22"/>
        </w:rPr>
      </w:pPr>
      <w:del w:id="100" w:author="Author">
        <w:r>
          <w:delText xml:space="preserve">Inebilizumab sa testoval a je určený na použitie ako monoterapia na túto indikáciu. </w:delText>
        </w:r>
      </w:del>
      <w:r>
        <w:t>K dispozícii nie sú žiadne údaje o bezpečnosti alebo účinnosti kombinácie inebilizumabu s inými imunosupresívami. V</w:t>
      </w:r>
      <w:ins w:id="101" w:author="Author">
        <w:r>
          <w:t> </w:t>
        </w:r>
      </w:ins>
      <w:del w:id="102" w:author="Author">
        <w:r>
          <w:delText xml:space="preserve"> </w:delText>
        </w:r>
      </w:del>
      <w:r>
        <w:t xml:space="preserve">hlavnej štúdii </w:t>
      </w:r>
      <w:ins w:id="103" w:author="Author">
        <w:r>
          <w:t xml:space="preserve">NMOSD </w:t>
        </w:r>
      </w:ins>
      <w:r>
        <w:t xml:space="preserve">absolvovali </w:t>
      </w:r>
      <w:ins w:id="104" w:author="Author">
        <w:r>
          <w:t xml:space="preserve">počas RCP </w:t>
        </w:r>
      </w:ins>
      <w:r>
        <w:t>všetci účastníci po prvom podaní inebilizumabu 2</w:t>
      </w:r>
      <w:r>
        <w:noBreakHyphen/>
        <w:t>týždňový cyklus podávania perorálnych kortikosteroidov (plus 1</w:t>
      </w:r>
      <w:r>
        <w:noBreakHyphen/>
        <w:t>týždňové obdobie znižovania dávky).</w:t>
      </w:r>
      <w:ins w:id="105" w:author="Author">
        <w:r>
          <w:t xml:space="preserve"> V hlavnej štúdii IgG4</w:t>
        </w:r>
        <w:r w:rsidR="00E750A9" w:rsidRPr="00E750A9">
          <w:t>-</w:t>
        </w:r>
        <w:del w:id="106" w:author="Author">
          <w:r w:rsidDel="00E750A9">
            <w:noBreakHyphen/>
          </w:r>
        </w:del>
        <w:r>
          <w:t xml:space="preserve">RD </w:t>
        </w:r>
        <w:r w:rsidR="00CC496C" w:rsidRPr="00CC496C">
          <w:t>dostávali</w:t>
        </w:r>
        <w:r>
          <w:t xml:space="preserve"> účastníci počas RCP jednotnú dávku glukokortikoidov (GK) v čase začatia podávania inebilizumabu a následne začali vopred špecifikované znižovanie dávky na účely ukončenia liečby na konci 8 týždňov (pozri časť 5.1).</w:t>
        </w:r>
      </w:ins>
    </w:p>
    <w:p w14:paraId="19C47E99" w14:textId="77777777" w:rsidR="00105B1D" w:rsidRDefault="00105B1D" w:rsidP="00B21F60">
      <w:pPr>
        <w:tabs>
          <w:tab w:val="clear" w:pos="567"/>
        </w:tabs>
        <w:rPr>
          <w:szCs w:val="22"/>
        </w:rPr>
      </w:pPr>
    </w:p>
    <w:p w14:paraId="191FCB1D" w14:textId="69619C7F" w:rsidR="00704682" w:rsidRDefault="00EC47C3" w:rsidP="00B21F60">
      <w:pPr>
        <w:tabs>
          <w:tab w:val="clear" w:pos="567"/>
        </w:tabs>
        <w:rPr>
          <w:noProof/>
          <w:szCs w:val="22"/>
        </w:rPr>
      </w:pPr>
      <w:r>
        <w:t>Súbežné použitie inebilizumabu s imunosupresívami vrátane systémových kortikosteroidov môže zvýšiť riziko infekcie. Účinky inebilizumabu na B</w:t>
      </w:r>
      <w:r>
        <w:noBreakHyphen/>
        <w:t>bunky a imunoglobulíny môžu po jeho podaní pretrvávať 6 mesiacov alebo dlhšie.</w:t>
      </w:r>
    </w:p>
    <w:p w14:paraId="4A65C26A" w14:textId="3A884730" w:rsidR="00105B1D" w:rsidRDefault="00105B1D" w:rsidP="00B21F60">
      <w:pPr>
        <w:tabs>
          <w:tab w:val="clear" w:pos="567"/>
        </w:tabs>
        <w:rPr>
          <w:noProof/>
          <w:szCs w:val="22"/>
        </w:rPr>
      </w:pPr>
    </w:p>
    <w:p w14:paraId="023E12BD" w14:textId="77777777" w:rsidR="00105B1D" w:rsidRDefault="00EC47C3" w:rsidP="00B21F60">
      <w:pPr>
        <w:tabs>
          <w:tab w:val="clear" w:pos="567"/>
        </w:tabs>
        <w:rPr>
          <w:szCs w:val="22"/>
        </w:rPr>
      </w:pPr>
      <w:r>
        <w:t>Keď sa začne liečba inebilizumabom po iných imunosupresívnych liečbach s dlhodobými účinkami na imunitný systém alebo keď sa začnú iné imunosupresívne liečby s dlhodobými účinkami na imunitný systém po liečbe inebilizumabom, trvanie a spôsob účinku týchto liekov je potrebné vziať do úvahy s ohľadom na potenciálne aditívne imunosupresívne účinky (pozri časť 5.1).</w:t>
      </w:r>
    </w:p>
    <w:p w14:paraId="73BFE6BB" w14:textId="77777777" w:rsidR="00704682" w:rsidRDefault="00704682" w:rsidP="00B21F60">
      <w:pPr>
        <w:rPr>
          <w:noProof/>
          <w:szCs w:val="22"/>
        </w:rPr>
      </w:pPr>
    </w:p>
    <w:p w14:paraId="114D0AC2" w14:textId="20B9EA39" w:rsidR="00105B1D" w:rsidRDefault="00EC47C3" w:rsidP="00B21F60">
      <w:pPr>
        <w:keepNext/>
        <w:ind w:left="567" w:hanging="567"/>
        <w:outlineLvl w:val="0"/>
        <w:rPr>
          <w:noProof/>
          <w:szCs w:val="22"/>
        </w:rPr>
      </w:pPr>
      <w:r>
        <w:rPr>
          <w:b/>
        </w:rPr>
        <w:t>4.6</w:t>
      </w:r>
      <w:r>
        <w:rPr>
          <w:b/>
        </w:rPr>
        <w:tab/>
        <w:t>Fertilita, gravidita a laktácia</w:t>
      </w:r>
    </w:p>
    <w:p w14:paraId="53A27A62" w14:textId="77777777" w:rsidR="00105B1D" w:rsidRDefault="00105B1D" w:rsidP="00B21F60">
      <w:pPr>
        <w:keepNext/>
        <w:rPr>
          <w:noProof/>
          <w:szCs w:val="22"/>
        </w:rPr>
      </w:pPr>
    </w:p>
    <w:p w14:paraId="384E34C7" w14:textId="77777777" w:rsidR="00704682" w:rsidRDefault="00EC47C3" w:rsidP="00B21F60">
      <w:pPr>
        <w:keepNext/>
        <w:rPr>
          <w:szCs w:val="22"/>
          <w:u w:val="single"/>
        </w:rPr>
      </w:pPr>
      <w:r>
        <w:rPr>
          <w:u w:val="single"/>
        </w:rPr>
        <w:t>Ženy vo fertilnom veku</w:t>
      </w:r>
    </w:p>
    <w:p w14:paraId="2300F540" w14:textId="240393EA" w:rsidR="00105B1D" w:rsidRDefault="00105B1D" w:rsidP="00B21F60">
      <w:pPr>
        <w:keepNext/>
        <w:rPr>
          <w:szCs w:val="22"/>
        </w:rPr>
      </w:pPr>
    </w:p>
    <w:p w14:paraId="3D29ACE1" w14:textId="7DE667B1" w:rsidR="00105B1D" w:rsidRDefault="00EC47C3" w:rsidP="00B21F60">
      <w:pPr>
        <w:rPr>
          <w:noProof/>
          <w:szCs w:val="22"/>
          <w:u w:val="single"/>
        </w:rPr>
      </w:pPr>
      <w:r>
        <w:t>Ženy vo fertilnom veku musia používať účinnú antikoncepciu (metódy, ktoré vedú k miere gravidít menej ako 1 %) počas podávania Uplizny a 6 mesiacov po poslednom podaní Uplizny.</w:t>
      </w:r>
    </w:p>
    <w:p w14:paraId="02DA1513" w14:textId="77777777" w:rsidR="00105B1D" w:rsidRDefault="00105B1D" w:rsidP="00B21F60">
      <w:pPr>
        <w:rPr>
          <w:noProof/>
          <w:szCs w:val="22"/>
          <w:u w:val="single"/>
        </w:rPr>
      </w:pPr>
    </w:p>
    <w:p w14:paraId="27FCD726" w14:textId="77777777" w:rsidR="00105B1D" w:rsidRDefault="00EC47C3" w:rsidP="00B21F60">
      <w:pPr>
        <w:keepNext/>
        <w:rPr>
          <w:noProof/>
          <w:szCs w:val="22"/>
        </w:rPr>
      </w:pPr>
      <w:r>
        <w:rPr>
          <w:u w:val="single"/>
        </w:rPr>
        <w:t>Gravidita</w:t>
      </w:r>
    </w:p>
    <w:p w14:paraId="29D68AC3" w14:textId="77777777" w:rsidR="00105B1D" w:rsidRDefault="00105B1D" w:rsidP="00B21F60">
      <w:pPr>
        <w:keepNext/>
        <w:rPr>
          <w:noProof/>
          <w:szCs w:val="22"/>
        </w:rPr>
      </w:pPr>
    </w:p>
    <w:p w14:paraId="6A65E4D8" w14:textId="77777777" w:rsidR="00105B1D" w:rsidRDefault="00EC47C3" w:rsidP="00B21F60">
      <w:pPr>
        <w:rPr>
          <w:noProof/>
          <w:szCs w:val="22"/>
        </w:rPr>
      </w:pPr>
      <w:r>
        <w:t>Je iba obmedzené množstvo údajov o použití inebilizumabu u gravidných žien. Inebilizumab je humanizovaná monoklonálna protilátka IgG1 a je známe, že imunoglobulíny prechádzajú cez placentá</w:t>
      </w:r>
      <w:del w:id="107" w:author="Author">
        <w:r>
          <w:delText>l</w:delText>
        </w:r>
      </w:del>
      <w:ins w:id="108" w:author="Author">
        <w:r>
          <w:t>r</w:t>
        </w:r>
      </w:ins>
      <w:r>
        <w:t>nu bariéru. U dojčiat narodených matkám, ktoré boli počas gravidity vystavené iným protilátkam spôsobujúcim depléciu B</w:t>
      </w:r>
      <w:r>
        <w:noBreakHyphen/>
        <w:t>buniek, bola hlásená prechodná deplécia periférnych B</w:t>
      </w:r>
      <w:r>
        <w:noBreakHyphen/>
        <w:t>buniek a lymfocytopénia.</w:t>
      </w:r>
    </w:p>
    <w:p w14:paraId="62091C9A" w14:textId="77777777" w:rsidR="00105B1D" w:rsidRDefault="00105B1D" w:rsidP="00B21F60">
      <w:pPr>
        <w:rPr>
          <w:noProof/>
          <w:szCs w:val="22"/>
        </w:rPr>
      </w:pPr>
    </w:p>
    <w:p w14:paraId="08EE87AE" w14:textId="77777777" w:rsidR="00704682" w:rsidRDefault="00EC47C3" w:rsidP="00B21F60">
      <w:pPr>
        <w:rPr>
          <w:noProof/>
          <w:szCs w:val="22"/>
        </w:rPr>
      </w:pPr>
      <w:r>
        <w:t>Štúdie na zvieratách nepreukázali priame ani nepriame škodlivé účinky z hľadiska reprodukčnej toxicity, preukázali však depléciu B</w:t>
      </w:r>
      <w:r>
        <w:noBreakHyphen/>
        <w:t>buniek vo fetálnych pečeniach potomstva (pozri časť 5.3).</w:t>
      </w:r>
    </w:p>
    <w:p w14:paraId="6F8E8A30" w14:textId="2B4B75AF" w:rsidR="00105B1D" w:rsidRDefault="00105B1D" w:rsidP="00B21F60">
      <w:pPr>
        <w:rPr>
          <w:noProof/>
          <w:szCs w:val="22"/>
        </w:rPr>
      </w:pPr>
    </w:p>
    <w:p w14:paraId="0F0D04B1" w14:textId="77777777" w:rsidR="00704682" w:rsidRDefault="00EC47C3" w:rsidP="00B21F60">
      <w:pPr>
        <w:rPr>
          <w:noProof/>
          <w:szCs w:val="22"/>
        </w:rPr>
      </w:pPr>
      <w:r>
        <w:t>Liečbe inebilizumabom počas gravidity sa treba vyhnúť, pokiaľ potenciálny prínos pre matku neprevyšuje potenciálne riziko pre plod.</w:t>
      </w:r>
    </w:p>
    <w:p w14:paraId="2817AEE1" w14:textId="41D7CE2A" w:rsidR="00105B1D" w:rsidRDefault="00105B1D" w:rsidP="00B21F60">
      <w:pPr>
        <w:rPr>
          <w:i/>
          <w:szCs w:val="22"/>
        </w:rPr>
      </w:pPr>
    </w:p>
    <w:p w14:paraId="2C568DCD" w14:textId="1A09B45B" w:rsidR="00105B1D" w:rsidRDefault="00EC47C3" w:rsidP="00DE69E5">
      <w:pPr>
        <w:rPr>
          <w:noProof/>
          <w:szCs w:val="22"/>
        </w:rPr>
      </w:pPr>
      <w:r>
        <w:t>V prípade expozície počas gravidity možno vzhľadom na farmakologické vlastnosti lieku a zistenia zo štúdií na zvieratách očakávať depléciu B</w:t>
      </w:r>
      <w:r>
        <w:noBreakHyphen/>
        <w:t xml:space="preserve">buniek u novorodencov (pozri časť 5.3). </w:t>
      </w:r>
      <w:ins w:id="109" w:author="Author">
        <w:r>
          <w:t>Úrovne B</w:t>
        </w:r>
        <w:r>
          <w:noBreakHyphen/>
          <w:t xml:space="preserve">buniek u dojčiat po expozícii inebilizumabu u matiek sa v klinických skúšaniach neskúmali. </w:t>
        </w:r>
      </w:ins>
      <w:r>
        <w:t>Potenciálne trvanie deplécie B</w:t>
      </w:r>
      <w:r>
        <w:noBreakHyphen/>
        <w:t xml:space="preserve">buniek u dojčiat vystavených inebilizumabu </w:t>
      </w:r>
      <w:r>
        <w:rPr>
          <w:i/>
        </w:rPr>
        <w:t>in utero</w:t>
      </w:r>
      <w:r>
        <w:t xml:space="preserve"> a vplyv deplécie B</w:t>
      </w:r>
      <w:r>
        <w:noBreakHyphen/>
        <w:t>buniek na bezpečnosť a účinnosť vakcín nie sú známe (pozri časti 4.4 a 5.1). Preto je potrebné novorodencov monitorovať na depléciu B</w:t>
      </w:r>
      <w:r>
        <w:noBreakHyphen/>
        <w:t>buniek a vakcinácie vakcínami obsahujúcimi živé vírusy, ako je vakcína Bacillus Calmette</w:t>
      </w:r>
      <w:r>
        <w:noBreakHyphen/>
        <w:t>Guérin (BCG), je potrebné presunúť, kým sa u dojčaťa neobnoví počet B</w:t>
      </w:r>
      <w:r>
        <w:noBreakHyphen/>
        <w:t>buniek (pozri časť 4.4).</w:t>
      </w:r>
    </w:p>
    <w:p w14:paraId="0F8AC2EC" w14:textId="77777777" w:rsidR="00105B1D" w:rsidRDefault="00105B1D" w:rsidP="00B21F60">
      <w:pPr>
        <w:rPr>
          <w:noProof/>
          <w:szCs w:val="22"/>
        </w:rPr>
      </w:pPr>
    </w:p>
    <w:p w14:paraId="03C9EAF0" w14:textId="77777777" w:rsidR="00105B1D" w:rsidRDefault="00EC47C3" w:rsidP="00B21F60">
      <w:pPr>
        <w:keepNext/>
        <w:rPr>
          <w:noProof/>
          <w:szCs w:val="22"/>
          <w:u w:val="single"/>
        </w:rPr>
      </w:pPr>
      <w:r>
        <w:rPr>
          <w:u w:val="single"/>
        </w:rPr>
        <w:t>Dojčenie</w:t>
      </w:r>
    </w:p>
    <w:p w14:paraId="74469D73" w14:textId="77777777" w:rsidR="00105B1D" w:rsidRPr="00551926" w:rsidRDefault="00105B1D" w:rsidP="00B21F60">
      <w:pPr>
        <w:keepNext/>
        <w:rPr>
          <w:szCs w:val="22"/>
          <w:lang w:eastAsia="zh-CN"/>
        </w:rPr>
      </w:pPr>
    </w:p>
    <w:p w14:paraId="01CBA8A0" w14:textId="77777777" w:rsidR="00105B1D" w:rsidRDefault="00EC47C3" w:rsidP="00B21F60">
      <w:pPr>
        <w:rPr>
          <w:szCs w:val="22"/>
        </w:rPr>
      </w:pPr>
      <w:r>
        <w:t>Použitie inebilizumabu u žien počas laktácie sa neskúmalo. Nie je známe, či sa inebilizumab vylučuje do ľudského mlieka. U ľudí dochádza počas prvých dní po pôrode k vylučovaniu protilátok IgG do mlieka, pričom ich hladina krátko nato klesá na nízke koncentrácie.</w:t>
      </w:r>
    </w:p>
    <w:p w14:paraId="047B4D7A" w14:textId="6B74BA7E" w:rsidR="00105B1D" w:rsidRDefault="00EC47C3" w:rsidP="00B21F60">
      <w:pPr>
        <w:rPr>
          <w:szCs w:val="22"/>
        </w:rPr>
      </w:pPr>
      <w:r>
        <w:t>Riziko u dojčeného dieťaťa počas tohto krátkeho obdobia preto nemožno vylúčiť. Uplizna sa následne môže používať počas dojčenia, ak je to z klinického hľadiska potrebné. Ak však bola pacientka liečená Upliznou až do niekoľkých posledných mesiacov gravidity, dojčenie sa môže začať okamžite po pôrode.</w:t>
      </w:r>
    </w:p>
    <w:p w14:paraId="0957FF97" w14:textId="77777777" w:rsidR="00105B1D" w:rsidRDefault="00105B1D" w:rsidP="00B21F60">
      <w:pPr>
        <w:rPr>
          <w:noProof/>
          <w:szCs w:val="22"/>
        </w:rPr>
      </w:pPr>
    </w:p>
    <w:p w14:paraId="436DED4D" w14:textId="77777777" w:rsidR="00105B1D" w:rsidRDefault="00EC47C3" w:rsidP="00B21F60">
      <w:pPr>
        <w:keepNext/>
        <w:rPr>
          <w:noProof/>
          <w:szCs w:val="22"/>
        </w:rPr>
      </w:pPr>
      <w:r>
        <w:rPr>
          <w:u w:val="single"/>
        </w:rPr>
        <w:t>Fertilita</w:t>
      </w:r>
    </w:p>
    <w:p w14:paraId="6B3580C8" w14:textId="77777777" w:rsidR="00105B1D" w:rsidRDefault="00105B1D" w:rsidP="00B21F60">
      <w:pPr>
        <w:keepNext/>
        <w:rPr>
          <w:noProof/>
          <w:szCs w:val="22"/>
        </w:rPr>
      </w:pPr>
    </w:p>
    <w:p w14:paraId="03BD0878" w14:textId="77777777" w:rsidR="00105B1D" w:rsidRDefault="00EC47C3" w:rsidP="00B21F60">
      <w:pPr>
        <w:rPr>
          <w:noProof/>
          <w:szCs w:val="22"/>
        </w:rPr>
      </w:pPr>
      <w:r>
        <w:t>K dispozícii je iba obmedzené množstvo údajov o účinku inebilizumabu na fertilitu ľudí, v štúdiách na zvieratách sa však preukázala znížená fertilita. Klinický význam týchto predklinických zistení nie je známy (pozri časť 5.3).</w:t>
      </w:r>
    </w:p>
    <w:p w14:paraId="05FAA65C" w14:textId="77777777" w:rsidR="00105B1D" w:rsidRDefault="00105B1D" w:rsidP="00B21F60">
      <w:pPr>
        <w:rPr>
          <w:i/>
          <w:noProof/>
          <w:szCs w:val="22"/>
        </w:rPr>
      </w:pPr>
    </w:p>
    <w:p w14:paraId="79A7D5B3" w14:textId="0B24DF86" w:rsidR="00105B1D" w:rsidRDefault="00EC47C3" w:rsidP="00B21F60">
      <w:pPr>
        <w:keepNext/>
        <w:ind w:left="567" w:hanging="567"/>
        <w:outlineLvl w:val="0"/>
        <w:rPr>
          <w:noProof/>
          <w:szCs w:val="22"/>
        </w:rPr>
      </w:pPr>
      <w:r>
        <w:rPr>
          <w:b/>
        </w:rPr>
        <w:t>4.7</w:t>
      </w:r>
      <w:r>
        <w:rPr>
          <w:b/>
        </w:rPr>
        <w:tab/>
        <w:t>Ovplyvnenie schopnosti viesť vozidlá a obsluhovať stroje</w:t>
      </w:r>
    </w:p>
    <w:p w14:paraId="36BE2864" w14:textId="77777777" w:rsidR="00105B1D" w:rsidRDefault="00105B1D" w:rsidP="00B21F60">
      <w:pPr>
        <w:keepNext/>
        <w:rPr>
          <w:noProof/>
          <w:szCs w:val="22"/>
        </w:rPr>
      </w:pPr>
    </w:p>
    <w:p w14:paraId="4D4DA358" w14:textId="77777777" w:rsidR="00105B1D" w:rsidRDefault="00EC47C3" w:rsidP="00B21F60">
      <w:pPr>
        <w:rPr>
          <w:noProof/>
          <w:szCs w:val="22"/>
        </w:rPr>
      </w:pPr>
      <w:r>
        <w:t>Farmakologická aktivita a doteraz hlásené nežiaduce reakcie naznačujú, že inebilizumab nemá žiadny alebo má zanedbateľný vplyv na schopnosť viesť vozidlá a obsluhovať stroje.</w:t>
      </w:r>
    </w:p>
    <w:p w14:paraId="3680429B" w14:textId="77777777" w:rsidR="00105B1D" w:rsidRDefault="00105B1D" w:rsidP="00B21F60">
      <w:pPr>
        <w:rPr>
          <w:noProof/>
          <w:szCs w:val="22"/>
        </w:rPr>
      </w:pPr>
    </w:p>
    <w:p w14:paraId="0C6B2FC8" w14:textId="209FD2A7" w:rsidR="00105B1D" w:rsidRDefault="00EC47C3" w:rsidP="00B21F60">
      <w:pPr>
        <w:keepNext/>
        <w:ind w:left="567" w:hanging="567"/>
        <w:outlineLvl w:val="0"/>
        <w:rPr>
          <w:b/>
          <w:noProof/>
          <w:szCs w:val="22"/>
        </w:rPr>
      </w:pPr>
      <w:r>
        <w:rPr>
          <w:b/>
        </w:rPr>
        <w:t>4.8</w:t>
      </w:r>
      <w:r>
        <w:rPr>
          <w:b/>
        </w:rPr>
        <w:tab/>
        <w:t>Nežiaduce účinky</w:t>
      </w:r>
    </w:p>
    <w:p w14:paraId="0714BC97" w14:textId="77777777" w:rsidR="00105B1D" w:rsidRDefault="00105B1D" w:rsidP="00B21F60">
      <w:pPr>
        <w:keepNext/>
        <w:autoSpaceDE w:val="0"/>
        <w:autoSpaceDN w:val="0"/>
        <w:adjustRightInd w:val="0"/>
        <w:jc w:val="both"/>
        <w:rPr>
          <w:noProof/>
          <w:szCs w:val="22"/>
        </w:rPr>
      </w:pPr>
    </w:p>
    <w:p w14:paraId="553EA849" w14:textId="77777777" w:rsidR="00105B1D" w:rsidRDefault="00EC47C3" w:rsidP="00B21F60">
      <w:pPr>
        <w:keepNext/>
        <w:autoSpaceDE w:val="0"/>
        <w:autoSpaceDN w:val="0"/>
        <w:adjustRightInd w:val="0"/>
        <w:rPr>
          <w:szCs w:val="22"/>
          <w:u w:val="single"/>
        </w:rPr>
      </w:pPr>
      <w:r>
        <w:rPr>
          <w:u w:val="single"/>
        </w:rPr>
        <w:t>Súhrn bezpečnostného profilu</w:t>
      </w:r>
    </w:p>
    <w:p w14:paraId="5FCAE05E" w14:textId="77777777" w:rsidR="00105B1D" w:rsidRDefault="00105B1D" w:rsidP="00B21F60">
      <w:pPr>
        <w:keepNext/>
        <w:autoSpaceDE w:val="0"/>
        <w:autoSpaceDN w:val="0"/>
        <w:adjustRightInd w:val="0"/>
        <w:rPr>
          <w:szCs w:val="22"/>
        </w:rPr>
      </w:pPr>
    </w:p>
    <w:p w14:paraId="546F7F2A" w14:textId="7BFC6F77" w:rsidR="002A7AC9" w:rsidRDefault="002A7AC9" w:rsidP="00B21F60">
      <w:pPr>
        <w:autoSpaceDE w:val="0"/>
        <w:autoSpaceDN w:val="0"/>
        <w:adjustRightInd w:val="0"/>
        <w:rPr>
          <w:szCs w:val="22"/>
        </w:rPr>
      </w:pPr>
      <w:r>
        <w:t xml:space="preserve">Najčastejšie nežiaduce reakcie, ktoré počas </w:t>
      </w:r>
      <w:ins w:id="110" w:author="Author">
        <w:r>
          <w:t>randomizovaného kontrolovaného obdobia (</w:t>
        </w:r>
        <w:r w:rsidR="003E7E5D" w:rsidRPr="004F1930">
          <w:rPr>
            <w:i/>
            <w:iCs/>
            <w:szCs w:val="22"/>
          </w:rPr>
          <w:t>randomised controlled period</w:t>
        </w:r>
        <w:r w:rsidR="003E7E5D">
          <w:t xml:space="preserve">, </w:t>
        </w:r>
      </w:ins>
      <w:r>
        <w:t>RCP</w:t>
      </w:r>
      <w:ins w:id="111" w:author="Author">
        <w:r>
          <w:t>)</w:t>
        </w:r>
      </w:ins>
      <w:r>
        <w:t xml:space="preserve"> aj </w:t>
      </w:r>
      <w:ins w:id="112" w:author="Author">
        <w:r>
          <w:t>otvoreného obdobia (</w:t>
        </w:r>
        <w:r w:rsidR="003E7E5D" w:rsidRPr="004F1930">
          <w:rPr>
            <w:i/>
            <w:iCs/>
            <w:szCs w:val="22"/>
          </w:rPr>
          <w:t>open-label period</w:t>
        </w:r>
        <w:r w:rsidR="003E7E5D">
          <w:rPr>
            <w:szCs w:val="22"/>
          </w:rPr>
          <w:t xml:space="preserve">, </w:t>
        </w:r>
      </w:ins>
      <w:r>
        <w:t>OLP</w:t>
      </w:r>
      <w:ins w:id="113" w:author="Author">
        <w:r>
          <w:t>)</w:t>
        </w:r>
      </w:ins>
      <w:r>
        <w:t xml:space="preserve"> hlásili pacienti liečení inebilizumabom, boli infekcia močových ciest (26,2 %), nazofaryngitída (20,9 %), infekcia horných dýchacích ciest (15,6 %), artralgia (17,3 %)</w:t>
      </w:r>
      <w:ins w:id="114" w:author="Author">
        <w:r>
          <w:t>,</w:t>
        </w:r>
      </w:ins>
      <w:r>
        <w:t xml:space="preserve"> </w:t>
      </w:r>
      <w:del w:id="115" w:author="Author">
        <w:r>
          <w:delText>a </w:delText>
        </w:r>
      </w:del>
      <w:r>
        <w:t>bolesť chrbta (13,8 %)</w:t>
      </w:r>
      <w:ins w:id="116" w:author="Author">
        <w:r>
          <w:t xml:space="preserve"> a lymfopénia (10,7 %)</w:t>
        </w:r>
      </w:ins>
      <w:r>
        <w:t>.</w:t>
      </w:r>
    </w:p>
    <w:p w14:paraId="440DCD50" w14:textId="77777777" w:rsidR="00105B1D" w:rsidRDefault="00105B1D" w:rsidP="00B21F60">
      <w:pPr>
        <w:autoSpaceDE w:val="0"/>
        <w:autoSpaceDN w:val="0"/>
        <w:adjustRightInd w:val="0"/>
        <w:rPr>
          <w:szCs w:val="22"/>
        </w:rPr>
      </w:pPr>
    </w:p>
    <w:p w14:paraId="37D723AF" w14:textId="77777777" w:rsidR="00105B1D" w:rsidRDefault="00EC47C3" w:rsidP="00B21F60">
      <w:pPr>
        <w:autoSpaceDE w:val="0"/>
        <w:autoSpaceDN w:val="0"/>
        <w:adjustRightInd w:val="0"/>
        <w:rPr>
          <w:szCs w:val="22"/>
        </w:rPr>
      </w:pPr>
      <w:r>
        <w:t>Najčastejšie závažné nežiaduce reakcie, ktoré počas RCP a OLP hlásili pacienti liečení inebilizumabom, boli infekcie (11,1 %) (vrátane infekcií močových ciest (4,0 %) a pneumónie (1,8 %)) a NMOSD (1,8 %).</w:t>
      </w:r>
    </w:p>
    <w:p w14:paraId="5380B01D" w14:textId="77777777" w:rsidR="00105B1D" w:rsidRDefault="00105B1D" w:rsidP="00B21F60">
      <w:pPr>
        <w:autoSpaceDE w:val="0"/>
        <w:autoSpaceDN w:val="0"/>
        <w:adjustRightInd w:val="0"/>
        <w:rPr>
          <w:szCs w:val="22"/>
          <w:u w:val="single"/>
        </w:rPr>
      </w:pPr>
    </w:p>
    <w:p w14:paraId="5FEE8C7A" w14:textId="77777777" w:rsidR="00105B1D" w:rsidRDefault="00EC47C3" w:rsidP="00B21F60">
      <w:pPr>
        <w:keepNext/>
        <w:autoSpaceDE w:val="0"/>
        <w:autoSpaceDN w:val="0"/>
        <w:adjustRightInd w:val="0"/>
        <w:rPr>
          <w:szCs w:val="22"/>
          <w:u w:val="single"/>
        </w:rPr>
      </w:pPr>
      <w:r>
        <w:rPr>
          <w:u w:val="single"/>
        </w:rPr>
        <w:t>Zoznam nežiaducich reakcií v tabuľke</w:t>
      </w:r>
    </w:p>
    <w:p w14:paraId="5D90087F" w14:textId="77777777" w:rsidR="00105B1D" w:rsidRDefault="00105B1D" w:rsidP="00B21F60">
      <w:pPr>
        <w:keepNext/>
        <w:autoSpaceDE w:val="0"/>
        <w:autoSpaceDN w:val="0"/>
        <w:adjustRightInd w:val="0"/>
        <w:rPr>
          <w:szCs w:val="22"/>
        </w:rPr>
      </w:pPr>
    </w:p>
    <w:p w14:paraId="1D1EDE56" w14:textId="77777777" w:rsidR="002A7AC9" w:rsidRDefault="002A7AC9" w:rsidP="00B21F60">
      <w:pPr>
        <w:autoSpaceDE w:val="0"/>
        <w:autoSpaceDN w:val="0"/>
        <w:adjustRightInd w:val="0"/>
        <w:rPr>
          <w:szCs w:val="22"/>
        </w:rPr>
      </w:pPr>
      <w:r>
        <w:t>Nežiaduce reakcie hlásené v klinick</w:t>
      </w:r>
      <w:ins w:id="117" w:author="Author">
        <w:r>
          <w:t>ých</w:t>
        </w:r>
      </w:ins>
      <w:del w:id="118" w:author="Author">
        <w:r>
          <w:delText>om</w:delText>
        </w:r>
      </w:del>
      <w:r>
        <w:t xml:space="preserve"> skúšan</w:t>
      </w:r>
      <w:ins w:id="119" w:author="Author">
        <w:r>
          <w:t>iach</w:t>
        </w:r>
      </w:ins>
      <w:del w:id="120" w:author="Author">
        <w:r>
          <w:delText>í</w:delText>
        </w:r>
      </w:del>
      <w:r>
        <w:t xml:space="preserve"> inebilizumabu</w:t>
      </w:r>
      <w:ins w:id="121" w:author="Author">
        <w:r>
          <w:t xml:space="preserve"> a v rámci skúseností po liečbe po uvedení lieku na trh</w:t>
        </w:r>
      </w:ins>
      <w:del w:id="122" w:author="Author">
        <w:r>
          <w:delText xml:space="preserve"> v prípade NMOSD</w:delText>
        </w:r>
      </w:del>
      <w:r>
        <w:t xml:space="preserve"> sú uvedené v tabuľke 2 podľa nasledujúcich kategórií frekvencie: veľmi časté (≥</w:t>
      </w:r>
      <w:ins w:id="123" w:author="Author">
        <w:r>
          <w:t> </w:t>
        </w:r>
      </w:ins>
      <w:r>
        <w:t>1/10), časté (≥</w:t>
      </w:r>
      <w:ins w:id="124" w:author="Author">
        <w:r>
          <w:t> </w:t>
        </w:r>
      </w:ins>
      <w:r>
        <w:t>1/100 až &lt;</w:t>
      </w:r>
      <w:ins w:id="125" w:author="Author">
        <w:r>
          <w:t> </w:t>
        </w:r>
      </w:ins>
      <w:r>
        <w:t>1/10), menej časté (≥</w:t>
      </w:r>
      <w:ins w:id="126" w:author="Author">
        <w:r>
          <w:t> </w:t>
        </w:r>
      </w:ins>
      <w:r>
        <w:t>1/1 000 až &lt;</w:t>
      </w:r>
      <w:ins w:id="127" w:author="Author">
        <w:r>
          <w:t> </w:t>
        </w:r>
      </w:ins>
      <w:r>
        <w:t>1/100), zriedkavé (≥</w:t>
      </w:r>
      <w:ins w:id="128" w:author="Author">
        <w:r>
          <w:t> </w:t>
        </w:r>
      </w:ins>
      <w:r>
        <w:t>1/10 000 až &lt;</w:t>
      </w:r>
      <w:ins w:id="129" w:author="Author">
        <w:r>
          <w:t> </w:t>
        </w:r>
      </w:ins>
      <w:r>
        <w:t>1/1 000), veľmi zriedkavé (&lt;</w:t>
      </w:r>
      <w:ins w:id="130" w:author="Author">
        <w:r>
          <w:t> </w:t>
        </w:r>
      </w:ins>
      <w:r>
        <w:t>1/10 000), neznáme (z</w:t>
      </w:r>
      <w:ins w:id="131" w:author="Author">
        <w:r>
          <w:t> </w:t>
        </w:r>
      </w:ins>
      <w:del w:id="132" w:author="Author">
        <w:r>
          <w:delText xml:space="preserve"> </w:delText>
        </w:r>
      </w:del>
      <w:r>
        <w:t>dostupných údajov).</w:t>
      </w:r>
    </w:p>
    <w:p w14:paraId="577B7675" w14:textId="77777777" w:rsidR="00105B1D" w:rsidRDefault="00105B1D" w:rsidP="00B21F60">
      <w:pPr>
        <w:autoSpaceDE w:val="0"/>
        <w:autoSpaceDN w:val="0"/>
        <w:adjustRightInd w:val="0"/>
        <w:rPr>
          <w:szCs w:val="22"/>
          <w:u w:val="single"/>
        </w:rPr>
      </w:pPr>
    </w:p>
    <w:p w14:paraId="5897B7D0" w14:textId="1AF41F97" w:rsidR="00105B1D" w:rsidRDefault="00EC47C3" w:rsidP="00B21F60">
      <w:pPr>
        <w:keepNext/>
        <w:tabs>
          <w:tab w:val="clear" w:pos="567"/>
        </w:tabs>
        <w:rPr>
          <w:b/>
          <w:szCs w:val="22"/>
        </w:rPr>
      </w:pPr>
      <w:r>
        <w:rPr>
          <w:b/>
        </w:rPr>
        <w:t>Tabuľka 2. Nežiaduce reakcie</w:t>
      </w:r>
      <w:ins w:id="133" w:author="Author">
        <w:r>
          <w:rPr>
            <w:b/>
          </w:rPr>
          <w:t xml:space="preserve"> hlásené v klinických skúšaniach inebilizumabu zahŕňajúcich pacientov s NMOSD a IgG4</w:t>
        </w:r>
        <w:r w:rsidR="00E750A9" w:rsidRPr="00E750A9">
          <w:rPr>
            <w:b/>
          </w:rPr>
          <w:t>-</w:t>
        </w:r>
        <w:del w:id="134" w:author="Author">
          <w:r w:rsidDel="00E750A9">
            <w:rPr>
              <w:b/>
            </w:rPr>
            <w:noBreakHyphen/>
          </w:r>
        </w:del>
        <w:r>
          <w:rPr>
            <w:b/>
          </w:rPr>
          <w:t>RD, ako aj v rámci skúseností po uvedení lieku na trh</w:t>
        </w:r>
      </w:ins>
    </w:p>
    <w:p w14:paraId="2FAA9A91" w14:textId="77777777" w:rsidR="00D01812" w:rsidRPr="00551926" w:rsidRDefault="00D01812" w:rsidP="00B21F60">
      <w:pPr>
        <w:keepNext/>
        <w:tabs>
          <w:tab w:val="clear" w:pos="567"/>
        </w:tabs>
        <w:rPr>
          <w:ins w:id="135" w:author="Autho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18"/>
        <w:gridCol w:w="2318"/>
        <w:gridCol w:w="2418"/>
        <w:gridCol w:w="2233"/>
      </w:tblGrid>
      <w:tr w:rsidR="009138BE" w14:paraId="6C72D277" w14:textId="77777777" w:rsidTr="00D01812">
        <w:trPr>
          <w:cantSplit/>
          <w:trHeight w:val="57"/>
          <w:tblHeader/>
          <w:ins w:id="136" w:author="Author"/>
        </w:trPr>
        <w:tc>
          <w:tcPr>
            <w:tcW w:w="1248" w:type="pct"/>
            <w:hideMark/>
          </w:tcPr>
          <w:p w14:paraId="1C9600B5" w14:textId="77777777" w:rsidR="00D01812" w:rsidRDefault="00D01812" w:rsidP="00B21F60">
            <w:pPr>
              <w:pStyle w:val="StyleTableheaderBold"/>
              <w:rPr>
                <w:ins w:id="137" w:author="Author"/>
              </w:rPr>
            </w:pPr>
            <w:ins w:id="138" w:author="Author">
              <w:r>
                <w:t>Trieda orgánových systémov podľa MedDRA </w:t>
              </w:r>
            </w:ins>
          </w:p>
        </w:tc>
        <w:tc>
          <w:tcPr>
            <w:tcW w:w="1248" w:type="pct"/>
            <w:hideMark/>
          </w:tcPr>
          <w:p w14:paraId="41A5EF1A" w14:textId="097EFF90" w:rsidR="00D01812" w:rsidRDefault="00D01812" w:rsidP="00B21F60">
            <w:pPr>
              <w:pStyle w:val="StyleTableheaderBold"/>
              <w:rPr>
                <w:ins w:id="139" w:author="Author"/>
              </w:rPr>
            </w:pPr>
            <w:ins w:id="140" w:author="Author">
              <w:r>
                <w:t>Veľmi časté</w:t>
              </w:r>
            </w:ins>
          </w:p>
          <w:p w14:paraId="15D2A000" w14:textId="77777777" w:rsidR="00D01812" w:rsidRDefault="00D01812" w:rsidP="00B21F60">
            <w:pPr>
              <w:pStyle w:val="StyleTableheaderBold"/>
              <w:rPr>
                <w:ins w:id="141" w:author="Author"/>
              </w:rPr>
            </w:pPr>
            <w:ins w:id="142" w:author="Author">
              <w:r>
                <w:t>(≥ 1/10) </w:t>
              </w:r>
            </w:ins>
          </w:p>
        </w:tc>
        <w:tc>
          <w:tcPr>
            <w:tcW w:w="1302" w:type="pct"/>
            <w:hideMark/>
          </w:tcPr>
          <w:p w14:paraId="4C50D486" w14:textId="02DD732F" w:rsidR="00D01812" w:rsidRDefault="00D01812" w:rsidP="00B21F60">
            <w:pPr>
              <w:pStyle w:val="StyleTableheaderBold"/>
              <w:rPr>
                <w:ins w:id="143" w:author="Author"/>
              </w:rPr>
            </w:pPr>
            <w:ins w:id="144" w:author="Author">
              <w:r>
                <w:t>Časté</w:t>
              </w:r>
            </w:ins>
          </w:p>
          <w:p w14:paraId="53F5FF2E" w14:textId="77777777" w:rsidR="00D01812" w:rsidRDefault="00D01812" w:rsidP="00B21F60">
            <w:pPr>
              <w:pStyle w:val="StyleTableheaderBold"/>
              <w:rPr>
                <w:ins w:id="145" w:author="Author"/>
              </w:rPr>
            </w:pPr>
            <w:ins w:id="146" w:author="Author">
              <w:r>
                <w:t>(≥ 1/100 až &lt; 1/10) </w:t>
              </w:r>
            </w:ins>
          </w:p>
        </w:tc>
        <w:tc>
          <w:tcPr>
            <w:tcW w:w="1202" w:type="pct"/>
            <w:hideMark/>
          </w:tcPr>
          <w:p w14:paraId="1F4B7422" w14:textId="04987991" w:rsidR="00D01812" w:rsidRDefault="00D01812" w:rsidP="00B21F60">
            <w:pPr>
              <w:pStyle w:val="StyleTableheaderBold"/>
              <w:rPr>
                <w:ins w:id="147" w:author="Author"/>
              </w:rPr>
            </w:pPr>
            <w:ins w:id="148" w:author="Author">
              <w:r>
                <w:t>Menej časté</w:t>
              </w:r>
            </w:ins>
          </w:p>
          <w:p w14:paraId="2CB30FD3" w14:textId="77777777" w:rsidR="00D01812" w:rsidRDefault="00D01812" w:rsidP="00B21F60">
            <w:pPr>
              <w:pStyle w:val="StyleTableheaderBold"/>
              <w:rPr>
                <w:ins w:id="149" w:author="Author"/>
              </w:rPr>
            </w:pPr>
            <w:ins w:id="150" w:author="Author">
              <w:r>
                <w:t>(≥ 1/1 000 až &lt; 1/100) </w:t>
              </w:r>
            </w:ins>
          </w:p>
        </w:tc>
      </w:tr>
      <w:tr w:rsidR="009138BE" w14:paraId="732FC01E" w14:textId="77777777" w:rsidTr="00D01812">
        <w:trPr>
          <w:cantSplit/>
          <w:trHeight w:val="57"/>
          <w:ins w:id="151" w:author="Author"/>
        </w:trPr>
        <w:tc>
          <w:tcPr>
            <w:tcW w:w="1248" w:type="pct"/>
            <w:hideMark/>
          </w:tcPr>
          <w:p w14:paraId="0C00FDA5" w14:textId="77777777" w:rsidR="00D01812" w:rsidRDefault="00D01812" w:rsidP="00B21F60">
            <w:pPr>
              <w:pStyle w:val="StyleTableheaderBold"/>
              <w:keepNext w:val="0"/>
              <w:rPr>
                <w:ins w:id="152" w:author="Author"/>
              </w:rPr>
            </w:pPr>
            <w:ins w:id="153" w:author="Author">
              <w:r>
                <w:t>Infekcie a nákazy</w:t>
              </w:r>
            </w:ins>
          </w:p>
        </w:tc>
        <w:tc>
          <w:tcPr>
            <w:tcW w:w="1248" w:type="pct"/>
            <w:hideMark/>
          </w:tcPr>
          <w:p w14:paraId="1D0F5153" w14:textId="681EDBA7" w:rsidR="00D01812" w:rsidRDefault="00D01812" w:rsidP="00B21F60">
            <w:pPr>
              <w:keepNext/>
              <w:autoSpaceDE w:val="0"/>
              <w:autoSpaceDN w:val="0"/>
              <w:adjustRightInd w:val="0"/>
              <w:rPr>
                <w:ins w:id="154" w:author="Author"/>
                <w:szCs w:val="22"/>
              </w:rPr>
            </w:pPr>
            <w:ins w:id="155" w:author="Author">
              <w:r>
                <w:t>infekcia močových ciest,</w:t>
              </w:r>
            </w:ins>
          </w:p>
          <w:p w14:paraId="67F145BC" w14:textId="77777777" w:rsidR="00C33F19" w:rsidRDefault="00D01812" w:rsidP="00C33F19">
            <w:pPr>
              <w:keepNext/>
              <w:autoSpaceDE w:val="0"/>
              <w:autoSpaceDN w:val="0"/>
              <w:adjustRightInd w:val="0"/>
              <w:rPr>
                <w:ins w:id="156" w:author="Author"/>
                <w:szCs w:val="22"/>
              </w:rPr>
            </w:pPr>
            <w:ins w:id="157" w:author="Author">
              <w:r>
                <w:t>infekcia dýchacích ciest,</w:t>
              </w:r>
            </w:ins>
          </w:p>
          <w:p w14:paraId="6FAFA156" w14:textId="2E0D32A3" w:rsidR="00D01812" w:rsidRDefault="00D01812" w:rsidP="00B21F60">
            <w:pPr>
              <w:keepNext/>
              <w:autoSpaceDE w:val="0"/>
              <w:autoSpaceDN w:val="0"/>
              <w:adjustRightInd w:val="0"/>
              <w:rPr>
                <w:ins w:id="158" w:author="Author"/>
                <w:szCs w:val="22"/>
              </w:rPr>
            </w:pPr>
            <w:ins w:id="159" w:author="Author">
              <w:r>
                <w:t>nazofaringitída,</w:t>
              </w:r>
            </w:ins>
          </w:p>
          <w:p w14:paraId="3FCD4552" w14:textId="77777777" w:rsidR="00D01812" w:rsidRDefault="00D01812" w:rsidP="00B21F60">
            <w:pPr>
              <w:keepNext/>
              <w:autoSpaceDE w:val="0"/>
              <w:autoSpaceDN w:val="0"/>
              <w:adjustRightInd w:val="0"/>
              <w:rPr>
                <w:ins w:id="160" w:author="Author"/>
                <w:szCs w:val="22"/>
              </w:rPr>
            </w:pPr>
            <w:ins w:id="161" w:author="Author">
              <w:r>
                <w:t>chrípka</w:t>
              </w:r>
            </w:ins>
          </w:p>
        </w:tc>
        <w:tc>
          <w:tcPr>
            <w:tcW w:w="1302" w:type="pct"/>
            <w:hideMark/>
          </w:tcPr>
          <w:p w14:paraId="40E935FA" w14:textId="3874FB32" w:rsidR="00D01812" w:rsidRDefault="00D01812" w:rsidP="00B21F60">
            <w:pPr>
              <w:keepNext/>
              <w:autoSpaceDE w:val="0"/>
              <w:autoSpaceDN w:val="0"/>
              <w:adjustRightInd w:val="0"/>
              <w:rPr>
                <w:ins w:id="162" w:author="Author"/>
                <w:szCs w:val="22"/>
              </w:rPr>
            </w:pPr>
            <w:ins w:id="163" w:author="Author">
              <w:r>
                <w:t>pneumónia,</w:t>
              </w:r>
            </w:ins>
          </w:p>
          <w:p w14:paraId="4DC893D5" w14:textId="055F6A13" w:rsidR="00D01812" w:rsidRDefault="00D01812" w:rsidP="00B21F60">
            <w:pPr>
              <w:keepNext/>
              <w:autoSpaceDE w:val="0"/>
              <w:autoSpaceDN w:val="0"/>
              <w:adjustRightInd w:val="0"/>
              <w:rPr>
                <w:ins w:id="164" w:author="Author"/>
                <w:szCs w:val="22"/>
              </w:rPr>
            </w:pPr>
            <w:ins w:id="165" w:author="Author">
              <w:r>
                <w:t>celulitída,</w:t>
              </w:r>
            </w:ins>
          </w:p>
          <w:p w14:paraId="22DC2E51" w14:textId="7AD59204" w:rsidR="00D01812" w:rsidRDefault="00D01812" w:rsidP="00B21F60">
            <w:pPr>
              <w:keepNext/>
              <w:autoSpaceDE w:val="0"/>
              <w:autoSpaceDN w:val="0"/>
              <w:adjustRightInd w:val="0"/>
              <w:rPr>
                <w:ins w:id="166" w:author="Author"/>
                <w:szCs w:val="22"/>
              </w:rPr>
            </w:pPr>
            <w:ins w:id="167" w:author="Author">
              <w:r>
                <w:rPr>
                  <w:i/>
                  <w:iCs/>
                </w:rPr>
                <w:t>herpes zoster</w:t>
              </w:r>
              <w:r>
                <w:t>,</w:t>
              </w:r>
            </w:ins>
          </w:p>
          <w:p w14:paraId="73E9AE64" w14:textId="77777777" w:rsidR="00D01812" w:rsidRDefault="00D01812" w:rsidP="00B21F60">
            <w:pPr>
              <w:keepNext/>
              <w:autoSpaceDE w:val="0"/>
              <w:autoSpaceDN w:val="0"/>
              <w:adjustRightInd w:val="0"/>
              <w:rPr>
                <w:ins w:id="168" w:author="Author"/>
                <w:szCs w:val="22"/>
              </w:rPr>
            </w:pPr>
            <w:ins w:id="169" w:author="Author">
              <w:r>
                <w:t>sinusitída</w:t>
              </w:r>
            </w:ins>
          </w:p>
        </w:tc>
        <w:tc>
          <w:tcPr>
            <w:tcW w:w="1202" w:type="pct"/>
            <w:hideMark/>
          </w:tcPr>
          <w:p w14:paraId="66D431C7" w14:textId="77777777" w:rsidR="00D01812" w:rsidRDefault="00D01812" w:rsidP="00B21F60">
            <w:pPr>
              <w:keepNext/>
              <w:autoSpaceDE w:val="0"/>
              <w:autoSpaceDN w:val="0"/>
              <w:adjustRightInd w:val="0"/>
              <w:rPr>
                <w:ins w:id="170" w:author="Author"/>
                <w:szCs w:val="22"/>
              </w:rPr>
            </w:pPr>
            <w:ins w:id="171" w:author="Author">
              <w:r>
                <w:t xml:space="preserve">sepsa, </w:t>
              </w:r>
            </w:ins>
          </w:p>
          <w:p w14:paraId="75869E71" w14:textId="687C5896" w:rsidR="00D01812" w:rsidRDefault="00D01812" w:rsidP="00B21F60">
            <w:pPr>
              <w:keepNext/>
              <w:autoSpaceDE w:val="0"/>
              <w:autoSpaceDN w:val="0"/>
              <w:adjustRightInd w:val="0"/>
              <w:rPr>
                <w:ins w:id="172" w:author="Author"/>
                <w:szCs w:val="22"/>
              </w:rPr>
            </w:pPr>
            <w:ins w:id="173" w:author="Author">
              <w:r>
                <w:t>subkutánny absces,</w:t>
              </w:r>
            </w:ins>
          </w:p>
          <w:p w14:paraId="48795E9E" w14:textId="77777777" w:rsidR="00D01812" w:rsidRDefault="00D01812" w:rsidP="00B21F60">
            <w:pPr>
              <w:keepNext/>
              <w:autoSpaceDE w:val="0"/>
              <w:autoSpaceDN w:val="0"/>
              <w:adjustRightInd w:val="0"/>
              <w:rPr>
                <w:ins w:id="174" w:author="Author"/>
                <w:szCs w:val="22"/>
              </w:rPr>
            </w:pPr>
            <w:ins w:id="175" w:author="Author">
              <w:r>
                <w:t>bronchiolitída</w:t>
              </w:r>
            </w:ins>
          </w:p>
        </w:tc>
      </w:tr>
      <w:tr w:rsidR="009138BE" w14:paraId="57292CA5" w14:textId="77777777" w:rsidTr="00D01812">
        <w:trPr>
          <w:cantSplit/>
          <w:trHeight w:val="57"/>
          <w:ins w:id="176" w:author="Author"/>
        </w:trPr>
        <w:tc>
          <w:tcPr>
            <w:tcW w:w="1248" w:type="pct"/>
            <w:hideMark/>
          </w:tcPr>
          <w:p w14:paraId="09EA2E3F" w14:textId="77777777" w:rsidR="00D01812" w:rsidRDefault="00D01812" w:rsidP="00B21F60">
            <w:pPr>
              <w:pStyle w:val="StyleTableheaderBold"/>
              <w:keepNext w:val="0"/>
              <w:rPr>
                <w:ins w:id="177" w:author="Author"/>
              </w:rPr>
            </w:pPr>
            <w:ins w:id="178" w:author="Author">
              <w:r>
                <w:t>Poruchy krvi a lymfatického systému</w:t>
              </w:r>
            </w:ins>
          </w:p>
        </w:tc>
        <w:tc>
          <w:tcPr>
            <w:tcW w:w="1248" w:type="pct"/>
            <w:hideMark/>
          </w:tcPr>
          <w:p w14:paraId="77FCD75D" w14:textId="77777777" w:rsidR="00D01812" w:rsidRDefault="00D01812" w:rsidP="00B21F60">
            <w:pPr>
              <w:keepNext/>
              <w:autoSpaceDE w:val="0"/>
              <w:autoSpaceDN w:val="0"/>
              <w:adjustRightInd w:val="0"/>
              <w:rPr>
                <w:ins w:id="179" w:author="Author"/>
                <w:szCs w:val="22"/>
              </w:rPr>
            </w:pPr>
            <w:ins w:id="180" w:author="Author">
              <w:r>
                <w:t>lymfopénia*</w:t>
              </w:r>
            </w:ins>
          </w:p>
        </w:tc>
        <w:tc>
          <w:tcPr>
            <w:tcW w:w="1302" w:type="pct"/>
            <w:hideMark/>
          </w:tcPr>
          <w:p w14:paraId="39DEF8A1" w14:textId="77777777" w:rsidR="00D01812" w:rsidRDefault="00D01812" w:rsidP="00B21F60">
            <w:pPr>
              <w:keepNext/>
              <w:autoSpaceDE w:val="0"/>
              <w:autoSpaceDN w:val="0"/>
              <w:adjustRightInd w:val="0"/>
              <w:rPr>
                <w:ins w:id="181" w:author="Author"/>
                <w:szCs w:val="22"/>
              </w:rPr>
            </w:pPr>
            <w:ins w:id="182" w:author="Author">
              <w:r>
                <w:t>neutropénia,</w:t>
              </w:r>
            </w:ins>
          </w:p>
          <w:p w14:paraId="39F51D6B" w14:textId="77777777" w:rsidR="00D01812" w:rsidRDefault="00D01812" w:rsidP="00B21F60">
            <w:pPr>
              <w:keepNext/>
              <w:autoSpaceDE w:val="0"/>
              <w:autoSpaceDN w:val="0"/>
              <w:adjustRightInd w:val="0"/>
              <w:rPr>
                <w:ins w:id="183" w:author="Author"/>
                <w:szCs w:val="22"/>
              </w:rPr>
            </w:pPr>
            <w:ins w:id="184" w:author="Author">
              <w:r>
                <w:t xml:space="preserve">neutropénia s neskorým nástupom </w:t>
              </w:r>
            </w:ins>
          </w:p>
        </w:tc>
        <w:tc>
          <w:tcPr>
            <w:tcW w:w="1202" w:type="pct"/>
            <w:hideMark/>
          </w:tcPr>
          <w:p w14:paraId="0B765F0D" w14:textId="77777777" w:rsidR="00D01812" w:rsidRDefault="00D01812" w:rsidP="00B21F60">
            <w:pPr>
              <w:spacing w:line="260" w:lineRule="exact"/>
              <w:rPr>
                <w:ins w:id="185" w:author="Author"/>
                <w:szCs w:val="22"/>
              </w:rPr>
            </w:pPr>
          </w:p>
        </w:tc>
      </w:tr>
      <w:tr w:rsidR="009138BE" w14:paraId="498B0555" w14:textId="77777777" w:rsidTr="00D01812">
        <w:trPr>
          <w:cantSplit/>
          <w:trHeight w:val="57"/>
          <w:ins w:id="186" w:author="Author"/>
        </w:trPr>
        <w:tc>
          <w:tcPr>
            <w:tcW w:w="1248" w:type="pct"/>
            <w:hideMark/>
          </w:tcPr>
          <w:p w14:paraId="61A29540" w14:textId="77777777" w:rsidR="00D01812" w:rsidRDefault="00D01812" w:rsidP="00B21F60">
            <w:pPr>
              <w:pStyle w:val="StyleTableheaderBold"/>
              <w:keepNext w:val="0"/>
              <w:rPr>
                <w:ins w:id="187" w:author="Author"/>
              </w:rPr>
            </w:pPr>
            <w:ins w:id="188" w:author="Author">
              <w:r>
                <w:t>Poruchy kostrovej a svalovej sústavy a spojivového tkaniva</w:t>
              </w:r>
            </w:ins>
          </w:p>
        </w:tc>
        <w:tc>
          <w:tcPr>
            <w:tcW w:w="1248" w:type="pct"/>
            <w:hideMark/>
          </w:tcPr>
          <w:p w14:paraId="354493E3" w14:textId="77777777" w:rsidR="00D01812" w:rsidRDefault="00D01812" w:rsidP="00B21F60">
            <w:pPr>
              <w:keepNext/>
              <w:autoSpaceDE w:val="0"/>
              <w:autoSpaceDN w:val="0"/>
              <w:adjustRightInd w:val="0"/>
              <w:rPr>
                <w:ins w:id="189" w:author="Author"/>
                <w:szCs w:val="22"/>
              </w:rPr>
            </w:pPr>
            <w:ins w:id="190" w:author="Author">
              <w:r>
                <w:t>artralgia,</w:t>
              </w:r>
            </w:ins>
          </w:p>
          <w:p w14:paraId="22EA4AED" w14:textId="77777777" w:rsidR="00D01812" w:rsidRDefault="00D01812" w:rsidP="00B21F60">
            <w:pPr>
              <w:keepNext/>
              <w:autoSpaceDE w:val="0"/>
              <w:autoSpaceDN w:val="0"/>
              <w:adjustRightInd w:val="0"/>
              <w:rPr>
                <w:ins w:id="191" w:author="Author"/>
                <w:szCs w:val="22"/>
              </w:rPr>
            </w:pPr>
            <w:ins w:id="192" w:author="Author">
              <w:r>
                <w:t>bolesť chrbta</w:t>
              </w:r>
            </w:ins>
          </w:p>
        </w:tc>
        <w:tc>
          <w:tcPr>
            <w:tcW w:w="1302" w:type="pct"/>
            <w:hideMark/>
          </w:tcPr>
          <w:p w14:paraId="11492950" w14:textId="77777777" w:rsidR="00D01812" w:rsidRDefault="00D01812" w:rsidP="00B21F60">
            <w:pPr>
              <w:keepNext/>
              <w:autoSpaceDE w:val="0"/>
              <w:autoSpaceDN w:val="0"/>
              <w:adjustRightInd w:val="0"/>
              <w:rPr>
                <w:ins w:id="193" w:author="Author"/>
                <w:szCs w:val="22"/>
              </w:rPr>
            </w:pPr>
            <w:ins w:id="194" w:author="Author">
              <w:r>
                <w:t>myalgia</w:t>
              </w:r>
            </w:ins>
          </w:p>
        </w:tc>
        <w:tc>
          <w:tcPr>
            <w:tcW w:w="1202" w:type="pct"/>
            <w:hideMark/>
          </w:tcPr>
          <w:p w14:paraId="3EC292EB" w14:textId="77777777" w:rsidR="00D01812" w:rsidRDefault="00D01812" w:rsidP="00B21F60">
            <w:pPr>
              <w:spacing w:line="260" w:lineRule="exact"/>
              <w:rPr>
                <w:ins w:id="195" w:author="Author"/>
                <w:szCs w:val="22"/>
              </w:rPr>
            </w:pPr>
          </w:p>
        </w:tc>
      </w:tr>
      <w:tr w:rsidR="009138BE" w14:paraId="2975E735" w14:textId="77777777" w:rsidTr="00D01812">
        <w:trPr>
          <w:cantSplit/>
          <w:trHeight w:val="57"/>
          <w:ins w:id="196" w:author="Author"/>
        </w:trPr>
        <w:tc>
          <w:tcPr>
            <w:tcW w:w="1248" w:type="pct"/>
            <w:hideMark/>
          </w:tcPr>
          <w:p w14:paraId="75585E0D" w14:textId="77777777" w:rsidR="00D01812" w:rsidRDefault="00D01812" w:rsidP="00B21F60">
            <w:pPr>
              <w:pStyle w:val="StyleTableheaderBold"/>
              <w:keepNext w:val="0"/>
              <w:rPr>
                <w:ins w:id="197" w:author="Author"/>
              </w:rPr>
            </w:pPr>
            <w:ins w:id="198" w:author="Author">
              <w:r>
                <w:t>Celkové poruchy a reakcie v mieste podania</w:t>
              </w:r>
            </w:ins>
          </w:p>
        </w:tc>
        <w:tc>
          <w:tcPr>
            <w:tcW w:w="1248" w:type="pct"/>
            <w:hideMark/>
          </w:tcPr>
          <w:p w14:paraId="5A1D0033" w14:textId="77777777" w:rsidR="00D01812" w:rsidRDefault="00D01812" w:rsidP="00B21F60">
            <w:pPr>
              <w:spacing w:line="260" w:lineRule="exact"/>
              <w:rPr>
                <w:ins w:id="199" w:author="Author"/>
                <w:szCs w:val="22"/>
              </w:rPr>
            </w:pPr>
          </w:p>
        </w:tc>
        <w:tc>
          <w:tcPr>
            <w:tcW w:w="1302" w:type="pct"/>
            <w:hideMark/>
          </w:tcPr>
          <w:p w14:paraId="259D7886" w14:textId="77777777" w:rsidR="00D01812" w:rsidRDefault="00D01812" w:rsidP="00B21F60">
            <w:pPr>
              <w:keepNext/>
              <w:autoSpaceDE w:val="0"/>
              <w:autoSpaceDN w:val="0"/>
              <w:adjustRightInd w:val="0"/>
              <w:rPr>
                <w:ins w:id="200" w:author="Author"/>
                <w:szCs w:val="22"/>
              </w:rPr>
            </w:pPr>
            <w:ins w:id="201" w:author="Author">
              <w:r>
                <w:t>pyrexia</w:t>
              </w:r>
            </w:ins>
          </w:p>
        </w:tc>
        <w:tc>
          <w:tcPr>
            <w:tcW w:w="1202" w:type="pct"/>
            <w:hideMark/>
          </w:tcPr>
          <w:p w14:paraId="252577E9" w14:textId="77777777" w:rsidR="00D01812" w:rsidRDefault="00D01812" w:rsidP="00B21F60">
            <w:pPr>
              <w:spacing w:line="260" w:lineRule="exact"/>
              <w:rPr>
                <w:ins w:id="202" w:author="Author"/>
                <w:szCs w:val="22"/>
              </w:rPr>
            </w:pPr>
          </w:p>
        </w:tc>
      </w:tr>
      <w:tr w:rsidR="009138BE" w14:paraId="6813DD1D" w14:textId="77777777" w:rsidTr="00D01812">
        <w:trPr>
          <w:cantSplit/>
          <w:trHeight w:val="57"/>
          <w:ins w:id="203" w:author="Author"/>
        </w:trPr>
        <w:tc>
          <w:tcPr>
            <w:tcW w:w="1248" w:type="pct"/>
            <w:hideMark/>
          </w:tcPr>
          <w:p w14:paraId="2B33B39F" w14:textId="77777777" w:rsidR="00D01812" w:rsidRDefault="00D01812" w:rsidP="00B21F60">
            <w:pPr>
              <w:pStyle w:val="StyleTableheaderBold"/>
              <w:rPr>
                <w:ins w:id="204" w:author="Author"/>
              </w:rPr>
            </w:pPr>
            <w:ins w:id="205" w:author="Author">
              <w:r>
                <w:lastRenderedPageBreak/>
                <w:t>Laboratórne a funkčné vyšetrenia</w:t>
              </w:r>
            </w:ins>
          </w:p>
        </w:tc>
        <w:tc>
          <w:tcPr>
            <w:tcW w:w="1248" w:type="pct"/>
            <w:hideMark/>
          </w:tcPr>
          <w:p w14:paraId="797EACA8" w14:textId="77777777" w:rsidR="00D01812" w:rsidRDefault="00D01812" w:rsidP="00B21F60">
            <w:pPr>
              <w:keepNext/>
              <w:autoSpaceDE w:val="0"/>
              <w:autoSpaceDN w:val="0"/>
              <w:adjustRightInd w:val="0"/>
              <w:rPr>
                <w:ins w:id="206" w:author="Author"/>
                <w:szCs w:val="22"/>
              </w:rPr>
            </w:pPr>
            <w:ins w:id="207" w:author="Author">
              <w:r>
                <w:t>znížená hladina imunoglobulínov</w:t>
              </w:r>
            </w:ins>
          </w:p>
        </w:tc>
        <w:tc>
          <w:tcPr>
            <w:tcW w:w="1302" w:type="pct"/>
            <w:hideMark/>
          </w:tcPr>
          <w:p w14:paraId="0BB29754" w14:textId="77777777" w:rsidR="00D01812" w:rsidRDefault="00D01812" w:rsidP="00B21F60">
            <w:pPr>
              <w:spacing w:line="260" w:lineRule="exact"/>
              <w:rPr>
                <w:ins w:id="208" w:author="Author"/>
                <w:szCs w:val="22"/>
              </w:rPr>
            </w:pPr>
          </w:p>
        </w:tc>
        <w:tc>
          <w:tcPr>
            <w:tcW w:w="1202" w:type="pct"/>
            <w:hideMark/>
          </w:tcPr>
          <w:p w14:paraId="5D643360" w14:textId="77777777" w:rsidR="00D01812" w:rsidRDefault="00D01812" w:rsidP="00B21F60">
            <w:pPr>
              <w:tabs>
                <w:tab w:val="clear" w:pos="567"/>
              </w:tabs>
              <w:rPr>
                <w:sz w:val="20"/>
                <w:lang w:val="en-US" w:eastAsia="zh-CN"/>
              </w:rPr>
            </w:pPr>
          </w:p>
        </w:tc>
      </w:tr>
      <w:tr w:rsidR="009138BE" w14:paraId="182F22B5" w14:textId="77777777" w:rsidTr="00D01812">
        <w:trPr>
          <w:cantSplit/>
          <w:trHeight w:val="57"/>
          <w:ins w:id="209" w:author="Author"/>
        </w:trPr>
        <w:tc>
          <w:tcPr>
            <w:tcW w:w="1248" w:type="pct"/>
            <w:hideMark/>
          </w:tcPr>
          <w:p w14:paraId="5D16894F" w14:textId="77777777" w:rsidR="00D01812" w:rsidRDefault="00D01812" w:rsidP="00B21F60">
            <w:pPr>
              <w:pStyle w:val="StyleTableheaderBold"/>
              <w:rPr>
                <w:ins w:id="210" w:author="Author"/>
              </w:rPr>
            </w:pPr>
            <w:ins w:id="211" w:author="Author">
              <w:r>
                <w:t>Úrazy, otravy a komplikácie liečebného postupu</w:t>
              </w:r>
            </w:ins>
          </w:p>
        </w:tc>
        <w:tc>
          <w:tcPr>
            <w:tcW w:w="1248" w:type="pct"/>
            <w:hideMark/>
          </w:tcPr>
          <w:p w14:paraId="449E8B7E" w14:textId="77777777" w:rsidR="00D01812" w:rsidRDefault="00D01812" w:rsidP="00B21F60">
            <w:pPr>
              <w:keepNext/>
              <w:autoSpaceDE w:val="0"/>
              <w:autoSpaceDN w:val="0"/>
              <w:adjustRightInd w:val="0"/>
              <w:rPr>
                <w:ins w:id="212" w:author="Author"/>
                <w:szCs w:val="22"/>
              </w:rPr>
            </w:pPr>
            <w:ins w:id="213" w:author="Author">
              <w:r>
                <w:t>reakcie súvisiace s infúziou</w:t>
              </w:r>
            </w:ins>
          </w:p>
        </w:tc>
        <w:tc>
          <w:tcPr>
            <w:tcW w:w="1302" w:type="pct"/>
            <w:hideMark/>
          </w:tcPr>
          <w:p w14:paraId="115A3AEA" w14:textId="77777777" w:rsidR="00D01812" w:rsidRDefault="00D01812" w:rsidP="00B21F60">
            <w:pPr>
              <w:spacing w:line="260" w:lineRule="exact"/>
              <w:rPr>
                <w:ins w:id="214" w:author="Author"/>
                <w:szCs w:val="22"/>
              </w:rPr>
            </w:pPr>
          </w:p>
        </w:tc>
        <w:tc>
          <w:tcPr>
            <w:tcW w:w="1202" w:type="pct"/>
            <w:hideMark/>
          </w:tcPr>
          <w:p w14:paraId="4D92EA30" w14:textId="77777777" w:rsidR="00D01812" w:rsidRDefault="00D01812" w:rsidP="00B21F60">
            <w:pPr>
              <w:tabs>
                <w:tab w:val="clear" w:pos="567"/>
              </w:tabs>
              <w:rPr>
                <w:sz w:val="20"/>
                <w:lang w:val="en-US" w:eastAsia="zh-CN"/>
              </w:rPr>
            </w:pPr>
          </w:p>
        </w:tc>
      </w:tr>
    </w:tbl>
    <w:p w14:paraId="3EF87B80" w14:textId="5E04F4B6" w:rsidR="00D01812" w:rsidRDefault="00D01812" w:rsidP="00B21F60">
      <w:pPr>
        <w:pStyle w:val="StyleTablenotes"/>
        <w:rPr>
          <w:ins w:id="215" w:author="Author"/>
        </w:rPr>
      </w:pPr>
      <w:ins w:id="216" w:author="Author">
        <w:r>
          <w:t>*Lymfopénia zahŕňa znížený počet lymfocytov</w:t>
        </w:r>
      </w:ins>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Del="00D01812" w14:paraId="0705D62E" w14:textId="786F7205" w:rsidTr="00CC496C">
        <w:trPr>
          <w:cantSplit/>
          <w:tblHeader/>
          <w:del w:id="217" w:author="Author"/>
        </w:trPr>
        <w:tc>
          <w:tcPr>
            <w:tcW w:w="3228" w:type="dxa"/>
            <w:vAlign w:val="center"/>
          </w:tcPr>
          <w:p w14:paraId="0524724D" w14:textId="0AECDF6B" w:rsidR="00603579" w:rsidDel="00D01812" w:rsidRDefault="00EC47C3" w:rsidP="00B21F60">
            <w:pPr>
              <w:pStyle w:val="StyleTableheaderBold"/>
              <w:jc w:val="center"/>
              <w:rPr>
                <w:del w:id="218" w:author="Author"/>
              </w:rPr>
            </w:pPr>
            <w:del w:id="219" w:author="Author">
              <w:r>
                <w:delText>Trieda orgánových systémov podľa databázy MedDRA</w:delText>
              </w:r>
            </w:del>
          </w:p>
        </w:tc>
        <w:tc>
          <w:tcPr>
            <w:tcW w:w="2857" w:type="dxa"/>
            <w:vAlign w:val="center"/>
          </w:tcPr>
          <w:p w14:paraId="09F2ED46" w14:textId="0EB183C4" w:rsidR="00603579" w:rsidDel="00D01812" w:rsidRDefault="00EC47C3" w:rsidP="00B21F60">
            <w:pPr>
              <w:pStyle w:val="StyleTableheaderBold"/>
              <w:jc w:val="center"/>
              <w:rPr>
                <w:del w:id="220" w:author="Author"/>
              </w:rPr>
            </w:pPr>
            <w:del w:id="221" w:author="Author">
              <w:r>
                <w:delText>Nežiaduca reakcia</w:delText>
              </w:r>
            </w:del>
          </w:p>
        </w:tc>
        <w:tc>
          <w:tcPr>
            <w:tcW w:w="2616" w:type="dxa"/>
            <w:vAlign w:val="center"/>
          </w:tcPr>
          <w:p w14:paraId="6111E833" w14:textId="0C0A0BB2" w:rsidR="00603579" w:rsidDel="00D01812" w:rsidRDefault="00EC47C3" w:rsidP="00B21F60">
            <w:pPr>
              <w:pStyle w:val="StyleTableheaderBold"/>
              <w:jc w:val="center"/>
              <w:rPr>
                <w:del w:id="222" w:author="Author"/>
              </w:rPr>
            </w:pPr>
            <w:del w:id="223" w:author="Author">
              <w:r>
                <w:delText>Frekvencia</w:delText>
              </w:r>
            </w:del>
          </w:p>
        </w:tc>
      </w:tr>
      <w:tr w:rsidR="00263EEA" w:rsidDel="00D01812" w14:paraId="56CE70E5" w14:textId="057BAF6E" w:rsidTr="00CC496C">
        <w:trPr>
          <w:cantSplit/>
          <w:del w:id="224" w:author="Author"/>
        </w:trPr>
        <w:tc>
          <w:tcPr>
            <w:tcW w:w="3228" w:type="dxa"/>
            <w:vMerge w:val="restart"/>
            <w:vAlign w:val="center"/>
          </w:tcPr>
          <w:p w14:paraId="1BA3A639" w14:textId="66761928" w:rsidR="0022361C" w:rsidDel="00D01812" w:rsidRDefault="0022361C" w:rsidP="00B21F60">
            <w:pPr>
              <w:pStyle w:val="StyleTableheaderBold"/>
              <w:keepNext w:val="0"/>
              <w:jc w:val="center"/>
              <w:rPr>
                <w:del w:id="225" w:author="Author"/>
              </w:rPr>
            </w:pPr>
            <w:del w:id="226" w:author="Author">
              <w:r>
                <w:delText>Infekcie a nákazy</w:delText>
              </w:r>
            </w:del>
          </w:p>
        </w:tc>
        <w:tc>
          <w:tcPr>
            <w:tcW w:w="2857" w:type="dxa"/>
            <w:vAlign w:val="center"/>
          </w:tcPr>
          <w:p w14:paraId="77692F5E" w14:textId="5BB010BC" w:rsidR="0022361C" w:rsidDel="00D01812" w:rsidRDefault="0022361C" w:rsidP="00B21F60">
            <w:pPr>
              <w:keepNext/>
              <w:suppressAutoHyphens/>
              <w:jc w:val="center"/>
              <w:rPr>
                <w:del w:id="227" w:author="Author"/>
                <w:szCs w:val="22"/>
              </w:rPr>
            </w:pPr>
            <w:del w:id="228" w:author="Author">
              <w:r>
                <w:delText>Infekcia močových ciest,</w:delText>
              </w:r>
            </w:del>
          </w:p>
          <w:p w14:paraId="2DE6139F" w14:textId="0C7EEA25" w:rsidR="0022361C" w:rsidDel="00D01812" w:rsidRDefault="0022361C" w:rsidP="00B21F60">
            <w:pPr>
              <w:keepNext/>
              <w:suppressAutoHyphens/>
              <w:jc w:val="center"/>
              <w:rPr>
                <w:del w:id="229" w:author="Author"/>
                <w:szCs w:val="22"/>
              </w:rPr>
            </w:pPr>
            <w:del w:id="230" w:author="Author">
              <w:r>
                <w:delText>infekcia dýchacích ciest,</w:delText>
              </w:r>
            </w:del>
          </w:p>
          <w:p w14:paraId="34431A82" w14:textId="400FF629" w:rsidR="0022361C" w:rsidDel="00D01812" w:rsidRDefault="0022361C" w:rsidP="00B21F60">
            <w:pPr>
              <w:keepNext/>
              <w:suppressAutoHyphens/>
              <w:jc w:val="center"/>
              <w:rPr>
                <w:del w:id="231" w:author="Author"/>
                <w:szCs w:val="22"/>
              </w:rPr>
            </w:pPr>
            <w:del w:id="232" w:author="Author">
              <w:r>
                <w:delText>nazofaringitída,</w:delText>
              </w:r>
            </w:del>
          </w:p>
          <w:p w14:paraId="0BF070A7" w14:textId="3F63686C" w:rsidR="0022361C" w:rsidDel="00D01812" w:rsidRDefault="0022361C" w:rsidP="00B21F60">
            <w:pPr>
              <w:keepNext/>
              <w:suppressAutoHyphens/>
              <w:jc w:val="center"/>
              <w:rPr>
                <w:del w:id="233" w:author="Author"/>
                <w:szCs w:val="22"/>
              </w:rPr>
            </w:pPr>
            <w:del w:id="234" w:author="Author">
              <w:r>
                <w:delText>chrípka</w:delText>
              </w:r>
            </w:del>
          </w:p>
        </w:tc>
        <w:tc>
          <w:tcPr>
            <w:tcW w:w="2616" w:type="dxa"/>
            <w:vAlign w:val="center"/>
          </w:tcPr>
          <w:p w14:paraId="0945D379" w14:textId="63A9D5CB" w:rsidR="0022361C" w:rsidDel="00D01812" w:rsidRDefault="0022361C" w:rsidP="00B21F60">
            <w:pPr>
              <w:keepNext/>
              <w:suppressAutoHyphens/>
              <w:jc w:val="center"/>
              <w:rPr>
                <w:del w:id="235" w:author="Author"/>
                <w:szCs w:val="22"/>
              </w:rPr>
            </w:pPr>
            <w:del w:id="236" w:author="Author">
              <w:r>
                <w:delText>Veľmi časté</w:delText>
              </w:r>
            </w:del>
          </w:p>
        </w:tc>
      </w:tr>
      <w:tr w:rsidR="00263EEA" w:rsidDel="00D01812" w14:paraId="16A7DAC1" w14:textId="69A3FE35" w:rsidTr="00CC496C">
        <w:trPr>
          <w:cantSplit/>
          <w:del w:id="237" w:author="Author"/>
        </w:trPr>
        <w:tc>
          <w:tcPr>
            <w:tcW w:w="3228" w:type="dxa"/>
            <w:vMerge/>
          </w:tcPr>
          <w:p w14:paraId="46771C4F" w14:textId="7505CAE7" w:rsidR="0022361C" w:rsidDel="00D01812" w:rsidRDefault="0022361C" w:rsidP="00B21F60">
            <w:pPr>
              <w:pStyle w:val="StyleTableheaderBold"/>
              <w:keepNext w:val="0"/>
              <w:jc w:val="center"/>
              <w:rPr>
                <w:del w:id="238" w:author="Author"/>
              </w:rPr>
            </w:pPr>
          </w:p>
        </w:tc>
        <w:tc>
          <w:tcPr>
            <w:tcW w:w="2857" w:type="dxa"/>
            <w:vAlign w:val="center"/>
          </w:tcPr>
          <w:p w14:paraId="34C16FEC" w14:textId="7A45E5BE" w:rsidR="0022361C" w:rsidDel="00D01812" w:rsidRDefault="0022361C" w:rsidP="00B21F60">
            <w:pPr>
              <w:keepNext/>
              <w:suppressAutoHyphens/>
              <w:jc w:val="center"/>
              <w:rPr>
                <w:del w:id="239" w:author="Author"/>
                <w:szCs w:val="22"/>
              </w:rPr>
            </w:pPr>
            <w:del w:id="240" w:author="Author">
              <w:r>
                <w:delText>Pneumónia,</w:delText>
              </w:r>
            </w:del>
          </w:p>
          <w:p w14:paraId="7BEF889F" w14:textId="668BA487" w:rsidR="0022361C" w:rsidDel="00D01812" w:rsidRDefault="0022361C" w:rsidP="00B21F60">
            <w:pPr>
              <w:keepNext/>
              <w:suppressAutoHyphens/>
              <w:jc w:val="center"/>
              <w:rPr>
                <w:del w:id="241" w:author="Author"/>
                <w:szCs w:val="22"/>
              </w:rPr>
            </w:pPr>
            <w:del w:id="242" w:author="Author">
              <w:r>
                <w:delText>celulitída,</w:delText>
              </w:r>
            </w:del>
          </w:p>
          <w:p w14:paraId="2F593E70" w14:textId="1633CEA6" w:rsidR="0022361C" w:rsidDel="00D01812" w:rsidRDefault="0022361C" w:rsidP="00B21F60">
            <w:pPr>
              <w:keepNext/>
              <w:suppressAutoHyphens/>
              <w:jc w:val="center"/>
              <w:rPr>
                <w:del w:id="243" w:author="Author"/>
                <w:szCs w:val="22"/>
              </w:rPr>
            </w:pPr>
            <w:del w:id="244" w:author="Author">
              <w:r>
                <w:delText>herpes zoster,</w:delText>
              </w:r>
            </w:del>
          </w:p>
          <w:p w14:paraId="6285D1E6" w14:textId="5C8B7697" w:rsidR="0022361C" w:rsidDel="00D01812" w:rsidRDefault="0022361C" w:rsidP="00B21F60">
            <w:pPr>
              <w:keepNext/>
              <w:suppressAutoHyphens/>
              <w:jc w:val="center"/>
              <w:rPr>
                <w:del w:id="245" w:author="Author"/>
                <w:szCs w:val="22"/>
              </w:rPr>
            </w:pPr>
            <w:del w:id="246" w:author="Author">
              <w:r>
                <w:delText>sinusitída</w:delText>
              </w:r>
            </w:del>
          </w:p>
        </w:tc>
        <w:tc>
          <w:tcPr>
            <w:tcW w:w="2616" w:type="dxa"/>
            <w:vAlign w:val="center"/>
          </w:tcPr>
          <w:p w14:paraId="42D23E2B" w14:textId="6D517936" w:rsidR="0022361C" w:rsidDel="00D01812" w:rsidRDefault="0022361C" w:rsidP="00B21F60">
            <w:pPr>
              <w:keepNext/>
              <w:suppressAutoHyphens/>
              <w:jc w:val="center"/>
              <w:rPr>
                <w:del w:id="247" w:author="Author"/>
                <w:szCs w:val="22"/>
              </w:rPr>
            </w:pPr>
            <w:del w:id="248" w:author="Author">
              <w:r>
                <w:delText>Časté</w:delText>
              </w:r>
            </w:del>
          </w:p>
        </w:tc>
      </w:tr>
      <w:tr w:rsidR="00263EEA" w:rsidDel="00D01812" w14:paraId="0A3F7013" w14:textId="078E8AA3" w:rsidTr="00CC496C">
        <w:trPr>
          <w:cantSplit/>
          <w:del w:id="249" w:author="Author"/>
        </w:trPr>
        <w:tc>
          <w:tcPr>
            <w:tcW w:w="3228" w:type="dxa"/>
            <w:vMerge/>
          </w:tcPr>
          <w:p w14:paraId="737D9FF8" w14:textId="535C1F2E" w:rsidR="0022361C" w:rsidDel="00D01812" w:rsidRDefault="0022361C" w:rsidP="00B21F60">
            <w:pPr>
              <w:pStyle w:val="StyleTableheaderBold"/>
              <w:keepNext w:val="0"/>
              <w:jc w:val="center"/>
              <w:rPr>
                <w:del w:id="250" w:author="Author"/>
              </w:rPr>
            </w:pPr>
          </w:p>
        </w:tc>
        <w:tc>
          <w:tcPr>
            <w:tcW w:w="2857" w:type="dxa"/>
            <w:vAlign w:val="center"/>
          </w:tcPr>
          <w:p w14:paraId="1F1B2147" w14:textId="1024FF15" w:rsidR="0022361C" w:rsidDel="00D01812" w:rsidRDefault="0022361C" w:rsidP="00B21F60">
            <w:pPr>
              <w:suppressAutoHyphens/>
              <w:jc w:val="center"/>
              <w:rPr>
                <w:del w:id="251" w:author="Author"/>
                <w:szCs w:val="22"/>
              </w:rPr>
            </w:pPr>
            <w:del w:id="252" w:author="Author">
              <w:r>
                <w:delText>Sepsa,</w:delText>
              </w:r>
            </w:del>
          </w:p>
          <w:p w14:paraId="6ED8535E" w14:textId="765A7429" w:rsidR="0022361C" w:rsidDel="00D01812" w:rsidRDefault="0022361C" w:rsidP="00B21F60">
            <w:pPr>
              <w:suppressAutoHyphens/>
              <w:jc w:val="center"/>
              <w:rPr>
                <w:del w:id="253" w:author="Author"/>
                <w:szCs w:val="22"/>
              </w:rPr>
            </w:pPr>
            <w:del w:id="254" w:author="Author">
              <w:r>
                <w:delText>subkutánny absces,</w:delText>
              </w:r>
            </w:del>
          </w:p>
          <w:p w14:paraId="356ED159" w14:textId="07273731" w:rsidR="0022361C" w:rsidDel="00D01812" w:rsidRDefault="0022361C" w:rsidP="00B21F60">
            <w:pPr>
              <w:suppressAutoHyphens/>
              <w:jc w:val="center"/>
              <w:rPr>
                <w:del w:id="255" w:author="Author"/>
                <w:szCs w:val="22"/>
              </w:rPr>
            </w:pPr>
            <w:del w:id="256" w:author="Author">
              <w:r>
                <w:delText>bronchiolitída</w:delText>
              </w:r>
            </w:del>
          </w:p>
        </w:tc>
        <w:tc>
          <w:tcPr>
            <w:tcW w:w="2616" w:type="dxa"/>
            <w:vAlign w:val="center"/>
          </w:tcPr>
          <w:p w14:paraId="77621EAB" w14:textId="067D14AB" w:rsidR="0022361C" w:rsidDel="00D01812" w:rsidRDefault="0022361C" w:rsidP="00B21F60">
            <w:pPr>
              <w:suppressAutoHyphens/>
              <w:jc w:val="center"/>
              <w:rPr>
                <w:del w:id="257" w:author="Author"/>
                <w:szCs w:val="22"/>
              </w:rPr>
            </w:pPr>
            <w:del w:id="258" w:author="Author">
              <w:r>
                <w:delText>Menej časté</w:delText>
              </w:r>
            </w:del>
          </w:p>
        </w:tc>
      </w:tr>
      <w:tr w:rsidR="00263EEA" w:rsidDel="00D01812" w14:paraId="5F455203" w14:textId="66C32B44" w:rsidTr="00CC496C">
        <w:trPr>
          <w:cantSplit/>
          <w:del w:id="259" w:author="Author"/>
        </w:trPr>
        <w:tc>
          <w:tcPr>
            <w:tcW w:w="3228" w:type="dxa"/>
            <w:vAlign w:val="center"/>
          </w:tcPr>
          <w:p w14:paraId="2101228B" w14:textId="1D46F9EC" w:rsidR="00603579" w:rsidDel="00D01812" w:rsidRDefault="00EC47C3" w:rsidP="00B21F60">
            <w:pPr>
              <w:pStyle w:val="StyleTableheaderBold"/>
              <w:keepNext w:val="0"/>
              <w:jc w:val="center"/>
              <w:rPr>
                <w:del w:id="260" w:author="Author"/>
              </w:rPr>
            </w:pPr>
            <w:del w:id="261" w:author="Author">
              <w:r>
                <w:delText>Poruchy krvi a lymfatického systému</w:delText>
              </w:r>
            </w:del>
          </w:p>
        </w:tc>
        <w:tc>
          <w:tcPr>
            <w:tcW w:w="2857" w:type="dxa"/>
            <w:vAlign w:val="center"/>
          </w:tcPr>
          <w:p w14:paraId="646643EE" w14:textId="47AB2DC6" w:rsidR="00704682" w:rsidDel="00D01812" w:rsidRDefault="00EC47C3" w:rsidP="00B21F60">
            <w:pPr>
              <w:suppressAutoHyphens/>
              <w:jc w:val="center"/>
              <w:rPr>
                <w:del w:id="262" w:author="Author"/>
                <w:szCs w:val="22"/>
              </w:rPr>
            </w:pPr>
            <w:del w:id="263" w:author="Author">
              <w:r>
                <w:delText>Lymfopénia,</w:delText>
              </w:r>
            </w:del>
          </w:p>
          <w:p w14:paraId="070ED92F" w14:textId="03D447E7" w:rsidR="00105B1D" w:rsidDel="00D01812" w:rsidRDefault="00EC47C3" w:rsidP="00B21F60">
            <w:pPr>
              <w:suppressAutoHyphens/>
              <w:jc w:val="center"/>
              <w:rPr>
                <w:del w:id="264" w:author="Author"/>
                <w:szCs w:val="22"/>
              </w:rPr>
            </w:pPr>
            <w:del w:id="265" w:author="Author">
              <w:r>
                <w:delText>neutropénia,</w:delText>
              </w:r>
            </w:del>
          </w:p>
          <w:p w14:paraId="4A997184" w14:textId="35ED2EE8" w:rsidR="00603579" w:rsidDel="00D01812" w:rsidRDefault="00EC47C3" w:rsidP="00B21F60">
            <w:pPr>
              <w:suppressAutoHyphens/>
              <w:jc w:val="center"/>
              <w:rPr>
                <w:del w:id="266" w:author="Author"/>
                <w:szCs w:val="22"/>
              </w:rPr>
            </w:pPr>
            <w:del w:id="267" w:author="Author">
              <w:r>
                <w:delText>neutropénia s neskorým nástupom</w:delText>
              </w:r>
            </w:del>
          </w:p>
        </w:tc>
        <w:tc>
          <w:tcPr>
            <w:tcW w:w="2616" w:type="dxa"/>
            <w:vAlign w:val="center"/>
          </w:tcPr>
          <w:p w14:paraId="7A02FA32" w14:textId="4E0D13F3" w:rsidR="00603579" w:rsidDel="00D01812" w:rsidRDefault="00EC47C3" w:rsidP="00B21F60">
            <w:pPr>
              <w:suppressAutoHyphens/>
              <w:jc w:val="center"/>
              <w:rPr>
                <w:del w:id="268" w:author="Author"/>
                <w:szCs w:val="22"/>
              </w:rPr>
            </w:pPr>
            <w:del w:id="269" w:author="Author">
              <w:r>
                <w:delText>Časté</w:delText>
              </w:r>
            </w:del>
          </w:p>
        </w:tc>
      </w:tr>
      <w:tr w:rsidR="00263EEA" w:rsidDel="00D01812" w14:paraId="167F4D08" w14:textId="1ED70607" w:rsidTr="00CC496C">
        <w:trPr>
          <w:cantSplit/>
          <w:del w:id="270" w:author="Author"/>
        </w:trPr>
        <w:tc>
          <w:tcPr>
            <w:tcW w:w="3228" w:type="dxa"/>
            <w:vAlign w:val="center"/>
          </w:tcPr>
          <w:p w14:paraId="35A08BCA" w14:textId="49FF2397" w:rsidR="00603579" w:rsidDel="00D01812" w:rsidRDefault="00EC47C3" w:rsidP="00B21F60">
            <w:pPr>
              <w:pStyle w:val="StyleTableheaderBold"/>
              <w:keepNext w:val="0"/>
              <w:jc w:val="center"/>
              <w:rPr>
                <w:del w:id="271" w:author="Author"/>
              </w:rPr>
            </w:pPr>
            <w:del w:id="272" w:author="Author">
              <w:r>
                <w:delText>Poruchy kostrovej a svalovej sústavy a spojivového tkaniva</w:delText>
              </w:r>
            </w:del>
          </w:p>
        </w:tc>
        <w:tc>
          <w:tcPr>
            <w:tcW w:w="2857" w:type="dxa"/>
            <w:vAlign w:val="center"/>
          </w:tcPr>
          <w:p w14:paraId="64268449" w14:textId="50E56D97" w:rsidR="00105B1D" w:rsidDel="00D01812" w:rsidRDefault="00EC47C3" w:rsidP="00B21F60">
            <w:pPr>
              <w:suppressAutoHyphens/>
              <w:jc w:val="center"/>
              <w:rPr>
                <w:del w:id="273" w:author="Author"/>
                <w:szCs w:val="22"/>
              </w:rPr>
            </w:pPr>
            <w:del w:id="274" w:author="Author">
              <w:r>
                <w:delText>Artralgia,</w:delText>
              </w:r>
            </w:del>
          </w:p>
          <w:p w14:paraId="6F201602" w14:textId="756052B6" w:rsidR="00603579" w:rsidDel="00D01812" w:rsidRDefault="00EC47C3" w:rsidP="00B21F60">
            <w:pPr>
              <w:suppressAutoHyphens/>
              <w:jc w:val="center"/>
              <w:rPr>
                <w:del w:id="275" w:author="Author"/>
                <w:szCs w:val="22"/>
              </w:rPr>
            </w:pPr>
            <w:del w:id="276" w:author="Author">
              <w:r>
                <w:delText>bolesť chrbta</w:delText>
              </w:r>
            </w:del>
          </w:p>
        </w:tc>
        <w:tc>
          <w:tcPr>
            <w:tcW w:w="2616" w:type="dxa"/>
            <w:vAlign w:val="center"/>
          </w:tcPr>
          <w:p w14:paraId="41F60735" w14:textId="6385CB59" w:rsidR="00603579" w:rsidDel="00D01812" w:rsidRDefault="00EC47C3" w:rsidP="00B21F60">
            <w:pPr>
              <w:suppressAutoHyphens/>
              <w:jc w:val="center"/>
              <w:rPr>
                <w:del w:id="277" w:author="Author"/>
                <w:szCs w:val="22"/>
              </w:rPr>
            </w:pPr>
            <w:del w:id="278" w:author="Author">
              <w:r>
                <w:delText>Veľmi časté</w:delText>
              </w:r>
            </w:del>
          </w:p>
        </w:tc>
      </w:tr>
      <w:tr w:rsidR="00263EEA" w:rsidDel="00D01812" w14:paraId="6F8E0FDF" w14:textId="36A01FA8" w:rsidTr="00CC496C">
        <w:trPr>
          <w:cantSplit/>
          <w:del w:id="279" w:author="Author"/>
        </w:trPr>
        <w:tc>
          <w:tcPr>
            <w:tcW w:w="3228" w:type="dxa"/>
          </w:tcPr>
          <w:p w14:paraId="26E774A5" w14:textId="6AE1FB12" w:rsidR="00603579" w:rsidDel="00D01812" w:rsidRDefault="00EC47C3" w:rsidP="00B21F60">
            <w:pPr>
              <w:pStyle w:val="StyleTableheaderBold"/>
              <w:jc w:val="center"/>
              <w:rPr>
                <w:del w:id="280" w:author="Author"/>
              </w:rPr>
            </w:pPr>
            <w:del w:id="281" w:author="Author">
              <w:r>
                <w:delText>Laboratórne a funkčné vyšetrenia</w:delText>
              </w:r>
            </w:del>
          </w:p>
        </w:tc>
        <w:tc>
          <w:tcPr>
            <w:tcW w:w="2857" w:type="dxa"/>
          </w:tcPr>
          <w:p w14:paraId="01DF1DE7" w14:textId="4928DD3D" w:rsidR="00603579" w:rsidDel="00D01812" w:rsidRDefault="00EC47C3" w:rsidP="00B21F60">
            <w:pPr>
              <w:suppressAutoHyphens/>
              <w:jc w:val="center"/>
              <w:rPr>
                <w:del w:id="282" w:author="Author"/>
                <w:szCs w:val="22"/>
              </w:rPr>
            </w:pPr>
            <w:del w:id="283" w:author="Author">
              <w:r>
                <w:delText>Znížená hladina imunoglobulínov</w:delText>
              </w:r>
            </w:del>
          </w:p>
        </w:tc>
        <w:tc>
          <w:tcPr>
            <w:tcW w:w="2616" w:type="dxa"/>
          </w:tcPr>
          <w:p w14:paraId="57338BFB" w14:textId="35025C6A" w:rsidR="00603579" w:rsidDel="00D01812" w:rsidRDefault="00EC47C3" w:rsidP="00B21F60">
            <w:pPr>
              <w:suppressAutoHyphens/>
              <w:jc w:val="center"/>
              <w:rPr>
                <w:del w:id="284" w:author="Author"/>
                <w:szCs w:val="22"/>
              </w:rPr>
            </w:pPr>
            <w:del w:id="285" w:author="Author">
              <w:r>
                <w:delText>Veľmi časté</w:delText>
              </w:r>
            </w:del>
          </w:p>
        </w:tc>
      </w:tr>
      <w:tr w:rsidR="00FA3817" w:rsidDel="00D01812" w14:paraId="7702C71A" w14:textId="1A330285" w:rsidTr="00CC496C">
        <w:trPr>
          <w:cantSplit/>
          <w:del w:id="286" w:author="Author"/>
        </w:trPr>
        <w:tc>
          <w:tcPr>
            <w:tcW w:w="3228" w:type="dxa"/>
            <w:vAlign w:val="center"/>
          </w:tcPr>
          <w:p w14:paraId="6CF4AF8A" w14:textId="56DCF46F" w:rsidR="00603579" w:rsidDel="00D01812" w:rsidRDefault="00EC47C3" w:rsidP="00B21F60">
            <w:pPr>
              <w:pStyle w:val="StyleTableheaderBold"/>
              <w:jc w:val="center"/>
              <w:rPr>
                <w:del w:id="287" w:author="Author"/>
              </w:rPr>
            </w:pPr>
            <w:del w:id="288" w:author="Author">
              <w:r>
                <w:delText>Úrazy, otravy a komplikácie liečebného postupu</w:delText>
              </w:r>
            </w:del>
          </w:p>
        </w:tc>
        <w:tc>
          <w:tcPr>
            <w:tcW w:w="2857" w:type="dxa"/>
            <w:vAlign w:val="center"/>
          </w:tcPr>
          <w:p w14:paraId="37A59B8F" w14:textId="380F778E" w:rsidR="00603579" w:rsidDel="00D01812" w:rsidRDefault="00EC47C3" w:rsidP="00B21F60">
            <w:pPr>
              <w:suppressAutoHyphens/>
              <w:jc w:val="center"/>
              <w:rPr>
                <w:del w:id="289" w:author="Author"/>
                <w:szCs w:val="22"/>
              </w:rPr>
            </w:pPr>
            <w:del w:id="290" w:author="Author">
              <w:r>
                <w:delText>Reakcia súvisiaca s infúziou</w:delText>
              </w:r>
            </w:del>
          </w:p>
        </w:tc>
        <w:tc>
          <w:tcPr>
            <w:tcW w:w="2616" w:type="dxa"/>
            <w:vAlign w:val="center"/>
          </w:tcPr>
          <w:p w14:paraId="274E042C" w14:textId="3F1816E4" w:rsidR="00603579" w:rsidDel="00D01812" w:rsidRDefault="00EC47C3" w:rsidP="00B21F60">
            <w:pPr>
              <w:suppressAutoHyphens/>
              <w:jc w:val="center"/>
              <w:rPr>
                <w:del w:id="291" w:author="Author"/>
                <w:szCs w:val="22"/>
              </w:rPr>
            </w:pPr>
            <w:del w:id="292" w:author="Author">
              <w:r>
                <w:delText>Veľmi časté</w:delText>
              </w:r>
            </w:del>
          </w:p>
        </w:tc>
      </w:tr>
    </w:tbl>
    <w:p w14:paraId="2A1642E7" w14:textId="77777777" w:rsidR="00105B1D" w:rsidRDefault="00105B1D" w:rsidP="00B21F60">
      <w:pPr>
        <w:autoSpaceDE w:val="0"/>
        <w:autoSpaceDN w:val="0"/>
        <w:adjustRightInd w:val="0"/>
        <w:rPr>
          <w:szCs w:val="22"/>
        </w:rPr>
      </w:pPr>
    </w:p>
    <w:p w14:paraId="03BB007D" w14:textId="77777777" w:rsidR="00704682" w:rsidRDefault="00EC47C3" w:rsidP="00B21F60">
      <w:pPr>
        <w:keepNext/>
        <w:autoSpaceDE w:val="0"/>
        <w:autoSpaceDN w:val="0"/>
        <w:adjustRightInd w:val="0"/>
        <w:rPr>
          <w:szCs w:val="22"/>
          <w:u w:val="single"/>
        </w:rPr>
      </w:pPr>
      <w:r>
        <w:rPr>
          <w:u w:val="single"/>
        </w:rPr>
        <w:t>Opis vybraných nežiaducich reakcií</w:t>
      </w:r>
    </w:p>
    <w:p w14:paraId="3A53A755" w14:textId="4248F3BA" w:rsidR="00105B1D" w:rsidRDefault="00105B1D" w:rsidP="00B21F60">
      <w:pPr>
        <w:keepNext/>
        <w:autoSpaceDE w:val="0"/>
        <w:autoSpaceDN w:val="0"/>
        <w:adjustRightInd w:val="0"/>
        <w:rPr>
          <w:szCs w:val="22"/>
        </w:rPr>
      </w:pPr>
    </w:p>
    <w:p w14:paraId="680FB1BC" w14:textId="77777777" w:rsidR="00105B1D" w:rsidRDefault="00EC47C3" w:rsidP="00B21F60">
      <w:pPr>
        <w:keepNext/>
        <w:autoSpaceDE w:val="0"/>
        <w:autoSpaceDN w:val="0"/>
        <w:adjustRightInd w:val="0"/>
        <w:rPr>
          <w:i/>
          <w:szCs w:val="22"/>
        </w:rPr>
      </w:pPr>
      <w:r>
        <w:rPr>
          <w:i/>
        </w:rPr>
        <w:t>Reakcie súvisiace s infúziou</w:t>
      </w:r>
    </w:p>
    <w:p w14:paraId="234CB678" w14:textId="77777777" w:rsidR="00CC496C" w:rsidRDefault="00CC496C" w:rsidP="00DE69E5">
      <w:pPr>
        <w:rPr>
          <w:ins w:id="293" w:author="Author"/>
        </w:rPr>
      </w:pPr>
    </w:p>
    <w:p w14:paraId="1798A0F0" w14:textId="05C7B29D" w:rsidR="00105B1D" w:rsidRDefault="00EC47C3" w:rsidP="00DE69E5">
      <w:pPr>
        <w:rPr>
          <w:szCs w:val="22"/>
        </w:rPr>
      </w:pPr>
      <w:r>
        <w:t>Inebilizumab môže spôsobiť reakcie súvisiace s infúziou, ktoré môžu zahŕňať bolesť hlavy, nauzeu, somnolenciu, dyspnoe, horúčku, myalgiu, vyrážku</w:t>
      </w:r>
      <w:ins w:id="294" w:author="Author">
        <w:r>
          <w:t>, palpitácie</w:t>
        </w:r>
      </w:ins>
      <w:r>
        <w:t xml:space="preserve"> alebo iné príznaky. Všetkým pacientom bola podaná premedikácia. Reakcie </w:t>
      </w:r>
      <w:del w:id="295" w:author="Author">
        <w:r>
          <w:delText>na infúziu</w:delText>
        </w:r>
      </w:del>
      <w:ins w:id="296" w:author="Author">
        <w:r>
          <w:t>súvisiace s infúziou</w:t>
        </w:r>
      </w:ins>
      <w:r>
        <w:t xml:space="preserve"> sa pozorovali u 9,2 % pacientov s NMOSD počas prvého cyklu inebilizumabu v porovnaní s 10,7 % pacientov </w:t>
      </w:r>
      <w:del w:id="297" w:author="Author">
        <w:r>
          <w:delText>liečených</w:delText>
        </w:r>
      </w:del>
      <w:ins w:id="298" w:author="Author">
        <w:r>
          <w:t>používajúcich</w:t>
        </w:r>
      </w:ins>
      <w:r>
        <w:t xml:space="preserve"> placebo</w:t>
      </w:r>
      <w:del w:id="299" w:author="Author">
        <w:r>
          <w:delText>m</w:delText>
        </w:r>
      </w:del>
      <w:r>
        <w:t xml:space="preserve">. </w:t>
      </w:r>
      <w:ins w:id="300" w:author="Author">
        <w:r>
          <w:t>Reakcie súvisiace s infúziou na inebilizumab sa počas RCP pozorovali u 7,4 % pacientov s IgG4</w:t>
        </w:r>
        <w:r w:rsidR="00E750A9" w:rsidRPr="00E750A9">
          <w:t>-</w:t>
        </w:r>
        <w:del w:id="301" w:author="Author">
          <w:r w:rsidDel="00E750A9">
            <w:noBreakHyphen/>
          </w:r>
        </w:del>
        <w:r>
          <w:t xml:space="preserve">RD v porovnaní so 14,9 % pacientov užívajúcich placebo. </w:t>
        </w:r>
      </w:ins>
      <w:r>
        <w:t>Reakcie súvisiace s infúziou boli najčastejšie pri prvej infúzii, ale pozorovali sa aj počas ďalších infúzií. Väčšina reakcií súvisiacich s infúziou hlásených u pacientov liečených inebilizumabom bola mierna alebo stredne závažná.</w:t>
      </w:r>
    </w:p>
    <w:p w14:paraId="5562CF02" w14:textId="77777777" w:rsidR="00105B1D" w:rsidRDefault="00105B1D" w:rsidP="00B21F60">
      <w:pPr>
        <w:autoSpaceDE w:val="0"/>
        <w:autoSpaceDN w:val="0"/>
        <w:adjustRightInd w:val="0"/>
        <w:rPr>
          <w:szCs w:val="22"/>
        </w:rPr>
      </w:pPr>
    </w:p>
    <w:p w14:paraId="52CF2C02" w14:textId="77777777" w:rsidR="00105B1D" w:rsidRDefault="00EC47C3" w:rsidP="00B21F60">
      <w:pPr>
        <w:autoSpaceDE w:val="0"/>
        <w:autoSpaceDN w:val="0"/>
        <w:adjustRightInd w:val="0"/>
        <w:rPr>
          <w:i/>
          <w:szCs w:val="22"/>
        </w:rPr>
      </w:pPr>
      <w:r>
        <w:rPr>
          <w:i/>
        </w:rPr>
        <w:t>Infekcie</w:t>
      </w:r>
    </w:p>
    <w:p w14:paraId="4B06CD7B" w14:textId="77777777" w:rsidR="00CC496C" w:rsidRDefault="00CC496C" w:rsidP="00DE69E5">
      <w:pPr>
        <w:autoSpaceDE w:val="0"/>
        <w:autoSpaceDN w:val="0"/>
        <w:adjustRightInd w:val="0"/>
        <w:rPr>
          <w:ins w:id="302" w:author="Author"/>
        </w:rPr>
      </w:pPr>
    </w:p>
    <w:p w14:paraId="475D9509" w14:textId="7297B9AB" w:rsidR="00105B1D" w:rsidRDefault="00D01812" w:rsidP="00DE69E5">
      <w:pPr>
        <w:autoSpaceDE w:val="0"/>
        <w:autoSpaceDN w:val="0"/>
        <w:adjustRightInd w:val="0"/>
        <w:rPr>
          <w:szCs w:val="22"/>
        </w:rPr>
      </w:pPr>
      <w:ins w:id="303" w:author="Author">
        <w:r>
          <w:t xml:space="preserve">V klinických skúšaniach hlásilo </w:t>
        </w:r>
      </w:ins>
      <w:del w:id="304" w:author="Author">
        <w:r>
          <w:delText>I</w:delText>
        </w:r>
      </w:del>
      <w:ins w:id="305" w:author="Author">
        <w:r>
          <w:t>i</w:t>
        </w:r>
      </w:ins>
      <w:r>
        <w:t xml:space="preserve">nfekciu </w:t>
      </w:r>
      <w:del w:id="306" w:author="Author">
        <w:r>
          <w:delText xml:space="preserve">hlásilo </w:delText>
        </w:r>
      </w:del>
      <w:r>
        <w:t xml:space="preserve">počas RCP a OLP 74,7 % pacientov s NMOSD </w:t>
      </w:r>
      <w:ins w:id="307" w:author="Author">
        <w:r>
          <w:t>a 70,5 % pacientov s IgG4</w:t>
        </w:r>
        <w:r w:rsidR="00E750A9" w:rsidRPr="00E750A9">
          <w:t>-</w:t>
        </w:r>
        <w:del w:id="308" w:author="Author">
          <w:r w:rsidDel="00E750A9">
            <w:noBreakHyphen/>
          </w:r>
        </w:del>
        <w:r>
          <w:t xml:space="preserve">RD </w:t>
        </w:r>
      </w:ins>
      <w:r>
        <w:t xml:space="preserve">liečených inebilizumabom. Najčastejšie infekcie </w:t>
      </w:r>
      <w:ins w:id="309" w:author="Author">
        <w:r>
          <w:t xml:space="preserve">u pacientov s NMOSD </w:t>
        </w:r>
      </w:ins>
      <w:r>
        <w:t xml:space="preserve">zahŕňali infekciu močových ciest (26,2 %), nazofaryngitídu (20,9 %), infekciu horných dýchacích ciest (15,6 %), chrípku (8,9 %) a bronchitídu (6,7 %). Závažné infekcie, ktoré uviedol viac ako jeden pacient </w:t>
      </w:r>
      <w:ins w:id="310" w:author="Author">
        <w:r>
          <w:t xml:space="preserve">s NMOSD </w:t>
        </w:r>
      </w:ins>
      <w:r>
        <w:t xml:space="preserve">liečený inebilizumabom, boli infekcia močových ciest (4,0 %) a pneumónia (1,8 %). </w:t>
      </w:r>
      <w:ins w:id="311" w:author="Author">
        <w:r>
          <w:t>Najčastejšie hlásené infekcie u pacientov s IgG4</w:t>
        </w:r>
        <w:r w:rsidR="00E750A9" w:rsidRPr="00E750A9">
          <w:t>-</w:t>
        </w:r>
        <w:del w:id="312" w:author="Author">
          <w:r w:rsidDel="00E750A9">
            <w:noBreakHyphen/>
          </w:r>
        </w:del>
        <w:r>
          <w:t>RD zahŕňali infekciu horných dýchacích ciest (10,7 %), nazofaryngitídu (9,8 %), infekciu močových ciest (8,9 %) a chrípku (6,3 %). Závažné infekcie hlásené viac ako jedným pacientom s IgG4</w:t>
        </w:r>
        <w:r w:rsidR="00E750A9" w:rsidRPr="00E750A9">
          <w:t>-</w:t>
        </w:r>
        <w:del w:id="313" w:author="Author">
          <w:r w:rsidDel="00E750A9">
            <w:noBreakHyphen/>
          </w:r>
        </w:del>
        <w:r>
          <w:t xml:space="preserve">RD liečeným inebilizumabom zahŕňali pneumóniu (1,8 %). </w:t>
        </w:r>
      </w:ins>
      <w:r>
        <w:t>Opatrenia, ktoré je potrebné vykonať v prípade infekcie, sú uvedené v časti 4.4.</w:t>
      </w:r>
    </w:p>
    <w:p w14:paraId="6C2B5BAD" w14:textId="77777777" w:rsidR="00105B1D" w:rsidRDefault="00105B1D" w:rsidP="00B21F60">
      <w:pPr>
        <w:autoSpaceDE w:val="0"/>
        <w:autoSpaceDN w:val="0"/>
        <w:adjustRightInd w:val="0"/>
        <w:rPr>
          <w:szCs w:val="22"/>
        </w:rPr>
      </w:pPr>
    </w:p>
    <w:p w14:paraId="0F9E09E5" w14:textId="77777777" w:rsidR="00105B1D" w:rsidRDefault="00EC47C3" w:rsidP="00B21F60">
      <w:pPr>
        <w:autoSpaceDE w:val="0"/>
        <w:autoSpaceDN w:val="0"/>
        <w:adjustRightInd w:val="0"/>
        <w:rPr>
          <w:i/>
          <w:szCs w:val="22"/>
        </w:rPr>
      </w:pPr>
      <w:r>
        <w:rPr>
          <w:i/>
        </w:rPr>
        <w:t>Oportúnne a závažné infekcie</w:t>
      </w:r>
    </w:p>
    <w:p w14:paraId="2510F11A" w14:textId="77777777" w:rsidR="00CC496C" w:rsidRDefault="00CC496C" w:rsidP="00B21F60">
      <w:pPr>
        <w:autoSpaceDE w:val="0"/>
        <w:autoSpaceDN w:val="0"/>
        <w:adjustRightInd w:val="0"/>
        <w:rPr>
          <w:ins w:id="314" w:author="Author"/>
        </w:rPr>
      </w:pPr>
    </w:p>
    <w:p w14:paraId="517ADF57" w14:textId="01ADBB62" w:rsidR="00D01812" w:rsidRDefault="00D01812" w:rsidP="00B21F60">
      <w:pPr>
        <w:autoSpaceDE w:val="0"/>
        <w:autoSpaceDN w:val="0"/>
        <w:adjustRightInd w:val="0"/>
        <w:rPr>
          <w:szCs w:val="22"/>
        </w:rPr>
      </w:pPr>
      <w:ins w:id="315" w:author="Author">
        <w:r>
          <w:t xml:space="preserve">V štúdii NMOSD sa </w:t>
        </w:r>
      </w:ins>
      <w:del w:id="316" w:author="Author">
        <w:r>
          <w:delText>P</w:delText>
        </w:r>
      </w:del>
      <w:ins w:id="317" w:author="Author">
        <w:r>
          <w:t>p</w:t>
        </w:r>
      </w:ins>
      <w:r>
        <w:t xml:space="preserve">očas RCP </w:t>
      </w:r>
      <w:del w:id="318" w:author="Author">
        <w:r>
          <w:delText xml:space="preserve">sa </w:delText>
        </w:r>
      </w:del>
      <w:r>
        <w:t>nevyskytli nijaké oportúnne infekcie v žiadnej liečebnej skupine a jedna infekčná nežiaduca reakcia 4.</w:t>
      </w:r>
      <w:ins w:id="319" w:author="Author">
        <w:r>
          <w:t> </w:t>
        </w:r>
      </w:ins>
      <w:del w:id="320" w:author="Author">
        <w:r>
          <w:delText xml:space="preserve"> </w:delText>
        </w:r>
      </w:del>
      <w:r>
        <w:t>stupňa (atypická pneumónia) sa vyskytla u pacienta liečeného inebilizumabom. Počas OLP sa u 2</w:t>
      </w:r>
      <w:ins w:id="321" w:author="Author">
        <w:r>
          <w:t> </w:t>
        </w:r>
      </w:ins>
      <w:del w:id="322" w:author="Author">
        <w:r>
          <w:delText xml:space="preserve"> </w:delText>
        </w:r>
      </w:del>
      <w:r>
        <w:t>pacientov liečených inebilizumabom (0,9 %) vyskytla oportúnna infekcia (jedna z nich nebola potvrdená) a u</w:t>
      </w:r>
      <w:ins w:id="323" w:author="Author">
        <w:r>
          <w:t> </w:t>
        </w:r>
      </w:ins>
      <w:del w:id="324" w:author="Author">
        <w:r>
          <w:delText xml:space="preserve"> </w:delText>
        </w:r>
      </w:del>
      <w:r>
        <w:t>3</w:t>
      </w:r>
      <w:del w:id="325" w:author="Author">
        <w:r>
          <w:delText xml:space="preserve"> </w:delText>
        </w:r>
      </w:del>
      <w:ins w:id="326" w:author="Author">
        <w:r>
          <w:t> </w:t>
        </w:r>
      </w:ins>
      <w:r>
        <w:t>pacientov liečených inebilizumabom (1,4 %) sa vyskytla infekčná nežiaduca reakcia 4.</w:t>
      </w:r>
      <w:ins w:id="327" w:author="Author">
        <w:r>
          <w:t> </w:t>
        </w:r>
      </w:ins>
      <w:del w:id="328" w:author="Author">
        <w:r>
          <w:delText xml:space="preserve"> </w:delText>
        </w:r>
      </w:del>
      <w:r>
        <w:t xml:space="preserve">stupňa. Opatrenia, ktoré je potrebné vykonať v prípade infekcie, sú uvedené v časti 4.4. </w:t>
      </w:r>
      <w:ins w:id="329" w:author="Author">
        <w:r>
          <w:t>V štúdii IgG4</w:t>
        </w:r>
        <w:r w:rsidR="00E750A9" w:rsidRPr="00E750A9">
          <w:t>-</w:t>
        </w:r>
        <w:del w:id="330" w:author="Author">
          <w:r w:rsidDel="00E750A9">
            <w:noBreakHyphen/>
          </w:r>
        </w:del>
        <w:r>
          <w:t xml:space="preserve">RD sa počas RCP a OLP vyskytla u 3 pacientov liečených inebilizumabom (2,7 %) oportúnna infekcia (všetko nezávažný </w:t>
        </w:r>
        <w:r>
          <w:rPr>
            <w:i/>
            <w:iCs/>
          </w:rPr>
          <w:t>herpes zoster</w:t>
        </w:r>
        <w:r>
          <w:t>).</w:t>
        </w:r>
      </w:ins>
    </w:p>
    <w:p w14:paraId="08C1A5F4" w14:textId="380E6DB0" w:rsidR="00105B1D" w:rsidRDefault="00105B1D" w:rsidP="00B21F60">
      <w:pPr>
        <w:autoSpaceDE w:val="0"/>
        <w:autoSpaceDN w:val="0"/>
        <w:adjustRightInd w:val="0"/>
        <w:rPr>
          <w:szCs w:val="22"/>
        </w:rPr>
      </w:pPr>
    </w:p>
    <w:p w14:paraId="3DB9B3C5" w14:textId="77777777" w:rsidR="00105B1D" w:rsidRDefault="00EC47C3" w:rsidP="00B21F60">
      <w:pPr>
        <w:keepNext/>
        <w:rPr>
          <w:szCs w:val="22"/>
          <w:u w:val="single"/>
        </w:rPr>
      </w:pPr>
      <w:r>
        <w:rPr>
          <w:u w:val="single"/>
        </w:rPr>
        <w:t>Laboratórne abnormality</w:t>
      </w:r>
    </w:p>
    <w:p w14:paraId="18325F4A" w14:textId="77777777" w:rsidR="00105B1D" w:rsidRDefault="00105B1D" w:rsidP="00B21F60">
      <w:pPr>
        <w:keepNext/>
        <w:rPr>
          <w:szCs w:val="22"/>
          <w:u w:val="single"/>
        </w:rPr>
      </w:pPr>
    </w:p>
    <w:p w14:paraId="0E7870EC" w14:textId="77777777" w:rsidR="00105B1D" w:rsidRDefault="00EC47C3" w:rsidP="00B21F60">
      <w:pPr>
        <w:keepNext/>
        <w:rPr>
          <w:i/>
          <w:szCs w:val="22"/>
        </w:rPr>
      </w:pPr>
      <w:r>
        <w:rPr>
          <w:i/>
        </w:rPr>
        <w:t>Znížená hladina imunoglobulínov</w:t>
      </w:r>
    </w:p>
    <w:p w14:paraId="6ACDE754" w14:textId="77777777" w:rsidR="00CC496C" w:rsidRDefault="00CC496C" w:rsidP="00DE69E5">
      <w:pPr>
        <w:rPr>
          <w:ins w:id="331" w:author="Author"/>
        </w:rPr>
      </w:pPr>
    </w:p>
    <w:p w14:paraId="6BF64F2C" w14:textId="4706667F" w:rsidR="00105B1D" w:rsidRDefault="00EC47C3" w:rsidP="00DE69E5">
      <w:pPr>
        <w:rPr>
          <w:szCs w:val="22"/>
        </w:rPr>
      </w:pPr>
      <w:r>
        <w:t xml:space="preserve">Pri použití inebilizumabu sa znížili priemerné hladiny imunoglobulínov v súlade s jeho mechanizmom účinku. </w:t>
      </w:r>
      <w:ins w:id="332" w:author="Author">
        <w:r>
          <w:t>V štúdii NMOSD bol n</w:t>
        </w:r>
      </w:ins>
      <w:del w:id="333" w:author="Author">
        <w:r>
          <w:delText>N</w:delText>
        </w:r>
      </w:del>
      <w:r>
        <w:t>a konci 6,5</w:t>
      </w:r>
      <w:r>
        <w:noBreakHyphen/>
        <w:t xml:space="preserve">mesačného RCP </w:t>
      </w:r>
      <w:del w:id="334" w:author="Author">
        <w:r>
          <w:delText xml:space="preserve">bol </w:delText>
        </w:r>
      </w:del>
      <w:r>
        <w:t>podiel pacientov s hladinou nižšou ako dolný limit normálu takýto: IgA</w:t>
      </w:r>
      <w:del w:id="335" w:author="Author">
        <w:r>
          <w:delText>:</w:delText>
        </w:r>
      </w:del>
      <w:r>
        <w:t> 9,8 % inebilizumab a 3,1 % placebo, IgE</w:t>
      </w:r>
      <w:del w:id="336" w:author="Author">
        <w:r>
          <w:delText>:</w:delText>
        </w:r>
      </w:del>
      <w:r>
        <w:t> 10,6 % inebilizumab a 12,5 % placebo, IgG</w:t>
      </w:r>
      <w:del w:id="337" w:author="Author">
        <w:r>
          <w:delText>:</w:delText>
        </w:r>
      </w:del>
      <w:r>
        <w:t> 3,8 % inebilizumab a 9,4 % placebo a IgM</w:t>
      </w:r>
      <w:del w:id="338" w:author="Author">
        <w:r>
          <w:delText>:</w:delText>
        </w:r>
      </w:del>
      <w:r>
        <w:t> 29,3 % inebilizumab a 15,6 % placebo. Bola hlásená jedna nežiaduca reakcia poklesu IgG (2.</w:t>
      </w:r>
      <w:ins w:id="339" w:author="Author">
        <w:r>
          <w:t> </w:t>
        </w:r>
      </w:ins>
      <w:del w:id="340" w:author="Author">
        <w:r>
          <w:delText xml:space="preserve"> </w:delText>
        </w:r>
      </w:del>
      <w:r>
        <w:t xml:space="preserve">stupňa, počas OLP). Podiel pacientov liečených inebilizumabom s hladinou IgG nižšou ako dolný limit normálu v 1. roku bol 7,4 % a v 2. roku bol 9,9 %. Pri mediáne expozície 3,2 roka bola frekvencia stredne závažného zníženia hladiny </w:t>
      </w:r>
      <w:r>
        <w:lastRenderedPageBreak/>
        <w:t>IgG (300 až &lt; 500 mg/dl) 14,2 % a frekvencia závažného zníženia hladiny IgG (&lt; 300 mg/dl) bola 3,6 %.</w:t>
      </w:r>
      <w:ins w:id="341" w:author="Author">
        <w:r>
          <w:t xml:space="preserve"> V štúdii IgG4</w:t>
        </w:r>
        <w:r w:rsidR="00E750A9" w:rsidRPr="00E750A9">
          <w:t>-</w:t>
        </w:r>
        <w:del w:id="342" w:author="Author">
          <w:r w:rsidDel="00E750A9">
            <w:noBreakHyphen/>
          </w:r>
        </w:del>
        <w:r>
          <w:t>RD došlo na konci 12</w:t>
        </w:r>
        <w:r>
          <w:noBreakHyphen/>
          <w:t>mesačného RCP k zníženiu celkovej hladiny imunoglobulínu o približne 12 % oproti východiskovej hodnote u pacientov liečených inebilizumabom v porovnaní so zvýšením o 21 % u pacientov užívajúcich placebo. Priemerný pokles oproti východiskovej hodnote predstavoval u pacientov liečených inebilizumabom v prípade imunoglobulínu G (IgG) približne 9 % a v prípade imunoglobulínu M (IgM) približne 32 %, zatiaľ čo sa u pacientov užívajúcich placebo zvýšil IgG o 26 % a IgM približne o 3 %.</w:t>
        </w:r>
      </w:ins>
    </w:p>
    <w:p w14:paraId="634839CD" w14:textId="77777777" w:rsidR="00105B1D" w:rsidRDefault="00105B1D" w:rsidP="00B21F60">
      <w:pPr>
        <w:rPr>
          <w:szCs w:val="22"/>
          <w:u w:val="single"/>
        </w:rPr>
      </w:pPr>
    </w:p>
    <w:p w14:paraId="421CEECC" w14:textId="77777777" w:rsidR="00105B1D" w:rsidRDefault="00EC47C3" w:rsidP="00B21F60">
      <w:pPr>
        <w:keepNext/>
        <w:rPr>
          <w:i/>
          <w:szCs w:val="22"/>
        </w:rPr>
      </w:pPr>
      <w:r>
        <w:rPr>
          <w:i/>
        </w:rPr>
        <w:t>Znížený počet neutrofilov</w:t>
      </w:r>
    </w:p>
    <w:p w14:paraId="008EFACA" w14:textId="77777777" w:rsidR="00CC496C" w:rsidRDefault="00CC496C" w:rsidP="00B21F60">
      <w:pPr>
        <w:keepNext/>
        <w:rPr>
          <w:ins w:id="343" w:author="Author"/>
        </w:rPr>
      </w:pPr>
    </w:p>
    <w:p w14:paraId="3D8AC3F5" w14:textId="5FBEBE84" w:rsidR="00C36F70" w:rsidRDefault="00C36F70" w:rsidP="00B21F60">
      <w:pPr>
        <w:keepNext/>
        <w:rPr>
          <w:szCs w:val="22"/>
        </w:rPr>
      </w:pPr>
      <w:ins w:id="344" w:author="Author">
        <w:r>
          <w:t xml:space="preserve">V štúdii NMOSD sa </w:t>
        </w:r>
      </w:ins>
      <w:del w:id="345" w:author="Author">
        <w:r>
          <w:delText>P</w:delText>
        </w:r>
      </w:del>
      <w:ins w:id="346" w:author="Author">
        <w:r>
          <w:t>p</w:t>
        </w:r>
      </w:ins>
      <w:r>
        <w:t>o 6,5</w:t>
      </w:r>
      <w:ins w:id="347" w:author="Author">
        <w:r>
          <w:t> </w:t>
        </w:r>
      </w:ins>
      <w:del w:id="348" w:author="Author">
        <w:r>
          <w:delText xml:space="preserve"> </w:delText>
        </w:r>
      </w:del>
      <w:r>
        <w:t>mesiac</w:t>
      </w:r>
      <w:ins w:id="349" w:author="Author">
        <w:r>
          <w:t>a</w:t>
        </w:r>
      </w:ins>
      <w:del w:id="350" w:author="Author">
        <w:r>
          <w:delText>i</w:delText>
        </w:r>
      </w:del>
      <w:r>
        <w:t xml:space="preserve"> liečby </w:t>
      </w:r>
      <w:del w:id="351" w:author="Author">
        <w:r>
          <w:delText xml:space="preserve">sa </w:delText>
        </w:r>
      </w:del>
      <w:r>
        <w:t>počet neutrofilov 1,0</w:t>
      </w:r>
      <w:ins w:id="352" w:author="Author">
        <w:r>
          <w:t> </w:t>
        </w:r>
      </w:ins>
      <w:del w:id="353" w:author="Author">
        <w:r>
          <w:delText xml:space="preserve"> </w:delText>
        </w:r>
      </w:del>
      <w:r>
        <w:t>–</w:t>
      </w:r>
      <w:ins w:id="354" w:author="Author">
        <w:r>
          <w:t> </w:t>
        </w:r>
      </w:ins>
      <w:del w:id="355" w:author="Author">
        <w:r>
          <w:delText xml:space="preserve"> </w:delText>
        </w:r>
      </w:del>
      <w:r>
        <w:t>1,5</w:t>
      </w:r>
      <w:ins w:id="356" w:author="Author">
        <w:r>
          <w:t> × </w:t>
        </w:r>
      </w:ins>
      <w:del w:id="357" w:author="Author">
        <w:r>
          <w:delText xml:space="preserve"> x </w:delText>
        </w:r>
      </w:del>
      <w:r>
        <w:t>10</w:t>
      </w:r>
      <w:r>
        <w:rPr>
          <w:vertAlign w:val="superscript"/>
        </w:rPr>
        <w:t>9</w:t>
      </w:r>
      <w:r>
        <w:t>/l (2.</w:t>
      </w:r>
      <w:ins w:id="358" w:author="Author">
        <w:r>
          <w:t> </w:t>
        </w:r>
      </w:ins>
      <w:del w:id="359" w:author="Author">
        <w:r>
          <w:delText xml:space="preserve"> </w:delText>
        </w:r>
      </w:del>
      <w:r>
        <w:t xml:space="preserve">stupeň) pozoroval u 7,5 % pacientov liečených inebilizumabom v porovnaní s 1,8 % pacientov </w:t>
      </w:r>
      <w:del w:id="360" w:author="Author">
        <w:r>
          <w:delText>liečených</w:delText>
        </w:r>
      </w:del>
      <w:ins w:id="361" w:author="Author">
        <w:r>
          <w:t>užívajúcich</w:t>
        </w:r>
      </w:ins>
      <w:r>
        <w:t xml:space="preserve"> placebo</w:t>
      </w:r>
      <w:del w:id="362" w:author="Author">
        <w:r>
          <w:delText>m</w:delText>
        </w:r>
      </w:del>
      <w:r>
        <w:t>. Počet neutrofilov 0,5</w:t>
      </w:r>
      <w:ins w:id="363" w:author="Author">
        <w:r>
          <w:t> </w:t>
        </w:r>
      </w:ins>
      <w:del w:id="364" w:author="Author">
        <w:r>
          <w:delText xml:space="preserve"> </w:delText>
        </w:r>
      </w:del>
      <w:r>
        <w:t>–</w:t>
      </w:r>
      <w:del w:id="365" w:author="Author">
        <w:r>
          <w:delText xml:space="preserve"> </w:delText>
        </w:r>
      </w:del>
      <w:ins w:id="366" w:author="Author">
        <w:r>
          <w:t> </w:t>
        </w:r>
      </w:ins>
      <w:r>
        <w:t>1,0</w:t>
      </w:r>
      <w:ins w:id="367" w:author="Author">
        <w:r>
          <w:t> × </w:t>
        </w:r>
      </w:ins>
      <w:del w:id="368" w:author="Author">
        <w:r>
          <w:delText xml:space="preserve"> x </w:delText>
        </w:r>
      </w:del>
      <w:r>
        <w:t>10</w:t>
      </w:r>
      <w:r>
        <w:rPr>
          <w:vertAlign w:val="superscript"/>
        </w:rPr>
        <w:t>9</w:t>
      </w:r>
      <w:r>
        <w:t>/l (3.</w:t>
      </w:r>
      <w:ins w:id="369" w:author="Author">
        <w:r>
          <w:t> </w:t>
        </w:r>
      </w:ins>
      <w:del w:id="370" w:author="Author">
        <w:r>
          <w:delText xml:space="preserve"> </w:delText>
        </w:r>
      </w:del>
      <w:r>
        <w:t xml:space="preserve">stupeň) sa pozoroval u 1,7 % pacientov liečených inebilizumabom v porovnaní s 0 % pacientov </w:t>
      </w:r>
      <w:del w:id="371" w:author="Author">
        <w:r>
          <w:delText>liečený</w:delText>
        </w:r>
      </w:del>
      <w:ins w:id="372" w:author="Author">
        <w:r>
          <w:t>užívajúci</w:t>
        </w:r>
      </w:ins>
      <w:r>
        <w:t>ch placebo</w:t>
      </w:r>
      <w:del w:id="373" w:author="Author">
        <w:r>
          <w:delText>m</w:delText>
        </w:r>
      </w:del>
      <w:r>
        <w:t xml:space="preserve">. </w:t>
      </w:r>
      <w:ins w:id="374" w:author="Author">
        <w:r>
          <w:t>V štúdii IgG4</w:t>
        </w:r>
        <w:r w:rsidR="00E750A9" w:rsidRPr="00E750A9">
          <w:t>-</w:t>
        </w:r>
        <w:del w:id="375" w:author="Author">
          <w:r w:rsidDel="00E750A9">
            <w:noBreakHyphen/>
          </w:r>
        </w:del>
        <w:r>
          <w:t>RD sa počas 12</w:t>
        </w:r>
        <w:r>
          <w:noBreakHyphen/>
          <w:t>mesačného RCP pozoroval počet neutrofilov 1,0 – 1,5 × 10</w:t>
        </w:r>
        <w:r>
          <w:rPr>
            <w:vertAlign w:val="superscript"/>
          </w:rPr>
          <w:t>9</w:t>
        </w:r>
        <w:r>
          <w:t>/l u 7,5 % pacientov liečených inebilizumabom v porovnaní s 3 % pacientov užívajúcich placebo. Počet neutrofilov 0,5 – 1,0 × 10</w:t>
        </w:r>
        <w:r>
          <w:rPr>
            <w:vertAlign w:val="superscript"/>
          </w:rPr>
          <w:t>9</w:t>
        </w:r>
        <w:r>
          <w:t xml:space="preserve">/l sa pozoroval u 0 % pacientov liečených inebilizumabom v porovnaní s 1,5 % pacientov užívajúcich placebo. </w:t>
        </w:r>
      </w:ins>
      <w:r>
        <w:t>Neutropénia bola zvyčajne prechodná a nebola spojená so závažnými infekciami.</w:t>
      </w:r>
    </w:p>
    <w:p w14:paraId="28817F02" w14:textId="77777777" w:rsidR="00105B1D" w:rsidRDefault="00105B1D" w:rsidP="00B21F60">
      <w:pPr>
        <w:rPr>
          <w:szCs w:val="22"/>
          <w:u w:val="single"/>
        </w:rPr>
      </w:pPr>
    </w:p>
    <w:p w14:paraId="0881F971" w14:textId="77777777" w:rsidR="00105B1D" w:rsidRDefault="00EC47C3" w:rsidP="00B21F60">
      <w:pPr>
        <w:keepNext/>
        <w:rPr>
          <w:szCs w:val="22"/>
        </w:rPr>
      </w:pPr>
      <w:r>
        <w:rPr>
          <w:i/>
        </w:rPr>
        <w:t>Znížený počet lymfocytov</w:t>
      </w:r>
    </w:p>
    <w:p w14:paraId="4DD99D74" w14:textId="77777777" w:rsidR="00CC496C" w:rsidRDefault="00CC496C" w:rsidP="00B21F60">
      <w:pPr>
        <w:rPr>
          <w:ins w:id="376" w:author="Author"/>
        </w:rPr>
      </w:pPr>
    </w:p>
    <w:p w14:paraId="28D8956D" w14:textId="79170FF9" w:rsidR="00410506" w:rsidRDefault="00410506" w:rsidP="00B21F60">
      <w:pPr>
        <w:rPr>
          <w:szCs w:val="22"/>
        </w:rPr>
      </w:pPr>
      <w:ins w:id="377" w:author="Author">
        <w:r>
          <w:t xml:space="preserve">V štúdii NMOSD sa </w:t>
        </w:r>
      </w:ins>
      <w:del w:id="378" w:author="Author">
        <w:r>
          <w:delText>P</w:delText>
        </w:r>
      </w:del>
      <w:ins w:id="379" w:author="Author">
        <w:r>
          <w:t>p</w:t>
        </w:r>
      </w:ins>
      <w:r>
        <w:t>o</w:t>
      </w:r>
      <w:ins w:id="380" w:author="Author">
        <w:r>
          <w:t>čas</w:t>
        </w:r>
      </w:ins>
      <w:r>
        <w:t xml:space="preserve"> 6,5</w:t>
      </w:r>
      <w:ins w:id="381" w:author="Author">
        <w:r>
          <w:t> </w:t>
        </w:r>
      </w:ins>
      <w:del w:id="382" w:author="Author">
        <w:r>
          <w:delText xml:space="preserve"> </w:delText>
        </w:r>
      </w:del>
      <w:r>
        <w:t>mesiac</w:t>
      </w:r>
      <w:ins w:id="383" w:author="Author">
        <w:r>
          <w:t>a</w:t>
        </w:r>
      </w:ins>
      <w:del w:id="384" w:author="Author">
        <w:r>
          <w:delText>i</w:delText>
        </w:r>
      </w:del>
      <w:r>
        <w:t xml:space="preserve"> liečby </w:t>
      </w:r>
      <w:del w:id="385" w:author="Author">
        <w:r>
          <w:delText xml:space="preserve">sa </w:delText>
        </w:r>
      </w:del>
      <w:r>
        <w:t>zníženie počtu lymfocytov pozorovalo častejšie u pacientov liečených inebilizumabom v porovnaní s placebom: počet lymfocytov 500</w:t>
      </w:r>
      <w:ins w:id="386" w:author="Author">
        <w:r>
          <w:t> </w:t>
        </w:r>
      </w:ins>
      <w:del w:id="387" w:author="Author">
        <w:r>
          <w:delText xml:space="preserve"> </w:delText>
        </w:r>
      </w:del>
      <w:r>
        <w:t>–</w:t>
      </w:r>
      <w:ins w:id="388" w:author="Author">
        <w:r>
          <w:t> </w:t>
        </w:r>
      </w:ins>
      <w:del w:id="389" w:author="Author">
        <w:r>
          <w:delText xml:space="preserve"> </w:delText>
        </w:r>
      </w:del>
      <w:r>
        <w:t>&lt; 800/mm</w:t>
      </w:r>
      <w:r>
        <w:rPr>
          <w:vertAlign w:val="superscript"/>
        </w:rPr>
        <w:t>3</w:t>
      </w:r>
      <w:r>
        <w:t xml:space="preserve"> (2.</w:t>
      </w:r>
      <w:ins w:id="390" w:author="Author">
        <w:r>
          <w:t> </w:t>
        </w:r>
      </w:ins>
      <w:del w:id="391" w:author="Author">
        <w:r>
          <w:delText xml:space="preserve"> </w:delText>
        </w:r>
      </w:del>
      <w:r>
        <w:t xml:space="preserve">stupeň) sa pozoroval u 21,4 % pacientov liečených inebilizumabom v porovnaní s 12,5 % pacientov </w:t>
      </w:r>
      <w:del w:id="392" w:author="Author">
        <w:r>
          <w:delText>liečený</w:delText>
        </w:r>
      </w:del>
      <w:ins w:id="393" w:author="Author">
        <w:r>
          <w:t>užívajúci</w:t>
        </w:r>
      </w:ins>
      <w:r>
        <w:t>ch placebo</w:t>
      </w:r>
      <w:del w:id="394" w:author="Author">
        <w:r>
          <w:delText>m</w:delText>
        </w:r>
      </w:del>
      <w:r>
        <w:t>. Počet lymfocytov 200</w:t>
      </w:r>
      <w:ins w:id="395" w:author="Author">
        <w:r>
          <w:t> </w:t>
        </w:r>
      </w:ins>
      <w:del w:id="396" w:author="Author">
        <w:r>
          <w:delText xml:space="preserve"> </w:delText>
        </w:r>
      </w:del>
      <w:r>
        <w:t>–</w:t>
      </w:r>
      <w:ins w:id="397" w:author="Author">
        <w:r>
          <w:t> </w:t>
        </w:r>
      </w:ins>
      <w:del w:id="398" w:author="Author">
        <w:r>
          <w:delText xml:space="preserve"> </w:delText>
        </w:r>
      </w:del>
      <w:r>
        <w:t>&lt; 500/mm</w:t>
      </w:r>
      <w:r>
        <w:rPr>
          <w:vertAlign w:val="superscript"/>
        </w:rPr>
        <w:t>3</w:t>
      </w:r>
      <w:r>
        <w:t xml:space="preserve"> (3.</w:t>
      </w:r>
      <w:ins w:id="399" w:author="Author">
        <w:r>
          <w:t> </w:t>
        </w:r>
      </w:ins>
      <w:del w:id="400" w:author="Author">
        <w:r>
          <w:delText xml:space="preserve"> </w:delText>
        </w:r>
      </w:del>
      <w:r>
        <w:t xml:space="preserve">stupeň) sa pozoroval u 2,9 % pacientov liečených inebilizumabom v porovnaní s 1,8 % pacientov </w:t>
      </w:r>
      <w:del w:id="401" w:author="Author">
        <w:r>
          <w:delText>liečený</w:delText>
        </w:r>
      </w:del>
      <w:ins w:id="402" w:author="Author">
        <w:r>
          <w:t>užívajúci</w:t>
        </w:r>
      </w:ins>
      <w:r>
        <w:t>ch placebo</w:t>
      </w:r>
      <w:del w:id="403" w:author="Author">
        <w:r>
          <w:delText>m</w:delText>
        </w:r>
      </w:del>
      <w:r>
        <w:t xml:space="preserve">. </w:t>
      </w:r>
      <w:ins w:id="404" w:author="Author">
        <w:r>
          <w:t>V štúdii IgG4</w:t>
        </w:r>
        <w:r w:rsidR="00E750A9" w:rsidRPr="00E750A9">
          <w:t>-</w:t>
        </w:r>
        <w:del w:id="405" w:author="Author">
          <w:r w:rsidDel="00E750A9">
            <w:noBreakHyphen/>
          </w:r>
        </w:del>
        <w:r>
          <w:t>RD sa počas 12 mesiacov liečby v prípade RCP zníženie počtu lymfocytov pozorovalo častejšie u pacientov liečených inebilizumabom v porovnaní s placebom: počet lymfocytov 500 – &lt; 800/mm</w:t>
        </w:r>
        <w:r>
          <w:rPr>
            <w:vertAlign w:val="superscript"/>
          </w:rPr>
          <w:t>3</w:t>
        </w:r>
        <w:r>
          <w:t xml:space="preserve"> (2. stupeň) sa pozoroval u 26,9 % pacientov liečených inebilizumabom aj užívajúcich placebo. Počet lymfocytov 200 – &lt; 500/mm</w:t>
        </w:r>
        <w:r>
          <w:rPr>
            <w:vertAlign w:val="superscript"/>
          </w:rPr>
          <w:t>3</w:t>
        </w:r>
        <w:r>
          <w:t xml:space="preserve"> (3. stupeň) sa pozoroval u 10,4 % pacientov liečených inebilizumabom v porovnaní s 3,0 % pacientov užívajúcich placebo. </w:t>
        </w:r>
      </w:ins>
      <w:r>
        <w:t>Toto zistenie je v súlade s mechanizmom účinku deplécie B</w:t>
      </w:r>
      <w:r>
        <w:noBreakHyphen/>
        <w:t>buniek, pretože B</w:t>
      </w:r>
      <w:r>
        <w:noBreakHyphen/>
        <w:t>bunky sú podskupinou populácie lymfocytov.</w:t>
      </w:r>
    </w:p>
    <w:p w14:paraId="136F46FE" w14:textId="77777777" w:rsidR="00105B1D" w:rsidRDefault="00105B1D" w:rsidP="00B21F60">
      <w:pPr>
        <w:autoSpaceDE w:val="0"/>
        <w:autoSpaceDN w:val="0"/>
        <w:adjustRightInd w:val="0"/>
        <w:rPr>
          <w:szCs w:val="22"/>
        </w:rPr>
      </w:pPr>
    </w:p>
    <w:p w14:paraId="27A12F8C" w14:textId="77777777" w:rsidR="00105B1D" w:rsidRDefault="00EC47C3" w:rsidP="00B21F60">
      <w:pPr>
        <w:keepNext/>
        <w:autoSpaceDE w:val="0"/>
        <w:autoSpaceDN w:val="0"/>
        <w:adjustRightInd w:val="0"/>
        <w:rPr>
          <w:szCs w:val="22"/>
          <w:u w:val="single"/>
        </w:rPr>
      </w:pPr>
      <w:r>
        <w:rPr>
          <w:u w:val="single"/>
        </w:rPr>
        <w:t>Hlásenie podozrení na nežiaduce reakcie</w:t>
      </w:r>
    </w:p>
    <w:p w14:paraId="28EBD2DE" w14:textId="23A8A59B" w:rsidR="00105B1D" w:rsidRDefault="00EC47C3" w:rsidP="00B21F60">
      <w:pPr>
        <w:autoSpaceDE w:val="0"/>
        <w:autoSpaceDN w:val="0"/>
        <w:adjustRightInd w:val="0"/>
        <w:rPr>
          <w:noProof/>
          <w:szCs w:val="22"/>
        </w:rPr>
      </w:pPr>
      <w: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highlight w:val="lightGray"/>
        </w:rPr>
        <w:t>národné centrum hlásenia uvedené v </w:t>
      </w:r>
      <w:hyperlink r:id="rId10" w:history="1">
        <w:r>
          <w:rPr>
            <w:rStyle w:val="Hyperlink"/>
            <w:highlight w:val="lightGray"/>
          </w:rPr>
          <w:t>Prílohe V</w:t>
        </w:r>
      </w:hyperlink>
      <w:r>
        <w:t>.</w:t>
      </w:r>
    </w:p>
    <w:p w14:paraId="7A05498A" w14:textId="77777777" w:rsidR="00105B1D" w:rsidRDefault="00105B1D" w:rsidP="00B21F60">
      <w:pPr>
        <w:rPr>
          <w:noProof/>
          <w:szCs w:val="22"/>
        </w:rPr>
      </w:pPr>
    </w:p>
    <w:p w14:paraId="20E20B40" w14:textId="17E5EBE6" w:rsidR="00105B1D" w:rsidRDefault="00EC47C3" w:rsidP="00B21F60">
      <w:pPr>
        <w:keepNext/>
        <w:ind w:left="567" w:hanging="567"/>
        <w:outlineLvl w:val="0"/>
        <w:rPr>
          <w:noProof/>
          <w:szCs w:val="22"/>
        </w:rPr>
      </w:pPr>
      <w:r>
        <w:rPr>
          <w:b/>
        </w:rPr>
        <w:t>4.9</w:t>
      </w:r>
      <w:r>
        <w:rPr>
          <w:b/>
        </w:rPr>
        <w:tab/>
        <w:t>Predávkovanie</w:t>
      </w:r>
    </w:p>
    <w:p w14:paraId="1AD66A2C" w14:textId="77777777" w:rsidR="00105B1D" w:rsidRDefault="00105B1D" w:rsidP="00B21F60">
      <w:pPr>
        <w:keepNext/>
        <w:rPr>
          <w:noProof/>
          <w:szCs w:val="22"/>
        </w:rPr>
      </w:pPr>
    </w:p>
    <w:p w14:paraId="096ABACB" w14:textId="1E8B7639" w:rsidR="00704682" w:rsidRDefault="00EC47C3" w:rsidP="00B21F60">
      <w:pPr>
        <w:rPr>
          <w:noProof/>
          <w:szCs w:val="22"/>
        </w:rPr>
      </w:pPr>
      <w:r>
        <w:t>Najvyššia dávka inebilizumabu testovaná u pacientov s autoimunitným ochorením bola 1 200 mg podaná ako dve 600 mg intravenózne infúzie v odstupe 2 týždňov. Nežiaduce reakcie boli podobné tým, ktoré sa pozorovali v hlavnej klinickej štúdii inebilizumabu.</w:t>
      </w:r>
    </w:p>
    <w:p w14:paraId="5657A408" w14:textId="46FD95DB" w:rsidR="00105B1D" w:rsidRDefault="00105B1D" w:rsidP="00B21F60">
      <w:pPr>
        <w:rPr>
          <w:noProof/>
          <w:szCs w:val="22"/>
        </w:rPr>
      </w:pPr>
    </w:p>
    <w:p w14:paraId="570D22A7" w14:textId="77777777" w:rsidR="00704682" w:rsidRDefault="00EC47C3" w:rsidP="00B21F60">
      <w:pPr>
        <w:rPr>
          <w:noProof/>
          <w:szCs w:val="22"/>
        </w:rPr>
      </w:pPr>
      <w:r>
        <w:t>V prípade predávkovania nie je k dispozícii žiadne špecifické antidotum. Infúzia sa má okamžite prerušiť a pacienta je potrebné sledovať na reakcie súvisiace s infúziou (pozri časť 4.4). Pacienta je potrebné pozorne monitorovať na prejavy alebo príznaky nežiaducich reakcií a podľa potreby zaviesť podpornú starostlivosť.</w:t>
      </w:r>
    </w:p>
    <w:p w14:paraId="1A625E5E" w14:textId="5E8CB51E" w:rsidR="00105B1D" w:rsidRDefault="00105B1D" w:rsidP="00B21F60">
      <w:pPr>
        <w:rPr>
          <w:szCs w:val="22"/>
        </w:rPr>
      </w:pPr>
    </w:p>
    <w:p w14:paraId="4ACAFB3D" w14:textId="77777777" w:rsidR="00105B1D" w:rsidRDefault="00105B1D" w:rsidP="00B21F60">
      <w:pPr>
        <w:rPr>
          <w:szCs w:val="22"/>
        </w:rPr>
      </w:pPr>
    </w:p>
    <w:p w14:paraId="0F15EE8E" w14:textId="77777777" w:rsidR="00105B1D" w:rsidRDefault="00EC47C3" w:rsidP="00B21F60">
      <w:pPr>
        <w:keepNext/>
        <w:suppressAutoHyphens/>
        <w:ind w:left="567" w:hanging="567"/>
        <w:rPr>
          <w:szCs w:val="22"/>
        </w:rPr>
      </w:pPr>
      <w:r>
        <w:rPr>
          <w:b/>
        </w:rPr>
        <w:t>5.</w:t>
      </w:r>
      <w:r>
        <w:rPr>
          <w:b/>
        </w:rPr>
        <w:tab/>
        <w:t>FARMAKOLOGICKÉ VLASTNOSTI</w:t>
      </w:r>
    </w:p>
    <w:p w14:paraId="576D7927" w14:textId="77777777" w:rsidR="00105B1D" w:rsidRDefault="00105B1D" w:rsidP="00B21F60">
      <w:pPr>
        <w:keepNext/>
        <w:rPr>
          <w:szCs w:val="22"/>
        </w:rPr>
      </w:pPr>
    </w:p>
    <w:p w14:paraId="77DFCEA0" w14:textId="1DA24E30" w:rsidR="00105B1D" w:rsidRDefault="00EC47C3" w:rsidP="00B21F60">
      <w:pPr>
        <w:keepNext/>
        <w:ind w:left="567" w:hanging="567"/>
        <w:outlineLvl w:val="0"/>
        <w:rPr>
          <w:szCs w:val="22"/>
        </w:rPr>
      </w:pPr>
      <w:r>
        <w:rPr>
          <w:b/>
        </w:rPr>
        <w:t>5.1</w:t>
      </w:r>
      <w:r>
        <w:rPr>
          <w:b/>
        </w:rPr>
        <w:tab/>
        <w:t>Farmakodynamické vlastnosti</w:t>
      </w:r>
    </w:p>
    <w:p w14:paraId="6006C6CF" w14:textId="77777777" w:rsidR="00105B1D" w:rsidRDefault="00105B1D" w:rsidP="00B21F60">
      <w:pPr>
        <w:keepNext/>
        <w:rPr>
          <w:szCs w:val="22"/>
        </w:rPr>
      </w:pPr>
    </w:p>
    <w:p w14:paraId="02DC8443" w14:textId="5C5801EF" w:rsidR="00704682" w:rsidRDefault="009C7F91" w:rsidP="00B21F60">
      <w:pPr>
        <w:rPr>
          <w:szCs w:val="22"/>
        </w:rPr>
      </w:pPr>
      <w:r>
        <w:t>Farmakoterapeutická skupina: imunosupresíva, monoklonálne protilátky, ATC kód: L04AG10</w:t>
      </w:r>
    </w:p>
    <w:p w14:paraId="23922570" w14:textId="77777777" w:rsidR="00105B1D" w:rsidRDefault="00105B1D" w:rsidP="00B21F60">
      <w:pPr>
        <w:rPr>
          <w:noProof/>
          <w:szCs w:val="22"/>
        </w:rPr>
      </w:pPr>
    </w:p>
    <w:p w14:paraId="434415CD" w14:textId="77777777" w:rsidR="00105B1D" w:rsidRDefault="00EC47C3" w:rsidP="00B21F60">
      <w:pPr>
        <w:keepNext/>
        <w:autoSpaceDE w:val="0"/>
        <w:autoSpaceDN w:val="0"/>
        <w:adjustRightInd w:val="0"/>
        <w:rPr>
          <w:szCs w:val="22"/>
          <w:u w:val="single"/>
        </w:rPr>
      </w:pPr>
      <w:r>
        <w:rPr>
          <w:u w:val="single"/>
        </w:rPr>
        <w:lastRenderedPageBreak/>
        <w:t>Mechanizmus účinku</w:t>
      </w:r>
    </w:p>
    <w:p w14:paraId="26052EBE" w14:textId="77777777" w:rsidR="00105B1D" w:rsidRDefault="00105B1D" w:rsidP="00B21F60">
      <w:pPr>
        <w:keepNext/>
        <w:rPr>
          <w:szCs w:val="22"/>
        </w:rPr>
      </w:pPr>
    </w:p>
    <w:p w14:paraId="18B4AB5C" w14:textId="1CFF33B9" w:rsidR="00105B1D" w:rsidRDefault="00EC47C3" w:rsidP="003F69D7">
      <w:pPr>
        <w:rPr>
          <w:szCs w:val="22"/>
        </w:rPr>
      </w:pPr>
      <w:r>
        <w:t>Inebilizumab je monoklonálna protilátka, ktorá sa špecificky viaže na CD19, čo je antigén na bunkovom povrchu prítomný na pre</w:t>
      </w:r>
      <w:r>
        <w:noBreakHyphen/>
        <w:t>B a zrelých B</w:t>
      </w:r>
      <w:r>
        <w:noBreakHyphen/>
        <w:t>bunkových lymfocytoch vrátane plazmablastov a niektorých plazmatických buniek. Po naviazaní na B</w:t>
      </w:r>
      <w:r>
        <w:noBreakHyphen/>
        <w:t>lymfocyty na bunkovom povrchu inebilizumab podporuje bunkovú cytolýzu závislú od protilátok (</w:t>
      </w:r>
      <w:r>
        <w:rPr>
          <w:i/>
          <w:iCs/>
        </w:rPr>
        <w:t>antibody</w:t>
      </w:r>
      <w:r>
        <w:rPr>
          <w:i/>
          <w:iCs/>
        </w:rPr>
        <w:noBreakHyphen/>
        <w:t>dependent cellular cytolysis</w:t>
      </w:r>
      <w:r>
        <w:t>, ADCC) a bunkovú fagocytózu závislú od protilátok (</w:t>
      </w:r>
      <w:r>
        <w:rPr>
          <w:i/>
          <w:iCs/>
        </w:rPr>
        <w:t>antibody</w:t>
      </w:r>
      <w:r>
        <w:rPr>
          <w:i/>
          <w:iCs/>
        </w:rPr>
        <w:noBreakHyphen/>
        <w:t>dependent cellular phagocytosis</w:t>
      </w:r>
      <w:r>
        <w:t>, ADCP). Predpokladá sa, že B</w:t>
      </w:r>
      <w:r>
        <w:noBreakHyphen/>
        <w:t>bunky hrajú hlavnú úlohu v patogenéze NMOSD</w:t>
      </w:r>
      <w:ins w:id="406" w:author="Author">
        <w:r>
          <w:t xml:space="preserve"> a IgG4</w:t>
        </w:r>
        <w:r w:rsidR="00E750A9" w:rsidRPr="00E750A9">
          <w:t>-</w:t>
        </w:r>
        <w:r>
          <w:t>RD</w:t>
        </w:r>
      </w:ins>
      <w:r>
        <w:t xml:space="preserve">. Presný mechanizmus, ktorým inebilizumab uplatňuje terapeutické účinky pri </w:t>
      </w:r>
      <w:ins w:id="407" w:author="Author">
        <w:r>
          <w:t>týchto ochoreniach</w:t>
        </w:r>
      </w:ins>
      <w:del w:id="408" w:author="Author">
        <w:r>
          <w:delText>NMOSD</w:delText>
        </w:r>
      </w:del>
      <w:r>
        <w:t>, nie je známy, ale predpokladá sa, že zahŕňa depléciu B</w:t>
      </w:r>
      <w:r>
        <w:noBreakHyphen/>
        <w:t>buniek a môže zahŕňať supresiu vylučovania protilátok, prezentácie antigénu, interakcie B</w:t>
      </w:r>
      <w:r>
        <w:noBreakHyphen/>
        <w:t>buniek a T</w:t>
      </w:r>
      <w:r>
        <w:noBreakHyphen/>
        <w:t>buniek a produkciu zápalových mediátorov.</w:t>
      </w:r>
    </w:p>
    <w:p w14:paraId="661E9FCB" w14:textId="77777777" w:rsidR="00105B1D" w:rsidRDefault="00105B1D" w:rsidP="00B21F60">
      <w:pPr>
        <w:autoSpaceDE w:val="0"/>
        <w:autoSpaceDN w:val="0"/>
        <w:adjustRightInd w:val="0"/>
        <w:rPr>
          <w:szCs w:val="22"/>
        </w:rPr>
      </w:pPr>
    </w:p>
    <w:p w14:paraId="51DD44C6" w14:textId="77777777" w:rsidR="00105B1D" w:rsidRDefault="00EC47C3" w:rsidP="00B21F60">
      <w:pPr>
        <w:keepNext/>
        <w:autoSpaceDE w:val="0"/>
        <w:autoSpaceDN w:val="0"/>
        <w:adjustRightInd w:val="0"/>
        <w:rPr>
          <w:szCs w:val="22"/>
          <w:u w:val="single"/>
        </w:rPr>
      </w:pPr>
      <w:r>
        <w:rPr>
          <w:u w:val="single"/>
        </w:rPr>
        <w:t>Farmakodynamické účinky</w:t>
      </w:r>
    </w:p>
    <w:p w14:paraId="30A441A3" w14:textId="77777777" w:rsidR="00105B1D" w:rsidRDefault="00105B1D" w:rsidP="00B21F60">
      <w:pPr>
        <w:keepNext/>
        <w:shd w:val="clear" w:color="auto" w:fill="FFFFFF"/>
        <w:textAlignment w:val="baseline"/>
        <w:rPr>
          <w:szCs w:val="22"/>
        </w:rPr>
      </w:pPr>
    </w:p>
    <w:p w14:paraId="58ADF223" w14:textId="5558FCBD" w:rsidR="00D63F19" w:rsidRDefault="00D63F19" w:rsidP="00DE69E5">
      <w:r>
        <w:t>Farmakodynamika inebilizumabu sa hodnotila pomocou testu pre CD20+ B</w:t>
      </w:r>
      <w:r>
        <w:noBreakHyphen/>
        <w:t>bunky, pretože inebilizumab môže interferovať s testom pre CD19+ B</w:t>
      </w:r>
      <w:r>
        <w:noBreakHyphen/>
        <w:t>bunky. Liečba inebilizumabom znižuje počet CD20+ B</w:t>
      </w:r>
      <w:r>
        <w:noBreakHyphen/>
        <w:t>buniek v krvi do 8 dní po infúzii. V</w:t>
      </w:r>
      <w:ins w:id="409" w:author="Author">
        <w:r>
          <w:t> </w:t>
        </w:r>
      </w:ins>
      <w:del w:id="410" w:author="Author">
        <w:r>
          <w:delText xml:space="preserve"> </w:delText>
        </w:r>
      </w:del>
      <w:r>
        <w:t xml:space="preserve">klinickej štúdii zahŕňajúcej 174 pacientov </w:t>
      </w:r>
      <w:ins w:id="411" w:author="Author">
        <w:r>
          <w:t xml:space="preserve">s NMOSD </w:t>
        </w:r>
      </w:ins>
      <w:r>
        <w:t>sa počet CD20+</w:t>
      </w:r>
      <w:ins w:id="412" w:author="Author">
        <w:r>
          <w:t> </w:t>
        </w:r>
      </w:ins>
      <w:del w:id="413" w:author="Author">
        <w:r>
          <w:delText xml:space="preserve"> </w:delText>
        </w:r>
      </w:del>
      <w:r>
        <w:t>B</w:t>
      </w:r>
      <w:r>
        <w:noBreakHyphen/>
        <w:t xml:space="preserve">buniek znížil na úroveň pod dolným limitom normálu do 4 týždňov u 100 % pacientov liečených inebilizumabom a ostal pod dolným limitom normálu u 94 % pacientov počas 28 týždňov po začatí liečby. </w:t>
      </w:r>
      <w:ins w:id="414" w:author="Author">
        <w:r>
          <w:t>V klinickej štúdii zahŕňajúcej 68 pacientov s IgG4</w:t>
        </w:r>
        <w:r w:rsidR="00E750A9" w:rsidRPr="00E750A9">
          <w:t>-</w:t>
        </w:r>
        <w:del w:id="415" w:author="Author">
          <w:r w:rsidDel="00E750A9">
            <w:noBreakHyphen/>
          </w:r>
        </w:del>
        <w:r>
          <w:t>RD sa počet CD20+ B</w:t>
        </w:r>
        <w:r>
          <w:noBreakHyphen/>
          <w:t>buniek znížil na úroveň pod dolným limitom normálu do 2 týždňov u 100 % pacientov liečených inebilizumabom a pri 6</w:t>
        </w:r>
        <w:r>
          <w:noBreakHyphen/>
          <w:t xml:space="preserve">mesačnom intervale liečby ostal pod dolným limitom normálu u 82 % pacientov v 26. týždni a u 79 % pacientov v 52. týždni. </w:t>
        </w:r>
      </w:ins>
      <w:r>
        <w:t>Čas do obnovy B</w:t>
      </w:r>
      <w:r>
        <w:noBreakHyphen/>
        <w:t>buniek po podaní inebilizumabu nie je známy.</w:t>
      </w:r>
    </w:p>
    <w:p w14:paraId="4A3029BD" w14:textId="77777777" w:rsidR="00105B1D" w:rsidRDefault="00105B1D" w:rsidP="00B21F60">
      <w:pPr>
        <w:shd w:val="clear" w:color="auto" w:fill="FFFFFF"/>
        <w:textAlignment w:val="baseline"/>
        <w:rPr>
          <w:szCs w:val="22"/>
        </w:rPr>
      </w:pPr>
    </w:p>
    <w:p w14:paraId="18E90C1C" w14:textId="09258427" w:rsidR="00D63F19" w:rsidRDefault="00D63F19" w:rsidP="00B21F60">
      <w:pPr>
        <w:shd w:val="clear" w:color="auto" w:fill="FFFFFF"/>
        <w:textAlignment w:val="baseline"/>
        <w:rPr>
          <w:szCs w:val="22"/>
        </w:rPr>
      </w:pPr>
      <w:ins w:id="416" w:author="Author">
        <w:r>
          <w:t>Počas RCP v rámci klinických štúdií inebilizumabu sa v prípade NMOSD a IgG4</w:t>
        </w:r>
        <w:r w:rsidR="00E750A9" w:rsidRPr="00E750A9">
          <w:t>-</w:t>
        </w:r>
        <w:del w:id="417" w:author="Author">
          <w:r w:rsidDel="00E750A9">
            <w:noBreakHyphen/>
          </w:r>
        </w:del>
        <w:r>
          <w:t>RD protilátky proti lieku (</w:t>
        </w:r>
        <w:r>
          <w:rPr>
            <w:i/>
            <w:iCs/>
          </w:rPr>
          <w:t>anti</w:t>
        </w:r>
        <w:r>
          <w:rPr>
            <w:i/>
            <w:iCs/>
          </w:rPr>
          <w:noBreakHyphen/>
          <w:t>drug antibodies</w:t>
        </w:r>
        <w:r>
          <w:t xml:space="preserve">, ADA) vytvorené počas liečby pozorovali u 2,9 % a 8,8 % pacientov v uvedenom poradí. </w:t>
        </w:r>
      </w:ins>
      <w:del w:id="418" w:author="Author">
        <w:r>
          <w:delText>V hlavnej štúdii zahŕňajúcej pacientov s NMOSD bola prevalencia protilátok proti lieku (</w:delText>
        </w:r>
        <w:r>
          <w:rPr>
            <w:i/>
            <w:iCs/>
          </w:rPr>
          <w:delText>anti</w:delText>
        </w:r>
        <w:r>
          <w:rPr>
            <w:i/>
            <w:iCs/>
          </w:rPr>
          <w:noBreakHyphen/>
          <w:delText>drug antibodies</w:delText>
        </w:r>
        <w:r>
          <w:delText>, ADA) 14,7 % na konci OLP, celková incidencia ADA vytvorených počas liečby bola 7,1 % (16 z 225) a výskyt a titer ADA</w:delText>
        </w:r>
        <w:r>
          <w:noBreakHyphen/>
          <w:delText xml:space="preserve">pozitívnych časových bodov sa v priebehu času liečby inebilizumabom znižovali. </w:delText>
        </w:r>
      </w:del>
      <w:r>
        <w:t>Zdalo sa, že ADA</w:t>
      </w:r>
      <w:r>
        <w:noBreakHyphen/>
        <w:t>pozitívny stav nemá klinicky významný vplyv na farmakokinetické a farmakodynamické (B</w:t>
      </w:r>
      <w:r>
        <w:noBreakHyphen/>
        <w:t>bunkové) parametre a neovplyvnil profil dlhodobej účinnosti. Nepozoroval sa zjavný účinok stavu ADA na výsledok účinnosti, tento vplyv však nemožno úplne posúdiť vzhľadom na nízku incidenciu ADA spojených s liečbou inebilizumabom.</w:t>
      </w:r>
    </w:p>
    <w:p w14:paraId="43EEF698" w14:textId="77777777" w:rsidR="00105B1D" w:rsidRDefault="00105B1D" w:rsidP="00B21F60">
      <w:pPr>
        <w:autoSpaceDE w:val="0"/>
        <w:autoSpaceDN w:val="0"/>
        <w:adjustRightInd w:val="0"/>
        <w:rPr>
          <w:szCs w:val="22"/>
        </w:rPr>
      </w:pPr>
    </w:p>
    <w:p w14:paraId="3336E49A" w14:textId="77777777" w:rsidR="00D63F19" w:rsidRDefault="00EC47C3" w:rsidP="00B21F60">
      <w:pPr>
        <w:keepNext/>
        <w:autoSpaceDE w:val="0"/>
        <w:autoSpaceDN w:val="0"/>
        <w:adjustRightInd w:val="0"/>
        <w:rPr>
          <w:ins w:id="419" w:author="Author"/>
          <w:szCs w:val="22"/>
          <w:u w:val="single"/>
        </w:rPr>
      </w:pPr>
      <w:r>
        <w:rPr>
          <w:u w:val="single"/>
        </w:rPr>
        <w:t>Klinická účinnosť a bezpečnosť</w:t>
      </w:r>
    </w:p>
    <w:p w14:paraId="5BECAE3A" w14:textId="77777777" w:rsidR="00D63F19" w:rsidRDefault="00D63F19" w:rsidP="00B21F60">
      <w:pPr>
        <w:keepNext/>
        <w:autoSpaceDE w:val="0"/>
        <w:autoSpaceDN w:val="0"/>
        <w:adjustRightInd w:val="0"/>
        <w:rPr>
          <w:ins w:id="420" w:author="Author"/>
          <w:szCs w:val="22"/>
          <w:u w:val="single"/>
        </w:rPr>
      </w:pPr>
    </w:p>
    <w:p w14:paraId="0B4C4956" w14:textId="21E4CF73" w:rsidR="00105B1D" w:rsidRDefault="00D63F19" w:rsidP="00DE69E5">
      <w:pPr>
        <w:pStyle w:val="StyleHeadingItalicU"/>
      </w:pPr>
      <w:ins w:id="421" w:author="Author">
        <w:r>
          <w:t>Spektrum ochorení neuromyelitis optica (NMOSD)</w:t>
        </w:r>
      </w:ins>
    </w:p>
    <w:p w14:paraId="08A60C96" w14:textId="77777777" w:rsidR="00105B1D" w:rsidRDefault="00105B1D" w:rsidP="00B21F60">
      <w:pPr>
        <w:keepNext/>
        <w:autoSpaceDE w:val="0"/>
        <w:autoSpaceDN w:val="0"/>
        <w:adjustRightInd w:val="0"/>
        <w:rPr>
          <w:szCs w:val="22"/>
        </w:rPr>
      </w:pPr>
    </w:p>
    <w:p w14:paraId="5A4579E9" w14:textId="62CF0309" w:rsidR="00704682" w:rsidRDefault="00EC47C3" w:rsidP="00B21F60">
      <w:pPr>
        <w:rPr>
          <w:szCs w:val="22"/>
        </w:rPr>
      </w:pPr>
      <w:r>
        <w:t>Účinnosť inebilizumabu pri liečbe NMOSD sa skúmala v randomizovanom (3:1), dvojito zaslepenom, placebom kontrolovanom klinickom skúšaní u dospelých s NMOSD séropozitívnym alebo séronegatívnym na AQP4</w:t>
      </w:r>
      <w:r>
        <w:noBreakHyphen/>
        <w:t>IgG. Štúdia zahŕňala pacientov, u ktorých sa vyskytol aspoň jeden akútny atak NMOSD v predchádzajúcom roku alebo aspoň 2 ataky v predchádzajúcich 2 rokoch, ktoré vyžadovali záchrannú liečbu (napr. steroidy, výmenu plazmy, intravenózny imunoglobulín), a ktorí mali skóre na rozšírenej stupnici stavu postihnutia (</w:t>
      </w:r>
      <w:r>
        <w:rPr>
          <w:i/>
        </w:rPr>
        <w:t>Expanded Disability Severity Scale</w:t>
      </w:r>
      <w:r>
        <w:t>, EDSS) ≤ 7,5 (pacienti so skóre 8,0 boli spôsobilí, ak bol pacient odôvodnene schopný zúčastniť sa). Pacienti boli vylúčení, ak boli predtým liečení imunosupresívnymi liečbami v intervale špecifikovanom pre každú takúto liečbu. Základné imunosupresívne liečby na prevenciu atakov NMOSD neboli povolené. Hlavná štúdia zahŕňala na začiatku liečby inebilizumabom 2</w:t>
      </w:r>
      <w:r>
        <w:noBreakHyphen/>
        <w:t>týždňový cyklus podávania perorálnych kortikosteroidov (plus 1</w:t>
      </w:r>
      <w:r>
        <w:noBreakHyphen/>
        <w:t>týždňové obdobie znižovania dávky).</w:t>
      </w:r>
    </w:p>
    <w:p w14:paraId="25843D3D" w14:textId="60CAAC6B" w:rsidR="00105B1D" w:rsidRDefault="00105B1D" w:rsidP="00B21F60">
      <w:pPr>
        <w:rPr>
          <w:szCs w:val="22"/>
        </w:rPr>
      </w:pPr>
    </w:p>
    <w:p w14:paraId="49DDF33F" w14:textId="4E479D4B" w:rsidR="00105B1D" w:rsidRDefault="00EC47C3" w:rsidP="00B21F60">
      <w:pPr>
        <w:rPr>
          <w:szCs w:val="22"/>
        </w:rPr>
      </w:pPr>
      <w:r>
        <w:t>Pacienti boli liečení intravenóznymi infúziami inebilizumabu 300 mg v 1.</w:t>
      </w:r>
      <w:ins w:id="422" w:author="Author">
        <w:r>
          <w:t> </w:t>
        </w:r>
      </w:ins>
      <w:del w:id="423" w:author="Author">
        <w:r>
          <w:delText xml:space="preserve"> </w:delText>
        </w:r>
      </w:del>
      <w:r>
        <w:t>deň a 15.</w:t>
      </w:r>
      <w:ins w:id="424" w:author="Author">
        <w:r>
          <w:t> </w:t>
        </w:r>
      </w:ins>
      <w:del w:id="425" w:author="Author">
        <w:r>
          <w:delText xml:space="preserve"> </w:delText>
        </w:r>
      </w:del>
      <w:r>
        <w:t>deň alebo zodpovedajúcim placebom a potom boli sledovaní počas obdobia až 197 dní alebo do potvrdeného ataku, čo sa nazývalo randomizované kontrolované obdobie (</w:t>
      </w:r>
      <w:r>
        <w:rPr>
          <w:i/>
          <w:iCs/>
        </w:rPr>
        <w:t>randomized-controlled period</w:t>
      </w:r>
      <w:r>
        <w:t>, RCP). Všetky potenciálne ataky vyhodnotila zaslepená nezávislá rozhodovacia komisia (</w:t>
      </w:r>
      <w:r>
        <w:rPr>
          <w:i/>
        </w:rPr>
        <w:t>Adjudication Committee</w:t>
      </w:r>
      <w:r>
        <w:t>, AC), ktorá určila, či atak spĺňa kritériá definované v protokole. Kritériá pre atak rozpoznávali ataky vo všetkých oblastiach ovplyvnených ochorením NMOSD (optická neuritída, myelitída, mozog a mozgový kmeň) a zahŕňali kritériá výlučne na základe podstatných klinických prejavov, ako aj kritériá, ktoré rozšírili skromnejšie klinické nálezy o použitie MR (pozri tabuľku 3).</w:t>
      </w:r>
    </w:p>
    <w:p w14:paraId="62C99E03" w14:textId="77777777" w:rsidR="00105B1D" w:rsidRDefault="00105B1D" w:rsidP="00B21F60">
      <w:pPr>
        <w:rPr>
          <w:szCs w:val="22"/>
        </w:rPr>
      </w:pPr>
    </w:p>
    <w:p w14:paraId="37901FFC" w14:textId="259FBB62" w:rsidR="00105B1D" w:rsidRDefault="00EC47C3" w:rsidP="00B21F60">
      <w:pPr>
        <w:keepNext/>
        <w:tabs>
          <w:tab w:val="clear" w:pos="567"/>
        </w:tabs>
        <w:rPr>
          <w:b/>
          <w:szCs w:val="22"/>
        </w:rPr>
      </w:pPr>
      <w:r>
        <w:rPr>
          <w:b/>
        </w:rPr>
        <w:lastRenderedPageBreak/>
        <w:t>Tabuľka 3. Prehľad kritérií pre atak NMOSD definovaných v protokole</w:t>
      </w:r>
    </w:p>
    <w:p w14:paraId="7BBD212E" w14:textId="6BBFC908" w:rsidR="00603579" w:rsidRDefault="00603579" w:rsidP="00B21F60">
      <w:pPr>
        <w:keepNext/>
        <w:autoSpaceDE w:val="0"/>
        <w:autoSpaceDN w:val="0"/>
        <w:adjustRightInd w:val="0"/>
        <w:rPr>
          <w:szCs w:val="22"/>
        </w:rPr>
      </w:pPr>
    </w:p>
    <w:tbl>
      <w:tblPr>
        <w:tblW w:w="9216" w:type="dxa"/>
        <w:tblLayout w:type="fixed"/>
        <w:tblCellMar>
          <w:top w:w="28" w:type="dxa"/>
          <w:bottom w:w="28" w:type="dxa"/>
        </w:tblCellMar>
        <w:tblLook w:val="0420" w:firstRow="1" w:lastRow="0" w:firstColumn="0" w:lastColumn="0" w:noHBand="0" w:noVBand="1"/>
      </w:tblPr>
      <w:tblGrid>
        <w:gridCol w:w="1704"/>
        <w:gridCol w:w="2268"/>
        <w:gridCol w:w="2498"/>
        <w:gridCol w:w="2746"/>
      </w:tblGrid>
      <w:tr w:rsidR="00263EEA" w14:paraId="42113133" w14:textId="77777777" w:rsidTr="001C38F5">
        <w:trPr>
          <w:cantSplit/>
          <w:tblHeader/>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Default="00EC47C3" w:rsidP="00B21F60">
            <w:pPr>
              <w:keepNext/>
              <w:suppressAutoHyphens/>
              <w:jc w:val="center"/>
              <w:rPr>
                <w:b/>
                <w:szCs w:val="22"/>
              </w:rPr>
            </w:pPr>
            <w:r>
              <w:rPr>
                <w:b/>
              </w:rPr>
              <w:t>Oblasť</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Default="00EC47C3" w:rsidP="00B21F60">
            <w:pPr>
              <w:keepNext/>
              <w:suppressAutoHyphens/>
              <w:jc w:val="center"/>
              <w:rPr>
                <w:b/>
                <w:szCs w:val="22"/>
              </w:rPr>
            </w:pPr>
            <w:r>
              <w:rPr>
                <w:b/>
              </w:rPr>
              <w:t>Reprezentatívne príznaky</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Default="00EC47C3" w:rsidP="00B21F60">
            <w:pPr>
              <w:keepNext/>
              <w:suppressAutoHyphens/>
              <w:jc w:val="center"/>
              <w:rPr>
                <w:b/>
                <w:szCs w:val="22"/>
              </w:rPr>
            </w:pPr>
            <w:r>
              <w:rPr>
                <w:b/>
              </w:rPr>
              <w:t>Len klinické nálezy</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Default="00EC47C3" w:rsidP="00B21F60">
            <w:pPr>
              <w:keepNext/>
              <w:suppressAutoHyphens/>
              <w:jc w:val="center"/>
              <w:rPr>
                <w:b/>
                <w:szCs w:val="22"/>
              </w:rPr>
            </w:pPr>
            <w:r>
              <w:rPr>
                <w:b/>
              </w:rPr>
              <w:t>Klinické PLUS rádiologické nálezy</w:t>
            </w:r>
          </w:p>
        </w:tc>
      </w:tr>
      <w:tr w:rsidR="00263EEA" w14:paraId="21471D32"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Default="00EC47C3" w:rsidP="00B21F60">
            <w:pPr>
              <w:keepNext/>
              <w:suppressAutoHyphens/>
              <w:rPr>
                <w:szCs w:val="22"/>
              </w:rPr>
            </w:pPr>
            <w:r>
              <w:t>Optický nerv</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Default="00EC47C3" w:rsidP="00B21F60">
            <w:pPr>
              <w:keepNext/>
              <w:suppressAutoHyphens/>
              <w:rPr>
                <w:szCs w:val="22"/>
              </w:rPr>
            </w:pPr>
            <w:r>
              <w:t>Rozmazané videnie</w:t>
            </w:r>
          </w:p>
          <w:p w14:paraId="6222CCF1" w14:textId="77777777" w:rsidR="00105B1D" w:rsidRDefault="00EC47C3" w:rsidP="00B21F60">
            <w:pPr>
              <w:keepNext/>
              <w:suppressAutoHyphens/>
              <w:rPr>
                <w:szCs w:val="22"/>
              </w:rPr>
            </w:pPr>
            <w:r>
              <w:t>Strata videnia</w:t>
            </w:r>
          </w:p>
          <w:p w14:paraId="24CF90EF" w14:textId="6F31BCBF" w:rsidR="00603579" w:rsidRDefault="00EC47C3" w:rsidP="00B21F60">
            <w:pPr>
              <w:keepNext/>
              <w:suppressAutoHyphens/>
              <w:rPr>
                <w:szCs w:val="22"/>
              </w:rPr>
            </w:pPr>
            <w:r>
              <w:t>Bolesť oka</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Default="00EC47C3" w:rsidP="00B21F60">
            <w:pPr>
              <w:keepNext/>
              <w:suppressAutoHyphens/>
              <w:rPr>
                <w:szCs w:val="22"/>
              </w:rPr>
            </w:pPr>
            <w:r>
              <w:t>8 kritérií na základe zmien v zrakovej ostrosti alebo relatívnom aferentnom pupilárnom defekte (RAPD)</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Default="00EC47C3" w:rsidP="00B21F60">
            <w:pPr>
              <w:keepNext/>
              <w:suppressAutoHyphens/>
              <w:rPr>
                <w:szCs w:val="22"/>
              </w:rPr>
            </w:pPr>
            <w:r>
              <w:t>3 kritériá na základe zmien v zrakovej ostrosti alebo RAPD plus prítomnosť zodpovedajúcich nálezov MR na optickom nerve</w:t>
            </w:r>
          </w:p>
        </w:tc>
      </w:tr>
      <w:tr w:rsidR="00263EEA" w14:paraId="2FF549AC"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Default="00EC47C3" w:rsidP="00B21F60">
            <w:pPr>
              <w:suppressAutoHyphens/>
              <w:rPr>
                <w:szCs w:val="22"/>
              </w:rPr>
            </w:pPr>
            <w:r>
              <w:t>Miecha</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Default="00EC47C3" w:rsidP="00B21F60">
            <w:pPr>
              <w:suppressAutoHyphens/>
              <w:rPr>
                <w:szCs w:val="22"/>
              </w:rPr>
            </w:pPr>
            <w:r>
              <w:t>Hlboká alebo radikulárna bolesť</w:t>
            </w:r>
          </w:p>
          <w:p w14:paraId="21A6B034" w14:textId="77777777" w:rsidR="00105B1D" w:rsidRDefault="00EC47C3" w:rsidP="00B21F60">
            <w:pPr>
              <w:suppressAutoHyphens/>
              <w:rPr>
                <w:szCs w:val="22"/>
              </w:rPr>
            </w:pPr>
            <w:r>
              <w:t>Parestézia končatiny</w:t>
            </w:r>
          </w:p>
          <w:p w14:paraId="4D57E109" w14:textId="77777777" w:rsidR="00105B1D" w:rsidRDefault="00EC47C3" w:rsidP="00B21F60">
            <w:pPr>
              <w:suppressAutoHyphens/>
              <w:rPr>
                <w:szCs w:val="22"/>
              </w:rPr>
            </w:pPr>
            <w:r>
              <w:t>Slabosť</w:t>
            </w:r>
          </w:p>
          <w:p w14:paraId="07C812BD" w14:textId="77777777" w:rsidR="00105B1D" w:rsidRDefault="00EC47C3" w:rsidP="00B21F60">
            <w:pPr>
              <w:suppressAutoHyphens/>
              <w:rPr>
                <w:szCs w:val="22"/>
              </w:rPr>
            </w:pPr>
            <w:r>
              <w:t>Dysfunkcia zvierača</w:t>
            </w:r>
          </w:p>
          <w:p w14:paraId="70298298" w14:textId="3F61034A" w:rsidR="00603579" w:rsidRDefault="00EC47C3" w:rsidP="00B21F60">
            <w:pPr>
              <w:suppressAutoHyphens/>
              <w:rPr>
                <w:szCs w:val="22"/>
              </w:rPr>
            </w:pPr>
            <w:r>
              <w:t>Lhermittov príznak (nie v izolácii)</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Default="00EC47C3" w:rsidP="00B21F60">
            <w:pPr>
              <w:suppressAutoHyphens/>
              <w:rPr>
                <w:szCs w:val="22"/>
              </w:rPr>
            </w:pPr>
            <w:r>
              <w:t>2 kritériá na základe zmien v skóre funkcie pyramidálnych nervov, močového mechúra/čriev alebo senzorickej funkcie</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Default="00EC47C3" w:rsidP="00B21F60">
            <w:pPr>
              <w:suppressAutoHyphens/>
              <w:rPr>
                <w:szCs w:val="22"/>
              </w:rPr>
            </w:pPr>
            <w:r>
              <w:t>2 kritériá na základe zmien v skóre funkcie pyramidálnych nervov, močového mechúra/čriev alebo senzorickej funkcie PLUS zodpovedajúce nálezy MR na mieche</w:t>
            </w:r>
          </w:p>
        </w:tc>
      </w:tr>
      <w:tr w:rsidR="00263EEA" w14:paraId="61F5E290"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Default="00EC47C3" w:rsidP="005B6D18">
            <w:pPr>
              <w:suppressAutoHyphens/>
              <w:rPr>
                <w:szCs w:val="22"/>
              </w:rPr>
            </w:pPr>
            <w:r>
              <w:t>Mozgový kmeň</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Default="00EC47C3" w:rsidP="005B6D18">
            <w:pPr>
              <w:suppressAutoHyphens/>
              <w:rPr>
                <w:szCs w:val="22"/>
              </w:rPr>
            </w:pPr>
            <w:r>
              <w:t>Nauzea</w:t>
            </w:r>
          </w:p>
          <w:p w14:paraId="6FB9B6F9" w14:textId="77777777" w:rsidR="00105B1D" w:rsidRDefault="00EC47C3" w:rsidP="005B6D18">
            <w:pPr>
              <w:suppressAutoHyphens/>
              <w:rPr>
                <w:szCs w:val="22"/>
              </w:rPr>
            </w:pPr>
            <w:r>
              <w:t>Neovládateľné vracanie</w:t>
            </w:r>
          </w:p>
          <w:p w14:paraId="10A97018" w14:textId="77777777" w:rsidR="00105B1D" w:rsidRDefault="00EC47C3" w:rsidP="005B6D18">
            <w:pPr>
              <w:suppressAutoHyphens/>
              <w:rPr>
                <w:szCs w:val="22"/>
              </w:rPr>
            </w:pPr>
            <w:r>
              <w:t>Neovládateľné čkanie</w:t>
            </w:r>
          </w:p>
          <w:p w14:paraId="580CD39F" w14:textId="42AD6285" w:rsidR="00603579" w:rsidRDefault="00EC47C3" w:rsidP="005B6D18">
            <w:pPr>
              <w:suppressAutoHyphens/>
              <w:rPr>
                <w:szCs w:val="22"/>
              </w:rPr>
            </w:pPr>
            <w:r>
              <w:t>Iné neurologické prejavy (napr. dvojité videnie, dyzartria, dysfágia, vertigo, okulomotorická obrna, slabosť, nystagmus, iná abnormalita kraniálnych nervov)</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Default="00EC47C3" w:rsidP="005B6D18">
            <w:pPr>
              <w:suppressAutoHyphens/>
              <w:rPr>
                <w:szCs w:val="22"/>
              </w:rPr>
            </w:pPr>
            <w:r>
              <w:t>Žiadne</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Default="00EC47C3" w:rsidP="005B6D18">
            <w:pPr>
              <w:suppressAutoHyphens/>
              <w:rPr>
                <w:szCs w:val="22"/>
              </w:rPr>
            </w:pPr>
            <w:r>
              <w:t>2 kritériá na základe príznakov alebo zmien v skóre funkcie mozgového kmeňa/mozočku PLUS zodpovedajúce nálezy MR na mozgovom kmeni</w:t>
            </w:r>
          </w:p>
        </w:tc>
      </w:tr>
      <w:tr w:rsidR="00FA3817" w14:paraId="0B8B5309"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Default="00EC47C3" w:rsidP="00B21F60">
            <w:pPr>
              <w:suppressAutoHyphens/>
              <w:rPr>
                <w:szCs w:val="22"/>
              </w:rPr>
            </w:pPr>
            <w:r>
              <w:t>Mozog</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Default="00EC47C3" w:rsidP="00B21F60">
            <w:pPr>
              <w:suppressAutoHyphens/>
              <w:rPr>
                <w:szCs w:val="22"/>
              </w:rPr>
            </w:pPr>
            <w:r>
              <w:t>Encefalopatia</w:t>
            </w:r>
          </w:p>
          <w:p w14:paraId="728FDCB0" w14:textId="4F3E1226" w:rsidR="00603579" w:rsidRDefault="00EC47C3" w:rsidP="00B21F60">
            <w:pPr>
              <w:suppressAutoHyphens/>
              <w:rPr>
                <w:szCs w:val="22"/>
              </w:rPr>
            </w:pPr>
            <w:r>
              <w:t>Hypotalamická dysfunkcia</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Default="00EC47C3" w:rsidP="00B21F60">
            <w:pPr>
              <w:suppressAutoHyphens/>
              <w:rPr>
                <w:szCs w:val="22"/>
              </w:rPr>
            </w:pPr>
            <w:r>
              <w:t>Žiadne</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Default="00EC47C3" w:rsidP="00B21F60">
            <w:pPr>
              <w:suppressAutoHyphens/>
              <w:rPr>
                <w:szCs w:val="22"/>
              </w:rPr>
            </w:pPr>
            <w:r>
              <w:t>1 kritérium na základe zmien v skóre funkcie mozgu/senzorickej funkcie/funkcie pyramidálnych nervov PLUS zodpovedajúce nálezy MR na mozgu</w:t>
            </w:r>
          </w:p>
        </w:tc>
      </w:tr>
    </w:tbl>
    <w:p w14:paraId="2A95AC19" w14:textId="77777777" w:rsidR="00105B1D" w:rsidRDefault="00105B1D" w:rsidP="00B21F60">
      <w:pPr>
        <w:rPr>
          <w:szCs w:val="22"/>
        </w:rPr>
      </w:pPr>
    </w:p>
    <w:p w14:paraId="27BDD0A3" w14:textId="7DD0E3FF" w:rsidR="00105B1D" w:rsidRDefault="00EC47C3" w:rsidP="00B21F60">
      <w:pPr>
        <w:rPr>
          <w:szCs w:val="22"/>
        </w:rPr>
      </w:pPr>
      <w:r>
        <w:t>Pacienti, u ktorých sa vyskytol atak určený AC počas RCP alebo ktorí absolvovali návštevu v 197.</w:t>
      </w:r>
      <w:ins w:id="426" w:author="Author">
        <w:r>
          <w:t> </w:t>
        </w:r>
      </w:ins>
      <w:del w:id="427" w:author="Author">
        <w:r>
          <w:delText xml:space="preserve"> </w:delText>
        </w:r>
      </w:del>
      <w:r>
        <w:t>deň bez ataku, vystúpili z RCP a mali možnosť zaradiť sa do OLP a začať liečbu inebilizumabom alebo v nej pokračovať.</w:t>
      </w:r>
    </w:p>
    <w:p w14:paraId="37F9BAE2" w14:textId="77777777" w:rsidR="00105B1D" w:rsidRDefault="00105B1D" w:rsidP="00B21F60">
      <w:pPr>
        <w:rPr>
          <w:szCs w:val="22"/>
        </w:rPr>
      </w:pPr>
    </w:p>
    <w:p w14:paraId="7ECA35F9" w14:textId="48DF0197" w:rsidR="00105B1D" w:rsidRDefault="00EC47C3" w:rsidP="00B21F60">
      <w:pPr>
        <w:rPr>
          <w:szCs w:val="22"/>
        </w:rPr>
      </w:pPr>
      <w:r>
        <w:t>Celkovo bolo zaradených 230</w:t>
      </w:r>
      <w:ins w:id="428" w:author="Author">
        <w:r>
          <w:t> </w:t>
        </w:r>
      </w:ins>
      <w:del w:id="429" w:author="Author">
        <w:r>
          <w:delText xml:space="preserve"> </w:delText>
        </w:r>
      </w:del>
      <w:r>
        <w:t>pacientov: 213 zaradených pacientov bolo séropozitívnych a 17 pacientov bolo séronegatívnych na AQP4</w:t>
      </w:r>
      <w:r>
        <w:noBreakHyphen/>
        <w:t xml:space="preserve">IgG, 174 pacientov bolo liečených inebilizumabom a 56 pacientov bolo </w:t>
      </w:r>
      <w:del w:id="430" w:author="Author">
        <w:r>
          <w:delText>liečený</w:delText>
        </w:r>
      </w:del>
      <w:ins w:id="431" w:author="Author">
        <w:r>
          <w:t>užívajúci</w:t>
        </w:r>
      </w:ins>
      <w:r>
        <w:t>ch placebo</w:t>
      </w:r>
      <w:del w:id="432" w:author="Author">
        <w:r>
          <w:delText>m</w:delText>
        </w:r>
      </w:del>
      <w:r>
        <w:t xml:space="preserve"> v RCP štúdie. Z 213 pacientov séropozitívnych na AQP4</w:t>
      </w:r>
      <w:r>
        <w:noBreakHyphen/>
        <w:t xml:space="preserve">IgG bolo 161 pacientov liečených inebilizumabom a 52 pacientov bolo </w:t>
      </w:r>
      <w:ins w:id="433" w:author="Author">
        <w:r>
          <w:t>užívajúci</w:t>
        </w:r>
      </w:ins>
      <w:del w:id="434" w:author="Author">
        <w:r>
          <w:delText>liečený</w:delText>
        </w:r>
      </w:del>
      <w:r>
        <w:t>ch placebo</w:t>
      </w:r>
      <w:del w:id="435" w:author="Author">
        <w:r>
          <w:delText>m</w:delText>
        </w:r>
      </w:del>
      <w:r>
        <w:t xml:space="preserve"> v RCP štúdie. Východiskové výsledky a výsledky účinnosti sú uvedené pre pacientov séropozitívnych na AQP4</w:t>
      </w:r>
      <w:r>
        <w:noBreakHyphen/>
        <w:t>IgG.</w:t>
      </w:r>
    </w:p>
    <w:p w14:paraId="2E8592A3" w14:textId="77777777" w:rsidR="00105B1D" w:rsidRDefault="00105B1D" w:rsidP="00B21F60">
      <w:pPr>
        <w:rPr>
          <w:szCs w:val="22"/>
        </w:rPr>
      </w:pPr>
    </w:p>
    <w:p w14:paraId="105D6851" w14:textId="0E394944" w:rsidR="00105B1D" w:rsidRDefault="00EC47C3" w:rsidP="00B21F60">
      <w:pPr>
        <w:rPr>
          <w:szCs w:val="22"/>
        </w:rPr>
      </w:pPr>
      <w:r>
        <w:t>Východiskové demografické charakteristi</w:t>
      </w:r>
      <w:del w:id="436" w:author="Author">
        <w:r>
          <w:delText>c</w:delText>
        </w:r>
      </w:del>
      <w:r>
        <w:t>ky a charakteristiky ochorenia boli v týchto 2</w:t>
      </w:r>
      <w:ins w:id="437" w:author="Author">
        <w:r>
          <w:t> </w:t>
        </w:r>
      </w:ins>
      <w:del w:id="438" w:author="Author">
        <w:r>
          <w:delText xml:space="preserve"> </w:delText>
        </w:r>
      </w:del>
      <w:r>
        <w:t>liečebných skupinách vyvážené (pozri tabuľku 4).</w:t>
      </w:r>
    </w:p>
    <w:p w14:paraId="6A7794DC" w14:textId="77777777" w:rsidR="00105B1D" w:rsidRDefault="00105B1D" w:rsidP="00B21F60">
      <w:pPr>
        <w:rPr>
          <w:szCs w:val="22"/>
        </w:rPr>
      </w:pPr>
    </w:p>
    <w:p w14:paraId="168E6DE6" w14:textId="02C008D6" w:rsidR="00105B1D" w:rsidRDefault="00EC47C3" w:rsidP="00B21F60">
      <w:pPr>
        <w:keepNext/>
        <w:tabs>
          <w:tab w:val="clear" w:pos="567"/>
        </w:tabs>
        <w:rPr>
          <w:b/>
          <w:szCs w:val="22"/>
        </w:rPr>
      </w:pPr>
      <w:r>
        <w:rPr>
          <w:b/>
        </w:rPr>
        <w:lastRenderedPageBreak/>
        <w:t>Tabuľka 4. Demografické a východiskové charakteristiky pacientov s NMOSD séropozitívnych na AQP4</w:t>
      </w:r>
      <w:r>
        <w:rPr>
          <w:b/>
        </w:rPr>
        <w:noBreakHyphen/>
        <w:t>IgG</w:t>
      </w:r>
    </w:p>
    <w:p w14:paraId="42E9D1DF" w14:textId="0896A6EC" w:rsidR="00A26D38" w:rsidRPr="00551926" w:rsidRDefault="00A26D38" w:rsidP="00B21F60">
      <w:pPr>
        <w:keepNext/>
        <w:tabs>
          <w:tab w:val="clear" w:pos="567"/>
        </w:tabs>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29"/>
        <w:gridCol w:w="1661"/>
        <w:gridCol w:w="1659"/>
        <w:gridCol w:w="1638"/>
      </w:tblGrid>
      <w:tr w:rsidR="00263EEA" w14:paraId="65723241" w14:textId="77777777" w:rsidTr="001C38F5">
        <w:trPr>
          <w:cantSplit/>
          <w:tblHeader/>
        </w:trPr>
        <w:tc>
          <w:tcPr>
            <w:tcW w:w="2331" w:type="pct"/>
            <w:vAlign w:val="center"/>
          </w:tcPr>
          <w:p w14:paraId="1F2531A1" w14:textId="77777777" w:rsidR="00603579" w:rsidRDefault="00EC47C3" w:rsidP="00B21F60">
            <w:pPr>
              <w:keepNext/>
              <w:suppressAutoHyphens/>
              <w:rPr>
                <w:b/>
                <w:szCs w:val="22"/>
              </w:rPr>
            </w:pPr>
            <w:r>
              <w:rPr>
                <w:b/>
              </w:rPr>
              <w:t>Charakteristika</w:t>
            </w:r>
          </w:p>
        </w:tc>
        <w:tc>
          <w:tcPr>
            <w:tcW w:w="894" w:type="pct"/>
            <w:vAlign w:val="center"/>
          </w:tcPr>
          <w:p w14:paraId="2D1B3ED8" w14:textId="77777777" w:rsidR="00105B1D" w:rsidRDefault="00EC47C3" w:rsidP="00B21F60">
            <w:pPr>
              <w:keepNext/>
              <w:suppressAutoHyphens/>
              <w:jc w:val="center"/>
              <w:rPr>
                <w:b/>
                <w:szCs w:val="22"/>
              </w:rPr>
            </w:pPr>
            <w:r>
              <w:rPr>
                <w:b/>
              </w:rPr>
              <w:t>Placebo</w:t>
            </w:r>
          </w:p>
          <w:p w14:paraId="68A9655D" w14:textId="0D8D9C83" w:rsidR="00603579" w:rsidRDefault="00EC47C3" w:rsidP="00B21F60">
            <w:pPr>
              <w:keepNext/>
              <w:suppressAutoHyphens/>
              <w:jc w:val="center"/>
              <w:rPr>
                <w:b/>
                <w:szCs w:val="22"/>
              </w:rPr>
            </w:pPr>
            <w:r>
              <w:rPr>
                <w:b/>
              </w:rPr>
              <w:t>N = 52</w:t>
            </w:r>
          </w:p>
        </w:tc>
        <w:tc>
          <w:tcPr>
            <w:tcW w:w="893" w:type="pct"/>
            <w:vAlign w:val="center"/>
          </w:tcPr>
          <w:p w14:paraId="77C687F9" w14:textId="77777777" w:rsidR="00105B1D" w:rsidRDefault="00EC47C3" w:rsidP="00B21F60">
            <w:pPr>
              <w:keepNext/>
              <w:suppressAutoHyphens/>
              <w:jc w:val="center"/>
              <w:rPr>
                <w:b/>
                <w:szCs w:val="22"/>
              </w:rPr>
            </w:pPr>
            <w:r>
              <w:rPr>
                <w:b/>
              </w:rPr>
              <w:t>Inebilizumab</w:t>
            </w:r>
          </w:p>
          <w:p w14:paraId="0923F150" w14:textId="0B2E40CE" w:rsidR="00603579" w:rsidRDefault="00EC47C3" w:rsidP="00B21F60">
            <w:pPr>
              <w:keepNext/>
              <w:suppressAutoHyphens/>
              <w:jc w:val="center"/>
              <w:rPr>
                <w:b/>
                <w:szCs w:val="22"/>
              </w:rPr>
            </w:pPr>
            <w:r>
              <w:rPr>
                <w:b/>
              </w:rPr>
              <w:t>N = 161</w:t>
            </w:r>
          </w:p>
        </w:tc>
        <w:tc>
          <w:tcPr>
            <w:tcW w:w="882" w:type="pct"/>
            <w:vAlign w:val="center"/>
          </w:tcPr>
          <w:p w14:paraId="4B53A312" w14:textId="77777777" w:rsidR="00105B1D" w:rsidRDefault="00EC47C3" w:rsidP="00B21F60">
            <w:pPr>
              <w:keepNext/>
              <w:suppressAutoHyphens/>
              <w:jc w:val="center"/>
              <w:rPr>
                <w:b/>
                <w:szCs w:val="22"/>
              </w:rPr>
            </w:pPr>
            <w:r>
              <w:rPr>
                <w:b/>
              </w:rPr>
              <w:t>Celkovo</w:t>
            </w:r>
          </w:p>
          <w:p w14:paraId="2292667B" w14:textId="28BD20F4" w:rsidR="00603579" w:rsidRDefault="00EC47C3" w:rsidP="00B21F60">
            <w:pPr>
              <w:keepNext/>
              <w:suppressAutoHyphens/>
              <w:jc w:val="center"/>
              <w:rPr>
                <w:b/>
                <w:szCs w:val="22"/>
              </w:rPr>
            </w:pPr>
            <w:r>
              <w:rPr>
                <w:b/>
              </w:rPr>
              <w:t>N = 213</w:t>
            </w:r>
          </w:p>
        </w:tc>
      </w:tr>
      <w:tr w:rsidR="00263EEA" w14:paraId="337DF858" w14:textId="77777777" w:rsidTr="001C38F5">
        <w:trPr>
          <w:cantSplit/>
        </w:trPr>
        <w:tc>
          <w:tcPr>
            <w:tcW w:w="2331" w:type="pct"/>
            <w:vAlign w:val="center"/>
          </w:tcPr>
          <w:p w14:paraId="68FEE2F1" w14:textId="77777777" w:rsidR="00603579" w:rsidRDefault="00EC47C3" w:rsidP="00B21F60">
            <w:pPr>
              <w:suppressAutoHyphens/>
              <w:rPr>
                <w:szCs w:val="22"/>
              </w:rPr>
            </w:pPr>
            <w:r>
              <w:t>Vek (roky): priemer (štandardná odchýlka [</w:t>
            </w:r>
            <w:ins w:id="439" w:author="Author">
              <w:r>
                <w:rPr>
                  <w:i/>
                  <w:iCs/>
                </w:rPr>
                <w:t>standard deviation</w:t>
              </w:r>
              <w:r>
                <w:t xml:space="preserve">, </w:t>
              </w:r>
            </w:ins>
            <w:r>
              <w:t>SD])</w:t>
            </w:r>
          </w:p>
        </w:tc>
        <w:tc>
          <w:tcPr>
            <w:tcW w:w="894" w:type="pct"/>
            <w:vAlign w:val="center"/>
          </w:tcPr>
          <w:p w14:paraId="15553702" w14:textId="77777777" w:rsidR="00603579" w:rsidRDefault="00EC47C3" w:rsidP="00B21F60">
            <w:pPr>
              <w:suppressAutoHyphens/>
              <w:jc w:val="center"/>
              <w:rPr>
                <w:szCs w:val="22"/>
              </w:rPr>
            </w:pPr>
            <w:r>
              <w:t>42,4 (14,3)</w:t>
            </w:r>
          </w:p>
        </w:tc>
        <w:tc>
          <w:tcPr>
            <w:tcW w:w="893" w:type="pct"/>
            <w:vAlign w:val="center"/>
          </w:tcPr>
          <w:p w14:paraId="012BFA15" w14:textId="77777777" w:rsidR="00603579" w:rsidRDefault="00EC47C3" w:rsidP="00B21F60">
            <w:pPr>
              <w:suppressAutoHyphens/>
              <w:jc w:val="center"/>
              <w:rPr>
                <w:szCs w:val="22"/>
              </w:rPr>
            </w:pPr>
            <w:r>
              <w:t>43,2 (11,6)</w:t>
            </w:r>
          </w:p>
        </w:tc>
        <w:tc>
          <w:tcPr>
            <w:tcW w:w="882" w:type="pct"/>
            <w:vAlign w:val="center"/>
          </w:tcPr>
          <w:p w14:paraId="0F25AD81" w14:textId="77777777" w:rsidR="00603579" w:rsidRDefault="00EC47C3" w:rsidP="00B21F60">
            <w:pPr>
              <w:suppressAutoHyphens/>
              <w:jc w:val="center"/>
              <w:rPr>
                <w:szCs w:val="22"/>
              </w:rPr>
            </w:pPr>
            <w:r>
              <w:t>43,0 (12,3)</w:t>
            </w:r>
          </w:p>
        </w:tc>
      </w:tr>
      <w:tr w:rsidR="00263EEA" w14:paraId="0A07DE55" w14:textId="77777777" w:rsidTr="001C38F5">
        <w:trPr>
          <w:cantSplit/>
        </w:trPr>
        <w:tc>
          <w:tcPr>
            <w:tcW w:w="2331" w:type="pct"/>
            <w:vAlign w:val="center"/>
          </w:tcPr>
          <w:p w14:paraId="02AD1C14" w14:textId="607FF141" w:rsidR="00603579" w:rsidRDefault="00EC47C3" w:rsidP="00B21F60">
            <w:pPr>
              <w:suppressAutoHyphens/>
              <w:rPr>
                <w:szCs w:val="22"/>
              </w:rPr>
            </w:pPr>
            <w:r>
              <w:t>Vek ≥ 65 rokov, n (%)</w:t>
            </w:r>
          </w:p>
        </w:tc>
        <w:tc>
          <w:tcPr>
            <w:tcW w:w="894" w:type="pct"/>
            <w:vAlign w:val="center"/>
          </w:tcPr>
          <w:p w14:paraId="461AEDC4" w14:textId="77777777" w:rsidR="00603579" w:rsidRDefault="00EC47C3" w:rsidP="00B21F60">
            <w:pPr>
              <w:suppressAutoHyphens/>
              <w:jc w:val="center"/>
              <w:rPr>
                <w:szCs w:val="22"/>
              </w:rPr>
            </w:pPr>
            <w:r>
              <w:t>4 (7,7)</w:t>
            </w:r>
          </w:p>
        </w:tc>
        <w:tc>
          <w:tcPr>
            <w:tcW w:w="893" w:type="pct"/>
            <w:vAlign w:val="center"/>
          </w:tcPr>
          <w:p w14:paraId="122046C5" w14:textId="77777777" w:rsidR="00603579" w:rsidRDefault="00EC47C3" w:rsidP="00B21F60">
            <w:pPr>
              <w:suppressAutoHyphens/>
              <w:jc w:val="center"/>
              <w:rPr>
                <w:szCs w:val="22"/>
              </w:rPr>
            </w:pPr>
            <w:r>
              <w:t>6 (3,7)</w:t>
            </w:r>
          </w:p>
        </w:tc>
        <w:tc>
          <w:tcPr>
            <w:tcW w:w="882" w:type="pct"/>
            <w:vAlign w:val="center"/>
          </w:tcPr>
          <w:p w14:paraId="7B47BC18" w14:textId="77777777" w:rsidR="00603579" w:rsidRDefault="00EC47C3" w:rsidP="00B21F60">
            <w:pPr>
              <w:suppressAutoHyphens/>
              <w:jc w:val="center"/>
              <w:rPr>
                <w:szCs w:val="22"/>
              </w:rPr>
            </w:pPr>
            <w:r>
              <w:t>10 (4,7)</w:t>
            </w:r>
          </w:p>
        </w:tc>
      </w:tr>
      <w:tr w:rsidR="00263EEA" w14:paraId="7736DEDF" w14:textId="77777777" w:rsidTr="001C38F5">
        <w:trPr>
          <w:cantSplit/>
        </w:trPr>
        <w:tc>
          <w:tcPr>
            <w:tcW w:w="2331" w:type="pct"/>
            <w:vAlign w:val="center"/>
          </w:tcPr>
          <w:p w14:paraId="6AE90EDC" w14:textId="77777777" w:rsidR="00603579" w:rsidRDefault="00EC47C3" w:rsidP="00B21F60">
            <w:pPr>
              <w:suppressAutoHyphens/>
              <w:rPr>
                <w:szCs w:val="22"/>
              </w:rPr>
            </w:pPr>
            <w:r>
              <w:t>Pohlavie: Muži, n (%)</w:t>
            </w:r>
          </w:p>
        </w:tc>
        <w:tc>
          <w:tcPr>
            <w:tcW w:w="894" w:type="pct"/>
            <w:vAlign w:val="center"/>
          </w:tcPr>
          <w:p w14:paraId="09EBFFAB" w14:textId="77777777" w:rsidR="00603579" w:rsidRDefault="00EC47C3" w:rsidP="00B21F60">
            <w:pPr>
              <w:suppressAutoHyphens/>
              <w:jc w:val="center"/>
              <w:rPr>
                <w:szCs w:val="22"/>
              </w:rPr>
            </w:pPr>
            <w:r>
              <w:t>3 (5,8)</w:t>
            </w:r>
          </w:p>
        </w:tc>
        <w:tc>
          <w:tcPr>
            <w:tcW w:w="893" w:type="pct"/>
            <w:vAlign w:val="center"/>
          </w:tcPr>
          <w:p w14:paraId="3DBBEC68" w14:textId="77777777" w:rsidR="00603579" w:rsidRDefault="00EC47C3" w:rsidP="00B21F60">
            <w:pPr>
              <w:suppressAutoHyphens/>
              <w:jc w:val="center"/>
              <w:rPr>
                <w:szCs w:val="22"/>
              </w:rPr>
            </w:pPr>
            <w:r>
              <w:t>10 (6,2)</w:t>
            </w:r>
          </w:p>
        </w:tc>
        <w:tc>
          <w:tcPr>
            <w:tcW w:w="882" w:type="pct"/>
            <w:vAlign w:val="center"/>
          </w:tcPr>
          <w:p w14:paraId="6D692ED7" w14:textId="77777777" w:rsidR="00603579" w:rsidRDefault="00EC47C3" w:rsidP="00B21F60">
            <w:pPr>
              <w:suppressAutoHyphens/>
              <w:jc w:val="center"/>
              <w:rPr>
                <w:szCs w:val="22"/>
              </w:rPr>
            </w:pPr>
            <w:r>
              <w:t>13 (6,1)</w:t>
            </w:r>
          </w:p>
        </w:tc>
      </w:tr>
      <w:tr w:rsidR="00263EEA" w14:paraId="628DE90F" w14:textId="77777777" w:rsidTr="001C38F5">
        <w:trPr>
          <w:cantSplit/>
        </w:trPr>
        <w:tc>
          <w:tcPr>
            <w:tcW w:w="2331" w:type="pct"/>
            <w:vAlign w:val="center"/>
          </w:tcPr>
          <w:p w14:paraId="0F10F917" w14:textId="77777777" w:rsidR="00603579" w:rsidRDefault="00EC47C3" w:rsidP="00B21F60">
            <w:pPr>
              <w:suppressAutoHyphens/>
              <w:rPr>
                <w:szCs w:val="22"/>
              </w:rPr>
            </w:pPr>
            <w:r>
              <w:t>Pohlavie: Ženy, n (%)</w:t>
            </w:r>
          </w:p>
        </w:tc>
        <w:tc>
          <w:tcPr>
            <w:tcW w:w="894" w:type="pct"/>
            <w:vAlign w:val="center"/>
          </w:tcPr>
          <w:p w14:paraId="1930A65F" w14:textId="77777777" w:rsidR="00603579" w:rsidRDefault="00EC47C3" w:rsidP="00B21F60">
            <w:pPr>
              <w:suppressAutoHyphens/>
              <w:jc w:val="center"/>
              <w:rPr>
                <w:szCs w:val="22"/>
              </w:rPr>
            </w:pPr>
            <w:r>
              <w:t>49 (94,2)</w:t>
            </w:r>
          </w:p>
        </w:tc>
        <w:tc>
          <w:tcPr>
            <w:tcW w:w="893" w:type="pct"/>
            <w:vAlign w:val="center"/>
          </w:tcPr>
          <w:p w14:paraId="7A6B5B22" w14:textId="77777777" w:rsidR="00603579" w:rsidRDefault="00EC47C3" w:rsidP="00B21F60">
            <w:pPr>
              <w:suppressAutoHyphens/>
              <w:jc w:val="center"/>
              <w:rPr>
                <w:szCs w:val="22"/>
              </w:rPr>
            </w:pPr>
            <w:r>
              <w:t>151 (93,8)</w:t>
            </w:r>
          </w:p>
        </w:tc>
        <w:tc>
          <w:tcPr>
            <w:tcW w:w="882" w:type="pct"/>
            <w:vAlign w:val="center"/>
          </w:tcPr>
          <w:p w14:paraId="03941247" w14:textId="77777777" w:rsidR="00603579" w:rsidRDefault="00EC47C3" w:rsidP="00B21F60">
            <w:pPr>
              <w:suppressAutoHyphens/>
              <w:jc w:val="center"/>
              <w:rPr>
                <w:szCs w:val="22"/>
              </w:rPr>
            </w:pPr>
            <w:r>
              <w:t>200 (93,9)</w:t>
            </w:r>
          </w:p>
        </w:tc>
      </w:tr>
      <w:tr w:rsidR="00263EEA" w14:paraId="45DBC60B" w14:textId="77777777" w:rsidTr="001C38F5">
        <w:trPr>
          <w:cantSplit/>
        </w:trPr>
        <w:tc>
          <w:tcPr>
            <w:tcW w:w="2331" w:type="pct"/>
            <w:vAlign w:val="center"/>
          </w:tcPr>
          <w:p w14:paraId="7932D849" w14:textId="77777777" w:rsidR="00603579" w:rsidRDefault="00EC47C3" w:rsidP="00B21F60">
            <w:pPr>
              <w:suppressAutoHyphens/>
              <w:rPr>
                <w:szCs w:val="22"/>
              </w:rPr>
            </w:pPr>
            <w:r>
              <w:t>Rozšírená stupnica stavu postihnutia (EDSS): priemer (SD)</w:t>
            </w:r>
          </w:p>
        </w:tc>
        <w:tc>
          <w:tcPr>
            <w:tcW w:w="894" w:type="pct"/>
            <w:vAlign w:val="center"/>
          </w:tcPr>
          <w:p w14:paraId="2EA061AE" w14:textId="77777777" w:rsidR="00603579" w:rsidRDefault="00EC47C3" w:rsidP="00B21F60">
            <w:pPr>
              <w:suppressAutoHyphens/>
              <w:jc w:val="center"/>
              <w:rPr>
                <w:szCs w:val="22"/>
              </w:rPr>
            </w:pPr>
            <w:r>
              <w:t>4,35 (1,63)</w:t>
            </w:r>
          </w:p>
        </w:tc>
        <w:tc>
          <w:tcPr>
            <w:tcW w:w="893" w:type="pct"/>
            <w:vAlign w:val="center"/>
          </w:tcPr>
          <w:p w14:paraId="59D01F1C" w14:textId="77777777" w:rsidR="00603579" w:rsidRDefault="00EC47C3" w:rsidP="00B21F60">
            <w:pPr>
              <w:suppressAutoHyphens/>
              <w:jc w:val="center"/>
              <w:rPr>
                <w:szCs w:val="22"/>
              </w:rPr>
            </w:pPr>
            <w:r>
              <w:t>3,81 (1,77)</w:t>
            </w:r>
          </w:p>
        </w:tc>
        <w:tc>
          <w:tcPr>
            <w:tcW w:w="882" w:type="pct"/>
            <w:vAlign w:val="center"/>
          </w:tcPr>
          <w:p w14:paraId="20465947" w14:textId="77777777" w:rsidR="00603579" w:rsidRDefault="00EC47C3" w:rsidP="00B21F60">
            <w:pPr>
              <w:suppressAutoHyphens/>
              <w:jc w:val="center"/>
              <w:rPr>
                <w:szCs w:val="22"/>
              </w:rPr>
            </w:pPr>
            <w:r>
              <w:t>3,94 (1,75)</w:t>
            </w:r>
          </w:p>
        </w:tc>
      </w:tr>
      <w:tr w:rsidR="00263EEA" w14:paraId="418D04C6" w14:textId="77777777" w:rsidTr="001C38F5">
        <w:trPr>
          <w:cantSplit/>
        </w:trPr>
        <w:tc>
          <w:tcPr>
            <w:tcW w:w="2331" w:type="pct"/>
            <w:vAlign w:val="center"/>
          </w:tcPr>
          <w:p w14:paraId="1B497841" w14:textId="77777777" w:rsidR="00603579" w:rsidRDefault="00EC47C3" w:rsidP="00B21F60">
            <w:pPr>
              <w:suppressAutoHyphens/>
              <w:rPr>
                <w:szCs w:val="22"/>
              </w:rPr>
            </w:pPr>
            <w:r>
              <w:t>Trvanie ochorenia (roky): priemer (SD)</w:t>
            </w:r>
          </w:p>
        </w:tc>
        <w:tc>
          <w:tcPr>
            <w:tcW w:w="894" w:type="pct"/>
            <w:vAlign w:val="center"/>
          </w:tcPr>
          <w:p w14:paraId="6C970A6F" w14:textId="77777777" w:rsidR="00603579" w:rsidRDefault="00EC47C3" w:rsidP="00B21F60">
            <w:pPr>
              <w:suppressAutoHyphens/>
              <w:jc w:val="center"/>
              <w:rPr>
                <w:szCs w:val="22"/>
              </w:rPr>
            </w:pPr>
            <w:r>
              <w:t>2,92 (3,54)</w:t>
            </w:r>
          </w:p>
        </w:tc>
        <w:tc>
          <w:tcPr>
            <w:tcW w:w="893" w:type="pct"/>
            <w:vAlign w:val="center"/>
          </w:tcPr>
          <w:p w14:paraId="797846B2" w14:textId="77777777" w:rsidR="00603579" w:rsidRDefault="00EC47C3" w:rsidP="00B21F60">
            <w:pPr>
              <w:suppressAutoHyphens/>
              <w:jc w:val="center"/>
              <w:rPr>
                <w:szCs w:val="22"/>
              </w:rPr>
            </w:pPr>
            <w:r>
              <w:t>2,49 (3,39)</w:t>
            </w:r>
          </w:p>
        </w:tc>
        <w:tc>
          <w:tcPr>
            <w:tcW w:w="882" w:type="pct"/>
            <w:vAlign w:val="center"/>
          </w:tcPr>
          <w:p w14:paraId="163D1CF8" w14:textId="77777777" w:rsidR="00603579" w:rsidRDefault="00EC47C3" w:rsidP="00B21F60">
            <w:pPr>
              <w:suppressAutoHyphens/>
              <w:jc w:val="center"/>
              <w:rPr>
                <w:szCs w:val="22"/>
              </w:rPr>
            </w:pPr>
            <w:r>
              <w:t>2,59 (3,42)</w:t>
            </w:r>
          </w:p>
        </w:tc>
      </w:tr>
      <w:tr w:rsidR="00263EEA" w14:paraId="19A04F29" w14:textId="77777777" w:rsidTr="001C38F5">
        <w:trPr>
          <w:cantSplit/>
        </w:trPr>
        <w:tc>
          <w:tcPr>
            <w:tcW w:w="2331" w:type="pct"/>
            <w:vAlign w:val="center"/>
          </w:tcPr>
          <w:p w14:paraId="59FCFFFD" w14:textId="57856C23" w:rsidR="00603579" w:rsidRDefault="00EC47C3" w:rsidP="00B21F60">
            <w:pPr>
              <w:keepNext/>
              <w:suppressAutoHyphens/>
              <w:rPr>
                <w:szCs w:val="22"/>
              </w:rPr>
            </w:pPr>
            <w:r>
              <w:t>Počet predchádzajúcich relapsov: ≥ 2, n (%)</w:t>
            </w:r>
          </w:p>
        </w:tc>
        <w:tc>
          <w:tcPr>
            <w:tcW w:w="894" w:type="pct"/>
            <w:vAlign w:val="center"/>
          </w:tcPr>
          <w:p w14:paraId="59F56181" w14:textId="77777777" w:rsidR="00603579" w:rsidRDefault="00EC47C3" w:rsidP="00B21F60">
            <w:pPr>
              <w:keepNext/>
              <w:suppressAutoHyphens/>
              <w:jc w:val="center"/>
              <w:rPr>
                <w:szCs w:val="22"/>
              </w:rPr>
            </w:pPr>
            <w:r>
              <w:t>39 (75,0)</w:t>
            </w:r>
          </w:p>
        </w:tc>
        <w:tc>
          <w:tcPr>
            <w:tcW w:w="893" w:type="pct"/>
            <w:vAlign w:val="center"/>
          </w:tcPr>
          <w:p w14:paraId="35AA6E7A" w14:textId="77777777" w:rsidR="00603579" w:rsidRDefault="00EC47C3" w:rsidP="00B21F60">
            <w:pPr>
              <w:keepNext/>
              <w:suppressAutoHyphens/>
              <w:jc w:val="center"/>
              <w:rPr>
                <w:szCs w:val="22"/>
              </w:rPr>
            </w:pPr>
            <w:r>
              <w:t>137 (85,1)</w:t>
            </w:r>
          </w:p>
        </w:tc>
        <w:tc>
          <w:tcPr>
            <w:tcW w:w="882" w:type="pct"/>
            <w:vAlign w:val="center"/>
          </w:tcPr>
          <w:p w14:paraId="665D0547" w14:textId="77777777" w:rsidR="00603579" w:rsidRDefault="00EC47C3" w:rsidP="00B21F60">
            <w:pPr>
              <w:keepNext/>
              <w:suppressAutoHyphens/>
              <w:jc w:val="center"/>
              <w:rPr>
                <w:szCs w:val="22"/>
              </w:rPr>
            </w:pPr>
            <w:r>
              <w:t>176 (82,6)</w:t>
            </w:r>
          </w:p>
        </w:tc>
      </w:tr>
      <w:tr w:rsidR="00FA3817" w14:paraId="5F6B8D53" w14:textId="77777777" w:rsidTr="001C38F5">
        <w:trPr>
          <w:cantSplit/>
        </w:trPr>
        <w:tc>
          <w:tcPr>
            <w:tcW w:w="2331" w:type="pct"/>
            <w:vAlign w:val="center"/>
          </w:tcPr>
          <w:p w14:paraId="36098D9E" w14:textId="748D031A" w:rsidR="00603579" w:rsidRDefault="00EC47C3" w:rsidP="00B21F60">
            <w:pPr>
              <w:suppressAutoHyphens/>
              <w:rPr>
                <w:szCs w:val="22"/>
              </w:rPr>
            </w:pPr>
            <w:r>
              <w:t>Anualizovaná miera relapsov: priemer (SD)</w:t>
            </w:r>
          </w:p>
        </w:tc>
        <w:tc>
          <w:tcPr>
            <w:tcW w:w="894" w:type="pct"/>
            <w:vAlign w:val="center"/>
          </w:tcPr>
          <w:p w14:paraId="278AC94E" w14:textId="77777777" w:rsidR="00603579" w:rsidRDefault="00EC47C3" w:rsidP="00B21F60">
            <w:pPr>
              <w:suppressAutoHyphens/>
              <w:jc w:val="center"/>
              <w:rPr>
                <w:szCs w:val="22"/>
              </w:rPr>
            </w:pPr>
            <w:r>
              <w:t>1,456 (1,360)</w:t>
            </w:r>
          </w:p>
        </w:tc>
        <w:tc>
          <w:tcPr>
            <w:tcW w:w="893" w:type="pct"/>
            <w:vAlign w:val="center"/>
          </w:tcPr>
          <w:p w14:paraId="12598630" w14:textId="77777777" w:rsidR="00603579" w:rsidRDefault="00EC47C3" w:rsidP="00B21F60">
            <w:pPr>
              <w:suppressAutoHyphens/>
              <w:jc w:val="center"/>
              <w:rPr>
                <w:szCs w:val="22"/>
              </w:rPr>
            </w:pPr>
            <w:r>
              <w:t>1,682 (1,490)</w:t>
            </w:r>
          </w:p>
        </w:tc>
        <w:tc>
          <w:tcPr>
            <w:tcW w:w="882" w:type="pct"/>
            <w:vAlign w:val="center"/>
          </w:tcPr>
          <w:p w14:paraId="0F7D928B" w14:textId="77777777" w:rsidR="00603579" w:rsidRDefault="00EC47C3" w:rsidP="00B21F60">
            <w:pPr>
              <w:suppressAutoHyphens/>
              <w:jc w:val="center"/>
              <w:rPr>
                <w:szCs w:val="22"/>
              </w:rPr>
            </w:pPr>
            <w:r>
              <w:t>1,627 (1,459)</w:t>
            </w:r>
          </w:p>
        </w:tc>
      </w:tr>
    </w:tbl>
    <w:p w14:paraId="62A3C300" w14:textId="77777777" w:rsidR="00105B1D" w:rsidRDefault="00105B1D" w:rsidP="00B21F60">
      <w:pPr>
        <w:rPr>
          <w:szCs w:val="22"/>
        </w:rPr>
      </w:pPr>
    </w:p>
    <w:p w14:paraId="064CE662" w14:textId="77777777" w:rsidR="00704682" w:rsidRDefault="00EC47C3" w:rsidP="00B21F60">
      <w:pPr>
        <w:rPr>
          <w:szCs w:val="22"/>
        </w:rPr>
      </w:pPr>
      <w:r>
        <w:t>Podľa potreby bola začatá záchranná liečba atakov NMOSD. Všetci pacienti boli pred podaním skúšaného lieku premedikovaní na zníženie rizika reakcií súvisiacich s infúziou.</w:t>
      </w:r>
    </w:p>
    <w:p w14:paraId="3879437B" w14:textId="3662C5D9" w:rsidR="00105B1D" w:rsidRDefault="00105B1D" w:rsidP="00B21F60">
      <w:pPr>
        <w:rPr>
          <w:szCs w:val="22"/>
        </w:rPr>
      </w:pPr>
    </w:p>
    <w:p w14:paraId="7561C345" w14:textId="4E1B33B4" w:rsidR="00105B1D" w:rsidRDefault="00EC47C3" w:rsidP="00B21F60">
      <w:pPr>
        <w:rPr>
          <w:szCs w:val="22"/>
        </w:rPr>
      </w:pPr>
      <w:r>
        <w:t>Primárnym ukazovateľom účinnosti bol čas (dni) od 1.</w:t>
      </w:r>
      <w:ins w:id="440" w:author="Author">
        <w:r>
          <w:t> </w:t>
        </w:r>
      </w:ins>
      <w:del w:id="441" w:author="Author">
        <w:r>
          <w:delText xml:space="preserve"> </w:delText>
        </w:r>
      </w:del>
      <w:r>
        <w:t>dňa do nástupu ataku NMOSD určeného AC v 197.</w:t>
      </w:r>
      <w:del w:id="442" w:author="Author">
        <w:r>
          <w:delText xml:space="preserve"> </w:delText>
        </w:r>
      </w:del>
      <w:ins w:id="443" w:author="Author">
        <w:r>
          <w:t> </w:t>
        </w:r>
      </w:ins>
      <w:r>
        <w:t>deň alebo skôr. Ďalšie kľúčové sekundárne ukazovatele zahŕňali zhoršenie EDSS oproti východiskovej hodnote pri poslednej návšteve počas RCP, zmenu oproti východiskovej hodnote v binokulárnom skóre zrakovej ostrosti pri nízkom kontraste meranom pomocou nízko kontrastnej Landoltovej schémy s nalomenými prstencami v tvare C pri poslednej návšteve počas RCP, kumulatívne celkové aktívne lézie na MR (nové gadolíniom zvýraznené lézie alebo nové/zväčšujúce sa T2 lézie) počas RCP a počet hospitalizácií súvisiacich s NMOSD. U pacienta sa za zhoršenie skóre EDSS považovalo, ak bolo splnené jedno z nasledujúcich kritérií: 1) zhoršenie o 2 alebo viac bodov v skóre EDSS u pacientov s východiskovým skóre</w:t>
      </w:r>
      <w:ins w:id="444" w:author="Author">
        <w:r>
          <w:t> </w:t>
        </w:r>
      </w:ins>
      <w:del w:id="445" w:author="Author">
        <w:r>
          <w:delText xml:space="preserve"> </w:delText>
        </w:r>
      </w:del>
      <w:r>
        <w:t>0, 2) zhoršenie o 1 alebo viac bodov v skóre EDSS u pacientov s východiskovým skóre</w:t>
      </w:r>
      <w:ins w:id="446" w:author="Author">
        <w:r>
          <w:t> </w:t>
        </w:r>
      </w:ins>
      <w:del w:id="447" w:author="Author">
        <w:r>
          <w:delText xml:space="preserve"> </w:delText>
        </w:r>
      </w:del>
      <w:r>
        <w:t>1 až</w:t>
      </w:r>
      <w:ins w:id="448" w:author="Author">
        <w:r>
          <w:t> </w:t>
        </w:r>
      </w:ins>
      <w:del w:id="449" w:author="Author">
        <w:r>
          <w:delText xml:space="preserve"> </w:delText>
        </w:r>
      </w:del>
      <w:r>
        <w:t>5, 3) zhoršenie o 0,5</w:t>
      </w:r>
      <w:ins w:id="450" w:author="Author">
        <w:r>
          <w:t> </w:t>
        </w:r>
      </w:ins>
      <w:del w:id="451" w:author="Author">
        <w:r>
          <w:delText xml:space="preserve"> </w:delText>
        </w:r>
      </w:del>
      <w:r>
        <w:t>bodu alebo viac v skóre EDSS u pacientov s východiskovým skóre</w:t>
      </w:r>
      <w:ins w:id="452" w:author="Author">
        <w:r>
          <w:t> </w:t>
        </w:r>
      </w:ins>
      <w:del w:id="453" w:author="Author">
        <w:r>
          <w:delText xml:space="preserve"> </w:delText>
        </w:r>
      </w:del>
      <w:r>
        <w:t>5,5 alebo vyšším. Hoci počas OLP nebol k dispozícii žiadny komparátor, určila sa anualizovaná miera atakov pre randomizovanú aj otvorenú liečbu.</w:t>
      </w:r>
    </w:p>
    <w:p w14:paraId="428D2BF2" w14:textId="3CAADE76" w:rsidR="00105B1D" w:rsidRDefault="00105B1D" w:rsidP="00B21F60">
      <w:pPr>
        <w:rPr>
          <w:szCs w:val="22"/>
        </w:rPr>
      </w:pPr>
    </w:p>
    <w:p w14:paraId="55CAFF70" w14:textId="2374A6F2" w:rsidR="00105B1D" w:rsidRDefault="00EC47C3" w:rsidP="00B21F60">
      <w:pPr>
        <w:rPr>
          <w:szCs w:val="22"/>
        </w:rPr>
      </w:pPr>
      <w:r>
        <w:t>Výsledky u pacientov séropozitívnych na AQP4</w:t>
      </w:r>
      <w:r>
        <w:noBreakHyphen/>
        <w:t>IgG sú uvedené v tabuľke</w:t>
      </w:r>
      <w:ins w:id="454" w:author="Author">
        <w:r>
          <w:t> </w:t>
        </w:r>
      </w:ins>
      <w:del w:id="455" w:author="Author">
        <w:r>
          <w:delText xml:space="preserve"> </w:delText>
        </w:r>
      </w:del>
      <w:r>
        <w:t>5 a na obrázku 1. V</w:t>
      </w:r>
      <w:r w:rsidR="005F66E3">
        <w:t xml:space="preserve"> </w:t>
      </w:r>
      <w:r>
        <w:t>tejto štúdii liečba inebilizumabom štatisticky významne znížila riziko ataku NMOSD určeného AC v porovnaní s </w:t>
      </w:r>
      <w:del w:id="456" w:author="Author">
        <w:r>
          <w:delText>liečbou</w:delText>
        </w:r>
      </w:del>
      <w:ins w:id="457" w:author="Author">
        <w:r>
          <w:t>užívaním</w:t>
        </w:r>
      </w:ins>
      <w:r>
        <w:t xml:space="preserve"> placeb</w:t>
      </w:r>
      <w:ins w:id="458" w:author="Author">
        <w:r>
          <w:t>a</w:t>
        </w:r>
      </w:ins>
      <w:del w:id="459" w:author="Author">
        <w:r>
          <w:delText>om</w:delText>
        </w:r>
      </w:del>
      <w:r>
        <w:t xml:space="preserve"> (pomer rizika: 0,227, p &lt; 0,0001; 77,3 % zníženie rizika ataku NMOSD určeného AC) u pacientov séropozitívnych na AQP4</w:t>
      </w:r>
      <w:r>
        <w:noBreakHyphen/>
        <w:t>IgG. U pacientov séronegatívnych na AQP4</w:t>
      </w:r>
      <w:r>
        <w:noBreakHyphen/>
        <w:t>IgG sa nepozoroval žiadny prínos liečby.</w:t>
      </w:r>
    </w:p>
    <w:p w14:paraId="67B654A9" w14:textId="56639BC6" w:rsidR="00105B1D" w:rsidRDefault="00105B1D" w:rsidP="00B21F60">
      <w:pPr>
        <w:rPr>
          <w:szCs w:val="22"/>
        </w:rPr>
      </w:pPr>
    </w:p>
    <w:p w14:paraId="5B8E5CC8" w14:textId="36E0594F" w:rsidR="00105B1D" w:rsidRDefault="00EC47C3" w:rsidP="00B21F60">
      <w:pPr>
        <w:rPr>
          <w:szCs w:val="22"/>
        </w:rPr>
      </w:pPr>
      <w:r>
        <w:t>V skupine s inebilizumabom bolo zhoršenie EDDS významne nižšie ako v skupine s placebom (14,9 % oproti 34,6 % účastníkov). Medzi skupinami štúdie sa nepozorovali žiadne rozdiely v binokulárnom skóre zrakovej ostrosti pri nízkom kontraste. Priemerný kumulatívny počet celkových aktívnych lézií na MR (1,7</w:t>
      </w:r>
      <w:ins w:id="460" w:author="Author">
        <w:r>
          <w:t> </w:t>
        </w:r>
      </w:ins>
      <w:del w:id="461" w:author="Author">
        <w:r>
          <w:delText xml:space="preserve"> </w:delText>
        </w:r>
      </w:del>
      <w:r>
        <w:t>oproti</w:t>
      </w:r>
      <w:ins w:id="462" w:author="Author">
        <w:r>
          <w:t> </w:t>
        </w:r>
      </w:ins>
      <w:del w:id="463" w:author="Author">
        <w:r>
          <w:delText xml:space="preserve"> </w:delText>
        </w:r>
      </w:del>
      <w:r>
        <w:t>2,3) a priemerný kumulatívny počet hospitalizácií súvisiacich s NMOSD (1,0</w:t>
      </w:r>
      <w:ins w:id="464" w:author="Author">
        <w:r>
          <w:t> </w:t>
        </w:r>
      </w:ins>
      <w:del w:id="465" w:author="Author">
        <w:r>
          <w:delText xml:space="preserve"> </w:delText>
        </w:r>
      </w:del>
      <w:r>
        <w:t>oproti</w:t>
      </w:r>
      <w:ins w:id="466" w:author="Author">
        <w:r>
          <w:t> </w:t>
        </w:r>
      </w:ins>
      <w:del w:id="467" w:author="Author">
        <w:r>
          <w:delText xml:space="preserve"> </w:delText>
        </w:r>
      </w:del>
      <w:r>
        <w:t>1,4) boli nižšie v skupine štúdie s inebilizumabom.</w:t>
      </w:r>
    </w:p>
    <w:p w14:paraId="7F8A5831" w14:textId="600A2843" w:rsidR="00105B1D" w:rsidRDefault="00105B1D" w:rsidP="00B21F60">
      <w:pPr>
        <w:rPr>
          <w:szCs w:val="22"/>
        </w:rPr>
      </w:pPr>
    </w:p>
    <w:p w14:paraId="659C4229" w14:textId="11F29DB8" w:rsidR="00105B1D" w:rsidRDefault="00EC47C3" w:rsidP="003120BD">
      <w:pPr>
        <w:keepNext/>
        <w:rPr>
          <w:b/>
          <w:szCs w:val="22"/>
        </w:rPr>
      </w:pPr>
      <w:r>
        <w:rPr>
          <w:b/>
        </w:rPr>
        <w:lastRenderedPageBreak/>
        <w:t>Tabuľka 5. Výsledky účinnosti v hlavnom skúšaní pri NMOSD séropozitívnom na AQP4</w:t>
      </w:r>
      <w:r>
        <w:rPr>
          <w:b/>
        </w:rPr>
        <w:noBreakHyphen/>
        <w:t>IgG</w:t>
      </w:r>
    </w:p>
    <w:p w14:paraId="2AC9BBBD" w14:textId="5AE971AA" w:rsidR="00603579" w:rsidRDefault="00603579" w:rsidP="003120BD">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661"/>
        <w:gridCol w:w="2312"/>
        <w:gridCol w:w="2314"/>
      </w:tblGrid>
      <w:tr w:rsidR="00263EEA" w14:paraId="1539C50D" w14:textId="77777777" w:rsidTr="00D0149D">
        <w:trPr>
          <w:cantSplit/>
          <w:tblHeader/>
        </w:trPr>
        <w:tc>
          <w:tcPr>
            <w:tcW w:w="2509" w:type="pct"/>
            <w:vMerge w:val="restart"/>
            <w:vAlign w:val="center"/>
          </w:tcPr>
          <w:p w14:paraId="1833FFA1" w14:textId="77777777" w:rsidR="00603579" w:rsidRDefault="00603579" w:rsidP="003120BD">
            <w:pPr>
              <w:keepNext/>
              <w:suppressAutoHyphens/>
              <w:adjustRightInd w:val="0"/>
              <w:jc w:val="center"/>
              <w:rPr>
                <w:b/>
                <w:szCs w:val="22"/>
              </w:rPr>
            </w:pPr>
          </w:p>
        </w:tc>
        <w:tc>
          <w:tcPr>
            <w:tcW w:w="2491" w:type="pct"/>
            <w:gridSpan w:val="2"/>
            <w:vAlign w:val="center"/>
          </w:tcPr>
          <w:p w14:paraId="1DE27F49" w14:textId="77777777" w:rsidR="00603579" w:rsidRDefault="00EC47C3" w:rsidP="003120BD">
            <w:pPr>
              <w:keepNext/>
              <w:suppressAutoHyphens/>
              <w:jc w:val="center"/>
              <w:rPr>
                <w:b/>
                <w:szCs w:val="22"/>
              </w:rPr>
            </w:pPr>
            <w:r>
              <w:rPr>
                <w:b/>
              </w:rPr>
              <w:t>Liečebná skupina</w:t>
            </w:r>
          </w:p>
        </w:tc>
      </w:tr>
      <w:tr w:rsidR="00263EEA" w14:paraId="4E9A7E49" w14:textId="77777777" w:rsidTr="00D0149D">
        <w:trPr>
          <w:cantSplit/>
          <w:tblHeader/>
        </w:trPr>
        <w:tc>
          <w:tcPr>
            <w:tcW w:w="2509" w:type="pct"/>
            <w:vMerge/>
            <w:tcBorders>
              <w:bottom w:val="single" w:sz="4" w:space="0" w:color="auto"/>
            </w:tcBorders>
            <w:vAlign w:val="center"/>
          </w:tcPr>
          <w:p w14:paraId="644939AB" w14:textId="77777777" w:rsidR="00603579" w:rsidRDefault="00603579" w:rsidP="003120BD">
            <w:pPr>
              <w:keepNext/>
              <w:suppressAutoHyphens/>
              <w:adjustRightInd w:val="0"/>
              <w:jc w:val="center"/>
              <w:rPr>
                <w:b/>
                <w:szCs w:val="22"/>
              </w:rPr>
            </w:pPr>
          </w:p>
        </w:tc>
        <w:tc>
          <w:tcPr>
            <w:tcW w:w="1245" w:type="pct"/>
            <w:tcBorders>
              <w:bottom w:val="single" w:sz="4" w:space="0" w:color="auto"/>
            </w:tcBorders>
            <w:vAlign w:val="center"/>
          </w:tcPr>
          <w:p w14:paraId="683848F2" w14:textId="77777777" w:rsidR="00182AB9" w:rsidRDefault="00EC47C3" w:rsidP="003120BD">
            <w:pPr>
              <w:keepNext/>
              <w:suppressAutoHyphens/>
              <w:jc w:val="center"/>
              <w:rPr>
                <w:b/>
                <w:szCs w:val="22"/>
              </w:rPr>
            </w:pPr>
            <w:r>
              <w:rPr>
                <w:b/>
              </w:rPr>
              <w:t>Placebo</w:t>
            </w:r>
          </w:p>
          <w:p w14:paraId="68364CEE" w14:textId="61E34E1B" w:rsidR="00603579" w:rsidRDefault="00EC47C3" w:rsidP="003120BD">
            <w:pPr>
              <w:keepNext/>
              <w:suppressAutoHyphens/>
              <w:jc w:val="center"/>
              <w:rPr>
                <w:b/>
                <w:szCs w:val="22"/>
              </w:rPr>
            </w:pPr>
            <w:r>
              <w:rPr>
                <w:b/>
              </w:rPr>
              <w:t>N = 52</w:t>
            </w:r>
          </w:p>
        </w:tc>
        <w:tc>
          <w:tcPr>
            <w:tcW w:w="1246" w:type="pct"/>
            <w:tcBorders>
              <w:bottom w:val="single" w:sz="4" w:space="0" w:color="auto"/>
            </w:tcBorders>
            <w:vAlign w:val="center"/>
          </w:tcPr>
          <w:p w14:paraId="003EE6C8" w14:textId="77777777" w:rsidR="00182AB9" w:rsidRDefault="00EC47C3" w:rsidP="003120BD">
            <w:pPr>
              <w:keepNext/>
              <w:suppressAutoHyphens/>
              <w:jc w:val="center"/>
              <w:rPr>
                <w:b/>
                <w:szCs w:val="22"/>
              </w:rPr>
            </w:pPr>
            <w:r>
              <w:rPr>
                <w:b/>
              </w:rPr>
              <w:t>Inebilizumab</w:t>
            </w:r>
          </w:p>
          <w:p w14:paraId="06323150" w14:textId="62B2CBBC" w:rsidR="00603579" w:rsidRDefault="00EC47C3" w:rsidP="003120BD">
            <w:pPr>
              <w:keepNext/>
              <w:suppressAutoHyphens/>
              <w:jc w:val="center"/>
              <w:rPr>
                <w:b/>
                <w:szCs w:val="22"/>
              </w:rPr>
            </w:pPr>
            <w:r>
              <w:rPr>
                <w:b/>
              </w:rPr>
              <w:t>N = 161</w:t>
            </w:r>
          </w:p>
        </w:tc>
      </w:tr>
      <w:tr w:rsidR="00263EEA" w14:paraId="46862322" w14:textId="77777777" w:rsidTr="009712CC">
        <w:trPr>
          <w:cantSplit/>
        </w:trPr>
        <w:tc>
          <w:tcPr>
            <w:tcW w:w="5000" w:type="pct"/>
            <w:gridSpan w:val="3"/>
            <w:vAlign w:val="center"/>
          </w:tcPr>
          <w:p w14:paraId="17EBA784" w14:textId="77777777" w:rsidR="00603579" w:rsidRDefault="00EC47C3" w:rsidP="003120BD">
            <w:pPr>
              <w:keepNext/>
              <w:tabs>
                <w:tab w:val="clear" w:pos="567"/>
              </w:tabs>
              <w:suppressAutoHyphens/>
              <w:rPr>
                <w:szCs w:val="22"/>
              </w:rPr>
            </w:pPr>
            <w:r>
              <w:rPr>
                <w:b/>
              </w:rPr>
              <w:t>Čas do ataku určeného rozhodovacou komisiou (primárny ukazovateľ účinnosti)</w:t>
            </w:r>
          </w:p>
        </w:tc>
      </w:tr>
      <w:tr w:rsidR="00263EEA" w14:paraId="5E6AEC44" w14:textId="77777777" w:rsidTr="00D0149D">
        <w:trPr>
          <w:cantSplit/>
        </w:trPr>
        <w:tc>
          <w:tcPr>
            <w:tcW w:w="2509" w:type="pct"/>
            <w:tcBorders>
              <w:bottom w:val="single" w:sz="2" w:space="0" w:color="auto"/>
            </w:tcBorders>
            <w:vAlign w:val="center"/>
          </w:tcPr>
          <w:p w14:paraId="22FEA153" w14:textId="77777777" w:rsidR="00603579" w:rsidRDefault="00EC47C3" w:rsidP="003120BD">
            <w:pPr>
              <w:keepNext/>
              <w:tabs>
                <w:tab w:val="clear" w:pos="567"/>
              </w:tabs>
              <w:suppressAutoHyphens/>
              <w:rPr>
                <w:szCs w:val="22"/>
              </w:rPr>
            </w:pPr>
            <w:r>
              <w:t>Počet (%) pacientov s atakom</w:t>
            </w:r>
          </w:p>
        </w:tc>
        <w:tc>
          <w:tcPr>
            <w:tcW w:w="1245" w:type="pct"/>
            <w:tcBorders>
              <w:bottom w:val="single" w:sz="2" w:space="0" w:color="auto"/>
            </w:tcBorders>
            <w:vAlign w:val="center"/>
          </w:tcPr>
          <w:p w14:paraId="1D7FBC0E" w14:textId="77777777" w:rsidR="00603579" w:rsidRDefault="00EC47C3" w:rsidP="003120BD">
            <w:pPr>
              <w:keepNext/>
              <w:tabs>
                <w:tab w:val="clear" w:pos="567"/>
              </w:tabs>
              <w:suppressAutoHyphens/>
              <w:jc w:val="center"/>
              <w:rPr>
                <w:szCs w:val="22"/>
              </w:rPr>
            </w:pPr>
            <w:r>
              <w:t>22 (42,3 %)</w:t>
            </w:r>
          </w:p>
        </w:tc>
        <w:tc>
          <w:tcPr>
            <w:tcW w:w="1246" w:type="pct"/>
            <w:tcBorders>
              <w:bottom w:val="single" w:sz="2" w:space="0" w:color="auto"/>
            </w:tcBorders>
            <w:vAlign w:val="center"/>
          </w:tcPr>
          <w:p w14:paraId="485E22D4" w14:textId="77777777" w:rsidR="00603579" w:rsidRDefault="00EC47C3" w:rsidP="003120BD">
            <w:pPr>
              <w:keepNext/>
              <w:tabs>
                <w:tab w:val="clear" w:pos="567"/>
              </w:tabs>
              <w:suppressAutoHyphens/>
              <w:jc w:val="center"/>
              <w:rPr>
                <w:szCs w:val="22"/>
              </w:rPr>
            </w:pPr>
            <w:r>
              <w:t>18 (11,2 %)</w:t>
            </w:r>
          </w:p>
        </w:tc>
      </w:tr>
      <w:tr w:rsidR="00263EEA" w14:paraId="771B8DCF" w14:textId="77777777" w:rsidTr="00D0149D">
        <w:trPr>
          <w:cantSplit/>
        </w:trPr>
        <w:tc>
          <w:tcPr>
            <w:tcW w:w="2509" w:type="pct"/>
            <w:tcBorders>
              <w:top w:val="single" w:sz="2" w:space="0" w:color="auto"/>
              <w:left w:val="single" w:sz="2" w:space="0" w:color="auto"/>
              <w:bottom w:val="single" w:sz="2" w:space="0" w:color="auto"/>
              <w:right w:val="single" w:sz="2" w:space="0" w:color="auto"/>
            </w:tcBorders>
            <w:vAlign w:val="center"/>
          </w:tcPr>
          <w:p w14:paraId="46F6D0F5" w14:textId="7CE244AD" w:rsidR="00603579" w:rsidRDefault="00EC47C3" w:rsidP="003120BD">
            <w:pPr>
              <w:keepNext/>
              <w:tabs>
                <w:tab w:val="clear" w:pos="567"/>
              </w:tabs>
              <w:suppressAutoHyphens/>
              <w:rPr>
                <w:szCs w:val="22"/>
              </w:rPr>
            </w:pPr>
            <w:r>
              <w:t>Pomer rizika (95 % IS)</w:t>
            </w:r>
            <w:r>
              <w:rPr>
                <w:vertAlign w:val="superscript"/>
              </w:rPr>
              <w:t>a</w:t>
            </w:r>
          </w:p>
        </w:tc>
        <w:tc>
          <w:tcPr>
            <w:tcW w:w="2491" w:type="pct"/>
            <w:gridSpan w:val="2"/>
            <w:tcBorders>
              <w:top w:val="single" w:sz="2" w:space="0" w:color="auto"/>
              <w:left w:val="single" w:sz="2" w:space="0" w:color="auto"/>
              <w:bottom w:val="single" w:sz="2" w:space="0" w:color="auto"/>
              <w:right w:val="single" w:sz="2" w:space="0" w:color="auto"/>
            </w:tcBorders>
            <w:vAlign w:val="center"/>
          </w:tcPr>
          <w:p w14:paraId="05BB2232" w14:textId="77777777" w:rsidR="00603579" w:rsidRDefault="00EC47C3" w:rsidP="003120BD">
            <w:pPr>
              <w:keepNext/>
              <w:tabs>
                <w:tab w:val="clear" w:pos="567"/>
              </w:tabs>
              <w:suppressAutoHyphens/>
              <w:jc w:val="center"/>
              <w:rPr>
                <w:szCs w:val="22"/>
              </w:rPr>
            </w:pPr>
            <w:r>
              <w:t>0,227 (0,1214, 0,4232)</w:t>
            </w:r>
          </w:p>
        </w:tc>
      </w:tr>
      <w:tr w:rsidR="00263EEA" w14:paraId="56A30BA1" w14:textId="77777777" w:rsidTr="00D0149D">
        <w:trPr>
          <w:cantSplit/>
        </w:trPr>
        <w:tc>
          <w:tcPr>
            <w:tcW w:w="2509"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Default="00EC47C3" w:rsidP="003120BD">
            <w:pPr>
              <w:keepNext/>
              <w:tabs>
                <w:tab w:val="clear" w:pos="567"/>
              </w:tabs>
              <w:suppressAutoHyphens/>
              <w:rPr>
                <w:szCs w:val="22"/>
              </w:rPr>
            </w:pPr>
            <w:r>
              <w:t>Hodnota p</w:t>
            </w:r>
            <w:r>
              <w:rPr>
                <w:vertAlign w:val="superscript"/>
              </w:rPr>
              <w:t>a</w:t>
            </w:r>
          </w:p>
        </w:tc>
        <w:tc>
          <w:tcPr>
            <w:tcW w:w="2491"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Default="00EC47C3" w:rsidP="003120BD">
            <w:pPr>
              <w:keepNext/>
              <w:tabs>
                <w:tab w:val="clear" w:pos="567"/>
              </w:tabs>
              <w:suppressAutoHyphens/>
              <w:jc w:val="center"/>
              <w:rPr>
                <w:szCs w:val="22"/>
              </w:rPr>
            </w:pPr>
            <w:r>
              <w:t>&lt; 0,0001</w:t>
            </w:r>
          </w:p>
        </w:tc>
      </w:tr>
    </w:tbl>
    <w:p w14:paraId="58676C7A" w14:textId="2C6565DA" w:rsidR="00704682" w:rsidRPr="00463E71" w:rsidRDefault="00EC47C3" w:rsidP="00B21F60">
      <w:pPr>
        <w:tabs>
          <w:tab w:val="clear" w:pos="567"/>
        </w:tabs>
        <w:rPr>
          <w:sz w:val="20"/>
        </w:rPr>
      </w:pPr>
      <w:r w:rsidRPr="00463E71">
        <w:rPr>
          <w:sz w:val="20"/>
          <w:vertAlign w:val="superscript"/>
        </w:rPr>
        <w:t>a</w:t>
      </w:r>
      <w:r w:rsidRPr="00463E71">
        <w:rPr>
          <w:sz w:val="20"/>
        </w:rPr>
        <w:t xml:space="preserve"> Coxova regresná metóda s placebom ako referenčnou skupinou.</w:t>
      </w:r>
    </w:p>
    <w:p w14:paraId="22257395" w14:textId="1DA410F8" w:rsidR="00105B1D" w:rsidRDefault="00105B1D" w:rsidP="00B21F60">
      <w:pPr>
        <w:rPr>
          <w:szCs w:val="22"/>
          <w:lang w:eastAsia="zh-TW"/>
        </w:rPr>
      </w:pPr>
    </w:p>
    <w:p w14:paraId="711849B9" w14:textId="308D7103" w:rsidR="00105B1D" w:rsidRDefault="00EC47C3" w:rsidP="00B21F60">
      <w:pPr>
        <w:keepNext/>
        <w:rPr>
          <w:ins w:id="468" w:author="Author"/>
          <w:b/>
          <w:szCs w:val="22"/>
        </w:rPr>
      </w:pPr>
      <w:r>
        <w:rPr>
          <w:b/>
        </w:rPr>
        <w:t>Obrázok 1. Kaplanov</w:t>
      </w:r>
      <w:r>
        <w:rPr>
          <w:b/>
        </w:rPr>
        <w:noBreakHyphen/>
        <w:t>Meierov graf času do prvého ataku NMOSD určeného AC počas RCP u pacientov séropozitívnych na AQP4</w:t>
      </w:r>
      <w:r>
        <w:rPr>
          <w:b/>
        </w:rPr>
        <w:noBreakHyphen/>
        <w:t>IgG</w:t>
      </w:r>
    </w:p>
    <w:p w14:paraId="0CCEC604" w14:textId="77777777" w:rsidR="00776186" w:rsidRDefault="00776186" w:rsidP="00B21F60">
      <w:pPr>
        <w:keepNext/>
        <w:rPr>
          <w:b/>
          <w:szCs w:val="22"/>
        </w:rPr>
      </w:pPr>
    </w:p>
    <w:p w14:paraId="3112A4D5" w14:textId="373DA595" w:rsidR="00105B1D" w:rsidRDefault="00E255AE" w:rsidP="00B21F60">
      <w:pPr>
        <w:keepNext/>
        <w:ind w:left="1106"/>
        <w:rPr>
          <w:szCs w:val="22"/>
        </w:rPr>
      </w:pPr>
      <w:r>
        <w:pict w14:anchorId="5D76EA3C">
          <v:group id="_x0000_s2082" style="position:absolute;left:0;text-align:left;margin-left:4.5pt;margin-top:3.6pt;width:522.05pt;height:255.55pt;z-index:251658752" coordorigin="1508,10208" coordsize="10441,5111">
            <v:shapetype id="_x0000_t202" coordsize="21600,21600" o:spt="202" path="m,l,21600r21600,l21600,xe">
              <v:stroke joinstyle="miter"/>
              <v:path gradientshapeok="t" o:connecttype="rect"/>
            </v:shapetype>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Čas do ataku (dni)</w:t>
                    </w:r>
                  </w:p>
                </w:txbxContent>
              </v:textbox>
            </v:shape>
            <v:shape id="Text Box 64" o:sp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Text Box 64" inset=".5mm,.5mm,.5mm,.5mm">
                <w:txbxContent>
                  <w:tbl>
                    <w:tblPr>
                      <w:tblW w:w="0" w:type="auto"/>
                      <w:tblCellMar>
                        <w:left w:w="28" w:type="dxa"/>
                        <w:right w:w="28" w:type="dxa"/>
                      </w:tblCellMar>
                      <w:tblLook w:val="04A0" w:firstRow="1" w:lastRow="0" w:firstColumn="1" w:lastColumn="0" w:noHBand="0" w:noVBand="1"/>
                    </w:tblPr>
                    <w:tblGrid>
                      <w:gridCol w:w="236"/>
                    </w:tblGrid>
                    <w:tr w:rsidR="00427AF4" w14:paraId="36ADA3A9" w14:textId="77777777" w:rsidTr="005F6B9A">
                      <w:trPr>
                        <w:trHeight w:val="313"/>
                      </w:trPr>
                      <w:tc>
                        <w:tcPr>
                          <w:tcW w:w="236" w:type="dxa"/>
                          <w:vAlign w:val="bottom"/>
                        </w:tcPr>
                        <w:p w14:paraId="37F11489" w14:textId="6D17BFEB"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27AF4" w14:paraId="5FACFF33" w14:textId="77777777" w:rsidTr="005F6B9A">
                      <w:trPr>
                        <w:trHeight w:val="737"/>
                      </w:trPr>
                      <w:tc>
                        <w:tcPr>
                          <w:tcW w:w="236" w:type="dxa"/>
                          <w:vAlign w:val="bottom"/>
                        </w:tcPr>
                        <w:p w14:paraId="3E6C66B5" w14:textId="258CD763"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427AF4" w14:paraId="16E46777" w14:textId="77777777" w:rsidTr="005F6B9A">
                      <w:trPr>
                        <w:trHeight w:val="794"/>
                      </w:trPr>
                      <w:tc>
                        <w:tcPr>
                          <w:tcW w:w="236" w:type="dxa"/>
                          <w:vAlign w:val="bottom"/>
                        </w:tcPr>
                        <w:p w14:paraId="0AC73261" w14:textId="6B1A6555"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427AF4" w14:paraId="73477076" w14:textId="77777777" w:rsidTr="005F6B9A">
                      <w:trPr>
                        <w:trHeight w:val="794"/>
                      </w:trPr>
                      <w:tc>
                        <w:tcPr>
                          <w:tcW w:w="236" w:type="dxa"/>
                          <w:vAlign w:val="bottom"/>
                        </w:tcPr>
                        <w:p w14:paraId="53620ADC" w14:textId="3E94275B"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427AF4" w14:paraId="52C834F0" w14:textId="77777777" w:rsidTr="005F6B9A">
                      <w:trPr>
                        <w:trHeight w:val="737"/>
                      </w:trPr>
                      <w:tc>
                        <w:tcPr>
                          <w:tcW w:w="236" w:type="dxa"/>
                          <w:vAlign w:val="bottom"/>
                        </w:tcPr>
                        <w:p w14:paraId="16B25734" w14:textId="1C320769"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427AF4" w14:paraId="58051571" w14:textId="77777777" w:rsidTr="005F6B9A">
                      <w:trPr>
                        <w:trHeight w:val="794"/>
                      </w:trPr>
                      <w:tc>
                        <w:tcPr>
                          <w:tcW w:w="236" w:type="dxa"/>
                          <w:vAlign w:val="bottom"/>
                        </w:tcPr>
                        <w:p w14:paraId="65A3CD3A" w14:textId="7C1BE760"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427AF4" w:rsidRPr="00E75F7E" w:rsidRDefault="00427AF4" w:rsidP="00182AB9">
                    <w:pPr>
                      <w:jc w:val="right"/>
                      <w:rPr>
                        <w:rFonts w:ascii="Arial Narrow" w:hAnsi="Arial Narrow"/>
                        <w:sz w:val="16"/>
                        <w:szCs w:val="16"/>
                        <w:lang w:val="es-ES"/>
                      </w:rPr>
                    </w:pPr>
                  </w:p>
                </w:txbxContent>
              </v:textbox>
            </v:shape>
            <v:shape id="Text Box 65" o:sp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Text Box 65;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Pravdepodobnosť neprítomnosti ataku</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14:paraId="7F242438" w14:textId="768A252F" w:rsidTr="00092128">
                      <w:trPr>
                        <w:trHeight w:val="191"/>
                      </w:trPr>
                      <w:tc>
                        <w:tcPr>
                          <w:tcW w:w="924" w:type="dxa"/>
                          <w:vAlign w:val="center"/>
                        </w:tcPr>
                        <w:p w14:paraId="6C574526" w14:textId="0BB637D2" w:rsidR="00427AF4" w:rsidRDefault="00427AF4"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427AF4" w:rsidRDefault="00427AF4" w:rsidP="00440BBA">
                          <w:pPr>
                            <w:rPr>
                              <w:rFonts w:ascii="Arial Narrow" w:hAnsi="Arial Narrow"/>
                              <w:bCs/>
                              <w:sz w:val="16"/>
                              <w:szCs w:val="16"/>
                              <w:lang w:val="es-ES"/>
                            </w:rPr>
                          </w:pPr>
                        </w:p>
                      </w:tc>
                      <w:tc>
                        <w:tcPr>
                          <w:tcW w:w="907" w:type="dxa"/>
                          <w:vAlign w:val="center"/>
                        </w:tcPr>
                        <w:p w14:paraId="6B04A389" w14:textId="6D88F3E4" w:rsidR="00427AF4"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427AF4" w:rsidRDefault="00427AF4" w:rsidP="005F6B9A">
                          <w:pPr>
                            <w:rPr>
                              <w:rFonts w:ascii="Arial Narrow" w:hAnsi="Arial Narrow"/>
                              <w:bCs/>
                              <w:color w:val="808080"/>
                              <w:sz w:val="16"/>
                              <w:szCs w:val="16"/>
                              <w:lang w:val="es-ES"/>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lang w:val="es-ES"/>
                      </w:rPr>
                    </w:pPr>
                  </w:p>
                </w:txbxContent>
              </v:textbox>
            </v:shape>
            <v:shape id="Text Box 68" o:sp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Text Box 68"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14:paraId="45103391" w14:textId="332C3CCB" w:rsidTr="005F6B9A">
                      <w:trPr>
                        <w:trHeight w:val="269"/>
                      </w:trPr>
                      <w:tc>
                        <w:tcPr>
                          <w:tcW w:w="850" w:type="dxa"/>
                          <w:vAlign w:val="center"/>
                        </w:tcPr>
                        <w:p w14:paraId="00040BDA" w14:textId="33C069DE" w:rsidR="00427AF4"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lang w:val="es-ES"/>
                      </w:rPr>
                    </w:pPr>
                  </w:p>
                </w:txbxContent>
              </v:textbox>
            </v:shape>
            <v:shape id="Text Box 194" o:spid="_x0000_s2068" type="#_x0000_t202" style="position:absolute;left:3041;top:12974;width:5528;height:5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Text Box 194;mso-fit-shape-to-text:t" inset="0,0,0,0">
                <w:txbxContent>
                  <w:p w14:paraId="5FB1DA2C" w14:textId="1D1A13BE" w:rsidR="00427AF4" w:rsidRPr="00FA4526" w:rsidRDefault="00427AF4" w:rsidP="00182AB9">
                    <w:pPr>
                      <w:rPr>
                        <w:rFonts w:ascii="Arial Narrow" w:hAnsi="Arial Narrow"/>
                        <w:bCs/>
                        <w:sz w:val="16"/>
                        <w:szCs w:val="16"/>
                      </w:rPr>
                    </w:pPr>
                    <w:r>
                      <w:rPr>
                        <w:rFonts w:ascii="Arial Narrow" w:hAnsi="Arial Narrow"/>
                        <w:sz w:val="16"/>
                      </w:rPr>
                      <w:t>+ cenzurované</w:t>
                    </w:r>
                  </w:p>
                  <w:p w14:paraId="450BAF96" w14:textId="14FB440F" w:rsidR="00427AF4" w:rsidRPr="00FA4526" w:rsidRDefault="00427AF4" w:rsidP="005F6B9A">
                    <w:pPr>
                      <w:rPr>
                        <w:rFonts w:ascii="Arial Narrow" w:hAnsi="Arial Narrow"/>
                        <w:bCs/>
                        <w:sz w:val="16"/>
                        <w:szCs w:val="16"/>
                      </w:rPr>
                    </w:pPr>
                    <w:r>
                      <w:rPr>
                        <w:rFonts w:ascii="Arial Narrow" w:hAnsi="Arial Narrow"/>
                        <w:sz w:val="16"/>
                      </w:rPr>
                      <w:t>77,3</w:t>
                    </w:r>
                    <w:ins w:id="469" w:author="Author">
                      <w:r>
                        <w:rPr>
                          <w:rFonts w:ascii="Arial Narrow" w:hAnsi="Arial Narrow"/>
                          <w:sz w:val="16"/>
                        </w:rPr>
                        <w:t> </w:t>
                      </w:r>
                    </w:ins>
                    <w:del w:id="470" w:author="Author">
                      <w:r>
                        <w:rPr>
                          <w:rFonts w:ascii="Arial Narrow" w:hAnsi="Arial Narrow"/>
                          <w:sz w:val="16"/>
                        </w:rPr>
                        <w:delText xml:space="preserve"> </w:delText>
                      </w:r>
                    </w:del>
                    <w:r>
                      <w:rPr>
                        <w:rFonts w:ascii="Arial Narrow" w:hAnsi="Arial Narrow"/>
                        <w:sz w:val="16"/>
                      </w:rPr>
                      <w:t>% zníženie rizika ataku NMOSD určeného</w:t>
                    </w:r>
                    <w:ins w:id="471" w:author="Author">
                      <w:r>
                        <w:rPr>
                          <w:rFonts w:ascii="Arial Narrow" w:hAnsi="Arial Narrow"/>
                          <w:sz w:val="16"/>
                        </w:rPr>
                        <w:t> </w:t>
                      </w:r>
                    </w:ins>
                    <w:del w:id="472" w:author="Author">
                      <w:r>
                        <w:rPr>
                          <w:rFonts w:ascii="Arial Narrow" w:hAnsi="Arial Narrow"/>
                          <w:sz w:val="16"/>
                        </w:rPr>
                        <w:delText xml:space="preserve"> </w:delText>
                      </w:r>
                    </w:del>
                    <w:r>
                      <w:rPr>
                        <w:rFonts w:ascii="Arial Narrow" w:hAnsi="Arial Narrow"/>
                        <w:sz w:val="16"/>
                      </w:rPr>
                      <w:t xml:space="preserve">AC počas RCP, </w:t>
                    </w:r>
                    <w:ins w:id="473" w:author="Author">
                      <w:r>
                        <w:rPr>
                          <w:rFonts w:ascii="Arial Narrow" w:hAnsi="Arial Narrow"/>
                          <w:sz w:val="16"/>
                        </w:rPr>
                        <w:br/>
                      </w:r>
                    </w:ins>
                    <w:r>
                      <w:rPr>
                        <w:rFonts w:ascii="Arial Narrow" w:hAnsi="Arial Narrow"/>
                        <w:sz w:val="16"/>
                      </w:rPr>
                      <w:t>pomer rizika (95</w:t>
                    </w:r>
                    <w:ins w:id="474" w:author="Author">
                      <w:r>
                        <w:rPr>
                          <w:rFonts w:ascii="Arial Narrow" w:hAnsi="Arial Narrow"/>
                          <w:sz w:val="16"/>
                        </w:rPr>
                        <w:t> </w:t>
                      </w:r>
                    </w:ins>
                    <w:del w:id="475" w:author="Author">
                      <w:r>
                        <w:rPr>
                          <w:rFonts w:ascii="Arial Narrow" w:hAnsi="Arial Narrow"/>
                          <w:sz w:val="16"/>
                        </w:rPr>
                        <w:delText xml:space="preserve"> </w:delText>
                      </w:r>
                    </w:del>
                    <w:r>
                      <w:rPr>
                        <w:rFonts w:ascii="Arial Narrow" w:hAnsi="Arial Narrow"/>
                        <w:sz w:val="16"/>
                      </w:rPr>
                      <w:t>%</w:t>
                    </w:r>
                    <w:ins w:id="476" w:author="Author">
                      <w:r>
                        <w:rPr>
                          <w:rFonts w:ascii="Arial Narrow" w:hAnsi="Arial Narrow"/>
                          <w:sz w:val="16"/>
                        </w:rPr>
                        <w:t> </w:t>
                      </w:r>
                    </w:ins>
                    <w:del w:id="477" w:author="Author">
                      <w:r>
                        <w:rPr>
                          <w:rFonts w:ascii="Arial Narrow" w:hAnsi="Arial Narrow"/>
                          <w:sz w:val="16"/>
                        </w:rPr>
                        <w:delText xml:space="preserve"> </w:delText>
                      </w:r>
                    </w:del>
                    <w:r>
                      <w:rPr>
                        <w:rFonts w:ascii="Arial Narrow" w:hAnsi="Arial Narrow"/>
                        <w:sz w:val="16"/>
                      </w:rPr>
                      <w:t xml:space="preserve">IS): 0,227 (0,121 – 0,423); </w:t>
                    </w:r>
                    <w:r>
                      <w:rPr>
                        <w:rFonts w:ascii="Arial Narrow" w:hAnsi="Arial Narrow"/>
                        <w:i/>
                        <w:sz w:val="16"/>
                      </w:rPr>
                      <w:t>p</w:t>
                    </w:r>
                    <w:r>
                      <w:rPr>
                        <w:rFonts w:ascii="Arial Narrow" w:hAnsi="Arial Narrow"/>
                        <w:sz w:val="16"/>
                      </w:rPr>
                      <w:t> &lt; 0,0001</w:t>
                    </w:r>
                  </w:p>
                </w:txbxContent>
              </v:textbox>
            </v:shape>
          </v:group>
        </w:pict>
      </w:r>
      <w:r>
        <w:pict w14:anchorId="336A212E">
          <v:shape id="Text Box 4" o:spid="_x0000_s2052" type="#_x0000_t202" style="position:absolute;left:0;text-align:left;margin-left:389.7pt;margin-top:114.55pt;width:54.4pt;height:32.2pt;z-index:251656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77777777" w:rsidR="00427AF4" w:rsidRPr="00092128" w:rsidRDefault="00427AF4" w:rsidP="00826D7B">
                  <w:pPr>
                    <w:rPr>
                      <w:rFonts w:ascii="Arial Narrow" w:hAnsi="Arial Narrow"/>
                      <w:color w:val="767171"/>
                      <w:sz w:val="16"/>
                      <w:szCs w:val="16"/>
                    </w:rPr>
                  </w:pPr>
                  <w:r>
                    <w:rPr>
                      <w:rFonts w:ascii="Arial Narrow" w:hAnsi="Arial Narrow"/>
                      <w:color w:val="767171"/>
                      <w:sz w:val="16"/>
                    </w:rPr>
                    <w:t>(Placebo) 56,6 % účastníkov nemalo atak (197. deň)</w:t>
                  </w:r>
                </w:p>
              </w:txbxContent>
            </v:textbox>
          </v:shape>
        </w:pict>
      </w:r>
      <w:r>
        <w:pict w14:anchorId="4A1C26B4">
          <v:shape id="Text Box 3" o:spid="_x0000_s2051" type="#_x0000_t202" style="position:absolute;left:0;text-align:left;margin-left:389.7pt;margin-top:43.9pt;width:54.4pt;height:40.25pt;z-index:251655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427AF4" w:rsidRPr="00092128" w:rsidRDefault="00427AF4" w:rsidP="00826D7B">
                  <w:pPr>
                    <w:rPr>
                      <w:rFonts w:ascii="Arial Narrow" w:hAnsi="Arial Narrow"/>
                      <w:sz w:val="16"/>
                      <w:szCs w:val="16"/>
                    </w:rPr>
                  </w:pPr>
                  <w:r>
                    <w:rPr>
                      <w:rFonts w:ascii="Arial Narrow" w:hAnsi="Arial Narrow"/>
                      <w:sz w:val="16"/>
                    </w:rPr>
                    <w:t>(Inebilizumab) 87,6 % účastníkov nemalo atak (197. deň)</w:t>
                  </w:r>
                </w:p>
              </w:txbxContent>
            </v:textbox>
          </v:shape>
        </w:pict>
      </w:r>
      <w:r>
        <w:pict w14:anchorId="7ED9812F">
          <v:shape id="_x0000_i1026" type="#_x0000_t75" style="width:400.8pt;height:213.6pt;visibility:visible;mso-wrap-style:square">
            <v:imagedata r:id="rId11" o:title=""/>
          </v:shape>
        </w:pict>
      </w:r>
    </w:p>
    <w:p w14:paraId="349A8036" w14:textId="0CD62DA1" w:rsidR="005F6B9A"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cs="Arial"/>
          <w:sz w:val="16"/>
          <w:szCs w:val="16"/>
        </w:rPr>
      </w:pPr>
    </w:p>
    <w:p w14:paraId="76CBF5F5" w14:textId="3604E76C" w:rsidR="00105B1D" w:rsidRDefault="00E255AE"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cs="Arial"/>
          <w:bCs/>
          <w:sz w:val="16"/>
          <w:szCs w:val="16"/>
        </w:rPr>
      </w:pPr>
      <w:r>
        <w:rPr>
          <w:sz w:val="16"/>
        </w:rPr>
        <w:pict w14:anchorId="5BFA7B5F">
          <v:shape id="Text Box 62" o:spid="_x0000_s2076" type="#_x0000_t202" style="position:absolute;left:0;text-align:left;margin-left:10.45pt;margin-top:1.4pt;width:162.5pt;height:9.2pt;z-index:25165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 xml:space="preserve">Počet </w:t>
                  </w:r>
                  <w:del w:id="478" w:author="Author">
                    <w:r>
                      <w:rPr>
                        <w:rFonts w:ascii="Arial Narrow" w:hAnsi="Arial Narrow"/>
                        <w:sz w:val="16"/>
                      </w:rPr>
                      <w:delText xml:space="preserve">rizikových </w:delText>
                    </w:r>
                  </w:del>
                  <w:r>
                    <w:rPr>
                      <w:rFonts w:ascii="Arial Narrow" w:hAnsi="Arial Narrow"/>
                      <w:sz w:val="16"/>
                    </w:rPr>
                    <w:t>pacientov</w:t>
                  </w:r>
                  <w:ins w:id="479" w:author="Author">
                    <w:r>
                      <w:rPr>
                        <w:rFonts w:ascii="Arial Narrow" w:hAnsi="Arial Narrow"/>
                        <w:sz w:val="16"/>
                      </w:rPr>
                      <w:t xml:space="preserve"> v riziku</w:t>
                    </w:r>
                  </w:ins>
                </w:p>
              </w:txbxContent>
            </v:textbox>
          </v:shape>
        </w:pict>
      </w:r>
    </w:p>
    <w:p w14:paraId="51451314" w14:textId="127F792C" w:rsidR="00105B1D" w:rsidRDefault="00105B1D" w:rsidP="00B21F60">
      <w:pPr>
        <w:keepNext/>
        <w:rPr>
          <w:szCs w:val="22"/>
        </w:rPr>
      </w:pPr>
    </w:p>
    <w:p w14:paraId="492A9265" w14:textId="77777777" w:rsidR="00092128" w:rsidRDefault="00092128" w:rsidP="00B21F60">
      <w:pPr>
        <w:keepNext/>
        <w:rPr>
          <w:szCs w:val="22"/>
        </w:rPr>
      </w:pPr>
    </w:p>
    <w:p w14:paraId="6D1ABC59" w14:textId="77777777" w:rsidR="00092128" w:rsidRDefault="00092128" w:rsidP="00B21F60">
      <w:pPr>
        <w:keepNext/>
        <w:rPr>
          <w:szCs w:val="22"/>
        </w:rPr>
      </w:pPr>
    </w:p>
    <w:p w14:paraId="48735924" w14:textId="4AB84CA0" w:rsidR="00105B1D" w:rsidRDefault="00EC47C3" w:rsidP="00DE69E5">
      <w:pPr>
        <w:rPr>
          <w:sz w:val="20"/>
        </w:rPr>
      </w:pPr>
      <w:r>
        <w:rPr>
          <w:sz w:val="20"/>
        </w:rPr>
        <w:t>AC</w:t>
      </w:r>
      <w:del w:id="480" w:author="Author">
        <w:r>
          <w:rPr>
            <w:sz w:val="20"/>
          </w:rPr>
          <w:delText>:</w:delText>
        </w:r>
      </w:del>
      <w:ins w:id="481" w:author="Author">
        <w:r>
          <w:rPr>
            <w:sz w:val="20"/>
          </w:rPr>
          <w:t> = </w:t>
        </w:r>
      </w:ins>
      <w:del w:id="482" w:author="Author">
        <w:r>
          <w:rPr>
            <w:sz w:val="20"/>
          </w:rPr>
          <w:delText xml:space="preserve"> </w:delText>
        </w:r>
      </w:del>
      <w:r>
        <w:rPr>
          <w:sz w:val="20"/>
        </w:rPr>
        <w:t>rozhodovacia komisia, AQP4</w:t>
      </w:r>
      <w:r>
        <w:rPr>
          <w:sz w:val="20"/>
        </w:rPr>
        <w:noBreakHyphen/>
        <w:t>IgG</w:t>
      </w:r>
      <w:del w:id="483" w:author="Author">
        <w:r>
          <w:rPr>
            <w:sz w:val="20"/>
          </w:rPr>
          <w:delText xml:space="preserve">: </w:delText>
        </w:r>
      </w:del>
      <w:ins w:id="484" w:author="Author">
        <w:r>
          <w:rPr>
            <w:sz w:val="20"/>
          </w:rPr>
          <w:t> = </w:t>
        </w:r>
      </w:ins>
      <w:r>
        <w:rPr>
          <w:sz w:val="20"/>
        </w:rPr>
        <w:t>imunoglobulín</w:t>
      </w:r>
      <w:ins w:id="485" w:author="Author">
        <w:r>
          <w:rPr>
            <w:sz w:val="20"/>
          </w:rPr>
          <w:t> </w:t>
        </w:r>
      </w:ins>
      <w:del w:id="486" w:author="Author">
        <w:r>
          <w:rPr>
            <w:sz w:val="20"/>
          </w:rPr>
          <w:delText xml:space="preserve"> </w:delText>
        </w:r>
      </w:del>
      <w:r>
        <w:rPr>
          <w:sz w:val="20"/>
        </w:rPr>
        <w:t>G proti akvaporínu</w:t>
      </w:r>
      <w:r>
        <w:rPr>
          <w:sz w:val="20"/>
        </w:rPr>
        <w:noBreakHyphen/>
        <w:t>4, IS</w:t>
      </w:r>
      <w:del w:id="487" w:author="Author">
        <w:r>
          <w:rPr>
            <w:sz w:val="20"/>
          </w:rPr>
          <w:delText xml:space="preserve">: </w:delText>
        </w:r>
      </w:del>
      <w:ins w:id="488" w:author="Author">
        <w:r>
          <w:rPr>
            <w:sz w:val="20"/>
          </w:rPr>
          <w:t> = </w:t>
        </w:r>
      </w:ins>
      <w:r>
        <w:rPr>
          <w:sz w:val="20"/>
        </w:rPr>
        <w:t>interval spoľahlivosti, NMOSD</w:t>
      </w:r>
      <w:del w:id="489" w:author="Author">
        <w:r>
          <w:rPr>
            <w:sz w:val="20"/>
          </w:rPr>
          <w:delText xml:space="preserve">: </w:delText>
        </w:r>
      </w:del>
      <w:ins w:id="490" w:author="Author">
        <w:r>
          <w:rPr>
            <w:sz w:val="20"/>
          </w:rPr>
          <w:t> = </w:t>
        </w:r>
      </w:ins>
      <w:r>
        <w:rPr>
          <w:sz w:val="20"/>
        </w:rPr>
        <w:t>spektrum ochorení neuromyelitis optica, RCP</w:t>
      </w:r>
      <w:del w:id="491" w:author="Author">
        <w:r>
          <w:rPr>
            <w:sz w:val="20"/>
          </w:rPr>
          <w:delText xml:space="preserve">: </w:delText>
        </w:r>
      </w:del>
      <w:ins w:id="492" w:author="Author">
        <w:r>
          <w:rPr>
            <w:sz w:val="20"/>
          </w:rPr>
          <w:t> = </w:t>
        </w:r>
      </w:ins>
      <w:r>
        <w:rPr>
          <w:sz w:val="20"/>
        </w:rPr>
        <w:t>randomizované kontrolné obdobie.</w:t>
      </w:r>
    </w:p>
    <w:p w14:paraId="0C2F8C5A" w14:textId="32FF87D2" w:rsidR="00105B1D" w:rsidRDefault="00105B1D" w:rsidP="00B21F60">
      <w:pPr>
        <w:rPr>
          <w:szCs w:val="22"/>
        </w:rPr>
      </w:pPr>
    </w:p>
    <w:p w14:paraId="6F29DC5D" w14:textId="6BAEBEE6" w:rsidR="00704682" w:rsidRDefault="00EC47C3" w:rsidP="00B21F60">
      <w:pPr>
        <w:rPr>
          <w:szCs w:val="22"/>
        </w:rPr>
      </w:pPr>
      <w:r>
        <w:t>Počas RCP a OLP sa anualizovaná miera atakov NMOSD určených AC analyzovala ako sekundárny ukazovateľ a u</w:t>
      </w:r>
      <w:ins w:id="493" w:author="Author">
        <w:r>
          <w:t> </w:t>
        </w:r>
      </w:ins>
      <w:del w:id="494" w:author="Author">
        <w:r>
          <w:delText xml:space="preserve"> </w:delText>
        </w:r>
      </w:del>
      <w:r>
        <w:t>pacientov séropozitívnych na AQP4</w:t>
      </w:r>
      <w:r>
        <w:noBreakHyphen/>
        <w:t>IgG liečených inebilizumabom bol výsledok 0,09.</w:t>
      </w:r>
    </w:p>
    <w:p w14:paraId="486B713C" w14:textId="77777777" w:rsidR="00DE69E5" w:rsidRDefault="00DE69E5" w:rsidP="00DE69E5">
      <w:pPr>
        <w:rPr>
          <w:ins w:id="495" w:author="Author"/>
        </w:rPr>
      </w:pPr>
    </w:p>
    <w:p w14:paraId="184C5B2D" w14:textId="41145762" w:rsidR="00776186" w:rsidRDefault="00776186" w:rsidP="00DE69E5">
      <w:pPr>
        <w:pStyle w:val="StyleHeadingItalicU"/>
        <w:rPr>
          <w:ins w:id="496" w:author="Author"/>
        </w:rPr>
      </w:pPr>
      <w:ins w:id="497" w:author="Author">
        <w:r>
          <w:t>Imunoglobulín G4 asociované ochorenie (immunoglobulin G4</w:t>
        </w:r>
        <w:r>
          <w:noBreakHyphen/>
          <w:t>related disease, IgG4</w:t>
        </w:r>
        <w:r w:rsidR="00E750A9" w:rsidRPr="00E750A9">
          <w:t>-</w:t>
        </w:r>
        <w:del w:id="498" w:author="Author">
          <w:r w:rsidDel="00E750A9">
            <w:noBreakHyphen/>
          </w:r>
        </w:del>
        <w:r>
          <w:t>RD)</w:t>
        </w:r>
      </w:ins>
    </w:p>
    <w:p w14:paraId="4452949B" w14:textId="77777777" w:rsidR="00776186" w:rsidRDefault="00776186" w:rsidP="00B21F60">
      <w:pPr>
        <w:keepNext/>
        <w:rPr>
          <w:ins w:id="499" w:author="Author"/>
          <w:szCs w:val="22"/>
        </w:rPr>
      </w:pPr>
    </w:p>
    <w:p w14:paraId="2F1BCE2F" w14:textId="2EAD99E1" w:rsidR="00776186" w:rsidRDefault="00776186" w:rsidP="00E750A9">
      <w:pPr>
        <w:rPr>
          <w:ins w:id="500" w:author="Author"/>
        </w:rPr>
      </w:pPr>
      <w:ins w:id="501" w:author="Author">
        <w:r>
          <w:t>Účinnosť inebilizumabu pri liečbe IgG4</w:t>
        </w:r>
        <w:r w:rsidR="00E750A9" w:rsidRPr="00E750A9">
          <w:t>-</w:t>
        </w:r>
        <w:r>
          <w:t>RD sa skúmala v randomizovanom (1 : 1), dvojito zaslepenom, multicentrickom, 52</w:t>
        </w:r>
        <w:r w:rsidR="00E60119" w:rsidRPr="00E60119">
          <w:t>-</w:t>
        </w:r>
        <w:r>
          <w:t>týždňovom, placebom kontrolovanom klinickom skúšaní, do ktorého bolo zaradených 135 dospelých pacientov s aktívnym IgG4</w:t>
        </w:r>
        <w:r w:rsidR="00E750A9" w:rsidRPr="00E750A9">
          <w:t>-</w:t>
        </w:r>
        <w:r>
          <w:t xml:space="preserve">RD. </w:t>
        </w:r>
        <w:r w:rsidR="00E60119" w:rsidRPr="00E60119">
          <w:t>Pacienti</w:t>
        </w:r>
        <w:r>
          <w:t xml:space="preserve"> mali aktívne ochorenie, </w:t>
        </w:r>
        <w:r w:rsidR="00E60119" w:rsidRPr="00E60119">
          <w:t>definované</w:t>
        </w:r>
        <w:r>
          <w:t xml:space="preserve"> </w:t>
        </w:r>
        <w:r w:rsidR="00E60119" w:rsidRPr="00E60119">
          <w:t>klinickými, zobrazovacími,</w:t>
        </w:r>
        <w:r>
          <w:t xml:space="preserve"> laboratórnymi </w:t>
        </w:r>
        <w:r w:rsidR="00E60119" w:rsidRPr="00E60119">
          <w:t>charakteristikami</w:t>
        </w:r>
        <w:r>
          <w:t xml:space="preserve"> alebo </w:t>
        </w:r>
        <w:r w:rsidR="001950B8" w:rsidRPr="001950B8">
          <w:t>charakteristikami</w:t>
        </w:r>
        <w:r>
          <w:t xml:space="preserve"> z biopsie a vyžadovala sa u nich liečba na základe posúdenia lekára. Vhodní </w:t>
        </w:r>
        <w:r w:rsidR="001950B8" w:rsidRPr="001950B8">
          <w:t>pacienti</w:t>
        </w:r>
        <w:r>
          <w:t xml:space="preserve"> mali novo diagnostikované alebo opakujúce sa ochorenie IgG4</w:t>
        </w:r>
        <w:r w:rsidR="00E750A9" w:rsidRPr="00E750A9">
          <w:t>-</w:t>
        </w:r>
        <w:r>
          <w:t>RD, ktoré pri skríningu vyžadovalo liečbu glukokortikoidmi (GK), u ktorých sa kedykoľvek v priebehu ochorenia potvrdilo orgánové postihnutie a spĺňali klasifikačné kritériá 2019 ACR/EULAR.</w:t>
        </w:r>
      </w:ins>
    </w:p>
    <w:p w14:paraId="58C1ACAD" w14:textId="77777777" w:rsidR="00776186" w:rsidRDefault="00776186" w:rsidP="00B21F60">
      <w:pPr>
        <w:rPr>
          <w:ins w:id="502" w:author="Author"/>
          <w:szCs w:val="22"/>
        </w:rPr>
      </w:pPr>
      <w:ins w:id="503" w:author="Author">
        <w:r>
          <w:t xml:space="preserve">Všetky potenciálne vzplanutia počas štúdie posúdil skúšajúci a následne ich zhodnotila zaslepená, nezávislá rozhodovacia komisia, ktorá určila, či vzplanutie spĺňalo jedno alebo viaceré z protokolom definovaných kritérií pre diagnostiku vzplanutia špecifického pre príslušný orgán. Vzplanutie </w:t>
        </w:r>
        <w:r>
          <w:lastRenderedPageBreak/>
          <w:t xml:space="preserve">ochorenia sa definovalo ako nové/zhoršujúce sa prejavy alebo príznaky, ktoré skúšajúci pozitívne zhodnotil a odôvodnil potrebu ich liečby. Vyžadovala sa absencia alternatívnych diagnóz. </w:t>
        </w:r>
      </w:ins>
    </w:p>
    <w:p w14:paraId="190A4D41" w14:textId="77777777" w:rsidR="00776186" w:rsidRDefault="00776186" w:rsidP="00B21F60">
      <w:pPr>
        <w:rPr>
          <w:ins w:id="504" w:author="Author"/>
          <w:szCs w:val="22"/>
        </w:rPr>
      </w:pPr>
    </w:p>
    <w:p w14:paraId="3B427960" w14:textId="0BC576E9" w:rsidR="00776186" w:rsidRDefault="00776186" w:rsidP="008305A9">
      <w:pPr>
        <w:rPr>
          <w:ins w:id="505" w:author="Author"/>
        </w:rPr>
      </w:pPr>
      <w:ins w:id="506" w:author="Author">
        <w:r>
          <w:t xml:space="preserve">Pacienti dostali 300 mg i.v. inebilizumabu alebo placeba v 1., 15. a 183. deň RCP. Pacienti dostávali v čase randomizácie jednotnú dávku glukokortikoidov (GK) (ekvivalent 20 mg prednizónu na deň) a následne začali vopred špecifikované znižovanie </w:t>
        </w:r>
        <w:r w:rsidR="001950B8" w:rsidRPr="001950B8">
          <w:t>o 5</w:t>
        </w:r>
        <w:r w:rsidR="001950B8">
          <w:t> </w:t>
        </w:r>
        <w:r w:rsidR="001950B8" w:rsidRPr="001950B8">
          <w:t>mg na deň po každých 2</w:t>
        </w:r>
        <w:r w:rsidR="001950B8">
          <w:t> </w:t>
        </w:r>
        <w:r w:rsidR="001950B8" w:rsidRPr="001950B8">
          <w:t>týždňoch</w:t>
        </w:r>
        <w:r>
          <w:t xml:space="preserve"> až do </w:t>
        </w:r>
        <w:r w:rsidR="0079670C">
          <w:t>preruš</w:t>
        </w:r>
        <w:r>
          <w:t>enia liečby na konci 8</w:t>
        </w:r>
        <w:r w:rsidR="0079670C">
          <w:t>.</w:t>
        </w:r>
        <w:r>
          <w:t> týždň</w:t>
        </w:r>
        <w:r w:rsidR="0079670C">
          <w:t>a</w:t>
        </w:r>
        <w:r>
          <w:t>. Použitie GK počas skúšania bolo povolené pri liečbe vzplanutí IgG4</w:t>
        </w:r>
        <w:r w:rsidR="008305A9" w:rsidRPr="008305A9">
          <w:t>-</w:t>
        </w:r>
        <w:r>
          <w:t>RD a na iné účely zahŕňajúce premedikáciu pre skúšanú liečbu, perorálnu liečbu GK až do 2 týždňov alebo pri dávke prednizónu alebo ekvivalentu až do 2,5 mg na deň na liečbu nadobličkovej nedostatočnosti. Súbežné použitie biologických a nebiologických imunosupresív bolo počas skúšania zakázané. Pacienti, ktorí dokončili RCP, mali možnosť zaradiť sa do OLP a začať alebo pokračovať v liečbe inebilizumabom.</w:t>
        </w:r>
      </w:ins>
    </w:p>
    <w:p w14:paraId="00372BA6" w14:textId="77777777" w:rsidR="00776186" w:rsidRDefault="00776186" w:rsidP="00B21F60">
      <w:pPr>
        <w:rPr>
          <w:ins w:id="507" w:author="Author"/>
          <w:szCs w:val="22"/>
        </w:rPr>
      </w:pPr>
    </w:p>
    <w:p w14:paraId="5F9235A0" w14:textId="5812492B" w:rsidR="00776186" w:rsidRDefault="00776186" w:rsidP="008305A9">
      <w:pPr>
        <w:rPr>
          <w:ins w:id="508" w:author="Author"/>
          <w:szCs w:val="22"/>
        </w:rPr>
      </w:pPr>
      <w:ins w:id="509" w:author="Author">
        <w:r>
          <w:t>Na účely zistenia vhodnosti podstúpilo skríning 227 pacientov. Zo 135 zaradených pacientov s IgG4</w:t>
        </w:r>
        <w:r w:rsidR="008305A9" w:rsidRPr="008305A9">
          <w:t>-</w:t>
        </w:r>
        <w:del w:id="510" w:author="Author">
          <w:r w:rsidDel="008305A9">
            <w:noBreakHyphen/>
          </w:r>
        </w:del>
        <w:r>
          <w:t>RD bolo 68 pacientov randomizovaných do skupiny s inebilizumabom a 67 bolo randomizovaných do skupiny s placebom.  Východiskové demografické charakteristiky a charakteristiky ochorenia boli počas RCP u pacientov s IgG4</w:t>
        </w:r>
        <w:r w:rsidR="008305A9" w:rsidRPr="008305A9">
          <w:t>-</w:t>
        </w:r>
        <w:del w:id="511" w:author="Author">
          <w:r w:rsidDel="008305A9">
            <w:noBreakHyphen/>
          </w:r>
        </w:del>
        <w:r>
          <w:t>RD v týchto liečebných skupinách vyvážené (pozri tabuľku 6).  Hoci nebol počas OLP k dispozícii žiadny komparátor, počas otvoreného obdobia liečby sa stanovili liečené vzplanutia a vzplanutia určené AC.</w:t>
        </w:r>
      </w:ins>
    </w:p>
    <w:p w14:paraId="07202F6B" w14:textId="3BA5A7AF" w:rsidR="00776186" w:rsidRDefault="00776186" w:rsidP="00B21F60">
      <w:pPr>
        <w:rPr>
          <w:ins w:id="512" w:author="Author"/>
          <w:szCs w:val="22"/>
        </w:rPr>
      </w:pPr>
    </w:p>
    <w:p w14:paraId="78C7DA22" w14:textId="6CAE6135" w:rsidR="00776186" w:rsidRDefault="00776186" w:rsidP="00B311B0">
      <w:pPr>
        <w:keepNext/>
        <w:rPr>
          <w:ins w:id="513" w:author="Author"/>
        </w:rPr>
      </w:pPr>
      <w:ins w:id="514" w:author="Author">
        <w:r>
          <w:rPr>
            <w:b/>
          </w:rPr>
          <w:t>Tabuľka 6. Demografické a východiskové charakteristiky pacientov s IgG4</w:t>
        </w:r>
        <w:r w:rsidR="008305A9" w:rsidRPr="008305A9">
          <w:rPr>
            <w:b/>
          </w:rPr>
          <w:t>-</w:t>
        </w:r>
        <w:del w:id="515" w:author="Author">
          <w:r w:rsidDel="008305A9">
            <w:rPr>
              <w:b/>
            </w:rPr>
            <w:noBreakHyphen/>
          </w:r>
        </w:del>
        <w:r>
          <w:rPr>
            <w:b/>
          </w:rPr>
          <w:t>RD</w:t>
        </w:r>
      </w:ins>
    </w:p>
    <w:p w14:paraId="26084862" w14:textId="54A4B9C7" w:rsidR="00776186" w:rsidRDefault="00776186" w:rsidP="00B21F60">
      <w:pPr>
        <w:keepNext/>
        <w:rPr>
          <w:ins w:id="516" w:author="Author"/>
          <w:szCs w:val="22"/>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1426"/>
        <w:gridCol w:w="1601"/>
        <w:gridCol w:w="1688"/>
      </w:tblGrid>
      <w:tr w:rsidR="009138BE" w14:paraId="4920C970" w14:textId="77777777" w:rsidTr="005F72C1">
        <w:trPr>
          <w:trHeight w:val="300"/>
          <w:tblHeader/>
          <w:ins w:id="517" w:author="Author"/>
        </w:trPr>
        <w:tc>
          <w:tcPr>
            <w:tcW w:w="4300" w:type="dxa"/>
            <w:hideMark/>
          </w:tcPr>
          <w:p w14:paraId="26CD9F29" w14:textId="7D6CF956" w:rsidR="00776186" w:rsidRDefault="00776186" w:rsidP="00B21F60">
            <w:pPr>
              <w:pStyle w:val="StyleTableheaderBold"/>
              <w:rPr>
                <w:ins w:id="518" w:author="Author"/>
              </w:rPr>
            </w:pPr>
            <w:ins w:id="519" w:author="Author">
              <w:r>
                <w:t>Charakteristika</w:t>
              </w:r>
            </w:ins>
          </w:p>
        </w:tc>
        <w:tc>
          <w:tcPr>
            <w:tcW w:w="1426" w:type="dxa"/>
            <w:hideMark/>
          </w:tcPr>
          <w:p w14:paraId="395FAD47" w14:textId="77777777" w:rsidR="00776186" w:rsidRDefault="00776186" w:rsidP="00B21F60">
            <w:pPr>
              <w:pStyle w:val="StyleTableheaderBold"/>
              <w:jc w:val="center"/>
              <w:rPr>
                <w:ins w:id="520" w:author="Author"/>
              </w:rPr>
            </w:pPr>
            <w:ins w:id="521" w:author="Author">
              <w:r>
                <w:t>Placebo</w:t>
              </w:r>
            </w:ins>
          </w:p>
          <w:p w14:paraId="26875E47" w14:textId="1458E9B8" w:rsidR="00776186" w:rsidRDefault="00776186" w:rsidP="00B21F60">
            <w:pPr>
              <w:pStyle w:val="StyleTableheaderBold"/>
              <w:jc w:val="center"/>
              <w:rPr>
                <w:ins w:id="522" w:author="Author"/>
              </w:rPr>
            </w:pPr>
            <w:ins w:id="523" w:author="Author">
              <w:r>
                <w:t>N = 67</w:t>
              </w:r>
            </w:ins>
          </w:p>
        </w:tc>
        <w:tc>
          <w:tcPr>
            <w:tcW w:w="1601" w:type="dxa"/>
            <w:hideMark/>
          </w:tcPr>
          <w:p w14:paraId="32388955" w14:textId="77777777" w:rsidR="00776186" w:rsidRDefault="00776186" w:rsidP="00B21F60">
            <w:pPr>
              <w:pStyle w:val="StyleTableheaderBold"/>
              <w:jc w:val="center"/>
              <w:rPr>
                <w:ins w:id="524" w:author="Author"/>
              </w:rPr>
            </w:pPr>
            <w:ins w:id="525" w:author="Author">
              <w:r>
                <w:t>Inebilizumab</w:t>
              </w:r>
            </w:ins>
          </w:p>
          <w:p w14:paraId="3DF95CEB" w14:textId="26B28BED" w:rsidR="00776186" w:rsidRDefault="00776186" w:rsidP="00B21F60">
            <w:pPr>
              <w:pStyle w:val="StyleTableheaderBold"/>
              <w:jc w:val="center"/>
              <w:rPr>
                <w:ins w:id="526" w:author="Author"/>
              </w:rPr>
            </w:pPr>
            <w:ins w:id="527" w:author="Author">
              <w:r>
                <w:t>N = 68</w:t>
              </w:r>
            </w:ins>
          </w:p>
        </w:tc>
        <w:tc>
          <w:tcPr>
            <w:tcW w:w="1688" w:type="dxa"/>
            <w:hideMark/>
          </w:tcPr>
          <w:p w14:paraId="226E7173" w14:textId="77777777" w:rsidR="00776186" w:rsidRDefault="00776186" w:rsidP="00B21F60">
            <w:pPr>
              <w:pStyle w:val="StyleTableheaderBold"/>
              <w:jc w:val="center"/>
              <w:rPr>
                <w:ins w:id="528" w:author="Author"/>
              </w:rPr>
            </w:pPr>
            <w:ins w:id="529" w:author="Author">
              <w:r>
                <w:t>Celkovo</w:t>
              </w:r>
            </w:ins>
          </w:p>
          <w:p w14:paraId="02030699" w14:textId="6C9DD122" w:rsidR="00776186" w:rsidRDefault="00776186" w:rsidP="00B21F60">
            <w:pPr>
              <w:pStyle w:val="StyleTableheaderBold"/>
              <w:jc w:val="center"/>
              <w:rPr>
                <w:ins w:id="530" w:author="Author"/>
              </w:rPr>
            </w:pPr>
            <w:ins w:id="531" w:author="Author">
              <w:r>
                <w:t>N = 135</w:t>
              </w:r>
            </w:ins>
          </w:p>
        </w:tc>
      </w:tr>
      <w:tr w:rsidR="009138BE" w14:paraId="728B3E28" w14:textId="77777777" w:rsidTr="005F72C1">
        <w:trPr>
          <w:trHeight w:val="300"/>
          <w:ins w:id="532" w:author="Author"/>
        </w:trPr>
        <w:tc>
          <w:tcPr>
            <w:tcW w:w="4300" w:type="dxa"/>
            <w:hideMark/>
          </w:tcPr>
          <w:p w14:paraId="09DCADD4" w14:textId="77777777" w:rsidR="00776186" w:rsidRDefault="00776186" w:rsidP="00B21F60">
            <w:pPr>
              <w:rPr>
                <w:ins w:id="533" w:author="Author"/>
                <w:szCs w:val="22"/>
              </w:rPr>
            </w:pPr>
            <w:ins w:id="534" w:author="Author">
              <w:r>
                <w:t>Vek (roky): priemer (štandardná odchýlka [SD])</w:t>
              </w:r>
            </w:ins>
          </w:p>
        </w:tc>
        <w:tc>
          <w:tcPr>
            <w:tcW w:w="1426" w:type="dxa"/>
            <w:hideMark/>
          </w:tcPr>
          <w:p w14:paraId="720543DA" w14:textId="77777777" w:rsidR="00776186" w:rsidRDefault="00776186" w:rsidP="00B21F60">
            <w:pPr>
              <w:jc w:val="center"/>
              <w:rPr>
                <w:ins w:id="535" w:author="Author"/>
                <w:szCs w:val="22"/>
              </w:rPr>
            </w:pPr>
            <w:ins w:id="536" w:author="Author">
              <w:r>
                <w:t>58,2 (12,2)</w:t>
              </w:r>
            </w:ins>
          </w:p>
        </w:tc>
        <w:tc>
          <w:tcPr>
            <w:tcW w:w="1601" w:type="dxa"/>
            <w:hideMark/>
          </w:tcPr>
          <w:p w14:paraId="4F08F7FB" w14:textId="77777777" w:rsidR="00776186" w:rsidRDefault="00776186" w:rsidP="00B21F60">
            <w:pPr>
              <w:jc w:val="center"/>
              <w:rPr>
                <w:ins w:id="537" w:author="Author"/>
                <w:szCs w:val="22"/>
              </w:rPr>
            </w:pPr>
            <w:ins w:id="538" w:author="Author">
              <w:r>
                <w:t>58,2 (11,5)</w:t>
              </w:r>
            </w:ins>
          </w:p>
        </w:tc>
        <w:tc>
          <w:tcPr>
            <w:tcW w:w="1688" w:type="dxa"/>
            <w:hideMark/>
          </w:tcPr>
          <w:p w14:paraId="261E46B4" w14:textId="77777777" w:rsidR="00776186" w:rsidRDefault="00776186" w:rsidP="00B21F60">
            <w:pPr>
              <w:jc w:val="center"/>
              <w:rPr>
                <w:ins w:id="539" w:author="Author"/>
                <w:szCs w:val="22"/>
              </w:rPr>
            </w:pPr>
            <w:ins w:id="540" w:author="Author">
              <w:r>
                <w:t>58,2 (11,8)</w:t>
              </w:r>
            </w:ins>
          </w:p>
        </w:tc>
      </w:tr>
      <w:tr w:rsidR="009138BE" w14:paraId="683445AA" w14:textId="77777777" w:rsidTr="005F72C1">
        <w:trPr>
          <w:trHeight w:val="300"/>
          <w:ins w:id="541" w:author="Author"/>
        </w:trPr>
        <w:tc>
          <w:tcPr>
            <w:tcW w:w="4300" w:type="dxa"/>
            <w:hideMark/>
          </w:tcPr>
          <w:p w14:paraId="62DC6B68" w14:textId="294F9A1D" w:rsidR="00776186" w:rsidRDefault="00776186" w:rsidP="00B21F60">
            <w:pPr>
              <w:rPr>
                <w:ins w:id="542" w:author="Author"/>
                <w:szCs w:val="22"/>
              </w:rPr>
            </w:pPr>
            <w:ins w:id="543" w:author="Author">
              <w:r>
                <w:t>Vek ≥ 65 rokov, n (%)</w:t>
              </w:r>
            </w:ins>
          </w:p>
        </w:tc>
        <w:tc>
          <w:tcPr>
            <w:tcW w:w="1426" w:type="dxa"/>
            <w:hideMark/>
          </w:tcPr>
          <w:p w14:paraId="3D115DC2" w14:textId="77777777" w:rsidR="00776186" w:rsidRDefault="00776186" w:rsidP="00B21F60">
            <w:pPr>
              <w:jc w:val="center"/>
              <w:rPr>
                <w:ins w:id="544" w:author="Author"/>
                <w:szCs w:val="22"/>
              </w:rPr>
            </w:pPr>
            <w:ins w:id="545" w:author="Author">
              <w:r>
                <w:t>21 (31,3 %)</w:t>
              </w:r>
            </w:ins>
          </w:p>
        </w:tc>
        <w:tc>
          <w:tcPr>
            <w:tcW w:w="1601" w:type="dxa"/>
            <w:hideMark/>
          </w:tcPr>
          <w:p w14:paraId="5E46A14F" w14:textId="77777777" w:rsidR="00776186" w:rsidRDefault="00776186" w:rsidP="00B21F60">
            <w:pPr>
              <w:jc w:val="center"/>
              <w:rPr>
                <w:ins w:id="546" w:author="Author"/>
                <w:szCs w:val="22"/>
              </w:rPr>
            </w:pPr>
            <w:ins w:id="547" w:author="Author">
              <w:r>
                <w:t>21 (30,9 %)</w:t>
              </w:r>
            </w:ins>
          </w:p>
        </w:tc>
        <w:tc>
          <w:tcPr>
            <w:tcW w:w="1688" w:type="dxa"/>
            <w:hideMark/>
          </w:tcPr>
          <w:p w14:paraId="56A738A0" w14:textId="77777777" w:rsidR="00776186" w:rsidRDefault="00776186" w:rsidP="00B21F60">
            <w:pPr>
              <w:jc w:val="center"/>
              <w:rPr>
                <w:ins w:id="548" w:author="Author"/>
                <w:szCs w:val="22"/>
              </w:rPr>
            </w:pPr>
            <w:ins w:id="549" w:author="Author">
              <w:r>
                <w:t>42 (31,1 %)</w:t>
              </w:r>
            </w:ins>
          </w:p>
        </w:tc>
      </w:tr>
      <w:tr w:rsidR="009138BE" w14:paraId="3FD7B195" w14:textId="77777777" w:rsidTr="005F72C1">
        <w:trPr>
          <w:trHeight w:val="300"/>
          <w:ins w:id="550" w:author="Author"/>
        </w:trPr>
        <w:tc>
          <w:tcPr>
            <w:tcW w:w="4300" w:type="dxa"/>
            <w:hideMark/>
          </w:tcPr>
          <w:p w14:paraId="3861680B" w14:textId="77777777" w:rsidR="00776186" w:rsidRDefault="00776186" w:rsidP="00B21F60">
            <w:pPr>
              <w:rPr>
                <w:ins w:id="551" w:author="Author"/>
                <w:szCs w:val="22"/>
              </w:rPr>
            </w:pPr>
            <w:ins w:id="552" w:author="Author">
              <w:r>
                <w:t>Pohlavie: muži, n (%)</w:t>
              </w:r>
            </w:ins>
          </w:p>
        </w:tc>
        <w:tc>
          <w:tcPr>
            <w:tcW w:w="1426" w:type="dxa"/>
            <w:hideMark/>
          </w:tcPr>
          <w:p w14:paraId="0BE14D4F" w14:textId="77777777" w:rsidR="00776186" w:rsidRDefault="00776186" w:rsidP="00B21F60">
            <w:pPr>
              <w:jc w:val="center"/>
              <w:rPr>
                <w:ins w:id="553" w:author="Author"/>
                <w:szCs w:val="22"/>
              </w:rPr>
            </w:pPr>
            <w:ins w:id="554" w:author="Author">
              <w:r>
                <w:t>49 (73,1 %)</w:t>
              </w:r>
            </w:ins>
          </w:p>
        </w:tc>
        <w:tc>
          <w:tcPr>
            <w:tcW w:w="1601" w:type="dxa"/>
            <w:hideMark/>
          </w:tcPr>
          <w:p w14:paraId="5D5F84F9" w14:textId="77777777" w:rsidR="00776186" w:rsidRDefault="00776186" w:rsidP="00B21F60">
            <w:pPr>
              <w:jc w:val="center"/>
              <w:rPr>
                <w:ins w:id="555" w:author="Author"/>
                <w:szCs w:val="22"/>
              </w:rPr>
            </w:pPr>
            <w:ins w:id="556" w:author="Author">
              <w:r>
                <w:t>39 (57,4 %)</w:t>
              </w:r>
            </w:ins>
          </w:p>
        </w:tc>
        <w:tc>
          <w:tcPr>
            <w:tcW w:w="1688" w:type="dxa"/>
            <w:hideMark/>
          </w:tcPr>
          <w:p w14:paraId="347D23EB" w14:textId="77777777" w:rsidR="00776186" w:rsidRDefault="00776186" w:rsidP="00B21F60">
            <w:pPr>
              <w:jc w:val="center"/>
              <w:rPr>
                <w:ins w:id="557" w:author="Author"/>
                <w:szCs w:val="22"/>
              </w:rPr>
            </w:pPr>
            <w:ins w:id="558" w:author="Author">
              <w:r>
                <w:t>88 (65,2 %)</w:t>
              </w:r>
            </w:ins>
          </w:p>
        </w:tc>
      </w:tr>
      <w:tr w:rsidR="009138BE" w14:paraId="51390940" w14:textId="77777777" w:rsidTr="005F72C1">
        <w:trPr>
          <w:trHeight w:val="300"/>
          <w:ins w:id="559" w:author="Author"/>
        </w:trPr>
        <w:tc>
          <w:tcPr>
            <w:tcW w:w="4300" w:type="dxa"/>
          </w:tcPr>
          <w:p w14:paraId="50C47858" w14:textId="77777777" w:rsidR="00776186" w:rsidRDefault="00776186" w:rsidP="00B21F60">
            <w:pPr>
              <w:rPr>
                <w:ins w:id="560" w:author="Author"/>
                <w:szCs w:val="22"/>
              </w:rPr>
            </w:pPr>
            <w:ins w:id="561" w:author="Author">
              <w:r>
                <w:t>Trvanie ochorenia (roky): priemer (SD)</w:t>
              </w:r>
            </w:ins>
          </w:p>
        </w:tc>
        <w:tc>
          <w:tcPr>
            <w:tcW w:w="1426" w:type="dxa"/>
          </w:tcPr>
          <w:p w14:paraId="1C49B24B" w14:textId="77777777" w:rsidR="00776186" w:rsidRDefault="00776186" w:rsidP="00B21F60">
            <w:pPr>
              <w:jc w:val="center"/>
              <w:rPr>
                <w:ins w:id="562" w:author="Author"/>
                <w:szCs w:val="22"/>
              </w:rPr>
            </w:pPr>
            <w:ins w:id="563" w:author="Author">
              <w:r>
                <w:t>2,54 (3,06)</w:t>
              </w:r>
            </w:ins>
          </w:p>
        </w:tc>
        <w:tc>
          <w:tcPr>
            <w:tcW w:w="1601" w:type="dxa"/>
          </w:tcPr>
          <w:p w14:paraId="5249B76B" w14:textId="77777777" w:rsidR="00776186" w:rsidRDefault="00776186" w:rsidP="00B21F60">
            <w:pPr>
              <w:jc w:val="center"/>
              <w:rPr>
                <w:ins w:id="564" w:author="Author"/>
                <w:szCs w:val="22"/>
              </w:rPr>
            </w:pPr>
            <w:ins w:id="565" w:author="Author">
              <w:r>
                <w:t>2,64 (3,73)</w:t>
              </w:r>
            </w:ins>
          </w:p>
        </w:tc>
        <w:tc>
          <w:tcPr>
            <w:tcW w:w="1688" w:type="dxa"/>
          </w:tcPr>
          <w:p w14:paraId="710E6B58" w14:textId="77777777" w:rsidR="00776186" w:rsidRDefault="00776186" w:rsidP="00B21F60">
            <w:pPr>
              <w:jc w:val="center"/>
              <w:rPr>
                <w:ins w:id="566" w:author="Author"/>
                <w:szCs w:val="22"/>
              </w:rPr>
            </w:pPr>
            <w:ins w:id="567" w:author="Author">
              <w:r>
                <w:t>2,59 (3,40)</w:t>
              </w:r>
            </w:ins>
          </w:p>
        </w:tc>
      </w:tr>
      <w:tr w:rsidR="009138BE" w14:paraId="7E5ED38B" w14:textId="77777777" w:rsidTr="005F72C1">
        <w:trPr>
          <w:trHeight w:val="300"/>
          <w:ins w:id="568" w:author="Author"/>
        </w:trPr>
        <w:tc>
          <w:tcPr>
            <w:tcW w:w="4300" w:type="dxa"/>
            <w:hideMark/>
          </w:tcPr>
          <w:p w14:paraId="1424C6E0" w14:textId="159F8394" w:rsidR="00776186" w:rsidRDefault="00776186" w:rsidP="00F34BB8">
            <w:pPr>
              <w:rPr>
                <w:ins w:id="569" w:author="Author"/>
                <w:szCs w:val="22"/>
              </w:rPr>
            </w:pPr>
            <w:ins w:id="570" w:author="Author">
              <w:r>
                <w:t>Prejav Ig</w:t>
              </w:r>
              <w:r>
                <w:noBreakHyphen/>
                <w:t>G4</w:t>
              </w:r>
            </w:ins>
          </w:p>
          <w:p w14:paraId="61EE450E" w14:textId="17E7953B" w:rsidR="00776186" w:rsidRDefault="00776186" w:rsidP="000119B6">
            <w:pPr>
              <w:pStyle w:val="StyleTablecellindent"/>
              <w:rPr>
                <w:ins w:id="571" w:author="Author"/>
              </w:rPr>
            </w:pPr>
            <w:ins w:id="572" w:author="Author">
              <w:r>
                <w:t>Novo diagnostikované</w:t>
              </w:r>
            </w:ins>
          </w:p>
        </w:tc>
        <w:tc>
          <w:tcPr>
            <w:tcW w:w="1426" w:type="dxa"/>
            <w:hideMark/>
          </w:tcPr>
          <w:p w14:paraId="0CDC2772" w14:textId="77777777" w:rsidR="00776186" w:rsidRPr="00551926" w:rsidRDefault="00776186" w:rsidP="00B21F60">
            <w:pPr>
              <w:keepNext/>
              <w:jc w:val="center"/>
              <w:rPr>
                <w:ins w:id="573" w:author="Author"/>
                <w:szCs w:val="22"/>
              </w:rPr>
            </w:pPr>
          </w:p>
          <w:p w14:paraId="74E1EF77" w14:textId="77777777" w:rsidR="00776186" w:rsidRDefault="00776186" w:rsidP="00B21F60">
            <w:pPr>
              <w:keepNext/>
              <w:jc w:val="center"/>
              <w:rPr>
                <w:ins w:id="574" w:author="Author"/>
                <w:szCs w:val="22"/>
              </w:rPr>
            </w:pPr>
            <w:ins w:id="575" w:author="Author">
              <w:r>
                <w:t>31 (46,3 %)</w:t>
              </w:r>
            </w:ins>
          </w:p>
        </w:tc>
        <w:tc>
          <w:tcPr>
            <w:tcW w:w="1601" w:type="dxa"/>
            <w:hideMark/>
          </w:tcPr>
          <w:p w14:paraId="1AACAB22" w14:textId="77777777" w:rsidR="00776186" w:rsidRDefault="00776186" w:rsidP="00B21F60">
            <w:pPr>
              <w:jc w:val="center"/>
              <w:rPr>
                <w:ins w:id="576" w:author="Author"/>
                <w:szCs w:val="22"/>
              </w:rPr>
            </w:pPr>
          </w:p>
          <w:p w14:paraId="6D2DF76A" w14:textId="77777777" w:rsidR="00776186" w:rsidRDefault="00776186" w:rsidP="00B21F60">
            <w:pPr>
              <w:jc w:val="center"/>
              <w:rPr>
                <w:ins w:id="577" w:author="Author"/>
                <w:szCs w:val="22"/>
              </w:rPr>
            </w:pPr>
            <w:ins w:id="578" w:author="Author">
              <w:r>
                <w:t>31 (45,6 %)</w:t>
              </w:r>
            </w:ins>
          </w:p>
        </w:tc>
        <w:tc>
          <w:tcPr>
            <w:tcW w:w="1688" w:type="dxa"/>
            <w:hideMark/>
          </w:tcPr>
          <w:p w14:paraId="177982F7" w14:textId="77777777" w:rsidR="00776186" w:rsidRDefault="00776186" w:rsidP="00B21F60">
            <w:pPr>
              <w:jc w:val="center"/>
              <w:rPr>
                <w:ins w:id="579" w:author="Author"/>
                <w:szCs w:val="22"/>
              </w:rPr>
            </w:pPr>
          </w:p>
          <w:p w14:paraId="2BA1EF1C" w14:textId="77777777" w:rsidR="00776186" w:rsidRDefault="00776186" w:rsidP="00B21F60">
            <w:pPr>
              <w:jc w:val="center"/>
              <w:rPr>
                <w:ins w:id="580" w:author="Author"/>
                <w:szCs w:val="22"/>
              </w:rPr>
            </w:pPr>
            <w:ins w:id="581" w:author="Author">
              <w:r>
                <w:t>62 (45,9 %)</w:t>
              </w:r>
            </w:ins>
          </w:p>
        </w:tc>
      </w:tr>
      <w:tr w:rsidR="009138BE" w14:paraId="15EE7954" w14:textId="77777777" w:rsidTr="005F72C1">
        <w:trPr>
          <w:trHeight w:val="300"/>
          <w:ins w:id="582" w:author="Author"/>
        </w:trPr>
        <w:tc>
          <w:tcPr>
            <w:tcW w:w="4300" w:type="dxa"/>
          </w:tcPr>
          <w:p w14:paraId="16E67B8D" w14:textId="77777777" w:rsidR="00776186" w:rsidRDefault="00776186" w:rsidP="00F34BB8">
            <w:pPr>
              <w:rPr>
                <w:ins w:id="583" w:author="Author"/>
              </w:rPr>
            </w:pPr>
            <w:ins w:id="584" w:author="Author">
              <w:r>
                <w:t>Skóre podľa kritérií klasifikácie ACR/EULAR</w:t>
              </w:r>
            </w:ins>
          </w:p>
          <w:p w14:paraId="231E9409" w14:textId="325095E9" w:rsidR="00776186" w:rsidRDefault="00776186" w:rsidP="000119B6">
            <w:pPr>
              <w:pStyle w:val="StyleTablecellindent"/>
              <w:rPr>
                <w:ins w:id="585" w:author="Author"/>
              </w:rPr>
            </w:pPr>
            <w:ins w:id="586" w:author="Author">
              <w:r>
                <w:t>Priemer (SD)</w:t>
              </w:r>
            </w:ins>
          </w:p>
        </w:tc>
        <w:tc>
          <w:tcPr>
            <w:tcW w:w="1426" w:type="dxa"/>
          </w:tcPr>
          <w:p w14:paraId="6721DF81" w14:textId="77777777" w:rsidR="00776186" w:rsidRDefault="00776186" w:rsidP="00B21F60">
            <w:pPr>
              <w:keepNext/>
              <w:jc w:val="center"/>
              <w:rPr>
                <w:ins w:id="587" w:author="Author"/>
                <w:szCs w:val="22"/>
              </w:rPr>
            </w:pPr>
          </w:p>
          <w:p w14:paraId="19884796" w14:textId="77777777" w:rsidR="00776186" w:rsidRDefault="00776186" w:rsidP="00B21F60">
            <w:pPr>
              <w:keepNext/>
              <w:jc w:val="center"/>
              <w:rPr>
                <w:ins w:id="588" w:author="Author"/>
                <w:szCs w:val="22"/>
              </w:rPr>
            </w:pPr>
            <w:ins w:id="589" w:author="Author">
              <w:r>
                <w:t>38,3 (11,7)</w:t>
              </w:r>
            </w:ins>
          </w:p>
        </w:tc>
        <w:tc>
          <w:tcPr>
            <w:tcW w:w="1601" w:type="dxa"/>
          </w:tcPr>
          <w:p w14:paraId="1C2EF24D" w14:textId="77777777" w:rsidR="00776186" w:rsidRDefault="00776186" w:rsidP="00B21F60">
            <w:pPr>
              <w:jc w:val="center"/>
              <w:rPr>
                <w:ins w:id="590" w:author="Author"/>
                <w:szCs w:val="22"/>
              </w:rPr>
            </w:pPr>
          </w:p>
          <w:p w14:paraId="50123F46" w14:textId="77777777" w:rsidR="00776186" w:rsidRDefault="00776186" w:rsidP="00B21F60">
            <w:pPr>
              <w:jc w:val="center"/>
              <w:rPr>
                <w:ins w:id="591" w:author="Author"/>
                <w:szCs w:val="22"/>
              </w:rPr>
            </w:pPr>
            <w:ins w:id="592" w:author="Author">
              <w:r>
                <w:t>40,1 (12,1)</w:t>
              </w:r>
            </w:ins>
          </w:p>
        </w:tc>
        <w:tc>
          <w:tcPr>
            <w:tcW w:w="1688" w:type="dxa"/>
          </w:tcPr>
          <w:p w14:paraId="67124F52" w14:textId="77777777" w:rsidR="00776186" w:rsidRDefault="00776186" w:rsidP="00B21F60">
            <w:pPr>
              <w:jc w:val="center"/>
              <w:rPr>
                <w:ins w:id="593" w:author="Author"/>
                <w:szCs w:val="22"/>
              </w:rPr>
            </w:pPr>
          </w:p>
          <w:p w14:paraId="4479F666" w14:textId="77777777" w:rsidR="00776186" w:rsidRDefault="00776186" w:rsidP="00B21F60">
            <w:pPr>
              <w:jc w:val="center"/>
              <w:rPr>
                <w:ins w:id="594" w:author="Author"/>
                <w:szCs w:val="22"/>
              </w:rPr>
            </w:pPr>
            <w:ins w:id="595" w:author="Author">
              <w:r>
                <w:t>39,2 (11,9)</w:t>
              </w:r>
            </w:ins>
          </w:p>
        </w:tc>
      </w:tr>
      <w:tr w:rsidR="009138BE" w14:paraId="106D08C7" w14:textId="77777777" w:rsidTr="005F72C1">
        <w:trPr>
          <w:trHeight w:val="300"/>
          <w:ins w:id="596" w:author="Author"/>
        </w:trPr>
        <w:tc>
          <w:tcPr>
            <w:tcW w:w="4300" w:type="dxa"/>
          </w:tcPr>
          <w:p w14:paraId="78B14FEC" w14:textId="6353A4F3" w:rsidR="00776186" w:rsidRDefault="00776186" w:rsidP="008305A9">
            <w:pPr>
              <w:keepNext/>
              <w:rPr>
                <w:ins w:id="597" w:author="Author"/>
                <w:szCs w:val="22"/>
              </w:rPr>
            </w:pPr>
            <w:ins w:id="598" w:author="Author">
              <w:r>
                <w:t>Predchádzajúca iná liečba IgG4</w:t>
              </w:r>
              <w:r w:rsidR="008305A9" w:rsidRPr="008305A9">
                <w:t>-</w:t>
              </w:r>
              <w:del w:id="599" w:author="Author">
                <w:r w:rsidDel="008305A9">
                  <w:noBreakHyphen/>
                </w:r>
              </w:del>
              <w:r>
                <w:t>RD ako glukokortikoidmi</w:t>
              </w:r>
            </w:ins>
          </w:p>
          <w:p w14:paraId="45540AB8" w14:textId="7A2B7C0F" w:rsidR="00776186" w:rsidRDefault="00776186" w:rsidP="000119B6">
            <w:pPr>
              <w:pStyle w:val="StyleTablecellindent"/>
              <w:rPr>
                <w:ins w:id="600" w:author="Author"/>
                <w:rFonts w:cs="Arial"/>
                <w:color w:val="000000"/>
              </w:rPr>
            </w:pPr>
            <w:ins w:id="601" w:author="Author">
              <w:r>
                <w:t>Áno</w:t>
              </w:r>
            </w:ins>
          </w:p>
        </w:tc>
        <w:tc>
          <w:tcPr>
            <w:tcW w:w="1426" w:type="dxa"/>
          </w:tcPr>
          <w:p w14:paraId="442C0398" w14:textId="77777777" w:rsidR="00776186" w:rsidRDefault="00776186" w:rsidP="00B21F60">
            <w:pPr>
              <w:jc w:val="center"/>
              <w:rPr>
                <w:ins w:id="602" w:author="Author"/>
                <w:szCs w:val="22"/>
              </w:rPr>
            </w:pPr>
          </w:p>
          <w:p w14:paraId="6792B462" w14:textId="77777777" w:rsidR="00776186" w:rsidRDefault="00776186" w:rsidP="00B21F60">
            <w:pPr>
              <w:jc w:val="center"/>
              <w:rPr>
                <w:ins w:id="603" w:author="Author"/>
                <w:szCs w:val="22"/>
              </w:rPr>
            </w:pPr>
            <w:ins w:id="604" w:author="Author">
              <w:r>
                <w:t>20 (29,9 %)</w:t>
              </w:r>
            </w:ins>
          </w:p>
        </w:tc>
        <w:tc>
          <w:tcPr>
            <w:tcW w:w="1601" w:type="dxa"/>
          </w:tcPr>
          <w:p w14:paraId="021F0F76" w14:textId="77777777" w:rsidR="00776186" w:rsidRDefault="00776186" w:rsidP="00B21F60">
            <w:pPr>
              <w:jc w:val="center"/>
              <w:rPr>
                <w:ins w:id="605" w:author="Author"/>
                <w:szCs w:val="22"/>
              </w:rPr>
            </w:pPr>
          </w:p>
          <w:p w14:paraId="7CA0DF01" w14:textId="77777777" w:rsidR="00776186" w:rsidRDefault="00776186" w:rsidP="00B21F60">
            <w:pPr>
              <w:jc w:val="center"/>
              <w:rPr>
                <w:ins w:id="606" w:author="Author"/>
                <w:szCs w:val="22"/>
              </w:rPr>
            </w:pPr>
            <w:ins w:id="607" w:author="Author">
              <w:r>
                <w:t>17 (25,0 %)</w:t>
              </w:r>
            </w:ins>
          </w:p>
        </w:tc>
        <w:tc>
          <w:tcPr>
            <w:tcW w:w="1688" w:type="dxa"/>
          </w:tcPr>
          <w:p w14:paraId="429831F6" w14:textId="77777777" w:rsidR="00776186" w:rsidRDefault="00776186" w:rsidP="00B21F60">
            <w:pPr>
              <w:jc w:val="center"/>
              <w:rPr>
                <w:ins w:id="608" w:author="Author"/>
                <w:szCs w:val="22"/>
              </w:rPr>
            </w:pPr>
          </w:p>
          <w:p w14:paraId="63C179DD" w14:textId="77777777" w:rsidR="00776186" w:rsidRDefault="00776186" w:rsidP="00B21F60">
            <w:pPr>
              <w:jc w:val="center"/>
              <w:rPr>
                <w:ins w:id="609" w:author="Author"/>
                <w:szCs w:val="22"/>
              </w:rPr>
            </w:pPr>
            <w:ins w:id="610" w:author="Author">
              <w:r>
                <w:t>37 (27,4 %)</w:t>
              </w:r>
            </w:ins>
          </w:p>
        </w:tc>
      </w:tr>
      <w:tr w:rsidR="009138BE" w14:paraId="377D6C1B" w14:textId="77777777" w:rsidTr="005F72C1">
        <w:trPr>
          <w:trHeight w:val="300"/>
          <w:ins w:id="611" w:author="Author"/>
        </w:trPr>
        <w:tc>
          <w:tcPr>
            <w:tcW w:w="4300" w:type="dxa"/>
          </w:tcPr>
          <w:p w14:paraId="3F358AD2" w14:textId="7A4E3F35" w:rsidR="000119B6" w:rsidRDefault="00776186" w:rsidP="008305A9">
            <w:pPr>
              <w:keepNext/>
              <w:rPr>
                <w:ins w:id="612" w:author="Author"/>
                <w:szCs w:val="22"/>
              </w:rPr>
            </w:pPr>
            <w:ins w:id="613" w:author="Author">
              <w:r>
                <w:t>Východiskové skóre podľa indexu respondéra s IgG4</w:t>
              </w:r>
              <w:r w:rsidR="008305A9" w:rsidRPr="008305A9">
                <w:t>-</w:t>
              </w:r>
              <w:del w:id="614" w:author="Author">
                <w:r w:rsidDel="008305A9">
                  <w:noBreakHyphen/>
                </w:r>
              </w:del>
              <w:r>
                <w:t>RD</w:t>
              </w:r>
            </w:ins>
          </w:p>
          <w:p w14:paraId="41F66693" w14:textId="041B8165" w:rsidR="00776186" w:rsidRDefault="00776186" w:rsidP="000119B6">
            <w:pPr>
              <w:pStyle w:val="StyleTablecellindent"/>
              <w:rPr>
                <w:ins w:id="615" w:author="Author"/>
              </w:rPr>
            </w:pPr>
            <w:ins w:id="616" w:author="Author">
              <w:r>
                <w:t>Priemer (SD)</w:t>
              </w:r>
            </w:ins>
          </w:p>
        </w:tc>
        <w:tc>
          <w:tcPr>
            <w:tcW w:w="1426" w:type="dxa"/>
          </w:tcPr>
          <w:p w14:paraId="24C9FCA8" w14:textId="77777777" w:rsidR="00776186" w:rsidRDefault="00776186" w:rsidP="00B21F60">
            <w:pPr>
              <w:jc w:val="center"/>
              <w:rPr>
                <w:ins w:id="617" w:author="Author"/>
                <w:szCs w:val="22"/>
              </w:rPr>
            </w:pPr>
            <w:ins w:id="618" w:author="Author">
              <w:r>
                <w:t>6,0 (4,0)</w:t>
              </w:r>
            </w:ins>
          </w:p>
        </w:tc>
        <w:tc>
          <w:tcPr>
            <w:tcW w:w="1601" w:type="dxa"/>
          </w:tcPr>
          <w:p w14:paraId="73EE780B" w14:textId="77777777" w:rsidR="00776186" w:rsidRDefault="00776186" w:rsidP="00B21F60">
            <w:pPr>
              <w:jc w:val="center"/>
              <w:rPr>
                <w:ins w:id="619" w:author="Author"/>
                <w:szCs w:val="22"/>
              </w:rPr>
            </w:pPr>
            <w:ins w:id="620" w:author="Author">
              <w:r>
                <w:t>5,4 (4,0)</w:t>
              </w:r>
            </w:ins>
          </w:p>
        </w:tc>
        <w:tc>
          <w:tcPr>
            <w:tcW w:w="1688" w:type="dxa"/>
          </w:tcPr>
          <w:p w14:paraId="1E8034FC" w14:textId="77777777" w:rsidR="00776186" w:rsidRDefault="00776186" w:rsidP="00B21F60">
            <w:pPr>
              <w:jc w:val="center"/>
              <w:rPr>
                <w:ins w:id="621" w:author="Author"/>
                <w:szCs w:val="22"/>
              </w:rPr>
            </w:pPr>
            <w:ins w:id="622" w:author="Author">
              <w:r>
                <w:t>5,7 (4,0)</w:t>
              </w:r>
            </w:ins>
          </w:p>
        </w:tc>
      </w:tr>
    </w:tbl>
    <w:p w14:paraId="61A9295D" w14:textId="77777777" w:rsidR="00776186" w:rsidRDefault="00776186" w:rsidP="00B21F60">
      <w:pPr>
        <w:rPr>
          <w:ins w:id="623" w:author="Author"/>
          <w:szCs w:val="22"/>
          <w:u w:val="single"/>
        </w:rPr>
      </w:pPr>
    </w:p>
    <w:p w14:paraId="31A4C1A8" w14:textId="7AA65E01" w:rsidR="00776186" w:rsidRDefault="00776186" w:rsidP="00B21F60">
      <w:pPr>
        <w:rPr>
          <w:ins w:id="624" w:author="Author"/>
          <w:szCs w:val="22"/>
        </w:rPr>
      </w:pPr>
      <w:ins w:id="625" w:author="Author">
        <w:r>
          <w:t>Výsledky u pacientov s IgG4</w:t>
        </w:r>
        <w:r w:rsidR="008305A9" w:rsidRPr="008305A9">
          <w:t>-</w:t>
        </w:r>
        <w:del w:id="626" w:author="Author">
          <w:r w:rsidDel="008305A9">
            <w:noBreakHyphen/>
          </w:r>
        </w:del>
        <w:r>
          <w:t>RD sú uvedené na obrázku 2 a v tabuľke 7.</w:t>
        </w:r>
      </w:ins>
    </w:p>
    <w:p w14:paraId="18A620F3" w14:textId="77777777" w:rsidR="00776186" w:rsidRDefault="00776186" w:rsidP="00B21F60">
      <w:pPr>
        <w:rPr>
          <w:ins w:id="627" w:author="Author"/>
          <w:szCs w:val="22"/>
        </w:rPr>
      </w:pPr>
    </w:p>
    <w:p w14:paraId="384AD8BA" w14:textId="3B456C54" w:rsidR="00776186" w:rsidRDefault="00776186" w:rsidP="00B21F60">
      <w:pPr>
        <w:rPr>
          <w:ins w:id="628" w:author="Author"/>
        </w:rPr>
      </w:pPr>
      <w:ins w:id="629" w:author="Author">
        <w:r>
          <w:t>Štúdia splnila primárny koncový ukazovateľ účinnosti, čas do prvého liečeného a AC určeného vzplanutia IgG4</w:t>
        </w:r>
        <w:r w:rsidR="008305A9" w:rsidRPr="008305A9">
          <w:t>-</w:t>
        </w:r>
        <w:del w:id="630" w:author="Author">
          <w:r w:rsidDel="008305A9">
            <w:noBreakHyphen/>
          </w:r>
        </w:del>
        <w:r>
          <w:t>RD, ktorý bol dlhší v skupine s inebilizumabom v porovnaní so skupinou s placebom (pomer rizík: 0,13; p &lt; 0,0001; pozri obrázok 2). Splnili sa aj kľúčové sekundárne koncové ukazovatele so štatistickým významom (pozri tabuľku 7).</w:t>
        </w:r>
      </w:ins>
    </w:p>
    <w:p w14:paraId="2A69383B" w14:textId="77777777" w:rsidR="00776186" w:rsidRDefault="00776186" w:rsidP="00B21F60">
      <w:pPr>
        <w:rPr>
          <w:ins w:id="631" w:author="Author"/>
          <w:szCs w:val="22"/>
        </w:rPr>
      </w:pPr>
    </w:p>
    <w:p w14:paraId="219EEF0D" w14:textId="507EE835" w:rsidR="00776186" w:rsidRDefault="00776186" w:rsidP="00E847F8">
      <w:pPr>
        <w:pStyle w:val="Stylebold"/>
        <w:keepNext/>
        <w:rPr>
          <w:ins w:id="632" w:author="Author"/>
          <w:rFonts w:eastAsia="DengXian"/>
        </w:rPr>
      </w:pPr>
      <w:ins w:id="633" w:author="Author">
        <w:r>
          <w:rPr>
            <w:rFonts w:eastAsia="DengXian"/>
          </w:rPr>
          <w:lastRenderedPageBreak/>
          <w:t xml:space="preserve">Obrázok 2. </w:t>
        </w:r>
        <w:r w:rsidR="001950B8" w:rsidRPr="001950B8">
          <w:rPr>
            <w:rFonts w:eastAsia="DengXian"/>
          </w:rPr>
          <w:t>Primárny koncový ukazovateľ –</w:t>
        </w:r>
        <w:r w:rsidR="001E3350">
          <w:rPr>
            <w:rFonts w:eastAsia="DengXian"/>
          </w:rPr>
          <w:t> </w:t>
        </w:r>
        <w:r>
          <w:rPr>
            <w:rFonts w:eastAsia="DengXian"/>
          </w:rPr>
          <w:t>Kaplanov</w:t>
        </w:r>
        <w:r>
          <w:rPr>
            <w:rFonts w:eastAsia="DengXian"/>
          </w:rPr>
          <w:noBreakHyphen/>
          <w:t>Meierov graf času do prvého liečeného a AC určeného vzplanutia IgG4</w:t>
        </w:r>
        <w:r w:rsidR="008305A9" w:rsidRPr="008305A9">
          <w:rPr>
            <w:rFonts w:eastAsia="DengXian"/>
          </w:rPr>
          <w:t>-</w:t>
        </w:r>
        <w:r>
          <w:rPr>
            <w:rFonts w:eastAsia="DengXian"/>
          </w:rPr>
          <w:t>RD počas randomizovaného kontrolovaného obdobia</w:t>
        </w:r>
      </w:ins>
    </w:p>
    <w:p w14:paraId="6945815D" w14:textId="16C0A52D" w:rsidR="00776186" w:rsidRDefault="00776186" w:rsidP="00B21F60">
      <w:pPr>
        <w:keepNext/>
        <w:rPr>
          <w:ins w:id="634" w:author="Author"/>
          <w:szCs w:val="22"/>
        </w:rPr>
      </w:pPr>
    </w:p>
    <w:p w14:paraId="38B92C7C" w14:textId="77777777" w:rsidR="008E3E20" w:rsidRDefault="00E255AE" w:rsidP="008E3E20">
      <w:pPr>
        <w:rPr>
          <w:ins w:id="635" w:author="Author"/>
          <w:szCs w:val="22"/>
        </w:rPr>
      </w:pPr>
      <w:ins w:id="636" w:author="Author">
        <w:r>
          <w:pict w14:anchorId="51D298FE">
            <v:group id="_x0000_s2112" style="position:absolute;margin-left:-13.5pt;margin-top:-1.7pt;width:495.2pt;height:255.25pt;z-index:251659776" coordorigin="1148,9736" coordsize="9904,5105">
              <v:shape id="_x0000_s2113" type="#_x0000_t202" style="position:absolute;left:4616;top:13988;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637" w:author="Author"/>
                        </w:rPr>
                      </w:pPr>
                      <w:ins w:id="638" w:author="Author">
                        <w:r>
                          <w:t>Čas (dni)</w:t>
                        </w:r>
                      </w:ins>
                    </w:p>
                  </w:txbxContent>
                </v:textbox>
              </v:shape>
              <v:shape id="Text Box 64" o:spid="_x0000_s2114" type="#_x0000_t202" style="position:absolute;left:1688;top:9736;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FD45FD" w14:paraId="5C33C46A" w14:textId="77777777" w:rsidTr="00B311B0">
                        <w:trPr>
                          <w:trHeight w:val="737"/>
                          <w:ins w:id="639" w:author="Author"/>
                        </w:trPr>
                        <w:tc>
                          <w:tcPr>
                            <w:tcW w:w="236" w:type="dxa"/>
                          </w:tcPr>
                          <w:p w14:paraId="37373688" w14:textId="77777777" w:rsidR="00427AF4" w:rsidRDefault="00427AF4" w:rsidP="00E847F8">
                            <w:pPr>
                              <w:pStyle w:val="Style2"/>
                              <w:rPr>
                                <w:ins w:id="640" w:author="Author"/>
                              </w:rPr>
                            </w:pPr>
                            <w:ins w:id="641" w:author="Author">
                              <w:r>
                                <w:t>1,0</w:t>
                              </w:r>
                            </w:ins>
                          </w:p>
                        </w:tc>
                      </w:tr>
                      <w:tr w:rsidR="00FD45FD" w14:paraId="1277A4BD" w14:textId="77777777" w:rsidTr="00B311B0">
                        <w:trPr>
                          <w:trHeight w:val="737"/>
                          <w:ins w:id="642" w:author="Author"/>
                        </w:trPr>
                        <w:tc>
                          <w:tcPr>
                            <w:tcW w:w="236" w:type="dxa"/>
                          </w:tcPr>
                          <w:p w14:paraId="4902FB83" w14:textId="77777777" w:rsidR="00427AF4" w:rsidRDefault="00427AF4" w:rsidP="00E847F8">
                            <w:pPr>
                              <w:pStyle w:val="Style2"/>
                              <w:rPr>
                                <w:ins w:id="643" w:author="Author"/>
                              </w:rPr>
                            </w:pPr>
                            <w:ins w:id="644" w:author="Author">
                              <w:r>
                                <w:t>0,8</w:t>
                              </w:r>
                            </w:ins>
                          </w:p>
                        </w:tc>
                      </w:tr>
                      <w:tr w:rsidR="00FD45FD" w14:paraId="3FC7238D" w14:textId="77777777" w:rsidTr="00B311B0">
                        <w:trPr>
                          <w:trHeight w:val="737"/>
                          <w:ins w:id="645" w:author="Author"/>
                        </w:trPr>
                        <w:tc>
                          <w:tcPr>
                            <w:tcW w:w="236" w:type="dxa"/>
                          </w:tcPr>
                          <w:p w14:paraId="12F79977" w14:textId="77777777" w:rsidR="00427AF4" w:rsidRDefault="00427AF4" w:rsidP="00E847F8">
                            <w:pPr>
                              <w:pStyle w:val="Style2"/>
                              <w:rPr>
                                <w:ins w:id="646" w:author="Author"/>
                              </w:rPr>
                            </w:pPr>
                            <w:ins w:id="647" w:author="Author">
                              <w:r>
                                <w:t>0,6</w:t>
                              </w:r>
                            </w:ins>
                          </w:p>
                        </w:tc>
                      </w:tr>
                      <w:tr w:rsidR="00FD45FD" w14:paraId="3698C476" w14:textId="77777777" w:rsidTr="00B311B0">
                        <w:trPr>
                          <w:trHeight w:val="737"/>
                          <w:ins w:id="648" w:author="Author"/>
                        </w:trPr>
                        <w:tc>
                          <w:tcPr>
                            <w:tcW w:w="236" w:type="dxa"/>
                          </w:tcPr>
                          <w:p w14:paraId="55ABB056" w14:textId="77777777" w:rsidR="00427AF4" w:rsidRDefault="00427AF4" w:rsidP="00E847F8">
                            <w:pPr>
                              <w:pStyle w:val="Style2"/>
                              <w:rPr>
                                <w:ins w:id="649" w:author="Author"/>
                              </w:rPr>
                            </w:pPr>
                            <w:ins w:id="650" w:author="Author">
                              <w:r>
                                <w:t>0,4</w:t>
                              </w:r>
                            </w:ins>
                          </w:p>
                        </w:tc>
                      </w:tr>
                      <w:tr w:rsidR="00FD45FD" w14:paraId="5CF9013F" w14:textId="77777777" w:rsidTr="00B311B0">
                        <w:trPr>
                          <w:trHeight w:val="737"/>
                          <w:ins w:id="651" w:author="Author"/>
                        </w:trPr>
                        <w:tc>
                          <w:tcPr>
                            <w:tcW w:w="236" w:type="dxa"/>
                          </w:tcPr>
                          <w:p w14:paraId="1DB5A7F4" w14:textId="77777777" w:rsidR="00427AF4" w:rsidRDefault="00427AF4" w:rsidP="00E847F8">
                            <w:pPr>
                              <w:pStyle w:val="Style2"/>
                              <w:rPr>
                                <w:ins w:id="652" w:author="Author"/>
                              </w:rPr>
                            </w:pPr>
                            <w:ins w:id="653" w:author="Author">
                              <w:r>
                                <w:t>0,2</w:t>
                              </w:r>
                            </w:ins>
                          </w:p>
                        </w:tc>
                      </w:tr>
                      <w:tr w:rsidR="00FD45FD" w14:paraId="59C38AF8" w14:textId="77777777" w:rsidTr="00B311B0">
                        <w:trPr>
                          <w:trHeight w:val="737"/>
                          <w:ins w:id="654" w:author="Author"/>
                        </w:trPr>
                        <w:tc>
                          <w:tcPr>
                            <w:tcW w:w="236" w:type="dxa"/>
                          </w:tcPr>
                          <w:p w14:paraId="57B1C446" w14:textId="77777777" w:rsidR="00427AF4" w:rsidRDefault="00427AF4" w:rsidP="00E847F8">
                            <w:pPr>
                              <w:pStyle w:val="Style2"/>
                              <w:rPr>
                                <w:ins w:id="655" w:author="Author"/>
                              </w:rPr>
                            </w:pPr>
                            <w:ins w:id="656" w:author="Author">
                              <w:r>
                                <w:t>0,0</w:t>
                              </w:r>
                            </w:ins>
                          </w:p>
                        </w:tc>
                      </w:tr>
                    </w:tbl>
                    <w:p w14:paraId="3DB72842" w14:textId="77777777" w:rsidR="00427AF4" w:rsidRPr="00E75F7E" w:rsidRDefault="00427AF4" w:rsidP="008E3E20">
                      <w:pPr>
                        <w:jc w:val="right"/>
                        <w:rPr>
                          <w:ins w:id="657" w:author="Author"/>
                          <w:rFonts w:ascii="Arial Narrow" w:hAnsi="Arial Narrow"/>
                          <w:sz w:val="16"/>
                          <w:szCs w:val="16"/>
                          <w:lang w:val="es-ES"/>
                        </w:rPr>
                      </w:pPr>
                    </w:p>
                  </w:txbxContent>
                </v:textbox>
              </v:shape>
              <v:shape id="Text Box 65" o:spid="_x0000_s2115" type="#_x0000_t202" style="position:absolute;left:1350;top:9933;width:240;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77777777" w:rsidR="00427AF4" w:rsidRPr="00041790" w:rsidRDefault="00427AF4" w:rsidP="00E847F8">
                      <w:pPr>
                        <w:pStyle w:val="Style1"/>
                        <w:rPr>
                          <w:ins w:id="658" w:author="Author"/>
                        </w:rPr>
                      </w:pPr>
                      <w:ins w:id="659" w:author="Author">
                        <w:r>
                          <w:t>Pravdepodobnosť žiadneho vzplanutia</w:t>
                        </w:r>
                      </w:ins>
                    </w:p>
                  </w:txbxContent>
                </v:textbox>
              </v:shape>
              <v:shape id="Text Box 68" o:spid="_x0000_s2116" type="#_x0000_t202" style="position:absolute;left:1990;top:13683;width:8366;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FD45FD" w14:paraId="017D1620" w14:textId="77777777" w:rsidTr="000C315A">
                        <w:trPr>
                          <w:trHeight w:val="269"/>
                          <w:ins w:id="660" w:author="Author"/>
                        </w:trPr>
                        <w:tc>
                          <w:tcPr>
                            <w:tcW w:w="539" w:type="dxa"/>
                            <w:vAlign w:val="center"/>
                          </w:tcPr>
                          <w:p w14:paraId="547A9B23" w14:textId="77777777" w:rsidR="00427AF4" w:rsidRDefault="00427AF4" w:rsidP="00E847F8">
                            <w:pPr>
                              <w:pStyle w:val="Style3"/>
                              <w:rPr>
                                <w:ins w:id="661" w:author="Author"/>
                              </w:rPr>
                            </w:pPr>
                            <w:ins w:id="662" w:author="Author">
                              <w:r>
                                <w:t>0</w:t>
                              </w:r>
                            </w:ins>
                          </w:p>
                        </w:tc>
                        <w:tc>
                          <w:tcPr>
                            <w:tcW w:w="539" w:type="dxa"/>
                            <w:vAlign w:val="center"/>
                          </w:tcPr>
                          <w:p w14:paraId="7E9E678D" w14:textId="77777777" w:rsidR="00427AF4" w:rsidRDefault="00427AF4" w:rsidP="00E847F8">
                            <w:pPr>
                              <w:pStyle w:val="Style3"/>
                              <w:rPr>
                                <w:ins w:id="663" w:author="Author"/>
                              </w:rPr>
                            </w:pPr>
                            <w:ins w:id="664" w:author="Author">
                              <w:r>
                                <w:t>28</w:t>
                              </w:r>
                            </w:ins>
                          </w:p>
                        </w:tc>
                        <w:tc>
                          <w:tcPr>
                            <w:tcW w:w="539" w:type="dxa"/>
                            <w:vAlign w:val="center"/>
                          </w:tcPr>
                          <w:p w14:paraId="1DF78443" w14:textId="77777777" w:rsidR="00427AF4" w:rsidRDefault="00427AF4" w:rsidP="00E847F8">
                            <w:pPr>
                              <w:pStyle w:val="Style3"/>
                              <w:rPr>
                                <w:ins w:id="665" w:author="Author"/>
                              </w:rPr>
                            </w:pPr>
                            <w:ins w:id="666" w:author="Author">
                              <w:r>
                                <w:t>56</w:t>
                              </w:r>
                            </w:ins>
                          </w:p>
                        </w:tc>
                        <w:tc>
                          <w:tcPr>
                            <w:tcW w:w="539" w:type="dxa"/>
                            <w:vAlign w:val="center"/>
                          </w:tcPr>
                          <w:p w14:paraId="3B99B184" w14:textId="77777777" w:rsidR="00427AF4" w:rsidRDefault="00427AF4" w:rsidP="00E847F8">
                            <w:pPr>
                              <w:pStyle w:val="Style3"/>
                              <w:rPr>
                                <w:ins w:id="667" w:author="Author"/>
                                <w:rFonts w:cs="Arial"/>
                              </w:rPr>
                            </w:pPr>
                            <w:ins w:id="668" w:author="Author">
                              <w:r>
                                <w:t>84</w:t>
                              </w:r>
                            </w:ins>
                          </w:p>
                        </w:tc>
                        <w:tc>
                          <w:tcPr>
                            <w:tcW w:w="539" w:type="dxa"/>
                            <w:vAlign w:val="center"/>
                          </w:tcPr>
                          <w:p w14:paraId="123BF11E" w14:textId="77777777" w:rsidR="00427AF4" w:rsidRDefault="00427AF4" w:rsidP="00E847F8">
                            <w:pPr>
                              <w:pStyle w:val="Style3"/>
                              <w:rPr>
                                <w:ins w:id="669" w:author="Author"/>
                              </w:rPr>
                            </w:pPr>
                            <w:ins w:id="670" w:author="Author">
                              <w:r>
                                <w:t>112</w:t>
                              </w:r>
                            </w:ins>
                          </w:p>
                        </w:tc>
                        <w:tc>
                          <w:tcPr>
                            <w:tcW w:w="539" w:type="dxa"/>
                            <w:vAlign w:val="center"/>
                          </w:tcPr>
                          <w:p w14:paraId="209DCF69" w14:textId="77777777" w:rsidR="00427AF4" w:rsidRDefault="00427AF4" w:rsidP="00E847F8">
                            <w:pPr>
                              <w:pStyle w:val="Style3"/>
                              <w:rPr>
                                <w:ins w:id="671" w:author="Author"/>
                              </w:rPr>
                            </w:pPr>
                            <w:ins w:id="672" w:author="Author">
                              <w:r>
                                <w:t>140</w:t>
                              </w:r>
                            </w:ins>
                          </w:p>
                        </w:tc>
                        <w:tc>
                          <w:tcPr>
                            <w:tcW w:w="539" w:type="dxa"/>
                            <w:vAlign w:val="center"/>
                          </w:tcPr>
                          <w:p w14:paraId="612ABBDF" w14:textId="77777777" w:rsidR="00427AF4" w:rsidRDefault="00427AF4" w:rsidP="00E847F8">
                            <w:pPr>
                              <w:pStyle w:val="Style3"/>
                              <w:rPr>
                                <w:ins w:id="673" w:author="Author"/>
                              </w:rPr>
                            </w:pPr>
                            <w:ins w:id="674" w:author="Author">
                              <w:r>
                                <w:t>168</w:t>
                              </w:r>
                            </w:ins>
                          </w:p>
                        </w:tc>
                        <w:tc>
                          <w:tcPr>
                            <w:tcW w:w="539" w:type="dxa"/>
                            <w:vAlign w:val="center"/>
                          </w:tcPr>
                          <w:p w14:paraId="3F7633DA" w14:textId="77777777" w:rsidR="00427AF4" w:rsidRDefault="00427AF4" w:rsidP="00E847F8">
                            <w:pPr>
                              <w:pStyle w:val="Style3"/>
                              <w:rPr>
                                <w:ins w:id="675" w:author="Author"/>
                              </w:rPr>
                            </w:pPr>
                            <w:ins w:id="676" w:author="Author">
                              <w:r>
                                <w:t>196</w:t>
                              </w:r>
                            </w:ins>
                          </w:p>
                        </w:tc>
                        <w:tc>
                          <w:tcPr>
                            <w:tcW w:w="539" w:type="dxa"/>
                            <w:vAlign w:val="center"/>
                          </w:tcPr>
                          <w:p w14:paraId="34B003DE" w14:textId="77777777" w:rsidR="00427AF4" w:rsidRDefault="00427AF4" w:rsidP="00E847F8">
                            <w:pPr>
                              <w:pStyle w:val="Style3"/>
                              <w:rPr>
                                <w:ins w:id="677" w:author="Author"/>
                              </w:rPr>
                            </w:pPr>
                            <w:ins w:id="678" w:author="Author">
                              <w:r>
                                <w:t>224</w:t>
                              </w:r>
                            </w:ins>
                          </w:p>
                        </w:tc>
                        <w:tc>
                          <w:tcPr>
                            <w:tcW w:w="539" w:type="dxa"/>
                            <w:vAlign w:val="center"/>
                          </w:tcPr>
                          <w:p w14:paraId="5F913509" w14:textId="77777777" w:rsidR="00427AF4" w:rsidRDefault="00427AF4" w:rsidP="00E847F8">
                            <w:pPr>
                              <w:pStyle w:val="Style3"/>
                              <w:rPr>
                                <w:ins w:id="679" w:author="Author"/>
                              </w:rPr>
                            </w:pPr>
                            <w:ins w:id="680" w:author="Author">
                              <w:r>
                                <w:t>252</w:t>
                              </w:r>
                            </w:ins>
                          </w:p>
                        </w:tc>
                        <w:tc>
                          <w:tcPr>
                            <w:tcW w:w="539" w:type="dxa"/>
                            <w:vAlign w:val="center"/>
                          </w:tcPr>
                          <w:p w14:paraId="60AC8EDB" w14:textId="77777777" w:rsidR="00427AF4" w:rsidRDefault="00427AF4" w:rsidP="00E847F8">
                            <w:pPr>
                              <w:pStyle w:val="Style3"/>
                              <w:rPr>
                                <w:ins w:id="681" w:author="Author"/>
                              </w:rPr>
                            </w:pPr>
                            <w:ins w:id="682" w:author="Author">
                              <w:r>
                                <w:t>280</w:t>
                              </w:r>
                            </w:ins>
                          </w:p>
                        </w:tc>
                        <w:tc>
                          <w:tcPr>
                            <w:tcW w:w="539" w:type="dxa"/>
                            <w:vAlign w:val="center"/>
                          </w:tcPr>
                          <w:p w14:paraId="56F159AC" w14:textId="77777777" w:rsidR="00427AF4" w:rsidRDefault="00427AF4" w:rsidP="00E847F8">
                            <w:pPr>
                              <w:pStyle w:val="Style3"/>
                              <w:rPr>
                                <w:ins w:id="683" w:author="Author"/>
                              </w:rPr>
                            </w:pPr>
                            <w:ins w:id="684" w:author="Author">
                              <w:r>
                                <w:t>308</w:t>
                              </w:r>
                            </w:ins>
                          </w:p>
                        </w:tc>
                        <w:tc>
                          <w:tcPr>
                            <w:tcW w:w="539" w:type="dxa"/>
                            <w:vAlign w:val="center"/>
                          </w:tcPr>
                          <w:p w14:paraId="040A0DD4" w14:textId="77777777" w:rsidR="00427AF4" w:rsidRDefault="00427AF4" w:rsidP="00E847F8">
                            <w:pPr>
                              <w:pStyle w:val="Style3"/>
                              <w:rPr>
                                <w:ins w:id="685" w:author="Author"/>
                              </w:rPr>
                            </w:pPr>
                            <w:ins w:id="686" w:author="Author">
                              <w:r>
                                <w:t>336</w:t>
                              </w:r>
                            </w:ins>
                          </w:p>
                        </w:tc>
                        <w:tc>
                          <w:tcPr>
                            <w:tcW w:w="539" w:type="dxa"/>
                            <w:vAlign w:val="center"/>
                          </w:tcPr>
                          <w:p w14:paraId="10C1388A" w14:textId="77777777" w:rsidR="00427AF4" w:rsidRDefault="00427AF4" w:rsidP="00E847F8">
                            <w:pPr>
                              <w:pStyle w:val="Style3"/>
                              <w:rPr>
                                <w:ins w:id="687" w:author="Author"/>
                              </w:rPr>
                            </w:pPr>
                            <w:ins w:id="688" w:author="Author">
                              <w:r>
                                <w:t>364</w:t>
                              </w:r>
                            </w:ins>
                          </w:p>
                        </w:tc>
                        <w:tc>
                          <w:tcPr>
                            <w:tcW w:w="539" w:type="dxa"/>
                            <w:vAlign w:val="center"/>
                          </w:tcPr>
                          <w:p w14:paraId="5FA2B449" w14:textId="77777777" w:rsidR="00427AF4" w:rsidRDefault="00427AF4" w:rsidP="00E847F8">
                            <w:pPr>
                              <w:pStyle w:val="Style3"/>
                              <w:rPr>
                                <w:ins w:id="689" w:author="Author"/>
                              </w:rPr>
                            </w:pPr>
                            <w:ins w:id="690" w:author="Author">
                              <w:r>
                                <w:t>392</w:t>
                              </w:r>
                            </w:ins>
                          </w:p>
                        </w:tc>
                        <w:tc>
                          <w:tcPr>
                            <w:tcW w:w="539" w:type="dxa"/>
                            <w:vAlign w:val="center"/>
                          </w:tcPr>
                          <w:p w14:paraId="7FEB5086" w14:textId="77777777" w:rsidR="00427AF4" w:rsidRDefault="00427AF4" w:rsidP="00E847F8">
                            <w:pPr>
                              <w:pStyle w:val="Style3"/>
                              <w:rPr>
                                <w:ins w:id="691" w:author="Author"/>
                              </w:rPr>
                            </w:pPr>
                            <w:ins w:id="692" w:author="Author">
                              <w:r>
                                <w:t>420</w:t>
                              </w:r>
                            </w:ins>
                          </w:p>
                        </w:tc>
                      </w:tr>
                    </w:tbl>
                    <w:p w14:paraId="36C67D67" w14:textId="77777777" w:rsidR="00427AF4" w:rsidRPr="00E75F7E" w:rsidRDefault="00427AF4" w:rsidP="008E3E20">
                      <w:pPr>
                        <w:jc w:val="right"/>
                        <w:rPr>
                          <w:ins w:id="693" w:author="Author"/>
                          <w:rFonts w:ascii="Arial Narrow" w:hAnsi="Arial Narrow"/>
                          <w:sz w:val="16"/>
                          <w:szCs w:val="16"/>
                          <w:lang w:val="es-ES"/>
                        </w:rPr>
                      </w:pPr>
                    </w:p>
                  </w:txbxContent>
                </v:textbox>
              </v:shape>
              <v:shape id="Text Box 194" o:spid="_x0000_s2117" type="#_x0000_t202" style="position:absolute;left:2207;top:12016;width:2800;height:165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fit-shape-to-text:t" inset="0,0,0,0">
                  <w:txbxContent>
                    <w:tbl>
                      <w:tblPr>
                        <w:tblW w:w="3085" w:type="dxa"/>
                        <w:tblLayout w:type="fixed"/>
                        <w:tblLook w:val="04A0" w:firstRow="1" w:lastRow="0" w:firstColumn="1" w:lastColumn="0" w:noHBand="0" w:noVBand="1"/>
                      </w:tblPr>
                      <w:tblGrid>
                        <w:gridCol w:w="1032"/>
                        <w:gridCol w:w="910"/>
                        <w:gridCol w:w="1143"/>
                      </w:tblGrid>
                      <w:tr w:rsidR="003830C5" w14:paraId="58AF2227" w14:textId="77777777" w:rsidTr="00604526">
                        <w:trPr>
                          <w:ins w:id="694" w:author="Author"/>
                        </w:trPr>
                        <w:tc>
                          <w:tcPr>
                            <w:tcW w:w="1032" w:type="dxa"/>
                          </w:tcPr>
                          <w:p w14:paraId="77C59F99" w14:textId="77777777" w:rsidR="00427AF4" w:rsidRDefault="00427AF4" w:rsidP="00E847F8">
                            <w:pPr>
                              <w:rPr>
                                <w:ins w:id="695" w:author="Author"/>
                                <w:rFonts w:ascii="Arial Narrow" w:eastAsia="Calibri" w:hAnsi="Arial Narrow"/>
                                <w:bCs/>
                                <w:sz w:val="16"/>
                                <w:szCs w:val="16"/>
                                <w:lang w:val="en-US"/>
                              </w:rPr>
                            </w:pPr>
                          </w:p>
                        </w:tc>
                        <w:tc>
                          <w:tcPr>
                            <w:tcW w:w="910" w:type="dxa"/>
                          </w:tcPr>
                          <w:p w14:paraId="7388AB50" w14:textId="77777777" w:rsidR="00427AF4" w:rsidRDefault="00427AF4" w:rsidP="00E847F8">
                            <w:pPr>
                              <w:pStyle w:val="Style8"/>
                              <w:rPr>
                                <w:ins w:id="696" w:author="Author"/>
                                <w:rFonts w:eastAsia="Calibri"/>
                              </w:rPr>
                            </w:pPr>
                            <w:ins w:id="697" w:author="Author">
                              <w:r>
                                <w:rPr>
                                  <w:rFonts w:eastAsia="Calibri"/>
                                </w:rPr>
                                <w:t>Placebo</w:t>
                              </w:r>
                            </w:ins>
                          </w:p>
                          <w:p w14:paraId="5D210A48" w14:textId="77777777" w:rsidR="00427AF4" w:rsidRDefault="00427AF4" w:rsidP="00E847F8">
                            <w:pPr>
                              <w:pStyle w:val="Style8"/>
                              <w:rPr>
                                <w:ins w:id="698" w:author="Author"/>
                                <w:rFonts w:eastAsia="Calibri"/>
                              </w:rPr>
                            </w:pPr>
                            <w:ins w:id="699" w:author="Author">
                              <w:r>
                                <w:rPr>
                                  <w:rFonts w:eastAsia="Calibri"/>
                                </w:rPr>
                                <w:t>(n = 67)</w:t>
                              </w:r>
                            </w:ins>
                          </w:p>
                        </w:tc>
                        <w:tc>
                          <w:tcPr>
                            <w:tcW w:w="1143" w:type="dxa"/>
                          </w:tcPr>
                          <w:p w14:paraId="57944D7D" w14:textId="6718B29D" w:rsidR="00427AF4" w:rsidRDefault="000119B6" w:rsidP="00E847F8">
                            <w:pPr>
                              <w:pStyle w:val="Style8"/>
                              <w:rPr>
                                <w:ins w:id="700" w:author="Author"/>
                                <w:rFonts w:eastAsia="Calibri"/>
                              </w:rPr>
                            </w:pPr>
                            <w:ins w:id="701" w:author="Author">
                              <w:r>
                                <w:rPr>
                                  <w:rFonts w:eastAsia="Calibri"/>
                                </w:rPr>
                                <w:t>UPLIZNA</w:t>
                              </w:r>
                            </w:ins>
                          </w:p>
                          <w:p w14:paraId="6F6D8C60" w14:textId="77777777" w:rsidR="00427AF4" w:rsidRDefault="00427AF4" w:rsidP="00E847F8">
                            <w:pPr>
                              <w:pStyle w:val="Style8"/>
                              <w:rPr>
                                <w:ins w:id="702" w:author="Author"/>
                                <w:rFonts w:eastAsia="Calibri"/>
                              </w:rPr>
                            </w:pPr>
                            <w:ins w:id="703" w:author="Author">
                              <w:r>
                                <w:rPr>
                                  <w:rFonts w:eastAsia="Calibri"/>
                                </w:rPr>
                                <w:t>(n = 68)</w:t>
                              </w:r>
                            </w:ins>
                          </w:p>
                        </w:tc>
                      </w:tr>
                      <w:tr w:rsidR="003830C5" w14:paraId="5B0F6DCC" w14:textId="77777777" w:rsidTr="00604526">
                        <w:trPr>
                          <w:ins w:id="704" w:author="Author"/>
                        </w:trPr>
                        <w:tc>
                          <w:tcPr>
                            <w:tcW w:w="1032" w:type="dxa"/>
                          </w:tcPr>
                          <w:p w14:paraId="51BE25EE" w14:textId="0BCC871D" w:rsidR="00427AF4" w:rsidRDefault="001950B8">
                            <w:pPr>
                              <w:pStyle w:val="Style8"/>
                              <w:jc w:val="left"/>
                              <w:rPr>
                                <w:ins w:id="705" w:author="Author"/>
                                <w:rFonts w:eastAsia="Calibri"/>
                              </w:rPr>
                            </w:pPr>
                            <w:ins w:id="706" w:author="Author">
                              <w:r w:rsidRPr="001950B8">
                                <w:rPr>
                                  <w:rFonts w:eastAsia="Calibri"/>
                                </w:rPr>
                                <w:t>Počet (%) účastníkov so vzplanutím</w:t>
                              </w:r>
                            </w:ins>
                          </w:p>
                        </w:tc>
                        <w:tc>
                          <w:tcPr>
                            <w:tcW w:w="910" w:type="dxa"/>
                          </w:tcPr>
                          <w:p w14:paraId="06C20DA8" w14:textId="734F4710" w:rsidR="00427AF4" w:rsidRDefault="00427AF4" w:rsidP="00E847F8">
                            <w:pPr>
                              <w:pStyle w:val="Style8"/>
                              <w:rPr>
                                <w:ins w:id="707" w:author="Author"/>
                                <w:rFonts w:eastAsia="Calibri"/>
                              </w:rPr>
                            </w:pPr>
                            <w:ins w:id="708" w:author="Author">
                              <w:r>
                                <w:rPr>
                                  <w:rFonts w:eastAsia="Calibri"/>
                                </w:rPr>
                                <w:t>40</w:t>
                              </w:r>
                              <w:r w:rsidR="001950B8">
                                <w:rPr>
                                  <w:rFonts w:eastAsia="Calibri"/>
                                </w:rPr>
                                <w:t xml:space="preserve"> </w:t>
                              </w:r>
                              <w:r w:rsidR="001950B8" w:rsidRPr="001950B8">
                                <w:rPr>
                                  <w:rFonts w:eastAsia="Calibri"/>
                                </w:rPr>
                                <w:t>(59,7 %)</w:t>
                              </w:r>
                            </w:ins>
                          </w:p>
                        </w:tc>
                        <w:tc>
                          <w:tcPr>
                            <w:tcW w:w="1143" w:type="dxa"/>
                          </w:tcPr>
                          <w:p w14:paraId="5D92929D" w14:textId="401001A8" w:rsidR="00427AF4" w:rsidRDefault="00427AF4" w:rsidP="00E847F8">
                            <w:pPr>
                              <w:pStyle w:val="Style8"/>
                              <w:rPr>
                                <w:ins w:id="709" w:author="Author"/>
                                <w:rFonts w:eastAsia="Calibri"/>
                              </w:rPr>
                            </w:pPr>
                            <w:ins w:id="710" w:author="Author">
                              <w:r>
                                <w:rPr>
                                  <w:rFonts w:eastAsia="Calibri"/>
                                </w:rPr>
                                <w:t>7</w:t>
                              </w:r>
                              <w:r w:rsidR="001950B8">
                                <w:rPr>
                                  <w:rFonts w:eastAsia="Calibri"/>
                                </w:rPr>
                                <w:t xml:space="preserve"> </w:t>
                              </w:r>
                              <w:r w:rsidR="001950B8" w:rsidRPr="001950B8">
                                <w:rPr>
                                  <w:rFonts w:eastAsia="Calibri"/>
                                </w:rPr>
                                <w:t>(10,3 %)</w:t>
                              </w:r>
                            </w:ins>
                          </w:p>
                        </w:tc>
                      </w:tr>
                      <w:tr w:rsidR="003830C5" w14:paraId="7A6B7EF6" w14:textId="77777777" w:rsidTr="00604526">
                        <w:trPr>
                          <w:ins w:id="711" w:author="Author"/>
                        </w:trPr>
                        <w:tc>
                          <w:tcPr>
                            <w:tcW w:w="1032" w:type="dxa"/>
                          </w:tcPr>
                          <w:p w14:paraId="79F40000" w14:textId="77777777" w:rsidR="00427AF4" w:rsidRDefault="00427AF4">
                            <w:pPr>
                              <w:pStyle w:val="Style8"/>
                              <w:jc w:val="left"/>
                              <w:rPr>
                                <w:ins w:id="712" w:author="Author"/>
                                <w:rFonts w:eastAsia="Calibri"/>
                              </w:rPr>
                            </w:pPr>
                            <w:ins w:id="713" w:author="Author">
                              <w:r>
                                <w:rPr>
                                  <w:rFonts w:eastAsia="Calibri"/>
                                </w:rPr>
                                <w:t>Medián (dni)</w:t>
                              </w:r>
                            </w:ins>
                          </w:p>
                        </w:tc>
                        <w:tc>
                          <w:tcPr>
                            <w:tcW w:w="910" w:type="dxa"/>
                          </w:tcPr>
                          <w:p w14:paraId="20B0F87D" w14:textId="77777777" w:rsidR="00427AF4" w:rsidRDefault="00427AF4" w:rsidP="00E847F8">
                            <w:pPr>
                              <w:pStyle w:val="Style8"/>
                              <w:rPr>
                                <w:ins w:id="714" w:author="Author"/>
                                <w:rFonts w:eastAsia="Calibri"/>
                              </w:rPr>
                            </w:pPr>
                            <w:ins w:id="715" w:author="Author">
                              <w:r>
                                <w:rPr>
                                  <w:rFonts w:eastAsia="Calibri"/>
                                </w:rPr>
                                <w:t>246,0</w:t>
                              </w:r>
                            </w:ins>
                          </w:p>
                        </w:tc>
                        <w:tc>
                          <w:tcPr>
                            <w:tcW w:w="1143" w:type="dxa"/>
                          </w:tcPr>
                          <w:p w14:paraId="403989E2" w14:textId="77777777" w:rsidR="00427AF4" w:rsidRDefault="00427AF4" w:rsidP="00E847F8">
                            <w:pPr>
                              <w:pStyle w:val="Style8"/>
                              <w:rPr>
                                <w:ins w:id="716" w:author="Author"/>
                                <w:rFonts w:eastAsia="Calibri"/>
                              </w:rPr>
                            </w:pPr>
                            <w:ins w:id="717" w:author="Author">
                              <w:r>
                                <w:rPr>
                                  <w:rFonts w:eastAsia="Calibri"/>
                                </w:rPr>
                                <w:t>Nevzťahuje sa</w:t>
                              </w:r>
                            </w:ins>
                          </w:p>
                        </w:tc>
                      </w:tr>
                      <w:tr w:rsidR="00FD45FD" w14:paraId="5DB3BE38" w14:textId="77777777" w:rsidTr="00604526">
                        <w:trPr>
                          <w:ins w:id="718" w:author="Author"/>
                        </w:trPr>
                        <w:tc>
                          <w:tcPr>
                            <w:tcW w:w="3085" w:type="dxa"/>
                            <w:gridSpan w:val="3"/>
                          </w:tcPr>
                          <w:p w14:paraId="08F297BC" w14:textId="4B578410" w:rsidR="00427AF4" w:rsidRDefault="00427AF4" w:rsidP="00E847F8">
                            <w:pPr>
                              <w:pStyle w:val="Style8"/>
                              <w:rPr>
                                <w:ins w:id="719" w:author="Author"/>
                                <w:rFonts w:eastAsia="Calibri"/>
                              </w:rPr>
                            </w:pPr>
                            <w:ins w:id="720" w:author="Author">
                              <w:r>
                                <w:rPr>
                                  <w:rFonts w:eastAsia="Calibri"/>
                                </w:rPr>
                                <w:t>HR</w:t>
                              </w:r>
                              <w:r w:rsidR="001950B8" w:rsidRPr="009138BE">
                                <w:rPr>
                                  <w:rFonts w:eastAsia="Calibri"/>
                                  <w:vertAlign w:val="superscript"/>
                                </w:rPr>
                                <w:t>a</w:t>
                              </w:r>
                              <w:r>
                                <w:rPr>
                                  <w:rFonts w:eastAsia="Calibri"/>
                                </w:rPr>
                                <w:t> = 0,13 (95 % IS: 0,06; 0,28)</w:t>
                              </w:r>
                            </w:ins>
                          </w:p>
                        </w:tc>
                      </w:tr>
                      <w:tr w:rsidR="00FD45FD" w14:paraId="2137674F" w14:textId="77777777" w:rsidTr="00604526">
                        <w:trPr>
                          <w:ins w:id="721" w:author="Author"/>
                        </w:trPr>
                        <w:tc>
                          <w:tcPr>
                            <w:tcW w:w="3085" w:type="dxa"/>
                            <w:gridSpan w:val="3"/>
                          </w:tcPr>
                          <w:p w14:paraId="539549A7" w14:textId="244603D2" w:rsidR="00427AF4" w:rsidRDefault="00427AF4" w:rsidP="00E847F8">
                            <w:pPr>
                              <w:pStyle w:val="Style8"/>
                              <w:rPr>
                                <w:ins w:id="722" w:author="Author"/>
                                <w:rFonts w:eastAsia="Calibri"/>
                              </w:rPr>
                            </w:pPr>
                            <w:ins w:id="723" w:author="Author">
                              <w:r>
                                <w:rPr>
                                  <w:rFonts w:eastAsia="Calibri"/>
                                </w:rPr>
                                <w:t>p</w:t>
                              </w:r>
                              <w:r>
                                <w:rPr>
                                  <w:rFonts w:eastAsia="Calibri"/>
                                </w:rPr>
                                <w:noBreakHyphen/>
                                <w:t>hodnota</w:t>
                              </w:r>
                              <w:r w:rsidR="009138BE" w:rsidRPr="009138BE">
                                <w:rPr>
                                  <w:rFonts w:eastAsia="Calibri"/>
                                  <w:vertAlign w:val="superscript"/>
                                </w:rPr>
                                <w:t>a</w:t>
                              </w:r>
                              <w:r>
                                <w:rPr>
                                  <w:rFonts w:eastAsia="Calibri"/>
                                </w:rPr>
                                <w:t> = &lt; 0,0001</w:t>
                              </w:r>
                            </w:ins>
                          </w:p>
                        </w:tc>
                      </w:tr>
                    </w:tbl>
                    <w:p w14:paraId="6582FACB" w14:textId="77777777" w:rsidR="00427AF4" w:rsidRPr="00FA4526" w:rsidRDefault="00427AF4" w:rsidP="008E3E20">
                      <w:pPr>
                        <w:rPr>
                          <w:ins w:id="724" w:author="Author"/>
                          <w:rFonts w:ascii="Arial Narrow" w:hAnsi="Arial Narrow"/>
                          <w:bCs/>
                          <w:sz w:val="16"/>
                          <w:szCs w:val="16"/>
                          <w:lang w:val="en-US"/>
                        </w:rPr>
                      </w:pPr>
                    </w:p>
                  </w:txbxContent>
                </v:textbox>
              </v:shape>
              <v:shape id="Text Box 68" o:spid="_x0000_s2118" type="#_x0000_t202" style="position:absolute;left:1148;top:14349;width:9314;height:409;visibility:visible;v-text-anchor:top" filled="f" stroked="f">
                <v:textbox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FD45FD" w14:paraId="210AEB66" w14:textId="77777777" w:rsidTr="00C01EAA">
                        <w:trPr>
                          <w:trHeight w:val="139"/>
                          <w:ins w:id="725" w:author="Author"/>
                        </w:trPr>
                        <w:tc>
                          <w:tcPr>
                            <w:tcW w:w="814" w:type="dxa"/>
                            <w:vAlign w:val="center"/>
                          </w:tcPr>
                          <w:p w14:paraId="6CDC2751" w14:textId="77777777" w:rsidR="00427AF4" w:rsidRDefault="00427AF4" w:rsidP="00E847F8">
                            <w:pPr>
                              <w:pStyle w:val="Style9"/>
                              <w:rPr>
                                <w:ins w:id="726" w:author="Author"/>
                              </w:rPr>
                            </w:pPr>
                            <w:ins w:id="727" w:author="Author">
                              <w:r>
                                <w:t>Placebo</w:t>
                              </w:r>
                            </w:ins>
                          </w:p>
                        </w:tc>
                        <w:tc>
                          <w:tcPr>
                            <w:tcW w:w="539" w:type="dxa"/>
                            <w:vAlign w:val="center"/>
                          </w:tcPr>
                          <w:p w14:paraId="54DD4C01" w14:textId="77777777" w:rsidR="00427AF4" w:rsidRDefault="00427AF4" w:rsidP="00E847F8">
                            <w:pPr>
                              <w:pStyle w:val="Style8"/>
                              <w:rPr>
                                <w:ins w:id="728" w:author="Author"/>
                              </w:rPr>
                            </w:pPr>
                            <w:ins w:id="729" w:author="Author">
                              <w:r>
                                <w:t>67</w:t>
                              </w:r>
                            </w:ins>
                          </w:p>
                        </w:tc>
                        <w:tc>
                          <w:tcPr>
                            <w:tcW w:w="539" w:type="dxa"/>
                            <w:vAlign w:val="center"/>
                          </w:tcPr>
                          <w:p w14:paraId="48B9ACB0" w14:textId="77777777" w:rsidR="00427AF4" w:rsidRDefault="00427AF4" w:rsidP="00E847F8">
                            <w:pPr>
                              <w:pStyle w:val="Style8"/>
                              <w:rPr>
                                <w:ins w:id="730" w:author="Author"/>
                              </w:rPr>
                            </w:pPr>
                            <w:ins w:id="731" w:author="Author">
                              <w:r>
                                <w:t>67</w:t>
                              </w:r>
                            </w:ins>
                          </w:p>
                        </w:tc>
                        <w:tc>
                          <w:tcPr>
                            <w:tcW w:w="539" w:type="dxa"/>
                            <w:vAlign w:val="center"/>
                          </w:tcPr>
                          <w:p w14:paraId="1622AC1D" w14:textId="77777777" w:rsidR="00427AF4" w:rsidRDefault="00427AF4" w:rsidP="00E847F8">
                            <w:pPr>
                              <w:pStyle w:val="Style8"/>
                              <w:rPr>
                                <w:ins w:id="732" w:author="Author"/>
                              </w:rPr>
                            </w:pPr>
                            <w:ins w:id="733" w:author="Author">
                              <w:r>
                                <w:t>64</w:t>
                              </w:r>
                            </w:ins>
                          </w:p>
                        </w:tc>
                        <w:tc>
                          <w:tcPr>
                            <w:tcW w:w="539" w:type="dxa"/>
                            <w:vAlign w:val="center"/>
                          </w:tcPr>
                          <w:p w14:paraId="4B3195A6" w14:textId="77777777" w:rsidR="00427AF4" w:rsidRDefault="00427AF4" w:rsidP="00E847F8">
                            <w:pPr>
                              <w:pStyle w:val="Style8"/>
                              <w:rPr>
                                <w:ins w:id="734" w:author="Author"/>
                                <w:rFonts w:cs="Arial"/>
                              </w:rPr>
                            </w:pPr>
                            <w:ins w:id="735" w:author="Author">
                              <w:r>
                                <w:t>60</w:t>
                              </w:r>
                            </w:ins>
                          </w:p>
                        </w:tc>
                        <w:tc>
                          <w:tcPr>
                            <w:tcW w:w="539" w:type="dxa"/>
                            <w:vAlign w:val="center"/>
                          </w:tcPr>
                          <w:p w14:paraId="4846D539" w14:textId="77777777" w:rsidR="00427AF4" w:rsidRDefault="00427AF4" w:rsidP="00E847F8">
                            <w:pPr>
                              <w:pStyle w:val="Style8"/>
                              <w:rPr>
                                <w:ins w:id="736" w:author="Author"/>
                              </w:rPr>
                            </w:pPr>
                            <w:ins w:id="737" w:author="Author">
                              <w:r>
                                <w:t>52</w:t>
                              </w:r>
                            </w:ins>
                          </w:p>
                        </w:tc>
                        <w:tc>
                          <w:tcPr>
                            <w:tcW w:w="539" w:type="dxa"/>
                            <w:vAlign w:val="center"/>
                          </w:tcPr>
                          <w:p w14:paraId="606ED654" w14:textId="77777777" w:rsidR="00427AF4" w:rsidRDefault="00427AF4" w:rsidP="00E847F8">
                            <w:pPr>
                              <w:pStyle w:val="Style8"/>
                              <w:rPr>
                                <w:ins w:id="738" w:author="Author"/>
                              </w:rPr>
                            </w:pPr>
                            <w:ins w:id="739" w:author="Author">
                              <w:r>
                                <w:t>48</w:t>
                              </w:r>
                            </w:ins>
                          </w:p>
                        </w:tc>
                        <w:tc>
                          <w:tcPr>
                            <w:tcW w:w="539" w:type="dxa"/>
                            <w:vAlign w:val="center"/>
                          </w:tcPr>
                          <w:p w14:paraId="17214091" w14:textId="77777777" w:rsidR="00427AF4" w:rsidRDefault="00427AF4" w:rsidP="00E847F8">
                            <w:pPr>
                              <w:pStyle w:val="Style8"/>
                              <w:rPr>
                                <w:ins w:id="740" w:author="Author"/>
                              </w:rPr>
                            </w:pPr>
                            <w:ins w:id="741" w:author="Author">
                              <w:r>
                                <w:t>44</w:t>
                              </w:r>
                            </w:ins>
                          </w:p>
                        </w:tc>
                        <w:tc>
                          <w:tcPr>
                            <w:tcW w:w="539" w:type="dxa"/>
                            <w:vAlign w:val="center"/>
                          </w:tcPr>
                          <w:p w14:paraId="71B6AB4D" w14:textId="77777777" w:rsidR="00427AF4" w:rsidRDefault="00427AF4" w:rsidP="00E847F8">
                            <w:pPr>
                              <w:pStyle w:val="Style8"/>
                              <w:rPr>
                                <w:ins w:id="742" w:author="Author"/>
                              </w:rPr>
                            </w:pPr>
                            <w:ins w:id="743" w:author="Author">
                              <w:r>
                                <w:t>42</w:t>
                              </w:r>
                            </w:ins>
                          </w:p>
                        </w:tc>
                        <w:tc>
                          <w:tcPr>
                            <w:tcW w:w="539" w:type="dxa"/>
                            <w:vAlign w:val="center"/>
                          </w:tcPr>
                          <w:p w14:paraId="07D6A4C2" w14:textId="77777777" w:rsidR="00427AF4" w:rsidRDefault="00427AF4" w:rsidP="00E847F8">
                            <w:pPr>
                              <w:pStyle w:val="Style8"/>
                              <w:rPr>
                                <w:ins w:id="744" w:author="Author"/>
                              </w:rPr>
                            </w:pPr>
                            <w:ins w:id="745" w:author="Author">
                              <w:r>
                                <w:t>38</w:t>
                              </w:r>
                            </w:ins>
                          </w:p>
                        </w:tc>
                        <w:tc>
                          <w:tcPr>
                            <w:tcW w:w="539" w:type="dxa"/>
                            <w:vAlign w:val="center"/>
                          </w:tcPr>
                          <w:p w14:paraId="507B5CA6" w14:textId="77777777" w:rsidR="00427AF4" w:rsidRDefault="00427AF4" w:rsidP="00E847F8">
                            <w:pPr>
                              <w:pStyle w:val="Style8"/>
                              <w:rPr>
                                <w:ins w:id="746" w:author="Author"/>
                              </w:rPr>
                            </w:pPr>
                            <w:ins w:id="747" w:author="Author">
                              <w:r>
                                <w:t>30</w:t>
                              </w:r>
                            </w:ins>
                          </w:p>
                        </w:tc>
                        <w:tc>
                          <w:tcPr>
                            <w:tcW w:w="539" w:type="dxa"/>
                            <w:vAlign w:val="center"/>
                          </w:tcPr>
                          <w:p w14:paraId="279E32A9" w14:textId="77777777" w:rsidR="00427AF4" w:rsidRDefault="00427AF4" w:rsidP="00E847F8">
                            <w:pPr>
                              <w:pStyle w:val="Style8"/>
                              <w:rPr>
                                <w:ins w:id="748" w:author="Author"/>
                              </w:rPr>
                            </w:pPr>
                            <w:ins w:id="749" w:author="Author">
                              <w:r>
                                <w:t>28</w:t>
                              </w:r>
                            </w:ins>
                          </w:p>
                        </w:tc>
                        <w:tc>
                          <w:tcPr>
                            <w:tcW w:w="539" w:type="dxa"/>
                            <w:vAlign w:val="center"/>
                          </w:tcPr>
                          <w:p w14:paraId="7B0A3583" w14:textId="77777777" w:rsidR="00427AF4" w:rsidRDefault="00427AF4" w:rsidP="00E847F8">
                            <w:pPr>
                              <w:pStyle w:val="Style8"/>
                              <w:rPr>
                                <w:ins w:id="750" w:author="Author"/>
                              </w:rPr>
                            </w:pPr>
                            <w:ins w:id="751" w:author="Author">
                              <w:r>
                                <w:t>27</w:t>
                              </w:r>
                            </w:ins>
                          </w:p>
                        </w:tc>
                        <w:tc>
                          <w:tcPr>
                            <w:tcW w:w="539" w:type="dxa"/>
                            <w:vAlign w:val="center"/>
                          </w:tcPr>
                          <w:p w14:paraId="51B3E4AA" w14:textId="77777777" w:rsidR="00427AF4" w:rsidRDefault="00427AF4" w:rsidP="00E847F8">
                            <w:pPr>
                              <w:pStyle w:val="Style8"/>
                              <w:rPr>
                                <w:ins w:id="752" w:author="Author"/>
                              </w:rPr>
                            </w:pPr>
                            <w:ins w:id="753" w:author="Author">
                              <w:r>
                                <w:t>26</w:t>
                              </w:r>
                            </w:ins>
                          </w:p>
                        </w:tc>
                        <w:tc>
                          <w:tcPr>
                            <w:tcW w:w="539" w:type="dxa"/>
                            <w:vAlign w:val="center"/>
                          </w:tcPr>
                          <w:p w14:paraId="7D58342E" w14:textId="77777777" w:rsidR="00427AF4" w:rsidRDefault="00427AF4" w:rsidP="00E847F8">
                            <w:pPr>
                              <w:pStyle w:val="Style8"/>
                              <w:rPr>
                                <w:ins w:id="754" w:author="Author"/>
                              </w:rPr>
                            </w:pPr>
                            <w:ins w:id="755" w:author="Author">
                              <w:r>
                                <w:t>16</w:t>
                              </w:r>
                            </w:ins>
                          </w:p>
                        </w:tc>
                        <w:tc>
                          <w:tcPr>
                            <w:tcW w:w="539" w:type="dxa"/>
                            <w:vAlign w:val="center"/>
                          </w:tcPr>
                          <w:p w14:paraId="3BD6D487" w14:textId="77777777" w:rsidR="00427AF4" w:rsidRDefault="00427AF4" w:rsidP="00E847F8">
                            <w:pPr>
                              <w:pStyle w:val="Style8"/>
                              <w:rPr>
                                <w:ins w:id="756" w:author="Author"/>
                              </w:rPr>
                            </w:pPr>
                            <w:ins w:id="757" w:author="Author">
                              <w:r>
                                <w:t>1</w:t>
                              </w:r>
                            </w:ins>
                          </w:p>
                        </w:tc>
                        <w:tc>
                          <w:tcPr>
                            <w:tcW w:w="539" w:type="dxa"/>
                            <w:vAlign w:val="center"/>
                          </w:tcPr>
                          <w:p w14:paraId="3BA416C9" w14:textId="77777777" w:rsidR="00427AF4" w:rsidRDefault="00427AF4" w:rsidP="00E847F8">
                            <w:pPr>
                              <w:pStyle w:val="Style8"/>
                              <w:rPr>
                                <w:ins w:id="758" w:author="Author"/>
                              </w:rPr>
                            </w:pPr>
                            <w:ins w:id="759" w:author="Author">
                              <w:r>
                                <w:t>0</w:t>
                              </w:r>
                            </w:ins>
                          </w:p>
                        </w:tc>
                      </w:tr>
                      <w:tr w:rsidR="00FD45FD" w14:paraId="2265326F" w14:textId="77777777" w:rsidTr="00C01EAA">
                        <w:trPr>
                          <w:trHeight w:val="100"/>
                          <w:ins w:id="760" w:author="Author"/>
                        </w:trPr>
                        <w:tc>
                          <w:tcPr>
                            <w:tcW w:w="814" w:type="dxa"/>
                            <w:vAlign w:val="center"/>
                          </w:tcPr>
                          <w:p w14:paraId="3AF55B62" w14:textId="77777777" w:rsidR="00427AF4" w:rsidRDefault="00427AF4" w:rsidP="00E847F8">
                            <w:pPr>
                              <w:pStyle w:val="Style9"/>
                              <w:rPr>
                                <w:ins w:id="761" w:author="Author"/>
                              </w:rPr>
                            </w:pPr>
                            <w:ins w:id="762" w:author="Author">
                              <w:r>
                                <w:t>UPLIZNA</w:t>
                              </w:r>
                            </w:ins>
                          </w:p>
                        </w:tc>
                        <w:tc>
                          <w:tcPr>
                            <w:tcW w:w="539" w:type="dxa"/>
                            <w:vAlign w:val="center"/>
                          </w:tcPr>
                          <w:p w14:paraId="71BF8256" w14:textId="77777777" w:rsidR="00427AF4" w:rsidRDefault="00427AF4" w:rsidP="00E847F8">
                            <w:pPr>
                              <w:pStyle w:val="Style8"/>
                              <w:rPr>
                                <w:ins w:id="763" w:author="Author"/>
                              </w:rPr>
                            </w:pPr>
                            <w:ins w:id="764" w:author="Author">
                              <w:r>
                                <w:t>68</w:t>
                              </w:r>
                            </w:ins>
                          </w:p>
                        </w:tc>
                        <w:tc>
                          <w:tcPr>
                            <w:tcW w:w="539" w:type="dxa"/>
                            <w:vAlign w:val="center"/>
                          </w:tcPr>
                          <w:p w14:paraId="5AF7FEDF" w14:textId="77777777" w:rsidR="00427AF4" w:rsidRDefault="00427AF4" w:rsidP="00E847F8">
                            <w:pPr>
                              <w:pStyle w:val="Style8"/>
                              <w:rPr>
                                <w:ins w:id="765" w:author="Author"/>
                              </w:rPr>
                            </w:pPr>
                            <w:ins w:id="766" w:author="Author">
                              <w:r>
                                <w:t>66</w:t>
                              </w:r>
                            </w:ins>
                          </w:p>
                        </w:tc>
                        <w:tc>
                          <w:tcPr>
                            <w:tcW w:w="539" w:type="dxa"/>
                            <w:vAlign w:val="center"/>
                          </w:tcPr>
                          <w:p w14:paraId="76F9A4EC" w14:textId="77777777" w:rsidR="00427AF4" w:rsidRDefault="00427AF4" w:rsidP="00E847F8">
                            <w:pPr>
                              <w:pStyle w:val="Style8"/>
                              <w:rPr>
                                <w:ins w:id="767" w:author="Author"/>
                              </w:rPr>
                            </w:pPr>
                            <w:ins w:id="768" w:author="Author">
                              <w:r>
                                <w:t>66</w:t>
                              </w:r>
                            </w:ins>
                          </w:p>
                        </w:tc>
                        <w:tc>
                          <w:tcPr>
                            <w:tcW w:w="539" w:type="dxa"/>
                            <w:vAlign w:val="center"/>
                          </w:tcPr>
                          <w:p w14:paraId="6238F1DC" w14:textId="77777777" w:rsidR="00427AF4" w:rsidRDefault="00427AF4" w:rsidP="00E847F8">
                            <w:pPr>
                              <w:pStyle w:val="Style8"/>
                              <w:rPr>
                                <w:ins w:id="769" w:author="Author"/>
                                <w:rFonts w:cs="Arial"/>
                              </w:rPr>
                            </w:pPr>
                            <w:ins w:id="770" w:author="Author">
                              <w:r>
                                <w:t>66</w:t>
                              </w:r>
                            </w:ins>
                          </w:p>
                        </w:tc>
                        <w:tc>
                          <w:tcPr>
                            <w:tcW w:w="539" w:type="dxa"/>
                            <w:vAlign w:val="center"/>
                          </w:tcPr>
                          <w:p w14:paraId="3DA37624" w14:textId="77777777" w:rsidR="00427AF4" w:rsidRDefault="00427AF4" w:rsidP="00E847F8">
                            <w:pPr>
                              <w:pStyle w:val="Style8"/>
                              <w:rPr>
                                <w:ins w:id="771" w:author="Author"/>
                              </w:rPr>
                            </w:pPr>
                            <w:ins w:id="772" w:author="Author">
                              <w:r>
                                <w:t>64</w:t>
                              </w:r>
                            </w:ins>
                          </w:p>
                        </w:tc>
                        <w:tc>
                          <w:tcPr>
                            <w:tcW w:w="539" w:type="dxa"/>
                            <w:vAlign w:val="center"/>
                          </w:tcPr>
                          <w:p w14:paraId="42F8082A" w14:textId="77777777" w:rsidR="00427AF4" w:rsidRDefault="00427AF4" w:rsidP="00E847F8">
                            <w:pPr>
                              <w:pStyle w:val="Style8"/>
                              <w:rPr>
                                <w:ins w:id="773" w:author="Author"/>
                              </w:rPr>
                            </w:pPr>
                            <w:ins w:id="774" w:author="Author">
                              <w:r>
                                <w:t>61</w:t>
                              </w:r>
                            </w:ins>
                          </w:p>
                        </w:tc>
                        <w:tc>
                          <w:tcPr>
                            <w:tcW w:w="539" w:type="dxa"/>
                            <w:vAlign w:val="center"/>
                          </w:tcPr>
                          <w:p w14:paraId="405DF8DE" w14:textId="77777777" w:rsidR="00427AF4" w:rsidRDefault="00427AF4" w:rsidP="00E847F8">
                            <w:pPr>
                              <w:pStyle w:val="Style8"/>
                              <w:rPr>
                                <w:ins w:id="775" w:author="Author"/>
                              </w:rPr>
                            </w:pPr>
                            <w:ins w:id="776" w:author="Author">
                              <w:r>
                                <w:t>60</w:t>
                              </w:r>
                            </w:ins>
                          </w:p>
                        </w:tc>
                        <w:tc>
                          <w:tcPr>
                            <w:tcW w:w="539" w:type="dxa"/>
                            <w:vAlign w:val="center"/>
                          </w:tcPr>
                          <w:p w14:paraId="70212CAB" w14:textId="77777777" w:rsidR="00427AF4" w:rsidRDefault="00427AF4" w:rsidP="00E847F8">
                            <w:pPr>
                              <w:pStyle w:val="Style8"/>
                              <w:rPr>
                                <w:ins w:id="777" w:author="Author"/>
                              </w:rPr>
                            </w:pPr>
                            <w:ins w:id="778" w:author="Author">
                              <w:r>
                                <w:t>60</w:t>
                              </w:r>
                            </w:ins>
                          </w:p>
                        </w:tc>
                        <w:tc>
                          <w:tcPr>
                            <w:tcW w:w="539" w:type="dxa"/>
                            <w:vAlign w:val="center"/>
                          </w:tcPr>
                          <w:p w14:paraId="43BB9C06" w14:textId="77777777" w:rsidR="00427AF4" w:rsidRDefault="00427AF4" w:rsidP="00E847F8">
                            <w:pPr>
                              <w:pStyle w:val="Style8"/>
                              <w:rPr>
                                <w:ins w:id="779" w:author="Author"/>
                              </w:rPr>
                            </w:pPr>
                            <w:ins w:id="780" w:author="Author">
                              <w:r>
                                <w:t>59</w:t>
                              </w:r>
                            </w:ins>
                          </w:p>
                        </w:tc>
                        <w:tc>
                          <w:tcPr>
                            <w:tcW w:w="539" w:type="dxa"/>
                            <w:vAlign w:val="center"/>
                          </w:tcPr>
                          <w:p w14:paraId="0F5D6E6B" w14:textId="77777777" w:rsidR="00427AF4" w:rsidRDefault="00427AF4" w:rsidP="00E847F8">
                            <w:pPr>
                              <w:pStyle w:val="Style8"/>
                              <w:rPr>
                                <w:ins w:id="781" w:author="Author"/>
                              </w:rPr>
                            </w:pPr>
                            <w:ins w:id="782" w:author="Author">
                              <w:r>
                                <w:t>59</w:t>
                              </w:r>
                            </w:ins>
                          </w:p>
                        </w:tc>
                        <w:tc>
                          <w:tcPr>
                            <w:tcW w:w="539" w:type="dxa"/>
                            <w:vAlign w:val="center"/>
                          </w:tcPr>
                          <w:p w14:paraId="0E61C95A" w14:textId="77777777" w:rsidR="00427AF4" w:rsidRDefault="00427AF4" w:rsidP="00E847F8">
                            <w:pPr>
                              <w:pStyle w:val="Style8"/>
                              <w:rPr>
                                <w:ins w:id="783" w:author="Author"/>
                              </w:rPr>
                            </w:pPr>
                            <w:ins w:id="784" w:author="Author">
                              <w:r>
                                <w:t>59</w:t>
                              </w:r>
                            </w:ins>
                          </w:p>
                        </w:tc>
                        <w:tc>
                          <w:tcPr>
                            <w:tcW w:w="539" w:type="dxa"/>
                            <w:vAlign w:val="center"/>
                          </w:tcPr>
                          <w:p w14:paraId="58764A4D" w14:textId="77777777" w:rsidR="00427AF4" w:rsidRDefault="00427AF4" w:rsidP="00E847F8">
                            <w:pPr>
                              <w:pStyle w:val="Style8"/>
                              <w:rPr>
                                <w:ins w:id="785" w:author="Author"/>
                              </w:rPr>
                            </w:pPr>
                            <w:ins w:id="786" w:author="Author">
                              <w:r>
                                <w:t>59</w:t>
                              </w:r>
                            </w:ins>
                          </w:p>
                        </w:tc>
                        <w:tc>
                          <w:tcPr>
                            <w:tcW w:w="539" w:type="dxa"/>
                            <w:vAlign w:val="center"/>
                          </w:tcPr>
                          <w:p w14:paraId="4D0D4630" w14:textId="77777777" w:rsidR="00427AF4" w:rsidRDefault="00427AF4" w:rsidP="00E847F8">
                            <w:pPr>
                              <w:pStyle w:val="Style8"/>
                              <w:rPr>
                                <w:ins w:id="787" w:author="Author"/>
                              </w:rPr>
                            </w:pPr>
                            <w:ins w:id="788" w:author="Author">
                              <w:r>
                                <w:t>59</w:t>
                              </w:r>
                            </w:ins>
                          </w:p>
                        </w:tc>
                        <w:tc>
                          <w:tcPr>
                            <w:tcW w:w="539" w:type="dxa"/>
                            <w:vAlign w:val="center"/>
                          </w:tcPr>
                          <w:p w14:paraId="114A6D97" w14:textId="77777777" w:rsidR="00427AF4" w:rsidRDefault="00427AF4" w:rsidP="00E847F8">
                            <w:pPr>
                              <w:pStyle w:val="Style8"/>
                              <w:rPr>
                                <w:ins w:id="789" w:author="Author"/>
                              </w:rPr>
                            </w:pPr>
                            <w:ins w:id="790" w:author="Author">
                              <w:r>
                                <w:t>37</w:t>
                              </w:r>
                            </w:ins>
                          </w:p>
                        </w:tc>
                        <w:tc>
                          <w:tcPr>
                            <w:tcW w:w="539" w:type="dxa"/>
                            <w:vAlign w:val="center"/>
                          </w:tcPr>
                          <w:p w14:paraId="6F5AFEA3" w14:textId="77777777" w:rsidR="00427AF4" w:rsidRDefault="00427AF4" w:rsidP="00E847F8">
                            <w:pPr>
                              <w:pStyle w:val="Style8"/>
                              <w:rPr>
                                <w:ins w:id="791" w:author="Author"/>
                              </w:rPr>
                            </w:pPr>
                            <w:ins w:id="792" w:author="Author">
                              <w:r>
                                <w:t>0</w:t>
                              </w:r>
                            </w:ins>
                          </w:p>
                        </w:tc>
                        <w:tc>
                          <w:tcPr>
                            <w:tcW w:w="539" w:type="dxa"/>
                            <w:vAlign w:val="center"/>
                          </w:tcPr>
                          <w:p w14:paraId="10E7A9AE" w14:textId="77777777" w:rsidR="00427AF4" w:rsidRDefault="00427AF4" w:rsidP="00E847F8">
                            <w:pPr>
                              <w:pStyle w:val="Style8"/>
                              <w:rPr>
                                <w:ins w:id="793" w:author="Author"/>
                              </w:rPr>
                            </w:pPr>
                          </w:p>
                        </w:tc>
                      </w:tr>
                    </w:tbl>
                    <w:p w14:paraId="1F4C84F9" w14:textId="77777777" w:rsidR="00427AF4" w:rsidRPr="00E75F7E" w:rsidRDefault="00427AF4" w:rsidP="008E3E20">
                      <w:pPr>
                        <w:jc w:val="right"/>
                        <w:rPr>
                          <w:ins w:id="794" w:author="Author"/>
                          <w:rFonts w:ascii="Arial Narrow" w:hAnsi="Arial Narrow"/>
                          <w:sz w:val="16"/>
                          <w:szCs w:val="16"/>
                          <w:lang w:val="es-ES"/>
                        </w:rPr>
                      </w:pPr>
                    </w:p>
                  </w:txbxContent>
                </v:textbox>
              </v:shape>
              <v:shape id="_x0000_s2119" type="#_x0000_t202" style="position:absolute;left:2053;top:14188;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795" w:author="Author"/>
                        </w:rPr>
                      </w:pPr>
                      <w:ins w:id="796" w:author="Author">
                        <w:r>
                          <w:t>Počet pacientov v riziku</w:t>
                        </w:r>
                      </w:ins>
                    </w:p>
                  </w:txbxContent>
                </v:textbox>
              </v:shape>
              <v:shape id="_x0000_s2120" type="#_x0000_t202" style="position:absolute;left:4903;top:13373;width:32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851"/>
                      </w:tblGrid>
                      <w:tr w:rsidR="003830C5" w14:paraId="3E8147D0" w14:textId="77777777" w:rsidTr="009426EF">
                        <w:trPr>
                          <w:ins w:id="797" w:author="Author"/>
                        </w:trPr>
                        <w:tc>
                          <w:tcPr>
                            <w:tcW w:w="816" w:type="dxa"/>
                          </w:tcPr>
                          <w:p w14:paraId="772CC849" w14:textId="77777777" w:rsidR="00427AF4" w:rsidRDefault="00427AF4" w:rsidP="00E847F8">
                            <w:pPr>
                              <w:pStyle w:val="Style4"/>
                              <w:rPr>
                                <w:ins w:id="798" w:author="Author"/>
                              </w:rPr>
                            </w:pPr>
                          </w:p>
                        </w:tc>
                        <w:tc>
                          <w:tcPr>
                            <w:tcW w:w="710" w:type="dxa"/>
                          </w:tcPr>
                          <w:p w14:paraId="0C0C8099" w14:textId="77777777" w:rsidR="00427AF4" w:rsidRPr="00C01EAA" w:rsidRDefault="00427AF4" w:rsidP="00E847F8">
                            <w:pPr>
                              <w:pStyle w:val="Style4"/>
                              <w:rPr>
                                <w:ins w:id="799" w:author="Author"/>
                              </w:rPr>
                            </w:pPr>
                            <w:ins w:id="800" w:author="Author">
                              <w:r>
                                <w:t>Placebo</w:t>
                              </w:r>
                            </w:ins>
                          </w:p>
                        </w:tc>
                        <w:tc>
                          <w:tcPr>
                            <w:tcW w:w="425" w:type="dxa"/>
                          </w:tcPr>
                          <w:p w14:paraId="56AE2C98" w14:textId="77777777" w:rsidR="00427AF4" w:rsidRDefault="00427AF4" w:rsidP="00E847F8">
                            <w:pPr>
                              <w:pStyle w:val="Style4"/>
                              <w:rPr>
                                <w:ins w:id="801" w:author="Author"/>
                              </w:rPr>
                            </w:pPr>
                          </w:p>
                        </w:tc>
                        <w:tc>
                          <w:tcPr>
                            <w:tcW w:w="851" w:type="dxa"/>
                          </w:tcPr>
                          <w:p w14:paraId="72F1BA34" w14:textId="77777777" w:rsidR="00427AF4" w:rsidRPr="00C01EAA" w:rsidRDefault="00427AF4" w:rsidP="00E847F8">
                            <w:pPr>
                              <w:pStyle w:val="Style4"/>
                              <w:rPr>
                                <w:ins w:id="802" w:author="Author"/>
                              </w:rPr>
                            </w:pPr>
                            <w:ins w:id="803" w:author="Author">
                              <w:r>
                                <w:t>UPLIZNA</w:t>
                              </w:r>
                            </w:ins>
                          </w:p>
                        </w:tc>
                      </w:tr>
                    </w:tbl>
                    <w:p w14:paraId="00ACD833" w14:textId="77777777" w:rsidR="00427AF4" w:rsidRPr="00092128" w:rsidRDefault="00427AF4" w:rsidP="008E3E20">
                      <w:pPr>
                        <w:jc w:val="center"/>
                        <w:rPr>
                          <w:ins w:id="804" w:author="Author"/>
                          <w:rFonts w:ascii="Arial Narrow" w:hAnsi="Arial Narrow"/>
                          <w:bCs/>
                          <w:sz w:val="16"/>
                          <w:szCs w:val="16"/>
                        </w:rPr>
                      </w:pPr>
                    </w:p>
                  </w:txbxContent>
                </v:textbox>
              </v:shape>
              <v:shape id="_x0000_s2121" type="#_x0000_t202" style="position:absolute;left:9375;top:13340;width:1117;height:40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FD45FD" w14:paraId="3FD43D60" w14:textId="77777777">
                        <w:trPr>
                          <w:ins w:id="805"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806" w:author="Author"/>
                              </w:rPr>
                            </w:pPr>
                            <w:ins w:id="807" w:author="Author">
                              <w:r>
                                <w:t>+ cenzurované</w:t>
                              </w:r>
                            </w:ins>
                          </w:p>
                        </w:tc>
                      </w:tr>
                    </w:tbl>
                    <w:p w14:paraId="4C436633" w14:textId="77777777" w:rsidR="00427AF4" w:rsidRPr="00092128" w:rsidRDefault="00427AF4" w:rsidP="008E3E20">
                      <w:pPr>
                        <w:jc w:val="center"/>
                        <w:rPr>
                          <w:ins w:id="808" w:author="Author"/>
                          <w:rFonts w:ascii="Arial Narrow" w:hAnsi="Arial Narrow"/>
                          <w:bCs/>
                          <w:sz w:val="16"/>
                          <w:szCs w:val="16"/>
                        </w:rPr>
                      </w:pPr>
                    </w:p>
                  </w:txbxContent>
                </v:textbox>
              </v:shape>
              <v:shape id="_x0000_s2122" type="#_x0000_t202" style="position:absolute;left:9937;top:14726;width:1115;height:115;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809" w:author="Author"/>
                        </w:rPr>
                      </w:pPr>
                      <w:ins w:id="810" w:author="Author">
                        <w:r>
                          <w:t>GRH2676 v2</w:t>
                        </w:r>
                      </w:ins>
                    </w:p>
                  </w:txbxContent>
                </v:textbox>
              </v:shape>
            </v:group>
          </w:pict>
        </w:r>
        <w:r>
          <w:pict w14:anchorId="17441899">
            <v:shape id="_x0000_i1027" type="#_x0000_t75" alt="A graph of a number of patients&#10;&#10;AI-generated content may be incorrect." style="width:451.2pt;height:252pt;visibility:visible;mso-wrap-style:square">
              <v:imagedata r:id="rId12" o:title="A graph of a number of patients&#10;&#10;AI-generated content may be incorrect"/>
            </v:shape>
          </w:pict>
        </w:r>
      </w:ins>
    </w:p>
    <w:p w14:paraId="27E37300" w14:textId="01312A02" w:rsidR="00776186" w:rsidRPr="00E7182D" w:rsidRDefault="00604526" w:rsidP="00B21F60">
      <w:pPr>
        <w:rPr>
          <w:ins w:id="811" w:author="Author"/>
          <w:sz w:val="20"/>
        </w:rPr>
      </w:pPr>
      <w:ins w:id="812" w:author="Author">
        <w:r w:rsidRPr="00E7182D">
          <w:rPr>
            <w:sz w:val="20"/>
            <w:vertAlign w:val="superscript"/>
          </w:rPr>
          <w:t>a</w:t>
        </w:r>
        <w:r w:rsidRPr="00E7182D">
          <w:rPr>
            <w:sz w:val="20"/>
          </w:rPr>
          <w:t xml:space="preserve"> Na základe Coxovej regresnej metódy s placebom ako referenčnou skupinou.</w:t>
        </w:r>
      </w:ins>
    </w:p>
    <w:p w14:paraId="72E01379" w14:textId="77777777" w:rsidR="00604526" w:rsidRDefault="00604526" w:rsidP="00B21F60">
      <w:pPr>
        <w:rPr>
          <w:ins w:id="813" w:author="Author"/>
          <w:szCs w:val="22"/>
        </w:rPr>
      </w:pPr>
    </w:p>
    <w:p w14:paraId="5BBF97B2" w14:textId="77777777" w:rsidR="00776186" w:rsidRDefault="00776186" w:rsidP="00B21F60">
      <w:pPr>
        <w:rPr>
          <w:ins w:id="814" w:author="Author"/>
          <w:szCs w:val="22"/>
        </w:rPr>
      </w:pPr>
      <w:ins w:id="815" w:author="Author">
        <w:r>
          <w:t>Pacienti, ktorí nedokončili RCP a u ktorých nebolo liečené a AC určené vzplanutie počas RCP, boli v čase ukončenia liečby cenzurovaní.</w:t>
        </w:r>
      </w:ins>
    </w:p>
    <w:p w14:paraId="602B798E" w14:textId="77777777" w:rsidR="00776186" w:rsidRDefault="00776186" w:rsidP="00B21F60">
      <w:pPr>
        <w:rPr>
          <w:ins w:id="816" w:author="Author"/>
          <w:szCs w:val="22"/>
        </w:rPr>
      </w:pPr>
    </w:p>
    <w:p w14:paraId="7EE31A05" w14:textId="40681FED" w:rsidR="00776186" w:rsidRDefault="00776186" w:rsidP="00796AE4">
      <w:pPr>
        <w:pStyle w:val="StyleTableheaderBold"/>
        <w:rPr>
          <w:ins w:id="817" w:author="Author"/>
        </w:rPr>
      </w:pPr>
      <w:ins w:id="818" w:author="Author">
        <w:r>
          <w:t xml:space="preserve">Tabuľka 7. </w:t>
        </w:r>
        <w:r w:rsidR="00604526" w:rsidRPr="00604526">
          <w:t>Výsledky kľúčových sekundárnych ukazovateľov účinnosti</w:t>
        </w:r>
        <w:r>
          <w:t xml:space="preserve"> u pacientov s IgG4</w:t>
        </w:r>
        <w:r w:rsidR="008305A9" w:rsidRPr="008305A9">
          <w:t>-</w:t>
        </w:r>
        <w:del w:id="819" w:author="Author">
          <w:r w:rsidDel="008305A9">
            <w:noBreakHyphen/>
          </w:r>
        </w:del>
        <w:r>
          <w:t>RD</w:t>
        </w:r>
      </w:ins>
    </w:p>
    <w:p w14:paraId="696A1F0F" w14:textId="77777777" w:rsidR="00776186" w:rsidRDefault="00776186" w:rsidP="00B21F60">
      <w:pPr>
        <w:keepNext/>
        <w:rPr>
          <w:ins w:id="820" w:author="Autho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37"/>
        <w:gridCol w:w="1666"/>
        <w:gridCol w:w="1584"/>
      </w:tblGrid>
      <w:tr w:rsidR="00CC496C" w14:paraId="6C94AE2D" w14:textId="77777777" w:rsidTr="00B21F60">
        <w:trPr>
          <w:cantSplit/>
          <w:trHeight w:val="57"/>
          <w:tblHeader/>
          <w:ins w:id="821" w:author="Author"/>
        </w:trPr>
        <w:tc>
          <w:tcPr>
            <w:tcW w:w="3250" w:type="pct"/>
            <w:vMerge w:val="restart"/>
            <w:hideMark/>
          </w:tcPr>
          <w:p w14:paraId="27367C5C" w14:textId="702BA9A5" w:rsidR="00776186" w:rsidRDefault="00776186" w:rsidP="00B21F60">
            <w:pPr>
              <w:pStyle w:val="StyleTableheaderBold"/>
              <w:jc w:val="center"/>
              <w:rPr>
                <w:ins w:id="822" w:author="Author"/>
              </w:rPr>
            </w:pPr>
          </w:p>
        </w:tc>
        <w:tc>
          <w:tcPr>
            <w:tcW w:w="1750" w:type="pct"/>
            <w:gridSpan w:val="2"/>
            <w:vAlign w:val="center"/>
            <w:hideMark/>
          </w:tcPr>
          <w:p w14:paraId="704D9D33" w14:textId="77777777" w:rsidR="00776186" w:rsidRDefault="00776186" w:rsidP="00B21F60">
            <w:pPr>
              <w:pStyle w:val="StyleTableheaderBold"/>
              <w:jc w:val="center"/>
              <w:rPr>
                <w:ins w:id="823" w:author="Author"/>
              </w:rPr>
            </w:pPr>
            <w:ins w:id="824" w:author="Author">
              <w:r>
                <w:t>Liečebná skupina</w:t>
              </w:r>
            </w:ins>
          </w:p>
        </w:tc>
      </w:tr>
      <w:tr w:rsidR="00CC496C" w14:paraId="0B2A8AB7" w14:textId="77777777" w:rsidTr="00B21F60">
        <w:trPr>
          <w:cantSplit/>
          <w:trHeight w:val="57"/>
          <w:tblHeader/>
          <w:ins w:id="825" w:author="Author"/>
        </w:trPr>
        <w:tc>
          <w:tcPr>
            <w:tcW w:w="3250" w:type="pct"/>
            <w:vMerge/>
            <w:vAlign w:val="center"/>
            <w:hideMark/>
          </w:tcPr>
          <w:p w14:paraId="1EEAEFE8" w14:textId="77777777" w:rsidR="00776186" w:rsidRDefault="00776186" w:rsidP="00B21F60">
            <w:pPr>
              <w:pStyle w:val="StyleTableheaderBold"/>
              <w:jc w:val="center"/>
              <w:rPr>
                <w:ins w:id="826" w:author="Author"/>
              </w:rPr>
            </w:pPr>
          </w:p>
        </w:tc>
        <w:tc>
          <w:tcPr>
            <w:tcW w:w="897" w:type="pct"/>
            <w:vAlign w:val="center"/>
            <w:hideMark/>
          </w:tcPr>
          <w:p w14:paraId="36025EFD" w14:textId="77777777" w:rsidR="00776186" w:rsidRDefault="00776186" w:rsidP="00B21F60">
            <w:pPr>
              <w:pStyle w:val="StyleTableheaderBold"/>
              <w:jc w:val="center"/>
              <w:rPr>
                <w:ins w:id="827" w:author="Author"/>
              </w:rPr>
            </w:pPr>
            <w:ins w:id="828" w:author="Author">
              <w:r>
                <w:t>Uplizna</w:t>
              </w:r>
            </w:ins>
          </w:p>
          <w:p w14:paraId="1402E33C" w14:textId="77777777" w:rsidR="00776186" w:rsidRDefault="00776186" w:rsidP="00B21F60">
            <w:pPr>
              <w:pStyle w:val="StyleTableheaderBold"/>
              <w:jc w:val="center"/>
              <w:rPr>
                <w:ins w:id="829" w:author="Author"/>
              </w:rPr>
            </w:pPr>
            <w:ins w:id="830" w:author="Author">
              <w:r>
                <w:t>N = 68</w:t>
              </w:r>
            </w:ins>
          </w:p>
        </w:tc>
        <w:tc>
          <w:tcPr>
            <w:tcW w:w="853" w:type="pct"/>
            <w:vAlign w:val="center"/>
            <w:hideMark/>
          </w:tcPr>
          <w:p w14:paraId="4DD427AC" w14:textId="77777777" w:rsidR="00776186" w:rsidRDefault="00776186" w:rsidP="00B21F60">
            <w:pPr>
              <w:pStyle w:val="StyleTableheaderBold"/>
              <w:jc w:val="center"/>
              <w:rPr>
                <w:ins w:id="831" w:author="Author"/>
              </w:rPr>
            </w:pPr>
            <w:ins w:id="832" w:author="Author">
              <w:r>
                <w:t>Placebo</w:t>
              </w:r>
            </w:ins>
          </w:p>
          <w:p w14:paraId="5F02D822" w14:textId="77777777" w:rsidR="00776186" w:rsidRDefault="00776186" w:rsidP="00B21F60">
            <w:pPr>
              <w:pStyle w:val="StyleTableheaderBold"/>
              <w:jc w:val="center"/>
              <w:rPr>
                <w:ins w:id="833" w:author="Author"/>
              </w:rPr>
            </w:pPr>
            <w:ins w:id="834" w:author="Author">
              <w:r>
                <w:t>N = 67</w:t>
              </w:r>
            </w:ins>
          </w:p>
        </w:tc>
      </w:tr>
      <w:tr w:rsidR="00CC496C" w14:paraId="03656EB7" w14:textId="77777777" w:rsidTr="00B21F60">
        <w:trPr>
          <w:cantSplit/>
          <w:trHeight w:val="57"/>
          <w:ins w:id="835" w:author="Author"/>
        </w:trPr>
        <w:tc>
          <w:tcPr>
            <w:tcW w:w="3250" w:type="pct"/>
            <w:hideMark/>
          </w:tcPr>
          <w:p w14:paraId="2D17C35C" w14:textId="1CD2F3E0" w:rsidR="00776186" w:rsidRDefault="00776186" w:rsidP="00B21F60">
            <w:pPr>
              <w:pStyle w:val="StyleTableheaderBold"/>
              <w:rPr>
                <w:ins w:id="836" w:author="Author"/>
              </w:rPr>
            </w:pPr>
            <w:ins w:id="837" w:author="Author">
              <w:r>
                <w:t>Anualizovaná miera vzplanutí pre liečené vzplanutia a AC určené vzplanutia IgG4</w:t>
              </w:r>
              <w:r w:rsidR="008305A9" w:rsidRPr="008305A9">
                <w:t>-</w:t>
              </w:r>
              <w:del w:id="838" w:author="Author">
                <w:r w:rsidDel="008305A9">
                  <w:noBreakHyphen/>
                </w:r>
              </w:del>
              <w:r>
                <w:t>RD</w:t>
              </w:r>
            </w:ins>
          </w:p>
        </w:tc>
        <w:tc>
          <w:tcPr>
            <w:tcW w:w="897" w:type="pct"/>
            <w:hideMark/>
          </w:tcPr>
          <w:p w14:paraId="03AE75FE" w14:textId="77777777" w:rsidR="00776186" w:rsidRDefault="00776186" w:rsidP="00B21F60">
            <w:pPr>
              <w:jc w:val="center"/>
              <w:rPr>
                <w:ins w:id="839" w:author="Author"/>
                <w:szCs w:val="22"/>
              </w:rPr>
            </w:pPr>
            <w:ins w:id="840" w:author="Author">
              <w:r>
                <w:t>0,10</w:t>
              </w:r>
            </w:ins>
          </w:p>
        </w:tc>
        <w:tc>
          <w:tcPr>
            <w:tcW w:w="853" w:type="pct"/>
            <w:hideMark/>
          </w:tcPr>
          <w:p w14:paraId="56F15562" w14:textId="77777777" w:rsidR="00776186" w:rsidRDefault="00776186" w:rsidP="00B21F60">
            <w:pPr>
              <w:jc w:val="center"/>
              <w:rPr>
                <w:ins w:id="841" w:author="Author"/>
                <w:szCs w:val="22"/>
              </w:rPr>
            </w:pPr>
            <w:ins w:id="842" w:author="Author">
              <w:r>
                <w:t>0,71</w:t>
              </w:r>
            </w:ins>
          </w:p>
        </w:tc>
      </w:tr>
      <w:tr w:rsidR="00CC496C" w14:paraId="6571735D" w14:textId="77777777" w:rsidTr="00B21F60">
        <w:trPr>
          <w:cantSplit/>
          <w:trHeight w:val="57"/>
          <w:ins w:id="843" w:author="Author"/>
        </w:trPr>
        <w:tc>
          <w:tcPr>
            <w:tcW w:w="3250" w:type="pct"/>
            <w:hideMark/>
          </w:tcPr>
          <w:p w14:paraId="65551B59" w14:textId="1836344C" w:rsidR="00776186" w:rsidRDefault="00776186" w:rsidP="00D269B5">
            <w:pPr>
              <w:keepNext/>
              <w:rPr>
                <w:ins w:id="844" w:author="Author"/>
              </w:rPr>
            </w:pPr>
            <w:ins w:id="845" w:author="Author">
              <w:r>
                <w:t>Miera výskytu (95 % IS)</w:t>
              </w:r>
              <w:r w:rsidR="002F1EC1">
                <w:rPr>
                  <w:vertAlign w:val="superscript"/>
                </w:rPr>
                <w:t>a</w:t>
              </w:r>
            </w:ins>
          </w:p>
        </w:tc>
        <w:tc>
          <w:tcPr>
            <w:tcW w:w="1750" w:type="pct"/>
            <w:gridSpan w:val="2"/>
            <w:hideMark/>
          </w:tcPr>
          <w:p w14:paraId="0D07205E" w14:textId="77777777" w:rsidR="00776186" w:rsidRDefault="00776186" w:rsidP="00B21F60">
            <w:pPr>
              <w:jc w:val="center"/>
              <w:rPr>
                <w:ins w:id="846" w:author="Author"/>
                <w:szCs w:val="22"/>
              </w:rPr>
            </w:pPr>
            <w:ins w:id="847" w:author="Author">
              <w:r>
                <w:t>0,14 (0,06; 0,31)</w:t>
              </w:r>
            </w:ins>
          </w:p>
        </w:tc>
      </w:tr>
      <w:tr w:rsidR="00CC496C" w14:paraId="278A0616" w14:textId="77777777" w:rsidTr="00B21F60">
        <w:trPr>
          <w:cantSplit/>
          <w:trHeight w:val="57"/>
          <w:ins w:id="848" w:author="Author"/>
        </w:trPr>
        <w:tc>
          <w:tcPr>
            <w:tcW w:w="3250" w:type="pct"/>
            <w:hideMark/>
          </w:tcPr>
          <w:p w14:paraId="4C639FFC" w14:textId="728109D8" w:rsidR="00776186" w:rsidRDefault="00776186" w:rsidP="00D269B5">
            <w:pPr>
              <w:rPr>
                <w:ins w:id="849" w:author="Author"/>
              </w:rPr>
            </w:pPr>
            <w:ins w:id="850" w:author="Author">
              <w:r>
                <w:t>p</w:t>
              </w:r>
              <w:r>
                <w:noBreakHyphen/>
                <w:t>hodnota</w:t>
              </w:r>
              <w:r w:rsidR="002F1EC1">
                <w:rPr>
                  <w:vertAlign w:val="superscript"/>
                </w:rPr>
                <w:t>a</w:t>
              </w:r>
            </w:ins>
          </w:p>
        </w:tc>
        <w:tc>
          <w:tcPr>
            <w:tcW w:w="1750" w:type="pct"/>
            <w:gridSpan w:val="2"/>
            <w:hideMark/>
          </w:tcPr>
          <w:p w14:paraId="24FD6149" w14:textId="7DDCA0B1" w:rsidR="00776186" w:rsidRDefault="00776186" w:rsidP="00B21F60">
            <w:pPr>
              <w:jc w:val="center"/>
              <w:rPr>
                <w:ins w:id="851" w:author="Author"/>
                <w:szCs w:val="22"/>
              </w:rPr>
            </w:pPr>
            <w:ins w:id="852" w:author="Author">
              <w:r>
                <w:t>&lt; 0,0001</w:t>
              </w:r>
            </w:ins>
          </w:p>
        </w:tc>
      </w:tr>
      <w:tr w:rsidR="00CC496C" w14:paraId="39CC0789" w14:textId="77777777" w:rsidTr="00B21F60">
        <w:trPr>
          <w:cantSplit/>
          <w:trHeight w:val="57"/>
          <w:ins w:id="853" w:author="Author"/>
        </w:trPr>
        <w:tc>
          <w:tcPr>
            <w:tcW w:w="3250" w:type="pct"/>
            <w:hideMark/>
          </w:tcPr>
          <w:p w14:paraId="7518484A" w14:textId="5B63932F" w:rsidR="00776186" w:rsidRDefault="00776186" w:rsidP="00B21F60">
            <w:pPr>
              <w:pStyle w:val="StyleTableheaderBold"/>
              <w:rPr>
                <w:ins w:id="854" w:author="Author"/>
              </w:rPr>
            </w:pPr>
            <w:ins w:id="855" w:author="Author">
              <w:r>
                <w:t>Podiel účastníkov, ktorí dosiahli úplnú remisiu bez liečby a bez vzplanutia v 52. týždni</w:t>
              </w:r>
              <w:r w:rsidR="002F1EC1">
                <w:rPr>
                  <w:vertAlign w:val="superscript"/>
                </w:rPr>
                <w:t>b</w:t>
              </w:r>
            </w:ins>
          </w:p>
        </w:tc>
        <w:tc>
          <w:tcPr>
            <w:tcW w:w="897" w:type="pct"/>
            <w:hideMark/>
          </w:tcPr>
          <w:p w14:paraId="3F9A37F8" w14:textId="77777777" w:rsidR="00776186" w:rsidRDefault="00776186" w:rsidP="00B21F60">
            <w:pPr>
              <w:jc w:val="center"/>
              <w:rPr>
                <w:ins w:id="856" w:author="Author"/>
                <w:szCs w:val="22"/>
              </w:rPr>
            </w:pPr>
            <w:ins w:id="857" w:author="Author">
              <w:r>
                <w:t>39 (57,4 %)</w:t>
              </w:r>
            </w:ins>
          </w:p>
        </w:tc>
        <w:tc>
          <w:tcPr>
            <w:tcW w:w="853" w:type="pct"/>
            <w:hideMark/>
          </w:tcPr>
          <w:p w14:paraId="1A61ECF4" w14:textId="77777777" w:rsidR="00776186" w:rsidRDefault="00776186" w:rsidP="00B21F60">
            <w:pPr>
              <w:jc w:val="center"/>
              <w:rPr>
                <w:ins w:id="858" w:author="Author"/>
                <w:szCs w:val="22"/>
              </w:rPr>
            </w:pPr>
            <w:ins w:id="859" w:author="Author">
              <w:r>
                <w:t>15 (22,4 %)</w:t>
              </w:r>
            </w:ins>
          </w:p>
        </w:tc>
      </w:tr>
      <w:tr w:rsidR="00CC496C" w14:paraId="1E7DB043" w14:textId="77777777" w:rsidTr="00B21F60">
        <w:trPr>
          <w:cantSplit/>
          <w:trHeight w:val="57"/>
          <w:ins w:id="860" w:author="Author"/>
        </w:trPr>
        <w:tc>
          <w:tcPr>
            <w:tcW w:w="3250" w:type="pct"/>
            <w:hideMark/>
          </w:tcPr>
          <w:p w14:paraId="6349E3C4" w14:textId="16126BB0" w:rsidR="00776186" w:rsidRDefault="00776186" w:rsidP="00D269B5">
            <w:pPr>
              <w:keepNext/>
              <w:rPr>
                <w:ins w:id="861" w:author="Author"/>
              </w:rPr>
            </w:pPr>
            <w:ins w:id="862" w:author="Author">
              <w:r>
                <w:t>Miera pravdepodobnosti (95 % IS)</w:t>
              </w:r>
              <w:r w:rsidR="002F1EC1">
                <w:rPr>
                  <w:vertAlign w:val="superscript"/>
                </w:rPr>
                <w:t>c</w:t>
              </w:r>
            </w:ins>
          </w:p>
        </w:tc>
        <w:tc>
          <w:tcPr>
            <w:tcW w:w="1750" w:type="pct"/>
            <w:gridSpan w:val="2"/>
            <w:hideMark/>
          </w:tcPr>
          <w:p w14:paraId="24B3BD9B" w14:textId="77777777" w:rsidR="00776186" w:rsidRDefault="00776186" w:rsidP="00B21F60">
            <w:pPr>
              <w:jc w:val="center"/>
              <w:rPr>
                <w:ins w:id="863" w:author="Author"/>
                <w:szCs w:val="22"/>
              </w:rPr>
            </w:pPr>
            <w:ins w:id="864" w:author="Author">
              <w:r>
                <w:t>4,68 (2,21; 9,91)</w:t>
              </w:r>
            </w:ins>
          </w:p>
        </w:tc>
      </w:tr>
      <w:tr w:rsidR="00CC496C" w14:paraId="2173BA78" w14:textId="77777777" w:rsidTr="00B21F60">
        <w:trPr>
          <w:cantSplit/>
          <w:trHeight w:val="57"/>
          <w:ins w:id="865" w:author="Author"/>
        </w:trPr>
        <w:tc>
          <w:tcPr>
            <w:tcW w:w="3250" w:type="pct"/>
            <w:hideMark/>
          </w:tcPr>
          <w:p w14:paraId="56DFC2B8" w14:textId="53D08CDE" w:rsidR="00776186" w:rsidRDefault="00776186" w:rsidP="00D269B5">
            <w:pPr>
              <w:rPr>
                <w:ins w:id="866" w:author="Author"/>
              </w:rPr>
            </w:pPr>
            <w:ins w:id="867" w:author="Author">
              <w:r>
                <w:t>p</w:t>
              </w:r>
              <w:r>
                <w:noBreakHyphen/>
                <w:t>hodnota</w:t>
              </w:r>
              <w:r w:rsidR="002F1EC1">
                <w:rPr>
                  <w:vertAlign w:val="superscript"/>
                </w:rPr>
                <w:t>c</w:t>
              </w:r>
            </w:ins>
          </w:p>
        </w:tc>
        <w:tc>
          <w:tcPr>
            <w:tcW w:w="1750" w:type="pct"/>
            <w:gridSpan w:val="2"/>
            <w:hideMark/>
          </w:tcPr>
          <w:p w14:paraId="613DF884" w14:textId="6732DD37" w:rsidR="00776186" w:rsidRDefault="00776186" w:rsidP="00B21F60">
            <w:pPr>
              <w:jc w:val="center"/>
              <w:rPr>
                <w:ins w:id="868" w:author="Author"/>
                <w:szCs w:val="22"/>
              </w:rPr>
            </w:pPr>
            <w:ins w:id="869" w:author="Author">
              <w:r>
                <w:t>&lt; 0,0001</w:t>
              </w:r>
            </w:ins>
          </w:p>
        </w:tc>
      </w:tr>
      <w:tr w:rsidR="00CC496C" w14:paraId="621CFC90" w14:textId="77777777" w:rsidTr="00B21F60">
        <w:trPr>
          <w:cantSplit/>
          <w:trHeight w:val="57"/>
          <w:ins w:id="870" w:author="Author"/>
        </w:trPr>
        <w:tc>
          <w:tcPr>
            <w:tcW w:w="3250" w:type="pct"/>
            <w:hideMark/>
          </w:tcPr>
          <w:p w14:paraId="6FC55140" w14:textId="02B8FF83" w:rsidR="00776186" w:rsidRDefault="00776186" w:rsidP="00B21F60">
            <w:pPr>
              <w:pStyle w:val="StyleTableheaderBold"/>
              <w:rPr>
                <w:ins w:id="871" w:author="Author"/>
              </w:rPr>
            </w:pPr>
            <w:ins w:id="872" w:author="Author">
              <w:r>
                <w:t>Podiel účastníkov, ktorí dosiahli úplnú remisiu bez kortikoidov a bez vzplanutia v 52. týždni</w:t>
              </w:r>
              <w:r w:rsidR="002F1EC1">
                <w:rPr>
                  <w:vertAlign w:val="superscript"/>
                </w:rPr>
                <w:t>d</w:t>
              </w:r>
            </w:ins>
          </w:p>
        </w:tc>
        <w:tc>
          <w:tcPr>
            <w:tcW w:w="897" w:type="pct"/>
            <w:hideMark/>
          </w:tcPr>
          <w:p w14:paraId="7FCB0546" w14:textId="77777777" w:rsidR="00776186" w:rsidRDefault="00776186" w:rsidP="00B21F60">
            <w:pPr>
              <w:jc w:val="center"/>
              <w:rPr>
                <w:ins w:id="873" w:author="Author"/>
                <w:szCs w:val="22"/>
              </w:rPr>
            </w:pPr>
            <w:ins w:id="874" w:author="Author">
              <w:r>
                <w:t>40 (58,8 %)</w:t>
              </w:r>
            </w:ins>
          </w:p>
        </w:tc>
        <w:tc>
          <w:tcPr>
            <w:tcW w:w="853" w:type="pct"/>
            <w:hideMark/>
          </w:tcPr>
          <w:p w14:paraId="2A96468B" w14:textId="77777777" w:rsidR="00776186" w:rsidRDefault="00776186" w:rsidP="00B21F60">
            <w:pPr>
              <w:jc w:val="center"/>
              <w:rPr>
                <w:ins w:id="875" w:author="Author"/>
                <w:szCs w:val="22"/>
              </w:rPr>
            </w:pPr>
            <w:ins w:id="876" w:author="Author">
              <w:r>
                <w:t>15 (22,4 %)</w:t>
              </w:r>
            </w:ins>
          </w:p>
        </w:tc>
      </w:tr>
      <w:tr w:rsidR="00CC496C" w14:paraId="6B5F234E" w14:textId="77777777" w:rsidTr="00B21F60">
        <w:trPr>
          <w:cantSplit/>
          <w:trHeight w:val="57"/>
          <w:ins w:id="877" w:author="Author"/>
        </w:trPr>
        <w:tc>
          <w:tcPr>
            <w:tcW w:w="3250" w:type="pct"/>
            <w:hideMark/>
          </w:tcPr>
          <w:p w14:paraId="0D1217C0" w14:textId="0E2EF66C" w:rsidR="00776186" w:rsidRDefault="00776186" w:rsidP="00D269B5">
            <w:pPr>
              <w:keepNext/>
              <w:rPr>
                <w:ins w:id="878" w:author="Author"/>
              </w:rPr>
            </w:pPr>
            <w:ins w:id="879" w:author="Author">
              <w:r>
                <w:t>Miera pravdepodobnosti (95 % IS)</w:t>
              </w:r>
              <w:r w:rsidR="002F1EC1">
                <w:rPr>
                  <w:vertAlign w:val="superscript"/>
                </w:rPr>
                <w:t>c</w:t>
              </w:r>
            </w:ins>
          </w:p>
        </w:tc>
        <w:tc>
          <w:tcPr>
            <w:tcW w:w="1750" w:type="pct"/>
            <w:gridSpan w:val="2"/>
            <w:hideMark/>
          </w:tcPr>
          <w:p w14:paraId="0A25E8C2" w14:textId="77777777" w:rsidR="00776186" w:rsidRDefault="00776186" w:rsidP="00B21F60">
            <w:pPr>
              <w:jc w:val="center"/>
              <w:rPr>
                <w:ins w:id="880" w:author="Author"/>
                <w:szCs w:val="22"/>
              </w:rPr>
            </w:pPr>
            <w:ins w:id="881" w:author="Author">
              <w:r>
                <w:t>4,96 (2,34; 10,52)</w:t>
              </w:r>
            </w:ins>
          </w:p>
        </w:tc>
      </w:tr>
      <w:tr w:rsidR="00CC496C" w14:paraId="4E034B06" w14:textId="77777777" w:rsidTr="00B21F60">
        <w:trPr>
          <w:cantSplit/>
          <w:trHeight w:val="57"/>
          <w:ins w:id="882" w:author="Author"/>
        </w:trPr>
        <w:tc>
          <w:tcPr>
            <w:tcW w:w="3250" w:type="pct"/>
            <w:hideMark/>
          </w:tcPr>
          <w:p w14:paraId="3BDA5675" w14:textId="3AB038B2" w:rsidR="00776186" w:rsidRDefault="00776186" w:rsidP="00D269B5">
            <w:pPr>
              <w:keepNext/>
              <w:rPr>
                <w:ins w:id="883" w:author="Author"/>
              </w:rPr>
            </w:pPr>
            <w:ins w:id="884" w:author="Author">
              <w:r>
                <w:t>p</w:t>
              </w:r>
              <w:r>
                <w:noBreakHyphen/>
                <w:t>hodnota</w:t>
              </w:r>
              <w:r w:rsidR="002F1EC1">
                <w:rPr>
                  <w:vertAlign w:val="superscript"/>
                </w:rPr>
                <w:t>c</w:t>
              </w:r>
            </w:ins>
          </w:p>
        </w:tc>
        <w:tc>
          <w:tcPr>
            <w:tcW w:w="1750" w:type="pct"/>
            <w:gridSpan w:val="2"/>
            <w:hideMark/>
          </w:tcPr>
          <w:p w14:paraId="4233885E" w14:textId="0F854E58" w:rsidR="00776186" w:rsidRDefault="00776186" w:rsidP="00B21F60">
            <w:pPr>
              <w:jc w:val="center"/>
              <w:rPr>
                <w:ins w:id="885" w:author="Author"/>
                <w:szCs w:val="22"/>
              </w:rPr>
            </w:pPr>
            <w:ins w:id="886" w:author="Author">
              <w:r>
                <w:t>&lt; 0,0001</w:t>
              </w:r>
            </w:ins>
          </w:p>
        </w:tc>
      </w:tr>
    </w:tbl>
    <w:p w14:paraId="1F97DC70" w14:textId="69BA25E4" w:rsidR="00776186" w:rsidRDefault="002F1EC1" w:rsidP="00D269B5">
      <w:pPr>
        <w:pStyle w:val="StyleTablenotes"/>
        <w:keepNext w:val="0"/>
        <w:rPr>
          <w:ins w:id="887" w:author="Author"/>
        </w:rPr>
      </w:pPr>
      <w:ins w:id="888" w:author="Author">
        <w:r>
          <w:rPr>
            <w:vertAlign w:val="superscript"/>
          </w:rPr>
          <w:t>a</w:t>
        </w:r>
        <w:r w:rsidR="00776186">
          <w:t xml:space="preserve"> Odhadované z negatívnej binomickej regresie s placebom ako referenčnou skupinou.</w:t>
        </w:r>
      </w:ins>
    </w:p>
    <w:p w14:paraId="1FF06877" w14:textId="49B2CEFB" w:rsidR="00776186" w:rsidRDefault="002F1EC1" w:rsidP="00796AE4">
      <w:pPr>
        <w:pStyle w:val="StyleTablenotes"/>
        <w:keepNext w:val="0"/>
        <w:rPr>
          <w:ins w:id="889" w:author="Author"/>
        </w:rPr>
      </w:pPr>
      <w:ins w:id="890" w:author="Author">
        <w:r>
          <w:rPr>
            <w:vertAlign w:val="superscript"/>
          </w:rPr>
          <w:t>b</w:t>
        </w:r>
        <w:r w:rsidR="00776186">
          <w:t xml:space="preserve"> Definované ako nedostatok zjavnej aktivity ochorenia (IgG4</w:t>
        </w:r>
        <w:r w:rsidR="008305A9" w:rsidRPr="008305A9">
          <w:t>-</w:t>
        </w:r>
        <w:r w:rsidR="00776186">
          <w:t>RD RI = 0 alebo rozhodnutie skúšajúceho) v 52. týždni, bez vzplanutia určeného AC počas RCP a bez liečby vzplanutia alebo kontroly ochorenia, s výnimkou požadovaného 8</w:t>
        </w:r>
        <w:r w:rsidR="00776186">
          <w:noBreakHyphen/>
          <w:t>týždňového znižovania dávky GK.</w:t>
        </w:r>
      </w:ins>
    </w:p>
    <w:p w14:paraId="64E46469" w14:textId="03E5D4CB" w:rsidR="00776186" w:rsidRDefault="002F1EC1" w:rsidP="00D269B5">
      <w:pPr>
        <w:pStyle w:val="StyleTablenotes"/>
        <w:keepNext w:val="0"/>
        <w:rPr>
          <w:ins w:id="891" w:author="Author"/>
        </w:rPr>
      </w:pPr>
      <w:ins w:id="892" w:author="Author">
        <w:r>
          <w:rPr>
            <w:vertAlign w:val="superscript"/>
          </w:rPr>
          <w:t>c</w:t>
        </w:r>
        <w:r w:rsidR="00776186">
          <w:t xml:space="preserve"> Na základe logistického regresného modelu s placebom ako referenčnou skupinou.</w:t>
        </w:r>
      </w:ins>
    </w:p>
    <w:p w14:paraId="28ECFF6A" w14:textId="6BBB59E8" w:rsidR="00776186" w:rsidRPr="005B6D18" w:rsidRDefault="002F1EC1" w:rsidP="00B21F60">
      <w:pPr>
        <w:pStyle w:val="StyleTablenotes"/>
        <w:rPr>
          <w:ins w:id="893" w:author="Author"/>
          <w:rFonts w:eastAsia="Malgun Gothic"/>
          <w:szCs w:val="22"/>
          <w:lang w:eastAsia="ko-KR"/>
        </w:rPr>
      </w:pPr>
      <w:ins w:id="894" w:author="Author">
        <w:r>
          <w:rPr>
            <w:vertAlign w:val="superscript"/>
          </w:rPr>
          <w:t>d</w:t>
        </w:r>
        <w:r w:rsidR="00776186">
          <w:t xml:space="preserve"> Definované ako nedostatok zjavnej aktivity ochorenia (IgG4</w:t>
        </w:r>
        <w:r w:rsidR="008305A9" w:rsidRPr="008305A9">
          <w:t>-</w:t>
        </w:r>
        <w:r w:rsidR="00776186">
          <w:t>RD RI = 0 alebo rozhodnutie skúšajúceho) v 52. týždni, bez vzplanutia určeného AC počas RCP a bez kortikoidovej liečby vzplanutia alebo kontroly ochorenia, s výnimkou požadovaného 8</w:t>
        </w:r>
        <w:r w:rsidR="00776186">
          <w:noBreakHyphen/>
          <w:t>týždňového znižovania dávky GK.</w:t>
        </w:r>
      </w:ins>
    </w:p>
    <w:p w14:paraId="270F553C" w14:textId="77777777" w:rsidR="00776186" w:rsidRDefault="00776186" w:rsidP="00B21F60">
      <w:pPr>
        <w:tabs>
          <w:tab w:val="clear" w:pos="567"/>
        </w:tabs>
        <w:rPr>
          <w:ins w:id="895" w:author="Author"/>
          <w:szCs w:val="22"/>
        </w:rPr>
      </w:pPr>
    </w:p>
    <w:p w14:paraId="12459C77" w14:textId="6687A096" w:rsidR="00776186" w:rsidRDefault="00776186" w:rsidP="00B21F60">
      <w:pPr>
        <w:tabs>
          <w:tab w:val="clear" w:pos="567"/>
        </w:tabs>
        <w:rPr>
          <w:ins w:id="896" w:author="Author"/>
        </w:rPr>
      </w:pPr>
      <w:ins w:id="897" w:author="Author">
        <w:r>
          <w:lastRenderedPageBreak/>
          <w:t>Priemer (SD) celkového použitia GK na kontrolu ochorenia IgG4</w:t>
        </w:r>
        <w:r w:rsidR="008305A9" w:rsidRPr="008305A9">
          <w:t>-</w:t>
        </w:r>
        <w:r>
          <w:t>RD na jedného pacienta bol nižší v skupine s inebilizumabom v porovnaní so skupinou s placebom, s priemerom (SD) 118,25 (438,97) mg ekvivalentu prednizónu oproti 1 384,53 (1 723,26) mg ekvivalentu prednizónu počas RCP, v uvedenom poradí. Priemer (SD) denného použitia GK počas RCP na jedného pacienta užívajúceho GK predstavoval 3,34 (2,09) mg ekvivalentu prednizónu v skupine s inebilizumabom oproti 5,97 (4,20) mg ekvivalentu prednizónu v skupine s placebom.</w:t>
        </w:r>
        <w:r w:rsidR="002F1EC1">
          <w:t xml:space="preserve"> </w:t>
        </w:r>
        <w:r w:rsidR="002F1EC1" w:rsidRPr="002F1EC1">
          <w:t>Priemer (SD) celkového použitia GK počas RCP na jedného pacienta užívajúceho GK bol 1</w:t>
        </w:r>
        <w:r w:rsidR="002F1EC1">
          <w:t> </w:t>
        </w:r>
        <w:r w:rsidR="002F1EC1" w:rsidRPr="002F1EC1">
          <w:t>148,71</w:t>
        </w:r>
        <w:r w:rsidR="002F1EC1">
          <w:t> </w:t>
        </w:r>
        <w:r w:rsidR="002F1EC1" w:rsidRPr="002F1EC1">
          <w:t>(877,92)</w:t>
        </w:r>
        <w:r w:rsidR="002F1EC1">
          <w:t> </w:t>
        </w:r>
        <w:r w:rsidR="002F1EC1" w:rsidRPr="002F1EC1">
          <w:t>mg ekvivalentu prednizónu v skupine s inebilizumabom oproti 2</w:t>
        </w:r>
        <w:r w:rsidR="002F1EC1">
          <w:t> </w:t>
        </w:r>
        <w:r w:rsidR="002F1EC1" w:rsidRPr="002F1EC1">
          <w:t>208,65</w:t>
        </w:r>
        <w:r w:rsidR="002F1EC1">
          <w:t> </w:t>
        </w:r>
        <w:r w:rsidR="002F1EC1" w:rsidRPr="002F1EC1">
          <w:t>(1</w:t>
        </w:r>
        <w:r w:rsidR="002F1EC1">
          <w:t> </w:t>
        </w:r>
        <w:r w:rsidR="002F1EC1" w:rsidRPr="002F1EC1">
          <w:t>707,56)</w:t>
        </w:r>
        <w:r w:rsidR="002F1EC1">
          <w:t> </w:t>
        </w:r>
        <w:r w:rsidR="002F1EC1" w:rsidRPr="002F1EC1">
          <w:t>mg ekvivalentu prednizónu v skupine s</w:t>
        </w:r>
        <w:r w:rsidR="00E7182D">
          <w:t> </w:t>
        </w:r>
        <w:r w:rsidR="002F1EC1" w:rsidRPr="002F1EC1">
          <w:t>placebom.</w:t>
        </w:r>
      </w:ins>
    </w:p>
    <w:p w14:paraId="13904784" w14:textId="77777777" w:rsidR="00776186" w:rsidRDefault="00776186" w:rsidP="00B21F60">
      <w:pPr>
        <w:tabs>
          <w:tab w:val="clear" w:pos="567"/>
        </w:tabs>
        <w:rPr>
          <w:ins w:id="898" w:author="Author"/>
        </w:rPr>
      </w:pPr>
    </w:p>
    <w:p w14:paraId="211454F8" w14:textId="77777777" w:rsidR="00776186" w:rsidRDefault="00776186" w:rsidP="00B21F60">
      <w:pPr>
        <w:tabs>
          <w:tab w:val="clear" w:pos="567"/>
        </w:tabs>
        <w:rPr>
          <w:ins w:id="899" w:author="Author"/>
        </w:rPr>
      </w:pPr>
      <w:ins w:id="900" w:author="Author">
        <w:r>
          <w:t>Dostupné údaje z OLP, kedy pacienti pokračovali v používaní inebilizumabu, podporujú pretrvávajúci účinok liečby inebilizumabom.</w:t>
        </w:r>
      </w:ins>
    </w:p>
    <w:p w14:paraId="240C628C" w14:textId="77777777" w:rsidR="00776186" w:rsidRDefault="00776186" w:rsidP="00B21F60">
      <w:pPr>
        <w:rPr>
          <w:ins w:id="901" w:author="Author"/>
          <w:szCs w:val="22"/>
          <w:u w:val="single"/>
        </w:rPr>
      </w:pPr>
    </w:p>
    <w:p w14:paraId="0A2D4E09" w14:textId="77777777" w:rsidR="00776186" w:rsidRDefault="00776186" w:rsidP="00F34BB8">
      <w:pPr>
        <w:pStyle w:val="StyleU"/>
        <w:rPr>
          <w:ins w:id="902" w:author="Author"/>
        </w:rPr>
      </w:pPr>
      <w:ins w:id="903" w:author="Author">
        <w:r>
          <w:t>Pediatrická populácia</w:t>
        </w:r>
      </w:ins>
    </w:p>
    <w:p w14:paraId="604012B5" w14:textId="12B970D2" w:rsidR="00105B1D" w:rsidRDefault="00105B1D" w:rsidP="00B21F60">
      <w:pPr>
        <w:keepNext/>
        <w:rPr>
          <w:szCs w:val="22"/>
        </w:rPr>
      </w:pPr>
    </w:p>
    <w:p w14:paraId="3A6CF3E2" w14:textId="608A99ED" w:rsidR="00105B1D" w:rsidRDefault="00EC47C3" w:rsidP="00796AE4">
      <w:pPr>
        <w:numPr>
          <w:ilvl w:val="12"/>
          <w:numId w:val="0"/>
        </w:numPr>
        <w:ind w:right="-2"/>
        <w:rPr>
          <w:szCs w:val="22"/>
        </w:rPr>
      </w:pPr>
      <w:r>
        <w:t>Európska agentúra pre lieky udelila odklad z povinnosti predložiť výsledky štúdií s inebilizumabom v jednej alebo vo viacerých podskupinách pediatrickej populácie pre NMOSD</w:t>
      </w:r>
      <w:ins w:id="904" w:author="Author">
        <w:r>
          <w:t xml:space="preserve"> a IgG4</w:t>
        </w:r>
        <w:r w:rsidR="008305A9" w:rsidRPr="008305A9">
          <w:t>-</w:t>
        </w:r>
        <w:r>
          <w:t>RD</w:t>
        </w:r>
      </w:ins>
      <w:r>
        <w:t xml:space="preserve"> (informácie o použití v pediatrickej populácii, pozri časť</w:t>
      </w:r>
      <w:ins w:id="905" w:author="Author">
        <w:r>
          <w:t> </w:t>
        </w:r>
      </w:ins>
      <w:del w:id="906" w:author="Author">
        <w:r>
          <w:delText xml:space="preserve"> </w:delText>
        </w:r>
      </w:del>
      <w:r>
        <w:t>4.2).</w:t>
      </w:r>
    </w:p>
    <w:p w14:paraId="00D5047D" w14:textId="77777777" w:rsidR="00105B1D" w:rsidRDefault="00105B1D" w:rsidP="00B21F60">
      <w:pPr>
        <w:numPr>
          <w:ilvl w:val="12"/>
          <w:numId w:val="0"/>
        </w:numPr>
        <w:ind w:right="-2"/>
        <w:rPr>
          <w:noProof/>
          <w:szCs w:val="22"/>
        </w:rPr>
      </w:pPr>
    </w:p>
    <w:p w14:paraId="08724103" w14:textId="404C8DB7" w:rsidR="00105B1D" w:rsidRDefault="00EC47C3" w:rsidP="00B21F60">
      <w:pPr>
        <w:keepNext/>
        <w:ind w:left="567" w:hanging="567"/>
        <w:outlineLvl w:val="0"/>
        <w:rPr>
          <w:b/>
          <w:noProof/>
          <w:szCs w:val="22"/>
        </w:rPr>
      </w:pPr>
      <w:r>
        <w:rPr>
          <w:b/>
        </w:rPr>
        <w:t>5.2</w:t>
      </w:r>
      <w:r>
        <w:rPr>
          <w:b/>
        </w:rPr>
        <w:tab/>
        <w:t>Farmakokinetické vlastnosti</w:t>
      </w:r>
    </w:p>
    <w:p w14:paraId="2234B8D1" w14:textId="77777777" w:rsidR="00105B1D" w:rsidRDefault="00105B1D" w:rsidP="00B21F60">
      <w:pPr>
        <w:keepNext/>
        <w:ind w:left="567" w:hanging="567"/>
        <w:outlineLvl w:val="0"/>
        <w:rPr>
          <w:b/>
          <w:noProof/>
          <w:szCs w:val="22"/>
        </w:rPr>
      </w:pPr>
    </w:p>
    <w:p w14:paraId="135ACB6A" w14:textId="77777777" w:rsidR="00105B1D" w:rsidRDefault="00EC47C3" w:rsidP="00B21F60">
      <w:pPr>
        <w:keepNext/>
        <w:numPr>
          <w:ilvl w:val="12"/>
          <w:numId w:val="0"/>
        </w:numPr>
        <w:ind w:right="-2"/>
        <w:rPr>
          <w:szCs w:val="22"/>
          <w:u w:val="single"/>
        </w:rPr>
      </w:pPr>
      <w:r>
        <w:rPr>
          <w:u w:val="single"/>
        </w:rPr>
        <w:t>Absorpcia</w:t>
      </w:r>
    </w:p>
    <w:p w14:paraId="1D3A604D" w14:textId="77777777" w:rsidR="00105B1D" w:rsidRDefault="00105B1D" w:rsidP="00B21F60">
      <w:pPr>
        <w:keepNext/>
        <w:numPr>
          <w:ilvl w:val="12"/>
          <w:numId w:val="0"/>
        </w:numPr>
        <w:rPr>
          <w:szCs w:val="22"/>
        </w:rPr>
      </w:pPr>
    </w:p>
    <w:p w14:paraId="154AD89F" w14:textId="50763129" w:rsidR="00776186" w:rsidRDefault="00776186" w:rsidP="00B21F60">
      <w:pPr>
        <w:numPr>
          <w:ilvl w:val="12"/>
          <w:numId w:val="0"/>
        </w:numPr>
        <w:ind w:right="-2"/>
        <w:rPr>
          <w:szCs w:val="22"/>
        </w:rPr>
      </w:pPr>
      <w:r>
        <w:t>Inebilizumab sa podáva ako intravenózna infúzia.</w:t>
      </w:r>
      <w:ins w:id="907" w:author="Author">
        <w:r>
          <w:t xml:space="preserve"> V štúdii NMOSD bola priemerná maximálna koncentrácia 108 μg/ml (300 mg, druhá dávka v 15. deň) a kumulatívna plocha pod krivkou (</w:t>
        </w:r>
        <w:r>
          <w:rPr>
            <w:i/>
            <w:iCs/>
          </w:rPr>
          <w:t>cumulative area under the curve</w:t>
        </w:r>
        <w:r>
          <w:t>, AUC) 26</w:t>
        </w:r>
        <w:r>
          <w:noBreakHyphen/>
          <w:t>týždňového obdobia liečby, počas ktorého dostali pacienti s NMOSD dve intravenózne podané dávky s 2</w:t>
        </w:r>
        <w:r>
          <w:noBreakHyphen/>
          <w:t>týždňovým odstupom, predstavovala 2 980 μg</w:t>
        </w:r>
        <w:r w:rsidR="00E750A9" w:rsidRPr="00E750A9">
          <w:t>×</w:t>
        </w:r>
        <w:r>
          <w:t>d/ml. V štúdii IgG4</w:t>
        </w:r>
        <w:r w:rsidR="008305A9" w:rsidRPr="008305A9">
          <w:t>-</w:t>
        </w:r>
        <w:r>
          <w:t>RD bola priemerná maximálna koncentrácia 127 μg/ml (300 mg, druhá dávka v 15. deň) a kumulatívna AUC 52</w:t>
        </w:r>
        <w:r>
          <w:noBreakHyphen/>
          <w:t>týždňového obdobia liečby, počas ktorého dostali pacienti s IgG4</w:t>
        </w:r>
        <w:r w:rsidR="008305A9" w:rsidRPr="008305A9">
          <w:t>-</w:t>
        </w:r>
        <w:r>
          <w:t>RD dve intravenózne podané dávky s 2</w:t>
        </w:r>
        <w:r>
          <w:noBreakHyphen/>
          <w:t xml:space="preserve">týždňovým odstupom, po </w:t>
        </w:r>
        <w:r w:rsidR="00C81568">
          <w:t>ktorých nasledovala tretia dávka</w:t>
        </w:r>
        <w:r>
          <w:t xml:space="preserve"> v 26. týždni, </w:t>
        </w:r>
        <w:r w:rsidR="00C81568">
          <w:t xml:space="preserve">ktorá </w:t>
        </w:r>
        <w:r>
          <w:t>predstavovala 4 290 μg</w:t>
        </w:r>
        <w:r w:rsidR="00E750A9" w:rsidRPr="00E750A9">
          <w:t>×</w:t>
        </w:r>
        <w:r>
          <w:t>d/ml.</w:t>
        </w:r>
      </w:ins>
    </w:p>
    <w:p w14:paraId="486D1324" w14:textId="77777777" w:rsidR="00105B1D" w:rsidRDefault="00105B1D" w:rsidP="00B21F60">
      <w:pPr>
        <w:numPr>
          <w:ilvl w:val="12"/>
          <w:numId w:val="0"/>
        </w:numPr>
        <w:ind w:right="-2"/>
        <w:rPr>
          <w:szCs w:val="22"/>
        </w:rPr>
      </w:pPr>
    </w:p>
    <w:p w14:paraId="365F292D" w14:textId="77777777" w:rsidR="00105B1D" w:rsidRDefault="00EC47C3" w:rsidP="00B21F60">
      <w:pPr>
        <w:keepNext/>
        <w:numPr>
          <w:ilvl w:val="12"/>
          <w:numId w:val="0"/>
        </w:numPr>
        <w:ind w:right="-2"/>
        <w:rPr>
          <w:szCs w:val="22"/>
        </w:rPr>
      </w:pPr>
      <w:r>
        <w:rPr>
          <w:u w:val="single"/>
        </w:rPr>
        <w:t>Distribúcia</w:t>
      </w:r>
    </w:p>
    <w:p w14:paraId="7BBB6C2D" w14:textId="77777777" w:rsidR="00105B1D" w:rsidRDefault="00105B1D" w:rsidP="00B21F60">
      <w:pPr>
        <w:keepNext/>
        <w:shd w:val="clear" w:color="auto" w:fill="FFFFFF"/>
        <w:rPr>
          <w:szCs w:val="22"/>
        </w:rPr>
      </w:pPr>
    </w:p>
    <w:p w14:paraId="75D66274" w14:textId="77777777" w:rsidR="00105B1D" w:rsidRDefault="00EC47C3" w:rsidP="00B21F60">
      <w:pPr>
        <w:shd w:val="clear" w:color="auto" w:fill="FFFFFF"/>
        <w:rPr>
          <w:szCs w:val="22"/>
        </w:rPr>
      </w:pPr>
      <w:r>
        <w:t>Na základe populačnej farmakokinetickej analýzy bol odhadovaný typický centrálny objem distribúcie inebilizumabu 2,95 l, a periférny objem distribúcie inebilizumabu 2,57 l.</w:t>
      </w:r>
    </w:p>
    <w:p w14:paraId="3C8BEF62" w14:textId="77777777" w:rsidR="00105B1D" w:rsidRDefault="00105B1D" w:rsidP="00B21F60">
      <w:pPr>
        <w:numPr>
          <w:ilvl w:val="12"/>
          <w:numId w:val="0"/>
        </w:numPr>
        <w:ind w:right="-2"/>
        <w:rPr>
          <w:szCs w:val="22"/>
        </w:rPr>
      </w:pPr>
    </w:p>
    <w:p w14:paraId="3122D6A0" w14:textId="77777777" w:rsidR="00105B1D" w:rsidRDefault="00EC47C3" w:rsidP="00B21F60">
      <w:pPr>
        <w:keepNext/>
        <w:numPr>
          <w:ilvl w:val="12"/>
          <w:numId w:val="0"/>
        </w:numPr>
        <w:ind w:right="-2"/>
        <w:rPr>
          <w:szCs w:val="22"/>
        </w:rPr>
      </w:pPr>
      <w:r>
        <w:rPr>
          <w:u w:val="single"/>
        </w:rPr>
        <w:t>Biotransformácia</w:t>
      </w:r>
    </w:p>
    <w:p w14:paraId="20908A06" w14:textId="77777777" w:rsidR="00105B1D" w:rsidRDefault="00105B1D" w:rsidP="00B21F60">
      <w:pPr>
        <w:keepNext/>
        <w:shd w:val="clear" w:color="auto" w:fill="FFFFFF"/>
        <w:rPr>
          <w:szCs w:val="22"/>
        </w:rPr>
      </w:pPr>
    </w:p>
    <w:p w14:paraId="343BAA66" w14:textId="77777777" w:rsidR="00105B1D" w:rsidRDefault="00EC47C3" w:rsidP="00B21F60">
      <w:pPr>
        <w:shd w:val="clear" w:color="auto" w:fill="FFFFFF"/>
        <w:rPr>
          <w:szCs w:val="22"/>
        </w:rPr>
      </w:pPr>
      <w:r>
        <w:t>Inebilizumab je humanizovaná monoklonálna protilátka IgG1, ktorú rozkladajú proteolytické enzýmy bežne prítomné v tele.</w:t>
      </w:r>
    </w:p>
    <w:p w14:paraId="7004D7EE" w14:textId="77777777" w:rsidR="00105B1D" w:rsidRDefault="00105B1D" w:rsidP="00B21F60">
      <w:pPr>
        <w:numPr>
          <w:ilvl w:val="12"/>
          <w:numId w:val="0"/>
        </w:numPr>
        <w:ind w:right="-2"/>
        <w:rPr>
          <w:szCs w:val="22"/>
        </w:rPr>
      </w:pPr>
    </w:p>
    <w:p w14:paraId="20EEC6AB" w14:textId="77777777" w:rsidR="00105B1D" w:rsidRDefault="00EC47C3" w:rsidP="00B21F60">
      <w:pPr>
        <w:keepNext/>
        <w:numPr>
          <w:ilvl w:val="12"/>
          <w:numId w:val="0"/>
        </w:numPr>
        <w:rPr>
          <w:szCs w:val="22"/>
        </w:rPr>
      </w:pPr>
      <w:r>
        <w:rPr>
          <w:u w:val="single"/>
        </w:rPr>
        <w:t>Eliminácia</w:t>
      </w:r>
    </w:p>
    <w:p w14:paraId="034848DE" w14:textId="77777777" w:rsidR="00105B1D" w:rsidRDefault="00105B1D" w:rsidP="00B21F60">
      <w:pPr>
        <w:keepNext/>
        <w:shd w:val="clear" w:color="auto" w:fill="FFFFFF"/>
        <w:rPr>
          <w:szCs w:val="22"/>
        </w:rPr>
      </w:pPr>
    </w:p>
    <w:p w14:paraId="42611D0A" w14:textId="75670D7B" w:rsidR="00704682" w:rsidRDefault="00EC47C3" w:rsidP="00B21F60">
      <w:pPr>
        <w:shd w:val="clear" w:color="auto" w:fill="FFFFFF"/>
        <w:rPr>
          <w:szCs w:val="22"/>
        </w:rPr>
      </w:pPr>
      <w:r>
        <w:t>U</w:t>
      </w:r>
      <w:ins w:id="908" w:author="Author">
        <w:r>
          <w:t> </w:t>
        </w:r>
      </w:ins>
      <w:del w:id="909" w:author="Author">
        <w:r>
          <w:delText xml:space="preserve"> </w:delText>
        </w:r>
      </w:del>
      <w:r>
        <w:t xml:space="preserve">dospelých pacientov s NMOSD </w:t>
      </w:r>
      <w:ins w:id="910" w:author="Author">
        <w:r>
          <w:t>a IgG4</w:t>
        </w:r>
        <w:r w:rsidR="008305A9" w:rsidRPr="008305A9">
          <w:t>-</w:t>
        </w:r>
        <w:r>
          <w:t xml:space="preserve">RD </w:t>
        </w:r>
      </w:ins>
      <w:r>
        <w:t>bol terminálny polčas eliminácie približne 18 dní. Na základe populačnej farmakokinetickej analýzy bol odhadovaný systémový klírens inebilizumabu pre eliminačnú dráhu prvého rádu 0,19 l/deň. Pri nízkych úrovniach farmakokinetickej expozície inebilizumab pravdepodobne podliehal odstraňovaniu sprostredkovanému receptorom (CD19), ktoré sa znižovalo s časom zrejme v dôsledku deplécie B</w:t>
      </w:r>
      <w:r>
        <w:noBreakHyphen/>
        <w:t>buniek pri liečbe inebilizumabom.</w:t>
      </w:r>
    </w:p>
    <w:p w14:paraId="56DB8640" w14:textId="33F7BED7" w:rsidR="00105B1D" w:rsidRDefault="00105B1D" w:rsidP="00B21F60">
      <w:pPr>
        <w:numPr>
          <w:ilvl w:val="12"/>
          <w:numId w:val="0"/>
        </w:numPr>
        <w:ind w:right="-2"/>
        <w:rPr>
          <w:szCs w:val="22"/>
        </w:rPr>
      </w:pPr>
    </w:p>
    <w:p w14:paraId="05D74091" w14:textId="77777777" w:rsidR="00105B1D" w:rsidRDefault="00EC47C3" w:rsidP="00B21F60">
      <w:pPr>
        <w:keepNext/>
        <w:rPr>
          <w:noProof/>
          <w:szCs w:val="22"/>
        </w:rPr>
      </w:pPr>
      <w:r>
        <w:rPr>
          <w:u w:val="single"/>
        </w:rPr>
        <w:t>Osobitné populácie</w:t>
      </w:r>
    </w:p>
    <w:p w14:paraId="2DD49F78" w14:textId="77777777" w:rsidR="00105B1D" w:rsidRDefault="00105B1D" w:rsidP="00B21F60">
      <w:pPr>
        <w:keepNext/>
        <w:rPr>
          <w:noProof/>
          <w:szCs w:val="22"/>
        </w:rPr>
      </w:pPr>
    </w:p>
    <w:p w14:paraId="1A9401ED" w14:textId="77777777" w:rsidR="00105B1D" w:rsidRDefault="00EC47C3" w:rsidP="00B21F60">
      <w:pPr>
        <w:keepNext/>
        <w:shd w:val="clear" w:color="auto" w:fill="FFFFFF"/>
        <w:rPr>
          <w:i/>
          <w:szCs w:val="22"/>
        </w:rPr>
      </w:pPr>
      <w:r>
        <w:rPr>
          <w:i/>
        </w:rPr>
        <w:t>Pediatrická populácia</w:t>
      </w:r>
    </w:p>
    <w:p w14:paraId="0F5FE705" w14:textId="77777777" w:rsidR="00E750A9" w:rsidRDefault="00E750A9" w:rsidP="00B21F60">
      <w:pPr>
        <w:shd w:val="clear" w:color="auto" w:fill="FFFFFF"/>
        <w:rPr>
          <w:ins w:id="911" w:author="Author"/>
        </w:rPr>
      </w:pPr>
    </w:p>
    <w:p w14:paraId="0A434938" w14:textId="506A0C1F" w:rsidR="00105B1D" w:rsidRDefault="00EC47C3" w:rsidP="00B21F60">
      <w:pPr>
        <w:shd w:val="clear" w:color="auto" w:fill="FFFFFF"/>
        <w:rPr>
          <w:szCs w:val="22"/>
        </w:rPr>
      </w:pPr>
      <w:r>
        <w:t>Inebilizumab sa neskúmal u dospievajúcich ani u detí.</w:t>
      </w:r>
    </w:p>
    <w:p w14:paraId="525C9972" w14:textId="77777777" w:rsidR="00105B1D" w:rsidRDefault="00105B1D" w:rsidP="00B21F60">
      <w:pPr>
        <w:shd w:val="clear" w:color="auto" w:fill="FFFFFF"/>
        <w:rPr>
          <w:szCs w:val="22"/>
        </w:rPr>
      </w:pPr>
    </w:p>
    <w:p w14:paraId="18A01AAE" w14:textId="77777777" w:rsidR="00105B1D" w:rsidRDefault="00EC47C3" w:rsidP="00B21F60">
      <w:pPr>
        <w:keepNext/>
        <w:shd w:val="clear" w:color="auto" w:fill="FFFFFF"/>
        <w:rPr>
          <w:i/>
          <w:szCs w:val="22"/>
        </w:rPr>
      </w:pPr>
      <w:r>
        <w:rPr>
          <w:i/>
        </w:rPr>
        <w:lastRenderedPageBreak/>
        <w:t>Starší ľudia</w:t>
      </w:r>
    </w:p>
    <w:p w14:paraId="07269351" w14:textId="77777777" w:rsidR="00E750A9" w:rsidRDefault="00E750A9" w:rsidP="00B21F60">
      <w:pPr>
        <w:shd w:val="clear" w:color="auto" w:fill="FFFFFF"/>
        <w:rPr>
          <w:ins w:id="912" w:author="Author"/>
        </w:rPr>
      </w:pPr>
    </w:p>
    <w:p w14:paraId="2A02F88A" w14:textId="0C99E659" w:rsidR="00105B1D" w:rsidRDefault="00EC47C3" w:rsidP="00B21F60">
      <w:pPr>
        <w:shd w:val="clear" w:color="auto" w:fill="FFFFFF"/>
        <w:rPr>
          <w:szCs w:val="22"/>
        </w:rPr>
      </w:pPr>
      <w:r>
        <w:t>Na základe populačnej farmakokinetickej analýzy vek neovplyvnil klírens inebilizumabu.</w:t>
      </w:r>
    </w:p>
    <w:p w14:paraId="4F0598A1" w14:textId="77777777" w:rsidR="00105B1D" w:rsidRDefault="00105B1D" w:rsidP="00B21F60">
      <w:pPr>
        <w:shd w:val="clear" w:color="auto" w:fill="FFFFFF"/>
        <w:rPr>
          <w:szCs w:val="22"/>
        </w:rPr>
      </w:pPr>
    </w:p>
    <w:p w14:paraId="092C7319" w14:textId="77777777" w:rsidR="00105B1D" w:rsidRDefault="00EC47C3" w:rsidP="00B21F60">
      <w:pPr>
        <w:keepNext/>
        <w:shd w:val="clear" w:color="auto" w:fill="FFFFFF"/>
        <w:rPr>
          <w:i/>
          <w:szCs w:val="22"/>
        </w:rPr>
      </w:pPr>
      <w:r>
        <w:rPr>
          <w:i/>
        </w:rPr>
        <w:t>Pohlavie, rasa</w:t>
      </w:r>
    </w:p>
    <w:p w14:paraId="5667D25E" w14:textId="77777777" w:rsidR="00E750A9" w:rsidRDefault="00E750A9" w:rsidP="00B21F60">
      <w:pPr>
        <w:shd w:val="clear" w:color="auto" w:fill="FFFFFF"/>
        <w:rPr>
          <w:ins w:id="913" w:author="Author"/>
        </w:rPr>
      </w:pPr>
    </w:p>
    <w:p w14:paraId="3156A5D3" w14:textId="36EA5266" w:rsidR="00105B1D" w:rsidRDefault="00EC47C3" w:rsidP="00B21F60">
      <w:pPr>
        <w:shd w:val="clear" w:color="auto" w:fill="FFFFFF"/>
        <w:rPr>
          <w:szCs w:val="22"/>
        </w:rPr>
      </w:pPr>
      <w:r>
        <w:t>Z populačnej farmakokinetickej analýzy vyplýva, že pohlavie ani rasa nemali významný vplyv na klírens inebilizumabu.</w:t>
      </w:r>
    </w:p>
    <w:p w14:paraId="64244DB1" w14:textId="77777777" w:rsidR="00105B1D" w:rsidRDefault="00105B1D" w:rsidP="00B21F60">
      <w:pPr>
        <w:shd w:val="clear" w:color="auto" w:fill="FFFFFF"/>
        <w:rPr>
          <w:szCs w:val="22"/>
        </w:rPr>
      </w:pPr>
    </w:p>
    <w:p w14:paraId="3343F15E" w14:textId="77777777" w:rsidR="00105B1D" w:rsidRDefault="00EC47C3" w:rsidP="00B21F60">
      <w:pPr>
        <w:keepNext/>
        <w:shd w:val="clear" w:color="auto" w:fill="FFFFFF"/>
        <w:rPr>
          <w:szCs w:val="22"/>
        </w:rPr>
      </w:pPr>
      <w:r>
        <w:rPr>
          <w:i/>
        </w:rPr>
        <w:t>Porucha funkcie obličiek</w:t>
      </w:r>
    </w:p>
    <w:p w14:paraId="56642869" w14:textId="77777777" w:rsidR="00E750A9" w:rsidRDefault="00E750A9" w:rsidP="00B21F60">
      <w:pPr>
        <w:shd w:val="clear" w:color="auto" w:fill="FFFFFF"/>
        <w:rPr>
          <w:ins w:id="914" w:author="Author"/>
        </w:rPr>
      </w:pPr>
    </w:p>
    <w:p w14:paraId="2C2802AB" w14:textId="68BA83EE" w:rsidR="00105B1D" w:rsidRDefault="00EC47C3" w:rsidP="00B21F60">
      <w:pPr>
        <w:shd w:val="clear" w:color="auto" w:fill="FFFFFF"/>
        <w:rPr>
          <w:szCs w:val="22"/>
        </w:rPr>
      </w:pPr>
      <w:r>
        <w:t>Neuskutočnili sa žiadne formálne klinické štúdie na preskúmanie vplyvu poruchy funkcie obličiek na inebilizumab. Vzhľadom na veľkú molekulovú hmotnosť a hydrodynamickú veľkosť monoklonálnej protilátky IgG sa neočakáva, že sa inebilizumab bude filtrovať cez glomerulus. Na základe populačnej farmakokinetickej analýzy bol klírens inebilizumabu u pacientov s rôznymi stupňami poruchy funkcie obličiek porovnateľný s pacientmi s normálnou odhadovanou rýchlosťou glomerulárnej filtrácie.</w:t>
      </w:r>
    </w:p>
    <w:p w14:paraId="15FB305E" w14:textId="77777777" w:rsidR="00105B1D" w:rsidRDefault="00105B1D" w:rsidP="00B21F60">
      <w:pPr>
        <w:shd w:val="clear" w:color="auto" w:fill="FFFFFF"/>
        <w:rPr>
          <w:szCs w:val="22"/>
        </w:rPr>
      </w:pPr>
    </w:p>
    <w:p w14:paraId="72C31C45" w14:textId="77777777" w:rsidR="00105B1D" w:rsidRDefault="00EC47C3" w:rsidP="00B21F60">
      <w:pPr>
        <w:keepNext/>
        <w:shd w:val="clear" w:color="auto" w:fill="FFFFFF"/>
        <w:rPr>
          <w:i/>
          <w:szCs w:val="22"/>
        </w:rPr>
      </w:pPr>
      <w:r>
        <w:rPr>
          <w:i/>
        </w:rPr>
        <w:t>Porucha funkcie pečene</w:t>
      </w:r>
    </w:p>
    <w:p w14:paraId="1FCA6345" w14:textId="77777777" w:rsidR="00E750A9" w:rsidRDefault="00E750A9" w:rsidP="00B21F60">
      <w:pPr>
        <w:shd w:val="clear" w:color="auto" w:fill="FFFFFF"/>
        <w:rPr>
          <w:ins w:id="915" w:author="Author"/>
        </w:rPr>
      </w:pPr>
    </w:p>
    <w:p w14:paraId="6FE952D2" w14:textId="1FF89DCC" w:rsidR="00105B1D" w:rsidRDefault="00EC47C3" w:rsidP="00B21F60">
      <w:pPr>
        <w:shd w:val="clear" w:color="auto" w:fill="FFFFFF"/>
        <w:rPr>
          <w:szCs w:val="22"/>
        </w:rPr>
      </w:pPr>
      <w:r>
        <w:t>Neuskutočnili sa žiadne formálne klinické štúdie na preskúmanie vplyvu poruchy funkcie pečene na inebilizumab. V klinických štúdiách neboli nijakí účastníci so závažnou poruchou funkcie pečene vystavení inebilizumabu. Monoklonálne protilátky IgG sa neodstraňujú primárne pečeňou, preto sa neočakáva, že zmena vo funkcii pečene ovplyvní klírens inebilizumabu. Na základe populačnej farmakokinetickej analýzy nemali východiskové biomarkery funkcie pečene (AST, ALP a bilirubín) klinicky významný vplyv na klírens inebilizumabu.</w:t>
      </w:r>
    </w:p>
    <w:p w14:paraId="651B2C3C" w14:textId="77777777" w:rsidR="00105B1D" w:rsidRDefault="00105B1D" w:rsidP="00B21F60">
      <w:pPr>
        <w:numPr>
          <w:ilvl w:val="12"/>
          <w:numId w:val="0"/>
        </w:numPr>
        <w:ind w:right="-2"/>
        <w:rPr>
          <w:noProof/>
          <w:szCs w:val="22"/>
        </w:rPr>
      </w:pPr>
    </w:p>
    <w:p w14:paraId="7AA9AE04" w14:textId="53E574E7" w:rsidR="00105B1D" w:rsidRDefault="00EC47C3" w:rsidP="00B21F60">
      <w:pPr>
        <w:keepNext/>
        <w:ind w:left="567" w:hanging="567"/>
        <w:outlineLvl w:val="0"/>
        <w:rPr>
          <w:noProof/>
          <w:szCs w:val="22"/>
        </w:rPr>
      </w:pPr>
      <w:r>
        <w:rPr>
          <w:b/>
        </w:rPr>
        <w:t>5.3</w:t>
      </w:r>
      <w:r>
        <w:rPr>
          <w:b/>
        </w:rPr>
        <w:tab/>
        <w:t>Predklinické údaje o bezpečnosti</w:t>
      </w:r>
    </w:p>
    <w:p w14:paraId="5A85BF9F" w14:textId="77777777" w:rsidR="00105B1D" w:rsidRDefault="00105B1D" w:rsidP="00B21F60">
      <w:pPr>
        <w:keepNext/>
        <w:rPr>
          <w:noProof/>
          <w:szCs w:val="22"/>
        </w:rPr>
      </w:pPr>
    </w:p>
    <w:p w14:paraId="3AB1FB0D" w14:textId="77777777" w:rsidR="00105B1D" w:rsidRDefault="00EC47C3" w:rsidP="00B21F60">
      <w:pPr>
        <w:rPr>
          <w:noProof/>
          <w:szCs w:val="22"/>
        </w:rPr>
      </w:pPr>
      <w:r>
        <w:t>Predklinické údaje získané na základe obvyklých farmakologických štúdií bezpečnosti, toxicity po opakovanom podávaní, genotoxicity a karcinogénneho potenciálu neodhalili žiadne osobitné riziko pre ľudí.</w:t>
      </w:r>
    </w:p>
    <w:p w14:paraId="58F8E861" w14:textId="77777777" w:rsidR="00105B1D" w:rsidRDefault="00105B1D" w:rsidP="00B21F60">
      <w:pPr>
        <w:rPr>
          <w:szCs w:val="22"/>
        </w:rPr>
      </w:pPr>
    </w:p>
    <w:p w14:paraId="3D117CED" w14:textId="77777777" w:rsidR="00105B1D" w:rsidRDefault="00EC47C3" w:rsidP="00B21F60">
      <w:pPr>
        <w:rPr>
          <w:szCs w:val="22"/>
        </w:rPr>
      </w:pPr>
      <w:r>
        <w:t>Inebilizumab sa hodnotil v kombinovanej štúdii fertility a embryofetálneho vývinu u samíc a samcov myší huCD19 Tg pri intravenóznych dávkach 3 a 30 mg/kg. Nepozoroval sa žiadny účinok na embryofetálny vývin, v obidvoch testovaných dávkach sa však pozorovalo zníženie indexu fertility súvisiace s liečbou. Význam tohto zistenia pre ľudí nie je známy. Ďalej sa pozorovalo zníženie populácií B</w:t>
      </w:r>
      <w:r>
        <w:noBreakHyphen/>
        <w:t>buniek v mieste vývinu B</w:t>
      </w:r>
      <w:r>
        <w:noBreakHyphen/>
        <w:t>buniek u plodov myší narodených zvieratám liečeným inebilizumabom v porovnaní s potomstvom kontrolných zvierat, z čoho vyplýva, že inebilizumab prechádza cez placentu a spôsobuje depléciu B</w:t>
      </w:r>
      <w:r>
        <w:noBreakHyphen/>
        <w:t>buniek.</w:t>
      </w:r>
    </w:p>
    <w:p w14:paraId="62F27181" w14:textId="77777777" w:rsidR="00105B1D" w:rsidRDefault="00105B1D" w:rsidP="00B21F60">
      <w:pPr>
        <w:rPr>
          <w:szCs w:val="22"/>
        </w:rPr>
      </w:pPr>
    </w:p>
    <w:p w14:paraId="3A37B145" w14:textId="184F82D9" w:rsidR="00105B1D" w:rsidRDefault="00EC47C3" w:rsidP="00B21F60">
      <w:pPr>
        <w:rPr>
          <w:szCs w:val="22"/>
        </w:rPr>
      </w:pPr>
      <w:r>
        <w:t>V</w:t>
      </w:r>
      <w:ins w:id="916" w:author="Author">
        <w:r>
          <w:t> </w:t>
        </w:r>
      </w:ins>
      <w:del w:id="917" w:author="Author">
        <w:r>
          <w:delText xml:space="preserve"> </w:delText>
        </w:r>
      </w:del>
      <w:r>
        <w:t>kombinovanej štúdii fertility a embryofetálneho vývinu bolo odobratých len málo toxikokinetických vzoriek. Na základe maximálnej koncentrácie prvej dávky (C</w:t>
      </w:r>
      <w:r>
        <w:rPr>
          <w:vertAlign w:val="subscript"/>
        </w:rPr>
        <w:t>max</w:t>
      </w:r>
      <w:r>
        <w:t>) bola expozícia u samíc myší huCD19 Tg pri dávkach 3</w:t>
      </w:r>
      <w:ins w:id="918" w:author="Author">
        <w:r>
          <w:t> </w:t>
        </w:r>
      </w:ins>
      <w:del w:id="919" w:author="Author">
        <w:r>
          <w:delText xml:space="preserve"> </w:delText>
        </w:r>
      </w:del>
      <w:r>
        <w:t>mg/kg 0,4</w:t>
      </w:r>
      <w:r>
        <w:noBreakHyphen/>
        <w:t>násobná a pri dávkach a 30 mg/kg 4</w:t>
      </w:r>
      <w:r>
        <w:noBreakHyphen/>
        <w:t>násobná oproti klinickej terapeutickej dávke 300 mg.</w:t>
      </w:r>
    </w:p>
    <w:p w14:paraId="059871C5" w14:textId="77777777" w:rsidR="00105B1D" w:rsidRDefault="00105B1D" w:rsidP="00B21F60">
      <w:pPr>
        <w:rPr>
          <w:szCs w:val="22"/>
        </w:rPr>
      </w:pPr>
    </w:p>
    <w:p w14:paraId="35C8C50B" w14:textId="77777777" w:rsidR="00776186" w:rsidRDefault="00776186" w:rsidP="00B21F60">
      <w:pPr>
        <w:rPr>
          <w:noProof/>
          <w:szCs w:val="22"/>
        </w:rPr>
      </w:pPr>
      <w:r>
        <w:t>V</w:t>
      </w:r>
      <w:ins w:id="920" w:author="Author">
        <w:r>
          <w:t> </w:t>
        </w:r>
      </w:ins>
      <w:del w:id="921" w:author="Author">
        <w:r>
          <w:delText xml:space="preserve"> </w:delText>
        </w:r>
      </w:del>
      <w:r>
        <w:t>štúdii prenatálneho/postnatálneho vývinu u transgénnych myší viedlo podávanie inebilizumabu matkám od 6.</w:t>
      </w:r>
      <w:ins w:id="922" w:author="Author">
        <w:r>
          <w:t> </w:t>
        </w:r>
      </w:ins>
      <w:del w:id="923" w:author="Author">
        <w:r>
          <w:delText xml:space="preserve"> </w:delText>
        </w:r>
      </w:del>
      <w:r>
        <w:t>dňa gestácie do 20.</w:t>
      </w:r>
      <w:ins w:id="924" w:author="Author">
        <w:r>
          <w:t> </w:t>
        </w:r>
      </w:ins>
      <w:del w:id="925" w:author="Author">
        <w:r>
          <w:delText xml:space="preserve"> </w:delText>
        </w:r>
      </w:del>
      <w:r>
        <w:t>dňa laktácie k deplécii populácií B</w:t>
      </w:r>
      <w:r>
        <w:noBreakHyphen/>
        <w:t>buniek u potomstva v 50.</w:t>
      </w:r>
      <w:ins w:id="926" w:author="Author">
        <w:r>
          <w:t> </w:t>
        </w:r>
      </w:ins>
      <w:del w:id="927" w:author="Author">
        <w:r>
          <w:delText xml:space="preserve"> </w:delText>
        </w:r>
      </w:del>
      <w:r>
        <w:t>deň po narodení. Populácie B</w:t>
      </w:r>
      <w:r>
        <w:noBreakHyphen/>
        <w:t>buniek u potomstva sa obnovili do 357.</w:t>
      </w:r>
      <w:ins w:id="928" w:author="Author">
        <w:r>
          <w:t> </w:t>
        </w:r>
      </w:ins>
      <w:del w:id="929" w:author="Author">
        <w:r>
          <w:delText xml:space="preserve"> </w:delText>
        </w:r>
      </w:del>
      <w:r>
        <w:t>dňa po narodení. Imunitná odpoveď na neoantigén u potomstva zvierat liečených inebilizumabom bola znížená v porovnaní s potomstvom kontrolných zvierat, čo naznačuje poruchu normálnej funkcie B</w:t>
      </w:r>
      <w:r>
        <w:noBreakHyphen/>
        <w:t xml:space="preserve">buniek. </w:t>
      </w:r>
    </w:p>
    <w:p w14:paraId="24723049" w14:textId="22A3E7CB" w:rsidR="00105B1D" w:rsidRDefault="00105B1D" w:rsidP="00B21F60">
      <w:pPr>
        <w:rPr>
          <w:noProof/>
          <w:szCs w:val="22"/>
        </w:rPr>
      </w:pPr>
    </w:p>
    <w:p w14:paraId="4BB3277A" w14:textId="77777777" w:rsidR="00105B1D" w:rsidRDefault="00105B1D" w:rsidP="00B21F60">
      <w:pPr>
        <w:rPr>
          <w:noProof/>
          <w:szCs w:val="22"/>
        </w:rPr>
      </w:pPr>
    </w:p>
    <w:p w14:paraId="60F70EA9" w14:textId="77777777" w:rsidR="00105B1D" w:rsidRDefault="00EC47C3" w:rsidP="00B21F60">
      <w:pPr>
        <w:keepNext/>
        <w:suppressAutoHyphens/>
        <w:ind w:left="567" w:hanging="567"/>
        <w:rPr>
          <w:b/>
          <w:noProof/>
          <w:szCs w:val="22"/>
        </w:rPr>
      </w:pPr>
      <w:r>
        <w:rPr>
          <w:b/>
        </w:rPr>
        <w:lastRenderedPageBreak/>
        <w:t>6.</w:t>
      </w:r>
      <w:r>
        <w:rPr>
          <w:b/>
        </w:rPr>
        <w:tab/>
        <w:t>FARMACEUTICKÉ INFORMÁCIE</w:t>
      </w:r>
    </w:p>
    <w:p w14:paraId="00FA4C4E" w14:textId="77777777" w:rsidR="00105B1D" w:rsidRDefault="00105B1D" w:rsidP="00B21F60">
      <w:pPr>
        <w:keepNext/>
        <w:rPr>
          <w:noProof/>
          <w:szCs w:val="22"/>
        </w:rPr>
      </w:pPr>
    </w:p>
    <w:p w14:paraId="5302AFC1" w14:textId="24C2B070" w:rsidR="00105B1D" w:rsidRDefault="00EC47C3" w:rsidP="00B21F60">
      <w:pPr>
        <w:keepNext/>
        <w:ind w:left="567" w:hanging="567"/>
        <w:outlineLvl w:val="0"/>
        <w:rPr>
          <w:noProof/>
          <w:szCs w:val="22"/>
        </w:rPr>
      </w:pPr>
      <w:r>
        <w:rPr>
          <w:b/>
        </w:rPr>
        <w:t>6.1</w:t>
      </w:r>
      <w:r>
        <w:rPr>
          <w:b/>
        </w:rPr>
        <w:tab/>
        <w:t>Zoznam pomocných látok</w:t>
      </w:r>
    </w:p>
    <w:p w14:paraId="291D5FCF" w14:textId="77777777" w:rsidR="00105B1D" w:rsidRDefault="00105B1D" w:rsidP="00B21F60">
      <w:pPr>
        <w:keepNext/>
        <w:rPr>
          <w:i/>
          <w:noProof/>
          <w:szCs w:val="22"/>
        </w:rPr>
      </w:pPr>
    </w:p>
    <w:p w14:paraId="54C3D162" w14:textId="77777777" w:rsidR="00105B1D" w:rsidRDefault="00EC47C3" w:rsidP="00B21F60">
      <w:pPr>
        <w:keepNext/>
        <w:rPr>
          <w:noProof/>
          <w:szCs w:val="22"/>
        </w:rPr>
      </w:pPr>
      <w:r>
        <w:t>histidín</w:t>
      </w:r>
    </w:p>
    <w:p w14:paraId="18B73C45" w14:textId="77777777" w:rsidR="00105B1D" w:rsidRDefault="00EC47C3" w:rsidP="00B21F60">
      <w:pPr>
        <w:keepNext/>
        <w:rPr>
          <w:noProof/>
          <w:szCs w:val="22"/>
        </w:rPr>
      </w:pPr>
      <w:r>
        <w:t>histidínium-chlorid, monohydrát</w:t>
      </w:r>
    </w:p>
    <w:p w14:paraId="50DBA788" w14:textId="77777777" w:rsidR="00105B1D" w:rsidRDefault="00EC47C3" w:rsidP="00B21F60">
      <w:pPr>
        <w:keepNext/>
        <w:rPr>
          <w:noProof/>
          <w:szCs w:val="22"/>
        </w:rPr>
      </w:pPr>
      <w:r>
        <w:t>chlorid sodný</w:t>
      </w:r>
    </w:p>
    <w:p w14:paraId="2369DF0C" w14:textId="77777777" w:rsidR="00105B1D" w:rsidRDefault="00EC47C3" w:rsidP="00B21F60">
      <w:pPr>
        <w:keepNext/>
        <w:rPr>
          <w:noProof/>
          <w:szCs w:val="22"/>
        </w:rPr>
      </w:pPr>
      <w:r>
        <w:t>trehalóza, dihydrát</w:t>
      </w:r>
    </w:p>
    <w:p w14:paraId="6F2ADC1E" w14:textId="2DE47600" w:rsidR="00105B1D" w:rsidRDefault="00EC47C3" w:rsidP="00B21F60">
      <w:pPr>
        <w:keepNext/>
        <w:rPr>
          <w:noProof/>
          <w:szCs w:val="22"/>
        </w:rPr>
      </w:pPr>
      <w:r>
        <w:t>polysorbát 80 [E433]</w:t>
      </w:r>
    </w:p>
    <w:p w14:paraId="19DA1BE3" w14:textId="77777777" w:rsidR="00105B1D" w:rsidRDefault="00EC47C3" w:rsidP="00B21F60">
      <w:pPr>
        <w:rPr>
          <w:noProof/>
          <w:szCs w:val="22"/>
        </w:rPr>
      </w:pPr>
      <w:r>
        <w:t>voda na injekcie</w:t>
      </w:r>
    </w:p>
    <w:p w14:paraId="5F6C82F8" w14:textId="77777777" w:rsidR="00105B1D" w:rsidRDefault="00105B1D" w:rsidP="00B21F60">
      <w:pPr>
        <w:rPr>
          <w:noProof/>
          <w:szCs w:val="22"/>
        </w:rPr>
      </w:pPr>
    </w:p>
    <w:p w14:paraId="6FE580E4" w14:textId="3D004519" w:rsidR="00105B1D" w:rsidRDefault="00EC47C3" w:rsidP="00B21F60">
      <w:pPr>
        <w:keepNext/>
        <w:ind w:left="567" w:hanging="567"/>
        <w:outlineLvl w:val="0"/>
        <w:rPr>
          <w:noProof/>
          <w:szCs w:val="22"/>
        </w:rPr>
      </w:pPr>
      <w:r>
        <w:rPr>
          <w:b/>
        </w:rPr>
        <w:t>6.2</w:t>
      </w:r>
      <w:r>
        <w:rPr>
          <w:b/>
        </w:rPr>
        <w:tab/>
        <w:t>Inkompatibility</w:t>
      </w:r>
    </w:p>
    <w:p w14:paraId="528E8B8F" w14:textId="77777777" w:rsidR="00105B1D" w:rsidRDefault="00105B1D" w:rsidP="00B21F60">
      <w:pPr>
        <w:keepNext/>
        <w:rPr>
          <w:noProof/>
          <w:szCs w:val="22"/>
        </w:rPr>
      </w:pPr>
    </w:p>
    <w:p w14:paraId="5392E3F2" w14:textId="77777777" w:rsidR="00105B1D" w:rsidRDefault="00EC47C3" w:rsidP="00B21F60">
      <w:pPr>
        <w:rPr>
          <w:noProof/>
          <w:szCs w:val="22"/>
        </w:rPr>
      </w:pPr>
      <w:r>
        <w:t>Nevykonali sa žiadne štúdie kompatibility, preto sa tento liek nesmie miešať s inými liekmi.</w:t>
      </w:r>
    </w:p>
    <w:p w14:paraId="453FA77C" w14:textId="77777777" w:rsidR="00105B1D" w:rsidRDefault="00105B1D" w:rsidP="00B21F60">
      <w:pPr>
        <w:rPr>
          <w:noProof/>
          <w:szCs w:val="22"/>
        </w:rPr>
      </w:pPr>
    </w:p>
    <w:p w14:paraId="17553E14" w14:textId="335773BF" w:rsidR="00105B1D" w:rsidRDefault="00EC47C3" w:rsidP="00B21F60">
      <w:pPr>
        <w:keepNext/>
        <w:ind w:left="567" w:hanging="567"/>
        <w:outlineLvl w:val="0"/>
        <w:rPr>
          <w:noProof/>
          <w:szCs w:val="22"/>
        </w:rPr>
      </w:pPr>
      <w:r>
        <w:rPr>
          <w:b/>
        </w:rPr>
        <w:t>6.3</w:t>
      </w:r>
      <w:r>
        <w:rPr>
          <w:b/>
        </w:rPr>
        <w:tab/>
        <w:t>Čas použiteľnosti</w:t>
      </w:r>
    </w:p>
    <w:p w14:paraId="3C3B3E10" w14:textId="77777777" w:rsidR="00105B1D" w:rsidRDefault="00105B1D" w:rsidP="00B21F60">
      <w:pPr>
        <w:keepNext/>
        <w:rPr>
          <w:noProof/>
          <w:szCs w:val="22"/>
        </w:rPr>
      </w:pPr>
    </w:p>
    <w:p w14:paraId="7A81BE4A" w14:textId="77777777" w:rsidR="00105B1D" w:rsidRDefault="00557CBD" w:rsidP="00B21F60">
      <w:pPr>
        <w:rPr>
          <w:noProof/>
          <w:szCs w:val="22"/>
        </w:rPr>
      </w:pPr>
      <w:r>
        <w:t>5 rok</w:t>
      </w:r>
      <w:ins w:id="930" w:author="Author">
        <w:r>
          <w:t>ov</w:t>
        </w:r>
      </w:ins>
      <w:del w:id="931" w:author="Author">
        <w:r>
          <w:delText>y</w:delText>
        </w:r>
      </w:del>
    </w:p>
    <w:p w14:paraId="5E6E05B5" w14:textId="77777777" w:rsidR="00105B1D" w:rsidRPr="00551926" w:rsidRDefault="00105B1D" w:rsidP="00B21F60">
      <w:pPr>
        <w:tabs>
          <w:tab w:val="clear" w:pos="567"/>
        </w:tabs>
        <w:autoSpaceDE w:val="0"/>
        <w:autoSpaceDN w:val="0"/>
        <w:adjustRightInd w:val="0"/>
        <w:rPr>
          <w:szCs w:val="22"/>
          <w:u w:val="single"/>
        </w:rPr>
      </w:pPr>
    </w:p>
    <w:p w14:paraId="015E7323" w14:textId="77777777" w:rsidR="00105B1D" w:rsidRDefault="00EC47C3" w:rsidP="00B21F60">
      <w:pPr>
        <w:keepNext/>
        <w:tabs>
          <w:tab w:val="clear" w:pos="567"/>
        </w:tabs>
        <w:autoSpaceDE w:val="0"/>
        <w:autoSpaceDN w:val="0"/>
        <w:adjustRightInd w:val="0"/>
        <w:rPr>
          <w:szCs w:val="22"/>
          <w:u w:val="single"/>
        </w:rPr>
      </w:pPr>
      <w:r>
        <w:rPr>
          <w:u w:val="single"/>
        </w:rPr>
        <w:t>Čas použiteľnosti po riedení</w:t>
      </w:r>
    </w:p>
    <w:p w14:paraId="1F73A7A9" w14:textId="77777777" w:rsidR="00105B1D" w:rsidRPr="00551926" w:rsidRDefault="00105B1D" w:rsidP="00B21F60">
      <w:pPr>
        <w:keepNext/>
        <w:tabs>
          <w:tab w:val="clear" w:pos="567"/>
        </w:tabs>
        <w:autoSpaceDE w:val="0"/>
        <w:autoSpaceDN w:val="0"/>
        <w:adjustRightInd w:val="0"/>
        <w:rPr>
          <w:szCs w:val="22"/>
        </w:rPr>
      </w:pPr>
    </w:p>
    <w:p w14:paraId="4B9C626F" w14:textId="77777777" w:rsidR="00105B1D" w:rsidRDefault="00EC47C3" w:rsidP="00B21F60">
      <w:pPr>
        <w:tabs>
          <w:tab w:val="clear" w:pos="567"/>
        </w:tabs>
        <w:autoSpaceDE w:val="0"/>
        <w:autoSpaceDN w:val="0"/>
        <w:adjustRightInd w:val="0"/>
        <w:rPr>
          <w:szCs w:val="22"/>
        </w:rPr>
      </w:pPr>
      <w:r>
        <w:t>Pripravený infúzny roztok sa má podať okamžite. Ak sa nepodá okamžite, pred začatím infúzie ho uchovávajte do 24 hodín v chladničke pri teplote 2 °C – 8 °C alebo 4 hodiny pri izbovej teplote.</w:t>
      </w:r>
    </w:p>
    <w:p w14:paraId="49790E42" w14:textId="77777777" w:rsidR="00105B1D" w:rsidRDefault="00105B1D" w:rsidP="00B21F60">
      <w:pPr>
        <w:rPr>
          <w:noProof/>
          <w:szCs w:val="22"/>
        </w:rPr>
      </w:pPr>
    </w:p>
    <w:p w14:paraId="5493E273" w14:textId="4E679A56" w:rsidR="00105B1D" w:rsidRDefault="00EC47C3" w:rsidP="00B21F60">
      <w:pPr>
        <w:keepNext/>
        <w:ind w:left="567" w:hanging="567"/>
        <w:outlineLvl w:val="0"/>
        <w:rPr>
          <w:b/>
          <w:noProof/>
          <w:szCs w:val="22"/>
        </w:rPr>
      </w:pPr>
      <w:r>
        <w:rPr>
          <w:b/>
        </w:rPr>
        <w:t>6.4</w:t>
      </w:r>
      <w:r>
        <w:rPr>
          <w:b/>
        </w:rPr>
        <w:tab/>
        <w:t>Špeciálne upozornenia na uchovávanie</w:t>
      </w:r>
    </w:p>
    <w:p w14:paraId="48633815" w14:textId="77777777" w:rsidR="00105B1D" w:rsidRDefault="00105B1D" w:rsidP="00B21F60">
      <w:pPr>
        <w:keepNext/>
        <w:ind w:left="567" w:hanging="567"/>
        <w:outlineLvl w:val="0"/>
        <w:rPr>
          <w:noProof/>
          <w:szCs w:val="22"/>
        </w:rPr>
      </w:pPr>
    </w:p>
    <w:p w14:paraId="2FD35393" w14:textId="77777777" w:rsidR="00105B1D" w:rsidRDefault="00EC47C3" w:rsidP="00B21F60">
      <w:pPr>
        <w:rPr>
          <w:noProof/>
          <w:szCs w:val="22"/>
        </w:rPr>
      </w:pPr>
      <w:r>
        <w:t>Uchovávajte v chladničke (2 °C – 8 °C).</w:t>
      </w:r>
    </w:p>
    <w:p w14:paraId="593A0099" w14:textId="77777777" w:rsidR="00105B1D" w:rsidRDefault="00105B1D" w:rsidP="00B21F60">
      <w:pPr>
        <w:rPr>
          <w:noProof/>
          <w:szCs w:val="22"/>
        </w:rPr>
      </w:pPr>
    </w:p>
    <w:p w14:paraId="28AE9AB5" w14:textId="77777777" w:rsidR="00105B1D" w:rsidRDefault="00EC47C3" w:rsidP="00B21F60">
      <w:pPr>
        <w:rPr>
          <w:noProof/>
          <w:szCs w:val="22"/>
        </w:rPr>
      </w:pPr>
      <w:r>
        <w:t>Neuchovávajte v mrazničke.</w:t>
      </w:r>
    </w:p>
    <w:p w14:paraId="4D71E021" w14:textId="77777777" w:rsidR="00105B1D" w:rsidRDefault="00105B1D" w:rsidP="00B21F60">
      <w:pPr>
        <w:rPr>
          <w:noProof/>
          <w:szCs w:val="22"/>
        </w:rPr>
      </w:pPr>
    </w:p>
    <w:p w14:paraId="158875F3" w14:textId="77777777" w:rsidR="00105B1D" w:rsidRDefault="00EC47C3" w:rsidP="00B21F60">
      <w:pPr>
        <w:rPr>
          <w:noProof/>
          <w:szCs w:val="22"/>
        </w:rPr>
      </w:pPr>
      <w:r>
        <w:t>Uchovávajte v pôvodnom obale na ochranu pred svetlom.</w:t>
      </w:r>
    </w:p>
    <w:p w14:paraId="2F21A68C" w14:textId="77777777" w:rsidR="00105B1D" w:rsidRDefault="00105B1D" w:rsidP="00B21F60">
      <w:pPr>
        <w:rPr>
          <w:noProof/>
          <w:szCs w:val="22"/>
        </w:rPr>
      </w:pPr>
    </w:p>
    <w:p w14:paraId="2D08B40A" w14:textId="77777777" w:rsidR="00105B1D" w:rsidRDefault="00EC47C3" w:rsidP="00B21F60">
      <w:pPr>
        <w:rPr>
          <w:i/>
          <w:noProof/>
          <w:szCs w:val="22"/>
        </w:rPr>
      </w:pPr>
      <w:r>
        <w:t>Podmienky na uchovávanie po riedení lieku, pozri časť 6.3.</w:t>
      </w:r>
    </w:p>
    <w:p w14:paraId="41EFB275" w14:textId="77777777" w:rsidR="00105B1D" w:rsidRDefault="00105B1D" w:rsidP="00B21F60">
      <w:pPr>
        <w:rPr>
          <w:noProof/>
          <w:szCs w:val="22"/>
        </w:rPr>
      </w:pPr>
    </w:p>
    <w:p w14:paraId="01CAD7F4" w14:textId="5BF78F74" w:rsidR="00105B1D" w:rsidRDefault="00EC47C3" w:rsidP="00B21F60">
      <w:pPr>
        <w:keepNext/>
        <w:ind w:left="567" w:hanging="567"/>
        <w:outlineLvl w:val="0"/>
        <w:rPr>
          <w:b/>
          <w:noProof/>
          <w:szCs w:val="22"/>
        </w:rPr>
      </w:pPr>
      <w:r>
        <w:rPr>
          <w:b/>
        </w:rPr>
        <w:t>6.5</w:t>
      </w:r>
      <w:r>
        <w:rPr>
          <w:b/>
        </w:rPr>
        <w:tab/>
        <w:t>Druh obalu a obsah balenia</w:t>
      </w:r>
    </w:p>
    <w:p w14:paraId="5DCB6928" w14:textId="77777777" w:rsidR="00105B1D" w:rsidRDefault="00105B1D" w:rsidP="00B21F60">
      <w:pPr>
        <w:keepNext/>
        <w:outlineLvl w:val="0"/>
        <w:rPr>
          <w:b/>
          <w:noProof/>
          <w:szCs w:val="22"/>
        </w:rPr>
      </w:pPr>
    </w:p>
    <w:p w14:paraId="65F8E5C7" w14:textId="100618E6" w:rsidR="00105B1D" w:rsidRDefault="00EC47C3" w:rsidP="00B21F60">
      <w:pPr>
        <w:outlineLvl w:val="0"/>
        <w:rPr>
          <w:ins w:id="932" w:author="Author"/>
          <w:noProof/>
          <w:szCs w:val="22"/>
        </w:rPr>
      </w:pPr>
      <w:r>
        <w:t>10 ml koncentrátu v injekčnej liekovke zo skla typu 1 s elastomérovou zátkou a hmlovo sivým odklápacím hliníkovým viečkom.</w:t>
      </w:r>
    </w:p>
    <w:p w14:paraId="429D4AD9" w14:textId="77777777" w:rsidR="00796AE4" w:rsidRDefault="00796AE4" w:rsidP="00B21F60">
      <w:pPr>
        <w:outlineLvl w:val="0"/>
        <w:rPr>
          <w:noProof/>
          <w:szCs w:val="22"/>
        </w:rPr>
      </w:pPr>
    </w:p>
    <w:p w14:paraId="0003C013" w14:textId="133C67F5" w:rsidR="00105B1D" w:rsidRDefault="00EC47C3" w:rsidP="00B21F60">
      <w:pPr>
        <w:outlineLvl w:val="0"/>
        <w:rPr>
          <w:noProof/>
          <w:szCs w:val="22"/>
        </w:rPr>
      </w:pPr>
      <w:r>
        <w:t>Veľkosť balenia: po 3 injekčné liekovky.</w:t>
      </w:r>
    </w:p>
    <w:p w14:paraId="2AEC3F7E" w14:textId="77777777" w:rsidR="00105B1D" w:rsidRDefault="00105B1D" w:rsidP="00B21F60">
      <w:pPr>
        <w:rPr>
          <w:noProof/>
          <w:szCs w:val="22"/>
        </w:rPr>
      </w:pPr>
    </w:p>
    <w:p w14:paraId="47D00AAA" w14:textId="43473C04" w:rsidR="00105B1D" w:rsidRDefault="00EC47C3" w:rsidP="00B21F60">
      <w:pPr>
        <w:keepNext/>
        <w:ind w:left="567" w:hanging="567"/>
        <w:outlineLvl w:val="0"/>
        <w:rPr>
          <w:noProof/>
          <w:szCs w:val="22"/>
        </w:rPr>
      </w:pPr>
      <w:r>
        <w:rPr>
          <w:b/>
        </w:rPr>
        <w:t>6.6</w:t>
      </w:r>
      <w:r>
        <w:rPr>
          <w:b/>
        </w:rPr>
        <w:tab/>
        <w:t>Špeciálne opatrenia na likvidáciu</w:t>
      </w:r>
    </w:p>
    <w:p w14:paraId="1335F6B9" w14:textId="77777777" w:rsidR="00105B1D" w:rsidRDefault="00105B1D" w:rsidP="00B21F60">
      <w:pPr>
        <w:keepNext/>
        <w:rPr>
          <w:noProof/>
          <w:szCs w:val="22"/>
        </w:rPr>
      </w:pPr>
    </w:p>
    <w:p w14:paraId="71CB8B5C" w14:textId="77777777" w:rsidR="00105B1D" w:rsidRDefault="00EC47C3" w:rsidP="00B21F60">
      <w:pPr>
        <w:keepNext/>
        <w:tabs>
          <w:tab w:val="clear" w:pos="567"/>
        </w:tabs>
        <w:autoSpaceDE w:val="0"/>
        <w:autoSpaceDN w:val="0"/>
        <w:adjustRightInd w:val="0"/>
        <w:rPr>
          <w:szCs w:val="22"/>
          <w:u w:val="single"/>
        </w:rPr>
      </w:pPr>
      <w:r>
        <w:rPr>
          <w:u w:val="single"/>
        </w:rPr>
        <w:t>Príprava infúzneho roztoku</w:t>
      </w:r>
    </w:p>
    <w:p w14:paraId="28AE42A2" w14:textId="77777777" w:rsidR="00105B1D" w:rsidRPr="00551926" w:rsidRDefault="00105B1D" w:rsidP="00B21F60">
      <w:pPr>
        <w:keepNext/>
        <w:tabs>
          <w:tab w:val="clear" w:pos="567"/>
        </w:tabs>
        <w:rPr>
          <w:szCs w:val="22"/>
        </w:rPr>
      </w:pPr>
    </w:p>
    <w:p w14:paraId="4BAB7B1E" w14:textId="77777777" w:rsidR="00105B1D" w:rsidRDefault="00EC47C3" w:rsidP="00B21F60">
      <w:pPr>
        <w:tabs>
          <w:tab w:val="clear" w:pos="567"/>
        </w:tabs>
        <w:rPr>
          <w:szCs w:val="22"/>
        </w:rPr>
      </w:pPr>
      <w:r>
        <w:t>Pred začatím intravenóznej infúzie má byť pripravený infúzny roztok pri izbovej teplote od 20 °C do 25 °C.</w:t>
      </w:r>
    </w:p>
    <w:p w14:paraId="0C9F0066" w14:textId="77777777" w:rsidR="00105B1D" w:rsidRPr="00551926" w:rsidRDefault="00105B1D" w:rsidP="00B21F60">
      <w:pPr>
        <w:tabs>
          <w:tab w:val="clear" w:pos="567"/>
        </w:tabs>
        <w:autoSpaceDE w:val="0"/>
        <w:autoSpaceDN w:val="0"/>
        <w:adjustRightInd w:val="0"/>
        <w:rPr>
          <w:szCs w:val="22"/>
        </w:rPr>
      </w:pPr>
    </w:p>
    <w:p w14:paraId="67769FFB" w14:textId="77777777" w:rsidR="00105B1D" w:rsidRDefault="00EC47C3" w:rsidP="00B21F60">
      <w:pPr>
        <w:keepNext/>
        <w:tabs>
          <w:tab w:val="clear" w:pos="567"/>
        </w:tabs>
        <w:autoSpaceDE w:val="0"/>
        <w:autoSpaceDN w:val="0"/>
        <w:adjustRightInd w:val="0"/>
        <w:rPr>
          <w:szCs w:val="22"/>
        </w:rPr>
      </w:pPr>
      <w:r>
        <w:t>Koncentrát je potrebné vizuálne skontrolovať, či neobsahuje častice alebo zmenu zafarbenia. Ak je roztok zakalený, zmenil farbu alebo obsahuje cudzie častice, injekčnú liekovku je potrebné zlikvidovať.</w:t>
      </w:r>
    </w:p>
    <w:p w14:paraId="6ED438D6" w14:textId="77777777" w:rsidR="00105B1D" w:rsidRDefault="00EC47C3" w:rsidP="00B21F60">
      <w:pPr>
        <w:numPr>
          <w:ilvl w:val="0"/>
          <w:numId w:val="3"/>
        </w:numPr>
        <w:autoSpaceDE w:val="0"/>
        <w:autoSpaceDN w:val="0"/>
        <w:adjustRightInd w:val="0"/>
        <w:ind w:left="567" w:hanging="567"/>
        <w:rPr>
          <w:szCs w:val="22"/>
        </w:rPr>
      </w:pPr>
      <w:r>
        <w:t>Injekčnou liekovkou sa nemá triasť.</w:t>
      </w:r>
    </w:p>
    <w:p w14:paraId="20E3CA91" w14:textId="77777777" w:rsidR="00105B1D" w:rsidRDefault="00EC47C3" w:rsidP="00B21F60">
      <w:pPr>
        <w:numPr>
          <w:ilvl w:val="0"/>
          <w:numId w:val="3"/>
        </w:numPr>
        <w:autoSpaceDE w:val="0"/>
        <w:autoSpaceDN w:val="0"/>
        <w:adjustRightInd w:val="0"/>
        <w:ind w:left="567" w:hanging="567"/>
        <w:rPr>
          <w:szCs w:val="22"/>
        </w:rPr>
      </w:pPr>
      <w:r>
        <w:t>Injekčnú liekovku je potrebné uchovávať vo vzpriamenej polohe.</w:t>
      </w:r>
    </w:p>
    <w:p w14:paraId="4CBB221A" w14:textId="4CCCC9E2" w:rsidR="00105B1D" w:rsidRDefault="00EC47C3" w:rsidP="00796AE4">
      <w:pPr>
        <w:keepNext/>
        <w:numPr>
          <w:ilvl w:val="0"/>
          <w:numId w:val="3"/>
        </w:numPr>
        <w:autoSpaceDE w:val="0"/>
        <w:autoSpaceDN w:val="0"/>
        <w:adjustRightInd w:val="0"/>
        <w:ind w:left="567" w:hanging="567"/>
        <w:rPr>
          <w:szCs w:val="22"/>
        </w:rPr>
      </w:pPr>
      <w:r>
        <w:lastRenderedPageBreak/>
        <w:t>Zaobstarajte intravenózny vak obsahujúci 250 ml injekčného roztoku chloridu sodného 9 mg/ml (0,9 %). Na riedenie inebilizumabu nepoužívajte iné riediace roztoky, pretože ich použitie nebolo testované.</w:t>
      </w:r>
    </w:p>
    <w:p w14:paraId="2FC5CBC1" w14:textId="77777777" w:rsidR="00105B1D" w:rsidRDefault="00EC47C3" w:rsidP="00B21F60">
      <w:pPr>
        <w:numPr>
          <w:ilvl w:val="0"/>
          <w:numId w:val="3"/>
        </w:numPr>
        <w:autoSpaceDE w:val="0"/>
        <w:autoSpaceDN w:val="0"/>
        <w:adjustRightInd w:val="0"/>
        <w:ind w:left="567" w:hanging="567"/>
        <w:rPr>
          <w:szCs w:val="22"/>
        </w:rPr>
      </w:pPr>
      <w:r>
        <w:t>Natiahnite 10 ml Uplizny z každej z 3 injekčných liekoviek, ktoré sa nachádzajú v škatuli, a preneste celkovo 30 ml do 250 ml intravenózneho vaku. Zriedený roztok zamiešajte jemným prevrátením. Roztokom netraste.</w:t>
      </w:r>
    </w:p>
    <w:p w14:paraId="52268793" w14:textId="77777777" w:rsidR="00105B1D" w:rsidRDefault="00105B1D" w:rsidP="00B21F60">
      <w:pPr>
        <w:tabs>
          <w:tab w:val="clear" w:pos="567"/>
        </w:tabs>
        <w:autoSpaceDE w:val="0"/>
        <w:autoSpaceDN w:val="0"/>
        <w:adjustRightInd w:val="0"/>
        <w:rPr>
          <w:szCs w:val="22"/>
          <w:lang w:val="en-US"/>
        </w:rPr>
      </w:pPr>
    </w:p>
    <w:p w14:paraId="4FE78EA0" w14:textId="77777777" w:rsidR="00105B1D" w:rsidRDefault="00EC47C3" w:rsidP="00B21F60">
      <w:pPr>
        <w:keepNext/>
        <w:rPr>
          <w:szCs w:val="22"/>
          <w:u w:val="single"/>
        </w:rPr>
      </w:pPr>
      <w:r>
        <w:rPr>
          <w:u w:val="single"/>
        </w:rPr>
        <w:t>Likvidácia</w:t>
      </w:r>
    </w:p>
    <w:p w14:paraId="01576B77" w14:textId="77777777" w:rsidR="00105B1D" w:rsidRDefault="00105B1D" w:rsidP="00B21F60">
      <w:pPr>
        <w:keepNext/>
        <w:rPr>
          <w:szCs w:val="22"/>
        </w:rPr>
      </w:pPr>
    </w:p>
    <w:p w14:paraId="6C7B609F" w14:textId="77777777" w:rsidR="00105B1D" w:rsidRDefault="00EC47C3" w:rsidP="00B21F60">
      <w:pPr>
        <w:rPr>
          <w:szCs w:val="22"/>
        </w:rPr>
      </w:pPr>
      <w:r>
        <w:t>Všetok nepoužitý liek alebo odpad vzniknutý z lieku sa má zlikvidovať v súlade s národnými požiadavkami.</w:t>
      </w:r>
    </w:p>
    <w:p w14:paraId="543694FB" w14:textId="77777777" w:rsidR="00105B1D" w:rsidRDefault="00105B1D" w:rsidP="00B21F60">
      <w:pPr>
        <w:rPr>
          <w:szCs w:val="22"/>
        </w:rPr>
      </w:pPr>
    </w:p>
    <w:p w14:paraId="4CFE41EA" w14:textId="77777777" w:rsidR="00105B1D" w:rsidRDefault="00105B1D" w:rsidP="00B21F60">
      <w:pPr>
        <w:rPr>
          <w:noProof/>
          <w:szCs w:val="22"/>
        </w:rPr>
      </w:pPr>
    </w:p>
    <w:p w14:paraId="43CC6087" w14:textId="77777777" w:rsidR="00105B1D" w:rsidRDefault="00EC47C3" w:rsidP="00B21F60">
      <w:pPr>
        <w:keepNext/>
        <w:ind w:left="567" w:hanging="567"/>
        <w:rPr>
          <w:noProof/>
          <w:szCs w:val="22"/>
        </w:rPr>
      </w:pPr>
      <w:r>
        <w:rPr>
          <w:b/>
        </w:rPr>
        <w:t>7.</w:t>
      </w:r>
      <w:r>
        <w:rPr>
          <w:b/>
        </w:rPr>
        <w:tab/>
        <w:t>DRŽITEĽ ROZHODNUTIA O REGISTRÁCII</w:t>
      </w:r>
    </w:p>
    <w:p w14:paraId="129FE560" w14:textId="77777777" w:rsidR="00105B1D" w:rsidRDefault="00105B1D" w:rsidP="00B21F60">
      <w:pPr>
        <w:keepNext/>
        <w:rPr>
          <w:noProof/>
          <w:szCs w:val="22"/>
        </w:rPr>
      </w:pPr>
    </w:p>
    <w:p w14:paraId="00E50CF5" w14:textId="77777777" w:rsidR="00105B1D" w:rsidRDefault="00C96D94" w:rsidP="00B21F60">
      <w:pPr>
        <w:keepNext/>
        <w:rPr>
          <w:szCs w:val="22"/>
        </w:rPr>
      </w:pPr>
      <w:r>
        <w:t>Amgen Europe B.V.</w:t>
      </w:r>
    </w:p>
    <w:p w14:paraId="11A403D4" w14:textId="77777777" w:rsidR="00105B1D" w:rsidRDefault="00C96D94" w:rsidP="00B21F60">
      <w:pPr>
        <w:keepNext/>
        <w:rPr>
          <w:szCs w:val="22"/>
        </w:rPr>
      </w:pPr>
      <w:r>
        <w:t>Minervum 7061</w:t>
      </w:r>
    </w:p>
    <w:p w14:paraId="41C6DE6D" w14:textId="77777777" w:rsidR="00105B1D" w:rsidRDefault="00C96D94" w:rsidP="00B21F60">
      <w:pPr>
        <w:keepNext/>
        <w:rPr>
          <w:noProof/>
          <w:szCs w:val="22"/>
        </w:rPr>
      </w:pPr>
      <w:r>
        <w:t>4817 ZK Breda</w:t>
      </w:r>
    </w:p>
    <w:p w14:paraId="649EE5A1" w14:textId="77777777" w:rsidR="00105B1D" w:rsidRDefault="00C96D94" w:rsidP="00B21F60">
      <w:pPr>
        <w:rPr>
          <w:szCs w:val="22"/>
        </w:rPr>
      </w:pPr>
      <w:r>
        <w:t>Holandsko</w:t>
      </w:r>
    </w:p>
    <w:p w14:paraId="3EDC4F71" w14:textId="77777777" w:rsidR="00105B1D" w:rsidRDefault="00105B1D" w:rsidP="00B21F60">
      <w:pPr>
        <w:rPr>
          <w:noProof/>
          <w:szCs w:val="22"/>
        </w:rPr>
      </w:pPr>
    </w:p>
    <w:p w14:paraId="24E088DB" w14:textId="77777777" w:rsidR="00105B1D" w:rsidRDefault="00105B1D" w:rsidP="00B21F60">
      <w:pPr>
        <w:rPr>
          <w:noProof/>
          <w:szCs w:val="22"/>
        </w:rPr>
      </w:pPr>
    </w:p>
    <w:p w14:paraId="4C346E5C" w14:textId="77777777" w:rsidR="00704682" w:rsidRDefault="00EC47C3" w:rsidP="00B21F60">
      <w:pPr>
        <w:keepNext/>
        <w:ind w:left="567" w:hanging="567"/>
        <w:rPr>
          <w:b/>
          <w:noProof/>
          <w:szCs w:val="22"/>
        </w:rPr>
      </w:pPr>
      <w:r>
        <w:rPr>
          <w:b/>
        </w:rPr>
        <w:t>8.</w:t>
      </w:r>
      <w:r>
        <w:rPr>
          <w:b/>
        </w:rPr>
        <w:tab/>
        <w:t>REGISTRAČNÉ ČÍSLO (ČÍSLA)</w:t>
      </w:r>
    </w:p>
    <w:p w14:paraId="76D7FA21" w14:textId="7183111D" w:rsidR="00105B1D" w:rsidRDefault="00105B1D" w:rsidP="00B21F60">
      <w:pPr>
        <w:keepNext/>
        <w:ind w:left="567" w:hanging="567"/>
        <w:rPr>
          <w:noProof/>
          <w:szCs w:val="22"/>
        </w:rPr>
      </w:pPr>
    </w:p>
    <w:p w14:paraId="62402DD7" w14:textId="77777777" w:rsidR="00105B1D" w:rsidRDefault="00EC47C3" w:rsidP="00B21F60">
      <w:pPr>
        <w:keepNext/>
        <w:ind w:left="567" w:hanging="567"/>
        <w:rPr>
          <w:noProof/>
          <w:szCs w:val="22"/>
        </w:rPr>
      </w:pPr>
      <w:r>
        <w:t>EU/1/21/1602/001</w:t>
      </w:r>
    </w:p>
    <w:p w14:paraId="532B85FE" w14:textId="77777777" w:rsidR="00105B1D" w:rsidRDefault="00105B1D" w:rsidP="00B21F60">
      <w:pPr>
        <w:keepNext/>
        <w:ind w:left="567" w:hanging="567"/>
        <w:rPr>
          <w:noProof/>
          <w:szCs w:val="22"/>
        </w:rPr>
      </w:pPr>
    </w:p>
    <w:p w14:paraId="47C048E6" w14:textId="77777777" w:rsidR="00105B1D" w:rsidRDefault="00105B1D" w:rsidP="00B21F60">
      <w:pPr>
        <w:ind w:left="567" w:hanging="567"/>
        <w:rPr>
          <w:noProof/>
          <w:szCs w:val="22"/>
        </w:rPr>
      </w:pPr>
    </w:p>
    <w:p w14:paraId="05A67B87" w14:textId="77777777" w:rsidR="00105B1D" w:rsidRDefault="00EC47C3" w:rsidP="00B21F60">
      <w:pPr>
        <w:keepNext/>
        <w:ind w:left="567" w:hanging="567"/>
        <w:rPr>
          <w:noProof/>
          <w:szCs w:val="22"/>
        </w:rPr>
      </w:pPr>
      <w:r>
        <w:rPr>
          <w:b/>
        </w:rPr>
        <w:t>9.</w:t>
      </w:r>
      <w:r>
        <w:rPr>
          <w:b/>
        </w:rPr>
        <w:tab/>
        <w:t>DÁTUM PRVEJ REGISTRÁCIE/PREDĹŽENIA REGISTRÁCIE</w:t>
      </w:r>
    </w:p>
    <w:p w14:paraId="5EDDB079" w14:textId="77777777" w:rsidR="00105B1D" w:rsidRDefault="00105B1D" w:rsidP="00B21F60">
      <w:pPr>
        <w:keepNext/>
        <w:rPr>
          <w:i/>
          <w:noProof/>
          <w:szCs w:val="22"/>
        </w:rPr>
      </w:pPr>
    </w:p>
    <w:p w14:paraId="09F211A4" w14:textId="458D5935" w:rsidR="00105B1D" w:rsidRDefault="00EC47C3" w:rsidP="00B21F60">
      <w:pPr>
        <w:keepNext/>
        <w:rPr>
          <w:i/>
          <w:noProof/>
          <w:szCs w:val="22"/>
        </w:rPr>
      </w:pPr>
      <w:r>
        <w:t>Dátum prvej registrácie: 25.</w:t>
      </w:r>
      <w:r w:rsidR="005F66E3">
        <w:t xml:space="preserve"> </w:t>
      </w:r>
      <w:r>
        <w:t>apríla</w:t>
      </w:r>
      <w:r w:rsidR="005F66E3">
        <w:t xml:space="preserve"> </w:t>
      </w:r>
      <w:r>
        <w:t>2022</w:t>
      </w:r>
      <w:del w:id="933" w:author="Author">
        <w:r>
          <w:delText>.</w:delText>
        </w:r>
      </w:del>
    </w:p>
    <w:p w14:paraId="269B7AA6" w14:textId="77777777" w:rsidR="00105B1D" w:rsidRDefault="00105B1D" w:rsidP="00B21F60">
      <w:pPr>
        <w:keepNext/>
        <w:rPr>
          <w:noProof/>
          <w:szCs w:val="22"/>
        </w:rPr>
      </w:pPr>
    </w:p>
    <w:p w14:paraId="35BD0361" w14:textId="77777777" w:rsidR="00105B1D" w:rsidRDefault="00105B1D" w:rsidP="00B21F60">
      <w:pPr>
        <w:keepNext/>
        <w:rPr>
          <w:noProof/>
          <w:szCs w:val="22"/>
        </w:rPr>
      </w:pPr>
    </w:p>
    <w:p w14:paraId="7BA701B7" w14:textId="77777777" w:rsidR="00105B1D" w:rsidRDefault="00EC47C3" w:rsidP="00B21F60">
      <w:pPr>
        <w:keepNext/>
        <w:ind w:left="567" w:hanging="567"/>
        <w:rPr>
          <w:b/>
          <w:noProof/>
          <w:szCs w:val="22"/>
        </w:rPr>
      </w:pPr>
      <w:r>
        <w:rPr>
          <w:b/>
        </w:rPr>
        <w:t>10.</w:t>
      </w:r>
      <w:r>
        <w:rPr>
          <w:b/>
        </w:rPr>
        <w:tab/>
        <w:t>DÁTUM REVÍZIE TEXTU</w:t>
      </w:r>
    </w:p>
    <w:p w14:paraId="50F9B899" w14:textId="77777777" w:rsidR="00105B1D" w:rsidRDefault="00105B1D" w:rsidP="00B21F60">
      <w:pPr>
        <w:keepNext/>
        <w:ind w:left="567" w:hanging="567"/>
        <w:rPr>
          <w:bCs/>
          <w:noProof/>
          <w:szCs w:val="22"/>
        </w:rPr>
      </w:pPr>
    </w:p>
    <w:p w14:paraId="172BADCF" w14:textId="77777777" w:rsidR="00105B1D" w:rsidRDefault="00105B1D" w:rsidP="00B21F60">
      <w:pPr>
        <w:rPr>
          <w:szCs w:val="22"/>
        </w:rPr>
      </w:pPr>
    </w:p>
    <w:p w14:paraId="7E2ADFAD" w14:textId="55D41F79" w:rsidR="00105B1D" w:rsidRDefault="00EC47C3" w:rsidP="00B21F60">
      <w:pPr>
        <w:rPr>
          <w:szCs w:val="22"/>
        </w:rPr>
      </w:pPr>
      <w:r>
        <w:t xml:space="preserve">Podrobné informácie o tomto lieku sú dostupné na internetovej stránke Európskej agentúry pre lieky </w:t>
      </w:r>
      <w:hyperlink r:id="rId13" w:history="1">
        <w:r>
          <w:rPr>
            <w:rStyle w:val="Hyperlink"/>
          </w:rPr>
          <w:t>http://www.ema.europa.eu</w:t>
        </w:r>
      </w:hyperlink>
      <w:r>
        <w:t>.</w:t>
      </w:r>
    </w:p>
    <w:p w14:paraId="543787CB" w14:textId="77777777" w:rsidR="00105B1D" w:rsidRDefault="00EC47C3" w:rsidP="00B21F60">
      <w:pPr>
        <w:rPr>
          <w:noProof/>
          <w:szCs w:val="22"/>
        </w:rPr>
      </w:pPr>
      <w:r>
        <w:br w:type="page"/>
      </w:r>
    </w:p>
    <w:p w14:paraId="71616231" w14:textId="77777777" w:rsidR="00105B1D" w:rsidRDefault="00105B1D" w:rsidP="00B21F60">
      <w:pPr>
        <w:jc w:val="center"/>
        <w:rPr>
          <w:noProof/>
          <w:szCs w:val="22"/>
        </w:rPr>
      </w:pPr>
    </w:p>
    <w:p w14:paraId="4000DDC6" w14:textId="77777777" w:rsidR="00105B1D" w:rsidRDefault="00105B1D" w:rsidP="00B21F60">
      <w:pPr>
        <w:jc w:val="center"/>
        <w:rPr>
          <w:noProof/>
          <w:szCs w:val="22"/>
        </w:rPr>
      </w:pPr>
    </w:p>
    <w:p w14:paraId="7C48C506" w14:textId="77777777" w:rsidR="00105B1D" w:rsidRDefault="00105B1D" w:rsidP="00B21F60">
      <w:pPr>
        <w:jc w:val="center"/>
        <w:rPr>
          <w:noProof/>
          <w:szCs w:val="22"/>
        </w:rPr>
      </w:pPr>
    </w:p>
    <w:p w14:paraId="0EBB7E0E" w14:textId="77777777" w:rsidR="00105B1D" w:rsidRDefault="00105B1D" w:rsidP="00B21F60">
      <w:pPr>
        <w:jc w:val="center"/>
        <w:rPr>
          <w:noProof/>
          <w:szCs w:val="22"/>
        </w:rPr>
      </w:pPr>
    </w:p>
    <w:p w14:paraId="49DF90C3" w14:textId="77777777" w:rsidR="00105B1D" w:rsidRDefault="00105B1D" w:rsidP="00B21F60">
      <w:pPr>
        <w:jc w:val="center"/>
        <w:rPr>
          <w:noProof/>
          <w:szCs w:val="22"/>
        </w:rPr>
      </w:pPr>
    </w:p>
    <w:p w14:paraId="20C17317" w14:textId="77777777" w:rsidR="00105B1D" w:rsidRDefault="00105B1D" w:rsidP="00B21F60">
      <w:pPr>
        <w:jc w:val="center"/>
        <w:rPr>
          <w:noProof/>
          <w:szCs w:val="22"/>
        </w:rPr>
      </w:pPr>
    </w:p>
    <w:p w14:paraId="38690290" w14:textId="77777777" w:rsidR="00105B1D" w:rsidRDefault="00105B1D" w:rsidP="00B21F60">
      <w:pPr>
        <w:jc w:val="center"/>
        <w:rPr>
          <w:noProof/>
          <w:szCs w:val="22"/>
        </w:rPr>
      </w:pPr>
    </w:p>
    <w:p w14:paraId="2F94138C" w14:textId="77777777" w:rsidR="00105B1D" w:rsidRDefault="00105B1D" w:rsidP="00B21F60">
      <w:pPr>
        <w:jc w:val="center"/>
        <w:rPr>
          <w:noProof/>
          <w:szCs w:val="22"/>
        </w:rPr>
      </w:pPr>
    </w:p>
    <w:p w14:paraId="5EBEB567" w14:textId="77777777" w:rsidR="00105B1D" w:rsidRDefault="00105B1D" w:rsidP="00B21F60">
      <w:pPr>
        <w:jc w:val="center"/>
        <w:rPr>
          <w:noProof/>
          <w:szCs w:val="22"/>
        </w:rPr>
      </w:pPr>
    </w:p>
    <w:p w14:paraId="55421E90" w14:textId="77777777" w:rsidR="00105B1D" w:rsidRDefault="00105B1D" w:rsidP="00B21F60">
      <w:pPr>
        <w:jc w:val="center"/>
        <w:rPr>
          <w:noProof/>
          <w:szCs w:val="22"/>
        </w:rPr>
      </w:pPr>
    </w:p>
    <w:p w14:paraId="649B5499" w14:textId="77777777" w:rsidR="00105B1D" w:rsidRDefault="00105B1D" w:rsidP="00B21F60">
      <w:pPr>
        <w:jc w:val="center"/>
        <w:rPr>
          <w:noProof/>
          <w:szCs w:val="22"/>
        </w:rPr>
      </w:pPr>
    </w:p>
    <w:p w14:paraId="36096D11" w14:textId="77777777" w:rsidR="00105B1D" w:rsidRDefault="00105B1D" w:rsidP="00B21F60">
      <w:pPr>
        <w:jc w:val="center"/>
        <w:rPr>
          <w:noProof/>
          <w:szCs w:val="22"/>
        </w:rPr>
      </w:pPr>
    </w:p>
    <w:p w14:paraId="22A9E5D7" w14:textId="77777777" w:rsidR="00105B1D" w:rsidRDefault="00105B1D" w:rsidP="00B21F60">
      <w:pPr>
        <w:jc w:val="center"/>
        <w:rPr>
          <w:noProof/>
          <w:szCs w:val="22"/>
        </w:rPr>
      </w:pPr>
    </w:p>
    <w:p w14:paraId="6AE33993" w14:textId="77777777" w:rsidR="00105B1D" w:rsidRDefault="00105B1D" w:rsidP="00B21F60">
      <w:pPr>
        <w:jc w:val="center"/>
        <w:rPr>
          <w:noProof/>
          <w:szCs w:val="22"/>
        </w:rPr>
      </w:pPr>
    </w:p>
    <w:p w14:paraId="2A24BFC1" w14:textId="77777777" w:rsidR="00105B1D" w:rsidRDefault="00105B1D" w:rsidP="00B21F60">
      <w:pPr>
        <w:jc w:val="center"/>
        <w:rPr>
          <w:noProof/>
          <w:szCs w:val="22"/>
        </w:rPr>
      </w:pPr>
    </w:p>
    <w:p w14:paraId="5EDD129F" w14:textId="77777777" w:rsidR="00105B1D" w:rsidRDefault="00105B1D" w:rsidP="00B21F60">
      <w:pPr>
        <w:jc w:val="center"/>
        <w:rPr>
          <w:noProof/>
          <w:szCs w:val="22"/>
        </w:rPr>
      </w:pPr>
    </w:p>
    <w:p w14:paraId="622050DA" w14:textId="77777777" w:rsidR="00105B1D" w:rsidRDefault="00105B1D" w:rsidP="00B21F60">
      <w:pPr>
        <w:jc w:val="center"/>
        <w:rPr>
          <w:noProof/>
          <w:szCs w:val="22"/>
        </w:rPr>
      </w:pPr>
    </w:p>
    <w:p w14:paraId="0CCA950A" w14:textId="77777777" w:rsidR="00105B1D" w:rsidRDefault="00105B1D" w:rsidP="00B21F60">
      <w:pPr>
        <w:jc w:val="center"/>
        <w:rPr>
          <w:noProof/>
          <w:szCs w:val="22"/>
        </w:rPr>
      </w:pPr>
    </w:p>
    <w:p w14:paraId="52C44BF1" w14:textId="77777777" w:rsidR="00105B1D" w:rsidRDefault="00105B1D" w:rsidP="00B21F60">
      <w:pPr>
        <w:jc w:val="center"/>
        <w:rPr>
          <w:noProof/>
          <w:szCs w:val="22"/>
        </w:rPr>
      </w:pPr>
    </w:p>
    <w:p w14:paraId="4FA235F1" w14:textId="77777777" w:rsidR="00105B1D" w:rsidRDefault="00105B1D" w:rsidP="00B21F60">
      <w:pPr>
        <w:jc w:val="center"/>
        <w:rPr>
          <w:noProof/>
          <w:szCs w:val="22"/>
        </w:rPr>
      </w:pPr>
    </w:p>
    <w:p w14:paraId="1CFC2CC7" w14:textId="77777777" w:rsidR="00105B1D" w:rsidRDefault="00105B1D" w:rsidP="00B21F60">
      <w:pPr>
        <w:jc w:val="center"/>
        <w:rPr>
          <w:noProof/>
          <w:szCs w:val="22"/>
        </w:rPr>
      </w:pPr>
    </w:p>
    <w:p w14:paraId="114E9A0C" w14:textId="77777777" w:rsidR="00105B1D" w:rsidRDefault="00105B1D" w:rsidP="00B21F60">
      <w:pPr>
        <w:jc w:val="center"/>
        <w:rPr>
          <w:noProof/>
          <w:szCs w:val="22"/>
        </w:rPr>
      </w:pPr>
    </w:p>
    <w:p w14:paraId="600C2E24" w14:textId="77777777" w:rsidR="00105B1D" w:rsidRDefault="00EC47C3" w:rsidP="00B21F60">
      <w:pPr>
        <w:jc w:val="center"/>
        <w:rPr>
          <w:noProof/>
          <w:szCs w:val="22"/>
        </w:rPr>
      </w:pPr>
      <w:r>
        <w:rPr>
          <w:b/>
        </w:rPr>
        <w:t>PRÍLOHA II</w:t>
      </w:r>
    </w:p>
    <w:p w14:paraId="4E531715" w14:textId="77777777" w:rsidR="00105B1D" w:rsidRDefault="00105B1D" w:rsidP="00B21F60">
      <w:pPr>
        <w:ind w:right="1416"/>
        <w:rPr>
          <w:noProof/>
          <w:szCs w:val="22"/>
        </w:rPr>
      </w:pPr>
    </w:p>
    <w:p w14:paraId="5389F687" w14:textId="77777777" w:rsidR="00105B1D" w:rsidRDefault="00EC47C3" w:rsidP="00B21F60">
      <w:pPr>
        <w:ind w:left="1701" w:right="1416" w:hanging="708"/>
        <w:rPr>
          <w:b/>
          <w:noProof/>
          <w:szCs w:val="22"/>
        </w:rPr>
      </w:pPr>
      <w:r>
        <w:rPr>
          <w:b/>
        </w:rPr>
        <w:t>A.</w:t>
      </w:r>
      <w:r>
        <w:rPr>
          <w:b/>
        </w:rPr>
        <w:tab/>
        <w:t>VÝROBCA (VÝROBCOVIA) BIOLOGICKÉHO LIEČIVA (BIOLOGICKÝCH LIEČIV) A VÝROBCA (VÝROBCOVIA) ZODPOVEDNÝ (ZODPOVEDNÍ) ZA UVOĽNENIE ŠARŽE</w:t>
      </w:r>
    </w:p>
    <w:p w14:paraId="6EC378A6" w14:textId="77777777" w:rsidR="00105B1D" w:rsidRDefault="00105B1D" w:rsidP="00B21F60">
      <w:pPr>
        <w:ind w:left="567" w:hanging="567"/>
        <w:rPr>
          <w:noProof/>
          <w:szCs w:val="22"/>
        </w:rPr>
      </w:pPr>
    </w:p>
    <w:p w14:paraId="64E673F9" w14:textId="77777777" w:rsidR="00105B1D" w:rsidRDefault="00EC47C3" w:rsidP="00B21F60">
      <w:pPr>
        <w:ind w:left="1701" w:right="1418" w:hanging="709"/>
        <w:rPr>
          <w:b/>
          <w:noProof/>
          <w:szCs w:val="22"/>
        </w:rPr>
      </w:pPr>
      <w:r>
        <w:rPr>
          <w:b/>
        </w:rPr>
        <w:t>B.</w:t>
      </w:r>
      <w:r>
        <w:rPr>
          <w:b/>
        </w:rPr>
        <w:tab/>
        <w:t>PODMIENKY ALEBO OBMEDZENIA TÝKAJÚCE SA VÝDAJA A POUŽITIA</w:t>
      </w:r>
    </w:p>
    <w:p w14:paraId="77FC097F" w14:textId="77777777" w:rsidR="00105B1D" w:rsidRDefault="00105B1D" w:rsidP="00B21F60">
      <w:pPr>
        <w:ind w:left="567" w:hanging="567"/>
        <w:rPr>
          <w:noProof/>
          <w:szCs w:val="22"/>
        </w:rPr>
      </w:pPr>
    </w:p>
    <w:p w14:paraId="3255B84E" w14:textId="77777777" w:rsidR="00105B1D" w:rsidRDefault="00EC47C3" w:rsidP="00B21F60">
      <w:pPr>
        <w:ind w:left="1701" w:right="1559" w:hanging="709"/>
        <w:rPr>
          <w:b/>
          <w:noProof/>
          <w:szCs w:val="22"/>
        </w:rPr>
      </w:pPr>
      <w:r>
        <w:rPr>
          <w:b/>
        </w:rPr>
        <w:t>C.</w:t>
      </w:r>
      <w:r>
        <w:rPr>
          <w:b/>
        </w:rPr>
        <w:tab/>
        <w:t>ĎALŠIE PODMIENKY A POŽIADAVKY REGISTRÁCIE</w:t>
      </w:r>
    </w:p>
    <w:p w14:paraId="1D8C6373" w14:textId="77777777" w:rsidR="00105B1D" w:rsidRDefault="00105B1D" w:rsidP="00B21F60">
      <w:pPr>
        <w:ind w:right="1558"/>
        <w:rPr>
          <w:b/>
          <w:szCs w:val="22"/>
        </w:rPr>
      </w:pPr>
    </w:p>
    <w:p w14:paraId="20C8E359" w14:textId="77777777" w:rsidR="00105B1D" w:rsidRDefault="00EC47C3" w:rsidP="00B21F60">
      <w:pPr>
        <w:ind w:left="1701" w:right="1416" w:hanging="708"/>
        <w:rPr>
          <w:b/>
          <w:szCs w:val="22"/>
        </w:rPr>
      </w:pPr>
      <w:r>
        <w:rPr>
          <w:b/>
        </w:rPr>
        <w:t>D.</w:t>
      </w:r>
      <w:r>
        <w:rPr>
          <w:b/>
        </w:rPr>
        <w:tab/>
        <w:t>PODMIENKY ALEBO OBMEDZENIA TÝKAJÚCE SA BEZPEČNÉHO A ÚČINNÉHO POUŽÍVANIA LIEKU</w:t>
      </w:r>
    </w:p>
    <w:p w14:paraId="55C6A1ED" w14:textId="77777777" w:rsidR="00105B1D" w:rsidRDefault="00105B1D" w:rsidP="00B21F60">
      <w:pPr>
        <w:ind w:right="1416"/>
        <w:rPr>
          <w:b/>
          <w:szCs w:val="22"/>
        </w:rPr>
      </w:pPr>
    </w:p>
    <w:p w14:paraId="46CC5613" w14:textId="77777777" w:rsidR="00105B1D" w:rsidRDefault="00EC47C3" w:rsidP="00B21F60">
      <w:pPr>
        <w:pStyle w:val="TitleB"/>
        <w:keepNext/>
      </w:pPr>
      <w:r>
        <w:br w:type="page"/>
      </w:r>
      <w:r>
        <w:lastRenderedPageBreak/>
        <w:t>A.</w:t>
      </w:r>
      <w:r>
        <w:tab/>
        <w:t>VÝROBCA (VÝROBCOVIA) BIOLOGICKÉHO LIEČIVA (BIOLOGICKÝCH LIEČIV) A VÝROBCA (VÝROBCOVIA) ZODPOVEDNÝ (ZODPOVEDNÍ) ZA UVOĽNENIE ŠARŽE</w:t>
      </w:r>
    </w:p>
    <w:p w14:paraId="280EF145" w14:textId="77777777" w:rsidR="00105B1D" w:rsidRDefault="00105B1D" w:rsidP="00B21F60">
      <w:pPr>
        <w:keepNext/>
        <w:ind w:right="1416"/>
        <w:rPr>
          <w:noProof/>
          <w:szCs w:val="22"/>
        </w:rPr>
      </w:pPr>
    </w:p>
    <w:p w14:paraId="28FABD4A" w14:textId="38E159D4" w:rsidR="00105B1D" w:rsidRDefault="00EC47C3" w:rsidP="00B21F60">
      <w:pPr>
        <w:pStyle w:val="styleunderline"/>
        <w:keepNext/>
        <w:rPr>
          <w:szCs w:val="22"/>
        </w:rPr>
      </w:pPr>
      <w:r>
        <w:t>Názov a adresa výrobcu (výrobcov) biologického liečiva (biologických liečiv)</w:t>
      </w:r>
    </w:p>
    <w:p w14:paraId="363C90BB" w14:textId="77777777" w:rsidR="00105B1D" w:rsidRDefault="00105B1D" w:rsidP="00B21F60">
      <w:pPr>
        <w:keepNext/>
        <w:ind w:right="1416"/>
        <w:rPr>
          <w:noProof/>
          <w:szCs w:val="22"/>
        </w:rPr>
      </w:pPr>
    </w:p>
    <w:p w14:paraId="0502E942" w14:textId="77777777" w:rsidR="00704682" w:rsidRDefault="00EC47C3" w:rsidP="00B21F60">
      <w:pPr>
        <w:keepNext/>
        <w:rPr>
          <w:noProof/>
          <w:szCs w:val="22"/>
        </w:rPr>
      </w:pPr>
      <w:r>
        <w:t>AstraZeneca Pharmaceuticals LP</w:t>
      </w:r>
    </w:p>
    <w:p w14:paraId="19E24975" w14:textId="127A9DC2" w:rsidR="00105B1D" w:rsidRDefault="00EC47C3" w:rsidP="00B21F60">
      <w:pPr>
        <w:keepNext/>
        <w:rPr>
          <w:noProof/>
          <w:szCs w:val="22"/>
        </w:rPr>
      </w:pPr>
      <w:r>
        <w:t>Frederick Manufacturing Center (FMC)</w:t>
      </w:r>
    </w:p>
    <w:p w14:paraId="4C0748C7" w14:textId="77777777" w:rsidR="00105B1D" w:rsidRDefault="00EC47C3" w:rsidP="00B21F60">
      <w:pPr>
        <w:keepNext/>
        <w:rPr>
          <w:noProof/>
          <w:szCs w:val="22"/>
        </w:rPr>
      </w:pPr>
      <w:r>
        <w:t>633 Research Court</w:t>
      </w:r>
    </w:p>
    <w:p w14:paraId="18A0D209" w14:textId="77777777" w:rsidR="00105B1D" w:rsidRDefault="00EC47C3" w:rsidP="00B21F60">
      <w:pPr>
        <w:rPr>
          <w:noProof/>
          <w:szCs w:val="22"/>
        </w:rPr>
      </w:pPr>
      <w:r>
        <w:t>Frederick, MD 21703 USA</w:t>
      </w:r>
    </w:p>
    <w:p w14:paraId="6CA662F5" w14:textId="77777777" w:rsidR="00105B1D" w:rsidRDefault="00105B1D" w:rsidP="00B21F60">
      <w:pPr>
        <w:rPr>
          <w:noProof/>
          <w:szCs w:val="22"/>
        </w:rPr>
      </w:pPr>
    </w:p>
    <w:p w14:paraId="1CD01818" w14:textId="383FF282" w:rsidR="00105B1D" w:rsidRDefault="00EC47C3" w:rsidP="00B21F60">
      <w:pPr>
        <w:pStyle w:val="styleunderline"/>
        <w:keepNext/>
        <w:rPr>
          <w:szCs w:val="22"/>
        </w:rPr>
      </w:pPr>
      <w:r>
        <w:t>Názov a adresa výrobcov zodpovedných za uvoľnenie šarže</w:t>
      </w:r>
    </w:p>
    <w:p w14:paraId="76391640" w14:textId="77777777" w:rsidR="00105B1D" w:rsidRDefault="00105B1D" w:rsidP="00B21F60">
      <w:pPr>
        <w:keepNext/>
        <w:rPr>
          <w:noProof/>
          <w:szCs w:val="22"/>
        </w:rPr>
      </w:pPr>
    </w:p>
    <w:p w14:paraId="2C4971DC" w14:textId="77777777" w:rsidR="00105B1D" w:rsidRDefault="00B46421" w:rsidP="00B21F60">
      <w:pPr>
        <w:keepNext/>
        <w:rPr>
          <w:szCs w:val="22"/>
        </w:rPr>
      </w:pPr>
      <w:r>
        <w:t>Horizon Therapeutics Ireland DAC</w:t>
      </w:r>
    </w:p>
    <w:p w14:paraId="135A8718" w14:textId="49CA4141" w:rsidR="00157F9A" w:rsidRDefault="003B7409" w:rsidP="00B21F60">
      <w:pPr>
        <w:keepNext/>
        <w:rPr>
          <w:szCs w:val="22"/>
        </w:rPr>
      </w:pPr>
      <w:r>
        <w:t>Pottery Road</w:t>
      </w:r>
    </w:p>
    <w:p w14:paraId="12FD71F2" w14:textId="0D67793D" w:rsidR="00157F9A" w:rsidRDefault="003B7409" w:rsidP="00B21F60">
      <w:pPr>
        <w:keepNext/>
        <w:rPr>
          <w:szCs w:val="22"/>
        </w:rPr>
      </w:pPr>
      <w:r>
        <w:t>Dun Laoghaire</w:t>
      </w:r>
    </w:p>
    <w:p w14:paraId="20091CAB" w14:textId="77777777" w:rsidR="00157F9A" w:rsidRDefault="00157F9A" w:rsidP="00B21F60">
      <w:pPr>
        <w:keepNext/>
        <w:rPr>
          <w:szCs w:val="22"/>
        </w:rPr>
      </w:pPr>
      <w:r>
        <w:t>Co. Dublin</w:t>
      </w:r>
    </w:p>
    <w:p w14:paraId="7CC9F33F" w14:textId="77777777" w:rsidR="00157F9A" w:rsidRDefault="00157F9A" w:rsidP="00B21F60">
      <w:pPr>
        <w:keepNext/>
        <w:rPr>
          <w:szCs w:val="22"/>
        </w:rPr>
      </w:pPr>
      <w:r>
        <w:t>A96 F2A8</w:t>
      </w:r>
    </w:p>
    <w:p w14:paraId="10F1FD68" w14:textId="6A85B3E4" w:rsidR="00105B1D" w:rsidRDefault="00B46421" w:rsidP="00B21F60">
      <w:pPr>
        <w:keepNext/>
        <w:rPr>
          <w:szCs w:val="22"/>
        </w:rPr>
      </w:pPr>
      <w:r>
        <w:t>Írsko</w:t>
      </w:r>
    </w:p>
    <w:p w14:paraId="2E933EEC" w14:textId="77777777" w:rsidR="00105B1D" w:rsidRDefault="00105B1D" w:rsidP="00B21F60">
      <w:pPr>
        <w:rPr>
          <w:noProof/>
          <w:szCs w:val="22"/>
        </w:rPr>
      </w:pPr>
    </w:p>
    <w:p w14:paraId="293BA438" w14:textId="77777777" w:rsidR="00105B1D" w:rsidRDefault="00A340AA" w:rsidP="00B21F60">
      <w:pPr>
        <w:keepNext/>
        <w:rPr>
          <w:noProof/>
          <w:szCs w:val="22"/>
        </w:rPr>
      </w:pPr>
      <w:r>
        <w:t>Amgen NV</w:t>
      </w:r>
    </w:p>
    <w:p w14:paraId="592711F1" w14:textId="77777777" w:rsidR="00105B1D" w:rsidRDefault="00A340AA" w:rsidP="00B21F60">
      <w:pPr>
        <w:keepNext/>
        <w:rPr>
          <w:noProof/>
          <w:szCs w:val="22"/>
        </w:rPr>
      </w:pPr>
      <w:r>
        <w:t>Telecomlaan 5-7</w:t>
      </w:r>
    </w:p>
    <w:p w14:paraId="46056ACB" w14:textId="77777777" w:rsidR="00105B1D" w:rsidRDefault="00A340AA" w:rsidP="00B21F60">
      <w:pPr>
        <w:keepNext/>
        <w:rPr>
          <w:noProof/>
          <w:szCs w:val="22"/>
        </w:rPr>
      </w:pPr>
      <w:r>
        <w:t>1831 Diegem</w:t>
      </w:r>
    </w:p>
    <w:p w14:paraId="774AC3C3" w14:textId="77777777" w:rsidR="00105B1D" w:rsidRDefault="00A340AA" w:rsidP="00B21F60">
      <w:pPr>
        <w:keepNext/>
        <w:rPr>
          <w:noProof/>
          <w:szCs w:val="22"/>
        </w:rPr>
      </w:pPr>
      <w:r>
        <w:t>Belgicko</w:t>
      </w:r>
    </w:p>
    <w:p w14:paraId="0A450B40" w14:textId="77777777" w:rsidR="00105B1D" w:rsidRDefault="00105B1D" w:rsidP="00B21F60">
      <w:pPr>
        <w:rPr>
          <w:noProof/>
          <w:szCs w:val="22"/>
        </w:rPr>
      </w:pPr>
    </w:p>
    <w:p w14:paraId="0083AB62" w14:textId="77777777" w:rsidR="00105B1D" w:rsidRDefault="00114945" w:rsidP="00B21F60">
      <w:pPr>
        <w:rPr>
          <w:noProof/>
          <w:szCs w:val="22"/>
        </w:rPr>
      </w:pPr>
      <w:r>
        <w:t>Tlačená písomná informácia pre používateľa lieku musí obsahovať názov a adresu výrobcu zodpovedného za uvoľnenie príslušnej šarže.</w:t>
      </w:r>
    </w:p>
    <w:p w14:paraId="565280BA" w14:textId="77777777" w:rsidR="00105B1D" w:rsidRDefault="00105B1D" w:rsidP="00B21F60">
      <w:pPr>
        <w:rPr>
          <w:noProof/>
          <w:szCs w:val="22"/>
        </w:rPr>
      </w:pPr>
    </w:p>
    <w:p w14:paraId="36214D44" w14:textId="77777777" w:rsidR="00105B1D" w:rsidRDefault="00105B1D" w:rsidP="00B21F60">
      <w:pPr>
        <w:rPr>
          <w:noProof/>
          <w:szCs w:val="22"/>
        </w:rPr>
      </w:pPr>
    </w:p>
    <w:p w14:paraId="366A5E13" w14:textId="77777777" w:rsidR="00704682" w:rsidRDefault="00EC47C3" w:rsidP="00B21F60">
      <w:pPr>
        <w:pStyle w:val="TitleB"/>
        <w:keepNext/>
      </w:pPr>
      <w:r>
        <w:t>B.</w:t>
      </w:r>
      <w:r>
        <w:tab/>
        <w:t>PODMIENKY ALEBO OBMEDZENIA TÝKAJÚCE SA VÝDAJA A POUŽITIA</w:t>
      </w:r>
    </w:p>
    <w:p w14:paraId="694CB1A7" w14:textId="5BBB2AEB" w:rsidR="00105B1D" w:rsidRDefault="00105B1D" w:rsidP="00B21F60">
      <w:pPr>
        <w:keepNext/>
        <w:rPr>
          <w:noProof/>
          <w:szCs w:val="22"/>
        </w:rPr>
      </w:pPr>
    </w:p>
    <w:p w14:paraId="76A130DF" w14:textId="77777777" w:rsidR="00105B1D" w:rsidRDefault="00EC47C3" w:rsidP="00B21F60">
      <w:pPr>
        <w:numPr>
          <w:ilvl w:val="12"/>
          <w:numId w:val="0"/>
        </w:numPr>
        <w:rPr>
          <w:noProof/>
          <w:szCs w:val="22"/>
        </w:rPr>
      </w:pPr>
      <w:r>
        <w:t>Výdaj lieku je viazaný na lekársky predpis s obmedzením predpisovania (pozri Prílohu I: Súhrn charakteristických vlastností lieku, časť 4.2).</w:t>
      </w:r>
    </w:p>
    <w:p w14:paraId="20DCD91E" w14:textId="77777777" w:rsidR="00105B1D" w:rsidRDefault="00105B1D" w:rsidP="00B21F60">
      <w:pPr>
        <w:numPr>
          <w:ilvl w:val="12"/>
          <w:numId w:val="0"/>
        </w:numPr>
        <w:rPr>
          <w:noProof/>
          <w:szCs w:val="22"/>
        </w:rPr>
      </w:pPr>
    </w:p>
    <w:p w14:paraId="53822259" w14:textId="77777777" w:rsidR="00105B1D" w:rsidRDefault="00105B1D" w:rsidP="00B21F60">
      <w:pPr>
        <w:numPr>
          <w:ilvl w:val="12"/>
          <w:numId w:val="0"/>
        </w:numPr>
        <w:rPr>
          <w:noProof/>
          <w:szCs w:val="22"/>
        </w:rPr>
      </w:pPr>
    </w:p>
    <w:p w14:paraId="5A031FE3" w14:textId="26430A2E" w:rsidR="00105B1D" w:rsidRDefault="00EC47C3" w:rsidP="00B21F60">
      <w:pPr>
        <w:pStyle w:val="TitleB"/>
        <w:keepNext/>
      </w:pPr>
      <w:r>
        <w:t>C.</w:t>
      </w:r>
      <w:r>
        <w:tab/>
        <w:t>ĎALŠIE PODMIENKY A POŽIADAVKY REGISTRÁCIE</w:t>
      </w:r>
    </w:p>
    <w:p w14:paraId="44EB2979" w14:textId="77777777" w:rsidR="00105B1D" w:rsidRDefault="00105B1D" w:rsidP="00B21F60">
      <w:pPr>
        <w:keepNext/>
        <w:ind w:right="-1"/>
        <w:rPr>
          <w:noProof/>
          <w:szCs w:val="22"/>
          <w:u w:val="single"/>
        </w:rPr>
      </w:pPr>
    </w:p>
    <w:p w14:paraId="5D355F32" w14:textId="77777777" w:rsidR="00105B1D" w:rsidRDefault="00EC47C3" w:rsidP="00B21F60">
      <w:pPr>
        <w:keepNext/>
        <w:numPr>
          <w:ilvl w:val="0"/>
          <w:numId w:val="8"/>
        </w:numPr>
        <w:ind w:left="567" w:hanging="567"/>
        <w:rPr>
          <w:b/>
          <w:szCs w:val="22"/>
        </w:rPr>
      </w:pPr>
      <w:r>
        <w:rPr>
          <w:b/>
        </w:rPr>
        <w:t>Periodicky aktualizované správy o bezpečnosti (Periodic safety update reports, PSUR)</w:t>
      </w:r>
    </w:p>
    <w:p w14:paraId="6391F839" w14:textId="77777777" w:rsidR="00105B1D" w:rsidRDefault="00105B1D" w:rsidP="00B21F60">
      <w:pPr>
        <w:keepNext/>
        <w:tabs>
          <w:tab w:val="left" w:pos="0"/>
        </w:tabs>
        <w:ind w:right="567"/>
        <w:rPr>
          <w:szCs w:val="22"/>
        </w:rPr>
      </w:pPr>
    </w:p>
    <w:p w14:paraId="1C0D8F05" w14:textId="77777777" w:rsidR="00105B1D" w:rsidRDefault="00EC47C3" w:rsidP="00FD45FD">
      <w:pPr>
        <w:tabs>
          <w:tab w:val="left" w:pos="0"/>
        </w:tabs>
        <w:rPr>
          <w:szCs w:val="22"/>
        </w:rPr>
      </w:pPr>
      <w:r>
        <w:t>Požiadavky na predloženie PSUR tohto lieku sú stanovené v zozname referenčných dátumov Únie (zoznam EURD) v súlade s článkom 107c ods. 7 smernice 2001/83/EC a všetkých následných aktualizácií uverejnených na európskom internetovom portáli pre lieky.</w:t>
      </w:r>
    </w:p>
    <w:p w14:paraId="4F3479C6" w14:textId="77777777" w:rsidR="00105B1D" w:rsidRDefault="00105B1D" w:rsidP="00B21F60">
      <w:pPr>
        <w:tabs>
          <w:tab w:val="left" w:pos="0"/>
        </w:tabs>
        <w:ind w:right="567"/>
        <w:rPr>
          <w:szCs w:val="22"/>
        </w:rPr>
      </w:pPr>
    </w:p>
    <w:p w14:paraId="27EABA6C" w14:textId="5FEAB00F" w:rsidR="00704682" w:rsidRDefault="00EC47C3" w:rsidP="00B21F60">
      <w:pPr>
        <w:rPr>
          <w:szCs w:val="22"/>
        </w:rPr>
      </w:pPr>
      <w:r>
        <w:t xml:space="preserve">Držiteľ rozhodnutia o registrácii </w:t>
      </w:r>
      <w:ins w:id="934" w:author="Author">
        <w:r w:rsidR="00C81568">
          <w:t xml:space="preserve">(MAH) </w:t>
        </w:r>
      </w:ins>
      <w:r>
        <w:t>predloží prvú PSUR tohto lieku do 6 mesiacov od registrácie.</w:t>
      </w:r>
    </w:p>
    <w:p w14:paraId="7F7047C8" w14:textId="29A7DD8A" w:rsidR="00105B1D" w:rsidRDefault="00105B1D" w:rsidP="00B21F60">
      <w:pPr>
        <w:ind w:right="-1"/>
        <w:rPr>
          <w:noProof/>
          <w:szCs w:val="22"/>
          <w:u w:val="single"/>
        </w:rPr>
      </w:pPr>
    </w:p>
    <w:p w14:paraId="117EBADF" w14:textId="77777777" w:rsidR="00105B1D" w:rsidRDefault="00105B1D" w:rsidP="00B21F60">
      <w:pPr>
        <w:ind w:right="-1"/>
        <w:rPr>
          <w:szCs w:val="22"/>
          <w:u w:val="single"/>
        </w:rPr>
      </w:pPr>
    </w:p>
    <w:p w14:paraId="651AFD99" w14:textId="77777777" w:rsidR="00105B1D" w:rsidRDefault="00EC47C3" w:rsidP="00B21F60">
      <w:pPr>
        <w:pStyle w:val="TitleB"/>
        <w:keepNext/>
      </w:pPr>
      <w:r>
        <w:t>D.</w:t>
      </w:r>
      <w:r>
        <w:tab/>
        <w:t>PODMIENKY ALEBO OBMEDZENIA TÝKAJÚCE SA BEZPEČNÉHO A ÚČINNÉHO POUŽÍVANIA LIEKU</w:t>
      </w:r>
    </w:p>
    <w:p w14:paraId="577FC074" w14:textId="77777777" w:rsidR="00105B1D" w:rsidRDefault="00105B1D" w:rsidP="00B21F60">
      <w:pPr>
        <w:keepNext/>
        <w:ind w:right="-1"/>
        <w:rPr>
          <w:szCs w:val="22"/>
          <w:u w:val="single"/>
        </w:rPr>
      </w:pPr>
    </w:p>
    <w:p w14:paraId="39C65246" w14:textId="77777777" w:rsidR="00105B1D" w:rsidRDefault="00EC47C3" w:rsidP="00B21F60">
      <w:pPr>
        <w:keepNext/>
        <w:numPr>
          <w:ilvl w:val="0"/>
          <w:numId w:val="8"/>
        </w:numPr>
        <w:ind w:left="567" w:right="-1" w:hanging="567"/>
        <w:rPr>
          <w:b/>
          <w:szCs w:val="22"/>
        </w:rPr>
      </w:pPr>
      <w:r>
        <w:rPr>
          <w:b/>
        </w:rPr>
        <w:t>Plán riadenia rizík (RMP)</w:t>
      </w:r>
    </w:p>
    <w:p w14:paraId="084F191B" w14:textId="77777777" w:rsidR="00105B1D" w:rsidRDefault="00105B1D" w:rsidP="00B21F60">
      <w:pPr>
        <w:keepNext/>
        <w:rPr>
          <w:szCs w:val="22"/>
        </w:rPr>
      </w:pPr>
    </w:p>
    <w:p w14:paraId="7F0586F7" w14:textId="31601313" w:rsidR="00105B1D" w:rsidRDefault="00EC47C3" w:rsidP="00FD45FD">
      <w:pPr>
        <w:tabs>
          <w:tab w:val="left" w:pos="0"/>
        </w:tabs>
        <w:rPr>
          <w:noProof/>
          <w:szCs w:val="22"/>
        </w:rPr>
      </w:pPr>
      <w:r>
        <w:t xml:space="preserve">Držiteľ rozhodnutia o registrácii </w:t>
      </w:r>
      <w:ins w:id="935" w:author="Author">
        <w:r w:rsidR="00C81568">
          <w:t xml:space="preserve">(MAH) </w:t>
        </w:r>
      </w:ins>
      <w:r>
        <w:t>vykoná požadované činnosti a zásahy v rámci dohľadu nad liekmi, ktoré sú podrobne opísané v odsúhlasenom RMP predloženom v module</w:t>
      </w:r>
      <w:ins w:id="936" w:author="Author">
        <w:r>
          <w:t> </w:t>
        </w:r>
      </w:ins>
      <w:del w:id="937" w:author="Author">
        <w:r>
          <w:delText xml:space="preserve"> </w:delText>
        </w:r>
      </w:del>
      <w:r>
        <w:t>1.8.2 registračnej dokumentácie a vo všetkých ďalších odsúhlasených aktualizáciách RMP.</w:t>
      </w:r>
    </w:p>
    <w:p w14:paraId="1217A3D9" w14:textId="77777777" w:rsidR="00105B1D" w:rsidRDefault="00105B1D" w:rsidP="00B21F60">
      <w:pPr>
        <w:ind w:right="-1"/>
        <w:rPr>
          <w:noProof/>
          <w:szCs w:val="22"/>
        </w:rPr>
      </w:pPr>
    </w:p>
    <w:p w14:paraId="796AD0F3" w14:textId="77777777" w:rsidR="00105B1D" w:rsidRDefault="00EC47C3" w:rsidP="00B21F60">
      <w:pPr>
        <w:keepNext/>
        <w:ind w:right="-1"/>
        <w:rPr>
          <w:noProof/>
          <w:szCs w:val="22"/>
        </w:rPr>
      </w:pPr>
      <w:r>
        <w:lastRenderedPageBreak/>
        <w:t>Aktualizovaný RMP je potrebné predložiť:</w:t>
      </w:r>
    </w:p>
    <w:p w14:paraId="30D1E2BA" w14:textId="77777777" w:rsidR="00105B1D" w:rsidRDefault="00EC47C3" w:rsidP="00B21F60">
      <w:pPr>
        <w:keepNext/>
        <w:numPr>
          <w:ilvl w:val="0"/>
          <w:numId w:val="1"/>
        </w:numPr>
        <w:tabs>
          <w:tab w:val="clear" w:pos="360"/>
        </w:tabs>
        <w:ind w:left="567" w:hanging="567"/>
        <w:rPr>
          <w:noProof/>
          <w:szCs w:val="22"/>
        </w:rPr>
      </w:pPr>
      <w:r>
        <w:t>na žiadosť Európskej agentúry pre lieky,</w:t>
      </w:r>
    </w:p>
    <w:p w14:paraId="69502858" w14:textId="77777777" w:rsidR="00105B1D" w:rsidRDefault="00EC47C3" w:rsidP="00B21F60">
      <w:pPr>
        <w:keepNext/>
        <w:numPr>
          <w:ilvl w:val="0"/>
          <w:numId w:val="1"/>
        </w:numPr>
        <w:tabs>
          <w:tab w:val="clear" w:pos="360"/>
        </w:tabs>
        <w:ind w:left="567" w:hanging="567"/>
        <w:rPr>
          <w:noProof/>
          <w:szCs w:val="22"/>
        </w:rPr>
      </w:pPr>
      <w: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432899E6" w14:textId="77777777" w:rsidR="00105B1D" w:rsidRDefault="00105B1D" w:rsidP="00B21F60">
      <w:pPr>
        <w:tabs>
          <w:tab w:val="clear" w:pos="567"/>
        </w:tabs>
        <w:rPr>
          <w:noProof/>
          <w:szCs w:val="22"/>
        </w:rPr>
      </w:pPr>
    </w:p>
    <w:p w14:paraId="2776F44A" w14:textId="77777777" w:rsidR="00704682" w:rsidRDefault="00EC47C3" w:rsidP="00B21F60">
      <w:pPr>
        <w:keepNext/>
        <w:numPr>
          <w:ilvl w:val="0"/>
          <w:numId w:val="8"/>
        </w:numPr>
        <w:ind w:left="567" w:right="-1" w:hanging="567"/>
        <w:rPr>
          <w:b/>
          <w:szCs w:val="22"/>
        </w:rPr>
      </w:pPr>
      <w:r>
        <w:rPr>
          <w:b/>
        </w:rPr>
        <w:t>Nadstavbové opatrenia na minimalizáciu rizika</w:t>
      </w:r>
    </w:p>
    <w:p w14:paraId="7F518DB2" w14:textId="77777777" w:rsidR="00C55892" w:rsidRDefault="00C55892" w:rsidP="00B21F60">
      <w:pPr>
        <w:keepNext/>
        <w:ind w:right="-1"/>
        <w:rPr>
          <w:szCs w:val="22"/>
        </w:rPr>
      </w:pPr>
    </w:p>
    <w:p w14:paraId="6EBD11C5" w14:textId="06F51418" w:rsidR="00105B1D" w:rsidRDefault="00EC47C3" w:rsidP="00796AE4">
      <w:pPr>
        <w:ind w:right="-1"/>
        <w:rPr>
          <w:szCs w:val="22"/>
        </w:rPr>
      </w:pPr>
      <w:r>
        <w:t>Pred uvedením lieku U</w:t>
      </w:r>
      <w:ins w:id="938" w:author="Author">
        <w:r>
          <w:t>plizna</w:t>
        </w:r>
      </w:ins>
      <w:del w:id="939" w:author="Author">
        <w:r>
          <w:delText>PLIZNA</w:delText>
        </w:r>
      </w:del>
      <w:r>
        <w:t xml:space="preserve"> na trh v každom členskom štáte </w:t>
      </w:r>
      <w:del w:id="940" w:author="Author">
        <w:r>
          <w:delText>musí</w:delText>
        </w:r>
      </w:del>
      <w:ins w:id="941" w:author="Author">
        <w:r>
          <w:t>sa</w:t>
        </w:r>
      </w:ins>
      <w:r>
        <w:t xml:space="preserve"> držiteľ rozhodnutia o registrácii</w:t>
      </w:r>
      <w:del w:id="942" w:author="Author">
        <w:r>
          <w:delText xml:space="preserve"> schváliť spolu s príslušným vnútroštátnym orgánom obsah a formát vzdelávacieho programu</w:delText>
        </w:r>
      </w:del>
      <w:ins w:id="943" w:author="Author">
        <w:r>
          <w:t xml:space="preserve"> musí dohodnúť s príslušnou národnou kompetentnou autoritou na obsahu a forme edukačného programu </w:t>
        </w:r>
      </w:ins>
      <w:del w:id="944" w:author="Author">
        <w:r>
          <w:delText xml:space="preserve"> </w:delText>
        </w:r>
      </w:del>
      <w:r>
        <w:t>vrátane komunikačných médií, spôsobov distribúcie a akýchkoľvek ďalších aspektov programu.</w:t>
      </w:r>
    </w:p>
    <w:p w14:paraId="32C1D6FB" w14:textId="77777777" w:rsidR="00704682" w:rsidRDefault="00704682" w:rsidP="00B21F60">
      <w:pPr>
        <w:ind w:right="-1"/>
        <w:rPr>
          <w:szCs w:val="22"/>
        </w:rPr>
      </w:pPr>
    </w:p>
    <w:p w14:paraId="23FAC8F5" w14:textId="11795348" w:rsidR="00704682" w:rsidRDefault="00EC47C3" w:rsidP="00796AE4">
      <w:pPr>
        <w:keepNext/>
        <w:ind w:right="-1"/>
        <w:rPr>
          <w:szCs w:val="22"/>
        </w:rPr>
      </w:pPr>
      <w:r>
        <w:t>Držiteľ rozhodnutia o registrácii zabezpečí, aby všetci zdravotnícki pracovníci a pacienti/opatrovatelia v každom členskom štáte, v ktorom je liek U</w:t>
      </w:r>
      <w:ins w:id="945" w:author="Author">
        <w:r>
          <w:t>plizna</w:t>
        </w:r>
      </w:ins>
      <w:del w:id="946" w:author="Author">
        <w:r>
          <w:delText>PLIZNA</w:delText>
        </w:r>
      </w:del>
      <w:r>
        <w:t xml:space="preserve"> uvedený na trh, od ktorých sa očakáva, že budú predpisovať a používať liek U</w:t>
      </w:r>
      <w:ins w:id="947" w:author="Author">
        <w:r>
          <w:t>plizna</w:t>
        </w:r>
      </w:ins>
      <w:del w:id="948" w:author="Author">
        <w:r>
          <w:delText>PLIZNA</w:delText>
        </w:r>
      </w:del>
      <w:r>
        <w:t xml:space="preserve">, mali prístup k nasledujúcemu </w:t>
      </w:r>
      <w:del w:id="949" w:author="Author">
        <w:r>
          <w:delText>vzdelávaciemu</w:delText>
        </w:r>
      </w:del>
      <w:ins w:id="950" w:author="Author">
        <w:r>
          <w:t>edukačnému</w:t>
        </w:r>
      </w:ins>
      <w:r>
        <w:t xml:space="preserve"> balíku/bol im poskytnutý:</w:t>
      </w:r>
    </w:p>
    <w:p w14:paraId="66FC19BF" w14:textId="77777777" w:rsidR="00704682" w:rsidRDefault="00704682" w:rsidP="00B21F60">
      <w:pPr>
        <w:keepNext/>
        <w:ind w:right="-1"/>
        <w:rPr>
          <w:szCs w:val="22"/>
        </w:rPr>
      </w:pPr>
    </w:p>
    <w:p w14:paraId="1C746741" w14:textId="65036D3D" w:rsidR="00105B1D" w:rsidRDefault="00EC47C3" w:rsidP="00B21F60">
      <w:pPr>
        <w:numPr>
          <w:ilvl w:val="0"/>
          <w:numId w:val="13"/>
        </w:numPr>
        <w:ind w:left="567" w:hanging="567"/>
        <w:rPr>
          <w:szCs w:val="22"/>
        </w:rPr>
      </w:pPr>
      <w:r>
        <w:rPr>
          <w:b/>
        </w:rPr>
        <w:t xml:space="preserve">Karta </w:t>
      </w:r>
      <w:del w:id="951" w:author="Author">
        <w:r>
          <w:rPr>
            <w:b/>
          </w:rPr>
          <w:delText xml:space="preserve">pre </w:delText>
        </w:r>
      </w:del>
      <w:r>
        <w:rPr>
          <w:b/>
        </w:rPr>
        <w:t>pacienta</w:t>
      </w:r>
    </w:p>
    <w:p w14:paraId="70749DCF" w14:textId="77777777" w:rsidR="00704682" w:rsidRDefault="00704682" w:rsidP="00B21F60">
      <w:pPr>
        <w:ind w:right="-1"/>
        <w:rPr>
          <w:szCs w:val="22"/>
        </w:rPr>
      </w:pPr>
    </w:p>
    <w:p w14:paraId="4D263A69" w14:textId="77777777" w:rsidR="00105B1D" w:rsidRDefault="00EC47C3" w:rsidP="00B21F60">
      <w:pPr>
        <w:keepNext/>
        <w:ind w:right="-1"/>
        <w:rPr>
          <w:szCs w:val="22"/>
        </w:rPr>
      </w:pPr>
      <w:r>
        <w:rPr>
          <w:b/>
        </w:rPr>
        <w:t xml:space="preserve">Karta </w:t>
      </w:r>
      <w:del w:id="952" w:author="Author">
        <w:r>
          <w:rPr>
            <w:b/>
          </w:rPr>
          <w:delText xml:space="preserve">pre </w:delText>
        </w:r>
      </w:del>
      <w:r>
        <w:rPr>
          <w:b/>
        </w:rPr>
        <w:t>pacienta</w:t>
      </w:r>
      <w:r>
        <w:t xml:space="preserve"> má obsahovať tieto kľúčové informácie:</w:t>
      </w:r>
    </w:p>
    <w:p w14:paraId="4E9B9C72" w14:textId="77777777" w:rsidR="00105B1D" w:rsidRDefault="00105B1D" w:rsidP="00B21F60">
      <w:pPr>
        <w:keepNext/>
        <w:ind w:right="-1"/>
        <w:rPr>
          <w:szCs w:val="22"/>
        </w:rPr>
      </w:pPr>
    </w:p>
    <w:p w14:paraId="06D513D3" w14:textId="23D68F4F" w:rsidR="00704682" w:rsidDel="00796AE4" w:rsidRDefault="00EC47C3" w:rsidP="00B21F60">
      <w:pPr>
        <w:numPr>
          <w:ilvl w:val="0"/>
          <w:numId w:val="9"/>
        </w:numPr>
        <w:ind w:left="567" w:hanging="567"/>
        <w:rPr>
          <w:del w:id="953" w:author="Author"/>
          <w:szCs w:val="22"/>
        </w:rPr>
      </w:pPr>
      <w:del w:id="954" w:author="Author">
        <w:r>
          <w:delText>Čo je inebilizumab a ako pôsobí</w:delText>
        </w:r>
      </w:del>
    </w:p>
    <w:p w14:paraId="68319294" w14:textId="573D4E15" w:rsidR="00704682" w:rsidDel="00796AE4" w:rsidRDefault="00EC47C3" w:rsidP="00B21F60">
      <w:pPr>
        <w:numPr>
          <w:ilvl w:val="0"/>
          <w:numId w:val="9"/>
        </w:numPr>
        <w:ind w:left="567" w:hanging="567"/>
        <w:rPr>
          <w:del w:id="955" w:author="Author"/>
          <w:szCs w:val="22"/>
        </w:rPr>
      </w:pPr>
      <w:del w:id="956" w:author="Author">
        <w:r>
          <w:delText>Čo je spektrum ochorení neuromyelitis optica (NMOSD)</w:delText>
        </w:r>
      </w:del>
    </w:p>
    <w:p w14:paraId="0503DAC7" w14:textId="21BDE075" w:rsidR="00704682" w:rsidRDefault="00EC47C3" w:rsidP="00796AE4">
      <w:pPr>
        <w:numPr>
          <w:ilvl w:val="0"/>
          <w:numId w:val="9"/>
        </w:numPr>
        <w:ind w:left="567" w:hanging="567"/>
        <w:rPr>
          <w:szCs w:val="22"/>
        </w:rPr>
      </w:pPr>
      <w:r>
        <w:t xml:space="preserve">Informáciu, že liečba inebilizumabom môže zvýšiť riziko </w:t>
      </w:r>
      <w:ins w:id="957" w:author="Author">
        <w:r>
          <w:t xml:space="preserve">infekcií vrátane </w:t>
        </w:r>
      </w:ins>
      <w:r>
        <w:t>závažných infekcií, vírusovej reaktivácie, oportúnnych infekcií a PML</w:t>
      </w:r>
    </w:p>
    <w:p w14:paraId="39275D29" w14:textId="77777777" w:rsidR="00704682" w:rsidRDefault="00EC47C3" w:rsidP="00B21F60">
      <w:pPr>
        <w:numPr>
          <w:ilvl w:val="0"/>
          <w:numId w:val="9"/>
        </w:numPr>
        <w:ind w:left="567" w:hanging="567"/>
        <w:rPr>
          <w:szCs w:val="22"/>
        </w:rPr>
      </w:pPr>
      <w:r>
        <w:t>Upozornenie na vyhľadanie včasnej lekárskej starostlivosti v prípade prejavov a príznakov infekcie a PML</w:t>
      </w:r>
    </w:p>
    <w:p w14:paraId="1257AB5F" w14:textId="77777777" w:rsidR="00704682" w:rsidRDefault="00EC47C3" w:rsidP="00796AE4">
      <w:pPr>
        <w:numPr>
          <w:ilvl w:val="0"/>
          <w:numId w:val="9"/>
        </w:numPr>
        <w:ind w:left="567" w:hanging="567"/>
        <w:rPr>
          <w:szCs w:val="22"/>
        </w:rPr>
      </w:pPr>
      <w:r>
        <w:t>Upozornenie pre zdravotníckych pracovníkov, ktorí kedykoľvek liečia pacienta vrátane pohotovostných podmienok, že pacient užíva inebilizumab</w:t>
      </w:r>
    </w:p>
    <w:p w14:paraId="60A0A016" w14:textId="54B76346" w:rsidR="009712CC" w:rsidRDefault="00EC47C3" w:rsidP="00796AE4">
      <w:pPr>
        <w:keepNext/>
        <w:numPr>
          <w:ilvl w:val="0"/>
          <w:numId w:val="9"/>
        </w:numPr>
        <w:ind w:left="567" w:hanging="567"/>
        <w:rPr>
          <w:szCs w:val="22"/>
        </w:rPr>
      </w:pPr>
      <w:r>
        <w:t>Kontaktné údaje ošetrujúceho lekára/centra</w:t>
      </w:r>
    </w:p>
    <w:p w14:paraId="24D489F9" w14:textId="77777777" w:rsidR="00796AE4" w:rsidRDefault="00796AE4" w:rsidP="00796AE4">
      <w:pPr>
        <w:numPr>
          <w:ilvl w:val="0"/>
          <w:numId w:val="9"/>
        </w:numPr>
        <w:ind w:left="567" w:hanging="567"/>
        <w:rPr>
          <w:ins w:id="958" w:author="Author"/>
          <w:szCs w:val="22"/>
        </w:rPr>
      </w:pPr>
      <w:ins w:id="959" w:author="Author">
        <w:r>
          <w:t>Krížový odkaz na písomnú informáciu pre používateľa</w:t>
        </w:r>
      </w:ins>
    </w:p>
    <w:p w14:paraId="72FD199A" w14:textId="178B935A" w:rsidR="00105B1D" w:rsidRDefault="001030FC" w:rsidP="001E2523">
      <w:pPr>
        <w:rPr>
          <w:szCs w:val="22"/>
        </w:rPr>
      </w:pPr>
      <w:r>
        <w:br w:type="page"/>
      </w:r>
    </w:p>
    <w:p w14:paraId="72CC21BA" w14:textId="77777777" w:rsidR="00105B1D" w:rsidRDefault="00105B1D" w:rsidP="00B21F60">
      <w:pPr>
        <w:rPr>
          <w:noProof/>
          <w:szCs w:val="22"/>
        </w:rPr>
      </w:pPr>
    </w:p>
    <w:p w14:paraId="1C36D548" w14:textId="77777777" w:rsidR="00105B1D" w:rsidRDefault="00105B1D" w:rsidP="00B21F60">
      <w:pPr>
        <w:rPr>
          <w:noProof/>
          <w:szCs w:val="22"/>
        </w:rPr>
      </w:pPr>
    </w:p>
    <w:p w14:paraId="7EA0F69B" w14:textId="77777777" w:rsidR="00105B1D" w:rsidRDefault="00105B1D" w:rsidP="00B21F60">
      <w:pPr>
        <w:rPr>
          <w:noProof/>
          <w:szCs w:val="22"/>
        </w:rPr>
      </w:pPr>
    </w:p>
    <w:p w14:paraId="00219525" w14:textId="77777777" w:rsidR="00105B1D" w:rsidRDefault="00105B1D" w:rsidP="00B21F60">
      <w:pPr>
        <w:rPr>
          <w:noProof/>
          <w:szCs w:val="22"/>
        </w:rPr>
      </w:pPr>
    </w:p>
    <w:p w14:paraId="2363513C" w14:textId="77777777" w:rsidR="00105B1D" w:rsidRDefault="00105B1D" w:rsidP="00B21F60">
      <w:pPr>
        <w:rPr>
          <w:noProof/>
          <w:szCs w:val="22"/>
        </w:rPr>
      </w:pPr>
    </w:p>
    <w:p w14:paraId="34302565" w14:textId="77777777" w:rsidR="00105B1D" w:rsidRDefault="00105B1D" w:rsidP="00B21F60">
      <w:pPr>
        <w:rPr>
          <w:noProof/>
          <w:szCs w:val="22"/>
        </w:rPr>
      </w:pPr>
    </w:p>
    <w:p w14:paraId="36175734" w14:textId="77777777" w:rsidR="00105B1D" w:rsidRDefault="00105B1D" w:rsidP="00B21F60">
      <w:pPr>
        <w:rPr>
          <w:noProof/>
          <w:szCs w:val="22"/>
        </w:rPr>
      </w:pPr>
    </w:p>
    <w:p w14:paraId="3879329E" w14:textId="77777777" w:rsidR="00105B1D" w:rsidRDefault="00105B1D" w:rsidP="00B21F60">
      <w:pPr>
        <w:rPr>
          <w:noProof/>
          <w:szCs w:val="22"/>
        </w:rPr>
      </w:pPr>
    </w:p>
    <w:p w14:paraId="1C97B13D" w14:textId="77777777" w:rsidR="00105B1D" w:rsidRDefault="00105B1D" w:rsidP="00B21F60">
      <w:pPr>
        <w:rPr>
          <w:noProof/>
          <w:szCs w:val="22"/>
        </w:rPr>
      </w:pPr>
    </w:p>
    <w:p w14:paraId="027742D6" w14:textId="77777777" w:rsidR="00105B1D" w:rsidRDefault="00105B1D" w:rsidP="00B21F60">
      <w:pPr>
        <w:rPr>
          <w:noProof/>
          <w:szCs w:val="22"/>
        </w:rPr>
      </w:pPr>
    </w:p>
    <w:p w14:paraId="344BBEC5" w14:textId="77777777" w:rsidR="00105B1D" w:rsidRDefault="00105B1D" w:rsidP="00B21F60">
      <w:pPr>
        <w:rPr>
          <w:noProof/>
          <w:szCs w:val="22"/>
        </w:rPr>
      </w:pPr>
    </w:p>
    <w:p w14:paraId="58E259CB" w14:textId="77777777" w:rsidR="00105B1D" w:rsidRDefault="00105B1D" w:rsidP="00B21F60">
      <w:pPr>
        <w:rPr>
          <w:noProof/>
          <w:szCs w:val="22"/>
        </w:rPr>
      </w:pPr>
    </w:p>
    <w:p w14:paraId="7E9BA380" w14:textId="77777777" w:rsidR="00105B1D" w:rsidRDefault="00105B1D" w:rsidP="00B21F60">
      <w:pPr>
        <w:rPr>
          <w:noProof/>
          <w:szCs w:val="22"/>
        </w:rPr>
      </w:pPr>
    </w:p>
    <w:p w14:paraId="33DC4EC6" w14:textId="77777777" w:rsidR="00105B1D" w:rsidRDefault="00105B1D" w:rsidP="00B21F60">
      <w:pPr>
        <w:rPr>
          <w:noProof/>
          <w:szCs w:val="22"/>
        </w:rPr>
      </w:pPr>
    </w:p>
    <w:p w14:paraId="25C6E3B7" w14:textId="77777777" w:rsidR="00105B1D" w:rsidRDefault="00105B1D" w:rsidP="00B21F60">
      <w:pPr>
        <w:rPr>
          <w:noProof/>
          <w:szCs w:val="22"/>
        </w:rPr>
      </w:pPr>
    </w:p>
    <w:p w14:paraId="5A1A9887" w14:textId="77777777" w:rsidR="00105B1D" w:rsidRDefault="00105B1D" w:rsidP="00B21F60">
      <w:pPr>
        <w:rPr>
          <w:noProof/>
          <w:szCs w:val="22"/>
        </w:rPr>
      </w:pPr>
    </w:p>
    <w:p w14:paraId="495A63F6" w14:textId="77777777" w:rsidR="00105B1D" w:rsidRDefault="00105B1D" w:rsidP="00B21F60">
      <w:pPr>
        <w:rPr>
          <w:noProof/>
          <w:szCs w:val="22"/>
        </w:rPr>
      </w:pPr>
    </w:p>
    <w:p w14:paraId="2BB9A3F1" w14:textId="77777777" w:rsidR="00105B1D" w:rsidRDefault="00105B1D" w:rsidP="00B21F60">
      <w:pPr>
        <w:rPr>
          <w:noProof/>
          <w:szCs w:val="22"/>
        </w:rPr>
      </w:pPr>
    </w:p>
    <w:p w14:paraId="0BD32AA6" w14:textId="77777777" w:rsidR="00105B1D" w:rsidRDefault="00105B1D" w:rsidP="00B21F60">
      <w:pPr>
        <w:rPr>
          <w:noProof/>
          <w:szCs w:val="22"/>
        </w:rPr>
      </w:pPr>
    </w:p>
    <w:p w14:paraId="3F17CA77" w14:textId="77777777" w:rsidR="00105B1D" w:rsidRDefault="00105B1D" w:rsidP="00B21F60">
      <w:pPr>
        <w:rPr>
          <w:noProof/>
          <w:szCs w:val="22"/>
        </w:rPr>
      </w:pPr>
    </w:p>
    <w:p w14:paraId="0EBF1EDC" w14:textId="77777777" w:rsidR="00105B1D" w:rsidRDefault="00105B1D" w:rsidP="00B21F60">
      <w:pPr>
        <w:rPr>
          <w:noProof/>
          <w:szCs w:val="22"/>
        </w:rPr>
      </w:pPr>
    </w:p>
    <w:p w14:paraId="527D59E3" w14:textId="77777777" w:rsidR="00105B1D" w:rsidRDefault="00105B1D" w:rsidP="00B21F60">
      <w:pPr>
        <w:rPr>
          <w:noProof/>
          <w:szCs w:val="22"/>
        </w:rPr>
      </w:pPr>
    </w:p>
    <w:p w14:paraId="290A484A" w14:textId="06961C76" w:rsidR="00105B1D" w:rsidRDefault="00EC47C3" w:rsidP="00B21F60">
      <w:pPr>
        <w:jc w:val="center"/>
        <w:outlineLvl w:val="0"/>
        <w:rPr>
          <w:b/>
          <w:noProof/>
          <w:szCs w:val="22"/>
        </w:rPr>
      </w:pPr>
      <w:r>
        <w:rPr>
          <w:b/>
        </w:rPr>
        <w:t>PRÍLOHA III</w:t>
      </w:r>
    </w:p>
    <w:p w14:paraId="0A841175" w14:textId="77777777" w:rsidR="00105B1D" w:rsidRDefault="00105B1D" w:rsidP="00B21F60">
      <w:pPr>
        <w:jc w:val="center"/>
        <w:rPr>
          <w:b/>
          <w:noProof/>
          <w:szCs w:val="22"/>
        </w:rPr>
      </w:pPr>
    </w:p>
    <w:p w14:paraId="64256BBB" w14:textId="47CE820E" w:rsidR="00105B1D" w:rsidRDefault="00EC47C3" w:rsidP="00B21F60">
      <w:pPr>
        <w:jc w:val="center"/>
        <w:outlineLvl w:val="0"/>
        <w:rPr>
          <w:b/>
          <w:noProof/>
          <w:szCs w:val="22"/>
        </w:rPr>
      </w:pPr>
      <w:r>
        <w:rPr>
          <w:b/>
        </w:rPr>
        <w:t>OZNAČENIE OBALU A PÍSOMNÁ INFORMÁCIA PRE POUŽÍVATEĽA</w:t>
      </w:r>
    </w:p>
    <w:p w14:paraId="24CD51F1" w14:textId="77777777" w:rsidR="00105B1D" w:rsidRDefault="00EC47C3" w:rsidP="00B21F60">
      <w:pPr>
        <w:rPr>
          <w:b/>
          <w:noProof/>
          <w:szCs w:val="22"/>
        </w:rPr>
      </w:pPr>
      <w:r>
        <w:br w:type="page"/>
      </w:r>
    </w:p>
    <w:p w14:paraId="73CD5A59" w14:textId="77777777" w:rsidR="00105B1D" w:rsidRDefault="00105B1D" w:rsidP="00B21F60">
      <w:pPr>
        <w:outlineLvl w:val="0"/>
        <w:rPr>
          <w:b/>
          <w:noProof/>
          <w:szCs w:val="22"/>
        </w:rPr>
      </w:pPr>
    </w:p>
    <w:p w14:paraId="280FF355" w14:textId="77777777" w:rsidR="00105B1D" w:rsidRDefault="00105B1D" w:rsidP="00B21F60">
      <w:pPr>
        <w:outlineLvl w:val="0"/>
        <w:rPr>
          <w:b/>
          <w:noProof/>
          <w:szCs w:val="22"/>
        </w:rPr>
      </w:pPr>
    </w:p>
    <w:p w14:paraId="06F6C60B" w14:textId="77777777" w:rsidR="00105B1D" w:rsidRDefault="00105B1D" w:rsidP="00B21F60">
      <w:pPr>
        <w:outlineLvl w:val="0"/>
        <w:rPr>
          <w:b/>
          <w:noProof/>
          <w:szCs w:val="22"/>
        </w:rPr>
      </w:pPr>
    </w:p>
    <w:p w14:paraId="44185662" w14:textId="77777777" w:rsidR="00105B1D" w:rsidRDefault="00105B1D" w:rsidP="00B21F60">
      <w:pPr>
        <w:outlineLvl w:val="0"/>
        <w:rPr>
          <w:b/>
          <w:noProof/>
          <w:szCs w:val="22"/>
        </w:rPr>
      </w:pPr>
    </w:p>
    <w:p w14:paraId="74B6C4E4" w14:textId="77777777" w:rsidR="00105B1D" w:rsidRDefault="00105B1D" w:rsidP="00B21F60">
      <w:pPr>
        <w:outlineLvl w:val="0"/>
        <w:rPr>
          <w:b/>
          <w:noProof/>
          <w:szCs w:val="22"/>
        </w:rPr>
      </w:pPr>
    </w:p>
    <w:p w14:paraId="22AC501F" w14:textId="77777777" w:rsidR="00105B1D" w:rsidRDefault="00105B1D" w:rsidP="00B21F60">
      <w:pPr>
        <w:outlineLvl w:val="0"/>
        <w:rPr>
          <w:b/>
          <w:noProof/>
          <w:szCs w:val="22"/>
        </w:rPr>
      </w:pPr>
    </w:p>
    <w:p w14:paraId="478A8150" w14:textId="77777777" w:rsidR="00105B1D" w:rsidRDefault="00105B1D" w:rsidP="00B21F60">
      <w:pPr>
        <w:outlineLvl w:val="0"/>
        <w:rPr>
          <w:b/>
          <w:noProof/>
          <w:szCs w:val="22"/>
        </w:rPr>
      </w:pPr>
    </w:p>
    <w:p w14:paraId="278FC1EA" w14:textId="77777777" w:rsidR="00105B1D" w:rsidRDefault="00105B1D" w:rsidP="00B21F60">
      <w:pPr>
        <w:outlineLvl w:val="0"/>
        <w:rPr>
          <w:b/>
          <w:noProof/>
          <w:szCs w:val="22"/>
        </w:rPr>
      </w:pPr>
    </w:p>
    <w:p w14:paraId="510EFE68" w14:textId="77777777" w:rsidR="00105B1D" w:rsidRDefault="00105B1D" w:rsidP="00B21F60">
      <w:pPr>
        <w:outlineLvl w:val="0"/>
        <w:rPr>
          <w:b/>
          <w:noProof/>
          <w:szCs w:val="22"/>
        </w:rPr>
      </w:pPr>
    </w:p>
    <w:p w14:paraId="4742B1CC" w14:textId="77777777" w:rsidR="00105B1D" w:rsidRDefault="00105B1D" w:rsidP="00B21F60">
      <w:pPr>
        <w:outlineLvl w:val="0"/>
        <w:rPr>
          <w:b/>
          <w:noProof/>
          <w:szCs w:val="22"/>
        </w:rPr>
      </w:pPr>
    </w:p>
    <w:p w14:paraId="64ABCD07" w14:textId="77777777" w:rsidR="00105B1D" w:rsidRDefault="00105B1D" w:rsidP="00B21F60">
      <w:pPr>
        <w:outlineLvl w:val="0"/>
        <w:rPr>
          <w:b/>
          <w:noProof/>
          <w:szCs w:val="22"/>
        </w:rPr>
      </w:pPr>
    </w:p>
    <w:p w14:paraId="2DE5714B" w14:textId="77777777" w:rsidR="00105B1D" w:rsidRDefault="00105B1D" w:rsidP="00B21F60">
      <w:pPr>
        <w:outlineLvl w:val="0"/>
        <w:rPr>
          <w:b/>
          <w:noProof/>
          <w:szCs w:val="22"/>
        </w:rPr>
      </w:pPr>
    </w:p>
    <w:p w14:paraId="5638055D" w14:textId="77777777" w:rsidR="00105B1D" w:rsidRDefault="00105B1D" w:rsidP="00B21F60">
      <w:pPr>
        <w:outlineLvl w:val="0"/>
        <w:rPr>
          <w:b/>
          <w:noProof/>
          <w:szCs w:val="22"/>
        </w:rPr>
      </w:pPr>
    </w:p>
    <w:p w14:paraId="3E32A6B0" w14:textId="77777777" w:rsidR="00105B1D" w:rsidRDefault="00105B1D" w:rsidP="00B21F60">
      <w:pPr>
        <w:outlineLvl w:val="0"/>
        <w:rPr>
          <w:b/>
          <w:noProof/>
          <w:szCs w:val="22"/>
        </w:rPr>
      </w:pPr>
    </w:p>
    <w:p w14:paraId="383188FA" w14:textId="77777777" w:rsidR="00105B1D" w:rsidRDefault="00105B1D" w:rsidP="00B21F60">
      <w:pPr>
        <w:outlineLvl w:val="0"/>
        <w:rPr>
          <w:b/>
          <w:noProof/>
          <w:szCs w:val="22"/>
        </w:rPr>
      </w:pPr>
    </w:p>
    <w:p w14:paraId="5F60ACE5" w14:textId="77777777" w:rsidR="00105B1D" w:rsidRDefault="00105B1D" w:rsidP="00B21F60">
      <w:pPr>
        <w:outlineLvl w:val="0"/>
        <w:rPr>
          <w:b/>
          <w:noProof/>
          <w:szCs w:val="22"/>
        </w:rPr>
      </w:pPr>
    </w:p>
    <w:p w14:paraId="1AD5B160" w14:textId="77777777" w:rsidR="00105B1D" w:rsidRDefault="00105B1D" w:rsidP="00B21F60">
      <w:pPr>
        <w:outlineLvl w:val="0"/>
        <w:rPr>
          <w:b/>
          <w:noProof/>
          <w:szCs w:val="22"/>
        </w:rPr>
      </w:pPr>
    </w:p>
    <w:p w14:paraId="13025DBC" w14:textId="77777777" w:rsidR="00105B1D" w:rsidRDefault="00105B1D" w:rsidP="00B21F60">
      <w:pPr>
        <w:outlineLvl w:val="0"/>
        <w:rPr>
          <w:b/>
          <w:noProof/>
          <w:szCs w:val="22"/>
        </w:rPr>
      </w:pPr>
    </w:p>
    <w:p w14:paraId="5CD2AF11" w14:textId="77777777" w:rsidR="00105B1D" w:rsidRDefault="00105B1D" w:rsidP="00B21F60">
      <w:pPr>
        <w:outlineLvl w:val="0"/>
        <w:rPr>
          <w:b/>
          <w:noProof/>
          <w:szCs w:val="22"/>
        </w:rPr>
      </w:pPr>
    </w:p>
    <w:p w14:paraId="1992FABE" w14:textId="77777777" w:rsidR="00105B1D" w:rsidRDefault="00105B1D" w:rsidP="00B21F60">
      <w:pPr>
        <w:outlineLvl w:val="0"/>
        <w:rPr>
          <w:b/>
          <w:noProof/>
          <w:szCs w:val="22"/>
        </w:rPr>
      </w:pPr>
    </w:p>
    <w:p w14:paraId="36A9FD27" w14:textId="77777777" w:rsidR="00105B1D" w:rsidRDefault="00105B1D" w:rsidP="00B21F60">
      <w:pPr>
        <w:outlineLvl w:val="0"/>
        <w:rPr>
          <w:b/>
          <w:noProof/>
          <w:szCs w:val="22"/>
        </w:rPr>
      </w:pPr>
    </w:p>
    <w:p w14:paraId="32618880" w14:textId="77777777" w:rsidR="00105B1D" w:rsidRDefault="00105B1D" w:rsidP="00B21F60">
      <w:pPr>
        <w:outlineLvl w:val="0"/>
        <w:rPr>
          <w:b/>
          <w:noProof/>
          <w:szCs w:val="22"/>
        </w:rPr>
      </w:pPr>
    </w:p>
    <w:p w14:paraId="3F33708E" w14:textId="58602CD9" w:rsidR="00105B1D" w:rsidRDefault="00EC47C3" w:rsidP="00B21F60">
      <w:pPr>
        <w:pStyle w:val="TitleA"/>
        <w:rPr>
          <w:noProof/>
          <w:szCs w:val="22"/>
        </w:rPr>
      </w:pPr>
      <w:r>
        <w:t>A. OZNAČENIE OBALU</w:t>
      </w:r>
    </w:p>
    <w:p w14:paraId="2BC5AC56" w14:textId="73463CD7" w:rsidR="00704682" w:rsidRDefault="00EC47C3" w:rsidP="00B21F60">
      <w:pPr>
        <w:keepNext/>
        <w:pBdr>
          <w:top w:val="single" w:sz="4" w:space="1" w:color="auto"/>
          <w:left w:val="single" w:sz="4" w:space="4" w:color="auto"/>
          <w:bottom w:val="single" w:sz="4" w:space="1" w:color="auto"/>
          <w:right w:val="single" w:sz="4" w:space="4" w:color="auto"/>
        </w:pBdr>
        <w:rPr>
          <w:b/>
          <w:noProof/>
          <w:szCs w:val="22"/>
        </w:rPr>
      </w:pPr>
      <w:r>
        <w:br w:type="page"/>
      </w:r>
      <w:r>
        <w:rPr>
          <w:b/>
        </w:rPr>
        <w:lastRenderedPageBreak/>
        <w:t>ÚDAJE, KTORÉ MAJÚ BYŤ UVEDENÉ NA VONKAJŠOM OBALE</w:t>
      </w:r>
    </w:p>
    <w:p w14:paraId="7F53EB39" w14:textId="48562491" w:rsidR="00105B1D" w:rsidRDefault="00105B1D" w:rsidP="00B21F60">
      <w:pPr>
        <w:keepNext/>
        <w:pBdr>
          <w:top w:val="single" w:sz="4" w:space="1" w:color="auto"/>
          <w:left w:val="single" w:sz="4" w:space="4" w:color="auto"/>
          <w:bottom w:val="single" w:sz="4" w:space="1" w:color="auto"/>
          <w:right w:val="single" w:sz="4" w:space="4" w:color="auto"/>
        </w:pBdr>
        <w:ind w:left="567" w:hanging="567"/>
        <w:rPr>
          <w:noProof/>
          <w:szCs w:val="22"/>
        </w:rPr>
      </w:pPr>
    </w:p>
    <w:p w14:paraId="67F268F0" w14:textId="77777777" w:rsidR="00704682" w:rsidRDefault="00EC47C3" w:rsidP="00B21F60">
      <w:pPr>
        <w:keepNext/>
        <w:pBdr>
          <w:top w:val="single" w:sz="4" w:space="1" w:color="auto"/>
          <w:left w:val="single" w:sz="4" w:space="4" w:color="auto"/>
          <w:bottom w:val="single" w:sz="4" w:space="1" w:color="auto"/>
          <w:right w:val="single" w:sz="4" w:space="4" w:color="auto"/>
        </w:pBdr>
        <w:rPr>
          <w:b/>
          <w:noProof/>
          <w:szCs w:val="22"/>
        </w:rPr>
      </w:pPr>
      <w:r>
        <w:rPr>
          <w:b/>
        </w:rPr>
        <w:t>ŠKATUĽA</w:t>
      </w:r>
    </w:p>
    <w:p w14:paraId="636B4E62" w14:textId="59713B07" w:rsidR="00105B1D" w:rsidRDefault="00105B1D" w:rsidP="00B21F60">
      <w:pPr>
        <w:keepNext/>
        <w:rPr>
          <w:szCs w:val="22"/>
        </w:rPr>
      </w:pPr>
    </w:p>
    <w:p w14:paraId="26AB019C" w14:textId="77777777" w:rsidR="00105B1D" w:rsidRDefault="00105B1D" w:rsidP="00B21F60">
      <w:pPr>
        <w:rPr>
          <w:noProof/>
          <w:szCs w:val="22"/>
        </w:rPr>
      </w:pPr>
    </w:p>
    <w:p w14:paraId="30B007BD" w14:textId="7CA571E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NÁZOV LIEKU</w:t>
      </w:r>
    </w:p>
    <w:p w14:paraId="6C25BD44" w14:textId="77777777" w:rsidR="00105B1D" w:rsidRDefault="00105B1D" w:rsidP="00B21F60">
      <w:pPr>
        <w:keepNext/>
        <w:rPr>
          <w:noProof/>
          <w:szCs w:val="22"/>
        </w:rPr>
      </w:pPr>
    </w:p>
    <w:p w14:paraId="2B98FA08" w14:textId="77777777" w:rsidR="00105B1D" w:rsidRDefault="00EC47C3" w:rsidP="00B21F60">
      <w:pPr>
        <w:rPr>
          <w:noProof/>
          <w:szCs w:val="22"/>
        </w:rPr>
      </w:pPr>
      <w:r>
        <w:t>Uplizna 100 mg koncentrát na infúzny roztok</w:t>
      </w:r>
    </w:p>
    <w:p w14:paraId="349DAF5F" w14:textId="77777777" w:rsidR="00105B1D" w:rsidRDefault="00EC47C3" w:rsidP="00B21F60">
      <w:pPr>
        <w:rPr>
          <w:b/>
          <w:szCs w:val="22"/>
        </w:rPr>
      </w:pPr>
      <w:r>
        <w:t>inebilizumab</w:t>
      </w:r>
    </w:p>
    <w:p w14:paraId="205DB065" w14:textId="77777777" w:rsidR="00105B1D" w:rsidRDefault="00105B1D" w:rsidP="00B21F60">
      <w:pPr>
        <w:rPr>
          <w:noProof/>
          <w:szCs w:val="22"/>
        </w:rPr>
      </w:pPr>
    </w:p>
    <w:p w14:paraId="4544E736" w14:textId="77777777" w:rsidR="00105B1D" w:rsidRDefault="00105B1D" w:rsidP="00B21F60">
      <w:pPr>
        <w:rPr>
          <w:noProof/>
          <w:szCs w:val="22"/>
        </w:rPr>
      </w:pPr>
    </w:p>
    <w:p w14:paraId="27834D6B" w14:textId="3E6B7FE4"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LIEČIVO (LIEČIVÁ)</w:t>
      </w:r>
    </w:p>
    <w:p w14:paraId="733DDC02" w14:textId="77777777" w:rsidR="00105B1D" w:rsidRDefault="00105B1D" w:rsidP="00B21F60">
      <w:pPr>
        <w:keepNext/>
        <w:rPr>
          <w:noProof/>
          <w:szCs w:val="22"/>
        </w:rPr>
      </w:pPr>
    </w:p>
    <w:p w14:paraId="307F147C" w14:textId="77777777" w:rsidR="00105B1D" w:rsidRDefault="00EC47C3" w:rsidP="00B21F60">
      <w:pPr>
        <w:rPr>
          <w:noProof/>
          <w:szCs w:val="22"/>
        </w:rPr>
      </w:pPr>
      <w:r>
        <w:t>Každá 10 ml injekčná liekovka obsahuje 100 mg inebilizumabu (10 mg/ml).</w:t>
      </w:r>
    </w:p>
    <w:p w14:paraId="1641B6B6" w14:textId="77777777" w:rsidR="00105B1D" w:rsidRDefault="00105B1D" w:rsidP="00B21F60">
      <w:pPr>
        <w:rPr>
          <w:noProof/>
          <w:szCs w:val="22"/>
        </w:rPr>
      </w:pPr>
    </w:p>
    <w:p w14:paraId="2EDFB088" w14:textId="77777777" w:rsidR="00105B1D" w:rsidRDefault="00EC47C3" w:rsidP="00B21F60">
      <w:pPr>
        <w:rPr>
          <w:noProof/>
          <w:szCs w:val="22"/>
        </w:rPr>
      </w:pPr>
      <w:r>
        <w:t>Konečná koncentrácia roztoku, ktorý sa má podať formou infúzie, je po riedení 1,0 mg/ml.</w:t>
      </w:r>
    </w:p>
    <w:p w14:paraId="56840C60" w14:textId="77777777" w:rsidR="00105B1D" w:rsidRDefault="00105B1D" w:rsidP="00B21F60">
      <w:pPr>
        <w:rPr>
          <w:noProof/>
          <w:szCs w:val="22"/>
        </w:rPr>
      </w:pPr>
    </w:p>
    <w:p w14:paraId="22DB96D8" w14:textId="77777777" w:rsidR="00105B1D" w:rsidRDefault="00105B1D" w:rsidP="00B21F60">
      <w:pPr>
        <w:rPr>
          <w:noProof/>
          <w:szCs w:val="22"/>
        </w:rPr>
      </w:pPr>
    </w:p>
    <w:p w14:paraId="12A7384B" w14:textId="3D163561"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ZOZNAM POMOCNÝCH LÁTOK</w:t>
      </w:r>
    </w:p>
    <w:p w14:paraId="34275A1B" w14:textId="77777777" w:rsidR="00105B1D" w:rsidRDefault="00105B1D" w:rsidP="00B21F60">
      <w:pPr>
        <w:keepNext/>
        <w:rPr>
          <w:noProof/>
          <w:szCs w:val="22"/>
        </w:rPr>
      </w:pPr>
    </w:p>
    <w:p w14:paraId="183431C4" w14:textId="535AE13B" w:rsidR="00105B1D" w:rsidRDefault="00EC47C3" w:rsidP="00B21F60">
      <w:pPr>
        <w:rPr>
          <w:noProof/>
          <w:szCs w:val="22"/>
        </w:rPr>
      </w:pPr>
      <w:r>
        <w:t>Histidín, histidínium</w:t>
      </w:r>
      <w:del w:id="960" w:author="Author">
        <w:r>
          <w:delText>-</w:delText>
        </w:r>
      </w:del>
      <w:ins w:id="961" w:author="Author">
        <w:r>
          <w:noBreakHyphen/>
        </w:r>
      </w:ins>
      <w:r>
        <w:t>chlorid monohydrát, polysorbát</w:t>
      </w:r>
      <w:ins w:id="962" w:author="Author">
        <w:r>
          <w:t> </w:t>
        </w:r>
      </w:ins>
      <w:del w:id="963" w:author="Author">
        <w:r>
          <w:delText xml:space="preserve"> </w:delText>
        </w:r>
      </w:del>
      <w:r>
        <w:t>80, chlorid sodný, trehalóza dihydrát a voda na injekcie.</w:t>
      </w:r>
    </w:p>
    <w:p w14:paraId="2565DE42" w14:textId="77777777" w:rsidR="00105B1D" w:rsidRDefault="00105B1D" w:rsidP="00B21F60">
      <w:pPr>
        <w:rPr>
          <w:noProof/>
          <w:szCs w:val="22"/>
        </w:rPr>
      </w:pPr>
    </w:p>
    <w:p w14:paraId="028CC693" w14:textId="77777777" w:rsidR="00105B1D" w:rsidRDefault="00EC47C3" w:rsidP="00B21F60">
      <w:pPr>
        <w:rPr>
          <w:noProof/>
          <w:szCs w:val="22"/>
        </w:rPr>
      </w:pPr>
      <w:r>
        <w:rPr>
          <w:highlight w:val="lightGray"/>
        </w:rPr>
        <w:t>Ďalšie informácie sú uvedené v písomnej informácii pre používateľa.</w:t>
      </w:r>
    </w:p>
    <w:p w14:paraId="6DAA9625" w14:textId="77777777" w:rsidR="00105B1D" w:rsidRDefault="00105B1D" w:rsidP="00B21F60">
      <w:pPr>
        <w:rPr>
          <w:noProof/>
          <w:szCs w:val="22"/>
        </w:rPr>
      </w:pPr>
    </w:p>
    <w:p w14:paraId="444EF1BE" w14:textId="77777777" w:rsidR="00105B1D" w:rsidRDefault="00105B1D" w:rsidP="00B21F60">
      <w:pPr>
        <w:rPr>
          <w:noProof/>
          <w:szCs w:val="22"/>
        </w:rPr>
      </w:pPr>
    </w:p>
    <w:p w14:paraId="56D45578" w14:textId="180AA521"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LIEKOVÁ FORMA A OBSAH</w:t>
      </w:r>
    </w:p>
    <w:p w14:paraId="2ADFC977" w14:textId="77777777" w:rsidR="00105B1D" w:rsidRDefault="00105B1D" w:rsidP="00B21F60">
      <w:pPr>
        <w:keepNext/>
        <w:rPr>
          <w:noProof/>
          <w:szCs w:val="22"/>
        </w:rPr>
      </w:pPr>
    </w:p>
    <w:p w14:paraId="5AD8CD41" w14:textId="77777777" w:rsidR="00105B1D" w:rsidRDefault="00EC47C3" w:rsidP="00B21F60">
      <w:pPr>
        <w:rPr>
          <w:noProof/>
          <w:szCs w:val="22"/>
        </w:rPr>
      </w:pPr>
      <w:r>
        <w:rPr>
          <w:highlight w:val="lightGray"/>
        </w:rPr>
        <w:t>Koncentrát na infúzny roztok</w:t>
      </w:r>
    </w:p>
    <w:p w14:paraId="2454980C" w14:textId="77777777" w:rsidR="00105B1D" w:rsidRDefault="00EC47C3" w:rsidP="00B21F60">
      <w:pPr>
        <w:rPr>
          <w:noProof/>
          <w:szCs w:val="22"/>
        </w:rPr>
      </w:pPr>
      <w:r>
        <w:t>3 injekčné liekovky</w:t>
      </w:r>
    </w:p>
    <w:p w14:paraId="5C59C000" w14:textId="77777777" w:rsidR="00105B1D" w:rsidRDefault="00105B1D" w:rsidP="00B21F60">
      <w:pPr>
        <w:rPr>
          <w:noProof/>
          <w:szCs w:val="22"/>
        </w:rPr>
      </w:pPr>
    </w:p>
    <w:p w14:paraId="7A27B050" w14:textId="77777777" w:rsidR="00105B1D" w:rsidRDefault="00105B1D" w:rsidP="00B21F60">
      <w:pPr>
        <w:rPr>
          <w:noProof/>
          <w:szCs w:val="22"/>
        </w:rPr>
      </w:pPr>
    </w:p>
    <w:p w14:paraId="306D2908" w14:textId="6B6DA32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SPÔSOB A CESTA (CESTY) PODÁVANIA</w:t>
      </w:r>
    </w:p>
    <w:p w14:paraId="66CBF15E" w14:textId="77777777" w:rsidR="00105B1D" w:rsidRDefault="00105B1D" w:rsidP="00B21F60">
      <w:pPr>
        <w:keepNext/>
        <w:rPr>
          <w:noProof/>
          <w:szCs w:val="22"/>
        </w:rPr>
      </w:pPr>
    </w:p>
    <w:p w14:paraId="0E904D64" w14:textId="77777777" w:rsidR="00105B1D" w:rsidRDefault="00EC47C3" w:rsidP="00B21F60">
      <w:pPr>
        <w:rPr>
          <w:noProof/>
          <w:szCs w:val="22"/>
        </w:rPr>
      </w:pPr>
      <w:r>
        <w:t>Na intravenózne použitie.</w:t>
      </w:r>
    </w:p>
    <w:p w14:paraId="79544FC9" w14:textId="77777777" w:rsidR="00105B1D" w:rsidRDefault="00EC47C3" w:rsidP="00B21F60">
      <w:pPr>
        <w:rPr>
          <w:noProof/>
          <w:szCs w:val="22"/>
        </w:rPr>
      </w:pPr>
      <w:r>
        <w:t>Pred použitím sa musí riediť.</w:t>
      </w:r>
    </w:p>
    <w:p w14:paraId="4EFC1333" w14:textId="77777777" w:rsidR="00105B1D" w:rsidRDefault="00EC47C3" w:rsidP="00B21F60">
      <w:pPr>
        <w:rPr>
          <w:noProof/>
          <w:szCs w:val="22"/>
        </w:rPr>
      </w:pPr>
      <w:r>
        <w:t>Pred použitím si prečítajte písomnú informáciu pre používateľa.</w:t>
      </w:r>
    </w:p>
    <w:p w14:paraId="4923E272" w14:textId="77777777" w:rsidR="00105B1D" w:rsidRDefault="00EC47C3" w:rsidP="00B21F60">
      <w:pPr>
        <w:rPr>
          <w:noProof/>
          <w:szCs w:val="22"/>
        </w:rPr>
      </w:pPr>
      <w:r>
        <w:t>Netraste.</w:t>
      </w:r>
    </w:p>
    <w:p w14:paraId="71C9D983" w14:textId="77777777" w:rsidR="00105B1D" w:rsidRDefault="00EC47C3" w:rsidP="00B21F60">
      <w:pPr>
        <w:rPr>
          <w:noProof/>
          <w:szCs w:val="22"/>
        </w:rPr>
      </w:pPr>
      <w:r>
        <w:t>Injekčné liekovky uchovávajte vo vzpriamenej polohe.</w:t>
      </w:r>
    </w:p>
    <w:p w14:paraId="67AA6D46" w14:textId="77777777" w:rsidR="00105B1D" w:rsidRDefault="00105B1D" w:rsidP="00B21F60">
      <w:pPr>
        <w:rPr>
          <w:noProof/>
          <w:szCs w:val="22"/>
        </w:rPr>
      </w:pPr>
    </w:p>
    <w:p w14:paraId="102F1762" w14:textId="77777777" w:rsidR="00105B1D" w:rsidRDefault="00105B1D" w:rsidP="00B21F60">
      <w:pPr>
        <w:rPr>
          <w:noProof/>
          <w:szCs w:val="22"/>
        </w:rPr>
      </w:pPr>
    </w:p>
    <w:p w14:paraId="2A210EFA" w14:textId="6817EF0B"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ŠPECIÁLNE UPOZORNENIE, ŽE LIEK SA MUSÍ UCHOVÁVAŤ MIMO DOHĽADU A DOSAHU DETÍ</w:t>
      </w:r>
    </w:p>
    <w:p w14:paraId="51485EDE" w14:textId="77777777" w:rsidR="00105B1D" w:rsidRDefault="00105B1D" w:rsidP="00B21F60">
      <w:pPr>
        <w:keepNext/>
        <w:rPr>
          <w:noProof/>
          <w:szCs w:val="22"/>
        </w:rPr>
      </w:pPr>
    </w:p>
    <w:p w14:paraId="33F3E7F0" w14:textId="77777777" w:rsidR="00105B1D" w:rsidRDefault="00EC47C3" w:rsidP="00B21F60">
      <w:pPr>
        <w:outlineLvl w:val="0"/>
        <w:rPr>
          <w:noProof/>
          <w:szCs w:val="22"/>
        </w:rPr>
      </w:pPr>
      <w:r>
        <w:t>Uchovávajte mimo dohľadu a dosahu detí.</w:t>
      </w:r>
    </w:p>
    <w:p w14:paraId="2F15AFD1" w14:textId="77777777" w:rsidR="00105B1D" w:rsidRDefault="00105B1D" w:rsidP="00B21F60">
      <w:pPr>
        <w:rPr>
          <w:noProof/>
          <w:szCs w:val="22"/>
        </w:rPr>
      </w:pPr>
    </w:p>
    <w:p w14:paraId="6E069F4B" w14:textId="77777777" w:rsidR="00105B1D" w:rsidRDefault="00105B1D" w:rsidP="00B21F60">
      <w:pPr>
        <w:rPr>
          <w:noProof/>
          <w:szCs w:val="22"/>
        </w:rPr>
      </w:pPr>
    </w:p>
    <w:p w14:paraId="70AD4ED5" w14:textId="793A72E7"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INÉ ŠPECIÁLNE UPOZORNENIE (UPOZORNENIA), AK JE TO POTREBNÉ</w:t>
      </w:r>
    </w:p>
    <w:p w14:paraId="43B64002" w14:textId="77777777" w:rsidR="00105B1D" w:rsidRDefault="00105B1D" w:rsidP="00B21F60">
      <w:pPr>
        <w:keepNext/>
        <w:rPr>
          <w:noProof/>
          <w:szCs w:val="22"/>
        </w:rPr>
      </w:pPr>
    </w:p>
    <w:p w14:paraId="41C265AB" w14:textId="77777777" w:rsidR="00105B1D" w:rsidRDefault="00105B1D" w:rsidP="00B21F60">
      <w:pPr>
        <w:tabs>
          <w:tab w:val="left" w:pos="749"/>
        </w:tabs>
        <w:rPr>
          <w:szCs w:val="22"/>
        </w:rPr>
      </w:pPr>
    </w:p>
    <w:p w14:paraId="2D122B09" w14:textId="5256F61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lastRenderedPageBreak/>
        <w:t>8.</w:t>
      </w:r>
      <w:r>
        <w:rPr>
          <w:b/>
        </w:rPr>
        <w:tab/>
        <w:t>DÁTUM EXSPIRÁCIE</w:t>
      </w:r>
    </w:p>
    <w:p w14:paraId="2D09C200" w14:textId="77777777" w:rsidR="00105B1D" w:rsidRDefault="00105B1D" w:rsidP="00B21F60">
      <w:pPr>
        <w:keepNext/>
        <w:rPr>
          <w:szCs w:val="22"/>
        </w:rPr>
      </w:pPr>
    </w:p>
    <w:p w14:paraId="246A425E" w14:textId="77777777" w:rsidR="00105B1D" w:rsidRDefault="00EC47C3" w:rsidP="00B21F60">
      <w:pPr>
        <w:keepNext/>
        <w:rPr>
          <w:szCs w:val="22"/>
        </w:rPr>
      </w:pPr>
      <w:r>
        <w:t>EXP</w:t>
      </w:r>
    </w:p>
    <w:p w14:paraId="1B80DA8E" w14:textId="77777777" w:rsidR="00105B1D" w:rsidRDefault="00105B1D" w:rsidP="00B21F60">
      <w:pPr>
        <w:keepNext/>
        <w:rPr>
          <w:szCs w:val="22"/>
        </w:rPr>
      </w:pPr>
    </w:p>
    <w:p w14:paraId="62E5D80A" w14:textId="425597DA" w:rsidR="00105B1D" w:rsidRDefault="00EC47C3" w:rsidP="00B21F60">
      <w:pPr>
        <w:keepNext/>
        <w:tabs>
          <w:tab w:val="clear" w:pos="567"/>
        </w:tabs>
        <w:autoSpaceDE w:val="0"/>
        <w:autoSpaceDN w:val="0"/>
        <w:adjustRightInd w:val="0"/>
        <w:rPr>
          <w:b/>
          <w:bCs/>
          <w:szCs w:val="22"/>
        </w:rPr>
      </w:pPr>
      <w:r>
        <w:rPr>
          <w:b/>
        </w:rPr>
        <w:t>Čas použiteľnosti po riedení:</w:t>
      </w:r>
    </w:p>
    <w:p w14:paraId="04368981" w14:textId="77777777" w:rsidR="00105B1D" w:rsidRDefault="00EC47C3" w:rsidP="00B21F60">
      <w:pPr>
        <w:tabs>
          <w:tab w:val="clear" w:pos="567"/>
        </w:tabs>
        <w:autoSpaceDE w:val="0"/>
        <w:autoSpaceDN w:val="0"/>
        <w:adjustRightInd w:val="0"/>
        <w:rPr>
          <w:szCs w:val="22"/>
        </w:rPr>
      </w:pPr>
      <w:r>
        <w:t>Pripravený infúzny roztok podajte okamžite. Ak sa nepodá okamžite, pred začatím infúzie ho uchovávajte do 24 hodín v chladničke pri teplote 2 °C – 8 °C alebo 4 hodiny pri izbovej teplote.</w:t>
      </w:r>
    </w:p>
    <w:p w14:paraId="3B45D223" w14:textId="77777777" w:rsidR="00105B1D" w:rsidRDefault="00105B1D" w:rsidP="00B21F60">
      <w:pPr>
        <w:rPr>
          <w:szCs w:val="22"/>
        </w:rPr>
      </w:pPr>
    </w:p>
    <w:p w14:paraId="60BF7A2F" w14:textId="77777777" w:rsidR="00105B1D" w:rsidRDefault="00EC47C3" w:rsidP="00B21F60">
      <w:pPr>
        <w:rPr>
          <w:szCs w:val="22"/>
        </w:rPr>
      </w:pPr>
      <w:r>
        <w:t>Dátum likvidácie:</w:t>
      </w:r>
    </w:p>
    <w:p w14:paraId="2CBF4347" w14:textId="77777777" w:rsidR="00105B1D" w:rsidRDefault="00105B1D" w:rsidP="00B21F60">
      <w:pPr>
        <w:rPr>
          <w:szCs w:val="22"/>
        </w:rPr>
      </w:pPr>
    </w:p>
    <w:p w14:paraId="4084D6CE" w14:textId="77777777" w:rsidR="00105B1D" w:rsidRDefault="00105B1D" w:rsidP="00B21F60">
      <w:pPr>
        <w:rPr>
          <w:noProof/>
          <w:szCs w:val="22"/>
        </w:rPr>
      </w:pPr>
    </w:p>
    <w:p w14:paraId="5BF318E6" w14:textId="6D2A9E4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ŠPECIÁLNE PODMIENKY NA UCHOVÁVANIE</w:t>
      </w:r>
    </w:p>
    <w:p w14:paraId="180F08A6" w14:textId="77777777" w:rsidR="00105B1D" w:rsidRDefault="00105B1D" w:rsidP="00B21F60">
      <w:pPr>
        <w:keepNext/>
        <w:rPr>
          <w:noProof/>
          <w:szCs w:val="22"/>
        </w:rPr>
      </w:pPr>
    </w:p>
    <w:p w14:paraId="002D5B46" w14:textId="77777777" w:rsidR="00105B1D" w:rsidRDefault="00EC47C3" w:rsidP="00B21F60">
      <w:pPr>
        <w:rPr>
          <w:noProof/>
          <w:szCs w:val="22"/>
        </w:rPr>
      </w:pPr>
      <w:r>
        <w:t>Uchovávajte v chladničke.</w:t>
      </w:r>
    </w:p>
    <w:p w14:paraId="663A3377" w14:textId="77777777" w:rsidR="00105B1D" w:rsidRDefault="00EC47C3" w:rsidP="00B21F60">
      <w:pPr>
        <w:rPr>
          <w:szCs w:val="22"/>
        </w:rPr>
      </w:pPr>
      <w:r>
        <w:t>Uchovávajte v pôvodnom obale na ochranu pred svetlom.</w:t>
      </w:r>
    </w:p>
    <w:p w14:paraId="4DBE68BC" w14:textId="77777777" w:rsidR="00105B1D" w:rsidRDefault="00EC47C3" w:rsidP="00B21F60">
      <w:pPr>
        <w:rPr>
          <w:szCs w:val="22"/>
        </w:rPr>
      </w:pPr>
      <w:r>
        <w:t>Neuchovávajte v mrazničke.</w:t>
      </w:r>
    </w:p>
    <w:p w14:paraId="1CC4C778" w14:textId="77777777" w:rsidR="00105B1D" w:rsidRDefault="00105B1D" w:rsidP="00B21F60">
      <w:pPr>
        <w:rPr>
          <w:noProof/>
          <w:szCs w:val="22"/>
        </w:rPr>
      </w:pPr>
    </w:p>
    <w:p w14:paraId="442511E6" w14:textId="77777777" w:rsidR="00105B1D" w:rsidRDefault="00105B1D" w:rsidP="00B21F60">
      <w:pPr>
        <w:ind w:left="567" w:hanging="567"/>
        <w:rPr>
          <w:noProof/>
          <w:szCs w:val="22"/>
        </w:rPr>
      </w:pPr>
    </w:p>
    <w:p w14:paraId="0C61B83E" w14:textId="1705E04F"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ŠPECIÁLNE UPOZORNENIA NA LIKVIDÁCIU NEPOUŽITÝCH LIEKOV ALEBO ODPADOV Z NICH VZNIKNUTÝCH, AK JE TO VHODNÉ</w:t>
      </w:r>
    </w:p>
    <w:p w14:paraId="1BE5CE6F" w14:textId="77777777" w:rsidR="00105B1D" w:rsidRDefault="00105B1D" w:rsidP="00B21F60">
      <w:pPr>
        <w:keepNext/>
        <w:rPr>
          <w:noProof/>
          <w:szCs w:val="22"/>
        </w:rPr>
      </w:pPr>
    </w:p>
    <w:p w14:paraId="5A2D3CBC" w14:textId="77777777" w:rsidR="00105B1D" w:rsidRDefault="00105B1D" w:rsidP="00B21F60">
      <w:pPr>
        <w:rPr>
          <w:noProof/>
          <w:szCs w:val="22"/>
        </w:rPr>
      </w:pPr>
    </w:p>
    <w:p w14:paraId="05BEC520" w14:textId="577AEF4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NÁZOV A ADRESA DRŽITEĽA ROZHODNUTIA O REGISTRÁCII</w:t>
      </w:r>
    </w:p>
    <w:p w14:paraId="029D0C6F" w14:textId="77777777" w:rsidR="00105B1D" w:rsidRDefault="00105B1D" w:rsidP="00B21F60">
      <w:pPr>
        <w:keepNext/>
        <w:rPr>
          <w:noProof/>
          <w:szCs w:val="22"/>
        </w:rPr>
      </w:pPr>
    </w:p>
    <w:p w14:paraId="41F51EA6" w14:textId="77777777" w:rsidR="00105B1D" w:rsidRDefault="00C96D94" w:rsidP="00B21F60">
      <w:pPr>
        <w:keepNext/>
        <w:rPr>
          <w:szCs w:val="22"/>
        </w:rPr>
      </w:pPr>
      <w:r>
        <w:t>Amgen Europe B.V.</w:t>
      </w:r>
    </w:p>
    <w:p w14:paraId="680AE648" w14:textId="77777777" w:rsidR="00704682" w:rsidRDefault="00C96D94" w:rsidP="00B21F60">
      <w:pPr>
        <w:keepNext/>
        <w:rPr>
          <w:szCs w:val="22"/>
        </w:rPr>
      </w:pPr>
      <w:r>
        <w:t>Minervum 7061,</w:t>
      </w:r>
    </w:p>
    <w:p w14:paraId="4CC20503" w14:textId="77777777" w:rsidR="00704682" w:rsidRDefault="00C96D94" w:rsidP="00B21F60">
      <w:pPr>
        <w:keepNext/>
        <w:rPr>
          <w:noProof/>
          <w:szCs w:val="22"/>
        </w:rPr>
      </w:pPr>
      <w:r>
        <w:t>4817 ZK Breda,</w:t>
      </w:r>
    </w:p>
    <w:p w14:paraId="0398652B" w14:textId="05313B71" w:rsidR="00105B1D" w:rsidRDefault="00C96D94" w:rsidP="00B21F60">
      <w:pPr>
        <w:rPr>
          <w:szCs w:val="22"/>
        </w:rPr>
      </w:pPr>
      <w:r>
        <w:t>Holandsko</w:t>
      </w:r>
    </w:p>
    <w:p w14:paraId="086DC4DE" w14:textId="77777777" w:rsidR="00105B1D" w:rsidRDefault="00105B1D" w:rsidP="00B21F60">
      <w:pPr>
        <w:rPr>
          <w:noProof/>
          <w:szCs w:val="22"/>
        </w:rPr>
      </w:pPr>
    </w:p>
    <w:p w14:paraId="76262C7F" w14:textId="77777777" w:rsidR="00105B1D" w:rsidRDefault="00105B1D" w:rsidP="00B21F60">
      <w:pPr>
        <w:rPr>
          <w:noProof/>
          <w:szCs w:val="22"/>
        </w:rPr>
      </w:pPr>
    </w:p>
    <w:p w14:paraId="7BA0E386" w14:textId="4C441EBB"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REGISTRAČNÉ ČÍSLO (ČÍSLA)</w:t>
      </w:r>
    </w:p>
    <w:p w14:paraId="6645891C" w14:textId="77777777" w:rsidR="00105B1D" w:rsidRDefault="00105B1D" w:rsidP="00B21F60">
      <w:pPr>
        <w:keepNext/>
        <w:rPr>
          <w:noProof/>
          <w:szCs w:val="22"/>
        </w:rPr>
      </w:pPr>
    </w:p>
    <w:p w14:paraId="522BAD1B" w14:textId="28652B8A" w:rsidR="00105B1D" w:rsidRDefault="00EC47C3" w:rsidP="00B21F60">
      <w:pPr>
        <w:outlineLvl w:val="0"/>
        <w:rPr>
          <w:noProof/>
          <w:szCs w:val="22"/>
        </w:rPr>
      </w:pPr>
      <w:r>
        <w:t>EU/1/21/1602/001</w:t>
      </w:r>
    </w:p>
    <w:p w14:paraId="709CC34A" w14:textId="77777777" w:rsidR="00105B1D" w:rsidRDefault="00105B1D" w:rsidP="00B21F60">
      <w:pPr>
        <w:rPr>
          <w:noProof/>
          <w:szCs w:val="22"/>
        </w:rPr>
      </w:pPr>
    </w:p>
    <w:p w14:paraId="48FCEFF5" w14:textId="77777777" w:rsidR="00105B1D" w:rsidRDefault="00105B1D" w:rsidP="00B21F60">
      <w:pPr>
        <w:rPr>
          <w:noProof/>
          <w:szCs w:val="22"/>
        </w:rPr>
      </w:pPr>
    </w:p>
    <w:p w14:paraId="357C116A" w14:textId="11E3444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13.</w:t>
      </w:r>
      <w:r>
        <w:rPr>
          <w:b/>
        </w:rPr>
        <w:tab/>
        <w:t>ČÍSLO VÝROBNEJ ŠARŽE</w:t>
      </w:r>
    </w:p>
    <w:p w14:paraId="73B4E719" w14:textId="77777777" w:rsidR="00105B1D" w:rsidRDefault="00105B1D" w:rsidP="00B21F60">
      <w:pPr>
        <w:keepNext/>
        <w:rPr>
          <w:noProof/>
          <w:szCs w:val="22"/>
        </w:rPr>
      </w:pPr>
    </w:p>
    <w:p w14:paraId="294D1009" w14:textId="77777777" w:rsidR="00105B1D" w:rsidRDefault="00EC47C3" w:rsidP="00B21F60">
      <w:pPr>
        <w:rPr>
          <w:noProof/>
          <w:szCs w:val="22"/>
        </w:rPr>
      </w:pPr>
      <w:del w:id="964" w:author="Author">
        <w:r>
          <w:delText>Č. šarže</w:delText>
        </w:r>
      </w:del>
      <w:ins w:id="965" w:author="Author">
        <w:r>
          <w:t>Lot</w:t>
        </w:r>
      </w:ins>
    </w:p>
    <w:p w14:paraId="0C6CEC55" w14:textId="77777777" w:rsidR="00105B1D" w:rsidRDefault="00105B1D" w:rsidP="00B21F60">
      <w:pPr>
        <w:rPr>
          <w:noProof/>
          <w:szCs w:val="22"/>
        </w:rPr>
      </w:pPr>
    </w:p>
    <w:p w14:paraId="49B34229" w14:textId="77777777" w:rsidR="00105B1D" w:rsidRDefault="00105B1D" w:rsidP="00B21F60">
      <w:pPr>
        <w:rPr>
          <w:noProof/>
          <w:szCs w:val="22"/>
        </w:rPr>
      </w:pPr>
    </w:p>
    <w:p w14:paraId="3430ED82" w14:textId="56BECD87"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ZATRIEDENIE LIEKU PODĽA SPÔSOBU VÝDAJA</w:t>
      </w:r>
    </w:p>
    <w:p w14:paraId="54145C62" w14:textId="77777777" w:rsidR="00105B1D" w:rsidRDefault="00105B1D" w:rsidP="00B21F60">
      <w:pPr>
        <w:keepNext/>
        <w:rPr>
          <w:noProof/>
          <w:szCs w:val="22"/>
        </w:rPr>
      </w:pPr>
    </w:p>
    <w:p w14:paraId="2C28F25F" w14:textId="77777777" w:rsidR="00105B1D" w:rsidRDefault="00105B1D" w:rsidP="00B21F60">
      <w:pPr>
        <w:rPr>
          <w:noProof/>
          <w:szCs w:val="22"/>
        </w:rPr>
      </w:pPr>
    </w:p>
    <w:p w14:paraId="6A39BA14" w14:textId="70DF924D" w:rsidR="00105B1D"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POKYNY NA POUŽITIE</w:t>
      </w:r>
    </w:p>
    <w:p w14:paraId="43A4767E" w14:textId="77777777" w:rsidR="00105B1D" w:rsidRDefault="00105B1D" w:rsidP="00B21F60">
      <w:pPr>
        <w:keepNext/>
        <w:rPr>
          <w:noProof/>
          <w:szCs w:val="22"/>
        </w:rPr>
      </w:pPr>
    </w:p>
    <w:p w14:paraId="1762A8D3" w14:textId="77777777" w:rsidR="00105B1D" w:rsidRDefault="00105B1D" w:rsidP="00B21F60">
      <w:pPr>
        <w:rPr>
          <w:noProof/>
          <w:szCs w:val="22"/>
        </w:rPr>
      </w:pPr>
    </w:p>
    <w:p w14:paraId="1CA109F3" w14:textId="77777777" w:rsidR="00105B1D" w:rsidRDefault="00EC47C3" w:rsidP="00B21F60">
      <w:pPr>
        <w:keepNext/>
        <w:pBdr>
          <w:top w:val="single" w:sz="4" w:space="1" w:color="auto"/>
          <w:left w:val="single" w:sz="4" w:space="4" w:color="auto"/>
          <w:bottom w:val="single" w:sz="4" w:space="0" w:color="auto"/>
          <w:right w:val="single" w:sz="4" w:space="4" w:color="auto"/>
        </w:pBdr>
        <w:ind w:left="567" w:hanging="567"/>
        <w:rPr>
          <w:noProof/>
          <w:szCs w:val="22"/>
        </w:rPr>
      </w:pPr>
      <w:r>
        <w:rPr>
          <w:b/>
        </w:rPr>
        <w:t>16.</w:t>
      </w:r>
      <w:r>
        <w:rPr>
          <w:b/>
        </w:rPr>
        <w:tab/>
        <w:t>INFORMÁCIE V BRAILLOVOM PÍSME</w:t>
      </w:r>
    </w:p>
    <w:p w14:paraId="69077CD3" w14:textId="77777777" w:rsidR="00105B1D" w:rsidRDefault="00105B1D" w:rsidP="00B21F60">
      <w:pPr>
        <w:keepNext/>
        <w:rPr>
          <w:noProof/>
          <w:szCs w:val="22"/>
        </w:rPr>
      </w:pPr>
    </w:p>
    <w:p w14:paraId="1B40855D" w14:textId="77777777" w:rsidR="00105B1D" w:rsidRDefault="00EC47C3" w:rsidP="00B21F60">
      <w:pPr>
        <w:rPr>
          <w:noProof/>
          <w:szCs w:val="22"/>
        </w:rPr>
      </w:pPr>
      <w:r>
        <w:rPr>
          <w:highlight w:val="lightGray"/>
        </w:rPr>
        <w:t>Zdôvodnenie neuvádzať informáciu v Braillovom písme sa akceptuje.</w:t>
      </w:r>
    </w:p>
    <w:p w14:paraId="1548F7EF" w14:textId="77777777" w:rsidR="00105B1D" w:rsidRDefault="00105B1D" w:rsidP="00B21F60">
      <w:pPr>
        <w:rPr>
          <w:noProof/>
          <w:szCs w:val="22"/>
          <w:shd w:val="clear" w:color="auto" w:fill="CCCCCC"/>
        </w:rPr>
      </w:pPr>
    </w:p>
    <w:p w14:paraId="2B5C59AD" w14:textId="77777777" w:rsidR="00105B1D" w:rsidRDefault="00105B1D" w:rsidP="00B21F60">
      <w:pPr>
        <w:rPr>
          <w:noProof/>
          <w:szCs w:val="22"/>
          <w:shd w:val="clear" w:color="auto" w:fill="CCCCCC"/>
        </w:rPr>
      </w:pPr>
    </w:p>
    <w:p w14:paraId="5842B2D8" w14:textId="77777777" w:rsidR="00105B1D"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lastRenderedPageBreak/>
        <w:t>17.</w:t>
      </w:r>
      <w:r>
        <w:rPr>
          <w:b/>
        </w:rPr>
        <w:tab/>
        <w:t>ŠPECIFICKÝ IDENTIFIKÁTOR – DVOJROZMERNÝ ČIAROVÝ KÓD</w:t>
      </w:r>
    </w:p>
    <w:p w14:paraId="11D3E77B" w14:textId="77777777" w:rsidR="00105B1D" w:rsidRDefault="00105B1D" w:rsidP="00B21F60">
      <w:pPr>
        <w:keepNext/>
        <w:tabs>
          <w:tab w:val="clear" w:pos="567"/>
        </w:tabs>
        <w:rPr>
          <w:noProof/>
          <w:szCs w:val="22"/>
        </w:rPr>
      </w:pPr>
    </w:p>
    <w:p w14:paraId="60311A5B" w14:textId="77777777" w:rsidR="00105B1D" w:rsidRDefault="00EC47C3" w:rsidP="00FD45FD">
      <w:pPr>
        <w:keepNext/>
        <w:rPr>
          <w:noProof/>
          <w:szCs w:val="22"/>
          <w:shd w:val="clear" w:color="auto" w:fill="CCCCCC"/>
        </w:rPr>
      </w:pPr>
      <w:r>
        <w:rPr>
          <w:highlight w:val="lightGray"/>
        </w:rPr>
        <w:t>Dvojrozmerný čiarový kód so špecifickým identifikátorom.</w:t>
      </w:r>
    </w:p>
    <w:p w14:paraId="56CCFD22" w14:textId="77777777" w:rsidR="00105B1D" w:rsidRDefault="00105B1D" w:rsidP="00FD45FD">
      <w:pPr>
        <w:keepNext/>
        <w:tabs>
          <w:tab w:val="clear" w:pos="567"/>
        </w:tabs>
        <w:rPr>
          <w:noProof/>
          <w:szCs w:val="22"/>
        </w:rPr>
      </w:pPr>
    </w:p>
    <w:p w14:paraId="1117E6A8" w14:textId="77777777" w:rsidR="00105B1D" w:rsidRDefault="00105B1D" w:rsidP="00B21F60">
      <w:pPr>
        <w:tabs>
          <w:tab w:val="clear" w:pos="567"/>
        </w:tabs>
        <w:rPr>
          <w:noProof/>
          <w:szCs w:val="22"/>
        </w:rPr>
      </w:pPr>
    </w:p>
    <w:p w14:paraId="45071C9E" w14:textId="77777777" w:rsidR="00105B1D"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ŠPECIFICKÝ IDENTIFIKÁTOR – ÚDAJE ČITATEĽNÉ ĽUDSKÝM OKOM</w:t>
      </w:r>
    </w:p>
    <w:p w14:paraId="3CE1BA95" w14:textId="77777777" w:rsidR="00105B1D" w:rsidRDefault="00105B1D" w:rsidP="00B21F60">
      <w:pPr>
        <w:keepNext/>
        <w:tabs>
          <w:tab w:val="clear" w:pos="567"/>
        </w:tabs>
        <w:rPr>
          <w:noProof/>
          <w:szCs w:val="22"/>
        </w:rPr>
      </w:pPr>
    </w:p>
    <w:p w14:paraId="66D5DA0D" w14:textId="77777777" w:rsidR="00105B1D" w:rsidRDefault="00EC47C3" w:rsidP="00B21F60">
      <w:pPr>
        <w:rPr>
          <w:szCs w:val="22"/>
        </w:rPr>
      </w:pPr>
      <w:r>
        <w:t>PC</w:t>
      </w:r>
    </w:p>
    <w:p w14:paraId="6B67A0A8" w14:textId="77777777" w:rsidR="00105B1D" w:rsidRDefault="00EC47C3" w:rsidP="00B21F60">
      <w:pPr>
        <w:rPr>
          <w:szCs w:val="22"/>
        </w:rPr>
      </w:pPr>
      <w:r>
        <w:t>SN</w:t>
      </w:r>
    </w:p>
    <w:p w14:paraId="5821A857" w14:textId="77777777" w:rsidR="00105B1D" w:rsidRDefault="00EC47C3" w:rsidP="00B21F60">
      <w:pPr>
        <w:rPr>
          <w:szCs w:val="22"/>
        </w:rPr>
      </w:pPr>
      <w:r>
        <w:t>NN</w:t>
      </w:r>
    </w:p>
    <w:p w14:paraId="1E43E6E1" w14:textId="77777777" w:rsidR="00105B1D" w:rsidRDefault="00105B1D" w:rsidP="00B21F60">
      <w:pPr>
        <w:rPr>
          <w:szCs w:val="22"/>
        </w:rPr>
      </w:pPr>
    </w:p>
    <w:p w14:paraId="650B0248" w14:textId="4F6F4921" w:rsidR="00105B1D"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lastRenderedPageBreak/>
        <w:t>MINIMÁLNE ÚDAJE, KTORÉ MAJÚ BYŤ UVEDENÉ NA MALOM VNÚTORNOM OBALE</w:t>
      </w:r>
    </w:p>
    <w:p w14:paraId="72636BB5" w14:textId="77777777" w:rsidR="00105B1D" w:rsidRDefault="00105B1D" w:rsidP="00B21F60">
      <w:pPr>
        <w:keepNext/>
        <w:pBdr>
          <w:top w:val="single" w:sz="4" w:space="1" w:color="auto"/>
          <w:left w:val="single" w:sz="4" w:space="4" w:color="auto"/>
          <w:bottom w:val="single" w:sz="4" w:space="1" w:color="auto"/>
          <w:right w:val="single" w:sz="4" w:space="4" w:color="auto"/>
        </w:pBdr>
        <w:outlineLvl w:val="0"/>
        <w:rPr>
          <w:b/>
          <w:noProof/>
          <w:szCs w:val="22"/>
        </w:rPr>
      </w:pPr>
    </w:p>
    <w:p w14:paraId="7647C760" w14:textId="77777777" w:rsidR="00105B1D" w:rsidRDefault="00EC47C3" w:rsidP="00B21F60">
      <w:pPr>
        <w:keepNext/>
        <w:pBdr>
          <w:top w:val="single" w:sz="4" w:space="1" w:color="auto"/>
          <w:left w:val="single" w:sz="4" w:space="4" w:color="auto"/>
          <w:bottom w:val="single" w:sz="4" w:space="1" w:color="auto"/>
          <w:right w:val="single" w:sz="4" w:space="4" w:color="auto"/>
        </w:pBdr>
        <w:outlineLvl w:val="0"/>
        <w:rPr>
          <w:b/>
          <w:noProof/>
          <w:szCs w:val="22"/>
        </w:rPr>
      </w:pPr>
      <w:r>
        <w:rPr>
          <w:b/>
        </w:rPr>
        <w:t>SKLENENÁ INJEKČNÁ LIEKOVKA</w:t>
      </w:r>
    </w:p>
    <w:p w14:paraId="3AB89B32" w14:textId="77777777" w:rsidR="00105B1D" w:rsidRDefault="00105B1D" w:rsidP="00B21F60">
      <w:pPr>
        <w:keepNext/>
        <w:rPr>
          <w:noProof/>
          <w:szCs w:val="22"/>
        </w:rPr>
      </w:pPr>
    </w:p>
    <w:p w14:paraId="5726A79A" w14:textId="77777777" w:rsidR="00105B1D" w:rsidRDefault="00105B1D" w:rsidP="00B21F60">
      <w:pPr>
        <w:rPr>
          <w:noProof/>
          <w:szCs w:val="22"/>
        </w:rPr>
      </w:pPr>
    </w:p>
    <w:p w14:paraId="5D6BB8C8" w14:textId="17233BA6"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NÁZOV LIEKU A CESTA (CESTY) PODÁVANIA</w:t>
      </w:r>
    </w:p>
    <w:p w14:paraId="089CC83F" w14:textId="77777777" w:rsidR="00105B1D" w:rsidRDefault="00105B1D" w:rsidP="00B21F60">
      <w:pPr>
        <w:keepNext/>
        <w:ind w:left="567" w:hanging="567"/>
        <w:rPr>
          <w:noProof/>
          <w:szCs w:val="22"/>
        </w:rPr>
      </w:pPr>
    </w:p>
    <w:p w14:paraId="77613064" w14:textId="77777777" w:rsidR="00105B1D" w:rsidRDefault="00EC47C3" w:rsidP="00B21F60">
      <w:pPr>
        <w:rPr>
          <w:noProof/>
          <w:szCs w:val="22"/>
        </w:rPr>
      </w:pPr>
      <w:r>
        <w:t>Uplizna 100 mg sterilný koncentrát</w:t>
      </w:r>
    </w:p>
    <w:p w14:paraId="683E9CF9" w14:textId="77777777" w:rsidR="00105B1D" w:rsidRDefault="00EC47C3" w:rsidP="00B21F60">
      <w:pPr>
        <w:rPr>
          <w:noProof/>
          <w:szCs w:val="22"/>
        </w:rPr>
      </w:pPr>
      <w:r>
        <w:t>inebilizumab</w:t>
      </w:r>
    </w:p>
    <w:p w14:paraId="66A53EFA" w14:textId="77777777" w:rsidR="00105B1D" w:rsidRDefault="00EC47C3" w:rsidP="00B21F60">
      <w:pPr>
        <w:rPr>
          <w:noProof/>
          <w:szCs w:val="22"/>
        </w:rPr>
      </w:pPr>
      <w:r>
        <w:t>Na i.v. použitie po riedení.</w:t>
      </w:r>
    </w:p>
    <w:p w14:paraId="6C6DDB61" w14:textId="77777777" w:rsidR="00105B1D" w:rsidRDefault="00105B1D" w:rsidP="00B21F60">
      <w:pPr>
        <w:rPr>
          <w:noProof/>
          <w:szCs w:val="22"/>
        </w:rPr>
      </w:pPr>
    </w:p>
    <w:p w14:paraId="4D85FAEB" w14:textId="77777777" w:rsidR="00105B1D" w:rsidRDefault="00105B1D" w:rsidP="00B21F60">
      <w:pPr>
        <w:rPr>
          <w:noProof/>
          <w:szCs w:val="22"/>
        </w:rPr>
      </w:pPr>
    </w:p>
    <w:p w14:paraId="6D1C118B" w14:textId="3DB416F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SPÔSOB PODÁVANIA</w:t>
      </w:r>
    </w:p>
    <w:p w14:paraId="68D9F7CE" w14:textId="77777777" w:rsidR="00105B1D" w:rsidRDefault="00105B1D" w:rsidP="00B21F60">
      <w:pPr>
        <w:keepNext/>
        <w:rPr>
          <w:noProof/>
          <w:szCs w:val="22"/>
        </w:rPr>
      </w:pPr>
    </w:p>
    <w:p w14:paraId="03824FB9" w14:textId="77777777" w:rsidR="00105B1D" w:rsidRDefault="00EC47C3" w:rsidP="00B21F60">
      <w:pPr>
        <w:rPr>
          <w:noProof/>
          <w:szCs w:val="22"/>
        </w:rPr>
      </w:pPr>
      <w:r>
        <w:t>Netraste.</w:t>
      </w:r>
    </w:p>
    <w:p w14:paraId="613BFA54" w14:textId="77777777" w:rsidR="00105B1D" w:rsidRDefault="00EC47C3" w:rsidP="00B21F60">
      <w:pPr>
        <w:rPr>
          <w:noProof/>
          <w:szCs w:val="22"/>
        </w:rPr>
      </w:pPr>
      <w:r>
        <w:t>Pred použitím si prečítajte písomnú informáciu pre používateľa.</w:t>
      </w:r>
    </w:p>
    <w:p w14:paraId="54FF5370" w14:textId="77777777" w:rsidR="00105B1D" w:rsidRDefault="00105B1D" w:rsidP="00B21F60">
      <w:pPr>
        <w:rPr>
          <w:noProof/>
          <w:szCs w:val="22"/>
        </w:rPr>
      </w:pPr>
    </w:p>
    <w:p w14:paraId="6230D13E" w14:textId="77777777" w:rsidR="00105B1D" w:rsidRDefault="00105B1D" w:rsidP="00B21F60">
      <w:pPr>
        <w:rPr>
          <w:noProof/>
          <w:szCs w:val="22"/>
        </w:rPr>
      </w:pPr>
    </w:p>
    <w:p w14:paraId="4FF90D9C" w14:textId="40E0C18A"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DÁTUM EXSPIRÁCIE</w:t>
      </w:r>
    </w:p>
    <w:p w14:paraId="208BE820" w14:textId="77777777" w:rsidR="00105B1D" w:rsidRDefault="00105B1D" w:rsidP="00B21F60">
      <w:pPr>
        <w:keepNext/>
        <w:rPr>
          <w:szCs w:val="22"/>
        </w:rPr>
      </w:pPr>
    </w:p>
    <w:p w14:paraId="7A6C9658" w14:textId="77777777" w:rsidR="00105B1D" w:rsidRDefault="00EC47C3" w:rsidP="00B21F60">
      <w:pPr>
        <w:rPr>
          <w:szCs w:val="22"/>
        </w:rPr>
      </w:pPr>
      <w:r>
        <w:t>EXP</w:t>
      </w:r>
    </w:p>
    <w:p w14:paraId="32D0B657" w14:textId="77777777" w:rsidR="00105B1D" w:rsidRDefault="00105B1D" w:rsidP="00B21F60">
      <w:pPr>
        <w:rPr>
          <w:szCs w:val="22"/>
        </w:rPr>
      </w:pPr>
    </w:p>
    <w:p w14:paraId="0BEFF190" w14:textId="77777777" w:rsidR="00105B1D" w:rsidRDefault="00105B1D" w:rsidP="00B21F60">
      <w:pPr>
        <w:rPr>
          <w:szCs w:val="22"/>
        </w:rPr>
      </w:pPr>
    </w:p>
    <w:p w14:paraId="6215288F" w14:textId="096DA87F"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ČÍSLO VÝROBNEJ ŠARŽE</w:t>
      </w:r>
    </w:p>
    <w:p w14:paraId="60C1E7D7" w14:textId="77777777" w:rsidR="00105B1D" w:rsidRDefault="00105B1D" w:rsidP="00B21F60">
      <w:pPr>
        <w:keepNext/>
        <w:ind w:right="113"/>
        <w:rPr>
          <w:szCs w:val="22"/>
        </w:rPr>
      </w:pPr>
    </w:p>
    <w:p w14:paraId="24699B61" w14:textId="77777777" w:rsidR="00105B1D" w:rsidRDefault="00EC47C3" w:rsidP="00B21F60">
      <w:pPr>
        <w:ind w:right="113"/>
        <w:rPr>
          <w:szCs w:val="22"/>
        </w:rPr>
      </w:pPr>
      <w:r>
        <w:t>Lot</w:t>
      </w:r>
    </w:p>
    <w:p w14:paraId="027AABA3" w14:textId="77777777" w:rsidR="00105B1D" w:rsidRDefault="00105B1D" w:rsidP="00B21F60">
      <w:pPr>
        <w:ind w:right="113"/>
        <w:rPr>
          <w:szCs w:val="22"/>
        </w:rPr>
      </w:pPr>
    </w:p>
    <w:p w14:paraId="3717460F" w14:textId="77777777" w:rsidR="00105B1D" w:rsidRDefault="00105B1D" w:rsidP="00B21F60">
      <w:pPr>
        <w:ind w:right="113"/>
        <w:rPr>
          <w:szCs w:val="22"/>
        </w:rPr>
      </w:pPr>
    </w:p>
    <w:p w14:paraId="588B7B8E" w14:textId="4EE5D00D"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OBSAH V HMOTNOSTNÝCH, OBJEMOVÝCH ALEBO KUSOVÝCH JEDNOTKÁCH</w:t>
      </w:r>
    </w:p>
    <w:p w14:paraId="7A0FDB96" w14:textId="77777777" w:rsidR="00105B1D" w:rsidRDefault="00105B1D" w:rsidP="00B21F60">
      <w:pPr>
        <w:keepNext/>
        <w:ind w:right="113"/>
        <w:rPr>
          <w:noProof/>
          <w:szCs w:val="22"/>
        </w:rPr>
      </w:pPr>
    </w:p>
    <w:p w14:paraId="2A6E4D3E" w14:textId="77777777" w:rsidR="00105B1D" w:rsidRDefault="00EC47C3" w:rsidP="00B21F60">
      <w:pPr>
        <w:ind w:right="113"/>
        <w:rPr>
          <w:noProof/>
          <w:szCs w:val="22"/>
        </w:rPr>
      </w:pPr>
      <w:r>
        <w:t>10 mg/ml</w:t>
      </w:r>
    </w:p>
    <w:p w14:paraId="649603CF" w14:textId="77777777" w:rsidR="00105B1D" w:rsidRDefault="00105B1D" w:rsidP="00B21F60">
      <w:pPr>
        <w:ind w:right="113"/>
        <w:rPr>
          <w:noProof/>
          <w:szCs w:val="22"/>
        </w:rPr>
      </w:pPr>
    </w:p>
    <w:p w14:paraId="6A1D168E" w14:textId="77777777" w:rsidR="00105B1D" w:rsidRDefault="00105B1D" w:rsidP="00B21F60">
      <w:pPr>
        <w:ind w:right="113"/>
        <w:rPr>
          <w:noProof/>
          <w:szCs w:val="22"/>
        </w:rPr>
      </w:pPr>
    </w:p>
    <w:p w14:paraId="3F0CA146" w14:textId="616B5A3D"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INÉ</w:t>
      </w:r>
    </w:p>
    <w:p w14:paraId="6293D1DF" w14:textId="77777777" w:rsidR="00105B1D" w:rsidRDefault="00105B1D" w:rsidP="00B21F60">
      <w:pPr>
        <w:keepNext/>
        <w:ind w:right="113"/>
        <w:rPr>
          <w:noProof/>
          <w:szCs w:val="22"/>
        </w:rPr>
      </w:pPr>
    </w:p>
    <w:p w14:paraId="5BE730E0" w14:textId="77777777" w:rsidR="00105B1D" w:rsidRDefault="00105B1D" w:rsidP="00B21F60">
      <w:pPr>
        <w:rPr>
          <w:noProof/>
          <w:szCs w:val="22"/>
        </w:rPr>
      </w:pPr>
    </w:p>
    <w:p w14:paraId="083B4277" w14:textId="77777777" w:rsidR="00105B1D" w:rsidRDefault="00EC47C3" w:rsidP="00B21F60">
      <w:pPr>
        <w:outlineLvl w:val="0"/>
        <w:rPr>
          <w:b/>
          <w:szCs w:val="22"/>
        </w:rPr>
      </w:pPr>
      <w:r>
        <w:br w:type="page"/>
      </w:r>
    </w:p>
    <w:p w14:paraId="64717238" w14:textId="77777777" w:rsidR="00105B1D" w:rsidRDefault="00105B1D" w:rsidP="00B21F60">
      <w:pPr>
        <w:outlineLvl w:val="0"/>
        <w:rPr>
          <w:b/>
          <w:noProof/>
          <w:szCs w:val="22"/>
        </w:rPr>
      </w:pPr>
    </w:p>
    <w:p w14:paraId="6F37C7E0" w14:textId="77777777" w:rsidR="00105B1D" w:rsidRDefault="00105B1D" w:rsidP="00B21F60">
      <w:pPr>
        <w:outlineLvl w:val="0"/>
        <w:rPr>
          <w:b/>
          <w:noProof/>
          <w:szCs w:val="22"/>
        </w:rPr>
      </w:pPr>
    </w:p>
    <w:p w14:paraId="49FBCE0A" w14:textId="77777777" w:rsidR="00105B1D" w:rsidRDefault="00105B1D" w:rsidP="00B21F60">
      <w:pPr>
        <w:outlineLvl w:val="0"/>
        <w:rPr>
          <w:b/>
          <w:noProof/>
          <w:szCs w:val="22"/>
        </w:rPr>
      </w:pPr>
    </w:p>
    <w:p w14:paraId="5C1C449A" w14:textId="77777777" w:rsidR="00105B1D" w:rsidRDefault="00105B1D" w:rsidP="00B21F60">
      <w:pPr>
        <w:outlineLvl w:val="0"/>
        <w:rPr>
          <w:b/>
          <w:noProof/>
          <w:szCs w:val="22"/>
        </w:rPr>
      </w:pPr>
    </w:p>
    <w:p w14:paraId="4380A229" w14:textId="77777777" w:rsidR="00105B1D" w:rsidRDefault="00105B1D" w:rsidP="00B21F60">
      <w:pPr>
        <w:outlineLvl w:val="0"/>
        <w:rPr>
          <w:b/>
          <w:noProof/>
          <w:szCs w:val="22"/>
        </w:rPr>
      </w:pPr>
    </w:p>
    <w:p w14:paraId="38D9CD0C" w14:textId="77777777" w:rsidR="00105B1D" w:rsidRDefault="00105B1D" w:rsidP="00B21F60">
      <w:pPr>
        <w:outlineLvl w:val="0"/>
        <w:rPr>
          <w:b/>
          <w:noProof/>
          <w:szCs w:val="22"/>
        </w:rPr>
      </w:pPr>
    </w:p>
    <w:p w14:paraId="169C0A25" w14:textId="77777777" w:rsidR="00105B1D" w:rsidRDefault="00105B1D" w:rsidP="00B21F60">
      <w:pPr>
        <w:outlineLvl w:val="0"/>
        <w:rPr>
          <w:b/>
          <w:noProof/>
          <w:szCs w:val="22"/>
        </w:rPr>
      </w:pPr>
    </w:p>
    <w:p w14:paraId="7B3DFD89" w14:textId="77777777" w:rsidR="00105B1D" w:rsidRDefault="00105B1D" w:rsidP="00B21F60">
      <w:pPr>
        <w:outlineLvl w:val="0"/>
        <w:rPr>
          <w:b/>
          <w:noProof/>
          <w:szCs w:val="22"/>
        </w:rPr>
      </w:pPr>
    </w:p>
    <w:p w14:paraId="143477A5" w14:textId="77777777" w:rsidR="00105B1D" w:rsidRDefault="00105B1D" w:rsidP="00B21F60">
      <w:pPr>
        <w:outlineLvl w:val="0"/>
        <w:rPr>
          <w:b/>
          <w:noProof/>
          <w:szCs w:val="22"/>
        </w:rPr>
      </w:pPr>
    </w:p>
    <w:p w14:paraId="3BDEA69F" w14:textId="77777777" w:rsidR="00105B1D" w:rsidRDefault="00105B1D" w:rsidP="00B21F60">
      <w:pPr>
        <w:outlineLvl w:val="0"/>
        <w:rPr>
          <w:b/>
          <w:noProof/>
          <w:szCs w:val="22"/>
        </w:rPr>
      </w:pPr>
    </w:p>
    <w:p w14:paraId="67AAE5A5" w14:textId="77777777" w:rsidR="00105B1D" w:rsidRDefault="00105B1D" w:rsidP="00B21F60">
      <w:pPr>
        <w:outlineLvl w:val="0"/>
        <w:rPr>
          <w:b/>
          <w:noProof/>
          <w:szCs w:val="22"/>
        </w:rPr>
      </w:pPr>
    </w:p>
    <w:p w14:paraId="2238DA83" w14:textId="77777777" w:rsidR="00105B1D" w:rsidRDefault="00105B1D" w:rsidP="00B21F60">
      <w:pPr>
        <w:outlineLvl w:val="0"/>
        <w:rPr>
          <w:b/>
          <w:noProof/>
          <w:szCs w:val="22"/>
        </w:rPr>
      </w:pPr>
    </w:p>
    <w:p w14:paraId="7A2398D2" w14:textId="77777777" w:rsidR="00105B1D" w:rsidRDefault="00105B1D" w:rsidP="00B21F60">
      <w:pPr>
        <w:outlineLvl w:val="0"/>
        <w:rPr>
          <w:b/>
          <w:noProof/>
          <w:szCs w:val="22"/>
        </w:rPr>
      </w:pPr>
    </w:p>
    <w:p w14:paraId="42AAAA33" w14:textId="77777777" w:rsidR="00105B1D" w:rsidRDefault="00105B1D" w:rsidP="00B21F60">
      <w:pPr>
        <w:outlineLvl w:val="0"/>
        <w:rPr>
          <w:b/>
          <w:noProof/>
          <w:szCs w:val="22"/>
        </w:rPr>
      </w:pPr>
    </w:p>
    <w:p w14:paraId="28502E63" w14:textId="77777777" w:rsidR="00105B1D" w:rsidRDefault="00105B1D" w:rsidP="00B21F60">
      <w:pPr>
        <w:outlineLvl w:val="0"/>
        <w:rPr>
          <w:b/>
          <w:noProof/>
          <w:szCs w:val="22"/>
        </w:rPr>
      </w:pPr>
    </w:p>
    <w:p w14:paraId="271046DC" w14:textId="77777777" w:rsidR="00105B1D" w:rsidRDefault="00105B1D" w:rsidP="00B21F60">
      <w:pPr>
        <w:outlineLvl w:val="0"/>
        <w:rPr>
          <w:b/>
          <w:noProof/>
          <w:szCs w:val="22"/>
        </w:rPr>
      </w:pPr>
    </w:p>
    <w:p w14:paraId="367B36EC" w14:textId="77777777" w:rsidR="00105B1D" w:rsidRDefault="00105B1D" w:rsidP="00B21F60">
      <w:pPr>
        <w:outlineLvl w:val="0"/>
        <w:rPr>
          <w:b/>
          <w:noProof/>
          <w:szCs w:val="22"/>
        </w:rPr>
      </w:pPr>
    </w:p>
    <w:p w14:paraId="2FF6BCC6" w14:textId="77777777" w:rsidR="00105B1D" w:rsidRDefault="00105B1D" w:rsidP="00B21F60">
      <w:pPr>
        <w:outlineLvl w:val="0"/>
        <w:rPr>
          <w:b/>
          <w:noProof/>
          <w:szCs w:val="22"/>
        </w:rPr>
      </w:pPr>
    </w:p>
    <w:p w14:paraId="27B4C4E2" w14:textId="77777777" w:rsidR="00105B1D" w:rsidRDefault="00105B1D" w:rsidP="00B21F60">
      <w:pPr>
        <w:outlineLvl w:val="0"/>
        <w:rPr>
          <w:b/>
          <w:noProof/>
          <w:szCs w:val="22"/>
        </w:rPr>
      </w:pPr>
    </w:p>
    <w:p w14:paraId="5CF1DA7B" w14:textId="77777777" w:rsidR="00105B1D" w:rsidRDefault="00105B1D" w:rsidP="00B21F60">
      <w:pPr>
        <w:outlineLvl w:val="0"/>
        <w:rPr>
          <w:b/>
          <w:noProof/>
          <w:szCs w:val="22"/>
        </w:rPr>
      </w:pPr>
    </w:p>
    <w:p w14:paraId="45578C5B" w14:textId="77777777" w:rsidR="00105B1D" w:rsidRDefault="00105B1D" w:rsidP="00B21F60">
      <w:pPr>
        <w:outlineLvl w:val="0"/>
        <w:rPr>
          <w:b/>
          <w:noProof/>
          <w:szCs w:val="22"/>
        </w:rPr>
      </w:pPr>
    </w:p>
    <w:p w14:paraId="6A69200F" w14:textId="77777777" w:rsidR="00105B1D" w:rsidRDefault="00105B1D" w:rsidP="00B21F60">
      <w:pPr>
        <w:outlineLvl w:val="0"/>
        <w:rPr>
          <w:b/>
          <w:noProof/>
          <w:szCs w:val="22"/>
        </w:rPr>
      </w:pPr>
    </w:p>
    <w:p w14:paraId="3C5379EB" w14:textId="6E71B5FE" w:rsidR="00105B1D" w:rsidRDefault="00EC47C3" w:rsidP="00B21F60">
      <w:pPr>
        <w:pStyle w:val="TitleA"/>
        <w:rPr>
          <w:noProof/>
          <w:szCs w:val="22"/>
        </w:rPr>
      </w:pPr>
      <w:r>
        <w:t>B. PÍSOMNÁ INFORMÁCIA PRE POUŽÍVATEĽA</w:t>
      </w:r>
    </w:p>
    <w:p w14:paraId="61D38417" w14:textId="1B5FB754" w:rsidR="00105B1D" w:rsidRDefault="00EC47C3" w:rsidP="00B21F60">
      <w:pPr>
        <w:tabs>
          <w:tab w:val="clear" w:pos="567"/>
        </w:tabs>
        <w:jc w:val="center"/>
        <w:outlineLvl w:val="0"/>
        <w:rPr>
          <w:noProof/>
          <w:szCs w:val="22"/>
        </w:rPr>
      </w:pPr>
      <w:r>
        <w:br w:type="page"/>
      </w:r>
      <w:r>
        <w:rPr>
          <w:b/>
        </w:rPr>
        <w:lastRenderedPageBreak/>
        <w:t>Písomná informácia pre používateľa</w:t>
      </w:r>
    </w:p>
    <w:p w14:paraId="0A7F581A" w14:textId="77777777" w:rsidR="00105B1D" w:rsidRDefault="00105B1D" w:rsidP="00B21F60">
      <w:pPr>
        <w:numPr>
          <w:ilvl w:val="12"/>
          <w:numId w:val="0"/>
        </w:numPr>
        <w:shd w:val="clear" w:color="auto" w:fill="FFFFFF"/>
        <w:tabs>
          <w:tab w:val="clear" w:pos="567"/>
        </w:tabs>
        <w:jc w:val="center"/>
        <w:rPr>
          <w:noProof/>
          <w:szCs w:val="22"/>
        </w:rPr>
      </w:pPr>
    </w:p>
    <w:p w14:paraId="4F2ED141" w14:textId="4208D447" w:rsidR="00105B1D" w:rsidRDefault="00EC47C3" w:rsidP="00B21F60">
      <w:pPr>
        <w:tabs>
          <w:tab w:val="left" w:pos="993"/>
        </w:tabs>
        <w:jc w:val="center"/>
        <w:outlineLvl w:val="0"/>
        <w:rPr>
          <w:b/>
          <w:noProof/>
          <w:szCs w:val="22"/>
        </w:rPr>
      </w:pPr>
      <w:r>
        <w:rPr>
          <w:b/>
        </w:rPr>
        <w:t>Uplizna 100 mg koncentrát na infúzny roztok</w:t>
      </w:r>
    </w:p>
    <w:p w14:paraId="76B8343A" w14:textId="77777777" w:rsidR="00105B1D" w:rsidRDefault="00EC47C3" w:rsidP="00B21F60">
      <w:pPr>
        <w:numPr>
          <w:ilvl w:val="12"/>
          <w:numId w:val="0"/>
        </w:numPr>
        <w:tabs>
          <w:tab w:val="clear" w:pos="567"/>
        </w:tabs>
        <w:jc w:val="center"/>
        <w:rPr>
          <w:noProof/>
          <w:szCs w:val="22"/>
        </w:rPr>
      </w:pPr>
      <w:r>
        <w:t>inebilizumab</w:t>
      </w:r>
    </w:p>
    <w:p w14:paraId="13B87A74" w14:textId="77777777" w:rsidR="00105B1D" w:rsidRDefault="00105B1D" w:rsidP="00B21F60">
      <w:pPr>
        <w:tabs>
          <w:tab w:val="clear" w:pos="567"/>
        </w:tabs>
        <w:rPr>
          <w:szCs w:val="22"/>
        </w:rPr>
      </w:pPr>
    </w:p>
    <w:p w14:paraId="1EBB39DA" w14:textId="77777777" w:rsidR="00105B1D" w:rsidRDefault="00E255AE" w:rsidP="00B21F60">
      <w:pPr>
        <w:tabs>
          <w:tab w:val="clear" w:pos="567"/>
        </w:tabs>
        <w:rPr>
          <w:noProof/>
          <w:szCs w:val="22"/>
        </w:rPr>
      </w:pPr>
      <w:r>
        <w:pict w14:anchorId="4EFE1BFD">
          <v:shape id="Picture 3" o:spid="_x0000_i1028" type="#_x0000_t75" alt="BT_1000x858px" style="width:15.6pt;height:13.2pt;visibility:visible;mso-wrap-style:square">
            <v:imagedata r:id="rId9" o:title="BT_1000x858px"/>
          </v:shape>
        </w:pict>
      </w:r>
      <w:r w:rsidR="007F2AC2">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0FA71745" w14:textId="77777777" w:rsidR="00105B1D" w:rsidRDefault="00105B1D" w:rsidP="00B21F60">
      <w:pPr>
        <w:tabs>
          <w:tab w:val="clear" w:pos="567"/>
        </w:tabs>
        <w:rPr>
          <w:noProof/>
          <w:szCs w:val="22"/>
        </w:rPr>
      </w:pPr>
    </w:p>
    <w:p w14:paraId="3010D5AD" w14:textId="77777777" w:rsidR="00105B1D" w:rsidRDefault="00EC47C3" w:rsidP="00B21F60">
      <w:pPr>
        <w:tabs>
          <w:tab w:val="clear" w:pos="567"/>
        </w:tabs>
        <w:suppressAutoHyphens/>
        <w:rPr>
          <w:b/>
          <w:noProof/>
          <w:szCs w:val="22"/>
        </w:rPr>
      </w:pPr>
      <w:r>
        <w:rPr>
          <w:b/>
        </w:rPr>
        <w:t>Pozorne si prečítajte celú písomnú informáciu predtým, ako vám bude podaný tento liek, pretože obsahuje pre vás dôležité informácie.</w:t>
      </w:r>
    </w:p>
    <w:p w14:paraId="27EEE722" w14:textId="77777777" w:rsidR="00704682" w:rsidRDefault="00EC47C3" w:rsidP="00B21F60">
      <w:pPr>
        <w:numPr>
          <w:ilvl w:val="0"/>
          <w:numId w:val="2"/>
        </w:numPr>
        <w:ind w:left="567" w:right="-2" w:hanging="567"/>
        <w:rPr>
          <w:noProof/>
          <w:szCs w:val="22"/>
        </w:rPr>
      </w:pPr>
      <w:r>
        <w:t>Túto písomnú informáciu si uschovajte. Možno bude potrebné, aby ste si ju znovu prečítali.</w:t>
      </w:r>
    </w:p>
    <w:p w14:paraId="4F5FBB75" w14:textId="4A472F50" w:rsidR="00105B1D" w:rsidRDefault="00EC47C3" w:rsidP="00B21F60">
      <w:pPr>
        <w:keepNext/>
        <w:numPr>
          <w:ilvl w:val="0"/>
          <w:numId w:val="2"/>
        </w:numPr>
        <w:ind w:left="567" w:right="-2" w:hanging="567"/>
        <w:rPr>
          <w:noProof/>
          <w:szCs w:val="22"/>
        </w:rPr>
      </w:pPr>
      <w:r>
        <w:t>Ak máte akékoľvek ďalšie otázky, obráťte sa na svojho lekára, lekárnika alebo zdravotnú sestru.</w:t>
      </w:r>
    </w:p>
    <w:p w14:paraId="7AEE59E3" w14:textId="77777777" w:rsidR="00105B1D" w:rsidRDefault="00EC47C3" w:rsidP="00B21F60">
      <w:pPr>
        <w:numPr>
          <w:ilvl w:val="0"/>
          <w:numId w:val="2"/>
        </w:numPr>
        <w:ind w:left="567" w:hanging="567"/>
        <w:rPr>
          <w:szCs w:val="22"/>
        </w:rPr>
      </w:pPr>
      <w:r>
        <w:t>Ak sa u vás vyskytne akýkoľvek vedľajší účinok, obráťte sa na svojho lekára, lekárnika alebo zdravotnú sestru. To sa týka aj akýchkoľvek vedľajších účinkov, ktoré nie sú uvedené v tejto písomnej informácii. Pozri časť 4.</w:t>
      </w:r>
    </w:p>
    <w:p w14:paraId="47710DF2" w14:textId="77777777" w:rsidR="00427AF4" w:rsidRDefault="00427AF4" w:rsidP="00427AF4">
      <w:pPr>
        <w:numPr>
          <w:ilvl w:val="0"/>
          <w:numId w:val="2"/>
        </w:numPr>
        <w:ind w:left="567" w:hanging="567"/>
        <w:rPr>
          <w:ins w:id="966" w:author="Author"/>
          <w:szCs w:val="22"/>
        </w:rPr>
      </w:pPr>
      <w:ins w:id="967" w:author="Author">
        <w:r>
          <w:t>Váš lekár vám poskytne kartu pacienta, ktorá obsahuje dôležité informácie týkajúce sa bezpečnosti, ktoré musíte pred liečbou a počas liečby Upliznou poznať.</w:t>
        </w:r>
      </w:ins>
    </w:p>
    <w:p w14:paraId="24FB667B" w14:textId="77777777" w:rsidR="00105B1D" w:rsidRDefault="00105B1D" w:rsidP="00B21F60">
      <w:pPr>
        <w:tabs>
          <w:tab w:val="clear" w:pos="567"/>
        </w:tabs>
        <w:ind w:right="-2"/>
        <w:rPr>
          <w:noProof/>
          <w:szCs w:val="22"/>
        </w:rPr>
      </w:pPr>
    </w:p>
    <w:p w14:paraId="5704AE2E" w14:textId="77777777" w:rsidR="00105B1D" w:rsidRDefault="00EC47C3" w:rsidP="00B21F60">
      <w:pPr>
        <w:keepNext/>
        <w:numPr>
          <w:ilvl w:val="12"/>
          <w:numId w:val="0"/>
        </w:numPr>
        <w:tabs>
          <w:tab w:val="clear" w:pos="567"/>
        </w:tabs>
        <w:ind w:right="-2"/>
        <w:rPr>
          <w:b/>
          <w:noProof/>
          <w:szCs w:val="22"/>
        </w:rPr>
      </w:pPr>
      <w:r>
        <w:rPr>
          <w:b/>
        </w:rPr>
        <w:t>V tejto písomnej informácii sa dozviete:</w:t>
      </w:r>
    </w:p>
    <w:p w14:paraId="699AFA64" w14:textId="77777777" w:rsidR="00105B1D" w:rsidRDefault="00105B1D" w:rsidP="00B21F60">
      <w:pPr>
        <w:keepNext/>
        <w:numPr>
          <w:ilvl w:val="12"/>
          <w:numId w:val="0"/>
        </w:numPr>
        <w:tabs>
          <w:tab w:val="clear" w:pos="567"/>
        </w:tabs>
        <w:ind w:right="-2"/>
        <w:outlineLvl w:val="0"/>
        <w:rPr>
          <w:noProof/>
          <w:szCs w:val="22"/>
        </w:rPr>
      </w:pPr>
    </w:p>
    <w:p w14:paraId="2945704B" w14:textId="12EB9272" w:rsidR="00704682" w:rsidRDefault="00EC47C3" w:rsidP="00B21F60">
      <w:pPr>
        <w:numPr>
          <w:ilvl w:val="0"/>
          <w:numId w:val="10"/>
        </w:numPr>
        <w:ind w:left="567" w:hanging="567"/>
        <w:rPr>
          <w:noProof/>
          <w:szCs w:val="22"/>
        </w:rPr>
      </w:pPr>
      <w:r>
        <w:t>Čo je Uplizna a na čo sa používa</w:t>
      </w:r>
    </w:p>
    <w:p w14:paraId="3D9E14A3" w14:textId="3D25C44D" w:rsidR="00704682" w:rsidRDefault="00EC47C3" w:rsidP="00B21F60">
      <w:pPr>
        <w:numPr>
          <w:ilvl w:val="0"/>
          <w:numId w:val="10"/>
        </w:numPr>
        <w:ind w:left="567" w:hanging="567"/>
        <w:rPr>
          <w:noProof/>
          <w:szCs w:val="22"/>
        </w:rPr>
      </w:pPr>
      <w:r>
        <w:t>Čo potrebujete vedieť predtým, ako vám bude podaná Uplizna</w:t>
      </w:r>
    </w:p>
    <w:p w14:paraId="7F36CA16" w14:textId="6CE892A4" w:rsidR="00704682" w:rsidRDefault="00EC47C3" w:rsidP="00B21F60">
      <w:pPr>
        <w:numPr>
          <w:ilvl w:val="0"/>
          <w:numId w:val="10"/>
        </w:numPr>
        <w:ind w:left="567" w:hanging="567"/>
        <w:rPr>
          <w:noProof/>
          <w:szCs w:val="22"/>
        </w:rPr>
      </w:pPr>
      <w:r>
        <w:t>Ako sa podáva Uplizna</w:t>
      </w:r>
    </w:p>
    <w:p w14:paraId="65889041" w14:textId="314E8129" w:rsidR="00704682" w:rsidRDefault="00EC47C3" w:rsidP="00B21F60">
      <w:pPr>
        <w:numPr>
          <w:ilvl w:val="0"/>
          <w:numId w:val="10"/>
        </w:numPr>
        <w:ind w:left="567" w:hanging="567"/>
        <w:rPr>
          <w:noProof/>
          <w:szCs w:val="22"/>
        </w:rPr>
      </w:pPr>
      <w:r>
        <w:t>Možné vedľajšie účinky</w:t>
      </w:r>
    </w:p>
    <w:p w14:paraId="4BACEC1E" w14:textId="2BBDC4CF" w:rsidR="00704682" w:rsidRDefault="00EC47C3" w:rsidP="00B21F60">
      <w:pPr>
        <w:keepNext/>
        <w:numPr>
          <w:ilvl w:val="0"/>
          <w:numId w:val="10"/>
        </w:numPr>
        <w:ind w:left="567" w:hanging="567"/>
        <w:rPr>
          <w:noProof/>
          <w:szCs w:val="22"/>
        </w:rPr>
      </w:pPr>
      <w:r>
        <w:t>Ako uchovávať Upliznu</w:t>
      </w:r>
    </w:p>
    <w:p w14:paraId="155F2BF8" w14:textId="2A33F48B" w:rsidR="00105B1D" w:rsidRDefault="00EC47C3" w:rsidP="00B21F60">
      <w:pPr>
        <w:numPr>
          <w:ilvl w:val="0"/>
          <w:numId w:val="10"/>
        </w:numPr>
        <w:ind w:left="567" w:hanging="567"/>
        <w:rPr>
          <w:noProof/>
          <w:szCs w:val="22"/>
        </w:rPr>
      </w:pPr>
      <w:r>
        <w:t>Obsah balenia a ďalšie informácie</w:t>
      </w:r>
    </w:p>
    <w:p w14:paraId="7F2677D9" w14:textId="77777777" w:rsidR="00105B1D" w:rsidRDefault="00105B1D" w:rsidP="00B21F60">
      <w:pPr>
        <w:numPr>
          <w:ilvl w:val="12"/>
          <w:numId w:val="0"/>
        </w:numPr>
        <w:tabs>
          <w:tab w:val="clear" w:pos="567"/>
        </w:tabs>
        <w:ind w:right="-2"/>
        <w:rPr>
          <w:noProof/>
          <w:szCs w:val="22"/>
        </w:rPr>
      </w:pPr>
    </w:p>
    <w:p w14:paraId="01D0B25D" w14:textId="77777777" w:rsidR="00105B1D" w:rsidRDefault="00105B1D" w:rsidP="00B21F60">
      <w:pPr>
        <w:numPr>
          <w:ilvl w:val="12"/>
          <w:numId w:val="0"/>
        </w:numPr>
        <w:tabs>
          <w:tab w:val="clear" w:pos="567"/>
        </w:tabs>
        <w:rPr>
          <w:noProof/>
          <w:szCs w:val="22"/>
        </w:rPr>
      </w:pPr>
    </w:p>
    <w:p w14:paraId="370ACBB4" w14:textId="77777777" w:rsidR="00105B1D" w:rsidRDefault="00EC47C3" w:rsidP="00B21F60">
      <w:pPr>
        <w:keepNext/>
        <w:ind w:left="567" w:right="-2" w:hanging="567"/>
        <w:rPr>
          <w:b/>
          <w:noProof/>
          <w:szCs w:val="22"/>
        </w:rPr>
      </w:pPr>
      <w:r>
        <w:rPr>
          <w:b/>
        </w:rPr>
        <w:t>1.</w:t>
      </w:r>
      <w:r>
        <w:rPr>
          <w:b/>
        </w:rPr>
        <w:tab/>
        <w:t>Čo je Uplizna a na čo sa používa</w:t>
      </w:r>
    </w:p>
    <w:p w14:paraId="34358C9C" w14:textId="77777777" w:rsidR="00105B1D" w:rsidRDefault="00105B1D" w:rsidP="00B21F60">
      <w:pPr>
        <w:keepNext/>
        <w:numPr>
          <w:ilvl w:val="12"/>
          <w:numId w:val="0"/>
        </w:numPr>
        <w:tabs>
          <w:tab w:val="clear" w:pos="567"/>
        </w:tabs>
        <w:rPr>
          <w:noProof/>
          <w:szCs w:val="22"/>
        </w:rPr>
      </w:pPr>
    </w:p>
    <w:p w14:paraId="533DE666" w14:textId="2E1D6FB1" w:rsidR="00105B1D" w:rsidRDefault="00EC47C3" w:rsidP="00B21F60">
      <w:pPr>
        <w:tabs>
          <w:tab w:val="clear" w:pos="567"/>
        </w:tabs>
        <w:ind w:right="-2"/>
        <w:rPr>
          <w:noProof/>
          <w:szCs w:val="22"/>
        </w:rPr>
      </w:pPr>
      <w:r>
        <w:t>Uplizna obsahuje liečivo inebilizumab a patrí do triedy liekov nazývaných monoklonálne protilátky. Ide o bielkovinu, ktorá cieli na bunky v imunitnom systéme (prirodzená obrana tela) vytvárajúce protilátky, nazývané B</w:t>
      </w:r>
      <w:r>
        <w:noBreakHyphen/>
        <w:t>bunky.</w:t>
      </w:r>
    </w:p>
    <w:p w14:paraId="21AF5890" w14:textId="77777777" w:rsidR="00E750A9" w:rsidRDefault="00E750A9" w:rsidP="00427AF4">
      <w:pPr>
        <w:keepNext/>
        <w:tabs>
          <w:tab w:val="clear" w:pos="567"/>
        </w:tabs>
        <w:ind w:right="-2"/>
        <w:rPr>
          <w:ins w:id="968" w:author="Author"/>
        </w:rPr>
      </w:pPr>
    </w:p>
    <w:p w14:paraId="5B2E4D3F" w14:textId="34BBBF86" w:rsidR="00427AF4" w:rsidRDefault="00427AF4" w:rsidP="00427AF4">
      <w:pPr>
        <w:keepNext/>
        <w:tabs>
          <w:tab w:val="clear" w:pos="567"/>
        </w:tabs>
        <w:ind w:right="-2"/>
        <w:rPr>
          <w:noProof/>
          <w:szCs w:val="22"/>
        </w:rPr>
      </w:pPr>
      <w:ins w:id="969" w:author="Author">
        <w:r>
          <w:t>Uplizna sa používa na liečbu dospelých s nasledovnými ochoreniami:</w:t>
        </w:r>
      </w:ins>
    </w:p>
    <w:p w14:paraId="2BD5305A" w14:textId="09C31F90" w:rsidR="00704682" w:rsidRDefault="00EC47C3" w:rsidP="00427AF4">
      <w:pPr>
        <w:numPr>
          <w:ilvl w:val="0"/>
          <w:numId w:val="15"/>
        </w:numPr>
        <w:tabs>
          <w:tab w:val="clear" w:pos="567"/>
        </w:tabs>
        <w:ind w:left="567" w:right="-2" w:hanging="567"/>
        <w:rPr>
          <w:ins w:id="970" w:author="Author"/>
          <w:noProof/>
          <w:szCs w:val="22"/>
        </w:rPr>
      </w:pPr>
      <w:del w:id="971" w:author="Author">
        <w:r>
          <w:delText xml:space="preserve">Uplizna sa používa na zníženie rizika atakov u dospelých so zriedkavým stavom nazývaným </w:delText>
        </w:r>
      </w:del>
      <w:r>
        <w:t>spektrum ochorení neuromyelitis optica (</w:t>
      </w:r>
      <w:r>
        <w:rPr>
          <w:i/>
          <w:iCs/>
        </w:rPr>
        <w:t>neuromyelitis optic spectrum disorder</w:t>
      </w:r>
      <w:r>
        <w:t xml:space="preserve">, NMOSD), </w:t>
      </w:r>
      <w:ins w:id="972" w:author="Author">
        <w:r>
          <w:t xml:space="preserve">zriedkavé ochorenie, </w:t>
        </w:r>
      </w:ins>
      <w:r>
        <w:t>ktor</w:t>
      </w:r>
      <w:ins w:id="973" w:author="Author">
        <w:r>
          <w:t>é</w:t>
        </w:r>
      </w:ins>
      <w:del w:id="974" w:author="Author">
        <w:r>
          <w:delText>ý</w:delText>
        </w:r>
      </w:del>
      <w:r>
        <w:t xml:space="preserve"> postihuje nervy oka a miechy. Predpokladá sa, že </w:t>
      </w:r>
      <w:del w:id="975" w:author="Author">
        <w:r>
          <w:delText>tento stav</w:delText>
        </w:r>
      </w:del>
      <w:ins w:id="976" w:author="Author">
        <w:r>
          <w:t>toto ochorenie</w:t>
        </w:r>
      </w:ins>
      <w:r>
        <w:t xml:space="preserve"> je spôsoben</w:t>
      </w:r>
      <w:ins w:id="977" w:author="Author">
        <w:r>
          <w:t>é</w:t>
        </w:r>
      </w:ins>
      <w:del w:id="978" w:author="Author">
        <w:r>
          <w:delText>ý</w:delText>
        </w:r>
      </w:del>
      <w:r>
        <w:t xml:space="preserve"> tým, že imunitný systém omylom útočí na nervy v tele. Uplizna sa podáva pacientom s NMOSD, ktorých B</w:t>
      </w:r>
      <w:r>
        <w:noBreakHyphen/>
        <w:t>bunky vytvárajú protilátky proti akvaporínu</w:t>
      </w:r>
      <w:r>
        <w:noBreakHyphen/>
        <w:t>4, bielkovine, ktorá hrá dôležitú úlohu vo funkcii nervov.</w:t>
      </w:r>
    </w:p>
    <w:p w14:paraId="1CC30904" w14:textId="6BCA7066" w:rsidR="003769C3" w:rsidRDefault="003769C3" w:rsidP="00427AF4">
      <w:pPr>
        <w:numPr>
          <w:ilvl w:val="0"/>
          <w:numId w:val="15"/>
        </w:numPr>
        <w:tabs>
          <w:tab w:val="clear" w:pos="567"/>
        </w:tabs>
        <w:ind w:left="567" w:right="-2" w:hanging="567"/>
        <w:rPr>
          <w:ins w:id="979" w:author="Author"/>
          <w:noProof/>
          <w:szCs w:val="22"/>
        </w:rPr>
      </w:pPr>
      <w:ins w:id="980" w:author="Author">
        <w:r>
          <w:t>imunoglobulín G4 asociované ochorenie (</w:t>
        </w:r>
        <w:r>
          <w:rPr>
            <w:i/>
            <w:iCs/>
          </w:rPr>
          <w:t>immunoglobulin G4-related disease</w:t>
        </w:r>
        <w:r>
          <w:t>, IgG4</w:t>
        </w:r>
        <w:r w:rsidR="008305A9" w:rsidRPr="008305A9">
          <w:t>-</w:t>
        </w:r>
        <w:del w:id="981" w:author="Author">
          <w:r w:rsidDel="008305A9">
            <w:noBreakHyphen/>
          </w:r>
        </w:del>
        <w:r>
          <w:t>RD), zriedkavé ochorenie, ktoré ovplyvňuje viaceré orgány v tele. Toto ochorenie vzniká v dôsledku poškodzovania vlastných tkanív tela imunitným systémom. Pacienti s IgG4</w:t>
        </w:r>
        <w:r w:rsidR="008305A9" w:rsidRPr="008305A9">
          <w:t>-</w:t>
        </w:r>
        <w:del w:id="982" w:author="Author">
          <w:r w:rsidDel="008305A9">
            <w:noBreakHyphen/>
          </w:r>
        </w:del>
        <w:r>
          <w:t>RD môžu mať vysoké hladiny špecifického typu protilátky nazývaného IgG4. V postihnutých tkanivách sa hromadia B</w:t>
        </w:r>
        <w:r>
          <w:noBreakHyphen/>
          <w:t>bunky produkujúce IgG4, čo prispieva k poškodeniu orgánov.</w:t>
        </w:r>
      </w:ins>
    </w:p>
    <w:p w14:paraId="6EFB351A" w14:textId="2287C9F2" w:rsidR="00427AF4" w:rsidDel="003769C3" w:rsidRDefault="00427AF4" w:rsidP="00427AF4">
      <w:pPr>
        <w:tabs>
          <w:tab w:val="clear" w:pos="567"/>
        </w:tabs>
        <w:ind w:left="567" w:right="-2" w:hanging="567"/>
        <w:rPr>
          <w:del w:id="983" w:author="Author"/>
          <w:noProof/>
          <w:szCs w:val="22"/>
        </w:rPr>
      </w:pPr>
    </w:p>
    <w:p w14:paraId="337C0FA5" w14:textId="43EB1018" w:rsidR="00105B1D" w:rsidRDefault="00105B1D" w:rsidP="00B21F60">
      <w:pPr>
        <w:tabs>
          <w:tab w:val="clear" w:pos="567"/>
        </w:tabs>
        <w:ind w:right="-2"/>
        <w:rPr>
          <w:noProof/>
          <w:szCs w:val="22"/>
        </w:rPr>
      </w:pPr>
    </w:p>
    <w:p w14:paraId="3970F46C" w14:textId="77777777" w:rsidR="00105B1D" w:rsidRDefault="00105B1D" w:rsidP="00B21F60">
      <w:pPr>
        <w:tabs>
          <w:tab w:val="clear" w:pos="567"/>
        </w:tabs>
        <w:ind w:right="-2"/>
        <w:rPr>
          <w:noProof/>
          <w:szCs w:val="22"/>
        </w:rPr>
      </w:pPr>
    </w:p>
    <w:p w14:paraId="7943DEB8" w14:textId="77777777" w:rsidR="00704682" w:rsidRDefault="00EC47C3" w:rsidP="00B21F60">
      <w:pPr>
        <w:keepNext/>
        <w:ind w:left="567" w:right="-2" w:hanging="567"/>
        <w:rPr>
          <w:noProof/>
          <w:szCs w:val="22"/>
        </w:rPr>
      </w:pPr>
      <w:r>
        <w:rPr>
          <w:b/>
        </w:rPr>
        <w:t>2.</w:t>
      </w:r>
      <w:r>
        <w:rPr>
          <w:b/>
        </w:rPr>
        <w:tab/>
        <w:t>Čo potrebujete vedieť predtým, ako vám bude podaná Uplizna</w:t>
      </w:r>
    </w:p>
    <w:p w14:paraId="117DDBD5" w14:textId="2CACB90C" w:rsidR="00105B1D" w:rsidRDefault="00105B1D" w:rsidP="00B21F60">
      <w:pPr>
        <w:keepNext/>
        <w:numPr>
          <w:ilvl w:val="12"/>
          <w:numId w:val="0"/>
        </w:numPr>
        <w:tabs>
          <w:tab w:val="clear" w:pos="567"/>
        </w:tabs>
        <w:outlineLvl w:val="0"/>
        <w:rPr>
          <w:i/>
          <w:noProof/>
          <w:szCs w:val="22"/>
        </w:rPr>
      </w:pPr>
    </w:p>
    <w:p w14:paraId="260C1416" w14:textId="6C5BBE5A" w:rsidR="00105B1D" w:rsidRDefault="00EC47C3" w:rsidP="00B21F60">
      <w:pPr>
        <w:keepNext/>
        <w:numPr>
          <w:ilvl w:val="12"/>
          <w:numId w:val="0"/>
        </w:numPr>
        <w:tabs>
          <w:tab w:val="clear" w:pos="567"/>
        </w:tabs>
        <w:outlineLvl w:val="0"/>
        <w:rPr>
          <w:b/>
          <w:noProof/>
          <w:szCs w:val="22"/>
        </w:rPr>
      </w:pPr>
      <w:r>
        <w:rPr>
          <w:b/>
        </w:rPr>
        <w:t>Nepoužívajte Upliznu</w:t>
      </w:r>
    </w:p>
    <w:p w14:paraId="386B4BF0" w14:textId="77777777" w:rsidR="00105B1D" w:rsidRDefault="00105B1D" w:rsidP="00B21F60">
      <w:pPr>
        <w:keepNext/>
        <w:numPr>
          <w:ilvl w:val="12"/>
          <w:numId w:val="0"/>
        </w:numPr>
        <w:tabs>
          <w:tab w:val="clear" w:pos="567"/>
        </w:tabs>
        <w:outlineLvl w:val="0"/>
        <w:rPr>
          <w:noProof/>
          <w:szCs w:val="22"/>
        </w:rPr>
      </w:pPr>
    </w:p>
    <w:p w14:paraId="2E78DBBD" w14:textId="546209C7" w:rsidR="00105B1D" w:rsidRDefault="00BC284E" w:rsidP="00B21F60">
      <w:pPr>
        <w:numPr>
          <w:ilvl w:val="0"/>
          <w:numId w:val="11"/>
        </w:numPr>
        <w:ind w:left="567" w:hanging="567"/>
        <w:rPr>
          <w:noProof/>
          <w:szCs w:val="22"/>
        </w:rPr>
      </w:pPr>
      <w:r>
        <w:t xml:space="preserve">ak ste </w:t>
      </w:r>
      <w:r>
        <w:rPr>
          <w:b/>
        </w:rPr>
        <w:t>alergický na</w:t>
      </w:r>
      <w:r>
        <w:t xml:space="preserve"> </w:t>
      </w:r>
      <w:r>
        <w:rPr>
          <w:b/>
        </w:rPr>
        <w:t>inebilizumab</w:t>
      </w:r>
      <w:r>
        <w:t xml:space="preserve"> alebo na ktorúkoľvek z ďalších zložiek tohto lieku (uvedených v časti 6),</w:t>
      </w:r>
    </w:p>
    <w:p w14:paraId="300ABC5D" w14:textId="501E02E4" w:rsidR="00105B1D" w:rsidRDefault="00FB528D" w:rsidP="00B21F60">
      <w:pPr>
        <w:numPr>
          <w:ilvl w:val="0"/>
          <w:numId w:val="11"/>
        </w:numPr>
        <w:ind w:left="567" w:hanging="567"/>
        <w:rPr>
          <w:noProof/>
          <w:szCs w:val="22"/>
        </w:rPr>
      </w:pPr>
      <w:r>
        <w:t>ak trpíte závažnou aktívnou infekciou, ako je hepatitída B,</w:t>
      </w:r>
    </w:p>
    <w:p w14:paraId="569EF06B" w14:textId="2A61B860" w:rsidR="00105B1D" w:rsidRDefault="00FB528D" w:rsidP="00B21F60">
      <w:pPr>
        <w:numPr>
          <w:ilvl w:val="0"/>
          <w:numId w:val="11"/>
        </w:numPr>
        <w:ind w:left="567" w:hanging="567"/>
        <w:rPr>
          <w:noProof/>
          <w:szCs w:val="22"/>
        </w:rPr>
      </w:pPr>
      <w:r>
        <w:t>ak máte aktívnu alebo neliečenú latentnú tuberkulózu,</w:t>
      </w:r>
    </w:p>
    <w:p w14:paraId="2826E20D" w14:textId="77777777" w:rsidR="00105B1D" w:rsidRDefault="00EC47C3" w:rsidP="00B21F60">
      <w:pPr>
        <w:numPr>
          <w:ilvl w:val="0"/>
          <w:numId w:val="11"/>
        </w:numPr>
        <w:ind w:left="567" w:hanging="567"/>
        <w:rPr>
          <w:i/>
          <w:szCs w:val="22"/>
        </w:rPr>
      </w:pPr>
      <w:r>
        <w:lastRenderedPageBreak/>
        <w:t>ak máte v anamnéze progresívnu multifokálnu leukoencefalopatiu (PML), čo je menej častá, ale závažná infekcia mozgu spôsobená vírusom,</w:t>
      </w:r>
    </w:p>
    <w:p w14:paraId="769728BF" w14:textId="77777777" w:rsidR="00105B1D" w:rsidRDefault="00EC47C3" w:rsidP="00B21F60">
      <w:pPr>
        <w:keepNext/>
        <w:numPr>
          <w:ilvl w:val="0"/>
          <w:numId w:val="11"/>
        </w:numPr>
        <w:ind w:left="567" w:hanging="567"/>
        <w:rPr>
          <w:i/>
          <w:szCs w:val="22"/>
        </w:rPr>
      </w:pPr>
      <w:r>
        <w:t>ak vám bolo povedané, že máte závažné problémy s imunitným systémom,</w:t>
      </w:r>
    </w:p>
    <w:p w14:paraId="330A2980" w14:textId="77777777" w:rsidR="00105B1D" w:rsidRDefault="00EC47C3" w:rsidP="00B21F60">
      <w:pPr>
        <w:numPr>
          <w:ilvl w:val="0"/>
          <w:numId w:val="11"/>
        </w:numPr>
        <w:ind w:left="567" w:hanging="567"/>
        <w:rPr>
          <w:i/>
          <w:szCs w:val="22"/>
        </w:rPr>
      </w:pPr>
      <w:r>
        <w:t>ak máte rakovinu.</w:t>
      </w:r>
    </w:p>
    <w:p w14:paraId="27E6EF5D" w14:textId="77777777" w:rsidR="00105B1D" w:rsidRDefault="00105B1D" w:rsidP="00B21F60">
      <w:pPr>
        <w:numPr>
          <w:ilvl w:val="12"/>
          <w:numId w:val="0"/>
        </w:numPr>
        <w:tabs>
          <w:tab w:val="clear" w:pos="567"/>
        </w:tabs>
        <w:ind w:left="567" w:hanging="567"/>
        <w:rPr>
          <w:noProof/>
          <w:szCs w:val="22"/>
        </w:rPr>
      </w:pPr>
    </w:p>
    <w:p w14:paraId="0FB44C3C" w14:textId="67C47B90" w:rsidR="00105B1D" w:rsidRDefault="00EC47C3" w:rsidP="00B21F60">
      <w:pPr>
        <w:keepNext/>
        <w:numPr>
          <w:ilvl w:val="12"/>
          <w:numId w:val="0"/>
        </w:numPr>
        <w:tabs>
          <w:tab w:val="clear" w:pos="567"/>
        </w:tabs>
        <w:outlineLvl w:val="0"/>
        <w:rPr>
          <w:b/>
          <w:noProof/>
          <w:szCs w:val="22"/>
        </w:rPr>
      </w:pPr>
      <w:r>
        <w:rPr>
          <w:b/>
        </w:rPr>
        <w:t>Upozornenia a opatrenia</w:t>
      </w:r>
    </w:p>
    <w:p w14:paraId="4EB0CAB0" w14:textId="77777777" w:rsidR="00105B1D" w:rsidRDefault="00EC47C3" w:rsidP="00B21F60">
      <w:pPr>
        <w:keepNext/>
        <w:numPr>
          <w:ilvl w:val="12"/>
          <w:numId w:val="0"/>
        </w:numPr>
        <w:tabs>
          <w:tab w:val="clear" w:pos="567"/>
        </w:tabs>
        <w:rPr>
          <w:noProof/>
          <w:szCs w:val="22"/>
        </w:rPr>
      </w:pPr>
      <w:r>
        <w:t>Predtým, ako vám bude podaná Uplizna, obráťte sa na svojho lekára, lekárnika alebo zdravotnú sestru, ak:</w:t>
      </w:r>
    </w:p>
    <w:p w14:paraId="4F9A29E9" w14:textId="1469235A" w:rsidR="00105B1D" w:rsidRDefault="00EC47C3" w:rsidP="00B21F60">
      <w:pPr>
        <w:numPr>
          <w:ilvl w:val="0"/>
          <w:numId w:val="12"/>
        </w:numPr>
        <w:ind w:left="567" w:hanging="567"/>
        <w:rPr>
          <w:noProof/>
          <w:szCs w:val="22"/>
        </w:rPr>
      </w:pPr>
      <w:r>
        <w:t>máte infekciu alebo si myslíte, že máte infekciu,</w:t>
      </w:r>
    </w:p>
    <w:p w14:paraId="7C92ACAD" w14:textId="3D5CADB7" w:rsidR="00105B1D" w:rsidRDefault="00C44FF2" w:rsidP="00427AF4">
      <w:pPr>
        <w:numPr>
          <w:ilvl w:val="0"/>
          <w:numId w:val="12"/>
        </w:numPr>
        <w:ind w:left="567" w:hanging="567"/>
        <w:rPr>
          <w:noProof/>
          <w:szCs w:val="22"/>
        </w:rPr>
      </w:pPr>
      <w:r>
        <w:t xml:space="preserve">ste niekedy užívali, užívate alebo plánujete užívať lieky, ktoré ovplyvňujú imunitný systém, alebo iné liečby </w:t>
      </w:r>
      <w:ins w:id="984" w:author="Author">
        <w:r>
          <w:t>pre vaše ochorenie</w:t>
        </w:r>
      </w:ins>
      <w:del w:id="985" w:author="Author">
        <w:r>
          <w:delText>na NMOSD</w:delText>
        </w:r>
      </w:del>
      <w:r>
        <w:t>. Tieto lieky by u vás mohli zvýšiť riziko infekcie,</w:t>
      </w:r>
    </w:p>
    <w:p w14:paraId="2CB69BC3" w14:textId="1D22463B" w:rsidR="00105B1D" w:rsidRDefault="00EC47C3" w:rsidP="00B21F60">
      <w:pPr>
        <w:keepNext/>
        <w:numPr>
          <w:ilvl w:val="0"/>
          <w:numId w:val="12"/>
        </w:numPr>
        <w:ind w:left="567" w:hanging="567"/>
        <w:rPr>
          <w:noProof/>
          <w:szCs w:val="22"/>
        </w:rPr>
      </w:pPr>
      <w:r>
        <w:t xml:space="preserve">ste niekedy mali </w:t>
      </w:r>
      <w:r>
        <w:rPr>
          <w:b/>
        </w:rPr>
        <w:t>hepatitídu</w:t>
      </w:r>
      <w:ins w:id="986" w:author="Author">
        <w:r>
          <w:rPr>
            <w:b/>
          </w:rPr>
          <w:t> </w:t>
        </w:r>
      </w:ins>
      <w:del w:id="987" w:author="Author">
        <w:r>
          <w:rPr>
            <w:b/>
          </w:rPr>
          <w:delText xml:space="preserve"> </w:delText>
        </w:r>
      </w:del>
      <w:r>
        <w:rPr>
          <w:b/>
        </w:rPr>
        <w:t>B</w:t>
      </w:r>
      <w:r>
        <w:t xml:space="preserve"> alebo ste nosičom vírusu hepatitídy</w:t>
      </w:r>
      <w:ins w:id="988" w:author="Author">
        <w:r>
          <w:t> </w:t>
        </w:r>
      </w:ins>
      <w:del w:id="989" w:author="Author">
        <w:r>
          <w:delText xml:space="preserve"> </w:delText>
        </w:r>
      </w:del>
      <w:r>
        <w:t>B,</w:t>
      </w:r>
    </w:p>
    <w:p w14:paraId="3BA9D1ED" w14:textId="77777777" w:rsidR="00427AF4" w:rsidRDefault="00427AF4" w:rsidP="00427AF4">
      <w:pPr>
        <w:keepNext/>
        <w:numPr>
          <w:ilvl w:val="0"/>
          <w:numId w:val="12"/>
        </w:numPr>
        <w:ind w:left="567" w:hanging="567"/>
        <w:rPr>
          <w:ins w:id="990" w:author="Author"/>
          <w:noProof/>
          <w:szCs w:val="22"/>
        </w:rPr>
      </w:pPr>
      <w:ins w:id="991" w:author="Author">
        <w:r>
          <w:t xml:space="preserve">ste niekedy mali </w:t>
        </w:r>
        <w:r w:rsidRPr="00020735">
          <w:rPr>
            <w:b/>
            <w:bCs/>
            <w:rPrChange w:id="992" w:author="Author">
              <w:rPr/>
            </w:rPrChange>
          </w:rPr>
          <w:t>hepatitídu C</w:t>
        </w:r>
        <w:r>
          <w:t xml:space="preserve"> alebo ste nosičom vírusu hepatitídy C,</w:t>
        </w:r>
      </w:ins>
    </w:p>
    <w:p w14:paraId="47AB103D" w14:textId="586CDC90" w:rsidR="00105B1D" w:rsidRDefault="00EC47C3" w:rsidP="00427AF4">
      <w:pPr>
        <w:keepNext/>
        <w:numPr>
          <w:ilvl w:val="0"/>
          <w:numId w:val="12"/>
        </w:numPr>
        <w:ind w:left="567" w:hanging="567"/>
        <w:rPr>
          <w:noProof/>
          <w:szCs w:val="22"/>
        </w:rPr>
      </w:pPr>
      <w:r>
        <w:t>ste nedávno podstúpili očkovanie alebo máte naplánované akékoľvek očkovania. Akékoľvek potrebné očkovacie látky by ste mali dostať aspoň 4</w:t>
      </w:r>
      <w:del w:id="993" w:author="Author">
        <w:r>
          <w:delText xml:space="preserve"> </w:delText>
        </w:r>
      </w:del>
      <w:ins w:id="994" w:author="Author">
        <w:r>
          <w:t> </w:t>
        </w:r>
      </w:ins>
      <w:r>
        <w:t>týždne predtým, ako začnete liečbu Upliznou.</w:t>
      </w:r>
    </w:p>
    <w:p w14:paraId="089ACAB5" w14:textId="77777777" w:rsidR="00105B1D" w:rsidRDefault="00105B1D" w:rsidP="00B21F60">
      <w:pPr>
        <w:numPr>
          <w:ilvl w:val="12"/>
          <w:numId w:val="0"/>
        </w:numPr>
        <w:tabs>
          <w:tab w:val="clear" w:pos="567"/>
        </w:tabs>
        <w:rPr>
          <w:noProof/>
          <w:szCs w:val="22"/>
        </w:rPr>
      </w:pPr>
    </w:p>
    <w:p w14:paraId="1F5C17B0" w14:textId="77777777" w:rsidR="00105B1D" w:rsidRDefault="00EC47C3" w:rsidP="00B21F60">
      <w:pPr>
        <w:keepNext/>
        <w:numPr>
          <w:ilvl w:val="12"/>
          <w:numId w:val="0"/>
        </w:numPr>
        <w:tabs>
          <w:tab w:val="clear" w:pos="567"/>
        </w:tabs>
        <w:ind w:right="-2"/>
        <w:rPr>
          <w:b/>
          <w:noProof/>
          <w:szCs w:val="22"/>
        </w:rPr>
      </w:pPr>
      <w:r>
        <w:rPr>
          <w:b/>
        </w:rPr>
        <w:t>Reakcie súvisiace s infúziou</w:t>
      </w:r>
    </w:p>
    <w:p w14:paraId="0BF37877" w14:textId="12C5FE8F" w:rsidR="00105B1D" w:rsidRDefault="00EC47C3" w:rsidP="00B21F60">
      <w:pPr>
        <w:numPr>
          <w:ilvl w:val="12"/>
          <w:numId w:val="0"/>
        </w:numPr>
        <w:tabs>
          <w:tab w:val="clear" w:pos="567"/>
        </w:tabs>
        <w:ind w:right="-2"/>
        <w:rPr>
          <w:noProof/>
          <w:szCs w:val="22"/>
        </w:rPr>
      </w:pPr>
      <w:r>
        <w:t>Uplizna môže spôsobiť reakcie súvisiace s infúziou, ktoré môžu zahŕňať bolesť hlavy, pocit nevoľnosti (nauzeu), ospalosť, dýchavičnosť, horúčku, bolesť svalov, vyrážku</w:t>
      </w:r>
      <w:ins w:id="995" w:author="Author">
        <w:r>
          <w:t>, palpitácie</w:t>
        </w:r>
      </w:ins>
      <w:r>
        <w:t xml:space="preserve"> </w:t>
      </w:r>
      <w:ins w:id="996" w:author="Author">
        <w:r>
          <w:t xml:space="preserve">(búšenie srdca) </w:t>
        </w:r>
      </w:ins>
      <w:r>
        <w:t>alebo iné príznaky. Ak sa objavia príznaky, liečba sa môže prerušiť alebo zastaviť.</w:t>
      </w:r>
    </w:p>
    <w:p w14:paraId="16612B20" w14:textId="77777777" w:rsidR="00105B1D" w:rsidRDefault="00105B1D" w:rsidP="00B21F60">
      <w:pPr>
        <w:numPr>
          <w:ilvl w:val="12"/>
          <w:numId w:val="0"/>
        </w:numPr>
        <w:tabs>
          <w:tab w:val="clear" w:pos="567"/>
        </w:tabs>
        <w:ind w:right="-2"/>
        <w:rPr>
          <w:noProof/>
          <w:szCs w:val="22"/>
        </w:rPr>
      </w:pPr>
    </w:p>
    <w:p w14:paraId="6D835AC9" w14:textId="77777777" w:rsidR="00105B1D" w:rsidRDefault="00EC47C3" w:rsidP="00B21F60">
      <w:pPr>
        <w:keepNext/>
        <w:numPr>
          <w:ilvl w:val="12"/>
          <w:numId w:val="0"/>
        </w:numPr>
        <w:tabs>
          <w:tab w:val="clear" w:pos="567"/>
        </w:tabs>
        <w:rPr>
          <w:b/>
          <w:noProof/>
          <w:szCs w:val="22"/>
        </w:rPr>
      </w:pPr>
      <w:r>
        <w:rPr>
          <w:b/>
        </w:rPr>
        <w:t>Deti a dospievajúci</w:t>
      </w:r>
    </w:p>
    <w:p w14:paraId="7C3DC5D4" w14:textId="77777777" w:rsidR="00105B1D" w:rsidRDefault="00EC47C3" w:rsidP="00B21F60">
      <w:pPr>
        <w:rPr>
          <w:szCs w:val="22"/>
        </w:rPr>
      </w:pPr>
      <w:r>
        <w:t>Tento liek sa nemá podávať deťom a dospievajúcim, pretože nebol skúmaný v tejto populácii.</w:t>
      </w:r>
    </w:p>
    <w:p w14:paraId="68DB5C6F" w14:textId="77777777" w:rsidR="00105B1D" w:rsidRDefault="00105B1D" w:rsidP="00B21F60">
      <w:pPr>
        <w:numPr>
          <w:ilvl w:val="12"/>
          <w:numId w:val="0"/>
        </w:numPr>
        <w:tabs>
          <w:tab w:val="clear" w:pos="567"/>
        </w:tabs>
        <w:ind w:right="-2"/>
        <w:rPr>
          <w:b/>
          <w:szCs w:val="22"/>
        </w:rPr>
      </w:pPr>
    </w:p>
    <w:p w14:paraId="4554AB82" w14:textId="77777777" w:rsidR="00105B1D" w:rsidRDefault="00EC47C3" w:rsidP="00B21F60">
      <w:pPr>
        <w:keepNext/>
        <w:numPr>
          <w:ilvl w:val="12"/>
          <w:numId w:val="0"/>
        </w:numPr>
        <w:tabs>
          <w:tab w:val="clear" w:pos="567"/>
        </w:tabs>
        <w:rPr>
          <w:b/>
          <w:szCs w:val="22"/>
        </w:rPr>
      </w:pPr>
      <w:r>
        <w:rPr>
          <w:b/>
        </w:rPr>
        <w:t>Iné lieky a Uplizna</w:t>
      </w:r>
    </w:p>
    <w:p w14:paraId="4AD4AE73" w14:textId="77777777" w:rsidR="00105B1D" w:rsidRDefault="00EC47C3" w:rsidP="00B21F60">
      <w:pPr>
        <w:numPr>
          <w:ilvl w:val="12"/>
          <w:numId w:val="0"/>
        </w:numPr>
        <w:tabs>
          <w:tab w:val="clear" w:pos="567"/>
        </w:tabs>
        <w:ind w:right="-2"/>
        <w:rPr>
          <w:szCs w:val="22"/>
        </w:rPr>
      </w:pPr>
      <w:r>
        <w:t>Ak teraz užívate alebo ste v poslednom čase užívali, či práve budete užívať ďalšie lieky, povedzte to svojmu lekárovi alebo lekárnikovi.</w:t>
      </w:r>
    </w:p>
    <w:p w14:paraId="5C3546D2" w14:textId="77777777" w:rsidR="00105B1D" w:rsidRDefault="00105B1D" w:rsidP="00B21F60">
      <w:pPr>
        <w:numPr>
          <w:ilvl w:val="12"/>
          <w:numId w:val="0"/>
        </w:numPr>
        <w:tabs>
          <w:tab w:val="clear" w:pos="567"/>
        </w:tabs>
        <w:ind w:right="-2"/>
        <w:rPr>
          <w:noProof/>
          <w:szCs w:val="22"/>
        </w:rPr>
      </w:pPr>
    </w:p>
    <w:p w14:paraId="03C818EE" w14:textId="77C51FFF" w:rsidR="00105B1D" w:rsidRDefault="00EC47C3" w:rsidP="00B21F60">
      <w:pPr>
        <w:keepNext/>
        <w:numPr>
          <w:ilvl w:val="12"/>
          <w:numId w:val="0"/>
        </w:numPr>
        <w:tabs>
          <w:tab w:val="clear" w:pos="567"/>
        </w:tabs>
        <w:outlineLvl w:val="0"/>
        <w:rPr>
          <w:b/>
          <w:noProof/>
          <w:szCs w:val="22"/>
        </w:rPr>
      </w:pPr>
      <w:r>
        <w:rPr>
          <w:b/>
        </w:rPr>
        <w:t>Tehotenstvo, dojčenie a plodnosť</w:t>
      </w:r>
    </w:p>
    <w:p w14:paraId="43CDDC11" w14:textId="77777777" w:rsidR="00105B1D" w:rsidRDefault="00EC47C3" w:rsidP="00B21F60">
      <w:pPr>
        <w:numPr>
          <w:ilvl w:val="12"/>
          <w:numId w:val="0"/>
        </w:numPr>
        <w:tabs>
          <w:tab w:val="clear" w:pos="567"/>
        </w:tabs>
        <w:rPr>
          <w:noProof/>
          <w:szCs w:val="22"/>
        </w:rPr>
      </w:pPr>
      <w:r>
        <w:t>Ak ste tehotná alebo dojčíte, ak si myslíte, že ste tehotná, alebo ak plánujete otehotnieť, poraďte sa so svojím lekárom predtým, ako vám bude podaný tento liek.</w:t>
      </w:r>
    </w:p>
    <w:p w14:paraId="4B806097" w14:textId="77777777" w:rsidR="00105B1D" w:rsidRDefault="00105B1D" w:rsidP="00B21F60">
      <w:pPr>
        <w:numPr>
          <w:ilvl w:val="12"/>
          <w:numId w:val="0"/>
        </w:numPr>
        <w:tabs>
          <w:tab w:val="clear" w:pos="567"/>
        </w:tabs>
        <w:rPr>
          <w:noProof/>
          <w:szCs w:val="22"/>
        </w:rPr>
      </w:pPr>
    </w:p>
    <w:p w14:paraId="679BE9D0" w14:textId="77777777" w:rsidR="00105B1D" w:rsidRDefault="00EC47C3" w:rsidP="00B21F60">
      <w:pPr>
        <w:keepNext/>
        <w:numPr>
          <w:ilvl w:val="12"/>
          <w:numId w:val="0"/>
        </w:numPr>
        <w:tabs>
          <w:tab w:val="clear" w:pos="567"/>
          <w:tab w:val="left" w:pos="720"/>
        </w:tabs>
        <w:rPr>
          <w:noProof/>
          <w:szCs w:val="22"/>
          <w:u w:val="single"/>
        </w:rPr>
      </w:pPr>
      <w:r>
        <w:rPr>
          <w:u w:val="single"/>
        </w:rPr>
        <w:t>Gravidita</w:t>
      </w:r>
    </w:p>
    <w:p w14:paraId="6DEABFDA" w14:textId="734A5447" w:rsidR="00704682" w:rsidRDefault="00EC47C3" w:rsidP="00B21F60">
      <w:pPr>
        <w:pStyle w:val="CommentText"/>
        <w:rPr>
          <w:noProof/>
          <w:sz w:val="22"/>
          <w:szCs w:val="22"/>
        </w:rPr>
      </w:pPr>
      <w:r>
        <w:rPr>
          <w:sz w:val="22"/>
        </w:rPr>
        <w:t>Uplizna sa nemá používať počas tehotenstva, pretože liek môže prechádzať cez placentu a ovplyvniť dieťa. Ak môžete otehotnieť, od začiatku podávania Uplizny musíte nepretržite používať antikoncepciu. Ak vám lekár odporučí zastaviť liečbu, používajte antikoncepciu ešte 6</w:t>
      </w:r>
      <w:ins w:id="997" w:author="Author">
        <w:r>
          <w:rPr>
            <w:sz w:val="22"/>
          </w:rPr>
          <w:t> </w:t>
        </w:r>
      </w:ins>
      <w:del w:id="998" w:author="Author">
        <w:r>
          <w:rPr>
            <w:sz w:val="22"/>
          </w:rPr>
          <w:delText xml:space="preserve"> </w:delText>
        </w:r>
      </w:del>
      <w:r>
        <w:rPr>
          <w:sz w:val="22"/>
        </w:rPr>
        <w:t>mesiacov po poslednej infúzii.</w:t>
      </w:r>
    </w:p>
    <w:p w14:paraId="407C3C54" w14:textId="3BC41F1F" w:rsidR="00105B1D" w:rsidRDefault="00105B1D" w:rsidP="00B21F60">
      <w:pPr>
        <w:numPr>
          <w:ilvl w:val="12"/>
          <w:numId w:val="0"/>
        </w:numPr>
        <w:tabs>
          <w:tab w:val="clear" w:pos="567"/>
          <w:tab w:val="left" w:pos="720"/>
        </w:tabs>
        <w:rPr>
          <w:noProof/>
          <w:szCs w:val="22"/>
        </w:rPr>
      </w:pPr>
    </w:p>
    <w:p w14:paraId="54A4A533" w14:textId="77777777" w:rsidR="00105B1D" w:rsidRDefault="00EC47C3" w:rsidP="00B21F60">
      <w:pPr>
        <w:keepNext/>
        <w:numPr>
          <w:ilvl w:val="12"/>
          <w:numId w:val="0"/>
        </w:numPr>
        <w:tabs>
          <w:tab w:val="clear" w:pos="567"/>
          <w:tab w:val="left" w:pos="720"/>
        </w:tabs>
        <w:rPr>
          <w:noProof/>
          <w:szCs w:val="22"/>
          <w:u w:val="single"/>
        </w:rPr>
      </w:pPr>
      <w:r>
        <w:rPr>
          <w:u w:val="single"/>
        </w:rPr>
        <w:t>Dojčenie</w:t>
      </w:r>
    </w:p>
    <w:p w14:paraId="1BF52833" w14:textId="77777777" w:rsidR="00105B1D" w:rsidRDefault="00EC47C3" w:rsidP="00B21F60">
      <w:pPr>
        <w:pStyle w:val="CommentText"/>
        <w:rPr>
          <w:sz w:val="22"/>
          <w:szCs w:val="22"/>
        </w:rPr>
      </w:pPr>
      <w:r>
        <w:rPr>
          <w:sz w:val="22"/>
        </w:rPr>
        <w:t>Nie je známe, či Uplizna prechádza do materského mlieka. Ak dojčíte a začnete liečbu Upliznou, porozprávajte sa so svojím poskytovateľom zdravotnej starostlivosti o najlepšom spôsobe výživy pre vaše dieťa.</w:t>
      </w:r>
    </w:p>
    <w:p w14:paraId="2713F3F0" w14:textId="77777777" w:rsidR="00105B1D" w:rsidRDefault="00105B1D" w:rsidP="00B21F60">
      <w:pPr>
        <w:numPr>
          <w:ilvl w:val="12"/>
          <w:numId w:val="0"/>
        </w:numPr>
        <w:tabs>
          <w:tab w:val="clear" w:pos="567"/>
          <w:tab w:val="left" w:pos="720"/>
        </w:tabs>
        <w:rPr>
          <w:noProof/>
          <w:szCs w:val="22"/>
        </w:rPr>
      </w:pPr>
    </w:p>
    <w:p w14:paraId="6BB93193" w14:textId="77777777" w:rsidR="00105B1D" w:rsidRDefault="00EC47C3" w:rsidP="00B21F60">
      <w:pPr>
        <w:keepNext/>
        <w:numPr>
          <w:ilvl w:val="12"/>
          <w:numId w:val="0"/>
        </w:numPr>
        <w:tabs>
          <w:tab w:val="clear" w:pos="567"/>
        </w:tabs>
        <w:rPr>
          <w:b/>
          <w:noProof/>
          <w:szCs w:val="22"/>
        </w:rPr>
      </w:pPr>
      <w:r>
        <w:rPr>
          <w:b/>
        </w:rPr>
        <w:t>Vedenie vozidiel a obsluha strojov</w:t>
      </w:r>
    </w:p>
    <w:p w14:paraId="026E5ED2" w14:textId="2A2CA444" w:rsidR="00105B1D" w:rsidRDefault="00EC47C3" w:rsidP="00B21F60">
      <w:pPr>
        <w:numPr>
          <w:ilvl w:val="12"/>
          <w:numId w:val="0"/>
        </w:numPr>
        <w:tabs>
          <w:tab w:val="clear" w:pos="567"/>
        </w:tabs>
        <w:ind w:right="-2"/>
        <w:outlineLvl w:val="0"/>
        <w:rPr>
          <w:noProof/>
          <w:szCs w:val="22"/>
        </w:rPr>
      </w:pPr>
      <w:r>
        <w:t>Neočakáva sa, že Uplizna ovplyvní vašu schopnosť viesť vozidlo alebo obsluhovať stroje.</w:t>
      </w:r>
    </w:p>
    <w:p w14:paraId="5F3856C9" w14:textId="77777777" w:rsidR="00105B1D" w:rsidRDefault="00105B1D" w:rsidP="00B21F60">
      <w:pPr>
        <w:numPr>
          <w:ilvl w:val="12"/>
          <w:numId w:val="0"/>
        </w:numPr>
        <w:tabs>
          <w:tab w:val="clear" w:pos="567"/>
        </w:tabs>
        <w:ind w:right="-2"/>
        <w:rPr>
          <w:noProof/>
          <w:szCs w:val="22"/>
          <w:highlight w:val="yellow"/>
        </w:rPr>
      </w:pPr>
    </w:p>
    <w:p w14:paraId="5F144171" w14:textId="60696DEC" w:rsidR="00105B1D" w:rsidRDefault="00EC47C3" w:rsidP="00B21F60">
      <w:pPr>
        <w:keepNext/>
        <w:numPr>
          <w:ilvl w:val="12"/>
          <w:numId w:val="0"/>
        </w:numPr>
        <w:tabs>
          <w:tab w:val="clear" w:pos="567"/>
        </w:tabs>
        <w:ind w:right="-2"/>
        <w:outlineLvl w:val="0"/>
        <w:rPr>
          <w:noProof/>
          <w:szCs w:val="22"/>
        </w:rPr>
      </w:pPr>
      <w:r>
        <w:rPr>
          <w:b/>
        </w:rPr>
        <w:t>Uplizna obsahuje sodík</w:t>
      </w:r>
    </w:p>
    <w:p w14:paraId="7B3E45DE" w14:textId="237F9471" w:rsidR="00105B1D" w:rsidRDefault="00EC47C3" w:rsidP="00B21F60">
      <w:pPr>
        <w:numPr>
          <w:ilvl w:val="12"/>
          <w:numId w:val="0"/>
        </w:numPr>
        <w:tabs>
          <w:tab w:val="clear" w:pos="567"/>
        </w:tabs>
        <w:ind w:right="-2"/>
        <w:outlineLvl w:val="0"/>
        <w:rPr>
          <w:noProof/>
          <w:szCs w:val="22"/>
        </w:rPr>
      </w:pPr>
      <w:r>
        <w:t>Tento liek obsahuje 48 mg sodíka (hlavnej zložky kuchynskej soli) v každej infúzii. To sa rovná 2 % odporúčaného maximálneho denného príjmu sodíka v potrave pre dospelých.</w:t>
      </w:r>
    </w:p>
    <w:p w14:paraId="1F0B4871" w14:textId="77777777" w:rsidR="00105B1D" w:rsidRDefault="00105B1D" w:rsidP="00B21F60">
      <w:pPr>
        <w:numPr>
          <w:ilvl w:val="12"/>
          <w:numId w:val="0"/>
        </w:numPr>
        <w:tabs>
          <w:tab w:val="clear" w:pos="567"/>
        </w:tabs>
        <w:ind w:right="-2"/>
        <w:rPr>
          <w:noProof/>
          <w:szCs w:val="22"/>
        </w:rPr>
      </w:pPr>
    </w:p>
    <w:p w14:paraId="0EE6D505" w14:textId="77777777" w:rsidR="00105B1D" w:rsidRDefault="00105B1D" w:rsidP="00B21F60">
      <w:pPr>
        <w:numPr>
          <w:ilvl w:val="12"/>
          <w:numId w:val="0"/>
        </w:numPr>
        <w:tabs>
          <w:tab w:val="clear" w:pos="567"/>
        </w:tabs>
        <w:ind w:right="-2"/>
        <w:rPr>
          <w:noProof/>
          <w:szCs w:val="22"/>
        </w:rPr>
      </w:pPr>
    </w:p>
    <w:p w14:paraId="78CA248F" w14:textId="77777777" w:rsidR="00105B1D" w:rsidRDefault="00EC47C3" w:rsidP="00B21F60">
      <w:pPr>
        <w:keepNext/>
        <w:ind w:left="567" w:right="-2" w:hanging="567"/>
        <w:rPr>
          <w:b/>
          <w:noProof/>
          <w:szCs w:val="22"/>
        </w:rPr>
      </w:pPr>
      <w:r>
        <w:rPr>
          <w:b/>
        </w:rPr>
        <w:t>3.</w:t>
      </w:r>
      <w:r>
        <w:rPr>
          <w:b/>
        </w:rPr>
        <w:tab/>
        <w:t>Ako sa podáva Uplizna</w:t>
      </w:r>
    </w:p>
    <w:p w14:paraId="7DE9849F" w14:textId="77777777" w:rsidR="00105B1D" w:rsidRDefault="00105B1D" w:rsidP="00B21F60">
      <w:pPr>
        <w:keepNext/>
        <w:numPr>
          <w:ilvl w:val="12"/>
          <w:numId w:val="0"/>
        </w:numPr>
        <w:tabs>
          <w:tab w:val="clear" w:pos="567"/>
        </w:tabs>
        <w:ind w:right="-2"/>
        <w:rPr>
          <w:noProof/>
          <w:szCs w:val="22"/>
        </w:rPr>
      </w:pPr>
    </w:p>
    <w:p w14:paraId="2C6F2EF7" w14:textId="1BB679DF" w:rsidR="00105B1D" w:rsidRDefault="00EC47C3" w:rsidP="00427AF4">
      <w:pPr>
        <w:numPr>
          <w:ilvl w:val="12"/>
          <w:numId w:val="0"/>
        </w:numPr>
        <w:tabs>
          <w:tab w:val="clear" w:pos="567"/>
        </w:tabs>
        <w:ind w:right="-2"/>
        <w:rPr>
          <w:noProof/>
          <w:szCs w:val="22"/>
        </w:rPr>
      </w:pPr>
      <w:r>
        <w:t>Uplizna sa podáva kvapkaním (infúziou) do žily pod dohľadom lekára, ktorý má skúsenosti s liečbou pacientov s </w:t>
      </w:r>
      <w:ins w:id="999" w:author="Author">
        <w:r>
          <w:t>vaším ochorením</w:t>
        </w:r>
      </w:ins>
      <w:del w:id="1000" w:author="Author">
        <w:r>
          <w:delText>NMOSD</w:delText>
        </w:r>
      </w:del>
      <w:r>
        <w:t>.</w:t>
      </w:r>
    </w:p>
    <w:p w14:paraId="406974ED" w14:textId="77777777" w:rsidR="00105B1D" w:rsidRDefault="00105B1D" w:rsidP="00B21F60">
      <w:pPr>
        <w:numPr>
          <w:ilvl w:val="12"/>
          <w:numId w:val="0"/>
        </w:numPr>
        <w:tabs>
          <w:tab w:val="clear" w:pos="567"/>
        </w:tabs>
        <w:ind w:right="-2"/>
        <w:rPr>
          <w:noProof/>
          <w:szCs w:val="22"/>
        </w:rPr>
      </w:pPr>
    </w:p>
    <w:p w14:paraId="5B99BC91" w14:textId="77777777" w:rsidR="00704682" w:rsidRDefault="00EC47C3" w:rsidP="00B21F60">
      <w:pPr>
        <w:numPr>
          <w:ilvl w:val="12"/>
          <w:numId w:val="0"/>
        </w:numPr>
        <w:tabs>
          <w:tab w:val="clear" w:pos="567"/>
        </w:tabs>
        <w:ind w:right="-2"/>
        <w:rPr>
          <w:noProof/>
          <w:szCs w:val="22"/>
        </w:rPr>
      </w:pPr>
      <w:r>
        <w:lastRenderedPageBreak/>
        <w:t>Odporúčaná dávka je 300 mg.</w:t>
      </w:r>
    </w:p>
    <w:p w14:paraId="066206F5" w14:textId="61CEF4FF" w:rsidR="00105B1D" w:rsidRDefault="00105B1D" w:rsidP="00B21F60">
      <w:pPr>
        <w:numPr>
          <w:ilvl w:val="12"/>
          <w:numId w:val="0"/>
        </w:numPr>
        <w:tabs>
          <w:tab w:val="clear" w:pos="567"/>
        </w:tabs>
        <w:ind w:right="-2"/>
        <w:rPr>
          <w:noProof/>
          <w:szCs w:val="22"/>
        </w:rPr>
      </w:pPr>
    </w:p>
    <w:p w14:paraId="2E362CB8" w14:textId="77777777" w:rsidR="00105B1D" w:rsidRDefault="00EC47C3" w:rsidP="00B21F60">
      <w:pPr>
        <w:numPr>
          <w:ilvl w:val="12"/>
          <w:numId w:val="0"/>
        </w:numPr>
        <w:tabs>
          <w:tab w:val="clear" w:pos="567"/>
        </w:tabs>
        <w:ind w:right="-2"/>
        <w:rPr>
          <w:noProof/>
          <w:szCs w:val="22"/>
        </w:rPr>
      </w:pPr>
      <w:r>
        <w:t>Po prvej dávke nasleduje po 2 týždňoch druhá dávka a potom sa dávka podáva každých 6 mesiacov.</w:t>
      </w:r>
    </w:p>
    <w:p w14:paraId="6F5E4E9B" w14:textId="77777777" w:rsidR="00105B1D" w:rsidRDefault="00105B1D" w:rsidP="00B21F60">
      <w:pPr>
        <w:numPr>
          <w:ilvl w:val="12"/>
          <w:numId w:val="0"/>
        </w:numPr>
        <w:tabs>
          <w:tab w:val="clear" w:pos="567"/>
        </w:tabs>
        <w:ind w:right="-2"/>
        <w:outlineLvl w:val="0"/>
        <w:rPr>
          <w:b/>
          <w:noProof/>
          <w:szCs w:val="22"/>
        </w:rPr>
      </w:pPr>
    </w:p>
    <w:p w14:paraId="1816FF7A" w14:textId="133BC490" w:rsidR="00105B1D" w:rsidRDefault="00EC47C3" w:rsidP="00B21F60">
      <w:pPr>
        <w:numPr>
          <w:ilvl w:val="12"/>
          <w:numId w:val="0"/>
        </w:numPr>
        <w:tabs>
          <w:tab w:val="clear" w:pos="567"/>
        </w:tabs>
        <w:ind w:right="-2"/>
        <w:outlineLvl w:val="0"/>
        <w:rPr>
          <w:noProof/>
          <w:szCs w:val="22"/>
        </w:rPr>
      </w:pPr>
      <w:r>
        <w:t>Pol hodinu až hodinu pred infúziou vám budú podané ďalšie lieky na zníženie rizika vedľajších účinkov. Lekár alebo zdravotná sestra vás budú sledovať počas infúzie a hodinu po nej.</w:t>
      </w:r>
    </w:p>
    <w:p w14:paraId="4553B832" w14:textId="77777777" w:rsidR="00105B1D" w:rsidRDefault="00105B1D" w:rsidP="00B21F60">
      <w:pPr>
        <w:numPr>
          <w:ilvl w:val="12"/>
          <w:numId w:val="0"/>
        </w:numPr>
        <w:tabs>
          <w:tab w:val="clear" w:pos="567"/>
        </w:tabs>
        <w:ind w:right="-2"/>
        <w:outlineLvl w:val="0"/>
        <w:rPr>
          <w:noProof/>
          <w:szCs w:val="22"/>
        </w:rPr>
      </w:pPr>
    </w:p>
    <w:p w14:paraId="7E2B0FFA" w14:textId="77777777" w:rsidR="00105B1D" w:rsidRDefault="00EC47C3" w:rsidP="00B21F60">
      <w:pPr>
        <w:numPr>
          <w:ilvl w:val="12"/>
          <w:numId w:val="0"/>
        </w:numPr>
        <w:tabs>
          <w:tab w:val="clear" w:pos="567"/>
        </w:tabs>
        <w:ind w:right="-29"/>
        <w:rPr>
          <w:szCs w:val="22"/>
        </w:rPr>
      </w:pPr>
      <w:r>
        <w:t>Ak máte akékoľvek ďalšie otázky týkajúce sa použitia tohto lieku, opýtajte sa svojho lekára.</w:t>
      </w:r>
    </w:p>
    <w:p w14:paraId="5510EA52" w14:textId="77777777" w:rsidR="00105B1D" w:rsidRDefault="00105B1D" w:rsidP="00B21F60">
      <w:pPr>
        <w:numPr>
          <w:ilvl w:val="12"/>
          <w:numId w:val="0"/>
        </w:numPr>
        <w:tabs>
          <w:tab w:val="clear" w:pos="567"/>
        </w:tabs>
        <w:rPr>
          <w:szCs w:val="22"/>
        </w:rPr>
      </w:pPr>
    </w:p>
    <w:p w14:paraId="04FA396A" w14:textId="77777777" w:rsidR="00105B1D" w:rsidRDefault="00105B1D" w:rsidP="00B21F60">
      <w:pPr>
        <w:numPr>
          <w:ilvl w:val="12"/>
          <w:numId w:val="0"/>
        </w:numPr>
        <w:tabs>
          <w:tab w:val="clear" w:pos="567"/>
        </w:tabs>
        <w:rPr>
          <w:szCs w:val="22"/>
        </w:rPr>
      </w:pPr>
    </w:p>
    <w:p w14:paraId="5CC0286B" w14:textId="77777777" w:rsidR="00105B1D" w:rsidRDefault="00EC47C3" w:rsidP="00B21F60">
      <w:pPr>
        <w:keepNext/>
        <w:numPr>
          <w:ilvl w:val="12"/>
          <w:numId w:val="0"/>
        </w:numPr>
        <w:tabs>
          <w:tab w:val="clear" w:pos="567"/>
        </w:tabs>
        <w:ind w:left="567" w:hanging="567"/>
        <w:rPr>
          <w:szCs w:val="22"/>
        </w:rPr>
      </w:pPr>
      <w:r>
        <w:rPr>
          <w:b/>
        </w:rPr>
        <w:t>4.</w:t>
      </w:r>
      <w:r>
        <w:rPr>
          <w:b/>
        </w:rPr>
        <w:tab/>
        <w:t>Možné vedľajšie účinky</w:t>
      </w:r>
    </w:p>
    <w:p w14:paraId="52DB7546" w14:textId="77777777" w:rsidR="00105B1D" w:rsidRDefault="00105B1D" w:rsidP="00B21F60">
      <w:pPr>
        <w:keepNext/>
        <w:numPr>
          <w:ilvl w:val="12"/>
          <w:numId w:val="0"/>
        </w:numPr>
        <w:tabs>
          <w:tab w:val="clear" w:pos="567"/>
        </w:tabs>
        <w:rPr>
          <w:szCs w:val="22"/>
        </w:rPr>
      </w:pPr>
    </w:p>
    <w:p w14:paraId="4A76065B" w14:textId="77777777" w:rsidR="00105B1D" w:rsidRDefault="00EC47C3" w:rsidP="00B21F60">
      <w:pPr>
        <w:numPr>
          <w:ilvl w:val="12"/>
          <w:numId w:val="0"/>
        </w:numPr>
        <w:tabs>
          <w:tab w:val="clear" w:pos="567"/>
        </w:tabs>
        <w:ind w:right="-29"/>
        <w:rPr>
          <w:noProof/>
          <w:szCs w:val="22"/>
        </w:rPr>
      </w:pPr>
      <w:r>
        <w:t>Tak ako všetky lieky, aj tento liek môže spôsobovať vedľajšie účinky, hoci sa neprejavia u každého. Váš lekár sa pred liečbou s vami porozpráva o možných vedľajších účinkoch a vysvetlí vám riziká a prínosy Uplizny.</w:t>
      </w:r>
    </w:p>
    <w:p w14:paraId="2CDEADBF" w14:textId="77777777" w:rsidR="00105B1D" w:rsidRDefault="00105B1D" w:rsidP="00B21F60">
      <w:pPr>
        <w:numPr>
          <w:ilvl w:val="12"/>
          <w:numId w:val="0"/>
        </w:numPr>
        <w:tabs>
          <w:tab w:val="clear" w:pos="567"/>
        </w:tabs>
        <w:ind w:right="-29"/>
        <w:rPr>
          <w:noProof/>
          <w:szCs w:val="22"/>
        </w:rPr>
      </w:pPr>
    </w:p>
    <w:p w14:paraId="52E2414E" w14:textId="77777777" w:rsidR="00105B1D" w:rsidRDefault="00EC47C3" w:rsidP="00B21F60">
      <w:pPr>
        <w:keepNext/>
        <w:numPr>
          <w:ilvl w:val="12"/>
          <w:numId w:val="0"/>
        </w:numPr>
        <w:tabs>
          <w:tab w:val="clear" w:pos="567"/>
        </w:tabs>
        <w:ind w:right="-29"/>
        <w:rPr>
          <w:b/>
          <w:noProof/>
          <w:szCs w:val="22"/>
          <w:u w:val="single"/>
        </w:rPr>
      </w:pPr>
      <w:r>
        <w:rPr>
          <w:b/>
          <w:u w:val="single"/>
        </w:rPr>
        <w:t>Závažné vedľajšie účinky</w:t>
      </w:r>
    </w:p>
    <w:p w14:paraId="4CF029DF" w14:textId="77777777" w:rsidR="00105B1D" w:rsidRDefault="00105B1D" w:rsidP="00B21F60">
      <w:pPr>
        <w:keepNext/>
        <w:numPr>
          <w:ilvl w:val="12"/>
          <w:numId w:val="0"/>
        </w:numPr>
        <w:tabs>
          <w:tab w:val="clear" w:pos="567"/>
        </w:tabs>
        <w:ind w:right="-29"/>
        <w:rPr>
          <w:noProof/>
          <w:szCs w:val="22"/>
        </w:rPr>
      </w:pPr>
    </w:p>
    <w:p w14:paraId="28C96C45" w14:textId="77777777" w:rsidR="00105B1D" w:rsidRDefault="00EC47C3" w:rsidP="00B21F60">
      <w:pPr>
        <w:numPr>
          <w:ilvl w:val="12"/>
          <w:numId w:val="0"/>
        </w:numPr>
        <w:tabs>
          <w:tab w:val="clear" w:pos="567"/>
        </w:tabs>
        <w:ind w:right="-29"/>
        <w:rPr>
          <w:noProof/>
          <w:szCs w:val="22"/>
        </w:rPr>
      </w:pPr>
      <w:r>
        <w:rPr>
          <w:b/>
        </w:rPr>
        <w:t>Najzávažnejšie vedľajšie účinky</w:t>
      </w:r>
      <w:r>
        <w:t xml:space="preserve"> sú reakcie súvisiace s infúziou a infekcie (pozri časť 2). Tieto vedľajšie účinky sa môžu vyskytnúť kedykoľvek počas liečby alebo dokonca po skončení vašej liečby. Môže sa u vás vyskytnúť viac ako jeden vedľajší účinok súčasne. Ak sa u vás vyskytne reakcia súvisiaca s infúziou alebo infekcia, okamžite zavolajte svojmu lekárovi alebo ho navštívte.</w:t>
      </w:r>
    </w:p>
    <w:p w14:paraId="524B6EC7" w14:textId="77777777" w:rsidR="00105B1D" w:rsidRDefault="00105B1D" w:rsidP="00B21F60">
      <w:pPr>
        <w:numPr>
          <w:ilvl w:val="12"/>
          <w:numId w:val="0"/>
        </w:numPr>
        <w:tabs>
          <w:tab w:val="clear" w:pos="567"/>
        </w:tabs>
        <w:ind w:right="-29"/>
        <w:rPr>
          <w:noProof/>
          <w:szCs w:val="22"/>
        </w:rPr>
      </w:pPr>
    </w:p>
    <w:p w14:paraId="306CAE4C" w14:textId="77777777" w:rsidR="00105B1D" w:rsidRDefault="00EC47C3" w:rsidP="00B21F60">
      <w:pPr>
        <w:keepNext/>
        <w:numPr>
          <w:ilvl w:val="12"/>
          <w:numId w:val="0"/>
        </w:numPr>
        <w:tabs>
          <w:tab w:val="clear" w:pos="567"/>
        </w:tabs>
        <w:ind w:right="-29"/>
        <w:rPr>
          <w:b/>
          <w:noProof/>
          <w:szCs w:val="22"/>
          <w:u w:val="single"/>
        </w:rPr>
      </w:pPr>
      <w:r>
        <w:rPr>
          <w:b/>
          <w:u w:val="single"/>
        </w:rPr>
        <w:t>Ďalšie vedľajšie účinky</w:t>
      </w:r>
    </w:p>
    <w:p w14:paraId="54677133" w14:textId="77777777" w:rsidR="00105B1D" w:rsidRDefault="00105B1D" w:rsidP="00B21F60">
      <w:pPr>
        <w:keepNext/>
        <w:rPr>
          <w:szCs w:val="22"/>
          <w:u w:val="single"/>
        </w:rPr>
      </w:pPr>
    </w:p>
    <w:p w14:paraId="70D6B072" w14:textId="5ED03D63" w:rsidR="00105B1D" w:rsidRDefault="00EC47C3" w:rsidP="00B21F60">
      <w:pPr>
        <w:keepNext/>
        <w:rPr>
          <w:szCs w:val="22"/>
        </w:rPr>
      </w:pPr>
      <w:r>
        <w:rPr>
          <w:b/>
        </w:rPr>
        <w:t>Veľmi časté</w:t>
      </w:r>
      <w:r>
        <w:t xml:space="preserve"> (môžu postih</w:t>
      </w:r>
      <w:del w:id="1001" w:author="Author">
        <w:r>
          <w:delText xml:space="preserve">núť </w:delText>
        </w:r>
      </w:del>
      <w:ins w:id="1002" w:author="Author">
        <w:r>
          <w:t xml:space="preserve">ovať </w:t>
        </w:r>
      </w:ins>
      <w:r>
        <w:t>viac ako 1</w:t>
      </w:r>
      <w:ins w:id="1003" w:author="Author">
        <w:r>
          <w:t> </w:t>
        </w:r>
      </w:ins>
      <w:del w:id="1004" w:author="Author">
        <w:r>
          <w:delText xml:space="preserve"> osobu </w:delText>
        </w:r>
      </w:del>
      <w:r>
        <w:t>z 10</w:t>
      </w:r>
      <w:ins w:id="1005" w:author="Author">
        <w:r>
          <w:t xml:space="preserve"> osôb</w:t>
        </w:r>
      </w:ins>
      <w:r>
        <w:t>)</w:t>
      </w:r>
    </w:p>
    <w:p w14:paraId="773BEEC3" w14:textId="77777777" w:rsidR="00105B1D" w:rsidRDefault="00105B1D" w:rsidP="00B21F60">
      <w:pPr>
        <w:keepNext/>
        <w:rPr>
          <w:szCs w:val="22"/>
          <w:u w:val="single"/>
        </w:rPr>
      </w:pPr>
    </w:p>
    <w:p w14:paraId="291E3318" w14:textId="77777777" w:rsidR="00105B1D" w:rsidRDefault="00EC47C3" w:rsidP="00B21F60">
      <w:pPr>
        <w:numPr>
          <w:ilvl w:val="0"/>
          <w:numId w:val="2"/>
        </w:numPr>
        <w:ind w:left="567" w:hanging="567"/>
        <w:rPr>
          <w:i/>
          <w:szCs w:val="22"/>
        </w:rPr>
      </w:pPr>
      <w:r>
        <w:t>infekcia močového mechúra,</w:t>
      </w:r>
    </w:p>
    <w:p w14:paraId="0095E972" w14:textId="77777777" w:rsidR="00105B1D" w:rsidRDefault="00EC47C3" w:rsidP="00B21F60">
      <w:pPr>
        <w:numPr>
          <w:ilvl w:val="0"/>
          <w:numId w:val="2"/>
        </w:numPr>
        <w:ind w:left="567" w:hanging="567"/>
        <w:rPr>
          <w:i/>
          <w:szCs w:val="22"/>
        </w:rPr>
      </w:pPr>
      <w:r>
        <w:t>infekcia v nose, hrdle, nosových dutinách a/alebo pľúcach,</w:t>
      </w:r>
    </w:p>
    <w:p w14:paraId="5C0A62BF" w14:textId="77777777" w:rsidR="00105B1D" w:rsidRDefault="00EC47C3" w:rsidP="00B21F60">
      <w:pPr>
        <w:numPr>
          <w:ilvl w:val="0"/>
          <w:numId w:val="2"/>
        </w:numPr>
        <w:ind w:left="567" w:hanging="567"/>
        <w:rPr>
          <w:i/>
          <w:szCs w:val="22"/>
        </w:rPr>
      </w:pPr>
      <w:r>
        <w:t>prechladnutie,</w:t>
      </w:r>
    </w:p>
    <w:p w14:paraId="31B52A91" w14:textId="77777777" w:rsidR="00105B1D" w:rsidRDefault="00EC47C3" w:rsidP="00B21F60">
      <w:pPr>
        <w:numPr>
          <w:ilvl w:val="0"/>
          <w:numId w:val="2"/>
        </w:numPr>
        <w:ind w:left="567" w:hanging="567"/>
        <w:rPr>
          <w:i/>
          <w:szCs w:val="22"/>
        </w:rPr>
      </w:pPr>
      <w:r>
        <w:t>chrípka,</w:t>
      </w:r>
    </w:p>
    <w:p w14:paraId="346CE8B2" w14:textId="77777777" w:rsidR="00105B1D" w:rsidRDefault="00EC47C3" w:rsidP="00B21F60">
      <w:pPr>
        <w:numPr>
          <w:ilvl w:val="0"/>
          <w:numId w:val="2"/>
        </w:numPr>
        <w:ind w:left="567" w:hanging="567"/>
        <w:rPr>
          <w:i/>
          <w:szCs w:val="22"/>
        </w:rPr>
      </w:pPr>
      <w:r>
        <w:t>bolesť kĺbov,</w:t>
      </w:r>
    </w:p>
    <w:p w14:paraId="0021316B" w14:textId="77777777" w:rsidR="00105B1D" w:rsidRDefault="00EC47C3" w:rsidP="00427AF4">
      <w:pPr>
        <w:numPr>
          <w:ilvl w:val="0"/>
          <w:numId w:val="2"/>
        </w:numPr>
        <w:ind w:left="567" w:hanging="567"/>
        <w:rPr>
          <w:i/>
          <w:szCs w:val="22"/>
        </w:rPr>
      </w:pPr>
      <w:r>
        <w:t>bolesť chrbta,</w:t>
      </w:r>
    </w:p>
    <w:p w14:paraId="613EFD8F" w14:textId="77777777" w:rsidR="00105B1D" w:rsidRDefault="00EC47C3" w:rsidP="00B21F60">
      <w:pPr>
        <w:numPr>
          <w:ilvl w:val="0"/>
          <w:numId w:val="2"/>
        </w:numPr>
        <w:ind w:left="567" w:hanging="567"/>
        <w:rPr>
          <w:szCs w:val="22"/>
        </w:rPr>
      </w:pPr>
      <w:r>
        <w:t>znížená hladina imunoglobulínov.</w:t>
      </w:r>
    </w:p>
    <w:p w14:paraId="6F4D074C" w14:textId="77777777" w:rsidR="00427AF4" w:rsidRDefault="00427AF4" w:rsidP="00427AF4">
      <w:pPr>
        <w:keepNext/>
        <w:numPr>
          <w:ilvl w:val="0"/>
          <w:numId w:val="2"/>
        </w:numPr>
        <w:tabs>
          <w:tab w:val="clear" w:pos="567"/>
          <w:tab w:val="num" w:pos="720"/>
        </w:tabs>
        <w:ind w:left="567" w:right="-2" w:hanging="567"/>
        <w:rPr>
          <w:ins w:id="1006" w:author="Author"/>
          <w:iCs/>
          <w:szCs w:val="22"/>
        </w:rPr>
      </w:pPr>
      <w:ins w:id="1007" w:author="Author">
        <w:r>
          <w:t>nižší počet lymfocytov (druh bielych krviniek) v krvi, ako je normálne (lymfopénia),</w:t>
        </w:r>
      </w:ins>
    </w:p>
    <w:p w14:paraId="791DF268" w14:textId="77777777" w:rsidR="00427AF4" w:rsidRDefault="00427AF4" w:rsidP="00427AF4">
      <w:pPr>
        <w:numPr>
          <w:ilvl w:val="0"/>
          <w:numId w:val="2"/>
        </w:numPr>
        <w:tabs>
          <w:tab w:val="clear" w:pos="567"/>
        </w:tabs>
        <w:ind w:left="567" w:right="-2" w:hanging="567"/>
        <w:rPr>
          <w:ins w:id="1008" w:author="Author"/>
          <w:iCs/>
          <w:szCs w:val="22"/>
        </w:rPr>
      </w:pPr>
      <w:ins w:id="1009" w:author="Author">
        <w:r>
          <w:t>reakcia na infúziu Uplizny (pozri „Reakcie súvisiace s infúziou“ vyššie).</w:t>
        </w:r>
      </w:ins>
    </w:p>
    <w:p w14:paraId="4892351D" w14:textId="77777777" w:rsidR="00105B1D" w:rsidRDefault="00105B1D" w:rsidP="00B21F60">
      <w:pPr>
        <w:rPr>
          <w:szCs w:val="22"/>
          <w:u w:val="single"/>
        </w:rPr>
      </w:pPr>
    </w:p>
    <w:p w14:paraId="77BB18A0" w14:textId="60CD55F9" w:rsidR="00105B1D" w:rsidRDefault="00EC47C3" w:rsidP="00B21F60">
      <w:pPr>
        <w:keepNext/>
        <w:rPr>
          <w:szCs w:val="22"/>
        </w:rPr>
      </w:pPr>
      <w:r>
        <w:rPr>
          <w:b/>
        </w:rPr>
        <w:t>Časté</w:t>
      </w:r>
      <w:r>
        <w:t xml:space="preserve"> (môžu postih</w:t>
      </w:r>
      <w:del w:id="1010" w:author="Author">
        <w:r>
          <w:delText>núť</w:delText>
        </w:r>
      </w:del>
      <w:ins w:id="1011" w:author="Author">
        <w:r>
          <w:t>ovať</w:t>
        </w:r>
      </w:ins>
      <w:r>
        <w:t xml:space="preserve"> </w:t>
      </w:r>
      <w:del w:id="1012" w:author="Author">
        <w:r>
          <w:delText>najviac</w:delText>
        </w:r>
      </w:del>
      <w:ins w:id="1013" w:author="Author">
        <w:r>
          <w:t>menej ako</w:t>
        </w:r>
      </w:ins>
      <w:r>
        <w:t xml:space="preserve"> 1</w:t>
      </w:r>
      <w:ins w:id="1014" w:author="Author">
        <w:r>
          <w:t xml:space="preserve"> </w:t>
        </w:r>
      </w:ins>
      <w:del w:id="1015" w:author="Author">
        <w:r>
          <w:delText xml:space="preserve"> osobu </w:delText>
        </w:r>
      </w:del>
      <w:r>
        <w:t>z 10</w:t>
      </w:r>
      <w:ins w:id="1016" w:author="Author">
        <w:r>
          <w:t xml:space="preserve"> osôb</w:t>
        </w:r>
      </w:ins>
      <w:r>
        <w:t>)</w:t>
      </w:r>
    </w:p>
    <w:p w14:paraId="5FACB1BA" w14:textId="77777777" w:rsidR="00105B1D" w:rsidRDefault="00105B1D" w:rsidP="00B21F60">
      <w:pPr>
        <w:keepNext/>
        <w:rPr>
          <w:szCs w:val="22"/>
          <w:u w:val="single"/>
        </w:rPr>
      </w:pPr>
    </w:p>
    <w:p w14:paraId="32902593" w14:textId="3D54075C" w:rsidR="00105B1D" w:rsidRDefault="00EC47C3" w:rsidP="00FD45FD">
      <w:pPr>
        <w:numPr>
          <w:ilvl w:val="0"/>
          <w:numId w:val="2"/>
        </w:numPr>
        <w:ind w:left="562" w:hanging="562"/>
        <w:rPr>
          <w:i/>
          <w:szCs w:val="22"/>
        </w:rPr>
      </w:pPr>
      <w:r>
        <w:t xml:space="preserve">nižší počet </w:t>
      </w:r>
      <w:ins w:id="1017" w:author="Author">
        <w:r>
          <w:t xml:space="preserve">neutrofilov (druh </w:t>
        </w:r>
      </w:ins>
      <w:r>
        <w:t>bielych krviniek</w:t>
      </w:r>
      <w:ins w:id="1018" w:author="Author">
        <w:r>
          <w:t>)</w:t>
        </w:r>
      </w:ins>
      <w:r>
        <w:t xml:space="preserve"> v krvi, ako je normálne, ktorý sa niekedy vyskytne 4 týždne alebo viac po poslednej dávke Uplizny</w:t>
      </w:r>
      <w:ins w:id="1019" w:author="Author">
        <w:r>
          <w:t xml:space="preserve"> (neutropénia, neutropénia s neskorým nástupom)</w:t>
        </w:r>
      </w:ins>
      <w:r>
        <w:t>,</w:t>
      </w:r>
    </w:p>
    <w:p w14:paraId="5ADD0644" w14:textId="77777777" w:rsidR="00105B1D" w:rsidRDefault="00EC47C3" w:rsidP="00B21F60">
      <w:pPr>
        <w:numPr>
          <w:ilvl w:val="0"/>
          <w:numId w:val="2"/>
        </w:numPr>
        <w:ind w:left="567" w:hanging="567"/>
        <w:rPr>
          <w:i/>
          <w:szCs w:val="22"/>
        </w:rPr>
      </w:pPr>
      <w:r>
        <w:t>opuchnuté nosové dutiny zvyčajne spôsobené infekciou,</w:t>
      </w:r>
    </w:p>
    <w:p w14:paraId="60919486" w14:textId="77777777" w:rsidR="00105B1D" w:rsidRDefault="00EC47C3" w:rsidP="00B21F60">
      <w:pPr>
        <w:numPr>
          <w:ilvl w:val="0"/>
          <w:numId w:val="2"/>
        </w:numPr>
        <w:ind w:left="567" w:hanging="567"/>
        <w:rPr>
          <w:i/>
          <w:szCs w:val="22"/>
        </w:rPr>
      </w:pPr>
      <w:r>
        <w:t>pneumónia (infekcia pľúc),</w:t>
      </w:r>
    </w:p>
    <w:p w14:paraId="1446CF9C" w14:textId="77777777" w:rsidR="00105B1D" w:rsidRDefault="00EC47C3" w:rsidP="00B21F60">
      <w:pPr>
        <w:numPr>
          <w:ilvl w:val="0"/>
          <w:numId w:val="2"/>
        </w:numPr>
        <w:ind w:left="567" w:hanging="567"/>
        <w:rPr>
          <w:i/>
          <w:szCs w:val="22"/>
        </w:rPr>
      </w:pPr>
      <w:r>
        <w:t>celulitída, potenciálne závažná bakteriálna infekcia kože,</w:t>
      </w:r>
    </w:p>
    <w:p w14:paraId="75FE898F" w14:textId="77777777" w:rsidR="00105B1D" w:rsidRDefault="00EC47C3" w:rsidP="00427AF4">
      <w:pPr>
        <w:numPr>
          <w:ilvl w:val="0"/>
          <w:numId w:val="2"/>
        </w:numPr>
        <w:ind w:left="567" w:hanging="567"/>
        <w:rPr>
          <w:i/>
          <w:szCs w:val="22"/>
        </w:rPr>
      </w:pPr>
      <w:r>
        <w:t>pásový opar (</w:t>
      </w:r>
      <w:r w:rsidRPr="00020735">
        <w:rPr>
          <w:i/>
          <w:iCs/>
          <w:rPrChange w:id="1020" w:author="Author">
            <w:rPr/>
          </w:rPrChange>
        </w:rPr>
        <w:t>herpes zoster</w:t>
      </w:r>
      <w:r>
        <w:t>, bolestivá pľuzgierovitá vyrážka v jednej časti tela),</w:t>
      </w:r>
    </w:p>
    <w:p w14:paraId="595D371F" w14:textId="38B454F0" w:rsidR="00105B1D" w:rsidDel="00427AF4" w:rsidRDefault="00EC47C3" w:rsidP="00B21F60">
      <w:pPr>
        <w:numPr>
          <w:ilvl w:val="0"/>
          <w:numId w:val="2"/>
        </w:numPr>
        <w:ind w:left="567" w:hanging="567"/>
        <w:rPr>
          <w:del w:id="1021" w:author="Author"/>
          <w:szCs w:val="22"/>
        </w:rPr>
      </w:pPr>
      <w:del w:id="1022" w:author="Author">
        <w:r>
          <w:delText>reakcia na infúziu Uplizny (pozri „Reakcie súvisiace s infúziou“ vyššie).</w:delText>
        </w:r>
      </w:del>
    </w:p>
    <w:p w14:paraId="03C765A0" w14:textId="77777777" w:rsidR="00427AF4" w:rsidRDefault="00427AF4" w:rsidP="00427AF4">
      <w:pPr>
        <w:keepNext/>
        <w:numPr>
          <w:ilvl w:val="0"/>
          <w:numId w:val="2"/>
        </w:numPr>
        <w:tabs>
          <w:tab w:val="clear" w:pos="567"/>
        </w:tabs>
        <w:ind w:left="567" w:hanging="567"/>
        <w:rPr>
          <w:ins w:id="1023" w:author="Author"/>
          <w:szCs w:val="22"/>
        </w:rPr>
      </w:pPr>
      <w:ins w:id="1024" w:author="Author">
        <w:r>
          <w:t>bolesť svalov (myalgia),</w:t>
        </w:r>
      </w:ins>
    </w:p>
    <w:p w14:paraId="796DC910" w14:textId="13925384" w:rsidR="00427AF4" w:rsidRDefault="00427AF4" w:rsidP="00427AF4">
      <w:pPr>
        <w:numPr>
          <w:ilvl w:val="0"/>
          <w:numId w:val="2"/>
        </w:numPr>
        <w:ind w:left="567" w:hanging="567"/>
        <w:rPr>
          <w:ins w:id="1025" w:author="Author"/>
          <w:szCs w:val="22"/>
        </w:rPr>
      </w:pPr>
      <w:ins w:id="1026" w:author="Author">
        <w:r>
          <w:t>horúčka (pyrexia).</w:t>
        </w:r>
      </w:ins>
    </w:p>
    <w:p w14:paraId="6818869D" w14:textId="77777777" w:rsidR="00105B1D" w:rsidRDefault="00105B1D" w:rsidP="00B21F60">
      <w:pPr>
        <w:rPr>
          <w:szCs w:val="22"/>
          <w:u w:val="single"/>
        </w:rPr>
      </w:pPr>
    </w:p>
    <w:p w14:paraId="2E86B108" w14:textId="09846749" w:rsidR="00105B1D" w:rsidRDefault="00EC47C3" w:rsidP="00B21F60">
      <w:pPr>
        <w:keepNext/>
        <w:rPr>
          <w:szCs w:val="22"/>
        </w:rPr>
      </w:pPr>
      <w:r>
        <w:rPr>
          <w:b/>
        </w:rPr>
        <w:t>Menej časté</w:t>
      </w:r>
      <w:r>
        <w:t xml:space="preserve"> (môžu postih</w:t>
      </w:r>
      <w:del w:id="1027" w:author="Author">
        <w:r>
          <w:delText>núť</w:delText>
        </w:r>
      </w:del>
      <w:ins w:id="1028" w:author="Author">
        <w:r>
          <w:t>ovať</w:t>
        </w:r>
      </w:ins>
      <w:r>
        <w:t xml:space="preserve"> </w:t>
      </w:r>
      <w:del w:id="1029" w:author="Author">
        <w:r>
          <w:delText>najviac</w:delText>
        </w:r>
      </w:del>
      <w:ins w:id="1030" w:author="Author">
        <w:r>
          <w:t>menej ako</w:t>
        </w:r>
      </w:ins>
      <w:r>
        <w:t xml:space="preserve"> 1</w:t>
      </w:r>
      <w:del w:id="1031" w:author="Author">
        <w:r>
          <w:delText xml:space="preserve"> </w:delText>
        </w:r>
      </w:del>
      <w:ins w:id="1032" w:author="Author">
        <w:r>
          <w:t> </w:t>
        </w:r>
      </w:ins>
      <w:del w:id="1033" w:author="Author">
        <w:r>
          <w:delText xml:space="preserve">osobu </w:delText>
        </w:r>
      </w:del>
      <w:r>
        <w:t>zo 100</w:t>
      </w:r>
      <w:ins w:id="1034" w:author="Author">
        <w:r>
          <w:t> osôb</w:t>
        </w:r>
      </w:ins>
      <w:r>
        <w:t>)</w:t>
      </w:r>
    </w:p>
    <w:p w14:paraId="00423FF9" w14:textId="77777777" w:rsidR="00105B1D" w:rsidRDefault="00105B1D" w:rsidP="00B21F60">
      <w:pPr>
        <w:keepNext/>
        <w:rPr>
          <w:szCs w:val="22"/>
          <w:u w:val="single"/>
        </w:rPr>
      </w:pPr>
    </w:p>
    <w:p w14:paraId="0811BC75" w14:textId="77777777" w:rsidR="00105B1D" w:rsidRDefault="00EC47C3" w:rsidP="00B21F60">
      <w:pPr>
        <w:numPr>
          <w:ilvl w:val="0"/>
          <w:numId w:val="2"/>
        </w:numPr>
        <w:ind w:left="567" w:hanging="567"/>
        <w:rPr>
          <w:i/>
          <w:szCs w:val="22"/>
        </w:rPr>
      </w:pPr>
      <w:r>
        <w:t>infekcia v krvi (sepsa), nezvyčajne silná odpoveď na infekciu,</w:t>
      </w:r>
    </w:p>
    <w:p w14:paraId="220190E2" w14:textId="77777777" w:rsidR="00105B1D" w:rsidRDefault="00EC47C3" w:rsidP="00B21F60">
      <w:pPr>
        <w:numPr>
          <w:ilvl w:val="0"/>
          <w:numId w:val="2"/>
        </w:numPr>
        <w:ind w:left="567" w:hanging="567"/>
        <w:rPr>
          <w:i/>
          <w:szCs w:val="22"/>
        </w:rPr>
      </w:pPr>
      <w:r>
        <w:t>progresívna multifokálna leukoencefalopatia (PML), menej častá, ale závažná infekcia mozgu spôsobená vírusom,</w:t>
      </w:r>
    </w:p>
    <w:p w14:paraId="3464BFA8" w14:textId="77777777" w:rsidR="00105B1D" w:rsidRDefault="00EC47C3" w:rsidP="00B21F60">
      <w:pPr>
        <w:keepNext/>
        <w:numPr>
          <w:ilvl w:val="0"/>
          <w:numId w:val="2"/>
        </w:numPr>
        <w:ind w:left="567" w:hanging="567"/>
        <w:rPr>
          <w:i/>
          <w:szCs w:val="22"/>
        </w:rPr>
      </w:pPr>
      <w:r>
        <w:t>absces (infekcia pod kožou, zvyčajne spôsobená baktériami),</w:t>
      </w:r>
    </w:p>
    <w:p w14:paraId="1F1F82CB" w14:textId="77777777" w:rsidR="00105B1D" w:rsidRDefault="00EC47C3" w:rsidP="00B21F60">
      <w:pPr>
        <w:numPr>
          <w:ilvl w:val="0"/>
          <w:numId w:val="2"/>
        </w:numPr>
        <w:ind w:left="567" w:hanging="567"/>
        <w:rPr>
          <w:i/>
          <w:szCs w:val="22"/>
        </w:rPr>
      </w:pPr>
      <w:r>
        <w:t>bronchiolitída, infekcia dýchacích ciest spôsobená vírusom.</w:t>
      </w:r>
    </w:p>
    <w:p w14:paraId="16E96BF5" w14:textId="77777777" w:rsidR="00105B1D" w:rsidRDefault="00105B1D" w:rsidP="00B21F60">
      <w:pPr>
        <w:rPr>
          <w:szCs w:val="22"/>
        </w:rPr>
      </w:pPr>
    </w:p>
    <w:p w14:paraId="7935184A" w14:textId="706E8492" w:rsidR="00105B1D" w:rsidRDefault="00EC47C3" w:rsidP="00B21F60">
      <w:pPr>
        <w:keepNext/>
        <w:numPr>
          <w:ilvl w:val="12"/>
          <w:numId w:val="0"/>
        </w:numPr>
        <w:outlineLvl w:val="0"/>
        <w:rPr>
          <w:b/>
          <w:noProof/>
          <w:szCs w:val="22"/>
        </w:rPr>
      </w:pPr>
      <w:r>
        <w:rPr>
          <w:b/>
        </w:rPr>
        <w:lastRenderedPageBreak/>
        <w:t>Hlásenie vedľajších účinkov</w:t>
      </w:r>
    </w:p>
    <w:p w14:paraId="04F1D469" w14:textId="77777777" w:rsidR="00105B1D" w:rsidRDefault="00105B1D" w:rsidP="00B21F60">
      <w:pPr>
        <w:pStyle w:val="BodytextAgency"/>
        <w:keepNext/>
        <w:spacing w:after="0" w:line="240" w:lineRule="auto"/>
        <w:rPr>
          <w:rFonts w:ascii="Times New Roman" w:eastAsia="DengXian" w:hAnsi="Times New Roman" w:cs="Times New Roman"/>
          <w:noProof/>
          <w:sz w:val="22"/>
          <w:szCs w:val="22"/>
        </w:rPr>
      </w:pPr>
    </w:p>
    <w:p w14:paraId="428A8120" w14:textId="597B1A8F" w:rsidR="00105B1D" w:rsidRDefault="00EC47C3" w:rsidP="00B21F60">
      <w:pPr>
        <w:rPr>
          <w:szCs w:val="22"/>
        </w:rPr>
      </w:pPr>
      <w:r>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priamo na </w:t>
      </w:r>
      <w:r>
        <w:rPr>
          <w:highlight w:val="lightGray"/>
        </w:rPr>
        <w:t>národné centrum hlásenia uvedené v </w:t>
      </w:r>
      <w:hyperlink r:id="rId14" w:history="1">
        <w:r>
          <w:rPr>
            <w:rStyle w:val="Hyperlink"/>
            <w:highlight w:val="lightGray"/>
          </w:rPr>
          <w:t>Prílohe V</w:t>
        </w:r>
      </w:hyperlink>
      <w:r>
        <w:t>. Hlásením vedľajších účinkov môžete prispieť k získaniu ďalších informácií o bezpečnosti tohto lieku.</w:t>
      </w:r>
    </w:p>
    <w:p w14:paraId="56888935" w14:textId="77777777" w:rsidR="00105B1D" w:rsidRDefault="00105B1D" w:rsidP="00B21F60">
      <w:pPr>
        <w:pStyle w:val="BodytextAgency"/>
        <w:spacing w:after="0" w:line="240" w:lineRule="auto"/>
        <w:rPr>
          <w:rFonts w:ascii="Times New Roman" w:eastAsia="DengXian" w:hAnsi="Times New Roman" w:cs="Times New Roman"/>
          <w:sz w:val="22"/>
          <w:szCs w:val="22"/>
        </w:rPr>
      </w:pPr>
    </w:p>
    <w:p w14:paraId="4F049543" w14:textId="77777777" w:rsidR="00105B1D" w:rsidRDefault="00105B1D" w:rsidP="00B21F60">
      <w:pPr>
        <w:autoSpaceDE w:val="0"/>
        <w:autoSpaceDN w:val="0"/>
        <w:adjustRightInd w:val="0"/>
        <w:rPr>
          <w:szCs w:val="22"/>
        </w:rPr>
      </w:pPr>
    </w:p>
    <w:p w14:paraId="71ADF22C" w14:textId="77777777" w:rsidR="00105B1D" w:rsidRDefault="00EC47C3" w:rsidP="00B21F60">
      <w:pPr>
        <w:keepNext/>
        <w:numPr>
          <w:ilvl w:val="12"/>
          <w:numId w:val="0"/>
        </w:numPr>
        <w:tabs>
          <w:tab w:val="clear" w:pos="567"/>
        </w:tabs>
        <w:ind w:left="567" w:right="-2" w:hanging="567"/>
        <w:rPr>
          <w:b/>
          <w:noProof/>
          <w:szCs w:val="22"/>
        </w:rPr>
      </w:pPr>
      <w:r>
        <w:rPr>
          <w:b/>
        </w:rPr>
        <w:t>5.</w:t>
      </w:r>
      <w:r>
        <w:rPr>
          <w:b/>
        </w:rPr>
        <w:tab/>
        <w:t>Ako uchovávať liek Uplizna</w:t>
      </w:r>
    </w:p>
    <w:p w14:paraId="39306A36" w14:textId="77777777" w:rsidR="00105B1D" w:rsidRDefault="00105B1D" w:rsidP="00B21F60">
      <w:pPr>
        <w:keepNext/>
        <w:numPr>
          <w:ilvl w:val="12"/>
          <w:numId w:val="0"/>
        </w:numPr>
        <w:tabs>
          <w:tab w:val="clear" w:pos="567"/>
        </w:tabs>
        <w:ind w:right="-2"/>
        <w:rPr>
          <w:noProof/>
          <w:szCs w:val="22"/>
        </w:rPr>
      </w:pPr>
    </w:p>
    <w:p w14:paraId="4A7BFEDB" w14:textId="77777777" w:rsidR="00704682" w:rsidRDefault="00EC47C3" w:rsidP="00B21F60">
      <w:pPr>
        <w:numPr>
          <w:ilvl w:val="12"/>
          <w:numId w:val="0"/>
        </w:numPr>
        <w:tabs>
          <w:tab w:val="clear" w:pos="567"/>
        </w:tabs>
        <w:ind w:right="-2"/>
        <w:rPr>
          <w:noProof/>
          <w:szCs w:val="22"/>
        </w:rPr>
      </w:pPr>
      <w:r>
        <w:t>Tento liek uchovávajte mimo dohľadu a dosahu detí.</w:t>
      </w:r>
    </w:p>
    <w:p w14:paraId="6D8F0202" w14:textId="33E3F007" w:rsidR="00105B1D" w:rsidRDefault="00EC47C3" w:rsidP="00B21F60">
      <w:pPr>
        <w:numPr>
          <w:ilvl w:val="12"/>
          <w:numId w:val="0"/>
        </w:numPr>
        <w:tabs>
          <w:tab w:val="clear" w:pos="567"/>
        </w:tabs>
        <w:ind w:right="-2"/>
        <w:rPr>
          <w:noProof/>
          <w:szCs w:val="22"/>
        </w:rPr>
      </w:pPr>
      <w:r>
        <w:t>Nepoužívajte tento liek po dátume exspirácie, ktorý je uvedený na škatuli po „EXP“. Dátum exspirácie sa vzťahuje na posledný deň v danom mesiaci.</w:t>
      </w:r>
    </w:p>
    <w:p w14:paraId="7CBCD07C" w14:textId="77777777" w:rsidR="00105B1D" w:rsidRDefault="00EC47C3" w:rsidP="00B21F60">
      <w:pPr>
        <w:rPr>
          <w:szCs w:val="22"/>
        </w:rPr>
      </w:pPr>
      <w:r>
        <w:t>Uchovávajte v chladničke pri teplote 2 °C – 8 °C.</w:t>
      </w:r>
    </w:p>
    <w:p w14:paraId="2B4BFC46" w14:textId="77777777" w:rsidR="00105B1D" w:rsidRDefault="00EC47C3" w:rsidP="00B21F60">
      <w:pPr>
        <w:rPr>
          <w:szCs w:val="22"/>
        </w:rPr>
      </w:pPr>
      <w:r>
        <w:t>Uchovávajte v pôvodnom obale na ochranu pred svetlom.</w:t>
      </w:r>
    </w:p>
    <w:p w14:paraId="0079560F" w14:textId="77777777" w:rsidR="00105B1D" w:rsidRDefault="00EC47C3" w:rsidP="00B21F60">
      <w:pPr>
        <w:rPr>
          <w:szCs w:val="22"/>
        </w:rPr>
      </w:pPr>
      <w:r>
        <w:t>Neuchovávajte v mrazničke.</w:t>
      </w:r>
    </w:p>
    <w:p w14:paraId="45E7FEC9" w14:textId="50C036F6" w:rsidR="00105B1D" w:rsidRDefault="00EC47C3" w:rsidP="00B21F60">
      <w:pPr>
        <w:numPr>
          <w:ilvl w:val="12"/>
          <w:numId w:val="0"/>
        </w:numPr>
        <w:tabs>
          <w:tab w:val="clear" w:pos="567"/>
        </w:tabs>
        <w:ind w:right="-2"/>
        <w:rPr>
          <w:noProof/>
          <w:szCs w:val="22"/>
        </w:rPr>
      </w:pPr>
      <w:r>
        <w:t>Nepoužívajte tento liek, ak spozorujete častice a zmenu zafarbenia.</w:t>
      </w:r>
    </w:p>
    <w:p w14:paraId="70265183" w14:textId="77777777" w:rsidR="00105B1D" w:rsidRDefault="00105B1D" w:rsidP="00B21F60">
      <w:pPr>
        <w:numPr>
          <w:ilvl w:val="12"/>
          <w:numId w:val="0"/>
        </w:numPr>
        <w:tabs>
          <w:tab w:val="clear" w:pos="567"/>
        </w:tabs>
        <w:ind w:right="-2"/>
        <w:rPr>
          <w:noProof/>
          <w:szCs w:val="22"/>
        </w:rPr>
      </w:pPr>
    </w:p>
    <w:p w14:paraId="09120F65" w14:textId="77777777" w:rsidR="00105B1D" w:rsidRDefault="00105B1D" w:rsidP="00B21F60">
      <w:pPr>
        <w:numPr>
          <w:ilvl w:val="12"/>
          <w:numId w:val="0"/>
        </w:numPr>
        <w:tabs>
          <w:tab w:val="clear" w:pos="567"/>
        </w:tabs>
        <w:ind w:right="-2"/>
        <w:rPr>
          <w:noProof/>
          <w:szCs w:val="22"/>
        </w:rPr>
      </w:pPr>
    </w:p>
    <w:p w14:paraId="3C993842" w14:textId="77777777" w:rsidR="00105B1D" w:rsidRDefault="00EC47C3" w:rsidP="00B21F60">
      <w:pPr>
        <w:keepNext/>
        <w:numPr>
          <w:ilvl w:val="12"/>
          <w:numId w:val="0"/>
        </w:numPr>
        <w:ind w:left="567" w:right="-2" w:hanging="567"/>
        <w:rPr>
          <w:b/>
          <w:szCs w:val="22"/>
        </w:rPr>
      </w:pPr>
      <w:r>
        <w:rPr>
          <w:b/>
        </w:rPr>
        <w:t>6.</w:t>
      </w:r>
      <w:r>
        <w:rPr>
          <w:b/>
        </w:rPr>
        <w:tab/>
        <w:t>Obsah balenia a ďalšie informácie</w:t>
      </w:r>
    </w:p>
    <w:p w14:paraId="5D100914" w14:textId="77777777" w:rsidR="00105B1D" w:rsidRDefault="00105B1D" w:rsidP="00B21F60">
      <w:pPr>
        <w:keepNext/>
        <w:numPr>
          <w:ilvl w:val="12"/>
          <w:numId w:val="0"/>
        </w:numPr>
        <w:tabs>
          <w:tab w:val="clear" w:pos="567"/>
        </w:tabs>
        <w:rPr>
          <w:szCs w:val="22"/>
        </w:rPr>
      </w:pPr>
    </w:p>
    <w:p w14:paraId="68BDA98E" w14:textId="77777777" w:rsidR="00105B1D" w:rsidRDefault="00EC47C3" w:rsidP="00B21F60">
      <w:pPr>
        <w:keepNext/>
        <w:numPr>
          <w:ilvl w:val="12"/>
          <w:numId w:val="0"/>
        </w:numPr>
        <w:tabs>
          <w:tab w:val="clear" w:pos="567"/>
        </w:tabs>
        <w:ind w:right="-2"/>
        <w:rPr>
          <w:b/>
          <w:szCs w:val="22"/>
        </w:rPr>
      </w:pPr>
      <w:r>
        <w:rPr>
          <w:b/>
        </w:rPr>
        <w:t>Čo Uplizna obsahuje</w:t>
      </w:r>
    </w:p>
    <w:p w14:paraId="4F1EAE36" w14:textId="77777777" w:rsidR="00105B1D" w:rsidRDefault="00105B1D" w:rsidP="00B21F60">
      <w:pPr>
        <w:keepNext/>
        <w:numPr>
          <w:ilvl w:val="12"/>
          <w:numId w:val="0"/>
        </w:numPr>
        <w:tabs>
          <w:tab w:val="clear" w:pos="567"/>
        </w:tabs>
        <w:ind w:right="-2"/>
        <w:rPr>
          <w:b/>
          <w:szCs w:val="22"/>
        </w:rPr>
      </w:pPr>
    </w:p>
    <w:p w14:paraId="266B3566" w14:textId="77777777" w:rsidR="00105B1D" w:rsidRDefault="00EC47C3" w:rsidP="00B21F60">
      <w:pPr>
        <w:numPr>
          <w:ilvl w:val="0"/>
          <w:numId w:val="2"/>
        </w:numPr>
        <w:ind w:left="567" w:hanging="567"/>
        <w:rPr>
          <w:i/>
          <w:szCs w:val="22"/>
        </w:rPr>
      </w:pPr>
      <w:r>
        <w:t>Liečivo je inebilizumab.</w:t>
      </w:r>
    </w:p>
    <w:p w14:paraId="7C14A19F" w14:textId="77777777" w:rsidR="00105B1D" w:rsidRDefault="00EC47C3" w:rsidP="00B21F60">
      <w:pPr>
        <w:keepNext/>
        <w:numPr>
          <w:ilvl w:val="0"/>
          <w:numId w:val="2"/>
        </w:numPr>
        <w:ind w:left="567" w:hanging="567"/>
        <w:rPr>
          <w:i/>
          <w:szCs w:val="22"/>
        </w:rPr>
      </w:pPr>
      <w:r>
        <w:t>Každá injekčná liekovka obsahuje 100 mg inebilizumabu.</w:t>
      </w:r>
    </w:p>
    <w:p w14:paraId="31B80AB9" w14:textId="46DE428B" w:rsidR="00105B1D" w:rsidRDefault="00EC47C3" w:rsidP="00B21F60">
      <w:pPr>
        <w:numPr>
          <w:ilvl w:val="0"/>
          <w:numId w:val="2"/>
        </w:numPr>
        <w:ind w:left="567" w:hanging="567"/>
        <w:rPr>
          <w:szCs w:val="22"/>
        </w:rPr>
      </w:pPr>
      <w:r>
        <w:t>Ďalšie zložky sú histidín, histidínium</w:t>
      </w:r>
      <w:del w:id="1035" w:author="Author">
        <w:r>
          <w:delText>-</w:delText>
        </w:r>
      </w:del>
      <w:ins w:id="1036" w:author="Author">
        <w:r>
          <w:noBreakHyphen/>
        </w:r>
      </w:ins>
      <w:r>
        <w:t>chlorid monohydrát, polysorbát</w:t>
      </w:r>
      <w:ins w:id="1037" w:author="Author">
        <w:r>
          <w:t> </w:t>
        </w:r>
      </w:ins>
      <w:del w:id="1038" w:author="Author">
        <w:r>
          <w:delText xml:space="preserve"> </w:delText>
        </w:r>
      </w:del>
      <w:r>
        <w:t>80, chlorid sodný, trehalóza dihydrát a voda na injekcie.</w:t>
      </w:r>
    </w:p>
    <w:p w14:paraId="7C80392A" w14:textId="77777777" w:rsidR="00105B1D" w:rsidRDefault="00105B1D" w:rsidP="00B21F60">
      <w:pPr>
        <w:numPr>
          <w:ilvl w:val="12"/>
          <w:numId w:val="0"/>
        </w:numPr>
        <w:tabs>
          <w:tab w:val="clear" w:pos="567"/>
        </w:tabs>
        <w:ind w:right="-2"/>
        <w:rPr>
          <w:noProof/>
          <w:szCs w:val="22"/>
        </w:rPr>
      </w:pPr>
    </w:p>
    <w:p w14:paraId="3EBCCF5C" w14:textId="77777777" w:rsidR="00105B1D" w:rsidRDefault="00EC47C3" w:rsidP="00B21F60">
      <w:pPr>
        <w:keepNext/>
        <w:numPr>
          <w:ilvl w:val="12"/>
          <w:numId w:val="0"/>
        </w:numPr>
        <w:tabs>
          <w:tab w:val="clear" w:pos="567"/>
        </w:tabs>
        <w:ind w:right="-2"/>
        <w:rPr>
          <w:b/>
          <w:szCs w:val="22"/>
        </w:rPr>
      </w:pPr>
      <w:r>
        <w:rPr>
          <w:b/>
        </w:rPr>
        <w:t>Ako vyzerá Uplizna a obsah balenia</w:t>
      </w:r>
    </w:p>
    <w:p w14:paraId="6C6BBFDB" w14:textId="77777777" w:rsidR="00105B1D" w:rsidRDefault="00105B1D" w:rsidP="00B21F60">
      <w:pPr>
        <w:keepNext/>
        <w:numPr>
          <w:ilvl w:val="12"/>
          <w:numId w:val="0"/>
        </w:numPr>
        <w:tabs>
          <w:tab w:val="clear" w:pos="567"/>
        </w:tabs>
        <w:rPr>
          <w:szCs w:val="22"/>
        </w:rPr>
      </w:pPr>
    </w:p>
    <w:p w14:paraId="48889827" w14:textId="46CFEF87" w:rsidR="00704682" w:rsidRDefault="00EC47C3" w:rsidP="00B21F60">
      <w:pPr>
        <w:numPr>
          <w:ilvl w:val="12"/>
          <w:numId w:val="0"/>
        </w:numPr>
        <w:tabs>
          <w:tab w:val="clear" w:pos="567"/>
        </w:tabs>
        <w:rPr>
          <w:szCs w:val="22"/>
        </w:rPr>
      </w:pPr>
      <w:r>
        <w:t>Uplizna 100</w:t>
      </w:r>
      <w:ins w:id="1039" w:author="Author">
        <w:r>
          <w:t> </w:t>
        </w:r>
      </w:ins>
      <w:del w:id="1040" w:author="Author">
        <w:r>
          <w:delText xml:space="preserve"> </w:delText>
        </w:r>
      </w:del>
      <w:r>
        <w:t>mg koncentrát na infúzny roztok je číry až mierne opalizujúci, bezfarebný až svetložltý roztok dodávaný ako jedna škatuľa obsahujúca 3</w:t>
      </w:r>
      <w:del w:id="1041" w:author="Author">
        <w:r>
          <w:delText xml:space="preserve"> </w:delText>
        </w:r>
      </w:del>
      <w:ins w:id="1042" w:author="Author">
        <w:r>
          <w:t> </w:t>
        </w:r>
      </w:ins>
      <w:r>
        <w:t>injekčné liekovky.</w:t>
      </w:r>
    </w:p>
    <w:p w14:paraId="16C6F63B" w14:textId="11ECE7E3" w:rsidR="00105B1D" w:rsidRDefault="00105B1D" w:rsidP="00B21F60">
      <w:pPr>
        <w:numPr>
          <w:ilvl w:val="12"/>
          <w:numId w:val="0"/>
        </w:numPr>
        <w:tabs>
          <w:tab w:val="clear" w:pos="567"/>
        </w:tabs>
        <w:rPr>
          <w:szCs w:val="22"/>
        </w:rPr>
      </w:pPr>
    </w:p>
    <w:p w14:paraId="7539F9F8" w14:textId="77777777" w:rsidR="00105B1D" w:rsidRDefault="00EC47C3" w:rsidP="00B21F60">
      <w:pPr>
        <w:keepNext/>
        <w:numPr>
          <w:ilvl w:val="12"/>
          <w:numId w:val="0"/>
        </w:numPr>
        <w:tabs>
          <w:tab w:val="clear" w:pos="567"/>
        </w:tabs>
        <w:ind w:right="-2"/>
        <w:rPr>
          <w:b/>
          <w:szCs w:val="22"/>
        </w:rPr>
      </w:pPr>
      <w:r>
        <w:rPr>
          <w:b/>
        </w:rPr>
        <w:t>Držiteľ rozhodnutia o registrácii</w:t>
      </w:r>
    </w:p>
    <w:p w14:paraId="096BE073" w14:textId="77777777" w:rsidR="00105B1D" w:rsidRDefault="00C95C48" w:rsidP="00B21F60">
      <w:pPr>
        <w:keepNext/>
        <w:rPr>
          <w:szCs w:val="22"/>
        </w:rPr>
      </w:pPr>
      <w:r>
        <w:t>Amgen Europe B.V.</w:t>
      </w:r>
    </w:p>
    <w:p w14:paraId="1338031F" w14:textId="77777777" w:rsidR="00105B1D" w:rsidRDefault="00C95C48" w:rsidP="00B21F60">
      <w:pPr>
        <w:keepNext/>
        <w:rPr>
          <w:szCs w:val="22"/>
        </w:rPr>
      </w:pPr>
      <w:r>
        <w:t>Minervum 7061</w:t>
      </w:r>
    </w:p>
    <w:p w14:paraId="324A10BD" w14:textId="77777777" w:rsidR="00105B1D" w:rsidRDefault="00C95C48" w:rsidP="00B21F60">
      <w:pPr>
        <w:keepNext/>
        <w:rPr>
          <w:noProof/>
          <w:szCs w:val="22"/>
        </w:rPr>
      </w:pPr>
      <w:r>
        <w:t>4817 ZK Breda</w:t>
      </w:r>
    </w:p>
    <w:p w14:paraId="2CC20CA2" w14:textId="77777777" w:rsidR="00105B1D" w:rsidRDefault="00C95C48" w:rsidP="00B21F60">
      <w:pPr>
        <w:rPr>
          <w:szCs w:val="22"/>
        </w:rPr>
      </w:pPr>
      <w:r>
        <w:t>Holandsko</w:t>
      </w:r>
    </w:p>
    <w:p w14:paraId="2B6B7AD2" w14:textId="77777777" w:rsidR="00105B1D" w:rsidRDefault="00105B1D" w:rsidP="00B21F60">
      <w:pPr>
        <w:rPr>
          <w:szCs w:val="22"/>
        </w:rPr>
      </w:pPr>
    </w:p>
    <w:p w14:paraId="0076C996" w14:textId="77777777" w:rsidR="00105B1D" w:rsidRDefault="00C95C48" w:rsidP="00B21F60">
      <w:pPr>
        <w:keepNext/>
        <w:rPr>
          <w:b/>
          <w:bCs/>
          <w:szCs w:val="22"/>
        </w:rPr>
      </w:pPr>
      <w:r>
        <w:rPr>
          <w:b/>
        </w:rPr>
        <w:t>Výrobca</w:t>
      </w:r>
    </w:p>
    <w:p w14:paraId="48065EF0" w14:textId="77777777" w:rsidR="005A1375" w:rsidRDefault="005A1375" w:rsidP="00B21F60">
      <w:pPr>
        <w:keepNext/>
        <w:rPr>
          <w:szCs w:val="22"/>
        </w:rPr>
      </w:pPr>
      <w:r>
        <w:t>Horizon Therapeutics Ireland DAC</w:t>
      </w:r>
    </w:p>
    <w:p w14:paraId="68CB2200" w14:textId="4838FE97" w:rsidR="003B7409" w:rsidRDefault="003B7409" w:rsidP="00B21F60">
      <w:pPr>
        <w:keepNext/>
        <w:rPr>
          <w:szCs w:val="22"/>
        </w:rPr>
      </w:pPr>
      <w:r>
        <w:t>Pottery Road</w:t>
      </w:r>
    </w:p>
    <w:p w14:paraId="53E451BC" w14:textId="02E29B91" w:rsidR="003B7409" w:rsidRDefault="003B7409" w:rsidP="00B21F60">
      <w:pPr>
        <w:keepNext/>
        <w:rPr>
          <w:szCs w:val="22"/>
        </w:rPr>
      </w:pPr>
      <w:r>
        <w:t>Dun Laoghaire</w:t>
      </w:r>
    </w:p>
    <w:p w14:paraId="79207D2C" w14:textId="77777777" w:rsidR="003B7409" w:rsidRDefault="003B7409" w:rsidP="00B21F60">
      <w:pPr>
        <w:keepNext/>
        <w:rPr>
          <w:szCs w:val="22"/>
        </w:rPr>
      </w:pPr>
      <w:r>
        <w:t>Co. Dublin</w:t>
      </w:r>
    </w:p>
    <w:p w14:paraId="2F85CA8B" w14:textId="6E6F060E" w:rsidR="003B7409" w:rsidRDefault="003B7409" w:rsidP="00B21F60">
      <w:pPr>
        <w:keepNext/>
        <w:rPr>
          <w:szCs w:val="22"/>
        </w:rPr>
      </w:pPr>
      <w:r>
        <w:t>A96 F2A8</w:t>
      </w:r>
    </w:p>
    <w:p w14:paraId="6ABC0BC2" w14:textId="77777777" w:rsidR="00105B1D" w:rsidRDefault="00A340AA" w:rsidP="00B21F60">
      <w:pPr>
        <w:rPr>
          <w:szCs w:val="22"/>
        </w:rPr>
      </w:pPr>
      <w:r>
        <w:t>Írsko</w:t>
      </w:r>
    </w:p>
    <w:p w14:paraId="4B1C01CB" w14:textId="77777777" w:rsidR="00105B1D" w:rsidRDefault="00105B1D" w:rsidP="00B21F60">
      <w:pPr>
        <w:rPr>
          <w:szCs w:val="22"/>
          <w:highlight w:val="lightGray"/>
        </w:rPr>
      </w:pPr>
    </w:p>
    <w:p w14:paraId="4C6E33AC" w14:textId="77777777" w:rsidR="00105B1D" w:rsidRDefault="00A340AA" w:rsidP="00B21F60">
      <w:pPr>
        <w:keepNext/>
        <w:rPr>
          <w:b/>
          <w:bCs/>
          <w:szCs w:val="22"/>
          <w:highlight w:val="lightGray"/>
        </w:rPr>
      </w:pPr>
      <w:r>
        <w:rPr>
          <w:b/>
          <w:highlight w:val="lightGray"/>
        </w:rPr>
        <w:t>Výrobca</w:t>
      </w:r>
    </w:p>
    <w:p w14:paraId="1CE96587" w14:textId="77777777" w:rsidR="00105B1D" w:rsidRDefault="00A340AA" w:rsidP="00B21F60">
      <w:pPr>
        <w:keepNext/>
        <w:rPr>
          <w:szCs w:val="22"/>
          <w:highlight w:val="lightGray"/>
        </w:rPr>
      </w:pPr>
      <w:r>
        <w:rPr>
          <w:highlight w:val="lightGray"/>
        </w:rPr>
        <w:t>Amgen NV</w:t>
      </w:r>
    </w:p>
    <w:p w14:paraId="3A25017E" w14:textId="77777777" w:rsidR="00105B1D" w:rsidRDefault="00A340AA" w:rsidP="00B21F60">
      <w:pPr>
        <w:keepNext/>
        <w:rPr>
          <w:szCs w:val="22"/>
          <w:highlight w:val="lightGray"/>
        </w:rPr>
      </w:pPr>
      <w:r>
        <w:rPr>
          <w:highlight w:val="lightGray"/>
        </w:rPr>
        <w:t>Telecomlaan 5-7</w:t>
      </w:r>
    </w:p>
    <w:p w14:paraId="642C65B6" w14:textId="77777777" w:rsidR="00105B1D" w:rsidRDefault="00A340AA" w:rsidP="00B21F60">
      <w:pPr>
        <w:keepNext/>
        <w:rPr>
          <w:szCs w:val="22"/>
          <w:highlight w:val="lightGray"/>
        </w:rPr>
      </w:pPr>
      <w:r>
        <w:rPr>
          <w:highlight w:val="lightGray"/>
        </w:rPr>
        <w:t>1831 Diegem</w:t>
      </w:r>
    </w:p>
    <w:p w14:paraId="3AB8FFE7" w14:textId="77777777" w:rsidR="00105B1D" w:rsidRDefault="00A340AA" w:rsidP="00B21F60">
      <w:pPr>
        <w:rPr>
          <w:szCs w:val="22"/>
        </w:rPr>
      </w:pPr>
      <w:r>
        <w:rPr>
          <w:highlight w:val="lightGray"/>
        </w:rPr>
        <w:t>Belgicko</w:t>
      </w:r>
    </w:p>
    <w:p w14:paraId="663E143C" w14:textId="77777777" w:rsidR="00105B1D" w:rsidRDefault="00105B1D" w:rsidP="00B21F60">
      <w:pPr>
        <w:rPr>
          <w:szCs w:val="22"/>
        </w:rPr>
      </w:pPr>
    </w:p>
    <w:p w14:paraId="3D28CCB5" w14:textId="77777777" w:rsidR="00105B1D" w:rsidRDefault="006D589C" w:rsidP="00B21F60">
      <w:pPr>
        <w:keepNext/>
        <w:numPr>
          <w:ilvl w:val="12"/>
          <w:numId w:val="0"/>
        </w:numPr>
        <w:tabs>
          <w:tab w:val="clear" w:pos="567"/>
        </w:tabs>
        <w:rPr>
          <w:szCs w:val="22"/>
        </w:rPr>
      </w:pPr>
      <w:r>
        <w:lastRenderedPageBreak/>
        <w:t>Ak potrebujete akúkoľvek informáciu o tomto lieku, kontaktujte miestneho zástupcu držiteľa rozhodnutia o registrácii:</w:t>
      </w:r>
    </w:p>
    <w:p w14:paraId="322091BE" w14:textId="769B4166" w:rsidR="006D589C" w:rsidRDefault="006D589C" w:rsidP="00B21F60">
      <w:pPr>
        <w:keepNext/>
        <w:rPr>
          <w:szCs w:val="22"/>
        </w:rPr>
      </w:pPr>
    </w:p>
    <w:tbl>
      <w:tblPr>
        <w:tblW w:w="8897" w:type="dxa"/>
        <w:tblLayout w:type="fixed"/>
        <w:tblLook w:val="0000" w:firstRow="0" w:lastRow="0" w:firstColumn="0" w:lastColumn="0" w:noHBand="0" w:noVBand="0"/>
      </w:tblPr>
      <w:tblGrid>
        <w:gridCol w:w="4219"/>
        <w:gridCol w:w="4678"/>
      </w:tblGrid>
      <w:tr w:rsidR="00263EEA" w14:paraId="7730B62F" w14:textId="77777777" w:rsidTr="00440BBA">
        <w:trPr>
          <w:cantSplit/>
        </w:trPr>
        <w:tc>
          <w:tcPr>
            <w:tcW w:w="4219" w:type="dxa"/>
          </w:tcPr>
          <w:p w14:paraId="3E68C3B8" w14:textId="77777777" w:rsidR="00105B1D" w:rsidRDefault="006D589C" w:rsidP="00B21F60">
            <w:pPr>
              <w:pStyle w:val="Stylebold"/>
              <w:rPr>
                <w:rFonts w:eastAsia="DengXian"/>
                <w:szCs w:val="22"/>
              </w:rPr>
            </w:pPr>
            <w:r>
              <w:rPr>
                <w:rFonts w:eastAsia="DengXian"/>
              </w:rPr>
              <w:t>België/Belgique/Belgien</w:t>
            </w:r>
          </w:p>
          <w:p w14:paraId="4EF69828" w14:textId="77777777" w:rsidR="00105B1D" w:rsidRDefault="006D589C" w:rsidP="00B21F60">
            <w:pPr>
              <w:pStyle w:val="lbltxt"/>
              <w:rPr>
                <w:rFonts w:eastAsia="DengXian"/>
                <w:szCs w:val="22"/>
              </w:rPr>
            </w:pPr>
            <w:r>
              <w:rPr>
                <w:rFonts w:eastAsia="DengXian"/>
              </w:rPr>
              <w:t>s.a. Amgen n.v.</w:t>
            </w:r>
          </w:p>
          <w:p w14:paraId="5689A871" w14:textId="54294987" w:rsidR="006D589C" w:rsidRDefault="006D589C" w:rsidP="00B21F60">
            <w:pPr>
              <w:pStyle w:val="lbltxt"/>
              <w:rPr>
                <w:rFonts w:eastAsia="DengXian"/>
                <w:szCs w:val="22"/>
              </w:rPr>
            </w:pPr>
            <w:r>
              <w:rPr>
                <w:rFonts w:eastAsia="DengXian"/>
              </w:rPr>
              <w:t>Tél/Tel: +32 (0)2 7752711</w:t>
            </w:r>
          </w:p>
        </w:tc>
        <w:tc>
          <w:tcPr>
            <w:tcW w:w="4678" w:type="dxa"/>
          </w:tcPr>
          <w:p w14:paraId="3659B5D6" w14:textId="77777777" w:rsidR="00105B1D" w:rsidRDefault="006D589C" w:rsidP="00B21F60">
            <w:pPr>
              <w:pStyle w:val="Stylebold"/>
              <w:rPr>
                <w:rFonts w:eastAsia="DengXian"/>
                <w:szCs w:val="22"/>
              </w:rPr>
            </w:pPr>
            <w:r>
              <w:rPr>
                <w:rFonts w:eastAsia="DengXian"/>
              </w:rPr>
              <w:t>Lietuva</w:t>
            </w:r>
          </w:p>
          <w:p w14:paraId="145E84B9" w14:textId="77777777" w:rsidR="00105B1D" w:rsidRDefault="006D589C" w:rsidP="00B21F60">
            <w:pPr>
              <w:pStyle w:val="lbltxt"/>
              <w:rPr>
                <w:rFonts w:eastAsia="DengXian"/>
                <w:bCs/>
                <w:szCs w:val="22"/>
              </w:rPr>
            </w:pPr>
            <w:r>
              <w:rPr>
                <w:rFonts w:eastAsia="DengXian"/>
              </w:rPr>
              <w:t>Amgen Switzerland AG Vilniaus filialas</w:t>
            </w:r>
          </w:p>
          <w:p w14:paraId="3A7C6BC4" w14:textId="77777777" w:rsidR="00105B1D" w:rsidRDefault="006D589C" w:rsidP="00B21F60">
            <w:pPr>
              <w:pStyle w:val="lbltxt"/>
              <w:rPr>
                <w:rFonts w:eastAsia="DengXian"/>
                <w:szCs w:val="22"/>
              </w:rPr>
            </w:pPr>
            <w:r>
              <w:rPr>
                <w:rFonts w:eastAsia="DengXian"/>
              </w:rPr>
              <w:t>Tel. +370 5 219 7474</w:t>
            </w:r>
          </w:p>
          <w:p w14:paraId="68393EF2" w14:textId="09166063" w:rsidR="006D589C" w:rsidRDefault="006D589C" w:rsidP="00B21F60">
            <w:pPr>
              <w:pStyle w:val="lbltxt"/>
              <w:rPr>
                <w:rFonts w:eastAsia="DengXian"/>
                <w:szCs w:val="22"/>
              </w:rPr>
            </w:pPr>
          </w:p>
        </w:tc>
      </w:tr>
      <w:tr w:rsidR="00263EEA" w14:paraId="0A601E9C" w14:textId="77777777" w:rsidTr="00440BBA">
        <w:trPr>
          <w:cantSplit/>
        </w:trPr>
        <w:tc>
          <w:tcPr>
            <w:tcW w:w="4219" w:type="dxa"/>
          </w:tcPr>
          <w:p w14:paraId="56319635" w14:textId="77777777" w:rsidR="00105B1D" w:rsidRDefault="006D589C" w:rsidP="00B21F60">
            <w:pPr>
              <w:pStyle w:val="Stylebold"/>
              <w:rPr>
                <w:rFonts w:eastAsia="DengXian"/>
                <w:szCs w:val="22"/>
              </w:rPr>
            </w:pPr>
            <w:r>
              <w:rPr>
                <w:rFonts w:eastAsia="DengXian"/>
              </w:rPr>
              <w:t>България</w:t>
            </w:r>
          </w:p>
          <w:p w14:paraId="3A6CEF64" w14:textId="77777777" w:rsidR="00105B1D" w:rsidRDefault="006D589C" w:rsidP="00B21F60">
            <w:pPr>
              <w:pStyle w:val="lbltxt"/>
              <w:rPr>
                <w:rFonts w:eastAsia="DengXian"/>
                <w:szCs w:val="22"/>
              </w:rPr>
            </w:pPr>
            <w:r>
              <w:rPr>
                <w:rFonts w:eastAsia="DengXian"/>
              </w:rPr>
              <w:t>Амджен България ЕООД</w:t>
            </w:r>
          </w:p>
          <w:p w14:paraId="59774840" w14:textId="475C4918" w:rsidR="006D589C" w:rsidRDefault="006D589C" w:rsidP="00B21F60">
            <w:pPr>
              <w:pStyle w:val="lbltxt"/>
              <w:rPr>
                <w:rFonts w:eastAsia="DengXian"/>
                <w:bCs/>
                <w:szCs w:val="22"/>
              </w:rPr>
            </w:pPr>
            <w:r>
              <w:rPr>
                <w:rFonts w:eastAsia="DengXian"/>
              </w:rPr>
              <w:t>Тел.: +359 (0)2 424 7440</w:t>
            </w:r>
          </w:p>
        </w:tc>
        <w:tc>
          <w:tcPr>
            <w:tcW w:w="4678" w:type="dxa"/>
          </w:tcPr>
          <w:p w14:paraId="32DD6912" w14:textId="77777777" w:rsidR="00105B1D" w:rsidRDefault="006D589C" w:rsidP="00B21F60">
            <w:pPr>
              <w:pStyle w:val="Stylebold"/>
              <w:rPr>
                <w:rFonts w:eastAsia="DengXian"/>
                <w:szCs w:val="22"/>
              </w:rPr>
            </w:pPr>
            <w:r>
              <w:rPr>
                <w:rFonts w:eastAsia="DengXian"/>
              </w:rPr>
              <w:t>Luxembourg/Luxemburg</w:t>
            </w:r>
          </w:p>
          <w:p w14:paraId="79C94E9B" w14:textId="77777777" w:rsidR="00105B1D" w:rsidRDefault="006D589C" w:rsidP="00B21F60">
            <w:pPr>
              <w:pStyle w:val="lbltxt"/>
              <w:rPr>
                <w:rFonts w:eastAsia="DengXian"/>
                <w:szCs w:val="22"/>
              </w:rPr>
            </w:pPr>
            <w:r>
              <w:rPr>
                <w:rFonts w:eastAsia="DengXian"/>
              </w:rPr>
              <w:t>s.a. Amgen</w:t>
            </w:r>
          </w:p>
          <w:p w14:paraId="47E5BF33" w14:textId="77777777" w:rsidR="00105B1D" w:rsidRDefault="006D589C" w:rsidP="00B21F60">
            <w:pPr>
              <w:pStyle w:val="lbltxt"/>
              <w:rPr>
                <w:rFonts w:eastAsia="DengXian"/>
                <w:szCs w:val="22"/>
              </w:rPr>
            </w:pPr>
            <w:r>
              <w:rPr>
                <w:rFonts w:eastAsia="DengXian"/>
              </w:rPr>
              <w:t>Belgique/Belgien</w:t>
            </w:r>
          </w:p>
          <w:p w14:paraId="0D1CD68B" w14:textId="77777777" w:rsidR="00105B1D" w:rsidRDefault="006D589C" w:rsidP="00B21F60">
            <w:pPr>
              <w:pStyle w:val="lbltxt"/>
              <w:rPr>
                <w:rFonts w:eastAsia="DengXian"/>
                <w:szCs w:val="22"/>
              </w:rPr>
            </w:pPr>
            <w:r>
              <w:rPr>
                <w:rFonts w:eastAsia="DengXian"/>
              </w:rPr>
              <w:t>Tél/Tel: +32 (0)2 7752711</w:t>
            </w:r>
          </w:p>
          <w:p w14:paraId="242A6B39" w14:textId="53E4D71A" w:rsidR="006D589C" w:rsidRDefault="006D589C" w:rsidP="00B21F60">
            <w:pPr>
              <w:pStyle w:val="lbltxt"/>
              <w:rPr>
                <w:rFonts w:eastAsia="DengXian"/>
                <w:szCs w:val="22"/>
              </w:rPr>
            </w:pPr>
          </w:p>
        </w:tc>
      </w:tr>
      <w:tr w:rsidR="00263EEA" w14:paraId="3258D525" w14:textId="77777777" w:rsidTr="00440BBA">
        <w:trPr>
          <w:cantSplit/>
        </w:trPr>
        <w:tc>
          <w:tcPr>
            <w:tcW w:w="4219" w:type="dxa"/>
          </w:tcPr>
          <w:p w14:paraId="2E5A26A9" w14:textId="77777777" w:rsidR="00105B1D" w:rsidRDefault="006D589C" w:rsidP="00B21F60">
            <w:pPr>
              <w:pStyle w:val="Stylebold"/>
              <w:rPr>
                <w:rFonts w:eastAsia="DengXian"/>
                <w:szCs w:val="22"/>
              </w:rPr>
            </w:pPr>
            <w:r>
              <w:rPr>
                <w:rFonts w:eastAsia="DengXian"/>
              </w:rPr>
              <w:t>Česká republika</w:t>
            </w:r>
          </w:p>
          <w:p w14:paraId="6AEBD2D8" w14:textId="77777777" w:rsidR="00105B1D" w:rsidRDefault="006D589C" w:rsidP="00B21F60">
            <w:pPr>
              <w:pStyle w:val="lbltxt"/>
              <w:rPr>
                <w:rFonts w:eastAsia="DengXian"/>
                <w:bCs/>
                <w:szCs w:val="22"/>
              </w:rPr>
            </w:pPr>
            <w:r>
              <w:rPr>
                <w:rFonts w:eastAsia="DengXian"/>
              </w:rPr>
              <w:t>Amgen s.r.o.</w:t>
            </w:r>
          </w:p>
          <w:p w14:paraId="2141795F" w14:textId="5389DCE3" w:rsidR="006D589C" w:rsidRDefault="006D589C" w:rsidP="00B21F60">
            <w:pPr>
              <w:pStyle w:val="lbltxt"/>
              <w:rPr>
                <w:rFonts w:eastAsia="DengXian"/>
                <w:bCs/>
                <w:szCs w:val="22"/>
              </w:rPr>
            </w:pPr>
            <w:r>
              <w:rPr>
                <w:rFonts w:eastAsia="DengXian"/>
              </w:rPr>
              <w:t>Tel: +420 221 773 500</w:t>
            </w:r>
          </w:p>
        </w:tc>
        <w:tc>
          <w:tcPr>
            <w:tcW w:w="4678" w:type="dxa"/>
          </w:tcPr>
          <w:p w14:paraId="6EDF21A6" w14:textId="77777777" w:rsidR="00105B1D" w:rsidRDefault="006D589C" w:rsidP="00B21F60">
            <w:pPr>
              <w:pStyle w:val="Stylebold"/>
              <w:rPr>
                <w:rFonts w:eastAsia="DengXian"/>
                <w:szCs w:val="22"/>
              </w:rPr>
            </w:pPr>
            <w:r>
              <w:rPr>
                <w:rFonts w:eastAsia="DengXian"/>
              </w:rPr>
              <w:t>Magyarország</w:t>
            </w:r>
          </w:p>
          <w:p w14:paraId="7D9CA263" w14:textId="77777777" w:rsidR="00105B1D" w:rsidRDefault="006D589C" w:rsidP="00B21F60">
            <w:pPr>
              <w:pStyle w:val="lbltxt"/>
              <w:rPr>
                <w:rFonts w:eastAsia="DengXian"/>
                <w:bCs/>
                <w:szCs w:val="22"/>
              </w:rPr>
            </w:pPr>
            <w:r>
              <w:rPr>
                <w:rFonts w:eastAsia="DengXian"/>
              </w:rPr>
              <w:t>Amgen Kft.</w:t>
            </w:r>
          </w:p>
          <w:p w14:paraId="348F811B" w14:textId="77777777" w:rsidR="00105B1D" w:rsidRDefault="006D589C" w:rsidP="00B21F60">
            <w:pPr>
              <w:pStyle w:val="lbltxt"/>
              <w:rPr>
                <w:rFonts w:eastAsia="DengXian"/>
                <w:bCs/>
                <w:szCs w:val="22"/>
              </w:rPr>
            </w:pPr>
            <w:r>
              <w:rPr>
                <w:rFonts w:eastAsia="DengXian"/>
              </w:rPr>
              <w:t>Tel.: +36 1 35 44 700</w:t>
            </w:r>
          </w:p>
          <w:p w14:paraId="0D7DE8CE" w14:textId="7D0E9C4F" w:rsidR="006D589C" w:rsidRDefault="006D589C" w:rsidP="00B21F60">
            <w:pPr>
              <w:pStyle w:val="lbltxt"/>
              <w:rPr>
                <w:rFonts w:eastAsia="DengXian"/>
                <w:bCs/>
                <w:szCs w:val="22"/>
              </w:rPr>
            </w:pPr>
          </w:p>
        </w:tc>
      </w:tr>
      <w:tr w:rsidR="00263EEA" w14:paraId="18F7C83A" w14:textId="77777777" w:rsidTr="00440BBA">
        <w:trPr>
          <w:cantSplit/>
        </w:trPr>
        <w:tc>
          <w:tcPr>
            <w:tcW w:w="4219" w:type="dxa"/>
          </w:tcPr>
          <w:p w14:paraId="64E8D1BD" w14:textId="77777777" w:rsidR="00105B1D" w:rsidRDefault="006D589C" w:rsidP="00B21F60">
            <w:pPr>
              <w:pStyle w:val="Stylebold"/>
              <w:rPr>
                <w:rFonts w:eastAsia="DengXian"/>
                <w:szCs w:val="22"/>
              </w:rPr>
            </w:pPr>
            <w:r>
              <w:rPr>
                <w:rFonts w:eastAsia="DengXian"/>
              </w:rPr>
              <w:t>Danmark</w:t>
            </w:r>
          </w:p>
          <w:p w14:paraId="23C14C06" w14:textId="77777777" w:rsidR="00105B1D" w:rsidRDefault="006D589C" w:rsidP="00B21F60">
            <w:pPr>
              <w:pStyle w:val="lbltxt"/>
              <w:rPr>
                <w:rFonts w:eastAsia="DengXian"/>
                <w:szCs w:val="22"/>
              </w:rPr>
            </w:pPr>
            <w:r>
              <w:rPr>
                <w:rFonts w:eastAsia="DengXian"/>
              </w:rPr>
              <w:t>Amgen, filial af Amgen AB, Sverige</w:t>
            </w:r>
          </w:p>
          <w:p w14:paraId="71792B02" w14:textId="77777777" w:rsidR="00105B1D" w:rsidRDefault="006D589C" w:rsidP="00B21F60">
            <w:pPr>
              <w:pStyle w:val="lbltxt"/>
              <w:rPr>
                <w:rFonts w:eastAsia="DengXian"/>
                <w:szCs w:val="22"/>
              </w:rPr>
            </w:pPr>
            <w:r>
              <w:rPr>
                <w:rFonts w:eastAsia="DengXian"/>
              </w:rPr>
              <w:t>Tlf.: +45 39617500</w:t>
            </w:r>
          </w:p>
          <w:p w14:paraId="235AAD8D" w14:textId="498E41A5" w:rsidR="006D589C" w:rsidRDefault="006D589C" w:rsidP="00B21F60">
            <w:pPr>
              <w:pStyle w:val="lbltxt"/>
              <w:rPr>
                <w:rFonts w:eastAsia="DengXian"/>
                <w:szCs w:val="22"/>
              </w:rPr>
            </w:pPr>
          </w:p>
        </w:tc>
        <w:tc>
          <w:tcPr>
            <w:tcW w:w="4678" w:type="dxa"/>
          </w:tcPr>
          <w:p w14:paraId="0909A867" w14:textId="77777777" w:rsidR="00105B1D" w:rsidRDefault="006D589C" w:rsidP="00B21F60">
            <w:pPr>
              <w:pStyle w:val="Stylebold"/>
              <w:rPr>
                <w:rFonts w:eastAsia="DengXian"/>
                <w:szCs w:val="22"/>
              </w:rPr>
            </w:pPr>
            <w:r>
              <w:rPr>
                <w:rFonts w:eastAsia="DengXian"/>
              </w:rPr>
              <w:t>Malta</w:t>
            </w:r>
          </w:p>
          <w:p w14:paraId="33CB3C75" w14:textId="77777777" w:rsidR="00105B1D" w:rsidRDefault="006D589C" w:rsidP="00B21F60">
            <w:pPr>
              <w:pStyle w:val="lbltxt"/>
              <w:rPr>
                <w:rFonts w:eastAsia="DengXian"/>
                <w:szCs w:val="22"/>
              </w:rPr>
            </w:pPr>
            <w:r>
              <w:rPr>
                <w:rFonts w:eastAsia="DengXian"/>
              </w:rPr>
              <w:t>Amgen S.r.l.</w:t>
            </w:r>
          </w:p>
          <w:p w14:paraId="71965740" w14:textId="77777777" w:rsidR="00105B1D" w:rsidRDefault="006D589C" w:rsidP="00B21F60">
            <w:pPr>
              <w:pStyle w:val="lbltxt"/>
              <w:rPr>
                <w:rFonts w:eastAsia="DengXian"/>
                <w:szCs w:val="22"/>
              </w:rPr>
            </w:pPr>
            <w:r>
              <w:rPr>
                <w:rFonts w:eastAsia="DengXian"/>
              </w:rPr>
              <w:t>Italy</w:t>
            </w:r>
          </w:p>
          <w:p w14:paraId="6116D3ED" w14:textId="77777777" w:rsidR="00105B1D" w:rsidRDefault="006D589C" w:rsidP="00B21F60">
            <w:pPr>
              <w:pStyle w:val="lbltxt"/>
              <w:rPr>
                <w:rFonts w:eastAsia="DengXian"/>
                <w:szCs w:val="22"/>
              </w:rPr>
            </w:pPr>
            <w:r>
              <w:rPr>
                <w:rFonts w:eastAsia="DengXian"/>
              </w:rPr>
              <w:t>Tel: +39 02 6241121</w:t>
            </w:r>
          </w:p>
          <w:p w14:paraId="485250EF" w14:textId="2F9E25A4" w:rsidR="006D589C" w:rsidRDefault="006D589C" w:rsidP="00B21F60">
            <w:pPr>
              <w:pStyle w:val="lbltxt"/>
              <w:rPr>
                <w:rFonts w:eastAsia="DengXian"/>
                <w:szCs w:val="22"/>
              </w:rPr>
            </w:pPr>
          </w:p>
        </w:tc>
      </w:tr>
      <w:tr w:rsidR="00263EEA" w14:paraId="16DB3623" w14:textId="77777777" w:rsidTr="00440BBA">
        <w:trPr>
          <w:cantSplit/>
        </w:trPr>
        <w:tc>
          <w:tcPr>
            <w:tcW w:w="4219" w:type="dxa"/>
          </w:tcPr>
          <w:p w14:paraId="2D514532" w14:textId="77777777" w:rsidR="00105B1D" w:rsidRDefault="006D589C" w:rsidP="00B21F60">
            <w:pPr>
              <w:pStyle w:val="Stylebold"/>
              <w:rPr>
                <w:rFonts w:eastAsia="DengXian"/>
                <w:szCs w:val="22"/>
              </w:rPr>
            </w:pPr>
            <w:r>
              <w:rPr>
                <w:rFonts w:eastAsia="DengXian"/>
              </w:rPr>
              <w:t>Deutschland</w:t>
            </w:r>
          </w:p>
          <w:p w14:paraId="02672966" w14:textId="77777777" w:rsidR="00105B1D" w:rsidRDefault="006D589C" w:rsidP="00B21F60">
            <w:pPr>
              <w:pStyle w:val="lbltxt"/>
              <w:rPr>
                <w:rFonts w:eastAsia="DengXian"/>
                <w:szCs w:val="22"/>
              </w:rPr>
            </w:pPr>
            <w:r>
              <w:rPr>
                <w:rFonts w:eastAsia="DengXian"/>
              </w:rPr>
              <w:t>Amgen GmbH</w:t>
            </w:r>
          </w:p>
          <w:p w14:paraId="3E039B13" w14:textId="77777777" w:rsidR="00105B1D" w:rsidRDefault="006D589C" w:rsidP="00B21F60">
            <w:pPr>
              <w:pStyle w:val="lbltxt"/>
              <w:rPr>
                <w:rFonts w:eastAsia="DengXian"/>
                <w:szCs w:val="22"/>
              </w:rPr>
            </w:pPr>
            <w:r>
              <w:rPr>
                <w:rFonts w:eastAsia="DengXian"/>
              </w:rPr>
              <w:t>Tel.: +49 89 1490960</w:t>
            </w:r>
          </w:p>
          <w:p w14:paraId="78AC1F03" w14:textId="4AABDB29" w:rsidR="006D589C" w:rsidRDefault="006D589C" w:rsidP="00B21F60">
            <w:pPr>
              <w:pStyle w:val="lbltxt"/>
              <w:rPr>
                <w:rFonts w:eastAsia="DengXian"/>
                <w:b/>
                <w:szCs w:val="22"/>
              </w:rPr>
            </w:pPr>
          </w:p>
        </w:tc>
        <w:tc>
          <w:tcPr>
            <w:tcW w:w="4678" w:type="dxa"/>
          </w:tcPr>
          <w:p w14:paraId="41EEBA52" w14:textId="77777777" w:rsidR="00105B1D" w:rsidRDefault="006D589C" w:rsidP="00B21F60">
            <w:pPr>
              <w:pStyle w:val="Stylebold"/>
              <w:rPr>
                <w:rFonts w:eastAsia="DengXian"/>
                <w:szCs w:val="22"/>
              </w:rPr>
            </w:pPr>
            <w:r>
              <w:rPr>
                <w:rFonts w:eastAsia="DengXian"/>
              </w:rPr>
              <w:t>Nederland</w:t>
            </w:r>
          </w:p>
          <w:p w14:paraId="751B971C" w14:textId="77777777" w:rsidR="00105B1D" w:rsidRDefault="006D589C" w:rsidP="00B21F60">
            <w:pPr>
              <w:pStyle w:val="lbltxt"/>
              <w:rPr>
                <w:rFonts w:eastAsia="DengXian"/>
                <w:szCs w:val="22"/>
              </w:rPr>
            </w:pPr>
            <w:r>
              <w:rPr>
                <w:rFonts w:eastAsia="DengXian"/>
              </w:rPr>
              <w:t>Amgen B.V.</w:t>
            </w:r>
          </w:p>
          <w:p w14:paraId="77107773" w14:textId="77777777" w:rsidR="00105B1D" w:rsidRDefault="006D589C" w:rsidP="00B21F60">
            <w:pPr>
              <w:pStyle w:val="lbltxt"/>
              <w:rPr>
                <w:rFonts w:eastAsia="DengXian"/>
                <w:bCs/>
                <w:szCs w:val="22"/>
              </w:rPr>
            </w:pPr>
            <w:r>
              <w:rPr>
                <w:rFonts w:eastAsia="DengXian"/>
              </w:rPr>
              <w:t>Tel: +31 (0)76 5732500</w:t>
            </w:r>
          </w:p>
          <w:p w14:paraId="5B34E251" w14:textId="3E8107AE" w:rsidR="006D589C" w:rsidRDefault="006D589C" w:rsidP="00B21F60">
            <w:pPr>
              <w:pStyle w:val="lbltxt"/>
              <w:rPr>
                <w:rFonts w:eastAsia="DengXian"/>
                <w:b/>
                <w:szCs w:val="22"/>
                <w:lang w:val="sv-SE"/>
              </w:rPr>
            </w:pPr>
          </w:p>
        </w:tc>
      </w:tr>
      <w:tr w:rsidR="00263EEA" w14:paraId="7A079D8A" w14:textId="77777777" w:rsidTr="00440BBA">
        <w:trPr>
          <w:cantSplit/>
        </w:trPr>
        <w:tc>
          <w:tcPr>
            <w:tcW w:w="4219" w:type="dxa"/>
          </w:tcPr>
          <w:p w14:paraId="5AE4191B" w14:textId="77777777" w:rsidR="00105B1D" w:rsidRDefault="006D589C" w:rsidP="00B21F60">
            <w:pPr>
              <w:pStyle w:val="Stylebold"/>
              <w:rPr>
                <w:rFonts w:eastAsia="DengXian"/>
                <w:szCs w:val="22"/>
              </w:rPr>
            </w:pPr>
            <w:r>
              <w:rPr>
                <w:rFonts w:eastAsia="DengXian"/>
              </w:rPr>
              <w:t>Eesti</w:t>
            </w:r>
          </w:p>
          <w:p w14:paraId="5CB9A524" w14:textId="77777777" w:rsidR="00105B1D" w:rsidRDefault="006D589C" w:rsidP="00B21F60">
            <w:pPr>
              <w:pStyle w:val="lbltxt"/>
              <w:rPr>
                <w:rFonts w:eastAsia="DengXian"/>
                <w:bCs/>
                <w:szCs w:val="22"/>
              </w:rPr>
            </w:pPr>
            <w:r>
              <w:rPr>
                <w:rFonts w:eastAsia="DengXian"/>
              </w:rPr>
              <w:t>Amgen Switzerland AG Vilniaus filialas</w:t>
            </w:r>
          </w:p>
          <w:p w14:paraId="1E7EE38C" w14:textId="7BA3F9F8" w:rsidR="006D589C" w:rsidRDefault="006D589C" w:rsidP="00B21F60">
            <w:pPr>
              <w:pStyle w:val="lbltxt"/>
              <w:rPr>
                <w:rFonts w:eastAsia="DengXian"/>
                <w:b/>
                <w:szCs w:val="22"/>
              </w:rPr>
            </w:pPr>
            <w:r>
              <w:rPr>
                <w:rFonts w:eastAsia="DengXian"/>
              </w:rPr>
              <w:t>Tel: +372 586 09553</w:t>
            </w:r>
          </w:p>
        </w:tc>
        <w:tc>
          <w:tcPr>
            <w:tcW w:w="4678" w:type="dxa"/>
          </w:tcPr>
          <w:p w14:paraId="1D58DEE4" w14:textId="77777777" w:rsidR="00105B1D" w:rsidRDefault="006D589C" w:rsidP="00B21F60">
            <w:pPr>
              <w:pStyle w:val="Stylebold"/>
              <w:rPr>
                <w:rFonts w:eastAsia="DengXian"/>
                <w:szCs w:val="22"/>
              </w:rPr>
            </w:pPr>
            <w:r>
              <w:rPr>
                <w:rFonts w:eastAsia="DengXian"/>
              </w:rPr>
              <w:t>Norge</w:t>
            </w:r>
          </w:p>
          <w:p w14:paraId="3AC4DEBB" w14:textId="77777777" w:rsidR="00105B1D" w:rsidRDefault="006D589C" w:rsidP="00B21F60">
            <w:pPr>
              <w:pStyle w:val="lbltxt"/>
              <w:rPr>
                <w:rFonts w:eastAsia="DengXian"/>
                <w:szCs w:val="22"/>
              </w:rPr>
            </w:pPr>
            <w:r>
              <w:rPr>
                <w:rFonts w:eastAsia="DengXian"/>
              </w:rPr>
              <w:t>Amgen AB</w:t>
            </w:r>
          </w:p>
          <w:p w14:paraId="269BE55D" w14:textId="77777777" w:rsidR="00105B1D" w:rsidRDefault="006D589C" w:rsidP="00B21F60">
            <w:pPr>
              <w:pStyle w:val="lbltxt"/>
              <w:rPr>
                <w:rFonts w:eastAsia="DengXian"/>
                <w:szCs w:val="22"/>
              </w:rPr>
            </w:pPr>
            <w:r>
              <w:rPr>
                <w:rFonts w:eastAsia="DengXian"/>
              </w:rPr>
              <w:t>Tlf: +47 23308000</w:t>
            </w:r>
          </w:p>
          <w:p w14:paraId="2FF235D3" w14:textId="2DA17896" w:rsidR="006D589C" w:rsidRDefault="006D589C" w:rsidP="00B21F60">
            <w:pPr>
              <w:pStyle w:val="lbltxt"/>
              <w:rPr>
                <w:rFonts w:eastAsia="DengXian"/>
                <w:szCs w:val="22"/>
              </w:rPr>
            </w:pPr>
          </w:p>
        </w:tc>
      </w:tr>
      <w:tr w:rsidR="00263EEA" w14:paraId="0ABF76CC" w14:textId="77777777" w:rsidTr="00440BBA">
        <w:trPr>
          <w:cantSplit/>
        </w:trPr>
        <w:tc>
          <w:tcPr>
            <w:tcW w:w="4219" w:type="dxa"/>
          </w:tcPr>
          <w:p w14:paraId="309264C8" w14:textId="77777777" w:rsidR="00105B1D" w:rsidRDefault="006D589C" w:rsidP="00B21F60">
            <w:pPr>
              <w:pStyle w:val="Stylebold"/>
              <w:rPr>
                <w:rFonts w:eastAsia="DengXian"/>
                <w:szCs w:val="22"/>
              </w:rPr>
            </w:pPr>
            <w:r>
              <w:rPr>
                <w:rFonts w:eastAsia="DengXian"/>
              </w:rPr>
              <w:t>Ελλάδα</w:t>
            </w:r>
          </w:p>
          <w:p w14:paraId="266835C7" w14:textId="77777777" w:rsidR="00105B1D" w:rsidRDefault="006D589C" w:rsidP="00B21F60">
            <w:pPr>
              <w:pStyle w:val="lbltxt"/>
              <w:rPr>
                <w:rFonts w:eastAsia="DengXian"/>
                <w:szCs w:val="22"/>
              </w:rPr>
            </w:pPr>
            <w:r>
              <w:rPr>
                <w:rFonts w:eastAsia="DengXian"/>
              </w:rPr>
              <w:t>Amgen Ελλάς Φαρμακευτικά Ε.Π.Ε.</w:t>
            </w:r>
          </w:p>
          <w:p w14:paraId="6EB71DEC" w14:textId="77777777" w:rsidR="00105B1D" w:rsidRDefault="006D589C" w:rsidP="00B21F60">
            <w:pPr>
              <w:pStyle w:val="lbltxt"/>
              <w:rPr>
                <w:rFonts w:eastAsia="DengXian"/>
                <w:szCs w:val="22"/>
              </w:rPr>
            </w:pPr>
            <w:r>
              <w:rPr>
                <w:rFonts w:eastAsia="DengXian"/>
              </w:rPr>
              <w:t>Τηλ: +30 210 3447000</w:t>
            </w:r>
          </w:p>
          <w:p w14:paraId="60F10DD2" w14:textId="06E3DD8D" w:rsidR="006D589C" w:rsidRDefault="006D589C" w:rsidP="00B21F60">
            <w:pPr>
              <w:pStyle w:val="lbltxt"/>
              <w:rPr>
                <w:rFonts w:eastAsia="DengXian"/>
                <w:szCs w:val="22"/>
              </w:rPr>
            </w:pPr>
          </w:p>
        </w:tc>
        <w:tc>
          <w:tcPr>
            <w:tcW w:w="4678" w:type="dxa"/>
          </w:tcPr>
          <w:p w14:paraId="66E84329" w14:textId="77777777" w:rsidR="00105B1D" w:rsidRDefault="006D589C" w:rsidP="00B21F60">
            <w:pPr>
              <w:pStyle w:val="Stylebold"/>
              <w:rPr>
                <w:rFonts w:eastAsia="DengXian"/>
                <w:szCs w:val="22"/>
              </w:rPr>
            </w:pPr>
            <w:r>
              <w:rPr>
                <w:rFonts w:eastAsia="DengXian"/>
              </w:rPr>
              <w:t>Österreich</w:t>
            </w:r>
          </w:p>
          <w:p w14:paraId="0ACF99D7" w14:textId="77777777" w:rsidR="00105B1D" w:rsidRDefault="006D589C" w:rsidP="00B21F60">
            <w:pPr>
              <w:pStyle w:val="lbltxt"/>
              <w:rPr>
                <w:rFonts w:eastAsia="DengXian"/>
                <w:szCs w:val="22"/>
              </w:rPr>
            </w:pPr>
            <w:r>
              <w:rPr>
                <w:rFonts w:eastAsia="DengXian"/>
              </w:rPr>
              <w:t>Amgen GmbH</w:t>
            </w:r>
          </w:p>
          <w:p w14:paraId="0C2B32BD" w14:textId="77777777" w:rsidR="00105B1D" w:rsidRDefault="006D589C" w:rsidP="00B21F60">
            <w:pPr>
              <w:pStyle w:val="lbltxt"/>
              <w:rPr>
                <w:rFonts w:eastAsia="DengXian"/>
                <w:szCs w:val="22"/>
              </w:rPr>
            </w:pPr>
            <w:r>
              <w:rPr>
                <w:rFonts w:eastAsia="DengXian"/>
              </w:rPr>
              <w:t>Tel: +43 (0)1 50 217</w:t>
            </w:r>
          </w:p>
          <w:p w14:paraId="6BF0AA3A" w14:textId="594D7916" w:rsidR="006D589C" w:rsidRDefault="006D589C" w:rsidP="00B21F60">
            <w:pPr>
              <w:pStyle w:val="lbltxt"/>
              <w:rPr>
                <w:rFonts w:eastAsia="DengXian"/>
                <w:szCs w:val="22"/>
              </w:rPr>
            </w:pPr>
          </w:p>
        </w:tc>
      </w:tr>
      <w:tr w:rsidR="00263EEA" w14:paraId="6705639A" w14:textId="77777777" w:rsidTr="00440BBA">
        <w:trPr>
          <w:cantSplit/>
        </w:trPr>
        <w:tc>
          <w:tcPr>
            <w:tcW w:w="4219" w:type="dxa"/>
          </w:tcPr>
          <w:p w14:paraId="4E24D23C" w14:textId="77777777" w:rsidR="00105B1D" w:rsidRDefault="006D589C" w:rsidP="00B21F60">
            <w:pPr>
              <w:pStyle w:val="Stylebold"/>
              <w:rPr>
                <w:rFonts w:eastAsia="DengXian"/>
                <w:szCs w:val="22"/>
              </w:rPr>
            </w:pPr>
            <w:r>
              <w:rPr>
                <w:rFonts w:eastAsia="DengXian"/>
              </w:rPr>
              <w:t>España</w:t>
            </w:r>
          </w:p>
          <w:p w14:paraId="66DD484D" w14:textId="77777777" w:rsidR="00105B1D" w:rsidRDefault="006D589C" w:rsidP="00B21F60">
            <w:pPr>
              <w:pStyle w:val="lbltxt"/>
              <w:rPr>
                <w:rFonts w:eastAsia="DengXian"/>
                <w:spacing w:val="-2"/>
                <w:szCs w:val="22"/>
              </w:rPr>
            </w:pPr>
            <w:r>
              <w:rPr>
                <w:rFonts w:eastAsia="DengXian"/>
              </w:rPr>
              <w:t>Amgen S.A.</w:t>
            </w:r>
          </w:p>
          <w:p w14:paraId="6D5FE80F" w14:textId="77777777" w:rsidR="00105B1D" w:rsidRDefault="006D589C" w:rsidP="00B21F60">
            <w:pPr>
              <w:pStyle w:val="lbltxt"/>
              <w:rPr>
                <w:rFonts w:eastAsia="DengXian"/>
                <w:szCs w:val="22"/>
              </w:rPr>
            </w:pPr>
            <w:r>
              <w:rPr>
                <w:rFonts w:eastAsia="DengXian"/>
              </w:rPr>
              <w:t>Tel: +34 93 600 18 60</w:t>
            </w:r>
          </w:p>
          <w:p w14:paraId="47E87F56" w14:textId="522B9780" w:rsidR="006D589C" w:rsidRDefault="006D589C" w:rsidP="00B21F60">
            <w:pPr>
              <w:pStyle w:val="lbltxt"/>
              <w:rPr>
                <w:rFonts w:eastAsia="DengXian"/>
                <w:bCs/>
                <w:szCs w:val="22"/>
                <w:lang w:val="es-ES"/>
              </w:rPr>
            </w:pPr>
          </w:p>
        </w:tc>
        <w:tc>
          <w:tcPr>
            <w:tcW w:w="4678" w:type="dxa"/>
          </w:tcPr>
          <w:p w14:paraId="7532565E" w14:textId="77777777" w:rsidR="00105B1D" w:rsidRDefault="006D589C" w:rsidP="00B21F60">
            <w:pPr>
              <w:pStyle w:val="Stylebold"/>
              <w:rPr>
                <w:rFonts w:eastAsia="DengXian"/>
                <w:szCs w:val="22"/>
              </w:rPr>
            </w:pPr>
            <w:r>
              <w:rPr>
                <w:rFonts w:eastAsia="DengXian"/>
              </w:rPr>
              <w:t>Polska</w:t>
            </w:r>
          </w:p>
          <w:p w14:paraId="4E5053DD" w14:textId="77777777" w:rsidR="00105B1D" w:rsidRDefault="006D589C" w:rsidP="00B21F60">
            <w:pPr>
              <w:rPr>
                <w:szCs w:val="22"/>
              </w:rPr>
            </w:pPr>
            <w:r>
              <w:t>Amgen Biotechnologia Sp. z o.o.</w:t>
            </w:r>
          </w:p>
          <w:p w14:paraId="74832A94" w14:textId="272840F2" w:rsidR="006D589C" w:rsidRDefault="006D589C" w:rsidP="00B21F60">
            <w:pPr>
              <w:pStyle w:val="lbltxt"/>
              <w:rPr>
                <w:rFonts w:eastAsia="DengXian"/>
                <w:b/>
                <w:szCs w:val="22"/>
              </w:rPr>
            </w:pPr>
            <w:r>
              <w:rPr>
                <w:rFonts w:eastAsia="DengXian"/>
              </w:rPr>
              <w:t>Tel.: +48 22 581 3000</w:t>
            </w:r>
          </w:p>
        </w:tc>
      </w:tr>
      <w:tr w:rsidR="00263EEA" w14:paraId="2666AC99" w14:textId="77777777" w:rsidTr="00440BBA">
        <w:trPr>
          <w:cantSplit/>
        </w:trPr>
        <w:tc>
          <w:tcPr>
            <w:tcW w:w="4219" w:type="dxa"/>
          </w:tcPr>
          <w:p w14:paraId="03D60CD8" w14:textId="77777777" w:rsidR="00105B1D" w:rsidRDefault="006D589C" w:rsidP="00B21F60">
            <w:pPr>
              <w:pStyle w:val="Stylebold"/>
              <w:rPr>
                <w:rFonts w:eastAsia="DengXian"/>
                <w:szCs w:val="22"/>
              </w:rPr>
            </w:pPr>
            <w:r>
              <w:rPr>
                <w:rFonts w:eastAsia="DengXian"/>
              </w:rPr>
              <w:t>France</w:t>
            </w:r>
          </w:p>
          <w:p w14:paraId="2B5D536E" w14:textId="77777777" w:rsidR="00105B1D" w:rsidRDefault="006D589C" w:rsidP="00B21F60">
            <w:pPr>
              <w:pStyle w:val="lbltxt"/>
              <w:rPr>
                <w:rFonts w:eastAsia="DengXian"/>
                <w:szCs w:val="22"/>
              </w:rPr>
            </w:pPr>
            <w:r>
              <w:rPr>
                <w:rFonts w:eastAsia="DengXian"/>
              </w:rPr>
              <w:t>Amgen S.A.S.</w:t>
            </w:r>
          </w:p>
          <w:p w14:paraId="3E874DC5" w14:textId="45B77DAE" w:rsidR="006D589C" w:rsidRDefault="006D589C" w:rsidP="00B21F60">
            <w:pPr>
              <w:pStyle w:val="lbltxt"/>
              <w:rPr>
                <w:rFonts w:eastAsia="DengXian"/>
                <w:szCs w:val="22"/>
              </w:rPr>
            </w:pPr>
            <w:r>
              <w:rPr>
                <w:rFonts w:eastAsia="DengXian"/>
              </w:rPr>
              <w:t>Tél: +33 (0)9 69 363 363</w:t>
            </w:r>
          </w:p>
        </w:tc>
        <w:tc>
          <w:tcPr>
            <w:tcW w:w="4678" w:type="dxa"/>
          </w:tcPr>
          <w:p w14:paraId="2BB73BE9" w14:textId="77777777" w:rsidR="00105B1D" w:rsidRDefault="006D589C" w:rsidP="00B21F60">
            <w:pPr>
              <w:pStyle w:val="Stylebold"/>
              <w:rPr>
                <w:rFonts w:eastAsia="DengXian"/>
                <w:szCs w:val="22"/>
              </w:rPr>
            </w:pPr>
            <w:r>
              <w:rPr>
                <w:rFonts w:eastAsia="DengXian"/>
              </w:rPr>
              <w:t>Portugal</w:t>
            </w:r>
          </w:p>
          <w:p w14:paraId="2D495866" w14:textId="77777777" w:rsidR="00105B1D" w:rsidRDefault="006D589C" w:rsidP="00B21F60">
            <w:pPr>
              <w:pStyle w:val="lbltxt"/>
              <w:rPr>
                <w:rFonts w:eastAsia="DengXian"/>
                <w:szCs w:val="22"/>
              </w:rPr>
            </w:pPr>
            <w:r>
              <w:rPr>
                <w:rFonts w:eastAsia="DengXian"/>
              </w:rPr>
              <w:t>Amgen Biofarmacêutica, Lda.</w:t>
            </w:r>
          </w:p>
          <w:p w14:paraId="7AC5BA1B" w14:textId="77777777" w:rsidR="00105B1D" w:rsidRDefault="006D589C" w:rsidP="00B21F60">
            <w:pPr>
              <w:pStyle w:val="lbltxt"/>
              <w:rPr>
                <w:rFonts w:eastAsia="DengXian"/>
                <w:szCs w:val="22"/>
              </w:rPr>
            </w:pPr>
            <w:r>
              <w:rPr>
                <w:rFonts w:eastAsia="DengXian"/>
              </w:rPr>
              <w:t>Tel: +351 21 4220606</w:t>
            </w:r>
          </w:p>
          <w:p w14:paraId="43FEF0BF" w14:textId="71D10550" w:rsidR="006D589C" w:rsidRDefault="006D589C" w:rsidP="00B21F60">
            <w:pPr>
              <w:pStyle w:val="lbltxt"/>
              <w:rPr>
                <w:rFonts w:eastAsia="DengXian"/>
                <w:szCs w:val="22"/>
                <w:lang w:val="es-ES"/>
              </w:rPr>
            </w:pPr>
          </w:p>
        </w:tc>
      </w:tr>
      <w:tr w:rsidR="00263EEA" w14:paraId="56E286CD" w14:textId="77777777" w:rsidTr="00440BBA">
        <w:trPr>
          <w:cantSplit/>
        </w:trPr>
        <w:tc>
          <w:tcPr>
            <w:tcW w:w="4219" w:type="dxa"/>
          </w:tcPr>
          <w:p w14:paraId="1D302F7F" w14:textId="77777777" w:rsidR="00105B1D" w:rsidRDefault="006D589C" w:rsidP="00B21F60">
            <w:pPr>
              <w:pStyle w:val="Stylebold"/>
              <w:rPr>
                <w:rFonts w:eastAsia="DengXian"/>
                <w:szCs w:val="22"/>
              </w:rPr>
            </w:pPr>
            <w:r>
              <w:rPr>
                <w:rFonts w:eastAsia="DengXian"/>
              </w:rPr>
              <w:t>Hrvatska</w:t>
            </w:r>
          </w:p>
          <w:p w14:paraId="3A2BCC40" w14:textId="77777777" w:rsidR="00105B1D" w:rsidRDefault="006D589C" w:rsidP="00B21F60">
            <w:pPr>
              <w:rPr>
                <w:szCs w:val="22"/>
              </w:rPr>
            </w:pPr>
            <w:r>
              <w:t>Amgen d.o.o.</w:t>
            </w:r>
          </w:p>
          <w:p w14:paraId="119BF2DC" w14:textId="5C9AD009" w:rsidR="006D589C" w:rsidRDefault="006D589C" w:rsidP="00B21F60">
            <w:pPr>
              <w:pStyle w:val="lbltxt"/>
              <w:rPr>
                <w:rFonts w:eastAsia="DengXian"/>
                <w:b/>
                <w:bCs/>
                <w:szCs w:val="22"/>
              </w:rPr>
            </w:pPr>
            <w:r>
              <w:rPr>
                <w:rFonts w:eastAsia="DengXian"/>
              </w:rPr>
              <w:t>Tel: +385 (0)1 562 57 20</w:t>
            </w:r>
          </w:p>
        </w:tc>
        <w:tc>
          <w:tcPr>
            <w:tcW w:w="4678" w:type="dxa"/>
          </w:tcPr>
          <w:p w14:paraId="7CAEE084" w14:textId="77777777" w:rsidR="00105B1D" w:rsidRDefault="006D589C" w:rsidP="00B21F60">
            <w:pPr>
              <w:pStyle w:val="Stylebold"/>
              <w:rPr>
                <w:rFonts w:eastAsia="DengXian"/>
                <w:szCs w:val="22"/>
              </w:rPr>
            </w:pPr>
            <w:r>
              <w:rPr>
                <w:rFonts w:eastAsia="DengXian"/>
              </w:rPr>
              <w:t>România</w:t>
            </w:r>
          </w:p>
          <w:p w14:paraId="73B57FB9" w14:textId="77777777" w:rsidR="00105B1D" w:rsidRDefault="006D589C" w:rsidP="00B21F60">
            <w:pPr>
              <w:rPr>
                <w:szCs w:val="22"/>
              </w:rPr>
            </w:pPr>
            <w:r>
              <w:t>Amgen România SRL</w:t>
            </w:r>
          </w:p>
          <w:p w14:paraId="1A9C3CC2" w14:textId="77777777" w:rsidR="00105B1D" w:rsidRDefault="006D589C" w:rsidP="00B21F60">
            <w:pPr>
              <w:pStyle w:val="lbltxt"/>
              <w:rPr>
                <w:rFonts w:eastAsia="DengXian"/>
                <w:szCs w:val="22"/>
              </w:rPr>
            </w:pPr>
            <w:r>
              <w:rPr>
                <w:rFonts w:eastAsia="DengXian"/>
              </w:rPr>
              <w:t>Tel: +4021 527 3000</w:t>
            </w:r>
          </w:p>
          <w:p w14:paraId="47565AB4" w14:textId="14F1C842" w:rsidR="006D589C" w:rsidRDefault="006D589C" w:rsidP="00B21F60">
            <w:pPr>
              <w:pStyle w:val="lbltxt"/>
              <w:rPr>
                <w:rFonts w:eastAsia="DengXian"/>
                <w:b/>
                <w:szCs w:val="22"/>
                <w:lang w:val="es-ES"/>
              </w:rPr>
            </w:pPr>
          </w:p>
        </w:tc>
      </w:tr>
      <w:tr w:rsidR="00263EEA" w14:paraId="290C3049" w14:textId="77777777" w:rsidTr="00440BBA">
        <w:trPr>
          <w:cantSplit/>
        </w:trPr>
        <w:tc>
          <w:tcPr>
            <w:tcW w:w="4219" w:type="dxa"/>
          </w:tcPr>
          <w:p w14:paraId="2F001EE4" w14:textId="77777777" w:rsidR="00105B1D" w:rsidRDefault="006D589C" w:rsidP="00B21F60">
            <w:pPr>
              <w:pStyle w:val="Stylebold"/>
              <w:rPr>
                <w:rFonts w:eastAsia="DengXian"/>
                <w:szCs w:val="22"/>
              </w:rPr>
            </w:pPr>
            <w:r>
              <w:rPr>
                <w:rFonts w:eastAsia="DengXian"/>
              </w:rPr>
              <w:t>Ireland</w:t>
            </w:r>
          </w:p>
          <w:p w14:paraId="51505EFD" w14:textId="77777777" w:rsidR="00105B1D" w:rsidRDefault="006D589C" w:rsidP="00B21F60">
            <w:pPr>
              <w:pStyle w:val="lbltxt"/>
              <w:rPr>
                <w:rFonts w:eastAsia="DengXian"/>
                <w:szCs w:val="22"/>
              </w:rPr>
            </w:pPr>
            <w:r>
              <w:rPr>
                <w:rFonts w:eastAsia="DengXian"/>
              </w:rPr>
              <w:t>Amgen Ireland Limited</w:t>
            </w:r>
          </w:p>
          <w:p w14:paraId="5448C537" w14:textId="77777777" w:rsidR="00105B1D" w:rsidRDefault="006D589C" w:rsidP="00B21F60">
            <w:pPr>
              <w:pStyle w:val="lbltxt"/>
              <w:rPr>
                <w:rStyle w:val="Initial"/>
                <w:rFonts w:eastAsia="DengXian"/>
                <w:sz w:val="22"/>
                <w:szCs w:val="22"/>
              </w:rPr>
            </w:pPr>
            <w:r>
              <w:rPr>
                <w:rFonts w:eastAsia="DengXian"/>
              </w:rPr>
              <w:t>Tel: +353 1 8527400</w:t>
            </w:r>
          </w:p>
          <w:p w14:paraId="0AEF7B9E" w14:textId="1358E4A8" w:rsidR="006D589C" w:rsidRDefault="006D589C" w:rsidP="00B21F60">
            <w:pPr>
              <w:pStyle w:val="lbltxt"/>
              <w:rPr>
                <w:rFonts w:eastAsia="DengXian"/>
                <w:b/>
                <w:bCs/>
                <w:szCs w:val="22"/>
              </w:rPr>
            </w:pPr>
          </w:p>
        </w:tc>
        <w:tc>
          <w:tcPr>
            <w:tcW w:w="4678" w:type="dxa"/>
          </w:tcPr>
          <w:p w14:paraId="76827E8F" w14:textId="77777777" w:rsidR="00105B1D" w:rsidRDefault="006D589C" w:rsidP="00B21F60">
            <w:pPr>
              <w:pStyle w:val="Stylebold"/>
              <w:rPr>
                <w:rFonts w:eastAsia="DengXian"/>
                <w:szCs w:val="22"/>
              </w:rPr>
            </w:pPr>
            <w:r>
              <w:rPr>
                <w:rFonts w:eastAsia="DengXian"/>
              </w:rPr>
              <w:t>Slovenija</w:t>
            </w:r>
          </w:p>
          <w:p w14:paraId="77AB9630" w14:textId="77777777" w:rsidR="00105B1D" w:rsidRDefault="006D589C" w:rsidP="00B21F60">
            <w:pPr>
              <w:pStyle w:val="lbltxt"/>
              <w:rPr>
                <w:rFonts w:eastAsia="DengXian"/>
                <w:bCs/>
                <w:szCs w:val="22"/>
              </w:rPr>
            </w:pPr>
            <w:r>
              <w:rPr>
                <w:rFonts w:eastAsia="DengXian"/>
              </w:rPr>
              <w:t>AMGEN zdravila d.o.o.</w:t>
            </w:r>
          </w:p>
          <w:p w14:paraId="1A6B7FA2" w14:textId="073E2F5C" w:rsidR="006D589C" w:rsidRDefault="006D589C" w:rsidP="00B21F60">
            <w:pPr>
              <w:pStyle w:val="lbltxt"/>
              <w:rPr>
                <w:rFonts w:eastAsia="DengXian"/>
                <w:bCs/>
                <w:szCs w:val="22"/>
              </w:rPr>
            </w:pPr>
            <w:r>
              <w:rPr>
                <w:rFonts w:eastAsia="DengXian"/>
              </w:rPr>
              <w:t>Tel: +386 (0)1 585 1767</w:t>
            </w:r>
          </w:p>
        </w:tc>
      </w:tr>
      <w:tr w:rsidR="00263EEA" w14:paraId="49CAB89F" w14:textId="77777777" w:rsidTr="00440BBA">
        <w:trPr>
          <w:cantSplit/>
        </w:trPr>
        <w:tc>
          <w:tcPr>
            <w:tcW w:w="4219" w:type="dxa"/>
          </w:tcPr>
          <w:p w14:paraId="7E7A156C" w14:textId="77777777" w:rsidR="00105B1D" w:rsidRDefault="006D589C" w:rsidP="00B21F60">
            <w:pPr>
              <w:pStyle w:val="Stylebold"/>
              <w:rPr>
                <w:rFonts w:eastAsia="DengXian"/>
                <w:szCs w:val="22"/>
              </w:rPr>
            </w:pPr>
            <w:r>
              <w:rPr>
                <w:rFonts w:eastAsia="DengXian"/>
              </w:rPr>
              <w:t>Ísland</w:t>
            </w:r>
          </w:p>
          <w:p w14:paraId="635DD265" w14:textId="77777777" w:rsidR="00105B1D" w:rsidRDefault="006D589C" w:rsidP="00B21F60">
            <w:pPr>
              <w:pStyle w:val="lbltxt"/>
              <w:rPr>
                <w:rFonts w:eastAsia="DengXian"/>
                <w:szCs w:val="22"/>
              </w:rPr>
            </w:pPr>
            <w:r>
              <w:rPr>
                <w:rFonts w:eastAsia="DengXian"/>
              </w:rPr>
              <w:t>Vistor</w:t>
            </w:r>
            <w:del w:id="1043" w:author="Author">
              <w:r>
                <w:rPr>
                  <w:rFonts w:eastAsia="DengXian"/>
                </w:rPr>
                <w:delText xml:space="preserve"> hf.</w:delText>
              </w:r>
            </w:del>
          </w:p>
          <w:p w14:paraId="179A8534" w14:textId="77777777" w:rsidR="00105B1D" w:rsidRDefault="006D589C" w:rsidP="00B21F60">
            <w:pPr>
              <w:pStyle w:val="lbltxt"/>
              <w:rPr>
                <w:rFonts w:eastAsia="DengXian"/>
                <w:szCs w:val="22"/>
              </w:rPr>
            </w:pPr>
            <w:r>
              <w:rPr>
                <w:rFonts w:eastAsia="DengXian"/>
              </w:rPr>
              <w:t>Sími: +354 535 7000</w:t>
            </w:r>
          </w:p>
          <w:p w14:paraId="4479E4A2" w14:textId="215D6939" w:rsidR="006D589C" w:rsidRDefault="006D589C" w:rsidP="00B21F60">
            <w:pPr>
              <w:pStyle w:val="lbltxt"/>
              <w:rPr>
                <w:rFonts w:eastAsia="DengXian"/>
                <w:szCs w:val="22"/>
              </w:rPr>
            </w:pPr>
          </w:p>
        </w:tc>
        <w:tc>
          <w:tcPr>
            <w:tcW w:w="4678" w:type="dxa"/>
          </w:tcPr>
          <w:p w14:paraId="5536EA23" w14:textId="77777777" w:rsidR="00105B1D" w:rsidRDefault="006D589C" w:rsidP="00B21F60">
            <w:pPr>
              <w:pStyle w:val="Stylebold"/>
              <w:rPr>
                <w:rFonts w:eastAsia="DengXian"/>
                <w:szCs w:val="22"/>
              </w:rPr>
            </w:pPr>
            <w:r>
              <w:rPr>
                <w:rFonts w:eastAsia="DengXian"/>
              </w:rPr>
              <w:t>Slovenská republika</w:t>
            </w:r>
          </w:p>
          <w:p w14:paraId="29E52298" w14:textId="77777777" w:rsidR="00105B1D" w:rsidRDefault="006D589C" w:rsidP="00B21F60">
            <w:pPr>
              <w:pStyle w:val="lbltxt"/>
              <w:rPr>
                <w:rFonts w:eastAsia="DengXian"/>
                <w:bCs/>
                <w:szCs w:val="22"/>
              </w:rPr>
            </w:pPr>
            <w:r>
              <w:rPr>
                <w:rFonts w:eastAsia="DengXian"/>
              </w:rPr>
              <w:t>Amgen Slovakia s.r.o.</w:t>
            </w:r>
          </w:p>
          <w:p w14:paraId="2CB4ADF6" w14:textId="77777777" w:rsidR="00105B1D" w:rsidRDefault="006D589C" w:rsidP="00B21F60">
            <w:pPr>
              <w:rPr>
                <w:szCs w:val="22"/>
              </w:rPr>
            </w:pPr>
            <w:r>
              <w:t>Tel: +421 2 321 114 49</w:t>
            </w:r>
          </w:p>
          <w:p w14:paraId="613BAF8E" w14:textId="566CF30A" w:rsidR="006D589C" w:rsidRDefault="006D589C" w:rsidP="00B21F60">
            <w:pPr>
              <w:pStyle w:val="lbltxt"/>
              <w:rPr>
                <w:rFonts w:eastAsia="DengXian"/>
                <w:szCs w:val="22"/>
              </w:rPr>
            </w:pPr>
          </w:p>
        </w:tc>
      </w:tr>
      <w:tr w:rsidR="00263EEA" w14:paraId="161A311D" w14:textId="77777777" w:rsidTr="00440BBA">
        <w:trPr>
          <w:cantSplit/>
        </w:trPr>
        <w:tc>
          <w:tcPr>
            <w:tcW w:w="4219" w:type="dxa"/>
          </w:tcPr>
          <w:p w14:paraId="6AE95532" w14:textId="77777777" w:rsidR="00105B1D" w:rsidRDefault="006D589C" w:rsidP="00B21F60">
            <w:pPr>
              <w:pStyle w:val="Stylebold"/>
              <w:rPr>
                <w:rFonts w:eastAsia="DengXian"/>
                <w:szCs w:val="22"/>
              </w:rPr>
            </w:pPr>
            <w:r>
              <w:rPr>
                <w:rFonts w:eastAsia="DengXian"/>
              </w:rPr>
              <w:lastRenderedPageBreak/>
              <w:t>Italia</w:t>
            </w:r>
          </w:p>
          <w:p w14:paraId="19136EE8" w14:textId="77777777" w:rsidR="00105B1D" w:rsidRDefault="006D589C" w:rsidP="00B21F60">
            <w:pPr>
              <w:pStyle w:val="lbltxt"/>
              <w:rPr>
                <w:rFonts w:eastAsia="DengXian"/>
                <w:szCs w:val="22"/>
              </w:rPr>
            </w:pPr>
            <w:r>
              <w:rPr>
                <w:rFonts w:eastAsia="DengXian"/>
              </w:rPr>
              <w:t>Amgen S.r.l.</w:t>
            </w:r>
          </w:p>
          <w:p w14:paraId="2EA07516" w14:textId="14764A77" w:rsidR="006D589C" w:rsidRDefault="006D589C" w:rsidP="00B21F60">
            <w:pPr>
              <w:pStyle w:val="lbltxt"/>
              <w:rPr>
                <w:rFonts w:eastAsia="DengXian"/>
                <w:szCs w:val="22"/>
              </w:rPr>
            </w:pPr>
            <w:r>
              <w:rPr>
                <w:rFonts w:eastAsia="DengXian"/>
              </w:rPr>
              <w:t>Tel: +39 02 6241121</w:t>
            </w:r>
          </w:p>
        </w:tc>
        <w:tc>
          <w:tcPr>
            <w:tcW w:w="4678" w:type="dxa"/>
          </w:tcPr>
          <w:p w14:paraId="214D1FDE" w14:textId="77777777" w:rsidR="00105B1D" w:rsidRDefault="006D589C" w:rsidP="00B21F60">
            <w:pPr>
              <w:pStyle w:val="Stylebold"/>
              <w:rPr>
                <w:rFonts w:eastAsia="DengXian"/>
                <w:szCs w:val="22"/>
              </w:rPr>
            </w:pPr>
            <w:r>
              <w:rPr>
                <w:rFonts w:eastAsia="DengXian"/>
              </w:rPr>
              <w:t>Suomi/Finland</w:t>
            </w:r>
          </w:p>
          <w:p w14:paraId="056C5C23" w14:textId="77777777" w:rsidR="00105B1D" w:rsidRDefault="006D589C" w:rsidP="00B21F60">
            <w:pPr>
              <w:pStyle w:val="lbltxt"/>
              <w:rPr>
                <w:rFonts w:eastAsia="DengXian"/>
                <w:szCs w:val="22"/>
              </w:rPr>
            </w:pPr>
            <w:r>
              <w:rPr>
                <w:rFonts w:eastAsia="DengXian"/>
              </w:rPr>
              <w:t>Amgen AB, sivuliike Suomessa/Amgen AB, filial i Finland</w:t>
            </w:r>
          </w:p>
          <w:p w14:paraId="7DFE8C91" w14:textId="77777777" w:rsidR="00105B1D" w:rsidRDefault="006D589C" w:rsidP="00B21F60">
            <w:pPr>
              <w:pStyle w:val="lbltxt"/>
              <w:rPr>
                <w:rFonts w:eastAsia="DengXian"/>
                <w:szCs w:val="22"/>
              </w:rPr>
            </w:pPr>
            <w:r>
              <w:rPr>
                <w:rFonts w:eastAsia="DengXian"/>
              </w:rPr>
              <w:t>Puh/Tel: +358 (0)9 54900500</w:t>
            </w:r>
          </w:p>
          <w:p w14:paraId="04C86011" w14:textId="29174D55" w:rsidR="006D589C" w:rsidRDefault="006D589C" w:rsidP="00B21F60">
            <w:pPr>
              <w:pStyle w:val="lbltxt"/>
              <w:rPr>
                <w:rFonts w:eastAsia="DengXian"/>
                <w:szCs w:val="22"/>
              </w:rPr>
            </w:pPr>
          </w:p>
        </w:tc>
      </w:tr>
      <w:tr w:rsidR="00263EEA" w14:paraId="367FCF50" w14:textId="77777777" w:rsidTr="00440BBA">
        <w:trPr>
          <w:cantSplit/>
        </w:trPr>
        <w:tc>
          <w:tcPr>
            <w:tcW w:w="4219" w:type="dxa"/>
          </w:tcPr>
          <w:p w14:paraId="6D88DCEF" w14:textId="77777777" w:rsidR="00105B1D" w:rsidRDefault="006D589C" w:rsidP="00B21F60">
            <w:pPr>
              <w:pStyle w:val="Stylebold"/>
              <w:keepNext/>
              <w:rPr>
                <w:rFonts w:eastAsia="DengXian"/>
                <w:szCs w:val="22"/>
              </w:rPr>
            </w:pPr>
            <w:r>
              <w:rPr>
                <w:rFonts w:eastAsia="DengXian"/>
              </w:rPr>
              <w:t>Kύπρος</w:t>
            </w:r>
          </w:p>
          <w:p w14:paraId="65975691" w14:textId="77777777" w:rsidR="00105B1D" w:rsidRDefault="006D589C" w:rsidP="00B21F60">
            <w:pPr>
              <w:keepNext/>
              <w:rPr>
                <w:szCs w:val="22"/>
              </w:rPr>
            </w:pPr>
            <w:r>
              <w:t>C.A. Papaellinas Ltd</w:t>
            </w:r>
          </w:p>
          <w:p w14:paraId="30D896B3" w14:textId="3690A1AE" w:rsidR="006D589C" w:rsidRDefault="006D589C" w:rsidP="00B21F60">
            <w:pPr>
              <w:pStyle w:val="lbltxt"/>
              <w:keepNext/>
              <w:rPr>
                <w:rFonts w:eastAsia="DengXian"/>
                <w:b/>
                <w:szCs w:val="22"/>
              </w:rPr>
            </w:pPr>
            <w:r>
              <w:rPr>
                <w:rFonts w:eastAsia="DengXian"/>
              </w:rPr>
              <w:t>Τηλ: +357 22741 741</w:t>
            </w:r>
          </w:p>
        </w:tc>
        <w:tc>
          <w:tcPr>
            <w:tcW w:w="4678" w:type="dxa"/>
          </w:tcPr>
          <w:p w14:paraId="4431DE82" w14:textId="77777777" w:rsidR="00105B1D" w:rsidRDefault="006D589C" w:rsidP="00B21F60">
            <w:pPr>
              <w:pStyle w:val="Stylebold"/>
              <w:keepNext/>
              <w:rPr>
                <w:rFonts w:eastAsia="DengXian"/>
                <w:szCs w:val="22"/>
              </w:rPr>
            </w:pPr>
            <w:r>
              <w:rPr>
                <w:rFonts w:eastAsia="DengXian"/>
              </w:rPr>
              <w:t>Sverige</w:t>
            </w:r>
          </w:p>
          <w:p w14:paraId="4165423E" w14:textId="77777777" w:rsidR="00105B1D" w:rsidRDefault="006D589C" w:rsidP="00B21F60">
            <w:pPr>
              <w:pStyle w:val="lbltxt"/>
              <w:keepNext/>
              <w:rPr>
                <w:rFonts w:eastAsia="DengXian"/>
                <w:szCs w:val="22"/>
              </w:rPr>
            </w:pPr>
            <w:r>
              <w:rPr>
                <w:rFonts w:eastAsia="DengXian"/>
              </w:rPr>
              <w:t>Amgen AB</w:t>
            </w:r>
          </w:p>
          <w:p w14:paraId="14C11B90" w14:textId="77777777" w:rsidR="00105B1D" w:rsidRDefault="006D589C" w:rsidP="00B21F60">
            <w:pPr>
              <w:pStyle w:val="lbltxt"/>
              <w:keepNext/>
              <w:rPr>
                <w:rFonts w:eastAsia="DengXian"/>
                <w:szCs w:val="22"/>
              </w:rPr>
            </w:pPr>
            <w:r>
              <w:rPr>
                <w:rFonts w:eastAsia="DengXian"/>
              </w:rPr>
              <w:t>Tel: +46 (0)8 6951100</w:t>
            </w:r>
          </w:p>
          <w:p w14:paraId="3837247E" w14:textId="64AB2541" w:rsidR="006D589C" w:rsidRDefault="006D589C" w:rsidP="00B21F60">
            <w:pPr>
              <w:pStyle w:val="lbltxt"/>
              <w:keepNext/>
              <w:rPr>
                <w:rFonts w:eastAsia="DengXian"/>
                <w:b/>
                <w:szCs w:val="22"/>
              </w:rPr>
            </w:pPr>
          </w:p>
        </w:tc>
      </w:tr>
      <w:tr w:rsidR="006D589C" w14:paraId="633BDE1C" w14:textId="77777777" w:rsidTr="00440BBA">
        <w:trPr>
          <w:cantSplit/>
        </w:trPr>
        <w:tc>
          <w:tcPr>
            <w:tcW w:w="4219" w:type="dxa"/>
          </w:tcPr>
          <w:p w14:paraId="0F514E13" w14:textId="77777777" w:rsidR="00105B1D" w:rsidRDefault="006D589C" w:rsidP="00B21F60">
            <w:pPr>
              <w:pStyle w:val="Stylebold"/>
              <w:rPr>
                <w:rFonts w:eastAsia="DengXian"/>
                <w:szCs w:val="22"/>
              </w:rPr>
            </w:pPr>
            <w:r>
              <w:rPr>
                <w:rFonts w:eastAsia="DengXian"/>
              </w:rPr>
              <w:t>Latvija</w:t>
            </w:r>
          </w:p>
          <w:p w14:paraId="7F09687E" w14:textId="77777777" w:rsidR="00105B1D" w:rsidRDefault="006D589C" w:rsidP="00B21F60">
            <w:pPr>
              <w:pStyle w:val="lbltxt"/>
              <w:rPr>
                <w:rFonts w:eastAsia="DengXian"/>
                <w:szCs w:val="22"/>
              </w:rPr>
            </w:pPr>
            <w:r>
              <w:rPr>
                <w:rFonts w:eastAsia="DengXian"/>
              </w:rPr>
              <w:t>Amgen Switzerland AG Rīgas filiāle</w:t>
            </w:r>
          </w:p>
          <w:p w14:paraId="777A8308" w14:textId="77777777" w:rsidR="00105B1D" w:rsidRDefault="006D589C" w:rsidP="00B21F60">
            <w:pPr>
              <w:pStyle w:val="lbltxt"/>
              <w:rPr>
                <w:rFonts w:eastAsia="DengXian"/>
                <w:szCs w:val="22"/>
              </w:rPr>
            </w:pPr>
            <w:r>
              <w:rPr>
                <w:rFonts w:eastAsia="DengXian"/>
              </w:rPr>
              <w:t>Tel: +371 257 25888</w:t>
            </w:r>
          </w:p>
          <w:p w14:paraId="6AD19B65" w14:textId="26FA9D8A" w:rsidR="006D589C" w:rsidRDefault="006D589C" w:rsidP="00B21F60">
            <w:pPr>
              <w:pStyle w:val="lbltxt"/>
              <w:rPr>
                <w:rFonts w:eastAsia="DengXian"/>
                <w:b/>
                <w:szCs w:val="22"/>
              </w:rPr>
            </w:pPr>
          </w:p>
        </w:tc>
        <w:tc>
          <w:tcPr>
            <w:tcW w:w="4678" w:type="dxa"/>
          </w:tcPr>
          <w:p w14:paraId="064369BB" w14:textId="77777777" w:rsidR="006D589C" w:rsidRDefault="006D589C" w:rsidP="00B21F60">
            <w:pPr>
              <w:pStyle w:val="lbltxt"/>
              <w:rPr>
                <w:rFonts w:eastAsia="DengXian"/>
                <w:bCs/>
                <w:szCs w:val="22"/>
              </w:rPr>
            </w:pPr>
          </w:p>
        </w:tc>
      </w:tr>
    </w:tbl>
    <w:p w14:paraId="3201CA2F" w14:textId="77777777" w:rsidR="00105B1D" w:rsidRDefault="00105B1D" w:rsidP="00B21F60">
      <w:pPr>
        <w:rPr>
          <w:szCs w:val="22"/>
        </w:rPr>
      </w:pPr>
    </w:p>
    <w:p w14:paraId="309D52C0" w14:textId="77777777" w:rsidR="00105B1D" w:rsidRDefault="00EC47C3" w:rsidP="00B21F60">
      <w:pPr>
        <w:numPr>
          <w:ilvl w:val="12"/>
          <w:numId w:val="0"/>
        </w:numPr>
        <w:tabs>
          <w:tab w:val="clear" w:pos="567"/>
        </w:tabs>
        <w:ind w:right="-2"/>
        <w:outlineLvl w:val="0"/>
        <w:rPr>
          <w:noProof/>
          <w:szCs w:val="22"/>
        </w:rPr>
      </w:pPr>
      <w:r>
        <w:rPr>
          <w:b/>
        </w:rPr>
        <w:t>Táto písomná informácia bola naposledy aktualizovaná v</w:t>
      </w:r>
    </w:p>
    <w:p w14:paraId="1E7C5E5A" w14:textId="77777777" w:rsidR="00105B1D" w:rsidRDefault="00105B1D" w:rsidP="00B21F60">
      <w:pPr>
        <w:numPr>
          <w:ilvl w:val="12"/>
          <w:numId w:val="0"/>
        </w:numPr>
        <w:ind w:right="-2"/>
        <w:rPr>
          <w:noProof/>
          <w:szCs w:val="22"/>
        </w:rPr>
      </w:pPr>
    </w:p>
    <w:p w14:paraId="3CDEE3D5" w14:textId="77777777" w:rsidR="00105B1D" w:rsidRDefault="00EC47C3" w:rsidP="00B21F60">
      <w:pPr>
        <w:keepNext/>
        <w:numPr>
          <w:ilvl w:val="12"/>
          <w:numId w:val="0"/>
        </w:numPr>
        <w:tabs>
          <w:tab w:val="clear" w:pos="567"/>
        </w:tabs>
        <w:ind w:right="-2"/>
        <w:rPr>
          <w:b/>
          <w:noProof/>
          <w:szCs w:val="22"/>
        </w:rPr>
      </w:pPr>
      <w:r>
        <w:rPr>
          <w:b/>
        </w:rPr>
        <w:t>Ďalšie zdroje informácií</w:t>
      </w:r>
    </w:p>
    <w:p w14:paraId="4DD74522" w14:textId="77777777" w:rsidR="00105B1D" w:rsidRDefault="00105B1D" w:rsidP="00B21F60">
      <w:pPr>
        <w:keepNext/>
        <w:numPr>
          <w:ilvl w:val="12"/>
          <w:numId w:val="0"/>
        </w:numPr>
        <w:ind w:right="-2"/>
        <w:rPr>
          <w:szCs w:val="22"/>
        </w:rPr>
      </w:pPr>
    </w:p>
    <w:p w14:paraId="27120DC6" w14:textId="77777777" w:rsidR="00186BAA" w:rsidRDefault="00EC47C3" w:rsidP="00186BAA">
      <w:pPr>
        <w:rPr>
          <w:ins w:id="1044" w:author="Author"/>
          <w:szCs w:val="22"/>
        </w:rPr>
      </w:pPr>
      <w:r>
        <w:t xml:space="preserve">Podrobné informácie o tomto lieku sú dostupné na internetovej stránke Európskej agentúry pre lieky </w:t>
      </w:r>
      <w:hyperlink r:id="rId15" w:history="1">
        <w:r>
          <w:rPr>
            <w:rStyle w:val="Hyperlink"/>
          </w:rPr>
          <w:t>http://www.ema.europa.eu</w:t>
        </w:r>
      </w:hyperlink>
      <w:r>
        <w:t>.</w:t>
      </w:r>
    </w:p>
    <w:p w14:paraId="7AA73E3E" w14:textId="77777777" w:rsidR="00186BAA" w:rsidRPr="0025797E" w:rsidRDefault="00186BAA" w:rsidP="00186BAA">
      <w:pPr>
        <w:pStyle w:val="NormalAgency"/>
        <w:rPr>
          <w:ins w:id="1045" w:author="Author"/>
          <w:rFonts w:ascii="Times New Roman" w:hAnsi="Times New Roman" w:cs="Times New Roman"/>
          <w:sz w:val="22"/>
          <w:szCs w:val="22"/>
        </w:rPr>
      </w:pPr>
      <w:ins w:id="1046" w:author="Author">
        <w:r>
          <w:rPr>
            <w:szCs w:val="22"/>
          </w:rPr>
          <w:br w:type="page"/>
        </w:r>
      </w:ins>
    </w:p>
    <w:p w14:paraId="7D0BBE24" w14:textId="77777777" w:rsidR="00186BAA" w:rsidRPr="0025797E" w:rsidRDefault="00186BAA" w:rsidP="00186BAA">
      <w:pPr>
        <w:pStyle w:val="NormalAgency"/>
        <w:rPr>
          <w:ins w:id="1047" w:author="Author"/>
          <w:rFonts w:ascii="Times New Roman" w:hAnsi="Times New Roman" w:cs="Times New Roman"/>
          <w:sz w:val="22"/>
          <w:szCs w:val="22"/>
        </w:rPr>
      </w:pPr>
    </w:p>
    <w:p w14:paraId="468A6164" w14:textId="77777777" w:rsidR="00186BAA" w:rsidRPr="0025797E" w:rsidRDefault="00186BAA" w:rsidP="00186BAA">
      <w:pPr>
        <w:pStyle w:val="NormalAgency"/>
        <w:rPr>
          <w:ins w:id="1048" w:author="Author"/>
          <w:rFonts w:ascii="Times New Roman" w:hAnsi="Times New Roman" w:cs="Times New Roman"/>
          <w:sz w:val="22"/>
          <w:szCs w:val="22"/>
        </w:rPr>
      </w:pPr>
    </w:p>
    <w:p w14:paraId="45C70BF9" w14:textId="77777777" w:rsidR="00186BAA" w:rsidRPr="0025797E" w:rsidRDefault="00186BAA" w:rsidP="00186BAA">
      <w:pPr>
        <w:pStyle w:val="NormalAgency"/>
        <w:rPr>
          <w:ins w:id="1049" w:author="Author"/>
          <w:rFonts w:ascii="Times New Roman" w:hAnsi="Times New Roman" w:cs="Times New Roman"/>
          <w:sz w:val="22"/>
          <w:szCs w:val="22"/>
        </w:rPr>
      </w:pPr>
    </w:p>
    <w:p w14:paraId="002336B6" w14:textId="77777777" w:rsidR="00186BAA" w:rsidRPr="0025797E" w:rsidRDefault="00186BAA" w:rsidP="00186BAA">
      <w:pPr>
        <w:pStyle w:val="NormalAgency"/>
        <w:rPr>
          <w:ins w:id="1050" w:author="Author"/>
          <w:rFonts w:ascii="Times New Roman" w:hAnsi="Times New Roman" w:cs="Times New Roman"/>
          <w:sz w:val="22"/>
          <w:szCs w:val="22"/>
        </w:rPr>
      </w:pPr>
    </w:p>
    <w:p w14:paraId="61F6A321" w14:textId="77777777" w:rsidR="00186BAA" w:rsidRPr="0025797E" w:rsidRDefault="00186BAA" w:rsidP="00186BAA">
      <w:pPr>
        <w:pStyle w:val="NormalAgency"/>
        <w:rPr>
          <w:ins w:id="1051" w:author="Author"/>
          <w:rFonts w:ascii="Times New Roman" w:hAnsi="Times New Roman" w:cs="Times New Roman"/>
          <w:sz w:val="22"/>
          <w:szCs w:val="22"/>
        </w:rPr>
      </w:pPr>
    </w:p>
    <w:p w14:paraId="4DDD1FFA" w14:textId="77777777" w:rsidR="00186BAA" w:rsidRPr="0025797E" w:rsidRDefault="00186BAA" w:rsidP="00186BAA">
      <w:pPr>
        <w:pStyle w:val="NormalAgency"/>
        <w:rPr>
          <w:ins w:id="1052" w:author="Author"/>
          <w:rFonts w:ascii="Times New Roman" w:hAnsi="Times New Roman" w:cs="Times New Roman"/>
          <w:sz w:val="22"/>
          <w:szCs w:val="22"/>
        </w:rPr>
      </w:pPr>
    </w:p>
    <w:p w14:paraId="37208CC4" w14:textId="77777777" w:rsidR="00186BAA" w:rsidRPr="0025797E" w:rsidRDefault="00186BAA" w:rsidP="00186BAA">
      <w:pPr>
        <w:pStyle w:val="NormalAgency"/>
        <w:rPr>
          <w:ins w:id="1053" w:author="Author"/>
          <w:rFonts w:ascii="Times New Roman" w:hAnsi="Times New Roman" w:cs="Times New Roman"/>
          <w:sz w:val="22"/>
          <w:szCs w:val="22"/>
        </w:rPr>
      </w:pPr>
    </w:p>
    <w:p w14:paraId="76C517F6" w14:textId="77777777" w:rsidR="00186BAA" w:rsidRPr="0025797E" w:rsidRDefault="00186BAA" w:rsidP="00186BAA">
      <w:pPr>
        <w:pStyle w:val="NormalAgency"/>
        <w:rPr>
          <w:ins w:id="1054" w:author="Author"/>
          <w:rFonts w:ascii="Times New Roman" w:hAnsi="Times New Roman" w:cs="Times New Roman"/>
          <w:sz w:val="22"/>
          <w:szCs w:val="22"/>
        </w:rPr>
      </w:pPr>
    </w:p>
    <w:p w14:paraId="023533A1" w14:textId="77777777" w:rsidR="00186BAA" w:rsidRPr="0025797E" w:rsidRDefault="00186BAA" w:rsidP="00186BAA">
      <w:pPr>
        <w:pStyle w:val="NormalAgency"/>
        <w:rPr>
          <w:ins w:id="1055" w:author="Author"/>
          <w:rFonts w:ascii="Times New Roman" w:hAnsi="Times New Roman" w:cs="Times New Roman"/>
          <w:sz w:val="22"/>
          <w:szCs w:val="22"/>
        </w:rPr>
      </w:pPr>
    </w:p>
    <w:p w14:paraId="4E0A5352" w14:textId="77777777" w:rsidR="00186BAA" w:rsidRPr="0025797E" w:rsidRDefault="00186BAA" w:rsidP="00186BAA">
      <w:pPr>
        <w:pStyle w:val="NormalAgency"/>
        <w:rPr>
          <w:ins w:id="1056" w:author="Author"/>
          <w:rFonts w:ascii="Times New Roman" w:hAnsi="Times New Roman" w:cs="Times New Roman"/>
          <w:sz w:val="22"/>
          <w:szCs w:val="22"/>
        </w:rPr>
      </w:pPr>
    </w:p>
    <w:p w14:paraId="7D2B5498" w14:textId="77777777" w:rsidR="00186BAA" w:rsidRPr="0025797E" w:rsidRDefault="00186BAA" w:rsidP="00186BAA">
      <w:pPr>
        <w:pStyle w:val="NormalAgency"/>
        <w:rPr>
          <w:ins w:id="1057" w:author="Author"/>
          <w:rFonts w:ascii="Times New Roman" w:hAnsi="Times New Roman" w:cs="Times New Roman"/>
          <w:sz w:val="22"/>
          <w:szCs w:val="22"/>
        </w:rPr>
      </w:pPr>
    </w:p>
    <w:p w14:paraId="025939F8" w14:textId="77777777" w:rsidR="00186BAA" w:rsidRPr="0025797E" w:rsidRDefault="00186BAA" w:rsidP="00186BAA">
      <w:pPr>
        <w:pStyle w:val="NormalAgency"/>
        <w:rPr>
          <w:ins w:id="1058" w:author="Author"/>
          <w:rFonts w:ascii="Times New Roman" w:hAnsi="Times New Roman" w:cs="Times New Roman"/>
          <w:sz w:val="22"/>
          <w:szCs w:val="22"/>
        </w:rPr>
      </w:pPr>
    </w:p>
    <w:p w14:paraId="34117E31" w14:textId="77777777" w:rsidR="00186BAA" w:rsidRPr="0025797E" w:rsidRDefault="00186BAA" w:rsidP="00186BAA">
      <w:pPr>
        <w:pStyle w:val="NormalAgency"/>
        <w:rPr>
          <w:ins w:id="1059" w:author="Author"/>
          <w:rFonts w:ascii="Times New Roman" w:hAnsi="Times New Roman" w:cs="Times New Roman"/>
          <w:sz w:val="22"/>
          <w:szCs w:val="22"/>
        </w:rPr>
      </w:pPr>
    </w:p>
    <w:p w14:paraId="1E22DFE4" w14:textId="77777777" w:rsidR="00186BAA" w:rsidRPr="0025797E" w:rsidRDefault="00186BAA" w:rsidP="00186BAA">
      <w:pPr>
        <w:pStyle w:val="NormalAgency"/>
        <w:rPr>
          <w:ins w:id="1060" w:author="Author"/>
          <w:rFonts w:ascii="Times New Roman" w:hAnsi="Times New Roman" w:cs="Times New Roman"/>
          <w:sz w:val="22"/>
          <w:szCs w:val="22"/>
        </w:rPr>
      </w:pPr>
    </w:p>
    <w:p w14:paraId="3AF40040" w14:textId="77777777" w:rsidR="00186BAA" w:rsidRPr="0025797E" w:rsidRDefault="00186BAA" w:rsidP="00186BAA">
      <w:pPr>
        <w:pStyle w:val="NormalAgency"/>
        <w:rPr>
          <w:ins w:id="1061" w:author="Author"/>
          <w:rFonts w:ascii="Times New Roman" w:hAnsi="Times New Roman" w:cs="Times New Roman"/>
          <w:sz w:val="22"/>
          <w:szCs w:val="22"/>
        </w:rPr>
      </w:pPr>
    </w:p>
    <w:p w14:paraId="3DBA6999" w14:textId="77777777" w:rsidR="00186BAA" w:rsidRPr="0025797E" w:rsidRDefault="00186BAA" w:rsidP="00186BAA">
      <w:pPr>
        <w:pStyle w:val="NormalAgency"/>
        <w:rPr>
          <w:ins w:id="1062" w:author="Author"/>
          <w:rFonts w:ascii="Times New Roman" w:hAnsi="Times New Roman" w:cs="Times New Roman"/>
          <w:sz w:val="22"/>
          <w:szCs w:val="22"/>
        </w:rPr>
      </w:pPr>
    </w:p>
    <w:p w14:paraId="3371DDF6" w14:textId="77777777" w:rsidR="00186BAA" w:rsidRPr="0025797E" w:rsidRDefault="00186BAA" w:rsidP="00186BAA">
      <w:pPr>
        <w:pStyle w:val="NormalAgency"/>
        <w:rPr>
          <w:ins w:id="1063" w:author="Author"/>
          <w:rFonts w:ascii="Times New Roman" w:hAnsi="Times New Roman" w:cs="Times New Roman"/>
          <w:sz w:val="22"/>
          <w:szCs w:val="22"/>
        </w:rPr>
      </w:pPr>
    </w:p>
    <w:p w14:paraId="325CF5DE" w14:textId="77777777" w:rsidR="00186BAA" w:rsidRPr="0025797E" w:rsidRDefault="00186BAA" w:rsidP="00186BAA">
      <w:pPr>
        <w:pStyle w:val="NormalAgency"/>
        <w:rPr>
          <w:ins w:id="1064" w:author="Author"/>
          <w:rFonts w:ascii="Times New Roman" w:hAnsi="Times New Roman" w:cs="Times New Roman"/>
          <w:sz w:val="22"/>
          <w:szCs w:val="22"/>
        </w:rPr>
      </w:pPr>
    </w:p>
    <w:p w14:paraId="335114C6" w14:textId="77777777" w:rsidR="00186BAA" w:rsidRPr="0025797E" w:rsidRDefault="00186BAA" w:rsidP="00186BAA">
      <w:pPr>
        <w:pStyle w:val="NormalAgency"/>
        <w:rPr>
          <w:ins w:id="1065" w:author="Author"/>
          <w:rFonts w:ascii="Times New Roman" w:hAnsi="Times New Roman" w:cs="Times New Roman"/>
          <w:sz w:val="22"/>
          <w:szCs w:val="22"/>
        </w:rPr>
      </w:pPr>
    </w:p>
    <w:p w14:paraId="4896C293" w14:textId="77777777" w:rsidR="00186BAA" w:rsidRPr="0025797E" w:rsidRDefault="00186BAA" w:rsidP="00186BAA">
      <w:pPr>
        <w:pStyle w:val="NormalAgency"/>
        <w:rPr>
          <w:ins w:id="1066" w:author="Author"/>
          <w:rFonts w:ascii="Times New Roman" w:hAnsi="Times New Roman" w:cs="Times New Roman"/>
          <w:sz w:val="22"/>
          <w:szCs w:val="22"/>
        </w:rPr>
      </w:pPr>
    </w:p>
    <w:p w14:paraId="5AB368A7" w14:textId="77777777" w:rsidR="00186BAA" w:rsidRPr="0025797E" w:rsidRDefault="00186BAA" w:rsidP="00186BAA">
      <w:pPr>
        <w:pStyle w:val="NormalAgency"/>
        <w:rPr>
          <w:ins w:id="1067" w:author="Author"/>
          <w:rFonts w:ascii="Times New Roman" w:hAnsi="Times New Roman" w:cs="Times New Roman"/>
          <w:sz w:val="22"/>
          <w:szCs w:val="22"/>
        </w:rPr>
      </w:pPr>
    </w:p>
    <w:p w14:paraId="2FC2B40C" w14:textId="77777777" w:rsidR="00186BAA" w:rsidRPr="0025797E" w:rsidRDefault="00186BAA" w:rsidP="00186BAA">
      <w:pPr>
        <w:pStyle w:val="NormalAgency"/>
        <w:rPr>
          <w:ins w:id="1068" w:author="Author"/>
          <w:rFonts w:ascii="Times New Roman" w:hAnsi="Times New Roman" w:cs="Times New Roman"/>
          <w:sz w:val="22"/>
          <w:szCs w:val="22"/>
        </w:rPr>
      </w:pPr>
    </w:p>
    <w:p w14:paraId="5B8200FB" w14:textId="686136D8" w:rsidR="00186BAA" w:rsidRDefault="00186BAA" w:rsidP="00186BAA">
      <w:pPr>
        <w:widowControl w:val="0"/>
        <w:autoSpaceDE w:val="0"/>
        <w:autoSpaceDN w:val="0"/>
        <w:adjustRightInd w:val="0"/>
        <w:ind w:left="125" w:right="125"/>
        <w:jc w:val="center"/>
        <w:rPr>
          <w:ins w:id="1069" w:author="Author"/>
          <w:rFonts w:cs="Verdana"/>
          <w:b/>
          <w:bCs/>
          <w:color w:val="000000"/>
          <w:szCs w:val="22"/>
        </w:rPr>
      </w:pPr>
      <w:ins w:id="1070" w:author="Author">
        <w:r w:rsidRPr="00186BAA">
          <w:rPr>
            <w:rFonts w:cs="Verdana"/>
            <w:b/>
            <w:bCs/>
            <w:color w:val="000000"/>
            <w:szCs w:val="22"/>
          </w:rPr>
          <w:t>PRÍLOHA IV</w:t>
        </w:r>
      </w:ins>
    </w:p>
    <w:p w14:paraId="256C881C" w14:textId="77777777" w:rsidR="00186BAA" w:rsidRDefault="00186BAA" w:rsidP="00186BAA">
      <w:pPr>
        <w:widowControl w:val="0"/>
        <w:autoSpaceDE w:val="0"/>
        <w:autoSpaceDN w:val="0"/>
        <w:adjustRightInd w:val="0"/>
        <w:ind w:left="125" w:right="125"/>
        <w:jc w:val="center"/>
        <w:rPr>
          <w:ins w:id="1071" w:author="Author"/>
          <w:rFonts w:cs="Verdana"/>
          <w:b/>
          <w:bCs/>
          <w:color w:val="000000"/>
          <w:szCs w:val="22"/>
        </w:rPr>
      </w:pPr>
    </w:p>
    <w:p w14:paraId="4FAE555D" w14:textId="401DCE76" w:rsidR="00186BAA" w:rsidRPr="00020735" w:rsidRDefault="00186BAA">
      <w:pPr>
        <w:pStyle w:val="TitleA"/>
        <w:rPr>
          <w:ins w:id="1072" w:author="Author"/>
          <w:color w:val="000000"/>
          <w:rPrChange w:id="1073" w:author="Author">
            <w:rPr>
              <w:ins w:id="1074" w:author="Author"/>
              <w:rFonts w:ascii="Courier New" w:hAnsi="Courier New" w:cs="Courier New"/>
              <w:color w:val="000000"/>
              <w:lang w:val="sk-SK"/>
            </w:rPr>
          </w:rPrChange>
        </w:rPr>
        <w:pPrChange w:id="1075" w:author="Author">
          <w:pPr>
            <w:pStyle w:val="No-numheading3Agency"/>
            <w:spacing w:before="0" w:after="0"/>
            <w:jc w:val="center"/>
          </w:pPr>
        </w:pPrChange>
      </w:pPr>
      <w:ins w:id="1076" w:author="Author">
        <w:r w:rsidRPr="00186BAA">
          <w:t>ZÁVERY TÝKAJÚCE SA ŽIADOSTI O JEDNOROČNÉ OBDOBIE OCHRANY UVEDENIA LIEKU NA TRH, PREDLOŽENÉ EURÓPSKOU AGENTÚROU PRE LIEKY</w:t>
        </w:r>
      </w:ins>
    </w:p>
    <w:p w14:paraId="6E0DBDA7" w14:textId="77777777" w:rsidR="00186BAA" w:rsidRDefault="00186BAA" w:rsidP="00186BAA">
      <w:pPr>
        <w:widowControl w:val="0"/>
        <w:autoSpaceDE w:val="0"/>
        <w:autoSpaceDN w:val="0"/>
        <w:adjustRightInd w:val="0"/>
        <w:spacing w:after="140" w:line="280" w:lineRule="atLeast"/>
        <w:ind w:left="125" w:right="125"/>
        <w:rPr>
          <w:ins w:id="1077" w:author="Author"/>
          <w:rFonts w:cs="Verdana"/>
          <w:color w:val="000000"/>
        </w:rPr>
      </w:pPr>
    </w:p>
    <w:p w14:paraId="2031ACF3" w14:textId="77777777" w:rsidR="00186BAA" w:rsidRDefault="00186BAA" w:rsidP="00186BAA">
      <w:pPr>
        <w:keepNext/>
        <w:widowControl w:val="0"/>
        <w:tabs>
          <w:tab w:val="clear" w:pos="567"/>
        </w:tabs>
        <w:autoSpaceDE w:val="0"/>
        <w:autoSpaceDN w:val="0"/>
        <w:adjustRightInd w:val="0"/>
        <w:spacing w:before="280"/>
        <w:ind w:left="567" w:right="125" w:hanging="567"/>
        <w:rPr>
          <w:ins w:id="1078" w:author="Author"/>
          <w:rFonts w:cs="Verdana"/>
          <w:color w:val="000000"/>
          <w:szCs w:val="22"/>
        </w:rPr>
      </w:pPr>
    </w:p>
    <w:p w14:paraId="2CC4B4BB" w14:textId="205FE8FD" w:rsidR="00186BAA" w:rsidRDefault="00186BAA" w:rsidP="00186BAA">
      <w:pPr>
        <w:keepNext/>
        <w:widowControl w:val="0"/>
        <w:autoSpaceDE w:val="0"/>
        <w:autoSpaceDN w:val="0"/>
        <w:adjustRightInd w:val="0"/>
        <w:ind w:right="125"/>
        <w:rPr>
          <w:ins w:id="1079" w:author="Author"/>
          <w:rFonts w:cs="Verdana"/>
          <w:b/>
          <w:bCs/>
          <w:color w:val="000000"/>
          <w:szCs w:val="22"/>
        </w:rPr>
      </w:pPr>
      <w:ins w:id="1080" w:author="Author">
        <w:r>
          <w:rPr>
            <w:rFonts w:cs="Verdana"/>
            <w:color w:val="000000"/>
          </w:rPr>
          <w:br w:type="page"/>
        </w:r>
        <w:r w:rsidRPr="00186BAA">
          <w:rPr>
            <w:rFonts w:cs="Verdana"/>
            <w:b/>
            <w:bCs/>
            <w:color w:val="000000"/>
            <w:szCs w:val="22"/>
          </w:rPr>
          <w:lastRenderedPageBreak/>
          <w:t>Závery predložené Európskou agentúrou pre lieky:</w:t>
        </w:r>
      </w:ins>
    </w:p>
    <w:p w14:paraId="1156243B" w14:textId="77777777" w:rsidR="00186BAA" w:rsidRDefault="00186BAA" w:rsidP="00186BAA">
      <w:pPr>
        <w:keepNext/>
        <w:widowControl w:val="0"/>
        <w:autoSpaceDE w:val="0"/>
        <w:autoSpaceDN w:val="0"/>
        <w:adjustRightInd w:val="0"/>
        <w:ind w:left="125" w:right="125" w:hanging="125"/>
        <w:rPr>
          <w:ins w:id="1081" w:author="Author"/>
          <w:rFonts w:cs="Verdana"/>
          <w:b/>
          <w:bCs/>
          <w:color w:val="000000"/>
          <w:szCs w:val="22"/>
        </w:rPr>
      </w:pPr>
    </w:p>
    <w:p w14:paraId="30B8AB0D" w14:textId="7FC52E5E" w:rsidR="00186BAA" w:rsidRPr="00D80280" w:rsidRDefault="00186BAA" w:rsidP="00186BAA">
      <w:pPr>
        <w:widowControl w:val="0"/>
        <w:numPr>
          <w:ilvl w:val="0"/>
          <w:numId w:val="17"/>
        </w:numPr>
        <w:tabs>
          <w:tab w:val="clear" w:pos="505"/>
          <w:tab w:val="clear" w:pos="567"/>
        </w:tabs>
        <w:autoSpaceDE w:val="0"/>
        <w:autoSpaceDN w:val="0"/>
        <w:adjustRightInd w:val="0"/>
        <w:ind w:left="567" w:hanging="567"/>
        <w:rPr>
          <w:ins w:id="1082" w:author="Author"/>
          <w:rFonts w:cs="Verdana"/>
          <w:color w:val="000000"/>
        </w:rPr>
      </w:pPr>
      <w:ins w:id="1083" w:author="Author">
        <w:r w:rsidRPr="00186BAA">
          <w:rPr>
            <w:rFonts w:cs="Verdana"/>
            <w:b/>
            <w:bCs/>
            <w:color w:val="000000"/>
          </w:rPr>
          <w:t>jednoročné obdobie ochrany uvedenia lieku na trh</w:t>
        </w:r>
      </w:ins>
    </w:p>
    <w:p w14:paraId="3786CD5E" w14:textId="77777777" w:rsidR="00186BAA" w:rsidRDefault="00186BAA" w:rsidP="00186BAA">
      <w:pPr>
        <w:widowControl w:val="0"/>
        <w:autoSpaceDE w:val="0"/>
        <w:autoSpaceDN w:val="0"/>
        <w:adjustRightInd w:val="0"/>
        <w:rPr>
          <w:ins w:id="1084" w:author="Author"/>
          <w:rFonts w:cs="Verdana"/>
          <w:color w:val="000000"/>
        </w:rPr>
      </w:pPr>
    </w:p>
    <w:p w14:paraId="4981591A" w14:textId="037D9A83" w:rsidR="00186BAA" w:rsidRPr="001C38F5" w:rsidRDefault="00186BAA" w:rsidP="00186BAA">
      <w:pPr>
        <w:rPr>
          <w:ins w:id="1085" w:author="Author"/>
          <w:noProof/>
          <w:szCs w:val="22"/>
        </w:rPr>
      </w:pPr>
      <w:ins w:id="1086" w:author="Author">
        <w:r w:rsidRPr="00186BAA">
          <w:rPr>
            <w:rFonts w:cs="Verdana"/>
            <w:color w:val="000000"/>
          </w:rPr>
          <w:t>Výbor CHMP preskúmal údaje, ktoré predložil držiteľ povolenia na uvedenie na trh, s ohľadom na ustanovenia článku 14 ods. 11 nariadenia (ES) č. 726/2004 a domnieva sa, že nová terapeutická indikácia prináša významný klinický prínos v porovnaní s existujúcimi terapiami, ako je to podrobnejšie opísané v Európskej verejnej hodnotiacej správe.</w:t>
        </w:r>
      </w:ins>
    </w:p>
    <w:p w14:paraId="02441F01" w14:textId="77777777" w:rsidR="00186BAA" w:rsidRPr="001C38F5" w:rsidRDefault="00186BAA" w:rsidP="00186BAA">
      <w:pPr>
        <w:rPr>
          <w:ins w:id="1087" w:author="Author"/>
          <w:noProof/>
          <w:szCs w:val="22"/>
        </w:rPr>
      </w:pPr>
    </w:p>
    <w:p w14:paraId="7EECD448" w14:textId="0A6613B4" w:rsidR="00E907FB" w:rsidRDefault="00E907FB" w:rsidP="00B21F60">
      <w:pPr>
        <w:rPr>
          <w:noProof/>
          <w:szCs w:val="22"/>
        </w:rPr>
      </w:pPr>
    </w:p>
    <w:sectPr w:rsidR="00E907FB" w:rsidSect="0097132A">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FD4F" w14:textId="77777777" w:rsidR="00574872" w:rsidRDefault="00574872">
      <w:r>
        <w:separator/>
      </w:r>
    </w:p>
  </w:endnote>
  <w:endnote w:type="continuationSeparator" w:id="0">
    <w:p w14:paraId="642284A7" w14:textId="77777777" w:rsidR="00574872" w:rsidRDefault="00574872">
      <w:r>
        <w:continuationSeparator/>
      </w:r>
    </w:p>
  </w:endnote>
  <w:endnote w:type="continuationNotice" w:id="1">
    <w:p w14:paraId="31E92046" w14:textId="77777777" w:rsidR="00574872" w:rsidRDefault="00574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427AF4" w:rsidRDefault="00E255AE">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81839">
      <w:rPr>
        <w:rStyle w:val="PageNumber"/>
        <w:rFonts w:cs="Arial"/>
      </w:rPr>
      <w:t>31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96AE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BC466" w14:textId="77777777" w:rsidR="00574872" w:rsidRDefault="00574872">
      <w:r>
        <w:separator/>
      </w:r>
    </w:p>
  </w:footnote>
  <w:footnote w:type="continuationSeparator" w:id="0">
    <w:p w14:paraId="4E24FA19" w14:textId="77777777" w:rsidR="00574872" w:rsidRDefault="00574872">
      <w:r>
        <w:continuationSeparator/>
      </w:r>
    </w:p>
  </w:footnote>
  <w:footnote w:type="continuationNotice" w:id="1">
    <w:p w14:paraId="1502AA2B" w14:textId="77777777" w:rsidR="00574872" w:rsidRDefault="005748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1"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4"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482622997">
    <w:abstractNumId w:val="3"/>
  </w:num>
  <w:num w:numId="2" w16cid:durableId="140969116">
    <w:abstractNumId w:val="0"/>
    <w:lvlOverride w:ilvl="0">
      <w:lvl w:ilvl="0">
        <w:start w:val="1"/>
        <w:numFmt w:val="bullet"/>
        <w:lvlText w:val="-"/>
        <w:legacy w:legacy="1" w:legacySpace="0" w:legacyIndent="360"/>
        <w:lvlJc w:val="left"/>
        <w:pPr>
          <w:ind w:left="360" w:hanging="360"/>
        </w:pPr>
      </w:lvl>
    </w:lvlOverride>
  </w:num>
  <w:num w:numId="3" w16cid:durableId="20592227">
    <w:abstractNumId w:val="10"/>
  </w:num>
  <w:num w:numId="4" w16cid:durableId="2077048181">
    <w:abstractNumId w:val="6"/>
  </w:num>
  <w:num w:numId="5" w16cid:durableId="483549586">
    <w:abstractNumId w:val="16"/>
  </w:num>
  <w:num w:numId="6" w16cid:durableId="2144497915">
    <w:abstractNumId w:val="5"/>
  </w:num>
  <w:num w:numId="7" w16cid:durableId="1918056025">
    <w:abstractNumId w:val="9"/>
  </w:num>
  <w:num w:numId="8" w16cid:durableId="838154525">
    <w:abstractNumId w:val="7"/>
  </w:num>
  <w:num w:numId="9" w16cid:durableId="2119444803">
    <w:abstractNumId w:val="15"/>
  </w:num>
  <w:num w:numId="10" w16cid:durableId="243339291">
    <w:abstractNumId w:val="2"/>
  </w:num>
  <w:num w:numId="11" w16cid:durableId="224878214">
    <w:abstractNumId w:val="12"/>
  </w:num>
  <w:num w:numId="12" w16cid:durableId="633869639">
    <w:abstractNumId w:val="11"/>
  </w:num>
  <w:num w:numId="13" w16cid:durableId="713579864">
    <w:abstractNumId w:val="1"/>
  </w:num>
  <w:num w:numId="14" w16cid:durableId="837427650">
    <w:abstractNumId w:val="8"/>
  </w:num>
  <w:num w:numId="15" w16cid:durableId="1083186239">
    <w:abstractNumId w:val="4"/>
  </w:num>
  <w:num w:numId="16" w16cid:durableId="1315337624">
    <w:abstractNumId w:val="13"/>
  </w:num>
  <w:num w:numId="17" w16cid:durableId="1956205635">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28"/>
    <o:shapelayout v:ext="edit">
      <o:idmap v:ext="edit" data="1"/>
    </o:shapelayout>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03F"/>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735"/>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443"/>
    <w:rsid w:val="00083988"/>
    <w:rsid w:val="00083B09"/>
    <w:rsid w:val="00085388"/>
    <w:rsid w:val="00085D20"/>
    <w:rsid w:val="0008628B"/>
    <w:rsid w:val="000868CF"/>
    <w:rsid w:val="00090281"/>
    <w:rsid w:val="00090B91"/>
    <w:rsid w:val="00090D70"/>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D28"/>
    <w:rsid w:val="000B2F27"/>
    <w:rsid w:val="000B2F58"/>
    <w:rsid w:val="000B3543"/>
    <w:rsid w:val="000B37A8"/>
    <w:rsid w:val="000B40DD"/>
    <w:rsid w:val="000B51D9"/>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72D"/>
    <w:rsid w:val="001629B2"/>
    <w:rsid w:val="00162ECC"/>
    <w:rsid w:val="00163771"/>
    <w:rsid w:val="00163A77"/>
    <w:rsid w:val="00163E06"/>
    <w:rsid w:val="00164823"/>
    <w:rsid w:val="00164EF2"/>
    <w:rsid w:val="00164F63"/>
    <w:rsid w:val="00165470"/>
    <w:rsid w:val="0016566C"/>
    <w:rsid w:val="00165D2F"/>
    <w:rsid w:val="0016751B"/>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AA"/>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0B8"/>
    <w:rsid w:val="001952F5"/>
    <w:rsid w:val="00195375"/>
    <w:rsid w:val="001953E6"/>
    <w:rsid w:val="001956C7"/>
    <w:rsid w:val="00195F65"/>
    <w:rsid w:val="001966D8"/>
    <w:rsid w:val="00196741"/>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C67AE"/>
    <w:rsid w:val="001D13B7"/>
    <w:rsid w:val="001D16C0"/>
    <w:rsid w:val="001D1718"/>
    <w:rsid w:val="001D22C3"/>
    <w:rsid w:val="001D2953"/>
    <w:rsid w:val="001D2A78"/>
    <w:rsid w:val="001D3903"/>
    <w:rsid w:val="001D3C05"/>
    <w:rsid w:val="001D3D01"/>
    <w:rsid w:val="001D4D47"/>
    <w:rsid w:val="001D65D2"/>
    <w:rsid w:val="001D6AF4"/>
    <w:rsid w:val="001D6E41"/>
    <w:rsid w:val="001D7003"/>
    <w:rsid w:val="001D76C5"/>
    <w:rsid w:val="001E0CC1"/>
    <w:rsid w:val="001E0F8B"/>
    <w:rsid w:val="001E123D"/>
    <w:rsid w:val="001E1C10"/>
    <w:rsid w:val="001E2523"/>
    <w:rsid w:val="001E2E93"/>
    <w:rsid w:val="001E3350"/>
    <w:rsid w:val="001E3417"/>
    <w:rsid w:val="001E3CC0"/>
    <w:rsid w:val="001E431A"/>
    <w:rsid w:val="001E56FD"/>
    <w:rsid w:val="001E63F0"/>
    <w:rsid w:val="001E7222"/>
    <w:rsid w:val="001E77C3"/>
    <w:rsid w:val="001E79D3"/>
    <w:rsid w:val="001E7E4F"/>
    <w:rsid w:val="001F090B"/>
    <w:rsid w:val="001F0A2E"/>
    <w:rsid w:val="001F14C7"/>
    <w:rsid w:val="001F180A"/>
    <w:rsid w:val="001F1A28"/>
    <w:rsid w:val="001F1AD0"/>
    <w:rsid w:val="001F28E0"/>
    <w:rsid w:val="001F29FA"/>
    <w:rsid w:val="001F2A9B"/>
    <w:rsid w:val="001F2E3A"/>
    <w:rsid w:val="001F35E8"/>
    <w:rsid w:val="001F4014"/>
    <w:rsid w:val="001F445E"/>
    <w:rsid w:val="001F4627"/>
    <w:rsid w:val="001F4D1B"/>
    <w:rsid w:val="001F4D67"/>
    <w:rsid w:val="001F4FF3"/>
    <w:rsid w:val="001F51E6"/>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38"/>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44B0"/>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E68E0"/>
    <w:rsid w:val="002F021F"/>
    <w:rsid w:val="002F1783"/>
    <w:rsid w:val="002F18E3"/>
    <w:rsid w:val="002F1EC1"/>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B74"/>
    <w:rsid w:val="00307FF0"/>
    <w:rsid w:val="0031002C"/>
    <w:rsid w:val="003100C6"/>
    <w:rsid w:val="00310764"/>
    <w:rsid w:val="003107ED"/>
    <w:rsid w:val="0031133F"/>
    <w:rsid w:val="00311BFD"/>
    <w:rsid w:val="003120B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4BA"/>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22A"/>
    <w:rsid w:val="00356D39"/>
    <w:rsid w:val="00357854"/>
    <w:rsid w:val="00357C5E"/>
    <w:rsid w:val="003608BD"/>
    <w:rsid w:val="00361280"/>
    <w:rsid w:val="00361572"/>
    <w:rsid w:val="003615F1"/>
    <w:rsid w:val="00361A6E"/>
    <w:rsid w:val="00361F57"/>
    <w:rsid w:val="00362634"/>
    <w:rsid w:val="003626AF"/>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393"/>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0C5"/>
    <w:rsid w:val="003831F1"/>
    <w:rsid w:val="00383A9F"/>
    <w:rsid w:val="00384C2D"/>
    <w:rsid w:val="0038500E"/>
    <w:rsid w:val="00385032"/>
    <w:rsid w:val="00385106"/>
    <w:rsid w:val="0038522A"/>
    <w:rsid w:val="00385AA9"/>
    <w:rsid w:val="00385D85"/>
    <w:rsid w:val="0038761D"/>
    <w:rsid w:val="00387C1C"/>
    <w:rsid w:val="003906F8"/>
    <w:rsid w:val="00390A9A"/>
    <w:rsid w:val="003912EF"/>
    <w:rsid w:val="003913C3"/>
    <w:rsid w:val="003935EE"/>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63DF"/>
    <w:rsid w:val="003E67C1"/>
    <w:rsid w:val="003E6C26"/>
    <w:rsid w:val="003E6CA0"/>
    <w:rsid w:val="003E70B2"/>
    <w:rsid w:val="003E7C5C"/>
    <w:rsid w:val="003E7E40"/>
    <w:rsid w:val="003E7E5D"/>
    <w:rsid w:val="003F06FB"/>
    <w:rsid w:val="003F14D1"/>
    <w:rsid w:val="003F18B9"/>
    <w:rsid w:val="003F1D36"/>
    <w:rsid w:val="003F1F15"/>
    <w:rsid w:val="003F1F41"/>
    <w:rsid w:val="003F2664"/>
    <w:rsid w:val="003F2DE3"/>
    <w:rsid w:val="003F2FDE"/>
    <w:rsid w:val="003F330B"/>
    <w:rsid w:val="003F355C"/>
    <w:rsid w:val="003F3737"/>
    <w:rsid w:val="003F3811"/>
    <w:rsid w:val="003F472F"/>
    <w:rsid w:val="003F4AE6"/>
    <w:rsid w:val="003F4B50"/>
    <w:rsid w:val="003F524C"/>
    <w:rsid w:val="003F5454"/>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71"/>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4A12"/>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5EB"/>
    <w:rsid w:val="004C1994"/>
    <w:rsid w:val="004C1C82"/>
    <w:rsid w:val="004C1E4B"/>
    <w:rsid w:val="004C29EC"/>
    <w:rsid w:val="004C3891"/>
    <w:rsid w:val="004C6F65"/>
    <w:rsid w:val="004C70FC"/>
    <w:rsid w:val="004D022C"/>
    <w:rsid w:val="004D1AB0"/>
    <w:rsid w:val="004D2675"/>
    <w:rsid w:val="004D3811"/>
    <w:rsid w:val="004D3A0C"/>
    <w:rsid w:val="004D4080"/>
    <w:rsid w:val="004D41EE"/>
    <w:rsid w:val="004D43D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129"/>
    <w:rsid w:val="005346C4"/>
    <w:rsid w:val="00534700"/>
    <w:rsid w:val="00535155"/>
    <w:rsid w:val="0053515A"/>
    <w:rsid w:val="00535BC3"/>
    <w:rsid w:val="0053678B"/>
    <w:rsid w:val="0053791F"/>
    <w:rsid w:val="00537CDF"/>
    <w:rsid w:val="0054034E"/>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1926"/>
    <w:rsid w:val="005521F9"/>
    <w:rsid w:val="00552F7F"/>
    <w:rsid w:val="005537A9"/>
    <w:rsid w:val="005539BC"/>
    <w:rsid w:val="00553BFA"/>
    <w:rsid w:val="0055461B"/>
    <w:rsid w:val="00554AB3"/>
    <w:rsid w:val="00554D05"/>
    <w:rsid w:val="00555348"/>
    <w:rsid w:val="005555FB"/>
    <w:rsid w:val="0055596B"/>
    <w:rsid w:val="00555F1C"/>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4872"/>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6D18"/>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61B"/>
    <w:rsid w:val="005E6248"/>
    <w:rsid w:val="005E65BB"/>
    <w:rsid w:val="005E67A8"/>
    <w:rsid w:val="005E6C0E"/>
    <w:rsid w:val="005E6C15"/>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6E3"/>
    <w:rsid w:val="005F6792"/>
    <w:rsid w:val="005F67FC"/>
    <w:rsid w:val="005F6869"/>
    <w:rsid w:val="005F6B9A"/>
    <w:rsid w:val="005F6BB9"/>
    <w:rsid w:val="005F72C1"/>
    <w:rsid w:val="005F750D"/>
    <w:rsid w:val="00600865"/>
    <w:rsid w:val="00601A58"/>
    <w:rsid w:val="00601BE8"/>
    <w:rsid w:val="00601FEE"/>
    <w:rsid w:val="00602C1B"/>
    <w:rsid w:val="00603148"/>
    <w:rsid w:val="00603579"/>
    <w:rsid w:val="00603DF8"/>
    <w:rsid w:val="006043F1"/>
    <w:rsid w:val="00604526"/>
    <w:rsid w:val="00604CAB"/>
    <w:rsid w:val="0060516F"/>
    <w:rsid w:val="006054D5"/>
    <w:rsid w:val="0060628E"/>
    <w:rsid w:val="00606A1E"/>
    <w:rsid w:val="00606FC7"/>
    <w:rsid w:val="0061045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3DFF"/>
    <w:rsid w:val="006547E7"/>
    <w:rsid w:val="00654C4B"/>
    <w:rsid w:val="00655165"/>
    <w:rsid w:val="0065581D"/>
    <w:rsid w:val="00655B4F"/>
    <w:rsid w:val="00655C2F"/>
    <w:rsid w:val="0065624C"/>
    <w:rsid w:val="00656D23"/>
    <w:rsid w:val="00660403"/>
    <w:rsid w:val="00660517"/>
    <w:rsid w:val="0066051E"/>
    <w:rsid w:val="00660983"/>
    <w:rsid w:val="00660F23"/>
    <w:rsid w:val="00661140"/>
    <w:rsid w:val="0066172B"/>
    <w:rsid w:val="006617C9"/>
    <w:rsid w:val="0066250E"/>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14AC"/>
    <w:rsid w:val="00691718"/>
    <w:rsid w:val="00691BFF"/>
    <w:rsid w:val="00691F8E"/>
    <w:rsid w:val="00692B31"/>
    <w:rsid w:val="006932B0"/>
    <w:rsid w:val="006933BD"/>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0C"/>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C42"/>
    <w:rsid w:val="0081104C"/>
    <w:rsid w:val="00811172"/>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5A9"/>
    <w:rsid w:val="00830BD2"/>
    <w:rsid w:val="00830E0C"/>
    <w:rsid w:val="008315E5"/>
    <w:rsid w:val="00832F19"/>
    <w:rsid w:val="0083354D"/>
    <w:rsid w:val="008348E5"/>
    <w:rsid w:val="00834C99"/>
    <w:rsid w:val="008352DA"/>
    <w:rsid w:val="0083561B"/>
    <w:rsid w:val="00835682"/>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967"/>
    <w:rsid w:val="00874020"/>
    <w:rsid w:val="00874386"/>
    <w:rsid w:val="008743BB"/>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B3F"/>
    <w:rsid w:val="00890FB9"/>
    <w:rsid w:val="008910A7"/>
    <w:rsid w:val="00891238"/>
    <w:rsid w:val="008919EF"/>
    <w:rsid w:val="00892459"/>
    <w:rsid w:val="008929AA"/>
    <w:rsid w:val="00892AA5"/>
    <w:rsid w:val="008933D0"/>
    <w:rsid w:val="00894066"/>
    <w:rsid w:val="0089499B"/>
    <w:rsid w:val="00894ACA"/>
    <w:rsid w:val="00894E35"/>
    <w:rsid w:val="00894EC5"/>
    <w:rsid w:val="0089535F"/>
    <w:rsid w:val="00895A04"/>
    <w:rsid w:val="00896658"/>
    <w:rsid w:val="008967B5"/>
    <w:rsid w:val="00896E9F"/>
    <w:rsid w:val="008975F1"/>
    <w:rsid w:val="00897E0C"/>
    <w:rsid w:val="008A02D4"/>
    <w:rsid w:val="008A03AC"/>
    <w:rsid w:val="008A083C"/>
    <w:rsid w:val="008A1008"/>
    <w:rsid w:val="008A1646"/>
    <w:rsid w:val="008A1DF5"/>
    <w:rsid w:val="008A1F95"/>
    <w:rsid w:val="008A29B2"/>
    <w:rsid w:val="008A305C"/>
    <w:rsid w:val="008A345A"/>
    <w:rsid w:val="008A3DB9"/>
    <w:rsid w:val="008A4CBE"/>
    <w:rsid w:val="008A57ED"/>
    <w:rsid w:val="008A5B83"/>
    <w:rsid w:val="008A67EC"/>
    <w:rsid w:val="008A69F9"/>
    <w:rsid w:val="008A6A5C"/>
    <w:rsid w:val="008A7316"/>
    <w:rsid w:val="008A7DA2"/>
    <w:rsid w:val="008A7DAD"/>
    <w:rsid w:val="008B1CCB"/>
    <w:rsid w:val="008B34C0"/>
    <w:rsid w:val="008B3BC9"/>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BB5"/>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8B8"/>
    <w:rsid w:val="00911AB3"/>
    <w:rsid w:val="00911D39"/>
    <w:rsid w:val="00912163"/>
    <w:rsid w:val="00912B9F"/>
    <w:rsid w:val="00912D87"/>
    <w:rsid w:val="009137DE"/>
    <w:rsid w:val="009138B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AC8"/>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4053B"/>
    <w:rsid w:val="00940966"/>
    <w:rsid w:val="00940F33"/>
    <w:rsid w:val="009415FF"/>
    <w:rsid w:val="00941864"/>
    <w:rsid w:val="00941F92"/>
    <w:rsid w:val="00942040"/>
    <w:rsid w:val="00942248"/>
    <w:rsid w:val="009426EF"/>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5A6"/>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FE1"/>
    <w:rsid w:val="00A76182"/>
    <w:rsid w:val="00A76D67"/>
    <w:rsid w:val="00A773A7"/>
    <w:rsid w:val="00A77562"/>
    <w:rsid w:val="00A776B8"/>
    <w:rsid w:val="00A77C28"/>
    <w:rsid w:val="00A80325"/>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C07"/>
    <w:rsid w:val="00AA22B9"/>
    <w:rsid w:val="00AA2C0E"/>
    <w:rsid w:val="00AA3688"/>
    <w:rsid w:val="00AA3C28"/>
    <w:rsid w:val="00AA4006"/>
    <w:rsid w:val="00AA5679"/>
    <w:rsid w:val="00AA57DE"/>
    <w:rsid w:val="00AA5887"/>
    <w:rsid w:val="00AA58F8"/>
    <w:rsid w:val="00AA6493"/>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5B"/>
    <w:rsid w:val="00AC59C6"/>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FAE"/>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90477"/>
    <w:rsid w:val="00B90C8E"/>
    <w:rsid w:val="00B92AA5"/>
    <w:rsid w:val="00B92ADE"/>
    <w:rsid w:val="00B9337C"/>
    <w:rsid w:val="00B933DD"/>
    <w:rsid w:val="00B93904"/>
    <w:rsid w:val="00B94C4E"/>
    <w:rsid w:val="00B955FE"/>
    <w:rsid w:val="00B95B81"/>
    <w:rsid w:val="00B96044"/>
    <w:rsid w:val="00B96744"/>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270"/>
    <w:rsid w:val="00BC43D6"/>
    <w:rsid w:val="00BC5838"/>
    <w:rsid w:val="00BC5A38"/>
    <w:rsid w:val="00BC5AEE"/>
    <w:rsid w:val="00BC5E79"/>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578"/>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1568"/>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303F"/>
    <w:rsid w:val="00CC3498"/>
    <w:rsid w:val="00CC3C26"/>
    <w:rsid w:val="00CC3C96"/>
    <w:rsid w:val="00CC496C"/>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4951"/>
    <w:rsid w:val="00D05ED7"/>
    <w:rsid w:val="00D06740"/>
    <w:rsid w:val="00D06773"/>
    <w:rsid w:val="00D067B1"/>
    <w:rsid w:val="00D06E88"/>
    <w:rsid w:val="00D0762B"/>
    <w:rsid w:val="00D07659"/>
    <w:rsid w:val="00D07F46"/>
    <w:rsid w:val="00D10738"/>
    <w:rsid w:val="00D109CF"/>
    <w:rsid w:val="00D10B40"/>
    <w:rsid w:val="00D10CAB"/>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401A"/>
    <w:rsid w:val="00D44075"/>
    <w:rsid w:val="00D4409D"/>
    <w:rsid w:val="00D443C4"/>
    <w:rsid w:val="00D44B15"/>
    <w:rsid w:val="00D44DC6"/>
    <w:rsid w:val="00D4547B"/>
    <w:rsid w:val="00D45C5E"/>
    <w:rsid w:val="00D46DCF"/>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2BA6"/>
    <w:rsid w:val="00D63F19"/>
    <w:rsid w:val="00D63F9F"/>
    <w:rsid w:val="00D646D3"/>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2D21"/>
    <w:rsid w:val="00D730D4"/>
    <w:rsid w:val="00D73B08"/>
    <w:rsid w:val="00D7501A"/>
    <w:rsid w:val="00D7517C"/>
    <w:rsid w:val="00D7548D"/>
    <w:rsid w:val="00D779F1"/>
    <w:rsid w:val="00D77A6C"/>
    <w:rsid w:val="00D77D9B"/>
    <w:rsid w:val="00D77FB6"/>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69F9"/>
    <w:rsid w:val="00DF6EE8"/>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41ED"/>
    <w:rsid w:val="00E24E3A"/>
    <w:rsid w:val="00E25149"/>
    <w:rsid w:val="00E255AE"/>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119"/>
    <w:rsid w:val="00E6055B"/>
    <w:rsid w:val="00E60970"/>
    <w:rsid w:val="00E60DC5"/>
    <w:rsid w:val="00E61A0D"/>
    <w:rsid w:val="00E61B6A"/>
    <w:rsid w:val="00E62173"/>
    <w:rsid w:val="00E62D51"/>
    <w:rsid w:val="00E62FA0"/>
    <w:rsid w:val="00E63559"/>
    <w:rsid w:val="00E63D5C"/>
    <w:rsid w:val="00E64259"/>
    <w:rsid w:val="00E64803"/>
    <w:rsid w:val="00E65635"/>
    <w:rsid w:val="00E65E1F"/>
    <w:rsid w:val="00E65F22"/>
    <w:rsid w:val="00E67180"/>
    <w:rsid w:val="00E67181"/>
    <w:rsid w:val="00E676E2"/>
    <w:rsid w:val="00E70687"/>
    <w:rsid w:val="00E70E84"/>
    <w:rsid w:val="00E712EC"/>
    <w:rsid w:val="00E7182D"/>
    <w:rsid w:val="00E71EB5"/>
    <w:rsid w:val="00E72BA7"/>
    <w:rsid w:val="00E735C1"/>
    <w:rsid w:val="00E74E2D"/>
    <w:rsid w:val="00E74FA5"/>
    <w:rsid w:val="00E75021"/>
    <w:rsid w:val="00E750A9"/>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60B2"/>
    <w:rsid w:val="00E86536"/>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1"/>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58C"/>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3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5FD"/>
    <w:rsid w:val="00FD4FCB"/>
    <w:rsid w:val="00FD59F1"/>
    <w:rsid w:val="00FD5C92"/>
    <w:rsid w:val="00FD66A4"/>
    <w:rsid w:val="00FD6D42"/>
    <w:rsid w:val="00FD6FE2"/>
    <w:rsid w:val="00FD74CB"/>
    <w:rsid w:val="00FD7543"/>
    <w:rsid w:val="00FD7B1C"/>
    <w:rsid w:val="00FD7B21"/>
    <w:rsid w:val="00FD7BF5"/>
    <w:rsid w:val="00FE0C9A"/>
    <w:rsid w:val="00FE1116"/>
    <w:rsid w:val="00FE1606"/>
    <w:rsid w:val="00FE185C"/>
    <w:rsid w:val="00FE223D"/>
    <w:rsid w:val="00FE2CF5"/>
    <w:rsid w:val="00FE306E"/>
    <w:rsid w:val="00FE3261"/>
    <w:rsid w:val="00FE3C5F"/>
    <w:rsid w:val="00FE401B"/>
    <w:rsid w:val="00FE4705"/>
    <w:rsid w:val="00FE517D"/>
    <w:rsid w:val="00FE557C"/>
    <w:rsid w:val="00FE5E39"/>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8"/>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sk-SK"/>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k-S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k-SK" w:eastAsia="en-GB" w:bidi="ar-SA"/>
    </w:rPr>
  </w:style>
  <w:style w:type="paragraph" w:customStyle="1" w:styleId="NormalAgency">
    <w:name w:val="Normal (Agency)"/>
    <w:link w:val="NormalAgencyChar"/>
    <w:rsid w:val="00C179B0"/>
    <w:rPr>
      <w:rFonts w:ascii="Verdana" w:eastAsia="Verdana" w:hAnsi="Verdana" w:cs="Verdana"/>
      <w:sz w:val="18"/>
      <w:szCs w:val="18"/>
      <w:lang w:val="sk-SK"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k-SK"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sk-SK"/>
    </w:rPr>
  </w:style>
  <w:style w:type="paragraph" w:customStyle="1" w:styleId="Default">
    <w:name w:val="Default"/>
    <w:rsid w:val="004B061B"/>
    <w:pPr>
      <w:autoSpaceDE w:val="0"/>
      <w:autoSpaceDN w:val="0"/>
      <w:adjustRightInd w:val="0"/>
    </w:pPr>
    <w:rPr>
      <w:color w:val="000000"/>
      <w:sz w:val="24"/>
      <w:szCs w:val="24"/>
      <w:lang w:val="sk-SK"/>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sk-SK"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sk-SK" w:eastAsia="en-US"/>
    </w:rPr>
  </w:style>
  <w:style w:type="character" w:customStyle="1" w:styleId="HeaderChar">
    <w:name w:val="Header Char"/>
    <w:link w:val="Header"/>
    <w:rsid w:val="00603579"/>
    <w:rPr>
      <w:rFonts w:ascii="Arial" w:eastAsia="Times New Roman" w:hAnsi="Arial"/>
      <w:lang w:val="sk-SK" w:eastAsia="en-US"/>
    </w:rPr>
  </w:style>
  <w:style w:type="character" w:customStyle="1" w:styleId="BodyTextChar">
    <w:name w:val="Body Text Char"/>
    <w:link w:val="BodyText"/>
    <w:rsid w:val="00603579"/>
    <w:rPr>
      <w:rFonts w:eastAsia="Times New Roman"/>
      <w:i/>
      <w:color w:val="008000"/>
      <w:sz w:val="22"/>
      <w:lang w:val="sk-SK" w:eastAsia="en-US"/>
    </w:rPr>
  </w:style>
  <w:style w:type="character" w:customStyle="1" w:styleId="BalloonTextChar">
    <w:name w:val="Balloon Text Char"/>
    <w:link w:val="BalloonText"/>
    <w:semiHidden/>
    <w:rsid w:val="00603579"/>
    <w:rPr>
      <w:rFonts w:ascii="Tahoma" w:eastAsia="Times New Roman" w:hAnsi="Tahoma" w:cs="Tahoma"/>
      <w:sz w:val="16"/>
      <w:szCs w:val="16"/>
      <w:lang w:val="sk-SK"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sk-SK"/>
    </w:rPr>
  </w:style>
  <w:style w:type="character" w:customStyle="1" w:styleId="Initial">
    <w:name w:val="Initial"/>
    <w:rsid w:val="006D589C"/>
    <w:rPr>
      <w:rFonts w:ascii="Times New Roman" w:hAnsi="Times New Roman"/>
      <w:sz w:val="24"/>
      <w:lang w:val="sk-SK"/>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186BAA"/>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186BAA"/>
    <w:pPr>
      <w:keepNext/>
      <w:tabs>
        <w:tab w:val="clear" w:pos="567"/>
      </w:tabs>
      <w:spacing w:before="280" w:after="220"/>
      <w:outlineLvl w:val="2"/>
    </w:pPr>
    <w:rPr>
      <w:rFonts w:ascii="Verdana" w:eastAsia="Verdana" w:hAnsi="Verdana" w:cs="Arial"/>
      <w:b/>
      <w:bCs/>
      <w:kern w:val="32"/>
      <w:szCs w:val="22"/>
      <w:lang w:val="en-US" w:eastAsia="zh-CN"/>
    </w:rPr>
  </w:style>
  <w:style w:type="character" w:styleId="UnresolvedMention">
    <w:name w:val="Unresolved Mention"/>
    <w:uiPriority w:val="99"/>
    <w:semiHidden/>
    <w:unhideWhenUsed/>
    <w:rsid w:val="002E6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BBBA-6884-4F25-95E1-90779921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10911</Words>
  <Characters>62196</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Uplizna : EPAR – Product information – tracked changes</vt:lpstr>
    </vt:vector>
  </TitlesOfParts>
  <Company/>
  <LinksUpToDate>false</LinksUpToDate>
  <CharactersWithSpaces>72962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2025-10-10T08:25:00Z</dcterms:created>
  <dcterms:modified xsi:type="dcterms:W3CDTF">2025-10-10T08:55:00Z</dcterms:modified>
</cp:coreProperties>
</file>