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szCs w:val="22"/>
          <w:lang w:val="sk-SK"/>
        </w:rPr>
      </w:pPr>
      <w:bookmarkStart w:id="0" w:name="_Hlk83233890"/>
      <w:r>
        <w:rPr>
          <w:rFonts w:asciiTheme="majorBidi" w:hAnsiTheme="majorBidi" w:cstheme="majorBidi"/>
          <w:szCs w:val="22"/>
          <w:lang w:val="sk-SK"/>
        </w:rPr>
        <w:t>Tento dokument predstavuje schválené informácie o lieku Upstaza a sú v ňom sledované zmeny od predchádzajúcej procedúry, ktorou boli ovplyvnené informácie o lieku (EMA/VR/0000312499).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rFonts w:asciiTheme="majorBidi" w:hAnsiTheme="majorBidi" w:cstheme="majorBidi"/>
          <w:szCs w:val="22"/>
          <w:lang w:val="sk-SK"/>
        </w:rPr>
        <w:t xml:space="preserve">Viac informácií nájdete na webovej stránke Európskej agentúry pre lieky: </w:t>
      </w:r>
      <w:hyperlink r:id="rId12" w:history="1">
        <w:r>
          <w:rPr>
            <w:rStyle w:val="Hyperlink"/>
            <w:rFonts w:asciiTheme="majorBidi" w:hAnsiTheme="majorBidi" w:cstheme="majorBidi"/>
            <w:szCs w:val="22"/>
            <w:lang w:val="sk-SK"/>
          </w:rPr>
          <w:t>https://www.ema.europa.eu/en/medicines/human/EPAR/Upstaza</w:t>
        </w:r>
      </w:hyperlink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jc w:val="center"/>
        <w:rPr>
          <w:rFonts w:asciiTheme="majorBidi" w:hAnsiTheme="majorBidi" w:cstheme="majorBidi"/>
          <w:b/>
          <w:bCs/>
          <w:szCs w:val="22"/>
          <w:lang w:val="sk-SK"/>
        </w:rPr>
      </w:pPr>
      <w:r>
        <w:rPr>
          <w:b/>
          <w:bCs/>
          <w:szCs w:val="22"/>
          <w:lang w:val="sk-SK"/>
        </w:rPr>
        <w:t>PRÍLOHA I</w:t>
      </w:r>
    </w:p>
    <w:p>
      <w:pPr>
        <w:jc w:val="center"/>
        <w:rPr>
          <w:rFonts w:asciiTheme="majorBidi" w:hAnsiTheme="majorBidi" w:cstheme="majorBidi"/>
          <w:b/>
          <w:bCs/>
          <w:szCs w:val="22"/>
          <w:lang w:val="sk-SK"/>
        </w:rPr>
      </w:pPr>
    </w:p>
    <w:p>
      <w:pPr>
        <w:spacing w:line="240" w:lineRule="auto"/>
        <w:jc w:val="center"/>
        <w:outlineLvl w:val="0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>SÚHRN CHARAKTERISTICKÝCH VLASTNOSTÍ LIEKU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color w:val="008000"/>
          <w:szCs w:val="22"/>
          <w:lang w:val="sk-SK"/>
        </w:rPr>
        <w:br w:type="page"/>
      </w:r>
      <w:r>
        <w:rPr>
          <w:rFonts w:asciiTheme="majorBidi" w:hAnsiTheme="majorBidi" w:cstheme="majorBidi"/>
          <w:noProof/>
          <w:szCs w:val="22"/>
          <w:lang w:val="sk-SK" w:eastAsia="sk-SK"/>
        </w:rPr>
        <w:lastRenderedPageBreak/>
        <w:drawing>
          <wp:inline distT="0" distB="0" distL="0" distR="0">
            <wp:extent cx="196850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  <w:lang w:val="sk-SK"/>
        </w:rPr>
        <w:t>Tento liek je predmetom ďalšieho monitorovania. To umožní rýchle získanie nových informácií o bezpečnosti. Od zdravotníckych pracovníkov sa vyžaduje, aby hlásili akékoľvek podozrenia na nežiaduce reakcie. Informácie o tom, ako hlásiť nežiaduce reakcie, nájdete v časti 4.8.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uppressAutoHyphens/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1.</w:t>
      </w:r>
      <w:r>
        <w:rPr>
          <w:b/>
          <w:bCs/>
          <w:noProof/>
          <w:szCs w:val="22"/>
          <w:lang w:val="sk-SK"/>
        </w:rPr>
        <w:tab/>
        <w:t>NÁZOV LIEKU</w:t>
      </w:r>
    </w:p>
    <w:p>
      <w:pPr>
        <w:spacing w:line="240" w:lineRule="auto"/>
        <w:rPr>
          <w:rFonts w:asciiTheme="majorBidi" w:hAnsiTheme="majorBidi" w:cstheme="majorBidi"/>
          <w:iCs/>
          <w:noProof/>
          <w:szCs w:val="22"/>
          <w:lang w:val="sk-SK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Upstaza 2,8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×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10</w:t>
      </w:r>
      <w:r>
        <w:rPr>
          <w:noProof/>
          <w:szCs w:val="22"/>
          <w:vertAlign w:val="superscript"/>
          <w:lang w:val="sk-SK"/>
        </w:rPr>
        <w:t>11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vektorových genómov (vg)/0,5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ml infúzny roztok</w:t>
      </w:r>
    </w:p>
    <w:p>
      <w:pPr>
        <w:spacing w:line="240" w:lineRule="auto"/>
        <w:rPr>
          <w:rFonts w:asciiTheme="majorBidi" w:hAnsiTheme="majorBidi" w:cstheme="majorBidi"/>
          <w:iCs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iCs/>
          <w:noProof/>
          <w:szCs w:val="22"/>
          <w:lang w:val="sk-SK"/>
        </w:rPr>
      </w:pPr>
    </w:p>
    <w:p>
      <w:pPr>
        <w:suppressAutoHyphens/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2.</w:t>
      </w:r>
      <w:r>
        <w:rPr>
          <w:b/>
          <w:bCs/>
          <w:noProof/>
          <w:szCs w:val="22"/>
          <w:lang w:val="sk-SK"/>
        </w:rPr>
        <w:tab/>
        <w:t>KVALITATÍVNE A KVANTITATÍVNE ZLOŽENIE</w:t>
      </w:r>
    </w:p>
    <w:p>
      <w:pPr>
        <w:spacing w:line="240" w:lineRule="auto"/>
        <w:rPr>
          <w:rFonts w:asciiTheme="majorBidi" w:hAnsiTheme="majorBidi" w:cstheme="majorBidi"/>
          <w:iCs/>
          <w:noProof/>
          <w:szCs w:val="22"/>
          <w:lang w:val="sk-SK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b/>
          <w:bCs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2.1</w:t>
      </w:r>
      <w:r>
        <w:rPr>
          <w:b/>
          <w:bCs/>
          <w:noProof/>
          <w:szCs w:val="22"/>
          <w:lang w:val="sk-SK"/>
        </w:rPr>
        <w:tab/>
        <w:t>Všeobecný opis</w:t>
      </w:r>
    </w:p>
    <w:p>
      <w:pPr>
        <w:widowControl w:val="0"/>
        <w:spacing w:line="240" w:lineRule="auto"/>
        <w:rPr>
          <w:rFonts w:asciiTheme="majorBidi" w:hAnsiTheme="majorBidi" w:cstheme="majorBidi"/>
          <w:b/>
          <w:bCs/>
          <w:noProof/>
          <w:szCs w:val="22"/>
          <w:lang w:val="sk-SK"/>
        </w:rPr>
      </w:pPr>
    </w:p>
    <w:p>
      <w:pPr>
        <w:pStyle w:val="CommentTex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color w:val="000000"/>
          <w:sz w:val="22"/>
          <w:szCs w:val="22"/>
          <w:lang w:val="sk-SK" w:eastAsia="fr-FR"/>
        </w:rPr>
        <w:t>Eladokagen-exuparvovek je liek na génovú terapiu, ktorý exprimuje ľudský enzým dekarboxyláza aromatických L-aminokyselín (hAADC).</w:t>
      </w:r>
      <w:r>
        <w:rPr>
          <w:lang w:val="sk-SK"/>
        </w:rPr>
        <w:t xml:space="preserve"> </w:t>
      </w:r>
      <w:r>
        <w:rPr>
          <w:sz w:val="22"/>
          <w:szCs w:val="22"/>
          <w:lang w:val="sk-SK"/>
        </w:rPr>
        <w:t>Je to nereplikujúci sa rekombinantný vektor na báze adeno-asociovaného vírusu sérotypu 2 (AAV2) obsahujúci cDNA ľudského génu dopa-dekarboxylázy (DDC) regulovaného okamžitým-včasným promotérom cytomegalovírusu.</w:t>
      </w:r>
    </w:p>
    <w:p>
      <w:pPr>
        <w:pStyle w:val="Default"/>
        <w:rPr>
          <w:rFonts w:eastAsia="Times New Roman"/>
          <w:sz w:val="22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Eladokagen-exuparvovek</w:t>
      </w:r>
      <w:r>
        <w:rPr>
          <w:rFonts w:eastAsia="Times New Roman"/>
          <w:sz w:val="22"/>
          <w:szCs w:val="22"/>
          <w:lang w:val="sk-SK"/>
        </w:rPr>
        <w:t xml:space="preserve"> sa tvorí v ľudských embryonálnych obličkových bunkách technológiou rekombinantnej DNA.</w:t>
      </w:r>
    </w:p>
    <w:p>
      <w:pPr>
        <w:rPr>
          <w:rFonts w:asciiTheme="majorBidi" w:hAnsiTheme="majorBidi" w:cstheme="majorBidi"/>
          <w:szCs w:val="22"/>
          <w:lang w:val="sk-SK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b/>
          <w:bCs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2.2</w:t>
      </w:r>
      <w:r>
        <w:rPr>
          <w:b/>
          <w:bCs/>
          <w:noProof/>
          <w:szCs w:val="22"/>
          <w:lang w:val="sk-SK"/>
        </w:rPr>
        <w:tab/>
        <w:t>Kvalitatívne a kvantitatívne zloženie</w:t>
      </w:r>
    </w:p>
    <w:p>
      <w:pPr>
        <w:widowControl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Každá jednodávková injekčná liekovka obsahuje </w:t>
      </w:r>
      <w:r>
        <w:rPr>
          <w:noProof/>
          <w:sz w:val="22"/>
          <w:szCs w:val="22"/>
          <w:lang w:val="sk-SK"/>
        </w:rPr>
        <w:t>2,8</w:t>
      </w:r>
      <w:r>
        <w:rPr>
          <w:sz w:val="22"/>
          <w:szCs w:val="22"/>
          <w:lang w:val="sk-SK"/>
        </w:rPr>
        <w:t> </w:t>
      </w:r>
      <w:r>
        <w:rPr>
          <w:noProof/>
          <w:sz w:val="22"/>
          <w:szCs w:val="22"/>
          <w:lang w:val="sk-SK"/>
        </w:rPr>
        <w:t>×</w:t>
      </w:r>
      <w:r>
        <w:rPr>
          <w:sz w:val="22"/>
          <w:szCs w:val="22"/>
          <w:lang w:val="sk-SK"/>
        </w:rPr>
        <w:t> </w:t>
      </w:r>
      <w:r>
        <w:rPr>
          <w:noProof/>
          <w:sz w:val="22"/>
          <w:szCs w:val="22"/>
          <w:lang w:val="sk-SK"/>
        </w:rPr>
        <w:t>10</w:t>
      </w:r>
      <w:r>
        <w:rPr>
          <w:noProof/>
          <w:sz w:val="22"/>
          <w:szCs w:val="22"/>
          <w:vertAlign w:val="superscript"/>
          <w:lang w:val="sk-SK"/>
        </w:rPr>
        <w:t>11</w:t>
      </w:r>
      <w:r>
        <w:rPr>
          <w:sz w:val="22"/>
          <w:szCs w:val="22"/>
          <w:lang w:val="sk-SK"/>
        </w:rPr>
        <w:t> </w:t>
      </w:r>
      <w:r>
        <w:rPr>
          <w:rFonts w:eastAsia="Times New Roman"/>
          <w:sz w:val="22"/>
          <w:szCs w:val="22"/>
          <w:lang w:val="sk-SK"/>
        </w:rPr>
        <w:t xml:space="preserve">vg </w:t>
      </w:r>
      <w:r>
        <w:rPr>
          <w:sz w:val="22"/>
          <w:szCs w:val="22"/>
          <w:lang w:val="sk-SK"/>
        </w:rPr>
        <w:t>eladokagen-exuparvoveku</w:t>
      </w:r>
      <w:r>
        <w:rPr>
          <w:rFonts w:eastAsia="Times New Roman"/>
          <w:sz w:val="22"/>
          <w:szCs w:val="22"/>
          <w:lang w:val="sk-SK"/>
        </w:rPr>
        <w:t xml:space="preserve"> v </w:t>
      </w:r>
      <w:r>
        <w:rPr>
          <w:noProof/>
          <w:sz w:val="22"/>
          <w:szCs w:val="22"/>
          <w:lang w:val="sk-SK"/>
        </w:rPr>
        <w:t>0,5</w:t>
      </w:r>
      <w:r>
        <w:rPr>
          <w:sz w:val="22"/>
          <w:szCs w:val="22"/>
          <w:lang w:val="sk-SK"/>
        </w:rPr>
        <w:t> </w:t>
      </w:r>
      <w:r>
        <w:rPr>
          <w:noProof/>
          <w:sz w:val="22"/>
          <w:szCs w:val="22"/>
          <w:lang w:val="sk-SK"/>
        </w:rPr>
        <w:t>ml</w:t>
      </w:r>
      <w:r>
        <w:rPr>
          <w:rFonts w:eastAsia="Times New Roman"/>
          <w:sz w:val="22"/>
          <w:szCs w:val="22"/>
          <w:lang w:val="sk-SK"/>
        </w:rPr>
        <w:t xml:space="preserve"> extrahovateľného roztoku. Každý ml roztoku obsahuje 5,6</w:t>
      </w:r>
      <w:r>
        <w:rPr>
          <w:sz w:val="22"/>
          <w:szCs w:val="22"/>
          <w:lang w:val="sk-SK"/>
        </w:rPr>
        <w:t> </w:t>
      </w:r>
      <w:r>
        <w:rPr>
          <w:noProof/>
          <w:sz w:val="22"/>
          <w:szCs w:val="22"/>
          <w:lang w:val="sk-SK"/>
        </w:rPr>
        <w:t>×</w:t>
      </w:r>
      <w:r>
        <w:rPr>
          <w:sz w:val="22"/>
          <w:szCs w:val="22"/>
          <w:lang w:val="sk-SK"/>
        </w:rPr>
        <w:t> </w:t>
      </w:r>
      <w:r>
        <w:rPr>
          <w:noProof/>
          <w:sz w:val="22"/>
          <w:szCs w:val="22"/>
          <w:lang w:val="sk-SK"/>
        </w:rPr>
        <w:t>10</w:t>
      </w:r>
      <w:r>
        <w:rPr>
          <w:noProof/>
          <w:sz w:val="22"/>
          <w:szCs w:val="22"/>
          <w:vertAlign w:val="superscript"/>
          <w:lang w:val="sk-SK"/>
        </w:rPr>
        <w:t>11</w:t>
      </w:r>
      <w:r>
        <w:rPr>
          <w:sz w:val="22"/>
          <w:szCs w:val="22"/>
          <w:lang w:val="sk-SK"/>
        </w:rPr>
        <w:t> </w:t>
      </w:r>
      <w:r>
        <w:rPr>
          <w:rFonts w:eastAsia="Times New Roman"/>
          <w:sz w:val="22"/>
          <w:szCs w:val="22"/>
          <w:lang w:val="sk-SK"/>
        </w:rPr>
        <w:t xml:space="preserve">vg </w:t>
      </w:r>
      <w:r>
        <w:rPr>
          <w:sz w:val="22"/>
          <w:szCs w:val="22"/>
          <w:lang w:val="sk-SK"/>
        </w:rPr>
        <w:t>eladokagen-exuparvoveku</w:t>
      </w:r>
      <w:r>
        <w:rPr>
          <w:rFonts w:eastAsia="Times New Roman"/>
          <w:sz w:val="22"/>
          <w:szCs w:val="22"/>
          <w:lang w:val="sk-SK"/>
        </w:rPr>
        <w:t>.</w:t>
      </w:r>
    </w:p>
    <w:p>
      <w:pPr>
        <w:rPr>
          <w:rFonts w:asciiTheme="majorBidi" w:hAnsiTheme="majorBidi" w:cstheme="majorBidi"/>
          <w:szCs w:val="22"/>
          <w:lang w:val="sk-SK"/>
        </w:rPr>
      </w:pPr>
    </w:p>
    <w:p>
      <w:pPr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Úplný zoznam pomocných látok, pozri časť 6.1.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uppressAutoHyphens/>
        <w:spacing w:line="240" w:lineRule="auto"/>
        <w:ind w:left="567" w:hanging="567"/>
        <w:rPr>
          <w:rFonts w:asciiTheme="majorBidi" w:hAnsiTheme="majorBidi" w:cstheme="majorBidi"/>
          <w:caps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3.</w:t>
      </w:r>
      <w:r>
        <w:rPr>
          <w:b/>
          <w:bCs/>
          <w:noProof/>
          <w:szCs w:val="22"/>
          <w:lang w:val="sk-SK"/>
        </w:rPr>
        <w:tab/>
        <w:t>LIEKOVÁ FORMA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Infúzny roztok.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>Po rozmrazení zo zmrazeného stavu</w:t>
      </w:r>
      <w:r>
        <w:rPr>
          <w:color w:val="000000"/>
          <w:szCs w:val="22"/>
          <w:lang w:val="sk-SK"/>
        </w:rPr>
        <w:t xml:space="preserve"> je infúzny </w:t>
      </w:r>
      <w:bookmarkStart w:id="1" w:name="_Hlk41316326"/>
      <w:r>
        <w:rPr>
          <w:szCs w:val="22"/>
          <w:lang w:val="sk-SK"/>
        </w:rPr>
        <w:t>roztok</w:t>
      </w:r>
      <w:bookmarkEnd w:id="1"/>
      <w:r>
        <w:rPr>
          <w:color w:val="000000"/>
          <w:szCs w:val="22"/>
          <w:lang w:val="sk-SK"/>
        </w:rPr>
        <w:t xml:space="preserve"> číra </w:t>
      </w:r>
      <w:r>
        <w:rPr>
          <w:szCs w:val="22"/>
          <w:lang w:val="sk-SK"/>
        </w:rPr>
        <w:t xml:space="preserve">až mierne nepriehľadná, bezfarebná až svetlo biela </w:t>
      </w:r>
      <w:r>
        <w:rPr>
          <w:color w:val="000000"/>
          <w:szCs w:val="22"/>
          <w:lang w:val="sk-SK"/>
        </w:rPr>
        <w:t>tekutina.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uppressAutoHyphens/>
        <w:spacing w:line="240" w:lineRule="auto"/>
        <w:ind w:left="567" w:hanging="567"/>
        <w:rPr>
          <w:rFonts w:asciiTheme="majorBidi" w:hAnsiTheme="majorBidi" w:cstheme="majorBidi"/>
          <w:caps/>
          <w:noProof/>
          <w:szCs w:val="22"/>
          <w:lang w:val="sk-SK"/>
        </w:rPr>
      </w:pPr>
      <w:r>
        <w:rPr>
          <w:b/>
          <w:bCs/>
          <w:caps/>
          <w:noProof/>
          <w:szCs w:val="22"/>
          <w:lang w:val="sk-SK"/>
        </w:rPr>
        <w:t>4.</w:t>
      </w:r>
      <w:r>
        <w:rPr>
          <w:b/>
          <w:bCs/>
          <w:caps/>
          <w:noProof/>
          <w:szCs w:val="22"/>
          <w:lang w:val="sk-SK"/>
        </w:rPr>
        <w:tab/>
      </w:r>
      <w:r>
        <w:rPr>
          <w:b/>
          <w:bCs/>
          <w:noProof/>
          <w:szCs w:val="22"/>
          <w:lang w:val="sk-SK"/>
        </w:rPr>
        <w:t>KLINICKÉ ÚDAJE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4.1</w:t>
      </w:r>
      <w:r>
        <w:rPr>
          <w:b/>
          <w:bCs/>
          <w:noProof/>
          <w:szCs w:val="22"/>
          <w:lang w:val="sk-SK"/>
        </w:rPr>
        <w:tab/>
        <w:t>Terapeutické indikácie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bookmarkStart w:id="2" w:name="_Hlk29319176"/>
      <w:r>
        <w:rPr>
          <w:szCs w:val="22"/>
          <w:lang w:val="sk-SK"/>
        </w:rPr>
        <w:t>Upstaza je indikovaná na liečbu pacientov vo veku 18 mesiacov</w:t>
      </w:r>
      <w:r>
        <w:rPr>
          <w:lang w:val="sk-SK"/>
        </w:rPr>
        <w:t xml:space="preserve"> </w:t>
      </w:r>
      <w:r>
        <w:rPr>
          <w:szCs w:val="22"/>
          <w:lang w:val="sk-SK"/>
        </w:rPr>
        <w:t xml:space="preserve">a starších s </w:t>
      </w:r>
      <w:bookmarkStart w:id="3" w:name="_Hlk27548476"/>
      <w:r>
        <w:rPr>
          <w:szCs w:val="22"/>
          <w:lang w:val="sk-SK"/>
        </w:rPr>
        <w:t>klinickou, molekulárnou a geneticky potvrdenou diagnózou deficiencie dekarboxylázy aromatických L-aminokyselín (AADC)</w:t>
      </w:r>
      <w:bookmarkEnd w:id="2"/>
      <w:r>
        <w:rPr>
          <w:szCs w:val="22"/>
          <w:lang w:val="sk-SK"/>
        </w:rPr>
        <w:t xml:space="preserve"> so závažným fenotypom (pozri časť 5.1). 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bookmarkStart w:id="4" w:name="_Hlk43810408"/>
    </w:p>
    <w:bookmarkEnd w:id="3"/>
    <w:bookmarkEnd w:id="4"/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4.2</w:t>
      </w:r>
      <w:r>
        <w:rPr>
          <w:b/>
          <w:bCs/>
          <w:noProof/>
          <w:szCs w:val="22"/>
          <w:lang w:val="sk-SK"/>
        </w:rPr>
        <w:tab/>
        <w:t>Dávkovanie a spôsob podávania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Liečbu má podávať v stredisku špecializovanom na stereotaktické neurochirurgické zákroky kvalifikovaný neurochirurg v riadených aseptických podmienkach.</w:t>
      </w:r>
    </w:p>
    <w:p>
      <w:pPr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Dávkovanie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rPr>
          <w:rFonts w:asciiTheme="majorBidi" w:hAnsiTheme="majorBidi" w:cstheme="majorBidi"/>
          <w:szCs w:val="22"/>
          <w:lang w:val="sk-SK"/>
        </w:rPr>
      </w:pPr>
      <w:bookmarkStart w:id="5" w:name="_Hlk29319323"/>
      <w:r>
        <w:rPr>
          <w:szCs w:val="22"/>
          <w:lang w:val="sk-SK"/>
        </w:rPr>
        <w:t>Pacientom sa podá celková dávka 1,8 × 10</w:t>
      </w:r>
      <w:r>
        <w:rPr>
          <w:szCs w:val="22"/>
          <w:vertAlign w:val="superscript"/>
          <w:lang w:val="sk-SK"/>
        </w:rPr>
        <w:t xml:space="preserve">11 </w:t>
      </w:r>
      <w:r>
        <w:rPr>
          <w:szCs w:val="22"/>
          <w:lang w:val="sk-SK"/>
        </w:rPr>
        <w:t>vg štyrmi 0,08 ml (0,45 × 10</w:t>
      </w:r>
      <w:r>
        <w:rPr>
          <w:szCs w:val="22"/>
          <w:vertAlign w:val="superscript"/>
          <w:lang w:val="sk-SK"/>
        </w:rPr>
        <w:t xml:space="preserve">11 </w:t>
      </w:r>
      <w:r>
        <w:rPr>
          <w:szCs w:val="22"/>
          <w:lang w:val="sk-SK"/>
        </w:rPr>
        <w:t>vg) infúziami (dve na každý putamen).</w:t>
      </w: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Dávkovanie je rovnaké pre celú populáciu, na ktorú sa vzťahuje indikácia.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bookmarkEnd w:id="5"/>
    <w:p>
      <w:pPr>
        <w:keepNext/>
        <w:keepLines/>
        <w:spacing w:line="240" w:lineRule="auto"/>
        <w:rPr>
          <w:rFonts w:asciiTheme="majorBidi" w:hAnsiTheme="majorBidi" w:cstheme="majorBidi"/>
          <w:iCs/>
          <w:szCs w:val="22"/>
          <w:u w:val="single"/>
          <w:lang w:val="sk-SK"/>
        </w:rPr>
      </w:pPr>
      <w:r>
        <w:rPr>
          <w:iCs/>
          <w:szCs w:val="22"/>
          <w:u w:val="single"/>
          <w:lang w:val="sk-SK"/>
        </w:rPr>
        <w:lastRenderedPageBreak/>
        <w:t>Osobitné skupiny pacientov</w:t>
      </w:r>
    </w:p>
    <w:p>
      <w:pPr>
        <w:pStyle w:val="Default"/>
        <w:keepNext/>
        <w:keepLines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bCs/>
          <w:i/>
          <w:iCs/>
          <w:szCs w:val="22"/>
          <w:lang w:val="sk-SK"/>
        </w:rPr>
      </w:pPr>
      <w:r>
        <w:rPr>
          <w:bCs/>
          <w:i/>
          <w:iCs/>
          <w:szCs w:val="22"/>
          <w:lang w:val="sk-SK"/>
        </w:rPr>
        <w:t>Pediatrická populácia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Bezpečnosť a účinnosť eladokagen-exuparvoveku u detí mladších ako 18 mesiacov neboli doteraz stanovené. K dispozícii nie sú žiadne údaje.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Skúsenosti u pacientov vo veku 12 rokov a starších sú obmedzené. Bezpečnosť a účinnosť eladokagen-exuparvoveku u týchto pacientov neboli doteraz stanovené. V súčasnosti dostupné údaje sú opísané v časti 5.1. Nie je potrebné zvážiť úpravu dávky.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i/>
          <w:iCs/>
          <w:szCs w:val="22"/>
          <w:lang w:val="sk-SK"/>
        </w:rPr>
      </w:pPr>
      <w:r>
        <w:rPr>
          <w:i/>
          <w:iCs/>
          <w:szCs w:val="22"/>
          <w:lang w:val="sk-SK"/>
        </w:rPr>
        <w:t>Porucha funkcie pečene a obličiek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Bezpečnosť a účinnosť eladokagen-exuparvoveku u pacientov s poruchou funkcie pečene a obličiek neboli hodnotené.</w:t>
      </w:r>
    </w:p>
    <w:p>
      <w:pPr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i/>
          <w:iCs/>
          <w:szCs w:val="22"/>
          <w:lang w:val="sk-SK"/>
        </w:rPr>
      </w:pPr>
      <w:r>
        <w:rPr>
          <w:i/>
          <w:iCs/>
          <w:szCs w:val="22"/>
          <w:lang w:val="sk-SK"/>
        </w:rPr>
        <w:t>Imunogenicita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Nie sú k dispozícii žiadne údaje o bezpečnosti alebo účinnosti u pacientov, ktorých hladiny protilátok proti AAV2 pred liečbou boli &gt; 1:50 (pozri časť 4.4).</w:t>
      </w:r>
    </w:p>
    <w:p>
      <w:pPr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Spôsob podávania</w:t>
      </w:r>
    </w:p>
    <w:p>
      <w:pPr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</w:p>
    <w:p>
      <w:pPr>
        <w:rPr>
          <w:rFonts w:asciiTheme="majorBidi" w:hAnsiTheme="majorBidi" w:cstheme="majorBidi"/>
          <w:szCs w:val="22"/>
          <w:lang w:val="sk-SK"/>
        </w:rPr>
      </w:pPr>
      <w:bookmarkStart w:id="6" w:name="_Hlk41317992"/>
      <w:r>
        <w:rPr>
          <w:szCs w:val="22"/>
          <w:lang w:val="sk-SK"/>
        </w:rPr>
        <w:t xml:space="preserve">Intraputaminálne </w:t>
      </w:r>
      <w:bookmarkEnd w:id="6"/>
      <w:r>
        <w:rPr>
          <w:szCs w:val="22"/>
          <w:lang w:val="sk-SK"/>
        </w:rPr>
        <w:t>použitie.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i/>
          <w:szCs w:val="22"/>
          <w:lang w:val="sk-SK"/>
        </w:rPr>
      </w:pPr>
      <w:r>
        <w:rPr>
          <w:i/>
          <w:iCs/>
          <w:szCs w:val="22"/>
          <w:lang w:val="sk-SK"/>
        </w:rPr>
        <w:t>Príprava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Upstaza je sterilný infúzny roztok, ktorý si pred podaním vyžaduje rozmrazenie a prípravu v nemocničnej lekárni.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Podrobné pokyny týkajúce sa prípravy, </w:t>
      </w:r>
      <w:bookmarkStart w:id="7" w:name="OLE_LINK6"/>
      <w:r>
        <w:rPr>
          <w:szCs w:val="22"/>
          <w:lang w:val="sk-SK"/>
        </w:rPr>
        <w:t xml:space="preserve">podávania, opatrení v prípade </w:t>
      </w:r>
      <w:bookmarkEnd w:id="7"/>
      <w:r>
        <w:rPr>
          <w:szCs w:val="22"/>
          <w:lang w:val="sk-SK"/>
        </w:rPr>
        <w:t>náhodnej expozície a likvidácie Upstazy, pozri časť 6.6.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rPr>
          <w:rFonts w:asciiTheme="majorBidi" w:hAnsiTheme="majorBidi" w:cstheme="majorBidi"/>
          <w:iCs/>
          <w:szCs w:val="22"/>
          <w:lang w:val="sk-SK"/>
        </w:rPr>
      </w:pPr>
      <w:bookmarkStart w:id="8" w:name="_Hlk54619679"/>
      <w:r>
        <w:rPr>
          <w:i/>
          <w:iCs/>
          <w:szCs w:val="22"/>
          <w:lang w:val="sk-SK"/>
        </w:rPr>
        <w:t xml:space="preserve">Neurochirurgické </w:t>
      </w:r>
      <w:bookmarkEnd w:id="8"/>
      <w:r>
        <w:rPr>
          <w:i/>
          <w:iCs/>
          <w:szCs w:val="22"/>
          <w:lang w:val="sk-SK"/>
        </w:rPr>
        <w:t>podanie</w:t>
      </w: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Upstaza je injekčná liekovka na jednorazové použitie podávaná obojstrannou intraputaminálnou infúziou počas jedného chirurgického zákroku vo dvoch miestach pri každom putamene. Štyri samostatné infúzie s rovnakým objemom sa podávajú do pravého arteriórneho putamenu, pravého posteriórneho putamenu, ľavého arteriórneho putamenu a do ľavého posteriórneho putamenu.</w:t>
      </w: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Pokyny týkajúce sa prípravy infúzneho podávania Upstazy v operačnej sále, pozri časť 6.6.</w:t>
      </w:r>
    </w:p>
    <w:p>
      <w:pPr>
        <w:rPr>
          <w:rFonts w:asciiTheme="majorBidi" w:hAnsiTheme="majorBidi" w:cstheme="majorBidi"/>
          <w:iCs/>
          <w:szCs w:val="22"/>
          <w:lang w:val="sk-SK"/>
        </w:rPr>
      </w:pPr>
    </w:p>
    <w:p>
      <w:pPr>
        <w:autoSpaceDE w:val="0"/>
        <w:autoSpaceDN w:val="0"/>
        <w:adjustRightInd w:val="0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Cieľové miesta zavedenia infúzie sú definované podľa štandardnej stereotaktickej neurochirurgickej praxe. Upstaza sa podáva ako bilaterálna infúzia (2 infúzie na každý putamen) s intrakraniálnou kanylou. Konečné 4 ciele pri každej trajektórii majú byť definované ako 2 mm dorzálne k (nad) arteriórnym a posteriórnym cieľovým bodom v strednej horizontálnej rovine (obrázok č. 1).</w:t>
      </w:r>
    </w:p>
    <w:p>
      <w:pPr>
        <w:autoSpaceDE w:val="0"/>
        <w:autoSpaceDN w:val="0"/>
        <w:adjustRightInd w:val="0"/>
        <w:rPr>
          <w:rFonts w:asciiTheme="majorBidi" w:hAnsiTheme="majorBidi" w:cstheme="majorBidi"/>
          <w:szCs w:val="22"/>
          <w:lang w:val="sk-SK"/>
        </w:rPr>
      </w:pPr>
    </w:p>
    <w:p>
      <w:pPr>
        <w:pStyle w:val="Figure"/>
        <w:keepLines/>
        <w:tabs>
          <w:tab w:val="clear" w:pos="1008"/>
        </w:tabs>
        <w:spacing w:before="120"/>
        <w:ind w:left="1440" w:hanging="1440"/>
        <w:jc w:val="left"/>
        <w:rPr>
          <w:rFonts w:asciiTheme="majorBidi" w:hAnsiTheme="majorBidi" w:cstheme="majorBidi"/>
          <w:bCs/>
          <w:sz w:val="22"/>
          <w:szCs w:val="22"/>
          <w:lang w:val="sk-SK"/>
        </w:rPr>
      </w:pPr>
      <w:bookmarkStart w:id="9" w:name="_Ref24648955"/>
      <w:r>
        <w:rPr>
          <w:bCs/>
          <w:sz w:val="22"/>
          <w:szCs w:val="22"/>
          <w:lang w:val="sk-SK"/>
        </w:rPr>
        <w:t xml:space="preserve">Obrázok </w:t>
      </w:r>
      <w:r>
        <w:rPr>
          <w:rFonts w:asciiTheme="majorBidi" w:hAnsiTheme="majorBidi" w:cstheme="majorBidi"/>
          <w:bCs/>
          <w:sz w:val="22"/>
          <w:szCs w:val="22"/>
          <w:lang w:val="en-GB"/>
        </w:rPr>
        <w:fldChar w:fldCharType="begin"/>
      </w:r>
      <w:r>
        <w:rPr>
          <w:rFonts w:asciiTheme="majorBidi" w:hAnsiTheme="majorBidi" w:cstheme="majorBidi"/>
          <w:bCs/>
          <w:sz w:val="22"/>
          <w:szCs w:val="22"/>
          <w:lang w:val="sk-SK"/>
        </w:rPr>
        <w:instrText xml:space="preserve"> SEQ Figure \* ARABIC </w:instrText>
      </w:r>
      <w:r>
        <w:rPr>
          <w:rFonts w:asciiTheme="majorBidi" w:hAnsiTheme="majorBidi" w:cstheme="majorBidi"/>
          <w:bCs/>
          <w:sz w:val="22"/>
          <w:szCs w:val="22"/>
          <w:lang w:val="en-GB"/>
        </w:rPr>
        <w:fldChar w:fldCharType="separate"/>
      </w:r>
      <w:r>
        <w:rPr>
          <w:rFonts w:asciiTheme="majorBidi" w:hAnsiTheme="majorBidi" w:cstheme="majorBidi"/>
          <w:bCs/>
          <w:noProof/>
          <w:sz w:val="22"/>
          <w:szCs w:val="22"/>
          <w:lang w:val="sk-SK"/>
        </w:rPr>
        <w:t>1</w:t>
      </w:r>
      <w:r>
        <w:rPr>
          <w:rFonts w:asciiTheme="majorBidi" w:hAnsiTheme="majorBidi" w:cstheme="majorBidi"/>
          <w:bCs/>
          <w:sz w:val="22"/>
          <w:szCs w:val="22"/>
          <w:lang w:val="en-GB"/>
        </w:rPr>
        <w:fldChar w:fldCharType="end"/>
      </w:r>
      <w:bookmarkEnd w:id="9"/>
      <w:r>
        <w:rPr>
          <w:bCs/>
          <w:sz w:val="22"/>
          <w:szCs w:val="22"/>
          <w:lang w:val="sk-SK"/>
        </w:rPr>
        <w:tab/>
        <w:t>Štyri cieľové body pri miestach zavedenia infúzie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</w:rPr>
      </w:pPr>
      <w:r>
        <w:rPr>
          <w:rFonts w:asciiTheme="majorBidi" w:hAnsiTheme="majorBidi" w:cstheme="majorBidi"/>
          <w:noProof/>
          <w:szCs w:val="22"/>
          <w:lang w:val="sk-SK" w:eastAsia="sk-SK"/>
        </w:rPr>
        <w:drawing>
          <wp:inline distT="0" distB="0" distL="0" distR="0">
            <wp:extent cx="2520950" cy="2063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Cs w:val="22"/>
          <w:lang w:val="sk-SK" w:eastAsia="sk-SK"/>
        </w:rPr>
        <w:drawing>
          <wp:inline distT="0" distB="0" distL="0" distR="0">
            <wp:extent cx="2641600" cy="2082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Po dokončení stereotaktickej registrácie je potrebné označiť vstupný bod na lebke. Má sa vytvoriť chirurgický prístup cez kosť lebky a dura mater.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Infúzna kanyla sa zavedie do určeného bodu v putamene stereotaktickými nástrojmi podľa naplánovaných trajektórií. Upozorňujeme, že pri každom putamene sa zavádza samostatná kanyla a podáva sa samostatná infúzia.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Upstaza sa podáva infúziou rýchlosťou 0,003 ml/min pri každom z 2 cieľových bodov v každom putamene. V každom putaminálnom mieste sa infúzne podá 0,08 ml Upstazy, čo sú spolu 4 infúzie s celkovým objemom 0,320 ml (alebo 1,8 × 10</w:t>
      </w:r>
      <w:r>
        <w:rPr>
          <w:noProof/>
          <w:szCs w:val="22"/>
          <w:vertAlign w:val="superscript"/>
          <w:lang w:val="sk-SK"/>
        </w:rPr>
        <w:t xml:space="preserve">11 </w:t>
      </w:r>
      <w:r>
        <w:rPr>
          <w:noProof/>
          <w:szCs w:val="22"/>
          <w:lang w:val="sk-SK"/>
        </w:rPr>
        <w:t>vg).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Začne sa pri prvom cieľovom mieste, v ktorom sa zavedie kanyla cez vyvŕtaný otvor do putamenu a potom sa pomaly vyťahuje, čím sa distribuuje 0,08</w:t>
      </w:r>
      <w:bookmarkStart w:id="10" w:name="_Hlk43119485"/>
      <w:r>
        <w:rPr>
          <w:noProof/>
          <w:szCs w:val="22"/>
          <w:lang w:val="sk-SK"/>
        </w:rPr>
        <w:t xml:space="preserve"> </w:t>
      </w:r>
      <w:bookmarkEnd w:id="10"/>
      <w:r>
        <w:rPr>
          <w:noProof/>
          <w:szCs w:val="22"/>
          <w:lang w:val="sk-SK"/>
        </w:rPr>
        <w:t>ml Upstazy po naplánovanej trajektórii, aby sa optimalizovala distribúcia po celom putamene.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Po prvej infúzii sa kanyla vytiahne a znova sa zavedie v ďalšom cieľovom bode, pričom sa zopakuje rovnaký postup pri ďalších 3 cieľových bodoch (anteriórnych a posteriórnych pri každom putamene).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Po štandardnom neurochirurgickom uzatvorení pacient podstúpi pooperačné zobrazenie mozgu (zobrazovanie magnetickou rezonanciou [MRI, </w:t>
      </w:r>
      <w:r>
        <w:rPr>
          <w:noProof/>
          <w:lang w:val="sk-SK"/>
        </w:rPr>
        <w:t>magnetic resonance imaging</w:t>
      </w:r>
      <w:r>
        <w:rPr>
          <w:noProof/>
          <w:szCs w:val="22"/>
          <w:lang w:val="sk-SK"/>
        </w:rPr>
        <w:t>] alebo počítačovou tomografiou [CT, computerized tomography]) na uistenie sa, že nedošlo k žiadnym komplikáciám (t. j. krvácanie).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bookmarkStart w:id="11" w:name="_Hlk54882882"/>
      <w:r>
        <w:rPr>
          <w:noProof/>
          <w:szCs w:val="22"/>
          <w:lang w:val="sk-SK"/>
        </w:rPr>
        <w:t>Pacient sa musí zdržiavať v blízkosti nemocnice, v ktorej bol vykonaný zákrok, po dobu minimálne 48 hodín od zákroku. Pacient môže ísť po zákroku domov na odporúčanie ošetrujúceho lekára. Starostlivosť po liečbe musí riadiť neurochirurg a ošetrujúci neurológ. Pacient má podstúpiť kontrolu 7 dní po chirurgickom zákroku na uistenie sa, že nevznikli žiadne komplikácie. Druhá návšteva súvisiaca s ďalším sledovaním sa má uskutočniť o 2 týždne neskôr (t. j. 3 týždne po chirurgickom zákroku) na monitorovanie pooperačného zotavovania sa a výskytu nežiaducich udalostí.</w:t>
      </w:r>
      <w:bookmarkEnd w:id="11"/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Pacientom bude ponúknuté zaradenie do registra s cieľom ďalej hodnotiť dlhodobú bezpečnosť a účinnosť liečby v normálnych podmienkach klinickej praxe.</w:t>
      </w:r>
    </w:p>
    <w:p>
      <w:pPr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4.3</w:t>
      </w:r>
      <w:r>
        <w:rPr>
          <w:b/>
          <w:bCs/>
          <w:noProof/>
          <w:szCs w:val="22"/>
          <w:lang w:val="sk-SK"/>
        </w:rPr>
        <w:tab/>
        <w:t>Kontraindikácie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Precitlivenosť na liečivo (liečivá) alebo na ktorúkoľvek z pomocných látok uvedených v časti 6.1.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noProof/>
          <w:szCs w:val="22"/>
          <w:lang w:val="pl-PL"/>
        </w:rPr>
      </w:pPr>
      <w:r>
        <w:rPr>
          <w:b/>
          <w:bCs/>
          <w:noProof/>
          <w:szCs w:val="22"/>
          <w:lang w:val="sk-SK"/>
        </w:rPr>
        <w:t>4.4</w:t>
      </w:r>
      <w:r>
        <w:rPr>
          <w:b/>
          <w:bCs/>
          <w:noProof/>
          <w:szCs w:val="22"/>
          <w:lang w:val="sk-SK"/>
        </w:rPr>
        <w:tab/>
        <w:t>Osobitné upozornenia a opatrenia pri používaní</w:t>
      </w: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noProof/>
          <w:szCs w:val="22"/>
          <w:lang w:val="pl-PL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Cs/>
          <w:noProof/>
          <w:szCs w:val="22"/>
          <w:lang w:val="pl-PL"/>
        </w:rPr>
      </w:pPr>
      <w:r>
        <w:rPr>
          <w:bCs/>
          <w:noProof/>
          <w:szCs w:val="22"/>
          <w:lang w:val="sk-SK"/>
        </w:rPr>
        <w:t>Pri príprave a infúznom podávaní Upstazy sa vždy musia používať správne aseptické techniky.</w:t>
      </w:r>
    </w:p>
    <w:p>
      <w:pPr>
        <w:spacing w:line="240" w:lineRule="auto"/>
        <w:ind w:left="567" w:hanging="567"/>
        <w:rPr>
          <w:rFonts w:asciiTheme="majorBidi" w:hAnsiTheme="majorBidi" w:cstheme="majorBidi"/>
          <w:bCs/>
          <w:noProof/>
          <w:szCs w:val="22"/>
          <w:lang w:val="pl-PL"/>
        </w:rPr>
      </w:pPr>
    </w:p>
    <w:p>
      <w:pPr>
        <w:spacing w:line="240" w:lineRule="auto"/>
        <w:rPr>
          <w:u w:val="single"/>
          <w:lang w:val="sk-SK"/>
        </w:rPr>
      </w:pPr>
      <w:r>
        <w:rPr>
          <w:szCs w:val="22"/>
          <w:u w:val="single"/>
          <w:lang w:val="sk-SK"/>
        </w:rPr>
        <w:t>Monitorovanie</w:t>
      </w:r>
    </w:p>
    <w:p>
      <w:pPr>
        <w:spacing w:line="240" w:lineRule="auto"/>
        <w:rPr>
          <w:u w:val="single"/>
          <w:lang w:val="sk-SK"/>
        </w:rPr>
      </w:pPr>
    </w:p>
    <w:p>
      <w:pPr>
        <w:tabs>
          <w:tab w:val="clear" w:pos="567"/>
          <w:tab w:val="left" w:pos="0"/>
        </w:tabs>
        <w:spacing w:line="240" w:lineRule="auto"/>
        <w:rPr>
          <w:szCs w:val="22"/>
          <w:lang w:val="sk-SK"/>
        </w:rPr>
      </w:pPr>
      <w:r>
        <w:rPr>
          <w:rFonts w:asciiTheme="majorBidi" w:hAnsiTheme="majorBidi" w:cstheme="majorBidi"/>
          <w:bCs/>
          <w:noProof/>
          <w:szCs w:val="22"/>
          <w:lang w:val="pl-PL"/>
        </w:rPr>
        <w:t xml:space="preserve">U pacientov podstupujúcich génovú terapiu sa musí dôkladne sledovať prípadný výskyt komplikácií súvisiacich so zákrokom, </w:t>
      </w:r>
      <w:r>
        <w:rPr>
          <w:szCs w:val="22"/>
          <w:lang w:val="sk-SK"/>
        </w:rPr>
        <w:t>komplikácií súvisiacich s ich základným ochorením </w:t>
      </w:r>
      <w:r>
        <w:rPr>
          <w:rFonts w:asciiTheme="majorBidi" w:hAnsiTheme="majorBidi" w:cstheme="majorBidi"/>
          <w:bCs/>
          <w:noProof/>
          <w:szCs w:val="22"/>
          <w:lang w:val="pl-PL"/>
        </w:rPr>
        <w:t xml:space="preserve">a rizík vyplývajúcich z celkovej anestézie v perioperačnom období. </w:t>
      </w:r>
      <w:r>
        <w:rPr>
          <w:szCs w:val="22"/>
          <w:lang w:val="sk-SK"/>
        </w:rPr>
        <w:t>U pacientov sa môžu vyskytovať exacerbácie príznakov ich základnej deficiencie AADC v dôsledku chirurgického zákroku a anestézie (pozri časť 4.8).</w:t>
      </w:r>
    </w:p>
    <w:p>
      <w:pPr>
        <w:tabs>
          <w:tab w:val="clear" w:pos="567"/>
          <w:tab w:val="left" w:pos="0"/>
        </w:tabs>
        <w:spacing w:line="240" w:lineRule="auto"/>
        <w:rPr>
          <w:szCs w:val="22"/>
          <w:lang w:val="sk-SK"/>
        </w:rPr>
      </w:pPr>
    </w:p>
    <w:p>
      <w:pPr>
        <w:tabs>
          <w:tab w:val="clear" w:pos="567"/>
          <w:tab w:val="left" w:pos="0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sk-SK"/>
        </w:rPr>
      </w:pPr>
      <w:r>
        <w:rPr>
          <w:szCs w:val="22"/>
          <w:lang w:val="sk-SK"/>
        </w:rPr>
        <w:t>Autonómne a serotonínergné príznaky AADC môžu pretrvávať po liečbe eladokagen-exuparvovekom.</w:t>
      </w:r>
    </w:p>
    <w:p>
      <w:pPr>
        <w:spacing w:line="240" w:lineRule="auto"/>
        <w:ind w:left="567" w:hanging="567"/>
        <w:rPr>
          <w:rFonts w:asciiTheme="majorBidi" w:hAnsiTheme="majorBidi" w:cstheme="majorBidi"/>
          <w:bCs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Sledovateľnosť</w:t>
      </w:r>
    </w:p>
    <w:p>
      <w:pPr>
        <w:tabs>
          <w:tab w:val="clear" w:pos="567"/>
        </w:tabs>
        <w:spacing w:line="240" w:lineRule="auto"/>
        <w:rPr>
          <w:noProof/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Aby sa zlepšila (do)sledovateľnosť biologického lieku, má sa zrozumiteľne zaznamenať názov a číslo šarže podaného lieku.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lastRenderedPageBreak/>
        <w:t>Imunogenicita</w:t>
      </w:r>
    </w:p>
    <w:p>
      <w:pPr>
        <w:keepNext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Nie sú k dispozícii skúsenosti s eladokagen-exuparvovekom u pacientov s hladinami protilátok proti AAV2 &gt; 1:50 pred liečbou.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Únik mozgovomiechového moku</w:t>
      </w:r>
    </w:p>
    <w:p>
      <w:pPr>
        <w:spacing w:line="240" w:lineRule="auto"/>
        <w:rPr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K úniku mozgovomiechového moku (cerebrospinal fluid, CSF) dochádza, keď v meningoch obklopujúcich mozog alebo v mieche vznikne trhlina alebo diera, čo umožňuje výtok mozgovomiechového moku. Upstaza sa podáva obojstrannou intraputaminálnou infúziou cez vyvŕtané otvory, preto po operácii môže dôjsť k úniku mozgovomiechového moku. Po podaní infúzie sa má dôkladne sledovať, či u pacientov podstupujúcich liečbu </w:t>
      </w:r>
      <w:r>
        <w:rPr>
          <w:lang w:val="sk-SK"/>
        </w:rPr>
        <w:t>eladokagen-exuparvovek</w:t>
      </w:r>
      <w:r>
        <w:rPr>
          <w:noProof/>
          <w:szCs w:val="22"/>
          <w:lang w:val="sk-SK"/>
        </w:rPr>
        <w:t>om nedochádza k únikom CSF, najmä v súvislosti s rizikom vzniku meningitídy a encefalitídy.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u w:val="single"/>
          <w:lang w:val="sk-SK"/>
        </w:rPr>
      </w:pPr>
      <w:bookmarkStart w:id="12" w:name="_Ref390676146"/>
      <w:bookmarkStart w:id="13" w:name="_Toc516586206"/>
      <w:bookmarkStart w:id="14" w:name="_Hlk54695916"/>
      <w:r>
        <w:rPr>
          <w:noProof/>
          <w:szCs w:val="22"/>
          <w:u w:val="single"/>
          <w:lang w:val="sk-SK"/>
        </w:rPr>
        <w:t>Dyskinéza</w:t>
      </w:r>
      <w:bookmarkEnd w:id="12"/>
      <w:bookmarkEnd w:id="13"/>
    </w:p>
    <w:bookmarkEnd w:id="14"/>
    <w:p>
      <w:pPr>
        <w:rPr>
          <w:szCs w:val="22"/>
          <w:lang w:val="sk-SK"/>
        </w:rPr>
      </w:pPr>
    </w:p>
    <w:p>
      <w:pPr>
        <w:rPr>
          <w:rFonts w:asciiTheme="majorBidi" w:hAnsiTheme="majorBidi" w:cstheme="majorBidi"/>
          <w:iCs/>
          <w:szCs w:val="22"/>
          <w:lang w:val="sk-SK"/>
        </w:rPr>
      </w:pPr>
      <w:r>
        <w:rPr>
          <w:szCs w:val="22"/>
          <w:lang w:val="sk-SK"/>
        </w:rPr>
        <w:t xml:space="preserve">Pacienti s deficitom AADC môžu mať z dôvodu chronického nedostatku dopamínu zvýšenú citlivosť na dopamín. Po liečbe </w:t>
      </w:r>
      <w:r>
        <w:rPr>
          <w:lang w:val="sk-SK"/>
        </w:rPr>
        <w:t>eladokagen-exuparvovek</w:t>
      </w:r>
      <w:r>
        <w:rPr>
          <w:szCs w:val="22"/>
          <w:lang w:val="sk-SK"/>
        </w:rPr>
        <w:t xml:space="preserve">om bola u 26/30 pacientov hlásená dyskinéza (pozri časť 4.8). Výskyt dyskinézy je dôsledkom citlivosti na dopamín a vo všeobecnosti sa začne vyskytovať 1 mesiac po podaní génovej terapie a postupne ustupuje počas niekoľkých mesiacov. </w:t>
      </w:r>
      <w:bookmarkStart w:id="15" w:name="_Hlk54695670"/>
      <w:r>
        <w:rPr>
          <w:szCs w:val="22"/>
          <w:lang w:val="sk-SK"/>
        </w:rPr>
        <w:t>Udalosti dyskinézy sa riešili v rámci bežnej lekárskej starostlivosti, napríklad antidopamínergnou liečbou (napr. risperidónom) (pozri časť 5.1).</w:t>
      </w:r>
    </w:p>
    <w:bookmarkEnd w:id="15"/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  <w:u w:val="single"/>
          <w:lang w:val="sk-SK"/>
        </w:rPr>
      </w:pPr>
      <w:bookmarkStart w:id="16" w:name="_Hlk48811564"/>
      <w:bookmarkStart w:id="17" w:name="_Hlk43977774"/>
      <w:r>
        <w:rPr>
          <w:noProof/>
          <w:szCs w:val="22"/>
          <w:u w:val="single"/>
          <w:lang w:val="sk-SK"/>
        </w:rPr>
        <w:t>Riziko šírenia vírusov</w:t>
      </w:r>
    </w:p>
    <w:bookmarkEnd w:id="16"/>
    <w:p>
      <w:pPr>
        <w:keepNext/>
        <w:keepLines/>
        <w:spacing w:line="240" w:lineRule="auto"/>
        <w:rPr>
          <w:szCs w:val="22"/>
          <w:lang w:val="sk-SK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>Riziko šírenia sa považuje za nízke z dôvodu veľmi obmedzenej systémovej distribúcie eladokagen-exuparvoveku (pozri časť 5.2). Ako preventívne opatrenie je potrebné pacientov/opatrovateľov poučiť, že majú náležitým spôsobom zaobchádzať s odpadovým materiálom vzniknutým z obväzov a/alebo akýchkoľvek sekrétov (slzy, krv, nazálne sekréty a CSF), čo môže zahŕňať uchovávanie odpadového materiálu v uzavretých vreckách pred ich likvidáciou a nosenie rukavíc, keď pacienti/opatrovatelia vykonávajú preväzy a likvidujú odpad. Tieto opatrenia pri manipulácii sa majú dodržiavať po dobu 14 dní od podania eladokagen-exuparvoveku. Odporúča sa, aby pacienti/opatrovatelia nosili rukavice, keď vykonávajú preväzy a likvidujú odpad, najmä v prípade tehotenstva, dojčenia alebo imunodeficiencie u opatrovateľov.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Darovanie krvi, orgánov, tkanív a buniek</w:t>
      </w:r>
    </w:p>
    <w:p>
      <w:pPr>
        <w:spacing w:line="240" w:lineRule="auto"/>
        <w:rPr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Pacienti liečení Upstazou nesmú darovať krv, orgány, tkanivá ani bunky na transplantáciu.</w:t>
      </w:r>
    </w:p>
    <w:bookmarkEnd w:id="17"/>
    <w:p>
      <w:pPr>
        <w:spacing w:line="240" w:lineRule="auto"/>
        <w:rPr>
          <w:rFonts w:asciiTheme="majorBidi" w:hAnsiTheme="majorBidi" w:cstheme="majorBidi"/>
          <w:noProof/>
          <w:szCs w:val="22"/>
          <w:u w:val="single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Obsah sodíka a draslíka</w:t>
      </w:r>
    </w:p>
    <w:p>
      <w:pPr>
        <w:spacing w:line="240" w:lineRule="auto"/>
        <w:rPr>
          <w:noProof/>
          <w:szCs w:val="22"/>
          <w:lang w:val="sk-SK"/>
        </w:rPr>
      </w:pPr>
    </w:p>
    <w:p>
      <w:pPr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Tento liek obsahuje menej ako 1 mmol sodíka (23 mg) v jednej dávke, t. j. v podstate zanedbateľné množstvo sodíka.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Tento liek obsahuje menej ako 1 mmol draslíka (39 mg) v jednej dávke, t. j. v podstate zanedbateľné množstvo draslíka.</w:t>
      </w:r>
    </w:p>
    <w:p>
      <w:pPr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4.5</w:t>
      </w:r>
      <w:r>
        <w:rPr>
          <w:b/>
          <w:bCs/>
          <w:noProof/>
          <w:szCs w:val="22"/>
          <w:lang w:val="sk-SK"/>
        </w:rPr>
        <w:tab/>
      </w:r>
      <w:bookmarkStart w:id="18" w:name="_Hlk43819695"/>
      <w:r>
        <w:rPr>
          <w:b/>
          <w:bCs/>
          <w:noProof/>
          <w:szCs w:val="22"/>
          <w:lang w:val="sk-SK"/>
        </w:rPr>
        <w:t xml:space="preserve">Liekové </w:t>
      </w:r>
      <w:bookmarkEnd w:id="18"/>
      <w:r>
        <w:rPr>
          <w:b/>
          <w:bCs/>
          <w:noProof/>
          <w:szCs w:val="22"/>
          <w:lang w:val="sk-SK"/>
        </w:rPr>
        <w:t>a iné interakcie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noProof/>
          <w:szCs w:val="22"/>
          <w:lang w:val="sk-SK"/>
        </w:rPr>
        <w:t xml:space="preserve">Neuskutočnili sa žiadne interakčné štúdie. Neočakáva sa žiadna interakcia z dôvodu veľmi obmedzenej systémovej distribúcie </w:t>
      </w:r>
      <w:r>
        <w:rPr>
          <w:szCs w:val="22"/>
          <w:lang w:val="sk-SK"/>
        </w:rPr>
        <w:t>eladokagen-exuparvoveku</w:t>
      </w:r>
      <w:r>
        <w:rPr>
          <w:noProof/>
          <w:szCs w:val="22"/>
          <w:lang w:val="sk-SK"/>
        </w:rPr>
        <w:t>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Očkovania</w:t>
      </w:r>
    </w:p>
    <w:p>
      <w:pPr>
        <w:tabs>
          <w:tab w:val="left" w:pos="7740"/>
        </w:tabs>
        <w:spacing w:line="240" w:lineRule="auto"/>
        <w:rPr>
          <w:szCs w:val="22"/>
          <w:lang w:val="sk-SK"/>
        </w:rPr>
      </w:pPr>
      <w:bookmarkStart w:id="19" w:name="_Hlk43820080"/>
    </w:p>
    <w:bookmarkEnd w:id="19"/>
    <w:p>
      <w:pPr>
        <w:tabs>
          <w:tab w:val="left" w:pos="7740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>Neboli hlásené žiadne interakcie medzi všeobecnými očkovaniami a podaním génovej terapie. Poskytovateľ zdravotnej starostlivosti má určiť, či sú potrebné úpravy vakcinačného plánu pacienta.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lastRenderedPageBreak/>
        <w:t>4.6</w:t>
      </w:r>
      <w:r>
        <w:rPr>
          <w:b/>
          <w:bCs/>
          <w:noProof/>
          <w:szCs w:val="22"/>
          <w:lang w:val="sk-SK"/>
        </w:rPr>
        <w:tab/>
        <w:t xml:space="preserve">Fertilita, </w:t>
      </w:r>
      <w:bookmarkStart w:id="20" w:name="_Hlk63354004"/>
      <w:r>
        <w:rPr>
          <w:b/>
          <w:bCs/>
          <w:noProof/>
          <w:szCs w:val="22"/>
          <w:lang w:val="sk-SK"/>
        </w:rPr>
        <w:t xml:space="preserve">gravidita </w:t>
      </w:r>
      <w:bookmarkEnd w:id="20"/>
      <w:r>
        <w:rPr>
          <w:b/>
          <w:bCs/>
          <w:noProof/>
          <w:szCs w:val="22"/>
          <w:lang w:val="sk-SK"/>
        </w:rPr>
        <w:t>a laktácia</w:t>
      </w: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keepLines/>
        <w:rPr>
          <w:rFonts w:asciiTheme="majorBidi" w:hAnsiTheme="majorBidi" w:cstheme="majorBidi"/>
          <w:i/>
          <w:szCs w:val="22"/>
          <w:lang w:val="sk-SK"/>
        </w:rPr>
      </w:pPr>
      <w:r>
        <w:rPr>
          <w:szCs w:val="22"/>
          <w:lang w:val="sk-SK"/>
        </w:rPr>
        <w:t>Vzhľadom na nízku systémovú expozíciu a zanedbateľnú biologickú distribúciu do gonád je riziko prenosu v zárodočnej línii nízke.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Gravidita</w:t>
      </w:r>
    </w:p>
    <w:p>
      <w:pPr>
        <w:spacing w:line="240" w:lineRule="auto"/>
        <w:rPr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Nie sú k dispozícii údaje o použití </w:t>
      </w:r>
      <w:r>
        <w:rPr>
          <w:szCs w:val="22"/>
          <w:lang w:val="sk-SK"/>
        </w:rPr>
        <w:t xml:space="preserve">eladokagen-exuparvoveku </w:t>
      </w:r>
      <w:r>
        <w:rPr>
          <w:noProof/>
          <w:szCs w:val="22"/>
          <w:lang w:val="sk-SK"/>
        </w:rPr>
        <w:t xml:space="preserve">u gravidných žien. Neboli vykonané štúdie na zvieratách s </w:t>
      </w:r>
      <w:r>
        <w:rPr>
          <w:lang w:val="sk-SK"/>
        </w:rPr>
        <w:t>eladokagen-exuparvovek</w:t>
      </w:r>
      <w:r>
        <w:rPr>
          <w:noProof/>
          <w:szCs w:val="22"/>
          <w:lang w:val="sk-SK"/>
        </w:rPr>
        <w:t>om zamerané na reprodukciu (pozri časť 5.3).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Dojčenie</w:t>
      </w:r>
    </w:p>
    <w:p>
      <w:pPr>
        <w:spacing w:line="240" w:lineRule="auto"/>
        <w:rPr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Nie je známe, </w:t>
      </w:r>
      <w:r>
        <w:rPr>
          <w:noProof/>
          <w:color w:val="000000"/>
          <w:szCs w:val="22"/>
          <w:lang w:val="sk-SK"/>
        </w:rPr>
        <w:t xml:space="preserve">či sa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noProof/>
          <w:color w:val="000000"/>
          <w:szCs w:val="22"/>
          <w:lang w:val="sk-SK"/>
        </w:rPr>
        <w:t xml:space="preserve"> vylučuje do ľudského mlieka.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color w:val="000000"/>
          <w:szCs w:val="22"/>
          <w:lang w:val="sk-SK" w:eastAsia="fr-FR"/>
        </w:rPr>
        <w:t>Eladokagen-exuparvovek</w:t>
      </w:r>
      <w:r>
        <w:rPr>
          <w:noProof/>
          <w:szCs w:val="22"/>
          <w:lang w:val="sk-SK"/>
        </w:rPr>
        <w:t xml:space="preserve"> sa po intraputaminálnom podaní neabsorbuje systémovo a nepredpokladá sa žiaden účinok na</w:t>
      </w:r>
      <w:r>
        <w:rPr>
          <w:noProof/>
          <w:color w:val="000000"/>
          <w:szCs w:val="22"/>
          <w:lang w:val="sk-SK"/>
        </w:rPr>
        <w:t xml:space="preserve"> novorodencov/dojčatá.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u w:val="single"/>
          <w:lang w:val="sk-SK"/>
        </w:rPr>
        <w:t>Fertilita</w:t>
      </w:r>
    </w:p>
    <w:p>
      <w:pPr>
        <w:spacing w:line="240" w:lineRule="auto"/>
        <w:rPr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Nie sú k dispozícii žiadne klinické ani neklinické údaje týkajúce sa účinku </w:t>
      </w:r>
      <w:r>
        <w:rPr>
          <w:szCs w:val="22"/>
          <w:lang w:val="sk-SK"/>
        </w:rPr>
        <w:t xml:space="preserve">eladokagen-exuparvoveku </w:t>
      </w:r>
      <w:r>
        <w:rPr>
          <w:noProof/>
          <w:szCs w:val="22"/>
          <w:lang w:val="sk-SK"/>
        </w:rPr>
        <w:t>na plodnosť.</w:t>
      </w:r>
    </w:p>
    <w:p>
      <w:pPr>
        <w:spacing w:line="240" w:lineRule="auto"/>
        <w:rPr>
          <w:rFonts w:asciiTheme="majorBidi" w:hAnsiTheme="majorBidi" w:cstheme="majorBidi"/>
          <w:i/>
          <w:noProof/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4.7</w:t>
      </w:r>
      <w:r>
        <w:rPr>
          <w:b/>
          <w:bCs/>
          <w:noProof/>
          <w:szCs w:val="22"/>
          <w:lang w:val="sk-SK"/>
        </w:rPr>
        <w:tab/>
        <w:t>Ovplyvnenie schopnosti viesť vozidlá a obsluhovať stroje</w:t>
      </w:r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 xml:space="preserve">Netýka sa.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4.8</w:t>
      </w:r>
      <w:r>
        <w:rPr>
          <w:b/>
          <w:bCs/>
          <w:noProof/>
          <w:szCs w:val="22"/>
          <w:lang w:val="sk-SK"/>
        </w:rPr>
        <w:tab/>
        <w:t>Nežiaduce účinky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Súhrn profilu bezpečnosti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 xml:space="preserve">Informácie o bezpečnosti boli pozorované v 3 nezaslepených klinických skúšaniach, v ktorých bol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szCs w:val="22"/>
          <w:lang w:val="sk-SK"/>
        </w:rPr>
        <w:t xml:space="preserve"> podávaný 30 pacientom s deficitom AADC vo veku od 19 mesiacov do 8,5 roka v čase podania dávky. Pacienti boli sledovaní po dobu s mediánom 59,3 mesiaca (minimálne 11,8 mesiaca až maximálne 5,7 roka). Dvadsať</w:t>
      </w:r>
      <w:ins w:id="21" w:author="Author" w:date="2025-11-05T10:38:00Z">
        <w:r>
          <w:rPr>
            <w:szCs w:val="22"/>
            <w:lang w:val="sk-SK"/>
          </w:rPr>
          <w:t>sedem</w:t>
        </w:r>
      </w:ins>
      <w:del w:id="22" w:author="Author" w:date="2025-11-05T10:38:00Z">
        <w:r>
          <w:rPr>
            <w:szCs w:val="22"/>
            <w:lang w:val="sk-SK"/>
          </w:rPr>
          <w:delText>šesť</w:delText>
        </w:r>
      </w:del>
      <w:r>
        <w:rPr>
          <w:szCs w:val="22"/>
          <w:lang w:val="sk-SK"/>
        </w:rPr>
        <w:t xml:space="preserve"> pacientov liečených v klinických skúšaniach bolo zaradených do dlhodobého skúšania s ďalším sledovaním. Trvanie ďalšieho sledovania od času podania génovej terapie bolo v rozsahu </w:t>
      </w:r>
      <w:del w:id="23" w:author="Author" w:date="2025-11-05T10:38:00Z">
        <w:r>
          <w:rPr>
            <w:szCs w:val="22"/>
            <w:lang w:val="sk-SK"/>
          </w:rPr>
          <w:delText>27,2</w:delText>
        </w:r>
      </w:del>
      <w:ins w:id="24" w:author="Author" w:date="2025-11-05T10:38:00Z">
        <w:r>
          <w:rPr>
            <w:szCs w:val="22"/>
            <w:lang w:val="sk-SK"/>
          </w:rPr>
          <w:t>51,6</w:t>
        </w:r>
      </w:ins>
      <w:r>
        <w:rPr>
          <w:szCs w:val="22"/>
          <w:lang w:val="sk-SK"/>
        </w:rPr>
        <w:t xml:space="preserve"> až 126,5 mesiaca (približne </w:t>
      </w:r>
      <w:del w:id="25" w:author="Author" w:date="2025-11-05T10:39:00Z">
        <w:r>
          <w:rPr>
            <w:szCs w:val="22"/>
            <w:lang w:val="sk-SK"/>
          </w:rPr>
          <w:delText xml:space="preserve">2 </w:delText>
        </w:r>
      </w:del>
      <w:ins w:id="26" w:author="Author" w:date="2025-11-05T10:39:00Z">
        <w:r>
          <w:rPr>
            <w:szCs w:val="22"/>
            <w:lang w:val="sk-SK"/>
          </w:rPr>
          <w:t xml:space="preserve">4,3 </w:t>
        </w:r>
      </w:ins>
      <w:r>
        <w:rPr>
          <w:szCs w:val="22"/>
          <w:lang w:val="sk-SK"/>
        </w:rPr>
        <w:t>až 10,5 roka).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Najčastejšou nežiaducou reakciou bola dyskinéza; bola hlásená u 26 (86,7 %) pacientov a prevládala počas prvých 2 mesiacov po liečbe. 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u w:val="single"/>
          <w:lang w:val="sk-SK"/>
        </w:rPr>
      </w:pPr>
      <w:r>
        <w:rPr>
          <w:rFonts w:eastAsia="Times New Roman"/>
          <w:sz w:val="22"/>
          <w:szCs w:val="22"/>
          <w:u w:val="single"/>
          <w:lang w:val="sk-SK"/>
        </w:rPr>
        <w:t>Tabuľkový zoznam nežiaducich reakcií</w:t>
      </w:r>
    </w:p>
    <w:p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bookmarkStart w:id="27" w:name="_Hlk1491038"/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Nežiaduce reakcie sú uvedené v tabuľke č. 1. Nežiaduce reakcie sú uvedené podľa triedy orgánových systémov a frekvencie podľa nasledujúcej konvencie: veľmi časté (≥ 1/10), časté (≥ 1/100 až &lt; 1/10), menej časté (≥ 1/1000 až &lt; 1/100), zriedkavé (≥ 1/10 000 až &lt; 1/1000), veľmi zriedkavé (&lt; 1/10 000), neznáme (z dostupných údajov)</w:t>
      </w:r>
      <w:bookmarkEnd w:id="27"/>
      <w:r>
        <w:rPr>
          <w:szCs w:val="22"/>
          <w:lang w:val="sk-SK"/>
        </w:rPr>
        <w:t>.</w:t>
      </w:r>
    </w:p>
    <w:p>
      <w:pPr>
        <w:autoSpaceDE w:val="0"/>
        <w:autoSpaceDN w:val="0"/>
        <w:adjustRightInd w:val="0"/>
        <w:spacing w:line="240" w:lineRule="auto"/>
        <w:rPr>
          <w:rFonts w:asciiTheme="majorBidi" w:eastAsia="Calibri" w:hAnsiTheme="majorBidi" w:cstheme="majorBidi"/>
          <w:b/>
          <w:kern w:val="32"/>
          <w:szCs w:val="22"/>
          <w:lang w:val="sk-SK"/>
        </w:rPr>
      </w:pPr>
    </w:p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rFonts w:asciiTheme="majorBidi" w:hAnsiTheme="majorBidi" w:cstheme="majorBidi"/>
          <w:sz w:val="22"/>
          <w:szCs w:val="22"/>
          <w:lang w:val="sk-SK"/>
        </w:rPr>
      </w:pPr>
      <w:bookmarkStart w:id="28" w:name="_Ref24647942"/>
      <w:bookmarkStart w:id="29" w:name="_Toc504466893"/>
      <w:bookmarkStart w:id="30" w:name="_Toc505072441"/>
      <w:bookmarkStart w:id="31" w:name="Table11"/>
      <w:r>
        <w:rPr>
          <w:bCs/>
          <w:sz w:val="22"/>
          <w:szCs w:val="22"/>
          <w:lang w:val="sk-SK"/>
        </w:rPr>
        <w:t xml:space="preserve">Tabuľka č. </w:t>
      </w:r>
      <w:r>
        <w:rPr>
          <w:rFonts w:asciiTheme="majorBidi" w:hAnsiTheme="majorBidi" w:cstheme="majorBidi"/>
          <w:sz w:val="22"/>
          <w:szCs w:val="22"/>
          <w:lang w:val="en-GB"/>
        </w:rPr>
        <w:fldChar w:fldCharType="begin"/>
      </w:r>
      <w:r>
        <w:rPr>
          <w:rFonts w:asciiTheme="majorBidi" w:hAnsiTheme="majorBidi" w:cstheme="majorBidi"/>
          <w:sz w:val="22"/>
          <w:szCs w:val="22"/>
          <w:lang w:val="sk-SK"/>
        </w:rPr>
        <w:instrText xml:space="preserve"> SEQ Table \* ARABIC </w:instrText>
      </w:r>
      <w:r>
        <w:rPr>
          <w:rFonts w:asciiTheme="majorBidi" w:hAnsiTheme="majorBidi" w:cstheme="majorBidi"/>
          <w:sz w:val="22"/>
          <w:szCs w:val="22"/>
          <w:lang w:val="en-GB"/>
        </w:rPr>
        <w:fldChar w:fldCharType="separate"/>
      </w:r>
      <w:r>
        <w:rPr>
          <w:rFonts w:asciiTheme="majorBidi" w:hAnsiTheme="majorBidi" w:cstheme="majorBidi"/>
          <w:noProof/>
          <w:sz w:val="22"/>
          <w:szCs w:val="22"/>
          <w:lang w:val="sk-SK"/>
        </w:rPr>
        <w:t>1</w:t>
      </w:r>
      <w:r>
        <w:rPr>
          <w:rFonts w:asciiTheme="majorBidi" w:hAnsiTheme="majorBidi" w:cstheme="majorBidi"/>
          <w:sz w:val="22"/>
          <w:szCs w:val="22"/>
          <w:lang w:val="en-GB"/>
        </w:rPr>
        <w:fldChar w:fldCharType="end"/>
      </w:r>
      <w:bookmarkEnd w:id="28"/>
      <w:r>
        <w:rPr>
          <w:bCs/>
          <w:sz w:val="22"/>
          <w:szCs w:val="22"/>
          <w:lang w:val="sk-SK"/>
        </w:rPr>
        <w:tab/>
        <w:t xml:space="preserve">Nežiaduce reakcie </w:t>
      </w:r>
      <w:bookmarkEnd w:id="29"/>
      <w:bookmarkEnd w:id="30"/>
      <w:bookmarkEnd w:id="31"/>
      <w:r>
        <w:rPr>
          <w:bCs/>
          <w:sz w:val="22"/>
          <w:szCs w:val="22"/>
          <w:lang w:val="sk-SK"/>
        </w:rPr>
        <w:t xml:space="preserve">vyskytujúce sa u </w:t>
      </w:r>
      <w:r>
        <w:rPr>
          <w:sz w:val="22"/>
          <w:szCs w:val="22"/>
          <w:lang w:val="sk-SK"/>
        </w:rPr>
        <w:t xml:space="preserve">≥ 2 </w:t>
      </w:r>
      <w:r>
        <w:rPr>
          <w:bCs/>
          <w:sz w:val="22"/>
          <w:szCs w:val="22"/>
          <w:lang w:val="sk-SK"/>
        </w:rPr>
        <w:t>pacientov v 3 nezaslepených klinických skúšaniach (n = 30)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2642"/>
        <w:gridCol w:w="2949"/>
      </w:tblGrid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b/>
                <w:bCs/>
                <w:szCs w:val="22"/>
                <w:lang w:val="sk-SK"/>
              </w:rPr>
              <w:t>Trieda orgánových systémov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b/>
                <w:bCs/>
                <w:szCs w:val="22"/>
                <w:lang w:val="sk-SK"/>
              </w:rPr>
              <w:t>Veľmi časté</w:t>
            </w:r>
          </w:p>
        </w:tc>
        <w:tc>
          <w:tcPr>
            <w:tcW w:w="2989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b/>
                <w:bCs/>
                <w:szCs w:val="22"/>
                <w:lang w:val="sk-SK"/>
              </w:rPr>
              <w:t>Časté</w:t>
            </w:r>
          </w:p>
        </w:tc>
      </w:tr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Cs w:val="22"/>
                <w:lang w:val="sk-SK"/>
              </w:rPr>
            </w:pPr>
            <w:r>
              <w:rPr>
                <w:bCs/>
                <w:szCs w:val="22"/>
                <w:lang w:val="sk-SK"/>
              </w:rPr>
              <w:t>Poruchy metabolizmu a výživy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Cs w:val="22"/>
                <w:lang w:val="sk-SK"/>
              </w:rPr>
            </w:pPr>
          </w:p>
        </w:tc>
        <w:tc>
          <w:tcPr>
            <w:tcW w:w="2989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Cs w:val="22"/>
                <w:lang w:val="sk-SK"/>
              </w:rPr>
            </w:pPr>
            <w:r>
              <w:rPr>
                <w:bCs/>
                <w:szCs w:val="22"/>
                <w:lang w:val="sk-SK"/>
              </w:rPr>
              <w:t>Poruchy prijímania potravy</w:t>
            </w:r>
          </w:p>
        </w:tc>
      </w:tr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/>
                <w:szCs w:val="22"/>
              </w:rPr>
            </w:pPr>
            <w:r>
              <w:rPr>
                <w:szCs w:val="22"/>
                <w:lang w:val="sk-SK"/>
              </w:rPr>
              <w:t>Psychické poruchy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Cs/>
                <w:szCs w:val="22"/>
              </w:rPr>
            </w:pPr>
            <w:r>
              <w:rPr>
                <w:szCs w:val="22"/>
                <w:lang w:val="sk-SK"/>
              </w:rPr>
              <w:t>Počiatočná insomnia</w:t>
            </w:r>
          </w:p>
        </w:tc>
        <w:tc>
          <w:tcPr>
            <w:tcW w:w="2989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bCs/>
                <w:szCs w:val="22"/>
                <w:lang w:val="sk-SK"/>
              </w:rPr>
            </w:pPr>
            <w:r>
              <w:rPr>
                <w:rFonts w:asciiTheme="majorBidi" w:hAnsiTheme="majorBidi" w:cstheme="majorBidi"/>
                <w:bCs/>
                <w:szCs w:val="22"/>
                <w:lang w:val="sk-SK"/>
              </w:rPr>
              <w:t>Iritabilita</w:t>
            </w:r>
          </w:p>
        </w:tc>
      </w:tr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Poruchy nervového systému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Dyskinéza</w:t>
            </w:r>
          </w:p>
        </w:tc>
        <w:tc>
          <w:tcPr>
            <w:tcW w:w="2989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</w:p>
        </w:tc>
      </w:tr>
      <w:tr>
        <w:tc>
          <w:tcPr>
            <w:tcW w:w="3544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Poruchy gastrointestinálneho traktu</w:t>
            </w:r>
          </w:p>
        </w:tc>
        <w:tc>
          <w:tcPr>
            <w:tcW w:w="2681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</w:p>
        </w:tc>
        <w:tc>
          <w:tcPr>
            <w:tcW w:w="2989" w:type="dxa"/>
          </w:tcPr>
          <w:p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Salivárna hypersekrécia</w:t>
            </w:r>
          </w:p>
        </w:tc>
      </w:tr>
    </w:tbl>
    <w:p>
      <w:pPr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szCs w:val="22"/>
        </w:rPr>
      </w:pPr>
    </w:p>
    <w:p>
      <w:pPr>
        <w:pStyle w:val="Table"/>
        <w:keepNext/>
        <w:keepLines/>
        <w:tabs>
          <w:tab w:val="clear" w:pos="1008"/>
        </w:tabs>
        <w:spacing w:before="240"/>
        <w:ind w:left="1440" w:hanging="1440"/>
        <w:jc w:val="left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bCs/>
          <w:sz w:val="22"/>
          <w:szCs w:val="22"/>
          <w:lang w:val="sk-SK"/>
        </w:rPr>
        <w:lastRenderedPageBreak/>
        <w:t xml:space="preserve">Tabuľka č. </w:t>
      </w:r>
      <w:r>
        <w:rPr>
          <w:rFonts w:asciiTheme="majorBidi" w:hAnsiTheme="majorBidi" w:cstheme="majorBidi"/>
          <w:sz w:val="22"/>
          <w:szCs w:val="22"/>
          <w:lang w:val="en-GB"/>
        </w:rPr>
        <w:fldChar w:fldCharType="begin"/>
      </w:r>
      <w:r>
        <w:rPr>
          <w:rFonts w:asciiTheme="majorBidi" w:hAnsiTheme="majorBidi" w:cstheme="majorBidi"/>
          <w:sz w:val="22"/>
          <w:szCs w:val="22"/>
          <w:lang w:val="en-GB"/>
        </w:rPr>
        <w:instrText xml:space="preserve"> SEQ Table \* ARABIC </w:instrText>
      </w:r>
      <w:r>
        <w:rPr>
          <w:rFonts w:asciiTheme="majorBidi" w:hAnsiTheme="majorBidi" w:cstheme="majorBidi"/>
          <w:sz w:val="22"/>
          <w:szCs w:val="22"/>
          <w:lang w:val="en-GB"/>
        </w:rPr>
        <w:fldChar w:fldCharType="separate"/>
      </w:r>
      <w:r>
        <w:rPr>
          <w:rFonts w:asciiTheme="majorBidi" w:hAnsiTheme="majorBidi" w:cstheme="majorBidi"/>
          <w:noProof/>
          <w:sz w:val="22"/>
          <w:szCs w:val="22"/>
          <w:lang w:val="en-GB"/>
        </w:rPr>
        <w:t>2</w:t>
      </w:r>
      <w:r>
        <w:rPr>
          <w:rFonts w:asciiTheme="majorBidi" w:hAnsiTheme="majorBidi" w:cstheme="majorBidi"/>
          <w:sz w:val="22"/>
          <w:szCs w:val="22"/>
          <w:lang w:val="en-GB"/>
        </w:rPr>
        <w:fldChar w:fldCharType="end"/>
      </w:r>
      <w:r>
        <w:rPr>
          <w:bCs/>
          <w:sz w:val="22"/>
          <w:szCs w:val="22"/>
          <w:lang w:val="sk-SK"/>
        </w:rPr>
        <w:tab/>
        <w:t xml:space="preserve">Nežiaduce reakcie súvisiace s neurochirurgickým zákrokom vyskytujúce sa u </w:t>
      </w:r>
      <w:r>
        <w:rPr>
          <w:sz w:val="22"/>
          <w:szCs w:val="22"/>
          <w:lang w:val="en-GB"/>
        </w:rPr>
        <w:t xml:space="preserve">≥ 2 </w:t>
      </w:r>
      <w:r>
        <w:rPr>
          <w:bCs/>
          <w:sz w:val="22"/>
          <w:szCs w:val="22"/>
          <w:lang w:val="sk-SK"/>
        </w:rPr>
        <w:t>pacientov v 3 nezaslepených klinických skúšaniach (n = 30)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9"/>
        <w:gridCol w:w="3902"/>
      </w:tblGrid>
      <w:tr>
        <w:tc>
          <w:tcPr>
            <w:tcW w:w="2847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b/>
                <w:bCs/>
                <w:szCs w:val="22"/>
                <w:lang w:val="sk-SK"/>
              </w:rPr>
              <w:t>Kategória nežiaducej reakcie</w:t>
            </w:r>
          </w:p>
        </w:tc>
        <w:tc>
          <w:tcPr>
            <w:tcW w:w="2153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b/>
                <w:bCs/>
                <w:szCs w:val="22"/>
                <w:lang w:val="sk-SK"/>
              </w:rPr>
              <w:t>Veľmi časté</w:t>
            </w:r>
          </w:p>
        </w:tc>
      </w:tr>
      <w:tr>
        <w:tc>
          <w:tcPr>
            <w:tcW w:w="2847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Poruchy krvi a lymfatického systému</w:t>
            </w:r>
          </w:p>
        </w:tc>
        <w:tc>
          <w:tcPr>
            <w:tcW w:w="2153" w:type="pct"/>
          </w:tcPr>
          <w:p>
            <w:pPr>
              <w:keepNext/>
              <w:keepLines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Anémia</w:t>
            </w:r>
          </w:p>
        </w:tc>
      </w:tr>
      <w:tr>
        <w:tc>
          <w:tcPr>
            <w:tcW w:w="2847" w:type="pct"/>
          </w:tcPr>
          <w:p>
            <w:pPr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Poruchy nervového systému</w:t>
            </w:r>
          </w:p>
        </w:tc>
        <w:tc>
          <w:tcPr>
            <w:tcW w:w="2153" w:type="pct"/>
          </w:tcPr>
          <w:p>
            <w:pPr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Únik mozgovomiechového moku</w:t>
            </w:r>
            <w:r>
              <w:rPr>
                <w:szCs w:val="22"/>
                <w:vertAlign w:val="superscript"/>
                <w:lang w:val="sk-SK"/>
              </w:rPr>
              <w:t>a</w:t>
            </w:r>
          </w:p>
        </w:tc>
      </w:tr>
    </w:tbl>
    <w:p>
      <w:pPr>
        <w:rPr>
          <w:rFonts w:asciiTheme="majorBidi" w:hAnsiTheme="majorBidi" w:cstheme="majorBidi"/>
          <w:szCs w:val="22"/>
        </w:rPr>
      </w:pPr>
      <w:r>
        <w:rPr>
          <w:szCs w:val="22"/>
          <w:vertAlign w:val="superscript"/>
          <w:lang w:val="sk-SK"/>
        </w:rPr>
        <w:t>a</w:t>
      </w:r>
      <w:r>
        <w:rPr>
          <w:szCs w:val="22"/>
          <w:lang w:val="sk-SK"/>
        </w:rPr>
        <w:tab/>
        <w:t>Môže zahŕňať pseudomeningokélu</w:t>
      </w:r>
    </w:p>
    <w:p>
      <w:pPr>
        <w:rPr>
          <w:lang w:val="sk-SK"/>
        </w:rPr>
      </w:pPr>
    </w:p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Tabuľka č. </w:t>
      </w:r>
      <w:r>
        <w:rPr>
          <w:sz w:val="22"/>
          <w:szCs w:val="22"/>
          <w:lang w:val="en-GB"/>
        </w:rPr>
        <w:fldChar w:fldCharType="begin"/>
      </w:r>
      <w:r>
        <w:rPr>
          <w:sz w:val="22"/>
          <w:szCs w:val="22"/>
          <w:lang w:val="sk-SK"/>
        </w:rPr>
        <w:instrText xml:space="preserve"> SEQ Table \* ARABIC </w:instrText>
      </w:r>
      <w:r>
        <w:rPr>
          <w:sz w:val="22"/>
          <w:szCs w:val="22"/>
          <w:lang w:val="en-GB"/>
        </w:rPr>
        <w:fldChar w:fldCharType="separate"/>
      </w:r>
      <w:r>
        <w:rPr>
          <w:noProof/>
          <w:sz w:val="22"/>
          <w:szCs w:val="22"/>
          <w:lang w:val="sk-SK"/>
        </w:rPr>
        <w:t>3</w:t>
      </w:r>
      <w:r>
        <w:rPr>
          <w:sz w:val="22"/>
          <w:szCs w:val="22"/>
          <w:lang w:val="en-GB"/>
        </w:rPr>
        <w:fldChar w:fldCharType="end"/>
      </w:r>
      <w:r>
        <w:rPr>
          <w:bCs/>
          <w:sz w:val="22"/>
          <w:szCs w:val="22"/>
          <w:lang w:val="sk-SK"/>
        </w:rPr>
        <w:tab/>
        <w:t>Nežiaduce reakcie na anestéziu a pooperačné nežiaduce reakcie u ≥ 2 pacientov do ≤ 2 týždňov od podania v 3 nezaslepených klinických skúšaniach (n = 30)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552"/>
        <w:gridCol w:w="2970"/>
      </w:tblGrid>
      <w:tr>
        <w:tc>
          <w:tcPr>
            <w:tcW w:w="3539" w:type="dxa"/>
          </w:tcPr>
          <w:p>
            <w:pPr>
              <w:pStyle w:val="BodytextAgency"/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  <w:lang w:val="sk-SK"/>
              </w:rPr>
              <w:t>Kategória nežiaducej reakcie</w:t>
            </w:r>
          </w:p>
        </w:tc>
        <w:tc>
          <w:tcPr>
            <w:tcW w:w="2552" w:type="dxa"/>
          </w:tcPr>
          <w:p>
            <w:pPr>
              <w:pStyle w:val="BodytextAgency"/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  <w:lang w:val="sk-SK"/>
              </w:rPr>
              <w:t>Veľmi časté</w:t>
            </w:r>
          </w:p>
        </w:tc>
        <w:tc>
          <w:tcPr>
            <w:tcW w:w="2970" w:type="dxa"/>
          </w:tcPr>
          <w:p>
            <w:pPr>
              <w:pStyle w:val="BodytextAgency"/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2"/>
                <w:szCs w:val="22"/>
                <w:lang w:val="sk-SK"/>
              </w:rPr>
              <w:t>Časté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Infekcie a nákazy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Zápal pľúc</w:t>
            </w:r>
          </w:p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 xml:space="preserve">Gastroenteritída 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Poruchy metabolizmu a výživy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Hypokaliémia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Psychické poruchy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Iritabilita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Poruchy nervového systému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 xml:space="preserve">Dyskinéza 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Poruchy srdca a srdcovej činnosti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Cyanóza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Poruchy ciev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Hypotenzia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Hypovolemický šok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Poruchy</w:t>
            </w:r>
            <w:r>
              <w:rPr>
                <w:color w:val="000000"/>
                <w:szCs w:val="22"/>
                <w:lang w:val="sk-SK" w:eastAsia="en-IE"/>
              </w:rPr>
              <w:t xml:space="preserve"> </w:t>
            </w:r>
            <w:r>
              <w:rPr>
                <w:szCs w:val="22"/>
                <w:lang w:val="sk-SK" w:eastAsia="en-IE"/>
              </w:rPr>
              <w:t>dýchacej sústavy, hrudníka a mediastína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Respiračné zlyhanie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Poruchy gastrointestinálneho traktu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Krvácanie v hornej gastrointestinálnej oblasti, hnačka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 xml:space="preserve">Ulcerácia úst 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Poruchy kože a podkožného tkaniva</w:t>
            </w:r>
          </w:p>
        </w:tc>
        <w:tc>
          <w:tcPr>
            <w:tcW w:w="2552" w:type="dxa"/>
          </w:tcPr>
          <w:p>
            <w:pPr>
              <w:rPr>
                <w:szCs w:val="22"/>
                <w:lang w:val="es-ES"/>
              </w:rPr>
            </w:pPr>
            <w:r>
              <w:rPr>
                <w:szCs w:val="22"/>
                <w:lang w:val="sk-SK" w:eastAsia="en-IE"/>
              </w:rPr>
              <w:t>Dekubitus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Plienková dermatitída, vyrážka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  <w:lang w:val="pl-PL"/>
              </w:rPr>
            </w:pPr>
            <w:r>
              <w:rPr>
                <w:szCs w:val="22"/>
                <w:lang w:val="sk-SK" w:eastAsia="en-IE"/>
              </w:rPr>
              <w:t>Celkové poruchy a reakcie v mieste podania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Pyrexia</w:t>
            </w:r>
          </w:p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Abnormálne dychové zvuky</w:t>
            </w: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>Hypotermia</w:t>
            </w:r>
          </w:p>
        </w:tc>
      </w:tr>
      <w:tr>
        <w:tc>
          <w:tcPr>
            <w:tcW w:w="3539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 xml:space="preserve">Chirurgické a liečebné postupy </w:t>
            </w:r>
          </w:p>
        </w:tc>
        <w:tc>
          <w:tcPr>
            <w:tcW w:w="2552" w:type="dxa"/>
          </w:tcPr>
          <w:p>
            <w:pPr>
              <w:rPr>
                <w:szCs w:val="22"/>
              </w:rPr>
            </w:pPr>
          </w:p>
        </w:tc>
        <w:tc>
          <w:tcPr>
            <w:tcW w:w="2970" w:type="dxa"/>
          </w:tcPr>
          <w:p>
            <w:pPr>
              <w:rPr>
                <w:szCs w:val="22"/>
              </w:rPr>
            </w:pPr>
            <w:r>
              <w:rPr>
                <w:szCs w:val="22"/>
                <w:lang w:val="sk-SK" w:eastAsia="en-IE"/>
              </w:rPr>
              <w:t xml:space="preserve">Extrakcia zubu </w:t>
            </w:r>
          </w:p>
        </w:tc>
      </w:tr>
    </w:tbl>
    <w:p>
      <w:pPr>
        <w:keepNext/>
        <w:keepLines/>
        <w:autoSpaceDE w:val="0"/>
        <w:autoSpaceDN w:val="0"/>
        <w:adjustRightInd w:val="0"/>
        <w:rPr>
          <w:u w:val="single"/>
        </w:rPr>
      </w:pPr>
    </w:p>
    <w:p>
      <w:pPr>
        <w:rPr>
          <w:rFonts w:asciiTheme="majorBidi" w:hAnsiTheme="majorBidi" w:cstheme="majorBidi"/>
          <w:szCs w:val="22"/>
        </w:rPr>
      </w:pPr>
      <w:r>
        <w:rPr>
          <w:szCs w:val="22"/>
          <w:u w:val="single"/>
          <w:lang w:val="sk-SK"/>
        </w:rPr>
        <w:t>Popis vybraných nežiaducich reakcií</w:t>
      </w:r>
    </w:p>
    <w:p>
      <w:pPr>
        <w:rPr>
          <w:rFonts w:asciiTheme="majorBidi" w:hAnsiTheme="majorBidi" w:cstheme="majorBidi"/>
          <w:szCs w:val="22"/>
        </w:rPr>
      </w:pPr>
    </w:p>
    <w:p>
      <w:pPr>
        <w:keepNext/>
        <w:keepLines/>
        <w:autoSpaceDE w:val="0"/>
        <w:autoSpaceDN w:val="0"/>
        <w:adjustRightInd w:val="0"/>
        <w:rPr>
          <w:rFonts w:asciiTheme="majorBidi" w:hAnsiTheme="majorBidi" w:cstheme="majorBidi"/>
          <w:i/>
          <w:iCs/>
          <w:szCs w:val="22"/>
        </w:rPr>
      </w:pPr>
      <w:r>
        <w:rPr>
          <w:i/>
          <w:iCs/>
          <w:szCs w:val="22"/>
          <w:lang w:val="sk-SK"/>
        </w:rPr>
        <w:t>Dyskinéza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</w:rPr>
        <w:t>Prípady</w:t>
      </w:r>
      <w:r>
        <w:rPr>
          <w:szCs w:val="22"/>
          <w:lang w:val="sk-SK"/>
        </w:rPr>
        <w:t xml:space="preserve"> dyskinézy boli hlásené u 26 (86,7 %) pacientov (pozri časť 4.4). </w:t>
      </w:r>
    </w:p>
    <w:p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Z 37 prípadov dyskinézy bolo 35 prípadov miernych až stredne závažných a 2 boli závažné. Väčšina prípadov ustúpila približne do 2 mesiacov a všetky ustúpili do 7 mesiacov od nástupu príznakov. Stredná dĺžka času po prepuknutie prípadov dyskinézy bola 25 dní od podania génovej terapie. Prípady dyskinézy boli liečené rutinnou zdravotnou starostlivosťou, ako je antidopaminergná liečba.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Po uvedení lieku na trh boli pozorované prípady dyskinézy, ktoré do ich ústupu trvali dlhšie ako 7 mesiacov.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i/>
          <w:iCs/>
          <w:szCs w:val="22"/>
          <w:lang w:val="sk-SK"/>
        </w:rPr>
      </w:pPr>
      <w:bookmarkStart w:id="32" w:name="_Toc516586209"/>
      <w:r>
        <w:rPr>
          <w:i/>
          <w:iCs/>
          <w:szCs w:val="22"/>
          <w:lang w:val="sk-SK"/>
        </w:rPr>
        <w:t>Imunogenicita</w:t>
      </w: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bookmarkStart w:id="33" w:name="_Hlk29326029"/>
      <w:bookmarkEnd w:id="32"/>
      <w:r>
        <w:rPr>
          <w:szCs w:val="22"/>
          <w:lang w:val="sk-SK"/>
        </w:rPr>
        <w:t xml:space="preserve">Na klinických skúšaniach sa mohli zúčastniť pacienti s titrami protilátok proti AAV2 &lt; 1:1 200. Všetci pacienti, ktorým bol podaný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szCs w:val="22"/>
          <w:lang w:val="sk-SK"/>
        </w:rPr>
        <w:t>, však mali pred liečbou titre protilátok proti AAV2 najviac 1:50. Po liečbe mala väčšina účastníkov (n = 20) pozitívny výsledok protilátok proti AAV2 najmenej jedenkrát počas prvých 12 mesiacov. Vo všeobecnosti sa hladiny protilátok stabilizovali alebo časom klesli. V žiadnom z týchto klinických skúšaní nebol zavedený špecifický program ďalšieho sledovania na zachytenie možných reakcií imunogenicity, ani nebolo hlásené, že prítomnosť protilátok proti AAV2 v klinických skúšaniach súvisela so zvýšením závažnosti, počtom nežiaducich reakcií ani so znížením účinnosti.</w:t>
      </w: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Nie sú k dispozícii skúsenosti s </w:t>
      </w:r>
      <w:r>
        <w:rPr>
          <w:lang w:val="sk-SK"/>
        </w:rPr>
        <w:t>eladokagen-exuparvovek</w:t>
      </w:r>
      <w:r>
        <w:rPr>
          <w:szCs w:val="22"/>
          <w:lang w:val="sk-SK"/>
        </w:rPr>
        <w:t>om u pacientov s hladinami protilátok proti AAV2 &gt; 1:50 pred liečbou.</w:t>
      </w:r>
    </w:p>
    <w:p>
      <w:pPr>
        <w:rPr>
          <w:rFonts w:asciiTheme="majorBidi" w:hAnsiTheme="majorBidi" w:cstheme="majorBidi"/>
          <w:i/>
          <w:iCs/>
          <w:szCs w:val="22"/>
          <w:lang w:val="sk-SK"/>
        </w:rPr>
      </w:pPr>
      <w:r>
        <w:rPr>
          <w:szCs w:val="22"/>
          <w:lang w:val="sk-SK"/>
        </w:rPr>
        <w:t>Imunitná odpoveď na transgén a bunková imunitná odpoveď neboli merané.</w:t>
      </w:r>
    </w:p>
    <w:bookmarkEnd w:id="33"/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i/>
          <w:szCs w:val="22"/>
          <w:lang w:val="sk-SK"/>
        </w:rPr>
      </w:pPr>
      <w:r>
        <w:rPr>
          <w:rFonts w:asciiTheme="majorBidi" w:hAnsiTheme="majorBidi" w:cstheme="majorBidi"/>
          <w:i/>
          <w:szCs w:val="22"/>
          <w:lang w:val="sk-SK"/>
        </w:rPr>
        <w:t>Únik mozgovomiechového moku</w:t>
      </w:r>
    </w:p>
    <w:p>
      <w:pPr>
        <w:autoSpaceDE w:val="0"/>
        <w:autoSpaceDN w:val="0"/>
        <w:adjustRightInd w:val="0"/>
        <w:spacing w:line="240" w:lineRule="auto"/>
        <w:rPr>
          <w:lang w:val="sk-SK"/>
        </w:rPr>
      </w:pPr>
      <w:r>
        <w:rPr>
          <w:rFonts w:asciiTheme="majorBidi" w:hAnsiTheme="majorBidi" w:cstheme="majorBidi"/>
          <w:szCs w:val="22"/>
          <w:lang w:val="sk-SK"/>
        </w:rPr>
        <w:lastRenderedPageBreak/>
        <w:t xml:space="preserve">K únikom CSF došlo u troch pacientov, ktorí v klinických skúšaniach dostali </w:t>
      </w:r>
      <w:r>
        <w:rPr>
          <w:lang w:val="sk-SK"/>
        </w:rPr>
        <w:t>eladokagen-exuparvovek. Jeden pacient nahlásil dve samostatné udalosti ako závažné nežiaduce udalosti potenciálne spojené s chirurgickým zákrokom, zatiaľ čo všetky ostatné udalosti boli nezávažné.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Hlásenie podozrení na nežiaduce reakcie</w:t>
      </w:r>
    </w:p>
    <w:p>
      <w:pPr>
        <w:keepNext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</w:p>
    <w:p>
      <w:pPr>
        <w:keepNext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noProof/>
          <w:szCs w:val="22"/>
          <w:shd w:val="pct15" w:color="auto" w:fill="FFFFFF"/>
          <w:lang w:val="sk-SK"/>
        </w:rPr>
      </w:pPr>
      <w:r>
        <w:rPr>
          <w:szCs w:val="22"/>
          <w:lang w:val="sk-SK"/>
        </w:rPr>
        <w:t xml:space="preserve">Hlásenie podozrení na nežiaduce reakcie po registrácii lieku je dôležité. Umožňuje priebežné monitorovanie pomeru prínosu a rizika lieku. Od zdravotníckych pracovníkov sa vyžaduje, aby hlásili akékoľvek podozrenia na nežiaduce reakcie </w:t>
      </w:r>
      <w:r>
        <w:rPr>
          <w:szCs w:val="22"/>
          <w:shd w:val="pct15" w:color="auto" w:fill="FFFFFF"/>
          <w:lang w:val="sk-SK"/>
        </w:rPr>
        <w:t>na národné centrum hlásenia uvedené v </w:t>
      </w:r>
      <w:bookmarkStart w:id="34" w:name="_Hlk80368175"/>
      <w:r>
        <w:rPr>
          <w:shd w:val="pct15" w:color="auto" w:fill="FFFFFF"/>
        </w:rPr>
        <w:fldChar w:fldCharType="begin"/>
      </w:r>
      <w:r>
        <w:rPr>
          <w:shd w:val="pct15" w:color="auto" w:fill="FFFFFF"/>
          <w:lang w:val="sk-SK"/>
        </w:rPr>
        <w:instrText>HYPERLINK "https://www.ema.europa.eu/documents/template-form/qrd-appendix-v-adverse-drug-reaction-reporting-details_en.docx"</w:instrText>
      </w:r>
      <w:r>
        <w:rPr>
          <w:shd w:val="pct15" w:color="auto" w:fill="FFFFFF"/>
        </w:rPr>
        <w:fldChar w:fldCharType="separate"/>
      </w:r>
      <w:r>
        <w:rPr>
          <w:color w:val="0000FF"/>
          <w:szCs w:val="22"/>
          <w:u w:val="single"/>
          <w:shd w:val="pct15" w:color="auto" w:fill="FFFFFF"/>
          <w:lang w:val="sk-SK"/>
        </w:rPr>
        <w:t>Prílohe</w:t>
      </w:r>
      <w:bookmarkStart w:id="35" w:name="_Hlt351112701"/>
      <w:bookmarkStart w:id="36" w:name="_Hlt352070183"/>
      <w:bookmarkStart w:id="37" w:name="_Hlt352070184"/>
      <w:bookmarkStart w:id="38" w:name="_Hlt351121725"/>
      <w:bookmarkStart w:id="39" w:name="_Hlt351121726"/>
      <w:bookmarkEnd w:id="35"/>
      <w:bookmarkEnd w:id="36"/>
      <w:bookmarkEnd w:id="37"/>
      <w:bookmarkEnd w:id="38"/>
      <w:bookmarkEnd w:id="39"/>
      <w:r>
        <w:rPr>
          <w:color w:val="0000FF"/>
          <w:szCs w:val="22"/>
          <w:u w:val="single"/>
          <w:shd w:val="pct15" w:color="auto" w:fill="FFFFFF"/>
          <w:lang w:val="sk-SK"/>
        </w:rPr>
        <w:t xml:space="preserve"> V</w:t>
      </w:r>
      <w:r>
        <w:rPr>
          <w:color w:val="0000FF"/>
          <w:szCs w:val="22"/>
          <w:u w:val="single"/>
          <w:shd w:val="pct15" w:color="auto" w:fill="FFFFFF"/>
          <w:lang w:val="sk-SK"/>
        </w:rPr>
        <w:fldChar w:fldCharType="end"/>
      </w:r>
      <w:bookmarkEnd w:id="34"/>
      <w:r>
        <w:rPr>
          <w:szCs w:val="22"/>
          <w:shd w:val="clear" w:color="auto" w:fill="FFFFFF"/>
          <w:lang w:val="sk-SK"/>
        </w:rPr>
        <w:t>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4.9</w:t>
      </w:r>
      <w:r>
        <w:rPr>
          <w:b/>
          <w:bCs/>
          <w:noProof/>
          <w:szCs w:val="22"/>
          <w:lang w:val="sk-SK"/>
        </w:rPr>
        <w:tab/>
        <w:t>Predávkovanie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rPr>
          <w:rFonts w:asciiTheme="majorBidi" w:hAnsiTheme="majorBidi" w:cstheme="majorBidi"/>
          <w:szCs w:val="22"/>
          <w:lang w:val="sk-SK"/>
        </w:rPr>
      </w:pPr>
      <w:bookmarkStart w:id="40" w:name="_Hlk54621735"/>
      <w:bookmarkStart w:id="41" w:name="_Hlk43822891"/>
      <w:r>
        <w:rPr>
          <w:szCs w:val="22"/>
          <w:lang w:val="sk-SK"/>
        </w:rPr>
        <w:t xml:space="preserve">Riziko predávkovania je nepravdepodobné vzhľadom na kontrolované a neurochirurgické podanie. Nie sú k dispozícii žiadne klinické skúsenosti s predávkovaním eladokagen-exuparvovekom. V prípade predávkovania sa odporúča symptomatická a podporná liečba, nakoľko ju ošetrujúci lekár považuje za nevyhnutnú. Odporúča sa dôkladné klinické pozorovanie a monitorovanie laboratórnych parametrov (vrátane úplného krvného obrazu s diferenciálnym a komplexným metabolickým panelom) preukazujúcich systémovú imunitnú odpoveď. </w:t>
      </w:r>
      <w:bookmarkEnd w:id="40"/>
      <w:r>
        <w:rPr>
          <w:szCs w:val="22"/>
          <w:lang w:val="sk-SK"/>
        </w:rPr>
        <w:t>Pokyny týkajúce sa náhodnej expozície, pozri časť 6.6.</w:t>
      </w:r>
    </w:p>
    <w:bookmarkEnd w:id="41"/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suppressAutoHyphens/>
        <w:spacing w:line="240" w:lineRule="auto"/>
        <w:ind w:left="567" w:hanging="567"/>
        <w:rPr>
          <w:rFonts w:asciiTheme="majorBidi" w:hAnsiTheme="majorBidi" w:cstheme="majorBidi"/>
          <w:szCs w:val="22"/>
          <w:lang w:val="sk-SK"/>
        </w:rPr>
      </w:pPr>
      <w:r>
        <w:rPr>
          <w:b/>
          <w:bCs/>
          <w:szCs w:val="22"/>
          <w:lang w:val="sk-SK"/>
        </w:rPr>
        <w:t>5.</w:t>
      </w:r>
      <w:r>
        <w:rPr>
          <w:b/>
          <w:bCs/>
          <w:szCs w:val="22"/>
          <w:lang w:val="sk-SK"/>
        </w:rPr>
        <w:tab/>
        <w:t>FARMAKOLOGICKÉ VLASTNOSTI</w:t>
      </w:r>
    </w:p>
    <w:p>
      <w:pPr>
        <w:keepNext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 xml:space="preserve">5.1 </w:t>
      </w:r>
      <w:r>
        <w:rPr>
          <w:b/>
          <w:bCs/>
          <w:noProof/>
          <w:szCs w:val="22"/>
          <w:lang w:val="sk-SK"/>
        </w:rPr>
        <w:tab/>
      </w:r>
      <w:bookmarkStart w:id="42" w:name="_Hlk54622983"/>
      <w:r>
        <w:rPr>
          <w:b/>
          <w:bCs/>
          <w:noProof/>
          <w:szCs w:val="22"/>
          <w:lang w:val="sk-SK"/>
        </w:rPr>
        <w:t>Farmakodynamické vlastnosti</w:t>
      </w:r>
      <w:bookmarkStart w:id="43" w:name="_Hlk43823415"/>
    </w:p>
    <w:bookmarkEnd w:id="42"/>
    <w:bookmarkEnd w:id="43"/>
    <w:p>
      <w:pPr>
        <w:rPr>
          <w:rFonts w:asciiTheme="majorBidi" w:hAnsiTheme="majorBidi" w:cstheme="majorBidi"/>
          <w:szCs w:val="22"/>
          <w:lang w:val="sk-SK"/>
        </w:rPr>
      </w:pPr>
    </w:p>
    <w:p>
      <w:pPr>
        <w:rPr>
          <w:rFonts w:asciiTheme="majorBidi" w:hAnsiTheme="majorBidi" w:cstheme="majorBidi"/>
          <w:szCs w:val="22"/>
          <w:shd w:val="pct15" w:color="auto" w:fill="FFFFFF"/>
          <w:lang w:val="sk-SK"/>
        </w:rPr>
      </w:pPr>
      <w:r>
        <w:rPr>
          <w:szCs w:val="22"/>
          <w:lang w:val="sk-SK"/>
        </w:rPr>
        <w:t xml:space="preserve">Farmakoterapeutická skupina: iné liečivá pre tráviaci trakt a metabolizmus, enzýmy; ATC kód: A16AB26 </w:t>
      </w:r>
    </w:p>
    <w:p>
      <w:pPr>
        <w:rPr>
          <w:rFonts w:asciiTheme="majorBidi" w:hAnsiTheme="majorBidi" w:cstheme="majorBidi"/>
          <w:szCs w:val="22"/>
          <w:lang w:val="sk-SK"/>
        </w:rPr>
      </w:pP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Mechanizmus účinku</w:t>
      </w:r>
    </w:p>
    <w:p>
      <w:pPr>
        <w:rPr>
          <w:szCs w:val="22"/>
          <w:lang w:val="sk-SK"/>
        </w:rPr>
      </w:pP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Deficiencia AADC je vrodená chyba biosyntézy neurotransmitera s autozomálnou recesívnou dedičnosťou v géne dopa dekarboxyláza (</w:t>
      </w:r>
      <w:r>
        <w:rPr>
          <w:i/>
          <w:iCs/>
          <w:szCs w:val="22"/>
          <w:lang w:val="sk-SK"/>
        </w:rPr>
        <w:t>DDC</w:t>
      </w:r>
      <w:r>
        <w:rPr>
          <w:szCs w:val="22"/>
          <w:lang w:val="sk-SK"/>
        </w:rPr>
        <w:t xml:space="preserve">). Gén </w:t>
      </w:r>
      <w:r>
        <w:rPr>
          <w:i/>
          <w:iCs/>
          <w:szCs w:val="22"/>
          <w:lang w:val="sk-SK"/>
        </w:rPr>
        <w:t>DDC</w:t>
      </w:r>
      <w:r>
        <w:rPr>
          <w:szCs w:val="22"/>
          <w:lang w:val="sk-SK"/>
        </w:rPr>
        <w:t xml:space="preserve"> kóduje enzým AADC, ktorý konvertuje L-3,4-dihydroxyfenylalanín (L-DOPA) na dopamín. Mutácie v géne </w:t>
      </w:r>
      <w:r>
        <w:rPr>
          <w:i/>
          <w:iCs/>
          <w:szCs w:val="22"/>
          <w:lang w:val="sk-SK"/>
        </w:rPr>
        <w:t>DDC</w:t>
      </w:r>
      <w:r>
        <w:rPr>
          <w:szCs w:val="22"/>
          <w:lang w:val="sk-SK"/>
        </w:rPr>
        <w:t xml:space="preserve"> vedú k zníženiu alebo absencii aktivity enzýmu AADC, čo spôsobuje zníženie hladín dopamínu a neschopnosť väčšiny pacientov s deficienciou AADC dosiahnuť vývinové míľniky.</w:t>
      </w:r>
    </w:p>
    <w:p>
      <w:pPr>
        <w:rPr>
          <w:rFonts w:asciiTheme="majorBidi" w:hAnsiTheme="majorBidi" w:cstheme="majorBidi"/>
          <w:szCs w:val="22"/>
          <w:lang w:val="sk-SK"/>
        </w:rPr>
      </w:pP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color w:val="000000"/>
          <w:szCs w:val="22"/>
          <w:lang w:val="sk-SK" w:eastAsia="fr-FR"/>
        </w:rPr>
        <w:t>Eladokagen-exuparvovek</w:t>
      </w:r>
      <w:r>
        <w:rPr>
          <w:szCs w:val="22"/>
          <w:lang w:val="sk-SK"/>
        </w:rPr>
        <w:t xml:space="preserve"> je génová terapia založená na rekombinantnom vektore AAV2 obsahujúcom ľudskú cDNA pre gén </w:t>
      </w:r>
      <w:r>
        <w:rPr>
          <w:i/>
          <w:iCs/>
          <w:szCs w:val="22"/>
          <w:lang w:val="sk-SK"/>
        </w:rPr>
        <w:t>DDC</w:t>
      </w:r>
      <w:r>
        <w:rPr>
          <w:szCs w:val="22"/>
          <w:lang w:val="sk-SK"/>
        </w:rPr>
        <w:t>. Po infúzii do putamenu liek spôsobuje expresiu enzýmu AADC a následnú tvorbu dopamínu a tým vývin motorickej funkcie u liečených pacientov s deficitom AADC.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bookmarkStart w:id="44" w:name="_Hlk45111697"/>
      <w:r>
        <w:rPr>
          <w:szCs w:val="22"/>
          <w:u w:val="single"/>
          <w:lang w:val="sk-SK"/>
        </w:rPr>
        <w:t>Farmakodynamické účinky</w:t>
      </w:r>
    </w:p>
    <w:p>
      <w:pPr>
        <w:rPr>
          <w:i/>
          <w:iCs/>
          <w:szCs w:val="22"/>
          <w:lang w:val="sk-SK"/>
        </w:rPr>
      </w:pPr>
    </w:p>
    <w:p>
      <w:pPr>
        <w:rPr>
          <w:rFonts w:asciiTheme="majorBidi" w:hAnsiTheme="majorBidi" w:cstheme="majorBidi"/>
          <w:i/>
          <w:szCs w:val="22"/>
          <w:lang w:val="sk-SK"/>
        </w:rPr>
      </w:pPr>
      <w:r>
        <w:rPr>
          <w:i/>
          <w:iCs/>
          <w:szCs w:val="22"/>
          <w:lang w:val="sk-SK"/>
        </w:rPr>
        <w:t>Vychytávanie L-6-[</w:t>
      </w:r>
      <w:r>
        <w:rPr>
          <w:i/>
          <w:iCs/>
          <w:szCs w:val="22"/>
          <w:vertAlign w:val="superscript"/>
          <w:lang w:val="sk-SK"/>
        </w:rPr>
        <w:t>18</w:t>
      </w:r>
      <w:r>
        <w:rPr>
          <w:i/>
          <w:iCs/>
          <w:szCs w:val="22"/>
          <w:lang w:val="sk-SK"/>
        </w:rPr>
        <w:t>F] fluór-3,4-dihydroxyfenylalanínu (</w:t>
      </w:r>
      <w:r>
        <w:rPr>
          <w:i/>
          <w:iCs/>
          <w:szCs w:val="22"/>
          <w:vertAlign w:val="superscript"/>
          <w:lang w:val="sk-SK"/>
        </w:rPr>
        <w:t>18</w:t>
      </w:r>
      <w:r>
        <w:rPr>
          <w:i/>
          <w:iCs/>
          <w:szCs w:val="22"/>
          <w:lang w:val="sk-SK"/>
        </w:rPr>
        <w:t>F-DOPA) v centrálnom nervovom systéme (CNS)</w:t>
      </w:r>
    </w:p>
    <w:bookmarkEnd w:id="44"/>
    <w:p>
      <w:pPr>
        <w:rPr>
          <w:rFonts w:asciiTheme="majorBidi" w:hAnsiTheme="majorBidi" w:cstheme="majorBidi"/>
          <w:iCs/>
          <w:szCs w:val="22"/>
          <w:lang w:val="sk-SK"/>
        </w:rPr>
      </w:pPr>
      <w:r>
        <w:rPr>
          <w:iCs/>
          <w:szCs w:val="22"/>
          <w:lang w:val="sk-SK"/>
        </w:rPr>
        <w:t xml:space="preserve">Meranie vychytávania </w:t>
      </w:r>
      <w:r>
        <w:rPr>
          <w:iCs/>
          <w:szCs w:val="22"/>
          <w:vertAlign w:val="superscript"/>
          <w:lang w:val="sk-SK"/>
        </w:rPr>
        <w:t>18</w:t>
      </w:r>
      <w:r>
        <w:rPr>
          <w:iCs/>
          <w:szCs w:val="22"/>
          <w:lang w:val="sk-SK"/>
        </w:rPr>
        <w:t xml:space="preserve">F-DOPA v putamene zobrazením pozitrónovou emisnou tomografiou (PET) po liečbe je objektívnym meraním tvorby </w:t>
      </w:r>
      <w:r>
        <w:rPr>
          <w:i/>
          <w:iCs/>
          <w:szCs w:val="22"/>
          <w:lang w:val="sk-SK"/>
        </w:rPr>
        <w:t>de novo</w:t>
      </w:r>
      <w:r>
        <w:rPr>
          <w:iCs/>
          <w:szCs w:val="22"/>
          <w:lang w:val="sk-SK"/>
        </w:rPr>
        <w:t xml:space="preserve"> dopamínu v mozgu a hodnotí úspech a stabilitu transdukcie génu </w:t>
      </w:r>
      <w:r>
        <w:rPr>
          <w:i/>
          <w:iCs/>
          <w:szCs w:val="22"/>
          <w:lang w:val="sk-SK"/>
        </w:rPr>
        <w:t>DDC</w:t>
      </w:r>
      <w:r>
        <w:rPr>
          <w:iCs/>
          <w:szCs w:val="22"/>
          <w:lang w:val="sk-SK"/>
        </w:rPr>
        <w:t xml:space="preserve"> v priebehu času. U väčšiny pacientov sa preukázalo trvalé zvýšenie vychytávania podľa PET. Zvýšenie bolo evidentné už po 6 mesiacoch, ďalej sa zvýšilo v priebehu 12 mesiacov od liečby a udržalo sa podobu najmenej 5 rokov.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 xml:space="preserve">Tabuľka č. </w:t>
      </w:r>
      <w:r>
        <w:rPr>
          <w:sz w:val="22"/>
          <w:szCs w:val="22"/>
          <w:lang w:val="en-GB"/>
        </w:rPr>
        <w:fldChar w:fldCharType="begin"/>
      </w:r>
      <w:r>
        <w:rPr>
          <w:sz w:val="22"/>
          <w:szCs w:val="22"/>
          <w:lang w:val="sk-SK"/>
        </w:rPr>
        <w:instrText xml:space="preserve"> SEQ Table \* ARABIC </w:instrText>
      </w:r>
      <w:r>
        <w:rPr>
          <w:sz w:val="22"/>
          <w:szCs w:val="22"/>
          <w:lang w:val="en-GB"/>
        </w:rPr>
        <w:fldChar w:fldCharType="separate"/>
      </w:r>
      <w:r>
        <w:rPr>
          <w:noProof/>
          <w:sz w:val="22"/>
          <w:szCs w:val="22"/>
          <w:lang w:val="sk-SK"/>
        </w:rPr>
        <w:t>4</w:t>
      </w:r>
      <w:r>
        <w:rPr>
          <w:sz w:val="22"/>
          <w:szCs w:val="22"/>
          <w:lang w:val="en-GB"/>
        </w:rPr>
        <w:fldChar w:fldCharType="end"/>
      </w:r>
      <w:r>
        <w:rPr>
          <w:bCs/>
          <w:sz w:val="22"/>
          <w:szCs w:val="22"/>
          <w:lang w:val="sk-SK"/>
        </w:rPr>
        <w:t xml:space="preserve"> </w:t>
      </w:r>
      <w:r>
        <w:rPr>
          <w:bCs/>
          <w:sz w:val="22"/>
          <w:szCs w:val="22"/>
          <w:lang w:val="sk-SK"/>
        </w:rPr>
        <w:tab/>
        <w:t xml:space="preserve">Percentuálna zmena oproti východiskovému stavu vo vychytávaní </w:t>
      </w:r>
      <w:r>
        <w:rPr>
          <w:bCs/>
          <w:sz w:val="22"/>
          <w:szCs w:val="22"/>
          <w:vertAlign w:val="superscript"/>
          <w:lang w:val="sk-SK"/>
        </w:rPr>
        <w:t>18</w:t>
      </w:r>
      <w:r>
        <w:rPr>
          <w:bCs/>
          <w:sz w:val="22"/>
          <w:szCs w:val="22"/>
          <w:lang w:val="sk-SK"/>
        </w:rPr>
        <w:t xml:space="preserve">F-DOPA po liečbe </w:t>
      </w:r>
      <w:r>
        <w:rPr>
          <w:sz w:val="22"/>
          <w:szCs w:val="22"/>
          <w:lang w:val="sk-SK"/>
        </w:rPr>
        <w:t>eladokagen-exuparvovek</w:t>
      </w:r>
      <w:r>
        <w:rPr>
          <w:bCs/>
          <w:sz w:val="22"/>
          <w:szCs w:val="22"/>
          <w:lang w:val="sk-SK"/>
        </w:rPr>
        <w:t>om (klinické skúšania AADC-010 a AADC-011)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2126"/>
        <w:gridCol w:w="2126"/>
        <w:gridCol w:w="2127"/>
      </w:tblGrid>
      <w:tr>
        <w:tc>
          <w:tcPr>
            <w:tcW w:w="2547" w:type="dxa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  <w:lang w:val="sk-SK" w:eastAsia="en-IE"/>
              </w:rPr>
              <w:t>Časový bod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  <w:lang w:val="sk-SK" w:eastAsia="en-IE"/>
              </w:rPr>
              <w:t>12. mesiac (n = 19)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lang w:val="es-ES"/>
              </w:rPr>
            </w:pPr>
            <w:r>
              <w:rPr>
                <w:b/>
                <w:sz w:val="20"/>
                <w:lang w:val="sk-SK" w:eastAsia="en-IE"/>
              </w:rPr>
              <w:t>24. mesiac (n = 17)</w:t>
            </w:r>
          </w:p>
        </w:tc>
        <w:tc>
          <w:tcPr>
            <w:tcW w:w="2127" w:type="dxa"/>
          </w:tcPr>
          <w:p>
            <w:pPr>
              <w:autoSpaceDE w:val="0"/>
              <w:autoSpaceDN w:val="0"/>
              <w:adjustRightInd w:val="0"/>
              <w:rPr>
                <w:b/>
                <w:sz w:val="20"/>
                <w:lang w:val="es-ES"/>
              </w:rPr>
            </w:pPr>
            <w:r>
              <w:rPr>
                <w:b/>
                <w:sz w:val="20"/>
                <w:lang w:val="sk-SK" w:eastAsia="en-IE"/>
              </w:rPr>
              <w:t>60. mesiac (n = 11)</w:t>
            </w:r>
          </w:p>
        </w:tc>
      </w:tr>
      <w:tr>
        <w:tc>
          <w:tcPr>
            <w:tcW w:w="2547" w:type="dxa"/>
          </w:tcPr>
          <w:p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b/>
                <w:sz w:val="20"/>
                <w:lang w:val="sk-SK" w:eastAsia="en-IE"/>
              </w:rPr>
              <w:t>% zmena oproti východiskovému stavu</w:t>
            </w:r>
            <w:r>
              <w:rPr>
                <w:sz w:val="20"/>
                <w:lang w:val="sk-SK" w:eastAsia="en-IE"/>
              </w:rPr>
              <w:t xml:space="preserve"> vo vychytávaní podľa PET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  <w:lang w:val="sk-SK" w:eastAsia="en-IE"/>
              </w:rPr>
              <w:t>220,3</w:t>
            </w:r>
          </w:p>
        </w:tc>
        <w:tc>
          <w:tcPr>
            <w:tcW w:w="2126" w:type="dxa"/>
          </w:tcPr>
          <w:p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  <w:lang w:val="sk-SK" w:eastAsia="en-IE"/>
              </w:rPr>
              <w:t>261,39</w:t>
            </w:r>
          </w:p>
        </w:tc>
        <w:tc>
          <w:tcPr>
            <w:tcW w:w="2127" w:type="dxa"/>
          </w:tcPr>
          <w:p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  <w:lang w:val="sk-SK" w:eastAsia="en-IE"/>
              </w:rPr>
              <w:t>287,88</w:t>
            </w:r>
          </w:p>
        </w:tc>
      </w:tr>
    </w:tbl>
    <w:p>
      <w:pPr>
        <w:autoSpaceDE w:val="0"/>
        <w:autoSpaceDN w:val="0"/>
        <w:adjustRightInd w:val="0"/>
        <w:spacing w:line="240" w:lineRule="auto"/>
      </w:pPr>
    </w:p>
    <w:p>
      <w:pPr>
        <w:keepNext/>
        <w:keepLines/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u w:val="single"/>
          <w:lang w:val="sk-SK"/>
        </w:rPr>
        <w:t>Klinická účinnosť a bezpečnosť</w:t>
      </w:r>
    </w:p>
    <w:p>
      <w:pPr>
        <w:keepNext/>
        <w:keepLines/>
        <w:rPr>
          <w:iCs/>
          <w:szCs w:val="22"/>
          <w:lang w:val="sk-SK"/>
        </w:rPr>
      </w:pPr>
    </w:p>
    <w:p>
      <w:pPr>
        <w:keepNext/>
        <w:keepLines/>
        <w:rPr>
          <w:szCs w:val="22"/>
          <w:lang w:val="sk-SK"/>
        </w:rPr>
      </w:pPr>
      <w:r>
        <w:rPr>
          <w:iCs/>
          <w:szCs w:val="22"/>
          <w:lang w:val="sk-SK"/>
        </w:rPr>
        <w:t xml:space="preserve">Účinnosť génovej terapie Upstazou bola hodnotená v 2 klinických skúšaniach (AADC‐010, AADC‐011). Do týchto 2 klinických skúšaní bolo spolu zaradených 22 pacientov so závažnou deficienciou AADC diagnostikovanou zníženou hladinou kyseliny homovanilovej a kyseliny 5-hydroxyindoloctovej a zvýšenými hladinami L-DOPA v CSF, prítomnosťou mutácie génu </w:t>
      </w:r>
      <w:r>
        <w:rPr>
          <w:i/>
          <w:iCs/>
          <w:szCs w:val="22"/>
          <w:lang w:val="sk-SK"/>
        </w:rPr>
        <w:t>DDC</w:t>
      </w:r>
      <w:r>
        <w:rPr>
          <w:szCs w:val="22"/>
          <w:lang w:val="sk-SK"/>
        </w:rPr>
        <w:t xml:space="preserve"> v oboch alelách a prítomnosťou klinických príznakov deficiencie AADC (vrátane oneskoreného vývinu, hypotónie, dystónie a okulogyrickej krízy [OGC]). Títo pacienti nedosiahli vo východiskovom stave míľniky vývinu motoriky vrátane schopnosti sedieť, stáť alebo chodiť, a to úmerne závažnému fenotypu. Pacienti boli v rámci jedného operačného zákroku liečení celkovou dávkou 1,8 × 10</w:t>
      </w:r>
      <w:r>
        <w:rPr>
          <w:szCs w:val="22"/>
          <w:vertAlign w:val="superscript"/>
          <w:lang w:val="sk-SK"/>
        </w:rPr>
        <w:t xml:space="preserve">11 </w:t>
      </w:r>
      <w:r>
        <w:rPr>
          <w:szCs w:val="22"/>
          <w:lang w:val="sk-SK"/>
        </w:rPr>
        <w:t>vg (N = 13) alebo 2,4 × 10</w:t>
      </w:r>
      <w:r>
        <w:rPr>
          <w:szCs w:val="22"/>
          <w:vertAlign w:val="superscript"/>
          <w:lang w:val="sk-SK"/>
        </w:rPr>
        <w:t xml:space="preserve">11 </w:t>
      </w:r>
      <w:r>
        <w:rPr>
          <w:szCs w:val="22"/>
          <w:lang w:val="sk-SK"/>
        </w:rPr>
        <w:t>vg (N = 9). Výsledné parametre účinnosti a bezpečnosti boli pri porovnaní týchto dvoch dávok podobné.</w:t>
      </w:r>
    </w:p>
    <w:p>
      <w:pPr>
        <w:keepNext/>
        <w:keepLines/>
        <w:rPr>
          <w:rFonts w:asciiTheme="majorBidi" w:hAnsiTheme="majorBidi" w:cstheme="majorBidi"/>
          <w:iCs/>
          <w:szCs w:val="22"/>
          <w:lang w:val="sk-SK"/>
        </w:rPr>
      </w:pPr>
      <w:r>
        <w:rPr>
          <w:rFonts w:asciiTheme="majorBidi" w:hAnsiTheme="majorBidi" w:cstheme="majorBidi"/>
          <w:iCs/>
          <w:szCs w:val="22"/>
          <w:lang w:val="sk-SK"/>
        </w:rPr>
        <w:t>Údaje po časovom bode v 60. mesiaci v klinickom skúšaní AADC</w:t>
      </w:r>
      <w:r>
        <w:rPr>
          <w:rFonts w:asciiTheme="majorBidi" w:hAnsiTheme="majorBidi" w:cstheme="majorBidi"/>
          <w:iCs/>
          <w:szCs w:val="22"/>
          <w:lang w:val="sk-SK"/>
        </w:rPr>
        <w:noBreakHyphen/>
        <w:t>010 a v 12. mesiaci v klinickom skúšaní AADC</w:t>
      </w:r>
      <w:r>
        <w:rPr>
          <w:rFonts w:asciiTheme="majorBidi" w:hAnsiTheme="majorBidi" w:cstheme="majorBidi"/>
          <w:iCs/>
          <w:szCs w:val="22"/>
          <w:lang w:val="sk-SK"/>
        </w:rPr>
        <w:noBreakHyphen/>
        <w:t>011 boli získané v rámci dlhodobého skúšania s ďalším sledovaním AADC-1602 uvedeného nižšie</w:t>
      </w:r>
      <w:del w:id="45" w:author="Author" w:date="2025-11-05T10:40:00Z">
        <w:r>
          <w:rPr>
            <w:rFonts w:asciiTheme="majorBidi" w:hAnsiTheme="majorBidi" w:cstheme="majorBidi"/>
            <w:iCs/>
            <w:szCs w:val="22"/>
            <w:lang w:val="sk-SK"/>
          </w:rPr>
          <w:delText>, s dátumom uzavretia získavania údajov 16. júna 2023</w:delText>
        </w:r>
      </w:del>
      <w:r>
        <w:rPr>
          <w:rFonts w:asciiTheme="majorBidi" w:hAnsiTheme="majorBidi" w:cstheme="majorBidi"/>
          <w:iCs/>
          <w:szCs w:val="22"/>
          <w:lang w:val="sk-SK"/>
        </w:rPr>
        <w:t>.</w:t>
      </w:r>
    </w:p>
    <w:p>
      <w:pPr>
        <w:keepNext/>
        <w:keepLines/>
        <w:rPr>
          <w:rFonts w:asciiTheme="majorBidi" w:hAnsiTheme="majorBidi" w:cstheme="majorBidi"/>
          <w:iCs/>
          <w:szCs w:val="22"/>
          <w:lang w:val="sk-SK"/>
        </w:rPr>
      </w:pPr>
      <w:r>
        <w:rPr>
          <w:szCs w:val="22"/>
          <w:lang w:val="sk-SK"/>
        </w:rPr>
        <w:t>Klinické skúšanie AADC-CU/1601 sa vykonávalo použitím liečby zo staršieho výrobného procesu. Do tohto klinického skúšania bolo zaradených 8 účastníkov a preukázalo podobné výsledky, pričom prínosy pretrvávali až 126,5 mesiaca.</w:t>
      </w:r>
    </w:p>
    <w:p>
      <w:pPr>
        <w:keepNext/>
        <w:rPr>
          <w:rFonts w:asciiTheme="majorBidi" w:hAnsiTheme="majorBidi" w:cstheme="majorBidi"/>
          <w:iCs/>
          <w:szCs w:val="22"/>
          <w:lang w:val="sk-SK"/>
        </w:rPr>
      </w:pPr>
    </w:p>
    <w:p>
      <w:pPr>
        <w:rPr>
          <w:rFonts w:asciiTheme="majorBidi" w:hAnsiTheme="majorBidi" w:cstheme="majorBidi"/>
          <w:i/>
          <w:szCs w:val="22"/>
          <w:lang w:val="sk-SK"/>
        </w:rPr>
      </w:pPr>
      <w:r>
        <w:rPr>
          <w:i/>
          <w:iCs/>
          <w:szCs w:val="22"/>
          <w:lang w:val="sk-SK"/>
        </w:rPr>
        <w:t>Motorické funkcie</w:t>
      </w:r>
    </w:p>
    <w:p>
      <w:pPr>
        <w:rPr>
          <w:szCs w:val="22"/>
          <w:lang w:val="sk-SK"/>
        </w:rPr>
      </w:pPr>
      <w:r>
        <w:rPr>
          <w:szCs w:val="22"/>
          <w:lang w:val="sk-SK"/>
        </w:rPr>
        <w:t>Dosiahnutie motorického míľnika vychádzalo z 2. verzie stupnice na meranie vývinu motoriky (Peabody Developmental Motor Scale, PDMS‐2). PDMS-2 je hodnotenie vývinu motoriky u dieťaťa do vývinového veku 5 rokov, hodnotí hlavné aj jemné motorické schopnosti a obsahuje položky, ktorými sa špecificky zaznamenáva dosiahnutie míľnika motoriky. Položky PDMS-2 na hodnotenie motorických schopností boli vybrané na určenie počtu pacientov, ktorí dosiahli aspoň nasledujúce míľniky motoriky (jednoznačná schopnosť – skóre 2): 1) úplné ovládanie hlavy (sedenie s podporou bedier a držanie vyrovnanej hlavy pri otáčaní hlavy za hračkou počas 8 sekúnd), 2) sedenie bez pomoci (sedenie bez podpory a udržanie rovnováhy v polohe v sede počas 60 sekúnd), 3) státie s pomocou (vykonanie aspoň 4 striedavých krokov buď na mieste, alebo v pohybe dopredu, s rukami hodnotiteľa okolo trupu dieťaťa) a 4) chôdza s pomocou (prejdenie aspoň 2,5 metra striedavými krokmi, pričom hodnotiteľ je za pacientom a dieťa drží iba za jednu ruku).</w:t>
      </w:r>
    </w:p>
    <w:p>
      <w:pPr>
        <w:rPr>
          <w:rFonts w:asciiTheme="majorBidi" w:hAnsiTheme="majorBidi" w:cstheme="majorBidi"/>
          <w:iCs/>
          <w:szCs w:val="22"/>
          <w:lang w:val="sk-SK"/>
        </w:rPr>
      </w:pPr>
    </w:p>
    <w:p>
      <w:pPr>
        <w:rPr>
          <w:iCs/>
          <w:szCs w:val="22"/>
          <w:lang w:val="sk-SK"/>
        </w:rPr>
      </w:pPr>
      <w:r>
        <w:rPr>
          <w:iCs/>
          <w:szCs w:val="22"/>
          <w:lang w:val="sk-SK"/>
        </w:rPr>
        <w:t>Tabuľka č. 5 obsahuje súhrn primárnej analýzy hodnotiacej počet pacientov, u ktorých sa preukázalo dosiahnutie kľúčových míľnikov motoriky (</w:t>
      </w:r>
      <w:r>
        <w:rPr>
          <w:szCs w:val="22"/>
          <w:lang w:val="sk-SK"/>
        </w:rPr>
        <w:t>jednoznačná schopnosť</w:t>
      </w:r>
      <w:r>
        <w:rPr>
          <w:iCs/>
          <w:szCs w:val="22"/>
          <w:lang w:val="sk-SK"/>
        </w:rPr>
        <w:t>) po 24 mesiacoch, 60 mesiacoch a 96 mesiacoch od podania génovej terapie.</w:t>
      </w:r>
    </w:p>
    <w:p>
      <w:pPr>
        <w:rPr>
          <w:rFonts w:asciiTheme="majorBidi" w:hAnsiTheme="majorBidi" w:cstheme="majorBidi"/>
          <w:bCs/>
          <w:szCs w:val="22"/>
          <w:lang w:val="sk-SK"/>
        </w:rPr>
      </w:pP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Liečba </w:t>
      </w:r>
      <w:r>
        <w:rPr>
          <w:lang w:val="sk-SK"/>
        </w:rPr>
        <w:t>eladokagen-exuparvovek</w:t>
      </w:r>
      <w:r>
        <w:rPr>
          <w:szCs w:val="22"/>
          <w:lang w:val="sk-SK"/>
        </w:rPr>
        <w:t>om preukázala dosiahnutie míľnikov motoriky pozorovaných už 3 mesiace po chirurgickom zákroku. Dosiahnutie kľúčového míľnika motoriky pokračovalo alebo sa udržalo viac ako 24 mesiacov a až 96 mesiacov, čo zodpovedá 8 rokom ďalšieho sledovania (graf č. 2).</w:t>
      </w:r>
    </w:p>
    <w:p>
      <w:pPr>
        <w:rPr>
          <w:rFonts w:asciiTheme="majorBidi" w:hAnsiTheme="majorBidi" w:cstheme="majorBidi"/>
          <w:szCs w:val="22"/>
          <w:lang w:val="sk-SK"/>
        </w:rPr>
      </w:pPr>
    </w:p>
    <w:p>
      <w:pPr>
        <w:pStyle w:val="Table"/>
        <w:tabs>
          <w:tab w:val="clear" w:pos="1008"/>
        </w:tabs>
        <w:spacing w:before="120"/>
        <w:ind w:left="1440" w:hanging="1440"/>
        <w:jc w:val="left"/>
        <w:rPr>
          <w:rFonts w:asciiTheme="majorBidi" w:hAnsiTheme="majorBidi" w:cstheme="majorBidi"/>
          <w:sz w:val="22"/>
          <w:szCs w:val="22"/>
          <w:lang w:val="sk-SK"/>
        </w:rPr>
      </w:pPr>
      <w:bookmarkStart w:id="46" w:name="_Ref15367803"/>
      <w:bookmarkStart w:id="47" w:name="_Ref22648327"/>
      <w:bookmarkStart w:id="48" w:name="_Toc18587352"/>
      <w:r>
        <w:rPr>
          <w:bCs/>
          <w:sz w:val="22"/>
          <w:szCs w:val="22"/>
          <w:lang w:val="sk-SK"/>
        </w:rPr>
        <w:t xml:space="preserve">Tabuľka č. </w:t>
      </w:r>
      <w:bookmarkEnd w:id="46"/>
      <w:bookmarkEnd w:id="47"/>
      <w:r>
        <w:rPr>
          <w:bCs/>
          <w:sz w:val="22"/>
          <w:szCs w:val="22"/>
          <w:lang w:val="sk-SK"/>
        </w:rPr>
        <w:t>5</w:t>
      </w:r>
      <w:r>
        <w:rPr>
          <w:bCs/>
          <w:sz w:val="22"/>
          <w:szCs w:val="22"/>
          <w:lang w:val="sk-SK"/>
        </w:rPr>
        <w:tab/>
        <w:t>Kumulatívny počet účastníkov, ktorí dosiahli míľniky motoriky podľa PDMS-2 (jednoznačná schopnosť) v 24. mesiaci, 60. mesiaci a 96. mesiaci (klinické skúšania AADC-010, AADC-011 a AADC-1602; N = 22)</w:t>
      </w:r>
      <w:bookmarkEnd w:id="48"/>
    </w:p>
    <w:p>
      <w:pPr>
        <w:rPr>
          <w:szCs w:val="22"/>
          <w:lang w:val="sk-SK"/>
        </w:rPr>
      </w:pPr>
    </w:p>
    <w:tbl>
      <w:tblPr>
        <w:tblW w:w="410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568"/>
        <w:gridCol w:w="1562"/>
        <w:gridCol w:w="1419"/>
      </w:tblGrid>
      <w:tr>
        <w:trPr>
          <w:cantSplit/>
          <w:trHeight w:val="235"/>
          <w:jc w:val="center"/>
        </w:trPr>
        <w:tc>
          <w:tcPr>
            <w:tcW w:w="1939" w:type="pct"/>
            <w:vMerge w:val="restart"/>
            <w:vAlign w:val="bottom"/>
          </w:tcPr>
          <w:p>
            <w:pPr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Míľnik motoriky/mesiac</w:t>
            </w:r>
          </w:p>
        </w:tc>
        <w:tc>
          <w:tcPr>
            <w:tcW w:w="3061" w:type="pct"/>
            <w:gridSpan w:val="3"/>
          </w:tcPr>
          <w:p>
            <w:pPr>
              <w:jc w:val="center"/>
              <w:rPr>
                <w:b/>
                <w:bCs/>
                <w:sz w:val="20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Počet účastníkov (%)</w:t>
            </w:r>
          </w:p>
        </w:tc>
      </w:tr>
      <w:tr>
        <w:trPr>
          <w:cantSplit/>
          <w:trHeight w:val="142"/>
          <w:jc w:val="center"/>
        </w:trPr>
        <w:tc>
          <w:tcPr>
            <w:tcW w:w="1939" w:type="pct"/>
            <w:vMerge/>
            <w:vAlign w:val="bottom"/>
          </w:tcPr>
          <w:p>
            <w:pPr>
              <w:rPr>
                <w:b/>
                <w:bCs/>
                <w:sz w:val="20"/>
                <w:lang w:val="sk-SK"/>
              </w:rPr>
            </w:pPr>
          </w:p>
        </w:tc>
        <w:tc>
          <w:tcPr>
            <w:tcW w:w="1055" w:type="pct"/>
          </w:tcPr>
          <w:p>
            <w:pPr>
              <w:rPr>
                <w:b/>
                <w:bCs/>
                <w:sz w:val="20"/>
                <w:vertAlign w:val="superscript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24. mesiac</w:t>
            </w:r>
          </w:p>
        </w:tc>
        <w:tc>
          <w:tcPr>
            <w:tcW w:w="1051" w:type="pct"/>
          </w:tcPr>
          <w:p>
            <w:pPr>
              <w:rPr>
                <w:b/>
                <w:bCs/>
                <w:sz w:val="20"/>
                <w:vertAlign w:val="superscript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60. mesiac</w:t>
            </w:r>
          </w:p>
        </w:tc>
        <w:tc>
          <w:tcPr>
            <w:tcW w:w="954" w:type="pct"/>
          </w:tcPr>
          <w:p>
            <w:pPr>
              <w:rPr>
                <w:b/>
                <w:bCs/>
                <w:sz w:val="20"/>
                <w:vertAlign w:val="superscript"/>
                <w:lang w:val="sk-SK"/>
              </w:rPr>
            </w:pPr>
            <w:r>
              <w:rPr>
                <w:b/>
                <w:bCs/>
                <w:sz w:val="20"/>
                <w:lang w:val="sk-SK"/>
              </w:rPr>
              <w:t>96. mesiac</w:t>
            </w:r>
          </w:p>
        </w:tc>
      </w:tr>
      <w:tr>
        <w:trPr>
          <w:cantSplit/>
          <w:trHeight w:val="235"/>
          <w:jc w:val="center"/>
        </w:trPr>
        <w:tc>
          <w:tcPr>
            <w:tcW w:w="1939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Úplné ovládanie hlavy</w:t>
            </w:r>
          </w:p>
        </w:tc>
        <w:tc>
          <w:tcPr>
            <w:tcW w:w="1055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 (64)</w:t>
            </w:r>
          </w:p>
        </w:tc>
        <w:tc>
          <w:tcPr>
            <w:tcW w:w="1051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</w:t>
            </w:r>
            <w:ins w:id="49" w:author="Author" w:date="2025-11-05T10:40:00Z">
              <w:r>
                <w:rPr>
                  <w:sz w:val="20"/>
                  <w:lang w:val="sk-SK"/>
                </w:rPr>
                <w:t>7</w:t>
              </w:r>
            </w:ins>
            <w:del w:id="50" w:author="Author" w:date="2025-11-05T10:40:00Z">
              <w:r>
                <w:rPr>
                  <w:sz w:val="20"/>
                  <w:lang w:val="sk-SK"/>
                </w:rPr>
                <w:delText>6</w:delText>
              </w:r>
            </w:del>
            <w:r>
              <w:rPr>
                <w:sz w:val="20"/>
                <w:lang w:val="sk-SK"/>
              </w:rPr>
              <w:t xml:space="preserve"> (7</w:t>
            </w:r>
            <w:ins w:id="51" w:author="Author" w:date="2025-11-05T10:40:00Z">
              <w:r>
                <w:rPr>
                  <w:sz w:val="20"/>
                  <w:lang w:val="sk-SK"/>
                </w:rPr>
                <w:t>7</w:t>
              </w:r>
            </w:ins>
            <w:del w:id="52" w:author="Author" w:date="2025-11-05T10:40:00Z">
              <w:r>
                <w:rPr>
                  <w:sz w:val="20"/>
                  <w:lang w:val="sk-SK"/>
                </w:rPr>
                <w:delText>3</w:delText>
              </w:r>
            </w:del>
            <w:r>
              <w:rPr>
                <w:sz w:val="20"/>
                <w:lang w:val="sk-SK"/>
              </w:rPr>
              <w:t>)</w:t>
            </w:r>
          </w:p>
        </w:tc>
        <w:tc>
          <w:tcPr>
            <w:tcW w:w="954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</w:t>
            </w:r>
            <w:del w:id="53" w:author="Author" w:date="2025-11-05T10:40:00Z">
              <w:r>
                <w:rPr>
                  <w:sz w:val="20"/>
                  <w:lang w:val="sk-SK"/>
                </w:rPr>
                <w:delText>6</w:delText>
              </w:r>
            </w:del>
            <w:ins w:id="54" w:author="Author" w:date="2025-11-05T10:40:00Z">
              <w:r>
                <w:rPr>
                  <w:sz w:val="20"/>
                  <w:lang w:val="sk-SK"/>
                </w:rPr>
                <w:t>7</w:t>
              </w:r>
            </w:ins>
            <w:r>
              <w:rPr>
                <w:sz w:val="20"/>
                <w:lang w:val="sk-SK"/>
              </w:rPr>
              <w:t xml:space="preserve"> (7</w:t>
            </w:r>
            <w:ins w:id="55" w:author="Author" w:date="2025-11-05T10:40:00Z">
              <w:r>
                <w:rPr>
                  <w:sz w:val="20"/>
                  <w:lang w:val="sk-SK"/>
                </w:rPr>
                <w:t>7</w:t>
              </w:r>
            </w:ins>
            <w:del w:id="56" w:author="Author" w:date="2025-11-05T10:40:00Z">
              <w:r>
                <w:rPr>
                  <w:sz w:val="20"/>
                  <w:lang w:val="sk-SK"/>
                </w:rPr>
                <w:delText>3</w:delText>
              </w:r>
            </w:del>
            <w:r>
              <w:rPr>
                <w:sz w:val="20"/>
                <w:lang w:val="sk-SK"/>
              </w:rPr>
              <w:t>)</w:t>
            </w:r>
          </w:p>
        </w:tc>
      </w:tr>
      <w:tr>
        <w:trPr>
          <w:cantSplit/>
          <w:trHeight w:val="235"/>
          <w:jc w:val="center"/>
        </w:trPr>
        <w:tc>
          <w:tcPr>
            <w:tcW w:w="1939" w:type="pct"/>
            <w:tcBorders>
              <w:bottom w:val="single" w:sz="6" w:space="0" w:color="auto"/>
            </w:tcBorders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Sedenie bez pomoci</w:t>
            </w:r>
          </w:p>
        </w:tc>
        <w:tc>
          <w:tcPr>
            <w:tcW w:w="1055" w:type="pct"/>
            <w:tcBorders>
              <w:bottom w:val="single" w:sz="6" w:space="0" w:color="auto"/>
            </w:tcBorders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 (50)</w:t>
            </w:r>
          </w:p>
        </w:tc>
        <w:tc>
          <w:tcPr>
            <w:tcW w:w="1051" w:type="pct"/>
            <w:tcBorders>
              <w:bottom w:val="single" w:sz="6" w:space="0" w:color="auto"/>
            </w:tcBorders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 (68)</w:t>
            </w:r>
          </w:p>
        </w:tc>
        <w:tc>
          <w:tcPr>
            <w:tcW w:w="954" w:type="pct"/>
            <w:tcBorders>
              <w:bottom w:val="single" w:sz="6" w:space="0" w:color="auto"/>
            </w:tcBorders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 (73)</w:t>
            </w:r>
          </w:p>
        </w:tc>
      </w:tr>
      <w:tr>
        <w:trPr>
          <w:cantSplit/>
          <w:trHeight w:val="222"/>
          <w:jc w:val="center"/>
        </w:trPr>
        <w:tc>
          <w:tcPr>
            <w:tcW w:w="1939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Státie s pomocou</w:t>
            </w:r>
          </w:p>
        </w:tc>
        <w:tc>
          <w:tcPr>
            <w:tcW w:w="1055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 (36)</w:t>
            </w:r>
          </w:p>
        </w:tc>
        <w:tc>
          <w:tcPr>
            <w:tcW w:w="1051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 (50)</w:t>
            </w:r>
          </w:p>
        </w:tc>
        <w:tc>
          <w:tcPr>
            <w:tcW w:w="954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11 (50)</w:t>
            </w:r>
          </w:p>
        </w:tc>
      </w:tr>
      <w:tr>
        <w:trPr>
          <w:cantSplit/>
          <w:trHeight w:val="301"/>
          <w:jc w:val="center"/>
        </w:trPr>
        <w:tc>
          <w:tcPr>
            <w:tcW w:w="1939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Chôdza s pomocou</w:t>
            </w:r>
          </w:p>
        </w:tc>
        <w:tc>
          <w:tcPr>
            <w:tcW w:w="1055" w:type="pct"/>
          </w:tcPr>
          <w:p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 (9)</w:t>
            </w:r>
            <w:r>
              <w:rPr>
                <w:b/>
                <w:bCs/>
                <w:sz w:val="20"/>
                <w:lang w:val="sk-SK"/>
              </w:rPr>
              <w:t xml:space="preserve"> </w:t>
            </w:r>
          </w:p>
        </w:tc>
        <w:tc>
          <w:tcPr>
            <w:tcW w:w="1051" w:type="pct"/>
          </w:tcPr>
          <w:p>
            <w:pPr>
              <w:rPr>
                <w:sz w:val="20"/>
                <w:lang w:val="sk-SK"/>
              </w:rPr>
            </w:pPr>
            <w:del w:id="57" w:author="Author" w:date="2025-11-05T10:41:00Z">
              <w:r>
                <w:rPr>
                  <w:sz w:val="20"/>
                  <w:lang w:val="sk-SK"/>
                </w:rPr>
                <w:delText xml:space="preserve">6 </w:delText>
              </w:r>
            </w:del>
            <w:ins w:id="58" w:author="Author" w:date="2025-11-05T10:41:00Z">
              <w:r>
                <w:rPr>
                  <w:sz w:val="20"/>
                  <w:lang w:val="sk-SK"/>
                </w:rPr>
                <w:t xml:space="preserve">7 </w:t>
              </w:r>
            </w:ins>
            <w:r>
              <w:rPr>
                <w:sz w:val="20"/>
                <w:lang w:val="sk-SK"/>
              </w:rPr>
              <w:t>(</w:t>
            </w:r>
            <w:del w:id="59" w:author="Author" w:date="2025-11-05T10:41:00Z">
              <w:r>
                <w:rPr>
                  <w:sz w:val="20"/>
                  <w:lang w:val="sk-SK"/>
                </w:rPr>
                <w:delText>27</w:delText>
              </w:r>
            </w:del>
            <w:ins w:id="60" w:author="Author" w:date="2025-11-05T10:41:00Z">
              <w:r>
                <w:rPr>
                  <w:sz w:val="20"/>
                  <w:lang w:val="sk-SK"/>
                </w:rPr>
                <w:t>32</w:t>
              </w:r>
            </w:ins>
            <w:r>
              <w:rPr>
                <w:sz w:val="20"/>
                <w:lang w:val="sk-SK"/>
              </w:rPr>
              <w:t>)</w:t>
            </w:r>
          </w:p>
        </w:tc>
        <w:tc>
          <w:tcPr>
            <w:tcW w:w="954" w:type="pct"/>
          </w:tcPr>
          <w:p>
            <w:pPr>
              <w:rPr>
                <w:sz w:val="20"/>
                <w:lang w:val="sk-SK"/>
              </w:rPr>
            </w:pPr>
            <w:del w:id="61" w:author="Author" w:date="2025-11-05T10:41:00Z">
              <w:r>
                <w:rPr>
                  <w:sz w:val="20"/>
                  <w:lang w:val="sk-SK"/>
                </w:rPr>
                <w:delText xml:space="preserve">7 </w:delText>
              </w:r>
            </w:del>
            <w:ins w:id="62" w:author="Author" w:date="2025-11-05T10:41:00Z">
              <w:r>
                <w:rPr>
                  <w:sz w:val="20"/>
                  <w:lang w:val="sk-SK"/>
                </w:rPr>
                <w:t xml:space="preserve">9 </w:t>
              </w:r>
            </w:ins>
            <w:r>
              <w:rPr>
                <w:sz w:val="20"/>
                <w:lang w:val="sk-SK"/>
              </w:rPr>
              <w:t>(</w:t>
            </w:r>
            <w:del w:id="63" w:author="Author" w:date="2025-11-05T10:41:00Z">
              <w:r>
                <w:rPr>
                  <w:sz w:val="20"/>
                  <w:lang w:val="sk-SK"/>
                </w:rPr>
                <w:delText>32</w:delText>
              </w:r>
            </w:del>
            <w:ins w:id="64" w:author="Author" w:date="2025-11-05T10:41:00Z">
              <w:r>
                <w:rPr>
                  <w:sz w:val="20"/>
                  <w:lang w:val="sk-SK"/>
                </w:rPr>
                <w:t>41</w:t>
              </w:r>
            </w:ins>
            <w:r>
              <w:rPr>
                <w:sz w:val="20"/>
                <w:lang w:val="sk-SK"/>
              </w:rPr>
              <w:t>)</w:t>
            </w:r>
          </w:p>
        </w:tc>
      </w:tr>
    </w:tbl>
    <w:p>
      <w:pPr>
        <w:rPr>
          <w:szCs w:val="22"/>
          <w:lang w:val="sk-SK"/>
        </w:rPr>
      </w:pPr>
    </w:p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sz w:val="22"/>
          <w:szCs w:val="22"/>
          <w:lang w:val="sk-SK"/>
        </w:rPr>
      </w:pPr>
      <w:bookmarkStart w:id="65" w:name="_Ref124512415"/>
      <w:bookmarkStart w:id="66" w:name="_Toc124519018"/>
      <w:bookmarkStart w:id="67" w:name="_Toc125625007"/>
      <w:r>
        <w:rPr>
          <w:sz w:val="22"/>
          <w:szCs w:val="22"/>
          <w:lang w:val="sk-SK"/>
        </w:rPr>
        <w:lastRenderedPageBreak/>
        <w:t>Graf č. </w:t>
      </w:r>
      <w:r>
        <w:rPr>
          <w:sz w:val="22"/>
          <w:szCs w:val="22"/>
          <w:lang w:val="sk-SK"/>
        </w:rPr>
        <w:fldChar w:fldCharType="begin"/>
      </w:r>
      <w:r>
        <w:rPr>
          <w:sz w:val="22"/>
          <w:szCs w:val="22"/>
          <w:lang w:val="sk-SK"/>
        </w:rPr>
        <w:instrText>SEQ Figure \* ARABIC \* MERGEFORMAT</w:instrText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t>2</w:t>
      </w:r>
      <w:r>
        <w:rPr>
          <w:sz w:val="22"/>
          <w:szCs w:val="22"/>
          <w:lang w:val="sk-SK"/>
        </w:rPr>
        <w:fldChar w:fldCharType="end"/>
      </w:r>
      <w:bookmarkEnd w:id="65"/>
      <w:r>
        <w:rPr>
          <w:lang w:val="sk-SK"/>
        </w:rPr>
        <w:tab/>
      </w:r>
      <w:bookmarkEnd w:id="66"/>
      <w:bookmarkEnd w:id="67"/>
      <w:r>
        <w:rPr>
          <w:bCs/>
          <w:sz w:val="22"/>
          <w:szCs w:val="22"/>
          <w:lang w:val="sk-SK"/>
        </w:rPr>
        <w:t>Kumulatívny počet účastníkov, ktorí dosiahli míľnik motoriky (jednoznačná schopnosť) až po  96. mesiac (klinické skúšania AADC-010, AADC-011 a AADC-1602)</w:t>
      </w:r>
    </w:p>
    <w:p>
      <w:pPr>
        <w:pStyle w:val="BodytextAgency"/>
        <w:spacing w:after="0"/>
        <w:rPr>
          <w:bCs/>
          <w:lang w:val="sk-SK"/>
        </w:rPr>
      </w:pPr>
      <w:del w:id="68" w:author="Author" w:date="2026-02-05T17:15:00Z">
        <w:r>
          <w:rPr>
            <w:noProof/>
          </w:rPr>
          <w:drawing>
            <wp:inline distT="0" distB="0" distL="0" distR="0">
              <wp:extent cx="5731510" cy="2946400"/>
              <wp:effectExtent l="0" t="0" r="2540" b="6350"/>
              <wp:docPr id="30061209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0612091" name=""/>
                      <pic:cNvPicPr/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510" cy="2946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bookmarkStart w:id="69" w:name="_MON_1831816871"/>
    <w:bookmarkEnd w:id="69"/>
    <w:p>
      <w:pPr>
        <w:pStyle w:val="BodytextAgency"/>
        <w:spacing w:after="0"/>
        <w:rPr>
          <w:ins w:id="70" w:author="Author" w:date="2026-02-05T17:07:00Z"/>
          <w:bCs/>
        </w:rPr>
      </w:pPr>
      <w:ins w:id="71" w:author="Author" w:date="2026-02-05T17:15:00Z">
        <w:r>
          <w:rPr>
            <w:bCs/>
          </w:rPr>
          <w:object w:dxaOrig="9492" w:dyaOrig="48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75.2pt;height:244.15pt" o:ole="">
              <v:imagedata r:id="rId17" o:title=""/>
            </v:shape>
            <o:OLEObject Type="Embed" ProgID="Word.Document.12" ShapeID="_x0000_i1025" DrawAspect="Content" ObjectID="_1835864706" r:id="rId18">
              <o:FieldCodes>\s</o:FieldCodes>
            </o:OLEObject>
          </w:object>
        </w:r>
      </w:ins>
    </w:p>
    <w:p>
      <w:pPr>
        <w:pStyle w:val="BodytextAgency"/>
        <w:spacing w:after="0"/>
        <w:rPr>
          <w:bCs/>
        </w:rPr>
      </w:pPr>
    </w:p>
    <w:p>
      <w:pPr>
        <w:keepNext/>
        <w:rPr>
          <w:rFonts w:asciiTheme="majorBidi" w:hAnsiTheme="majorBidi" w:cstheme="majorBidi"/>
          <w:i/>
          <w:szCs w:val="22"/>
          <w:lang w:val="sk-SK"/>
        </w:rPr>
      </w:pPr>
      <w:r>
        <w:rPr>
          <w:i/>
          <w:iCs/>
          <w:szCs w:val="22"/>
          <w:lang w:val="sk-SK"/>
        </w:rPr>
        <w:t>Celkové skóre v PDMS-2</w:t>
      </w:r>
    </w:p>
    <w:p>
      <w:pPr>
        <w:rPr>
          <w:rFonts w:asciiTheme="majorBidi" w:hAnsiTheme="majorBidi" w:cstheme="majorBidi"/>
          <w:szCs w:val="22"/>
          <w:lang w:val="sk-SK"/>
        </w:rPr>
      </w:pPr>
      <w:bookmarkStart w:id="72" w:name="_Toc516586230"/>
      <w:r>
        <w:rPr>
          <w:szCs w:val="22"/>
          <w:lang w:val="sk-SK"/>
        </w:rPr>
        <w:t xml:space="preserve">Celkové skóre v PDMS-2 bolo počas klinických skúšaní merané ako sekundárny koncový ukazovateľ. Maximálne skóre v </w:t>
      </w:r>
      <w:r>
        <w:rPr>
          <w:lang w:val="sk-SK"/>
        </w:rPr>
        <w:t>PDMS-2</w:t>
      </w:r>
      <w:r>
        <w:rPr>
          <w:color w:val="000000"/>
          <w:lang w:val="sk-SK" w:eastAsia="sv-SE"/>
        </w:rPr>
        <w:t xml:space="preserve"> sú 450 – 482 v závislosti od veku (&lt; 12 mesiacov alebo &gt; 12 mesiacov).</w:t>
      </w:r>
      <w:r>
        <w:rPr>
          <w:szCs w:val="22"/>
          <w:lang w:val="sk-SK"/>
        </w:rPr>
        <w:t xml:space="preserve">Všetci účastníci liečení </w:t>
      </w:r>
      <w:r>
        <w:rPr>
          <w:lang w:val="sk-SK"/>
        </w:rPr>
        <w:t>eladokagen-exuparvovek</w:t>
      </w:r>
      <w:r>
        <w:rPr>
          <w:szCs w:val="22"/>
          <w:lang w:val="sk-SK"/>
        </w:rPr>
        <w:t xml:space="preserve">om vykazovali nárast strednej hodnoty celkového skóre dosiahnutého v PDMS-2 v priebehu času oproti východiskovej hodnote, pričom niektoré prínosy boli pozorované už po 3 mesiacoch (graf č. 3). </w:t>
      </w:r>
      <w:del w:id="73" w:author="Author" w:date="2025-11-05T10:42:00Z">
        <w:r>
          <w:rPr>
            <w:szCs w:val="22"/>
            <w:lang w:val="sk-SK"/>
          </w:rPr>
          <w:delText xml:space="preserve">V časovom bode 24 mesiacov bola </w:delText>
        </w:r>
      </w:del>
      <w:ins w:id="74" w:author="Author" w:date="2025-11-05T10:42:00Z">
        <w:r>
          <w:rPr>
            <w:szCs w:val="22"/>
            <w:lang w:val="sk-SK"/>
          </w:rPr>
          <w:t>S</w:t>
        </w:r>
      </w:ins>
      <w:del w:id="75" w:author="Author" w:date="2025-11-05T10:42:00Z">
        <w:r>
          <w:rPr>
            <w:szCs w:val="22"/>
            <w:lang w:val="sk-SK"/>
          </w:rPr>
          <w:delText>s</w:delText>
        </w:r>
      </w:del>
      <w:r>
        <w:rPr>
          <w:szCs w:val="22"/>
          <w:lang w:val="sk-SK"/>
        </w:rPr>
        <w:t xml:space="preserve">tredná hodnota najmenších štvorcov (LS) zmeny oproti východiskovému stavu v celkovom skóre v PDMS-2 </w:t>
      </w:r>
      <w:ins w:id="76" w:author="Author" w:date="2025-11-05T10:42:00Z">
        <w:r>
          <w:rPr>
            <w:szCs w:val="22"/>
            <w:lang w:val="sk-SK"/>
          </w:rPr>
          <w:t>bola 77,9</w:t>
        </w:r>
      </w:ins>
      <w:ins w:id="77" w:author="Author" w:date="2025-11-07T17:47:00Z">
        <w:r>
          <w:rPr>
            <w:szCs w:val="22"/>
            <w:lang w:val="sk-SK"/>
          </w:rPr>
          <w:t> </w:t>
        </w:r>
      </w:ins>
      <w:ins w:id="78" w:author="Author" w:date="2025-11-05T10:44:00Z">
        <w:r>
          <w:rPr>
            <w:szCs w:val="22"/>
            <w:lang w:val="sk-SK"/>
          </w:rPr>
          <w:t xml:space="preserve">bodu </w:t>
        </w:r>
      </w:ins>
      <w:ins w:id="79" w:author="Author" w:date="2025-11-05T10:43:00Z">
        <w:r>
          <w:rPr>
            <w:szCs w:val="22"/>
            <w:lang w:val="sk-SK"/>
          </w:rPr>
          <w:t>v časovom bode 12</w:t>
        </w:r>
      </w:ins>
      <w:ins w:id="80" w:author="Author" w:date="2025-11-07T17:47:00Z">
        <w:r>
          <w:rPr>
            <w:szCs w:val="22"/>
            <w:lang w:val="sk-SK"/>
          </w:rPr>
          <w:t> </w:t>
        </w:r>
      </w:ins>
      <w:ins w:id="81" w:author="Author" w:date="2025-11-05T10:43:00Z">
        <w:r>
          <w:rPr>
            <w:szCs w:val="22"/>
            <w:lang w:val="sk-SK"/>
          </w:rPr>
          <w:t>mesiacov</w:t>
        </w:r>
      </w:ins>
      <w:ins w:id="82" w:author="Author" w:date="2025-11-05T17:20:00Z">
        <w:r>
          <w:rPr>
            <w:szCs w:val="22"/>
            <w:lang w:val="sk-SK"/>
          </w:rPr>
          <w:t>,</w:t>
        </w:r>
      </w:ins>
      <w:ins w:id="83" w:author="Author" w:date="2025-11-05T10:43:00Z">
        <w:r>
          <w:rPr>
            <w:szCs w:val="22"/>
            <w:lang w:val="sk-SK"/>
          </w:rPr>
          <w:t xml:space="preserve"> </w:t>
        </w:r>
      </w:ins>
      <w:ins w:id="84" w:author="Author" w:date="2025-11-05T10:44:00Z">
        <w:r>
          <w:rPr>
            <w:szCs w:val="22"/>
            <w:lang w:val="sk-SK"/>
          </w:rPr>
          <w:t>111,6</w:t>
        </w:r>
      </w:ins>
      <w:ins w:id="85" w:author="Author" w:date="2025-11-07T17:48:00Z">
        <w:r>
          <w:rPr>
            <w:szCs w:val="22"/>
            <w:lang w:val="sk-SK"/>
          </w:rPr>
          <w:t> </w:t>
        </w:r>
      </w:ins>
      <w:ins w:id="86" w:author="Author" w:date="2025-11-05T10:44:00Z">
        <w:r>
          <w:rPr>
            <w:szCs w:val="22"/>
            <w:lang w:val="sk-SK"/>
          </w:rPr>
          <w:t>bodu v časovom bode 24</w:t>
        </w:r>
      </w:ins>
      <w:ins w:id="87" w:author="Author" w:date="2025-11-07T17:48:00Z">
        <w:r>
          <w:rPr>
            <w:szCs w:val="22"/>
            <w:lang w:val="sk-SK"/>
          </w:rPr>
          <w:t> </w:t>
        </w:r>
      </w:ins>
      <w:ins w:id="88" w:author="Author" w:date="2025-11-05T10:44:00Z">
        <w:r>
          <w:rPr>
            <w:szCs w:val="22"/>
            <w:lang w:val="sk-SK"/>
          </w:rPr>
          <w:t>mesiacov</w:t>
        </w:r>
      </w:ins>
      <w:ins w:id="89" w:author="Author" w:date="2025-11-05T17:20:00Z">
        <w:r>
          <w:rPr>
            <w:szCs w:val="22"/>
            <w:lang w:val="sk-SK"/>
          </w:rPr>
          <w:t>,</w:t>
        </w:r>
      </w:ins>
      <w:ins w:id="90" w:author="Author" w:date="2025-11-05T10:44:00Z">
        <w:r>
          <w:rPr>
            <w:szCs w:val="22"/>
            <w:lang w:val="sk-SK"/>
          </w:rPr>
          <w:t xml:space="preserve"> 138,2</w:t>
        </w:r>
      </w:ins>
      <w:ins w:id="91" w:author="Author" w:date="2025-11-07T17:48:00Z">
        <w:r>
          <w:rPr>
            <w:szCs w:val="22"/>
            <w:lang w:val="sk-SK"/>
          </w:rPr>
          <w:t> </w:t>
        </w:r>
      </w:ins>
      <w:ins w:id="92" w:author="Author" w:date="2025-11-05T10:44:00Z">
        <w:r>
          <w:rPr>
            <w:szCs w:val="22"/>
            <w:lang w:val="sk-SK"/>
          </w:rPr>
          <w:t xml:space="preserve">bodu v časovom bode </w:t>
        </w:r>
      </w:ins>
      <w:ins w:id="93" w:author="Author" w:date="2025-11-05T10:45:00Z">
        <w:r>
          <w:rPr>
            <w:szCs w:val="22"/>
            <w:lang w:val="sk-SK"/>
          </w:rPr>
          <w:t>60</w:t>
        </w:r>
      </w:ins>
      <w:ins w:id="94" w:author="Author" w:date="2025-11-05T17:19:00Z">
        <w:r>
          <w:rPr>
            <w:szCs w:val="22"/>
            <w:lang w:val="sk-SK"/>
          </w:rPr>
          <w:t> </w:t>
        </w:r>
      </w:ins>
      <w:ins w:id="95" w:author="Author" w:date="2025-11-05T10:44:00Z">
        <w:r>
          <w:rPr>
            <w:szCs w:val="22"/>
            <w:lang w:val="sk-SK"/>
          </w:rPr>
          <w:t xml:space="preserve">mesiacov </w:t>
        </w:r>
      </w:ins>
      <w:ins w:id="96" w:author="Author" w:date="2025-11-05T10:45:00Z">
        <w:r>
          <w:rPr>
            <w:szCs w:val="22"/>
            <w:lang w:val="sk-SK"/>
          </w:rPr>
          <w:t>a 144,3</w:t>
        </w:r>
      </w:ins>
      <w:ins w:id="97" w:author="Author" w:date="2025-11-07T17:48:00Z">
        <w:r>
          <w:rPr>
            <w:szCs w:val="22"/>
            <w:lang w:val="sk-SK"/>
          </w:rPr>
          <w:t> </w:t>
        </w:r>
      </w:ins>
      <w:ins w:id="98" w:author="Author" w:date="2025-11-05T10:45:00Z">
        <w:r>
          <w:rPr>
            <w:szCs w:val="22"/>
            <w:lang w:val="sk-SK"/>
          </w:rPr>
          <w:t>bodu v časovom bode 96</w:t>
        </w:r>
      </w:ins>
      <w:ins w:id="99" w:author="Author" w:date="2025-11-07T17:48:00Z">
        <w:r>
          <w:rPr>
            <w:szCs w:val="22"/>
            <w:lang w:val="sk-SK"/>
          </w:rPr>
          <w:t> </w:t>
        </w:r>
      </w:ins>
      <w:ins w:id="100" w:author="Author" w:date="2025-11-05T10:45:00Z">
        <w:r>
          <w:rPr>
            <w:szCs w:val="22"/>
            <w:lang w:val="sk-SK"/>
          </w:rPr>
          <w:t>mesiacov</w:t>
        </w:r>
      </w:ins>
      <w:del w:id="101" w:author="Author" w:date="2025-11-05T10:45:00Z">
        <w:r>
          <w:rPr>
            <w:szCs w:val="22"/>
            <w:lang w:val="sk-SK"/>
          </w:rPr>
          <w:delText>111,2 bodu. K zlepšeniu celkového skóre v PDMS-2 oproti východiskovému stavu došlo už 12 mesiacov po liečbe (77,6 bodu) a udržalo sa po dobu 60 mesiacov (139,0 bodu) a 96 mesiacov (141,6)</w:delText>
        </w:r>
      </w:del>
      <w:r>
        <w:rPr>
          <w:szCs w:val="22"/>
          <w:lang w:val="sk-SK"/>
        </w:rPr>
        <w:t xml:space="preserve">. U pacientov, ktorým bol podávaný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szCs w:val="22"/>
          <w:lang w:val="sk-SK"/>
        </w:rPr>
        <w:t xml:space="preserve"> v mladšom veku, sa preukázala rýchlejšia odpoveď na liečbu a dosiahli vyššiu konečnú úroveň.</w:t>
      </w:r>
    </w:p>
    <w:p>
      <w:pPr>
        <w:pStyle w:val="Table"/>
        <w:keepNext/>
        <w:keepLines/>
        <w:tabs>
          <w:tab w:val="clear" w:pos="1008"/>
        </w:tabs>
        <w:spacing w:before="120"/>
        <w:ind w:left="1440" w:hanging="1440"/>
        <w:jc w:val="left"/>
        <w:rPr>
          <w:rFonts w:asciiTheme="majorBidi" w:hAnsiTheme="majorBidi" w:cstheme="majorBidi"/>
          <w:sz w:val="22"/>
          <w:szCs w:val="22"/>
          <w:lang w:val="sk-SK"/>
        </w:rPr>
      </w:pPr>
      <w:bookmarkStart w:id="102" w:name="_Ref16494006"/>
      <w:bookmarkStart w:id="103" w:name="_Toc18602748"/>
      <w:r>
        <w:rPr>
          <w:bCs/>
          <w:sz w:val="22"/>
          <w:szCs w:val="22"/>
          <w:lang w:val="sk-SK"/>
        </w:rPr>
        <w:lastRenderedPageBreak/>
        <w:t>Graf č.</w:t>
      </w:r>
      <w:bookmarkEnd w:id="102"/>
      <w:r>
        <w:rPr>
          <w:bCs/>
          <w:sz w:val="22"/>
          <w:szCs w:val="22"/>
          <w:lang w:val="sk-SK"/>
        </w:rPr>
        <w:t xml:space="preserve"> </w:t>
      </w:r>
      <w:bookmarkEnd w:id="103"/>
      <w:r>
        <w:rPr>
          <w:rFonts w:asciiTheme="majorBidi" w:hAnsiTheme="majorBidi" w:cstheme="majorBidi"/>
          <w:bCs/>
          <w:sz w:val="22"/>
          <w:szCs w:val="22"/>
          <w:lang w:val="sk-SK"/>
        </w:rPr>
        <w:t>3</w:t>
      </w:r>
      <w:r>
        <w:rPr>
          <w:bCs/>
          <w:sz w:val="22"/>
          <w:szCs w:val="22"/>
          <w:lang w:val="sk-SK"/>
        </w:rPr>
        <w:tab/>
        <w:t>Stredná hodnota celkového skóre dosiahnutého v PDMS-2 podľa návštevy – až po 96. mesiac (klinické skúšania AADC-010, AADC-011 a AADC-1602; N = 22)</w:t>
      </w:r>
    </w:p>
    <w:p>
      <w:pPr>
        <w:pStyle w:val="BodytextAgency"/>
        <w:spacing w:after="0"/>
        <w:rPr>
          <w:rFonts w:asciiTheme="majorBidi" w:hAnsiTheme="majorBidi" w:cstheme="majorBidi"/>
          <w:iCs/>
          <w:sz w:val="22"/>
          <w:szCs w:val="22"/>
          <w:lang w:val="sk-SK"/>
        </w:rPr>
      </w:pPr>
      <w:r>
        <w:rPr>
          <w:rFonts w:asciiTheme="majorBidi" w:hAnsiTheme="majorBidi" w:cstheme="majorBidi"/>
          <w:iCs/>
          <w:noProof/>
          <w:szCs w:val="22"/>
          <w:lang w:val="sk-SK"/>
        </w:rPr>
        <w:drawing>
          <wp:inline distT="0" distB="0" distL="0" distR="0">
            <wp:extent cx="5499735" cy="295465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iCs/>
          <w:szCs w:val="22"/>
          <w:lang w:val="sk-SK"/>
        </w:rPr>
      </w:pPr>
      <w:bookmarkStart w:id="104" w:name="_Toc516586232"/>
      <w:bookmarkEnd w:id="72"/>
    </w:p>
    <w:p>
      <w:pPr>
        <w:rPr>
          <w:iCs/>
          <w:szCs w:val="22"/>
          <w:lang w:val="sk-SK"/>
        </w:rPr>
      </w:pPr>
      <w:r>
        <w:rPr>
          <w:iCs/>
          <w:szCs w:val="22"/>
          <w:lang w:val="sk-SK"/>
        </w:rPr>
        <w:t>Nasledujúce údaje boli získané ako sekundárne</w:t>
      </w:r>
      <w:r>
        <w:rPr>
          <w:rFonts w:ascii="Segoe UI" w:hAnsi="Segoe UI" w:cs="Segoe UI"/>
          <w:sz w:val="18"/>
          <w:szCs w:val="18"/>
          <w:lang w:val="sk-SK"/>
        </w:rPr>
        <w:t xml:space="preserve"> </w:t>
      </w:r>
      <w:r>
        <w:rPr>
          <w:iCs/>
          <w:szCs w:val="22"/>
          <w:lang w:val="sk-SK"/>
        </w:rPr>
        <w:t>koncové ukazovatele v klinických skúšaniach.</w:t>
      </w:r>
    </w:p>
    <w:p>
      <w:pPr>
        <w:rPr>
          <w:rFonts w:asciiTheme="majorBidi" w:hAnsiTheme="majorBidi" w:cstheme="majorBidi"/>
          <w:iCs/>
          <w:szCs w:val="22"/>
          <w:lang w:val="sk-SK"/>
        </w:rPr>
      </w:pPr>
    </w:p>
    <w:p>
      <w:pPr>
        <w:rPr>
          <w:rFonts w:asciiTheme="majorBidi" w:hAnsiTheme="majorBidi" w:cstheme="majorBidi"/>
          <w:i/>
          <w:szCs w:val="22"/>
          <w:lang w:val="sk-SK"/>
        </w:rPr>
      </w:pPr>
      <w:r>
        <w:rPr>
          <w:i/>
          <w:iCs/>
          <w:szCs w:val="22"/>
          <w:lang w:val="sk-SK"/>
        </w:rPr>
        <w:t>Kognitívne a komunikačné schopnosti</w:t>
      </w:r>
    </w:p>
    <w:p>
      <w:pPr>
        <w:rPr>
          <w:szCs w:val="22"/>
          <w:lang w:val="sk-SK"/>
        </w:rPr>
      </w:pPr>
      <w:r>
        <w:rPr>
          <w:szCs w:val="22"/>
          <w:lang w:val="sk-SK"/>
        </w:rPr>
        <w:t>V skúšaniach AADC-10 a AADC-11 sa použila stupnica Bayley-III, štandardné hodnotenie kognitívnych funkcií, reči a motorického vývinu u dojčiat a batoliat (vo veku od 1 do 42 mesiacov), na hodnotenie kognitívnych funkcií a rečového vývinu. Vedľajšia stupnica reči pozostáva z receptívnej a expresívnej komunikácie.</w:t>
      </w:r>
    </w:p>
    <w:p>
      <w:pPr>
        <w:rPr>
          <w:szCs w:val="22"/>
          <w:lang w:val="sk-SK"/>
        </w:rPr>
      </w:pPr>
    </w:p>
    <w:p>
      <w:pPr>
        <w:rPr>
          <w:rFonts w:asciiTheme="majorBidi" w:hAnsiTheme="majorBidi" w:cstheme="majorBidi"/>
          <w:i/>
          <w:iCs/>
          <w:szCs w:val="22"/>
          <w:lang w:val="sk-SK"/>
        </w:rPr>
      </w:pPr>
      <w:r>
        <w:rPr>
          <w:szCs w:val="22"/>
          <w:lang w:val="sk-SK"/>
        </w:rPr>
        <w:t xml:space="preserve">V priebehu času všetci účastníci preukázali postupné a trvalé zvýšenie strednej hodnoty skóre kognitívnych funkcií a celkového skóre dosiahnutého v reči, ktoré je kombináciou skóre z receptívnej a expresívnej komunikácie. Stredná hodnota hrubého celkového skóre na vedľajšej stupnici kognitívnych funkcií vo východiskovom stave bola 12,41 (N = 22). Stredná hodnota LS zmeny oproti východiskovému stavu pre skóre kognitívnych funkcií sa zvýšila </w:t>
      </w:r>
      <w:ins w:id="105" w:author="Author" w:date="2025-11-05T10:48:00Z">
        <w:r>
          <w:rPr>
            <w:szCs w:val="22"/>
            <w:lang w:val="sk-SK"/>
          </w:rPr>
          <w:t>na</w:t>
        </w:r>
      </w:ins>
      <w:del w:id="106" w:author="Author" w:date="2025-11-05T10:48:00Z">
        <w:r>
          <w:rPr>
            <w:szCs w:val="22"/>
            <w:lang w:val="sk-SK"/>
          </w:rPr>
          <w:delText>z</w:delText>
        </w:r>
      </w:del>
      <w:r>
        <w:rPr>
          <w:szCs w:val="22"/>
          <w:lang w:val="sk-SK"/>
        </w:rPr>
        <w:t> 12,</w:t>
      </w:r>
      <w:del w:id="107" w:author="Author" w:date="2025-11-05T10:46:00Z">
        <w:r>
          <w:rPr>
            <w:szCs w:val="22"/>
            <w:lang w:val="sk-SK"/>
          </w:rPr>
          <w:delText xml:space="preserve">3 </w:delText>
        </w:r>
      </w:del>
      <w:ins w:id="108" w:author="Author" w:date="2025-11-05T10:46:00Z">
        <w:r>
          <w:rPr>
            <w:szCs w:val="22"/>
            <w:lang w:val="sk-SK"/>
          </w:rPr>
          <w:t xml:space="preserve">4 </w:t>
        </w:r>
      </w:ins>
      <w:r>
        <w:rPr>
          <w:szCs w:val="22"/>
          <w:lang w:val="sk-SK"/>
        </w:rPr>
        <w:t>v 12. mesiaci</w:t>
      </w:r>
      <w:ins w:id="109" w:author="Author" w:date="2025-11-05T10:49:00Z">
        <w:r>
          <w:rPr>
            <w:szCs w:val="22"/>
            <w:lang w:val="sk-SK"/>
          </w:rPr>
          <w:t>,</w:t>
        </w:r>
      </w:ins>
      <w:r>
        <w:rPr>
          <w:szCs w:val="22"/>
          <w:lang w:val="sk-SK"/>
        </w:rPr>
        <w:t xml:space="preserve"> na 16,</w:t>
      </w:r>
      <w:del w:id="110" w:author="Author" w:date="2025-11-05T10:46:00Z">
        <w:r>
          <w:rPr>
            <w:szCs w:val="22"/>
            <w:lang w:val="sk-SK"/>
          </w:rPr>
          <w:delText xml:space="preserve">4 </w:delText>
        </w:r>
      </w:del>
      <w:ins w:id="111" w:author="Author" w:date="2025-11-05T10:46:00Z">
        <w:r>
          <w:rPr>
            <w:szCs w:val="22"/>
            <w:lang w:val="sk-SK"/>
          </w:rPr>
          <w:t xml:space="preserve">5 </w:t>
        </w:r>
      </w:ins>
      <w:r>
        <w:rPr>
          <w:szCs w:val="22"/>
          <w:lang w:val="sk-SK"/>
        </w:rPr>
        <w:t>v 24. mesiaci</w:t>
      </w:r>
      <w:ins w:id="112" w:author="Author" w:date="2025-11-05T10:48:00Z">
        <w:r>
          <w:rPr>
            <w:szCs w:val="22"/>
            <w:lang w:val="sk-SK"/>
          </w:rPr>
          <w:t>, na</w:t>
        </w:r>
      </w:ins>
      <w:r>
        <w:rPr>
          <w:szCs w:val="22"/>
          <w:lang w:val="sk-SK"/>
        </w:rPr>
        <w:t xml:space="preserve"> </w:t>
      </w:r>
      <w:del w:id="113" w:author="Author" w:date="2025-11-05T10:49:00Z">
        <w:r>
          <w:rPr>
            <w:szCs w:val="22"/>
            <w:lang w:val="sk-SK"/>
          </w:rPr>
          <w:delText>a </w:delText>
        </w:r>
      </w:del>
      <w:r>
        <w:rPr>
          <w:szCs w:val="22"/>
          <w:lang w:val="sk-SK"/>
        </w:rPr>
        <w:t>23,</w:t>
      </w:r>
      <w:del w:id="114" w:author="Author" w:date="2025-11-05T10:49:00Z">
        <w:r>
          <w:rPr>
            <w:szCs w:val="22"/>
            <w:lang w:val="sk-SK"/>
          </w:rPr>
          <w:delText xml:space="preserve">6 </w:delText>
        </w:r>
      </w:del>
      <w:ins w:id="115" w:author="Author" w:date="2025-11-05T10:49:00Z">
        <w:r>
          <w:rPr>
            <w:szCs w:val="22"/>
            <w:lang w:val="sk-SK"/>
          </w:rPr>
          <w:t xml:space="preserve">3 </w:t>
        </w:r>
      </w:ins>
      <w:r>
        <w:rPr>
          <w:szCs w:val="22"/>
          <w:lang w:val="sk-SK"/>
        </w:rPr>
        <w:t>v 60. mesiaci</w:t>
      </w:r>
      <w:ins w:id="116" w:author="Author" w:date="2025-11-05T10:49:00Z">
        <w:r>
          <w:rPr>
            <w:szCs w:val="22"/>
            <w:lang w:val="sk-SK"/>
          </w:rPr>
          <w:t xml:space="preserve"> a na 25,0 v 96.</w:t>
        </w:r>
      </w:ins>
      <w:ins w:id="117" w:author="Author" w:date="2025-11-07T17:49:00Z">
        <w:r>
          <w:rPr>
            <w:szCs w:val="22"/>
            <w:lang w:val="sk-SK"/>
          </w:rPr>
          <w:t> </w:t>
        </w:r>
      </w:ins>
      <w:ins w:id="118" w:author="Author" w:date="2025-11-05T10:49:00Z">
        <w:r>
          <w:rPr>
            <w:szCs w:val="22"/>
            <w:lang w:val="sk-SK"/>
          </w:rPr>
          <w:t>mesiaci</w:t>
        </w:r>
      </w:ins>
      <w:r>
        <w:rPr>
          <w:szCs w:val="22"/>
          <w:lang w:val="sk-SK"/>
        </w:rPr>
        <w:t xml:space="preserve">. Stredná hodnota hrubého celkového skóre na vedľajšej stupnici reči vo východiskovom stave bola 18,09 (N = 22). Stredná hodnota LS zmeny oproti východiskovému stavu pre celkové skóre dosiahnuté v reči sa zvýšila </w:t>
      </w:r>
      <w:ins w:id="119" w:author="Author" w:date="2025-11-05T10:50:00Z">
        <w:r>
          <w:rPr>
            <w:szCs w:val="22"/>
            <w:lang w:val="sk-SK"/>
          </w:rPr>
          <w:t>na</w:t>
        </w:r>
      </w:ins>
      <w:del w:id="120" w:author="Author" w:date="2025-11-05T10:50:00Z">
        <w:r>
          <w:rPr>
            <w:szCs w:val="22"/>
            <w:lang w:val="sk-SK"/>
          </w:rPr>
          <w:delText>zo</w:delText>
        </w:r>
      </w:del>
      <w:r>
        <w:rPr>
          <w:szCs w:val="22"/>
          <w:lang w:val="sk-SK"/>
        </w:rPr>
        <w:t xml:space="preserve"> 7,</w:t>
      </w:r>
      <w:ins w:id="121" w:author="Author" w:date="2025-11-05T10:50:00Z">
        <w:r>
          <w:rPr>
            <w:szCs w:val="22"/>
            <w:lang w:val="sk-SK"/>
          </w:rPr>
          <w:t>9</w:t>
        </w:r>
      </w:ins>
      <w:del w:id="122" w:author="Author" w:date="2025-11-05T10:50:00Z">
        <w:r>
          <w:rPr>
            <w:szCs w:val="22"/>
            <w:lang w:val="sk-SK"/>
          </w:rPr>
          <w:delText>6</w:delText>
        </w:r>
      </w:del>
      <w:r>
        <w:rPr>
          <w:szCs w:val="22"/>
          <w:lang w:val="sk-SK"/>
        </w:rPr>
        <w:t xml:space="preserve"> v 12. mesiaci</w:t>
      </w:r>
      <w:ins w:id="123" w:author="Author" w:date="2025-11-05T10:50:00Z">
        <w:r>
          <w:rPr>
            <w:szCs w:val="22"/>
            <w:lang w:val="sk-SK"/>
          </w:rPr>
          <w:t>,</w:t>
        </w:r>
      </w:ins>
      <w:r>
        <w:rPr>
          <w:szCs w:val="22"/>
          <w:lang w:val="sk-SK"/>
        </w:rPr>
        <w:t xml:space="preserve"> na 10,</w:t>
      </w:r>
      <w:ins w:id="124" w:author="Author" w:date="2025-11-05T10:50:00Z">
        <w:r>
          <w:rPr>
            <w:szCs w:val="22"/>
            <w:lang w:val="sk-SK"/>
          </w:rPr>
          <w:t>4</w:t>
        </w:r>
      </w:ins>
      <w:del w:id="125" w:author="Author" w:date="2025-11-05T10:50:00Z">
        <w:r>
          <w:rPr>
            <w:szCs w:val="22"/>
            <w:lang w:val="sk-SK"/>
          </w:rPr>
          <w:delText>1</w:delText>
        </w:r>
      </w:del>
      <w:r>
        <w:rPr>
          <w:szCs w:val="22"/>
          <w:lang w:val="sk-SK"/>
        </w:rPr>
        <w:t xml:space="preserve"> v 24. mesiaci</w:t>
      </w:r>
      <w:ins w:id="126" w:author="Author" w:date="2025-11-05T10:51:00Z">
        <w:r>
          <w:rPr>
            <w:szCs w:val="22"/>
            <w:lang w:val="sk-SK"/>
          </w:rPr>
          <w:t>,</w:t>
        </w:r>
      </w:ins>
      <w:r>
        <w:rPr>
          <w:szCs w:val="22"/>
          <w:lang w:val="sk-SK"/>
        </w:rPr>
        <w:t xml:space="preserve"> </w:t>
      </w:r>
      <w:ins w:id="127" w:author="Author" w:date="2025-11-05T10:51:00Z">
        <w:r>
          <w:rPr>
            <w:szCs w:val="22"/>
            <w:lang w:val="sk-SK"/>
          </w:rPr>
          <w:t>n</w:t>
        </w:r>
      </w:ins>
      <w:r>
        <w:rPr>
          <w:szCs w:val="22"/>
          <w:lang w:val="sk-SK"/>
        </w:rPr>
        <w:t>a </w:t>
      </w:r>
      <w:del w:id="128" w:author="Author" w:date="2025-11-05T10:51:00Z">
        <w:r>
          <w:rPr>
            <w:szCs w:val="22"/>
            <w:lang w:val="sk-SK"/>
          </w:rPr>
          <w:delText>14,9</w:delText>
        </w:r>
      </w:del>
      <w:ins w:id="129" w:author="Author" w:date="2025-11-05T10:51:00Z">
        <w:r>
          <w:rPr>
            <w:szCs w:val="22"/>
            <w:lang w:val="sk-SK"/>
          </w:rPr>
          <w:t>15,0</w:t>
        </w:r>
      </w:ins>
      <w:r>
        <w:rPr>
          <w:szCs w:val="22"/>
          <w:lang w:val="sk-SK"/>
        </w:rPr>
        <w:t xml:space="preserve"> v 60. mesiaci</w:t>
      </w:r>
      <w:ins w:id="130" w:author="Author" w:date="2025-11-05T10:51:00Z">
        <w:r>
          <w:rPr>
            <w:szCs w:val="22"/>
            <w:lang w:val="sk-SK"/>
          </w:rPr>
          <w:t xml:space="preserve"> a na 17,8 v 96.</w:t>
        </w:r>
      </w:ins>
      <w:ins w:id="131" w:author="Author" w:date="2025-11-07T17:49:00Z">
        <w:r>
          <w:rPr>
            <w:szCs w:val="22"/>
            <w:lang w:val="sk-SK"/>
          </w:rPr>
          <w:t> </w:t>
        </w:r>
      </w:ins>
      <w:ins w:id="132" w:author="Author" w:date="2025-11-05T10:51:00Z">
        <w:r>
          <w:rPr>
            <w:szCs w:val="22"/>
            <w:lang w:val="sk-SK"/>
          </w:rPr>
          <w:t>mesiaci</w:t>
        </w:r>
      </w:ins>
      <w:r>
        <w:rPr>
          <w:szCs w:val="22"/>
          <w:lang w:val="sk-SK"/>
        </w:rPr>
        <w:t>.</w:t>
      </w:r>
    </w:p>
    <w:p>
      <w:pPr>
        <w:rPr>
          <w:rFonts w:asciiTheme="majorBidi" w:hAnsiTheme="majorBidi" w:cstheme="majorBidi"/>
          <w:i/>
          <w:iCs/>
          <w:szCs w:val="22"/>
          <w:lang w:val="sk-SK"/>
        </w:rPr>
      </w:pPr>
    </w:p>
    <w:bookmarkEnd w:id="104"/>
    <w:p>
      <w:pPr>
        <w:keepNext/>
        <w:keepLines/>
        <w:rPr>
          <w:rFonts w:asciiTheme="majorBidi" w:hAnsiTheme="majorBidi" w:cstheme="majorBidi"/>
          <w:i/>
          <w:szCs w:val="22"/>
          <w:lang w:val="sk-SK"/>
        </w:rPr>
      </w:pPr>
      <w:r>
        <w:rPr>
          <w:i/>
          <w:iCs/>
          <w:szCs w:val="22"/>
          <w:lang w:val="sk-SK"/>
        </w:rPr>
        <w:t>Telesná hmotnosť</w:t>
      </w:r>
    </w:p>
    <w:p>
      <w:pPr>
        <w:keepNext/>
        <w:keepLines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U osemnástich z 19 účastníkov (95 %) sa udržala (47 %, 9 účastníkov) alebo zvýšila (47 %, 9 účastníkov) telesná hmotnosť v priebehu 12-mesačného obdobia na základe tabuľky nárastu podľa pohlavia a veku.</w:t>
      </w:r>
    </w:p>
    <w:p>
      <w:pPr>
        <w:rPr>
          <w:rFonts w:asciiTheme="majorBidi" w:hAnsiTheme="majorBidi" w:cstheme="majorBidi"/>
          <w:szCs w:val="22"/>
          <w:lang w:val="sk-SK"/>
        </w:rPr>
      </w:pPr>
    </w:p>
    <w:p>
      <w:pPr>
        <w:rPr>
          <w:rFonts w:asciiTheme="majorBidi" w:hAnsiTheme="majorBidi" w:cstheme="majorBidi"/>
          <w:i/>
          <w:szCs w:val="22"/>
          <w:lang w:val="sk-SK"/>
        </w:rPr>
      </w:pPr>
      <w:r>
        <w:rPr>
          <w:i/>
          <w:iCs/>
          <w:szCs w:val="22"/>
          <w:lang w:val="sk-SK"/>
        </w:rPr>
        <w:t xml:space="preserve">Ochabnutosť </w:t>
      </w:r>
      <w:bookmarkStart w:id="133" w:name="OLE_LINK2"/>
      <w:r>
        <w:rPr>
          <w:i/>
          <w:iCs/>
          <w:szCs w:val="22"/>
          <w:lang w:val="sk-SK"/>
        </w:rPr>
        <w:t>(hypotónia)</w:t>
      </w:r>
      <w:bookmarkEnd w:id="133"/>
      <w:r>
        <w:rPr>
          <w:i/>
          <w:iCs/>
          <w:szCs w:val="22"/>
          <w:lang w:val="sk-SK"/>
        </w:rPr>
        <w:t>, dystónia končatín, dystónia vyvolaná stimulom</w:t>
      </w:r>
    </w:p>
    <w:p>
      <w:pPr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Po génovej terapii sa percento účastníkov s príznakmi ochabnutosti (hypotónie) znížilo z 80,0 % vo východiskovom stave (N = 20) na 41,2 % v 12. mesiaci (N = 17). U žiadneho účastníka sa nevyskytla dystónia končatín v 12. mesiaci po liečbe v porovnaní so 70 % účastníkov vo východiskovom stave (N = 20).</w:t>
      </w:r>
    </w:p>
    <w:p>
      <w:pPr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keepLines/>
        <w:rPr>
          <w:rFonts w:asciiTheme="majorBidi" w:hAnsiTheme="majorBidi" w:cstheme="majorBidi"/>
          <w:noProof/>
          <w:szCs w:val="22"/>
          <w:lang w:val="sk-SK"/>
        </w:rPr>
      </w:pPr>
      <w:r>
        <w:rPr>
          <w:i/>
          <w:iCs/>
          <w:szCs w:val="22"/>
          <w:lang w:val="sk-SK"/>
        </w:rPr>
        <w:lastRenderedPageBreak/>
        <w:t>Epizódy OGC</w:t>
      </w:r>
    </w:p>
    <w:p>
      <w:pPr>
        <w:keepNext/>
        <w:keepLines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Po génovej terapii sa v priebehu času až po 12. mesiac po liečbe zredukovala a udržala dĺžka trvania epizód OGC. Stredná hodnota času pri OGC bola 11,90 hodiny/týždenne vo východiskovom stave (N = 21). Po liečbe sa tento čas skrátil o 1,39 hodiny týždenne do 3. mesiaca (N = 19) a o 4,82 hodiny týždenne do 12. mesiaca (N = 6).</w:t>
      </w:r>
    </w:p>
    <w:p>
      <w:pPr>
        <w:rPr>
          <w:szCs w:val="22"/>
          <w:lang w:val="sk-SK"/>
        </w:rPr>
      </w:pPr>
    </w:p>
    <w:p>
      <w:pPr>
        <w:rPr>
          <w:szCs w:val="22"/>
          <w:lang w:val="sk-SK"/>
        </w:rPr>
      </w:pPr>
      <w:r>
        <w:rPr>
          <w:szCs w:val="22"/>
          <w:lang w:val="sk-SK"/>
        </w:rPr>
        <w:t>Stupeň účinku eladokagen-exuparvoveku na autonómne príznaky deficiencie AADC nebol systematicky hodnotený.</w:t>
      </w:r>
    </w:p>
    <w:p>
      <w:pPr>
        <w:rPr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iCs/>
          <w:u w:val="single"/>
          <w:lang w:val="sk-SK"/>
        </w:rPr>
      </w:pPr>
      <w:r>
        <w:rPr>
          <w:iCs/>
          <w:szCs w:val="22"/>
          <w:u w:val="single"/>
          <w:lang w:val="sk-SK"/>
        </w:rPr>
        <w:t>Mimoriadne okolnosti</w:t>
      </w:r>
    </w:p>
    <w:p>
      <w:pPr>
        <w:numPr>
          <w:ilvl w:val="12"/>
          <w:numId w:val="0"/>
        </w:numPr>
        <w:spacing w:line="240" w:lineRule="auto"/>
        <w:ind w:right="-2"/>
        <w:rPr>
          <w:iCs/>
          <w:lang w:val="sk-SK"/>
        </w:rPr>
      </w:pPr>
    </w:p>
    <w:p>
      <w:pPr>
        <w:rPr>
          <w:szCs w:val="22"/>
          <w:lang w:val="sk-SK"/>
        </w:rPr>
      </w:pPr>
      <w:r>
        <w:rPr>
          <w:szCs w:val="22"/>
          <w:lang w:val="sk-SK"/>
        </w:rPr>
        <w:t>Tento liek bol registrovaný za tzv. mimoriadnych okolností. To znamená, že pre zriedkavosť výskytu ochorenia nebolo možné získať všetky informácie o tomto lieku. Európska agentúra pre lieky každý rok posúdi nové dostupné informácie o tomto lieku a tento súhrn charakteristických vlastností lieku bude podľa potreby aktualizovať.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noProof/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bookmarkStart w:id="134" w:name="_Hlk28980944"/>
      <w:r>
        <w:rPr>
          <w:b/>
          <w:bCs/>
          <w:noProof/>
          <w:szCs w:val="22"/>
          <w:lang w:val="sk-SK"/>
        </w:rPr>
        <w:t>5.2</w:t>
      </w:r>
      <w:r>
        <w:rPr>
          <w:b/>
          <w:bCs/>
          <w:noProof/>
          <w:szCs w:val="22"/>
          <w:lang w:val="sk-SK"/>
        </w:rPr>
        <w:tab/>
        <w:t>Farmakokinetické vlastnosti</w:t>
      </w:r>
    </w:p>
    <w:p>
      <w:pPr>
        <w:keepNext/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noProof/>
          <w:szCs w:val="22"/>
          <w:lang w:val="sk-SK"/>
        </w:rPr>
      </w:pPr>
    </w:p>
    <w:p>
      <w:pPr>
        <w:keepNext/>
        <w:keepLines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Neuskutočnili sa žiadne farmakokinetické štúdie </w:t>
      </w:r>
      <w:r>
        <w:rPr>
          <w:szCs w:val="22"/>
          <w:lang w:val="sk-SK"/>
        </w:rPr>
        <w:t>eladokagen-exuparvoveku</w:t>
      </w:r>
      <w:r>
        <w:rPr>
          <w:noProof/>
          <w:szCs w:val="22"/>
          <w:lang w:val="sk-SK"/>
        </w:rPr>
        <w:t xml:space="preserve">.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noProof/>
          <w:szCs w:val="22"/>
          <w:lang w:val="sk-SK"/>
        </w:rPr>
        <w:t xml:space="preserve"> sa podáva infúziou priamo do mozgu a nepreukázalo sa, že sa distribuuje mimo CNS.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noProof/>
          <w:szCs w:val="22"/>
          <w:lang w:val="sk-SK"/>
        </w:rPr>
      </w:pPr>
    </w:p>
    <w:p>
      <w:pPr>
        <w:keepNext/>
        <w:keepLines/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Distribúcia</w:t>
      </w:r>
    </w:p>
    <w:p>
      <w:pPr>
        <w:keepNext/>
        <w:keepLines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Biologická distribúcia vírusového vektora AAV2‐hAADC v krvi a v moči bola meraná u účastníkov analýzou validovaného kvantitatívneho testu polymerázovej reťazovej reakcie v reálnom čase. U jedného účastníka liečeného </w:t>
      </w:r>
      <w:r>
        <w:rPr>
          <w:szCs w:val="22"/>
          <w:lang w:val="sk-SK"/>
        </w:rPr>
        <w:t>eladokagen-exuparvovekom</w:t>
      </w:r>
      <w:r>
        <w:rPr>
          <w:noProof/>
          <w:szCs w:val="22"/>
          <w:lang w:val="sk-SK"/>
        </w:rPr>
        <w:t xml:space="preserve"> sa v 6. mesiaci zistila v moči veľmi nízka hladina, omnoho nižšia ako liečebné koncentrácie.</w:t>
      </w:r>
    </w:p>
    <w:bookmarkEnd w:id="134"/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iCs/>
          <w:noProof/>
          <w:szCs w:val="22"/>
          <w:lang w:val="sk-SK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5.3</w:t>
      </w:r>
      <w:r>
        <w:rPr>
          <w:b/>
          <w:bCs/>
          <w:noProof/>
          <w:szCs w:val="22"/>
          <w:lang w:val="sk-SK"/>
        </w:rPr>
        <w:tab/>
      </w:r>
      <w:bookmarkStart w:id="135" w:name="_Hlk54624367"/>
      <w:r>
        <w:rPr>
          <w:b/>
          <w:bCs/>
          <w:noProof/>
          <w:szCs w:val="22"/>
          <w:lang w:val="sk-SK"/>
        </w:rPr>
        <w:t>Predklinické údaje o bezpečnosti</w:t>
      </w:r>
      <w:bookmarkEnd w:id="135"/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Neuskutočnili sa žiadne štúdie na zvieratách na vyhodnotenie účinkov </w:t>
      </w:r>
      <w:r>
        <w:rPr>
          <w:szCs w:val="22"/>
          <w:lang w:val="sk-SK"/>
        </w:rPr>
        <w:t xml:space="preserve">eladokagen-exuparvoveku </w:t>
      </w:r>
      <w:r>
        <w:rPr>
          <w:noProof/>
          <w:szCs w:val="22"/>
          <w:lang w:val="sk-SK"/>
        </w:rPr>
        <w:t>na karcinogenézu, mutagenézu alebo poškodenie plodnosti. V štúdiách na zvieratách neboli pozorované žiadne toxikologické účinky na reprodukčné orgány samcov ani samíc.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U potkanov sa po dobu 6 mesiacov po bilaterálnej infúzii do putamenu nepreukázala žiadna toxicita pri dávkach 21-krát vyšších než liečebná dávka u ľudí vo vg na jednotku hmotnosti mozgu (g).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sk-SK"/>
        </w:rPr>
      </w:pP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Štúdie na potkanoch nepreukázali žiadne šírenie vírusov v krvi ani v systémových tkanivách mimo kompartmentu CNS s výnimkou CSF v 7. deň, v ktorom bolo pozitívne (kópie/μg DNA) v 6-mesačnej toxikologickej štúdii. Pri testovaní v nasledujúcich časových bodoch (30. deň, 90. deň a 180. deň) boli všetky vzorky negatívne.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uppressAutoHyphens/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6.</w:t>
      </w:r>
      <w:r>
        <w:rPr>
          <w:b/>
          <w:bCs/>
          <w:noProof/>
          <w:szCs w:val="22"/>
          <w:lang w:val="sk-SK"/>
        </w:rPr>
        <w:tab/>
        <w:t>FARMACEUTICKÉ INFORMÁCIE</w:t>
      </w:r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6.1</w:t>
      </w:r>
      <w:r>
        <w:rPr>
          <w:b/>
          <w:bCs/>
          <w:noProof/>
          <w:szCs w:val="22"/>
          <w:lang w:val="sk-SK"/>
        </w:rPr>
        <w:tab/>
        <w:t>Zoznam pomocných látok</w:t>
      </w:r>
    </w:p>
    <w:p>
      <w:pPr>
        <w:keepNext/>
        <w:spacing w:line="240" w:lineRule="auto"/>
        <w:rPr>
          <w:rFonts w:asciiTheme="majorBidi" w:hAnsiTheme="majorBidi" w:cstheme="majorBidi"/>
          <w:i/>
          <w:noProof/>
          <w:szCs w:val="22"/>
          <w:lang w:val="sk-SK"/>
        </w:rPr>
      </w:pPr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Chlorid draselný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Chlorid sodný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Dihydrogénfosforečnan draselný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Hydrogénfosforečnan disodný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Poloxamér 188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Voda na injekcie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6.2</w:t>
      </w:r>
      <w:r>
        <w:rPr>
          <w:b/>
          <w:bCs/>
          <w:noProof/>
          <w:szCs w:val="22"/>
          <w:lang w:val="sk-SK"/>
        </w:rPr>
        <w:tab/>
        <w:t>Inkompatibility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Nevykonali sa žiadne štúdie kompatibility, preto sa tento liek nesmie miešať s inými liekmi.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lastRenderedPageBreak/>
        <w:t>6.3</w:t>
      </w:r>
      <w:r>
        <w:rPr>
          <w:b/>
          <w:bCs/>
          <w:noProof/>
          <w:szCs w:val="22"/>
          <w:lang w:val="sk-SK"/>
        </w:rPr>
        <w:tab/>
      </w:r>
      <w:bookmarkStart w:id="136" w:name="_Hlk54624494"/>
      <w:r>
        <w:rPr>
          <w:b/>
          <w:bCs/>
          <w:noProof/>
          <w:szCs w:val="22"/>
          <w:lang w:val="sk-SK"/>
        </w:rPr>
        <w:t>Čas použiteľnosti</w:t>
      </w:r>
      <w:bookmarkEnd w:id="136"/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u w:val="single"/>
          <w:lang w:val="sk-SK"/>
        </w:rPr>
      </w:pPr>
      <w:bookmarkStart w:id="137" w:name="_Hlk27060476"/>
      <w:r>
        <w:rPr>
          <w:noProof/>
          <w:szCs w:val="22"/>
          <w:u w:val="single"/>
          <w:lang w:val="sk-SK"/>
        </w:rPr>
        <w:t>Neotvorená zmrazená injekčná liekovka</w:t>
      </w:r>
      <w:bookmarkEnd w:id="137"/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rFonts w:asciiTheme="majorBidi" w:hAnsiTheme="majorBidi" w:cstheme="majorBidi"/>
          <w:noProof/>
          <w:szCs w:val="22"/>
          <w:lang w:val="sk-SK"/>
        </w:rPr>
        <w:t>5 rokov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u w:val="single"/>
          <w:lang w:val="sk-SK"/>
        </w:rPr>
      </w:pPr>
      <w:r>
        <w:rPr>
          <w:rFonts w:eastAsia="Times New Roman"/>
          <w:sz w:val="22"/>
          <w:szCs w:val="22"/>
          <w:u w:val="single"/>
          <w:lang w:val="sk-SK"/>
        </w:rPr>
        <w:t>Po rozmrazení a otvorení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Po rozmrazení </w:t>
      </w:r>
      <w:bookmarkStart w:id="138" w:name="_Hlk43828372"/>
      <w:r>
        <w:rPr>
          <w:rFonts w:eastAsia="Times New Roman"/>
          <w:sz w:val="22"/>
          <w:szCs w:val="22"/>
          <w:lang w:val="sk-SK"/>
        </w:rPr>
        <w:t>sa liek nesmie znovu zmrazovať.</w:t>
      </w:r>
      <w:bookmarkEnd w:id="138"/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Naplnená injekčná striekačka pripravená v aseptických podmienkach na podanie v mieste chirurgického zákroku sa musí ihneď použiť. Ak sa nepoužije ihneď, môže sa uchovávať pri izbovej teplote </w:t>
      </w:r>
      <w:r>
        <w:rPr>
          <w:sz w:val="22"/>
          <w:szCs w:val="22"/>
          <w:lang w:val="sk-SK"/>
        </w:rPr>
        <w:t xml:space="preserve">(nižšej ako 25 °C) </w:t>
      </w:r>
      <w:r>
        <w:rPr>
          <w:rFonts w:eastAsia="Times New Roman"/>
          <w:sz w:val="22"/>
          <w:szCs w:val="22"/>
          <w:lang w:val="sk-SK"/>
        </w:rPr>
        <w:t>a použiť do 6 hodín od začatia rozmrazovania lieku.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6.4</w:t>
      </w:r>
      <w:r>
        <w:rPr>
          <w:b/>
          <w:bCs/>
          <w:noProof/>
          <w:szCs w:val="22"/>
          <w:lang w:val="sk-SK"/>
        </w:rPr>
        <w:tab/>
        <w:t>Špeciálne upozornenia na uchovávanie</w:t>
      </w:r>
    </w:p>
    <w:p>
      <w:pPr>
        <w:pStyle w:val="Default"/>
        <w:keepNext/>
        <w:keepLines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keepNext/>
        <w:keepLines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Uchovávajte a prepravujte v mraze pri teplote ≤ –65 °C. </w:t>
      </w:r>
    </w:p>
    <w:p>
      <w:pPr>
        <w:pStyle w:val="Default"/>
        <w:keepNext/>
        <w:keepLines/>
        <w:rPr>
          <w:rFonts w:asciiTheme="majorBidi" w:hAnsiTheme="majorBidi" w:cstheme="majorBidi"/>
          <w:sz w:val="22"/>
          <w:szCs w:val="22"/>
          <w:lang w:val="sk-SK"/>
        </w:rPr>
      </w:pPr>
      <w:bookmarkStart w:id="139" w:name="_Hlk41322145"/>
      <w:r>
        <w:rPr>
          <w:rFonts w:eastAsia="Times New Roman"/>
          <w:sz w:val="22"/>
          <w:szCs w:val="22"/>
          <w:lang w:val="sk-SK"/>
        </w:rPr>
        <w:t>Injekčnú liekovku uchovávajte vo vonkajšom obale.</w:t>
      </w:r>
    </w:p>
    <w:bookmarkEnd w:id="139"/>
    <w:p>
      <w:pPr>
        <w:pStyle w:val="Default"/>
        <w:keepNext/>
        <w:keepLines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Podmienky na uchovávanie po rozmrazení a otvorení lieku, pozri časť 6.3.</w:t>
      </w:r>
    </w:p>
    <w:p>
      <w:pPr>
        <w:pStyle w:val="Default"/>
        <w:keepNext/>
        <w:keepLines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6.5</w:t>
      </w:r>
      <w:r>
        <w:rPr>
          <w:b/>
          <w:bCs/>
          <w:noProof/>
          <w:szCs w:val="22"/>
          <w:lang w:val="sk-SK"/>
        </w:rPr>
        <w:tab/>
        <w:t>Druh obalu a obsah balenia</w:t>
      </w:r>
    </w:p>
    <w:p>
      <w:pPr>
        <w:keepNext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Injekčná liekovka z borokremičitého skla typu I s chlórbutylovou zátkou s potiahnutou silikónom s vrchným zapečením hliníkovým/plastovým uzáverom.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Veľkosť balenia po jednej injekčnej liekovke.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bookmarkStart w:id="140" w:name="_Hlk54625283"/>
      <w:bookmarkStart w:id="141" w:name="OLE_LINK1"/>
      <w:r>
        <w:rPr>
          <w:b/>
          <w:bCs/>
          <w:noProof/>
          <w:szCs w:val="22"/>
          <w:lang w:val="sk-SK"/>
        </w:rPr>
        <w:t>6.6</w:t>
      </w:r>
      <w:r>
        <w:rPr>
          <w:b/>
          <w:bCs/>
          <w:noProof/>
          <w:szCs w:val="22"/>
          <w:lang w:val="sk-SK"/>
        </w:rPr>
        <w:tab/>
        <w:t>Špeciálne opatrenia na likvidáciu a iné zaobchádzanie s liekom</w:t>
      </w:r>
    </w:p>
    <w:bookmarkEnd w:id="140"/>
    <w:p>
      <w:pPr>
        <w:pStyle w:val="ListParagraph"/>
        <w:spacing w:before="0" w:after="0" w:line="240" w:lineRule="auto"/>
        <w:ind w:left="0"/>
        <w:rPr>
          <w:rFonts w:asciiTheme="majorBidi" w:hAnsiTheme="majorBidi" w:cstheme="majorBidi"/>
          <w:iCs/>
          <w:sz w:val="22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Každá injekčná liekovka je určená len na jedno použitie. Tento liek sa má podávať len ventrikulárnou kanylou SmartFlow.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Opatrenia pred zaobchádzaním alebo podaním lieku</w:t>
      </w:r>
    </w:p>
    <w:p>
      <w:pPr>
        <w:pStyle w:val="Default"/>
        <w:rPr>
          <w:rFonts w:eastAsia="Times New Roman"/>
          <w:sz w:val="22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Tento liek obsahuje geneticky modifikovaný vírus. Počas prípravy, podávania alebo likvidácie pri zaobchádzaní s </w:t>
      </w:r>
      <w:r>
        <w:rPr>
          <w:sz w:val="22"/>
          <w:szCs w:val="22"/>
          <w:lang w:val="sk-SK"/>
        </w:rPr>
        <w:t>eladokagen-exuparvovek</w:t>
      </w:r>
      <w:r>
        <w:rPr>
          <w:rFonts w:eastAsia="Times New Roman"/>
          <w:sz w:val="22"/>
          <w:szCs w:val="22"/>
          <w:lang w:val="sk-SK"/>
        </w:rPr>
        <w:t xml:space="preserve">om a materiálmi, ktoré boli v kontakte s týmto roztokom (pevný a tekutý odpad), je potrebné používať osobné ochranné prostriedky (vrátane plášťa, ochranných okuliarov, rúška a rukavíc). </w:t>
      </w:r>
    </w:p>
    <w:p>
      <w:pPr>
        <w:pStyle w:val="ListParagraph"/>
        <w:spacing w:before="0" w:after="0" w:line="240" w:lineRule="auto"/>
        <w:ind w:left="0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adjustRightInd w:val="0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Rozmrazovanie v nemocničnej lekárni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Upstaza sa dodá do lekárne v zmrazenom stave a musí sa uchovávať vo vonkajšom obale pri teplote ≤ –65 °C až do prípravy na použitie.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S Upstazou sa má zaobchádzať aseptickým spôsobom v sterilných podmienkach.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Zmrazenú injekčnú liekovku Upstaza nechajte rozmraziť vo zvislej polohe pri izbovej teplote, kým sa obsah úplne nerozmrazí. Injekčnú liekovku opatrne prevráťte približne 3-krát. NEPRETREPÁVAJTE.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Po premiešaní Upstazu skontrolujte. Ak sú prítomné viditeľné častice, zákal alebo zmena farby, liek nepoužívajte. </w:t>
      </w:r>
    </w:p>
    <w:p>
      <w:pPr>
        <w:pStyle w:val="ListParagraph"/>
        <w:spacing w:before="0" w:after="0" w:line="240" w:lineRule="auto"/>
        <w:ind w:left="0"/>
        <w:rPr>
          <w:rFonts w:asciiTheme="majorBidi" w:hAnsiTheme="majorBidi" w:cstheme="majorBidi"/>
          <w:sz w:val="22"/>
          <w:szCs w:val="22"/>
          <w:lang w:val="en-GB"/>
        </w:rPr>
      </w:pPr>
    </w:p>
    <w:p>
      <w:pPr>
        <w:adjustRightInd w:val="0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Príprava pred podaním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after="40" w:line="240" w:lineRule="auto"/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szCs w:val="22"/>
          <w:lang w:val="sk-SK"/>
        </w:rPr>
        <w:t>Preneste injekčnú liekovku, striekačku, ihlu, uzáver striekačky, sterilné vaky alebo sterilné obaly v súlade s nemocničným postupom prenášania a používania naplnenej striekačky v naplánovanej chirurgickej miestnosti a označenia do mikrobiologickej bezpečnostnej skrinky (Biological Safety Cabinet, BSC). Pri práci s BSC používajte sterilné rukavice a iné osobné ochranné prostriedky (vrátane plášťa, ochranných okuliarov a rúška) podľa bežného postupu.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after="40" w:line="240" w:lineRule="auto"/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szCs w:val="22"/>
          <w:lang w:val="sk-SK"/>
        </w:rPr>
        <w:lastRenderedPageBreak/>
        <w:t xml:space="preserve">Otvorte 1 ml alebo 5 ml striekačku [1 ml alebo 5 ml polypropylénové striekačky s elastomérovým piestom neobsahujúcim latex s vrstvou silikónového oleja zdravotníckej kvality] a označte ju ako striekačku naplnenú liekom podľa lekárenského postupu a miestnych predpisov. 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after="40" w:line="240" w:lineRule="auto"/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szCs w:val="22"/>
          <w:lang w:val="sk-SK"/>
        </w:rPr>
        <w:t>Na striekačku nasaďte filtračnú ihlu veľkosti 18 alebo 19 [1,5-palcová 5-μm filtračná ihla z nehrdzavejúcej ocele veľkosti 18 alebo 19].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after="40" w:line="240" w:lineRule="auto"/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szCs w:val="22"/>
          <w:lang w:val="sk-SK"/>
        </w:rPr>
        <w:t>Natiahnite celý objem injekčnej liekovky Upstaza do striekačky. Prevráťte injekčnú liekovku a striekačku a podľa potreby čiastočne vytiahnite alebo nakloňte ihlu, aby ste natiahli maximálne množstvo lieku.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color w:val="000000"/>
          <w:szCs w:val="22"/>
          <w:lang w:val="sk-SK" w:eastAsia="fr-FR"/>
        </w:rPr>
        <w:t>Do striekačky natiahnite vzduch, aby sa v ihle nenachádzal liek. Opatrne vyberte ihlu z 1 ml alebo 5 ml striekačky obsahujúcej Upstazu. Zo striekačky vytlačte vzduch, aby v nej nebola žiadna vzduchová bublina, a potom ju uzavrite uzáverom striekačky.</w:t>
      </w: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Striekačku zabaľte do jedného sterilného plastového vrecka (alebo do niekoľkých vreciek podľa štandardného nemocničného postupu) a vložte ju do vhodnej sekundárnej nádoby (napr. do pevného plastového chladiaceho boxu) na doručenie do chirurgickej miestnosti pri izbovej teplote. Striekačka sa má začať používať (t. j. pripojenie striekačky k pumpe striekačky a začatie plnenia kanyly) do 6 hodín od začatia rozmrazovania lieku. </w:t>
      </w:r>
    </w:p>
    <w:p>
      <w:pPr>
        <w:adjustRightInd w:val="0"/>
        <w:rPr>
          <w:rFonts w:asciiTheme="majorBidi" w:hAnsiTheme="majorBidi" w:cstheme="majorBidi"/>
          <w:szCs w:val="22"/>
          <w:u w:val="single"/>
          <w:lang w:val="sk-SK"/>
        </w:rPr>
      </w:pPr>
    </w:p>
    <w:p>
      <w:pPr>
        <w:keepNext/>
        <w:adjustRightInd w:val="0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Podávanie v chirurgickej miestnosti</w:t>
      </w:r>
    </w:p>
    <w:p>
      <w:pPr>
        <w:keepNext/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Pevne pripojte striekačku obsahujúcu Upstazu k ventrikulárnej kanyle SmartFlow. </w:t>
      </w: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Nasaďte striekačku s Upstazou do infúznej pumpy striekačky kompatibilnej s 1 ml alebo 5 ml striekačkou. Pumpujte Upstazu infúznou pumpou rýchlosťou 0,003 ml/min., kým na hrote ihly nebude vidno prvú kvapku Upstazy. Prestaňte a počkajte, kým nebudete pripravený/á na infúzne podávanie.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ListParagraph"/>
        <w:spacing w:before="0" w:after="0"/>
        <w:ind w:left="0"/>
        <w:rPr>
          <w:rFonts w:eastAsia="Times New Roman"/>
          <w:sz w:val="22"/>
          <w:szCs w:val="22"/>
          <w:u w:val="single"/>
          <w:lang w:val="sk-SK" w:eastAsia="en-GB"/>
        </w:rPr>
      </w:pPr>
      <w:r>
        <w:rPr>
          <w:rFonts w:eastAsia="Times New Roman"/>
          <w:sz w:val="22"/>
          <w:szCs w:val="22"/>
          <w:u w:val="single"/>
          <w:lang w:val="sk-SK" w:eastAsia="en-GB"/>
        </w:rPr>
        <w:t>Opatrenia vzťahujúce sa na likvidáciu a náhodnú expozíciu lieku</w:t>
      </w:r>
    </w:p>
    <w:p>
      <w:pPr>
        <w:pStyle w:val="ListParagraph"/>
        <w:spacing w:before="0" w:after="0"/>
        <w:ind w:left="0"/>
        <w:rPr>
          <w:rFonts w:asciiTheme="majorBidi" w:hAnsiTheme="majorBidi" w:cstheme="majorBidi"/>
          <w:sz w:val="22"/>
          <w:szCs w:val="22"/>
          <w:u w:val="single"/>
          <w:lang w:val="sk-SK"/>
        </w:rPr>
      </w:pP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sk-SK"/>
        </w:rPr>
      </w:pPr>
      <w:bookmarkStart w:id="142" w:name="_Hlk28981083"/>
      <w:r>
        <w:rPr>
          <w:rFonts w:eastAsia="Times New Roman"/>
          <w:sz w:val="22"/>
          <w:szCs w:val="22"/>
          <w:lang w:val="sk-SK"/>
        </w:rPr>
        <w:t xml:space="preserve">Je potrebné vyhnúť sa náhodnému vystaveniu sa </w:t>
      </w:r>
      <w:r>
        <w:rPr>
          <w:sz w:val="22"/>
          <w:szCs w:val="22"/>
          <w:lang w:val="sk-SK"/>
        </w:rPr>
        <w:t>eladokagen-exuparvoveku</w:t>
      </w:r>
      <w:r>
        <w:rPr>
          <w:rFonts w:eastAsia="Times New Roman"/>
          <w:sz w:val="22"/>
          <w:szCs w:val="22"/>
          <w:lang w:val="sk-SK"/>
        </w:rPr>
        <w:t xml:space="preserve"> vrátane kontaktu s kožou, očami a sliznicami. 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V prípade kontaktu s kožou sa postihnutá oblasť musí dôkladne umývať mydlom a vodou po dobu najmenej 5 minút. V prípade kontaktu s očami sa postihnutá oblasť musí dôkladne oplachovať vodou po dobu najmenej 5 minút. 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V prípade poranenia pichnutím sa ihlou postihnutá oblasť sa musí dôkladne umyť mydlom a vodou a/alebo vyčistiť dezinfekčným prostriedkom.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Všetok nepoužitý </w:t>
      </w:r>
      <w:r>
        <w:rPr>
          <w:sz w:val="22"/>
          <w:szCs w:val="22"/>
          <w:lang w:val="sk-SK"/>
        </w:rPr>
        <w:t>eladokagen-exuparvovek</w:t>
      </w:r>
      <w:r>
        <w:rPr>
          <w:rFonts w:eastAsia="Times New Roman"/>
          <w:sz w:val="22"/>
          <w:szCs w:val="22"/>
          <w:lang w:val="sk-SK"/>
        </w:rPr>
        <w:t xml:space="preserve"> alebo odpad vzniknutý z lieku sa má zlikvidovať v súlade s miestnymi požiadavkami na likvidáciu farmaceutického odpadu. Prípadné vyliatie sa musí utrieť absorpčnou gázou, vydezinfikovať bieliacim roztokom a utrieť alkoholovými tampónmi.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Po podaní sa riziko šírenia považuje za nízke. Odporúča sa poučiť opatrovateľov a rodiny pacientov o správnych preventívnych opatreniach pri manipulácii s telesnými tekutinami a odpadom pacienta, ktoré musia dodržiavať po dobu 14 dní od podania </w:t>
      </w:r>
      <w:r>
        <w:rPr>
          <w:sz w:val="22"/>
          <w:szCs w:val="22"/>
          <w:lang w:val="sk-SK"/>
        </w:rPr>
        <w:t>eladokagen-exuparvoveku</w:t>
      </w:r>
      <w:r>
        <w:rPr>
          <w:rFonts w:eastAsia="Times New Roman"/>
          <w:sz w:val="22"/>
          <w:szCs w:val="22"/>
          <w:lang w:val="sk-SK"/>
        </w:rPr>
        <w:t xml:space="preserve"> (pozri časť 4.4).</w:t>
      </w:r>
    </w:p>
    <w:bookmarkEnd w:id="141"/>
    <w:bookmarkEnd w:id="142"/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keepNext/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7.</w:t>
      </w:r>
      <w:r>
        <w:rPr>
          <w:b/>
          <w:bCs/>
          <w:noProof/>
          <w:szCs w:val="22"/>
          <w:lang w:val="sk-SK"/>
        </w:rPr>
        <w:tab/>
        <w:t>DRŽITEĽ ROZHODNUTIA O REGISTRÁCII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PTC Therapeutics International Limited 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70 Sir John Rogerson's Quay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Dublin 2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Írsko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8.</w:t>
      </w:r>
      <w:r>
        <w:rPr>
          <w:b/>
          <w:bCs/>
          <w:noProof/>
          <w:szCs w:val="22"/>
          <w:lang w:val="sk-SK"/>
        </w:rPr>
        <w:tab/>
        <w:t xml:space="preserve">REGISTRAČNÉ ČÍSLO (ČÍSLA)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lastRenderedPageBreak/>
        <w:t>EU/1/22/1653/001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9.</w:t>
      </w:r>
      <w:r>
        <w:rPr>
          <w:b/>
          <w:bCs/>
          <w:noProof/>
          <w:szCs w:val="22"/>
          <w:lang w:val="sk-SK"/>
        </w:rPr>
        <w:tab/>
        <w:t>DÁTUM PRVEJ REGISTRÁCIE/PREDĹŽENIA REGISTRÁCIE</w:t>
      </w:r>
    </w:p>
    <w:p>
      <w:pPr>
        <w:spacing w:line="240" w:lineRule="auto"/>
        <w:rPr>
          <w:rFonts w:asciiTheme="majorBidi" w:hAnsiTheme="majorBidi" w:cstheme="majorBidi"/>
          <w:i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i/>
          <w:noProof/>
          <w:szCs w:val="22"/>
          <w:lang w:val="sk-SK"/>
        </w:rPr>
      </w:pPr>
      <w:r>
        <w:rPr>
          <w:noProof/>
          <w:szCs w:val="22"/>
          <w:lang w:val="sk-SK"/>
        </w:rPr>
        <w:t>Dátum prvej registrácie: 18. júla 2022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10.</w:t>
      </w:r>
      <w:r>
        <w:rPr>
          <w:b/>
          <w:bCs/>
          <w:noProof/>
          <w:szCs w:val="22"/>
          <w:lang w:val="sk-SK"/>
        </w:rPr>
        <w:tab/>
        <w:t>DÁTUM REVÍZIE TEXTU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 xml:space="preserve">Podrobné informácie o tomto lieku sú dostupné na internetovej stránke Európskej agentúry pre lieky </w:t>
      </w:r>
      <w:hyperlink r:id="rId20" w:history="1">
        <w:r>
          <w:rPr>
            <w:color w:val="0000FF"/>
            <w:szCs w:val="22"/>
            <w:u w:val="single"/>
            <w:lang w:val="sk-SK"/>
          </w:rPr>
          <w:t>http://www.ema.europa.eu</w:t>
        </w:r>
      </w:hyperlink>
      <w:r>
        <w:rPr>
          <w:szCs w:val="22"/>
          <w:lang w:val="sk-SK"/>
        </w:rPr>
        <w:t>.</w:t>
      </w:r>
    </w:p>
    <w:p>
      <w:pPr>
        <w:tabs>
          <w:tab w:val="clear" w:pos="567"/>
        </w:tabs>
        <w:suppressAutoHyphens/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ind w:left="108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rFonts w:asciiTheme="majorBidi" w:hAnsiTheme="majorBidi" w:cstheme="majorBidi"/>
          <w:noProof/>
          <w:szCs w:val="22"/>
          <w:lang w:val="sk-SK"/>
        </w:rPr>
        <w:br w:type="page"/>
      </w: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spacing w:line="240" w:lineRule="auto"/>
        <w:jc w:val="center"/>
        <w:rPr>
          <w:rFonts w:asciiTheme="majorBidi" w:hAnsiTheme="majorBidi" w:cstheme="majorBidi"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PRÍLOHA II</w:t>
      </w:r>
    </w:p>
    <w:p>
      <w:pPr>
        <w:spacing w:line="240" w:lineRule="auto"/>
        <w:ind w:right="1416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1701" w:right="1416" w:hanging="708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A.</w:t>
      </w:r>
      <w:r>
        <w:rPr>
          <w:b/>
          <w:bCs/>
          <w:noProof/>
          <w:szCs w:val="22"/>
          <w:lang w:val="sk-SK"/>
        </w:rPr>
        <w:tab/>
        <w:t>VÝROBCA BIOLOGICKÉHO LIEČIVA A VÝROBCA (VÝROBCOVIA) ZODPOVEDNÝ (ZODPOVEDNÍ) ZA UVOĽNENIE ŠARŽE</w:t>
      </w: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1701" w:right="1418" w:hanging="709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B.</w:t>
      </w:r>
      <w:r>
        <w:rPr>
          <w:b/>
          <w:bCs/>
          <w:noProof/>
          <w:szCs w:val="22"/>
          <w:lang w:val="sk-SK"/>
        </w:rPr>
        <w:tab/>
        <w:t>PODMIENKY ALEBO OBMEDZENIA TÝKAJÚCE SA VÝDAJA A POUŽITIA</w:t>
      </w: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1701" w:right="1559" w:hanging="709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C.</w:t>
      </w:r>
      <w:r>
        <w:rPr>
          <w:b/>
          <w:bCs/>
          <w:noProof/>
          <w:szCs w:val="22"/>
          <w:lang w:val="sk-SK"/>
        </w:rPr>
        <w:tab/>
        <w:t>ĎALŠIE PODMIENKY A POŽIADAVKY REGISTRÁCIE</w:t>
      </w:r>
    </w:p>
    <w:p>
      <w:pPr>
        <w:spacing w:line="240" w:lineRule="auto"/>
        <w:ind w:right="1558"/>
        <w:rPr>
          <w:rFonts w:asciiTheme="majorBidi" w:hAnsiTheme="majorBidi" w:cstheme="majorBidi"/>
          <w:b/>
          <w:szCs w:val="22"/>
          <w:lang w:val="sk-SK"/>
        </w:rPr>
      </w:pPr>
    </w:p>
    <w:p>
      <w:pPr>
        <w:spacing w:line="240" w:lineRule="auto"/>
        <w:ind w:left="1701" w:right="1416" w:hanging="708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>D.</w:t>
      </w:r>
      <w:r>
        <w:rPr>
          <w:b/>
          <w:bCs/>
          <w:szCs w:val="22"/>
          <w:lang w:val="sk-SK"/>
        </w:rPr>
        <w:tab/>
      </w:r>
      <w:r>
        <w:rPr>
          <w:b/>
          <w:bCs/>
          <w:caps/>
          <w:szCs w:val="22"/>
          <w:lang w:val="sk-SK"/>
        </w:rPr>
        <w:t>PODMIENKY ALEBO OBMEDZENIA TÝKAJÚCE SA BEZPEČNÉHO A ÚČINNÉHO POUŽÍVANIA LIEKU</w:t>
      </w:r>
    </w:p>
    <w:p>
      <w:pPr>
        <w:spacing w:line="240" w:lineRule="auto"/>
        <w:ind w:right="1416"/>
        <w:rPr>
          <w:rFonts w:asciiTheme="majorBidi" w:hAnsiTheme="majorBidi" w:cstheme="majorBidi"/>
          <w:b/>
          <w:szCs w:val="22"/>
          <w:lang w:val="sk-SK"/>
        </w:rPr>
      </w:pPr>
    </w:p>
    <w:p>
      <w:pPr>
        <w:spacing w:line="240" w:lineRule="auto"/>
        <w:ind w:left="1701" w:right="1416" w:hanging="708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>E.</w:t>
      </w:r>
      <w:r>
        <w:rPr>
          <w:b/>
          <w:bCs/>
          <w:szCs w:val="22"/>
          <w:lang w:val="sk-SK"/>
        </w:rPr>
        <w:tab/>
        <w:t>OSOBITNÉ POŽIADAVKY NA SPLNENIE POSTREGISTRAČNÝCH OPATRENÍ PRI REGISTRÁCII ZA MIMORIADNYCH OKOLNOSTÍ</w:t>
      </w:r>
    </w:p>
    <w:p>
      <w:pPr>
        <w:pStyle w:val="ListParagraph"/>
        <w:numPr>
          <w:ilvl w:val="0"/>
          <w:numId w:val="12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noProof/>
          <w:sz w:val="22"/>
          <w:szCs w:val="22"/>
          <w:lang w:val="sk-SK"/>
        </w:rPr>
      </w:pPr>
      <w:r>
        <w:rPr>
          <w:rFonts w:eastAsia="Times New Roman"/>
          <w:noProof/>
          <w:sz w:val="22"/>
          <w:szCs w:val="22"/>
          <w:lang w:val="sk-SK"/>
        </w:rPr>
        <w:br w:type="page"/>
      </w:r>
      <w:r>
        <w:rPr>
          <w:rFonts w:eastAsia="Times New Roman"/>
          <w:b/>
          <w:bCs/>
          <w:noProof/>
          <w:sz w:val="22"/>
          <w:szCs w:val="22"/>
          <w:lang w:val="sk-SK"/>
        </w:rPr>
        <w:lastRenderedPageBreak/>
        <w:t>VÝROBCA BIOLOGICKÉHO LIEČIVA A VÝROBCA ZODPOVEDNÝ ZA UVOĽNENIE ŠARŽE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Názov a adresa výrobcu biologického liečiva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en-US"/>
        </w:rPr>
      </w:pPr>
      <w:r>
        <w:rPr>
          <w:noProof/>
          <w:szCs w:val="22"/>
          <w:lang w:val="sk-SK"/>
        </w:rPr>
        <w:t>MassBiologics South Coast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1240 Innovation Way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Fall River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MA 02720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Spojené štáty americké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u w:val="single"/>
        </w:rPr>
      </w:pPr>
      <w:r>
        <w:rPr>
          <w:noProof/>
          <w:szCs w:val="22"/>
          <w:u w:val="single"/>
          <w:lang w:val="sk-SK"/>
        </w:rPr>
        <w:t>Názov a adresa výrobcu zodpovedného za uvoľnenie šarže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 xml:space="preserve">Almac Pharma Services (Ireland) Limited 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Finnabair Industrial Estate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Dundalk, Co. Louth, A91 P9KD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Írsko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pStyle w:val="ListParagraph"/>
        <w:numPr>
          <w:ilvl w:val="0"/>
          <w:numId w:val="12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noProof/>
          <w:sz w:val="22"/>
          <w:szCs w:val="22"/>
          <w:lang w:val="en-GB"/>
        </w:rPr>
      </w:pPr>
      <w:r>
        <w:rPr>
          <w:rFonts w:eastAsia="Times New Roman"/>
          <w:b/>
          <w:bCs/>
          <w:noProof/>
          <w:sz w:val="22"/>
          <w:szCs w:val="22"/>
          <w:lang w:val="sk-SK"/>
        </w:rPr>
        <w:t>PODMIENKY ALEBO OBMEDZENIA TÝKAJÚCE SA VÝDAJA A POUŽITIA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Výdaj lieku je viazaný na lekársky predpis s obmedzením predpisovania (pozri Prílohu I: Súhrn charakteristických vlastností lieku, časť 4.2).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pStyle w:val="ListParagraph"/>
        <w:numPr>
          <w:ilvl w:val="0"/>
          <w:numId w:val="12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noProof/>
          <w:sz w:val="22"/>
          <w:szCs w:val="22"/>
        </w:rPr>
      </w:pPr>
      <w:r>
        <w:rPr>
          <w:rFonts w:eastAsia="Times New Roman"/>
          <w:b/>
          <w:bCs/>
          <w:noProof/>
          <w:sz w:val="22"/>
          <w:szCs w:val="22"/>
          <w:lang w:val="sk-SK"/>
        </w:rPr>
        <w:t>ĎALŠIE PODMIENKY A POŽIADAVKY REGISTRÁCIE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noProof/>
          <w:szCs w:val="22"/>
        </w:rPr>
      </w:pPr>
      <w:r>
        <w:rPr>
          <w:b/>
          <w:bCs/>
          <w:noProof/>
          <w:szCs w:val="22"/>
          <w:lang w:val="sk-SK"/>
        </w:rPr>
        <w:t>Periodicky aktualizované správy o bezpečnosti (Periodic safety update reports, PSUR)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Požiadavky na predloženie PSUR tohto lieku sú stanovené v zozname referenčných dátumov Únie (zoznam EURD) v súlade s článkom 107c ods. 7 smernice 2001/83/ES a všetkých následných aktualizácií uverejnených na európskom internetovom portáli pre lieky.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Držiteľ rozhodnutia o registrácii predloží prvú PSUR tohto lieku do 6 mesiacov od registrácie.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pStyle w:val="ListParagraph"/>
        <w:numPr>
          <w:ilvl w:val="0"/>
          <w:numId w:val="12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noProof/>
          <w:sz w:val="22"/>
          <w:szCs w:val="22"/>
        </w:rPr>
      </w:pPr>
      <w:r>
        <w:rPr>
          <w:rFonts w:eastAsia="Times New Roman"/>
          <w:b/>
          <w:bCs/>
          <w:noProof/>
          <w:sz w:val="22"/>
          <w:szCs w:val="22"/>
          <w:lang w:val="sk-SK"/>
        </w:rPr>
        <w:t>PODMIENKY ALEBO OBMEDZENIA TÝKAJÚCE SA BEZPEČNÉHO A ÚČINNÉHO POUŽÍVANIA LIEKU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noProof/>
          <w:szCs w:val="22"/>
        </w:rPr>
      </w:pPr>
      <w:r>
        <w:rPr>
          <w:b/>
          <w:bCs/>
          <w:noProof/>
          <w:szCs w:val="22"/>
          <w:lang w:val="sk-SK"/>
        </w:rPr>
        <w:t>Plán riadenia rizík (RMP)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Držiteľ rozhodnutia o registrácii vykoná požadované činnosti a zásahy v rámci dohľadu nad liekmi, ktoré sú podrobne opísané v odsúhlasenom RMP predloženom v module 1.8.2 registračnej dokumentácie a vo všetkých ďalších odsúhlasených aktualizáciách RMP.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 xml:space="preserve">Aktualizovaný RMP je potrebné predložiť: 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na žiadosť Európskej agentúry pre lieky,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vždy v prípade zmeny systému riadenia rizík, predovšetkým v dôsledku získania nových informácií, ktoré môžu viesť k výraznej zmene pomeru prínosu a rizika, alebo v dôsledku dosiahnutia dôležitého medzníka (v rámci dohľadu nad liekmi alebo minimalizácie rizika).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keepNext/>
        <w:keepLines/>
        <w:numPr>
          <w:ilvl w:val="0"/>
          <w:numId w:val="6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noProof/>
          <w:szCs w:val="22"/>
        </w:rPr>
      </w:pPr>
      <w:r>
        <w:rPr>
          <w:b/>
          <w:bCs/>
          <w:noProof/>
          <w:szCs w:val="22"/>
          <w:lang w:val="sk-SK"/>
        </w:rPr>
        <w:lastRenderedPageBreak/>
        <w:t>Nadstavbové opatrenia na minimalizáciu rizika</w:t>
      </w:r>
    </w:p>
    <w:p>
      <w:pPr>
        <w:keepNext/>
        <w:keepLines/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pStyle w:val="Default"/>
        <w:keepNext/>
        <w:keepLines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Pred uvedením Upstazy na trh v každom členskom štáte sa držiteľ rozhodnutia o registrácii musí s vnútroštátnym kompetentným orgánom dohodnúť na obsahu a formáte vzdelávacích materiálov (t. j. </w:t>
      </w:r>
      <w:r>
        <w:rPr>
          <w:rFonts w:eastAsia="Times New Roman"/>
          <w:color w:val="auto"/>
          <w:sz w:val="22"/>
          <w:szCs w:val="22"/>
          <w:lang w:val="sk-SK"/>
        </w:rPr>
        <w:t>Príručka ku chirurgickému zákroku a Príručka pre lekáreň</w:t>
      </w:r>
      <w:r>
        <w:rPr>
          <w:rFonts w:eastAsia="Times New Roman"/>
          <w:sz w:val="22"/>
          <w:szCs w:val="22"/>
          <w:lang w:val="sk-SK"/>
        </w:rPr>
        <w:t xml:space="preserve">) vrátane spôsobu komunikácie a distribúcie, ako aj ďalších aspektov programu. </w:t>
      </w: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noProof/>
          <w:szCs w:val="22"/>
        </w:rPr>
      </w:pP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Držiteľ rozhodnutia o registrácii musí zabezpečiť, aby sa Upstaza distribuovala do vybraných liečebných stredísk, ktoré podávajú tento liek a v ktorých kvalifikovaný personál dostal vzdelávacie materiály vrátane Príručky ku chirurgickému zákroku a Príručky pre lekáreň.</w:t>
      </w: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noProof/>
          <w:szCs w:val="22"/>
        </w:rPr>
      </w:pP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 xml:space="preserve">Liečebné strediská budú vybrané na základe nasledujúcich kritérií: 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 xml:space="preserve">Prítomnosť alebo pričlenenosť neurochirurga so skúsenosťami so stereotaktickými neurochirurgickými zákrokmi a schopnosťou podávať Upstazu; 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Prítomnosť klinickej lekárne, ktorá je schopná manipulovať s liekmi a pripravovať lieky génovej terapie na báze adenoasociovaného vírusu;</w:t>
      </w:r>
    </w:p>
    <w:p>
      <w:pPr>
        <w:numPr>
          <w:ilvl w:val="0"/>
          <w:numId w:val="6"/>
        </w:numPr>
        <w:spacing w:line="240" w:lineRule="auto"/>
        <w:ind w:left="567" w:right="-2" w:hanging="207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 xml:space="preserve">Mrazničky s mimoriadne nízkou teplotou (≤ –65 °C) dostupné v liečebnom stredisku na uchovávanie liečby. </w:t>
      </w:r>
    </w:p>
    <w:p>
      <w:pPr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szCs w:val="22"/>
        </w:rPr>
      </w:pPr>
      <w:r>
        <w:rPr>
          <w:szCs w:val="22"/>
          <w:lang w:val="sk-SK"/>
        </w:rPr>
        <w:t>Takisto je potrebné poskytnúť školenie a pokyny týkajúce sa bezpečnej manipulácie a likvidácie použitých materiálov v intervale 14 dní od podania lieku spolu s informáciami o vylúčení z darovania krvi, orgánov, tkanív a buniek na transplantáciu po podaní Upstazy.</w:t>
      </w: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 xml:space="preserve">Kvalifikovaný personál (t. j. neurológovia, neurochirurgovia a lekárnici) v liečebných strediskách musí mať k dispozícii vzdelávacie materiály vrátane nasledovných: </w:t>
      </w:r>
    </w:p>
    <w:p>
      <w:pPr>
        <w:keepNext/>
        <w:keepLines/>
        <w:numPr>
          <w:ilvl w:val="0"/>
          <w:numId w:val="13"/>
        </w:numPr>
        <w:spacing w:line="240" w:lineRule="auto"/>
        <w:rPr>
          <w:rFonts w:asciiTheme="majorBidi" w:hAnsiTheme="majorBidi" w:cstheme="majorBidi"/>
          <w:noProof/>
          <w:szCs w:val="22"/>
        </w:rPr>
      </w:pPr>
      <w:r>
        <w:rPr>
          <w:noProof/>
          <w:szCs w:val="22"/>
          <w:lang w:val="sk-SK"/>
        </w:rPr>
        <w:t>Schválený Súhrn charakteristických vlastností lieku.</w:t>
      </w:r>
    </w:p>
    <w:p>
      <w:pPr>
        <w:keepNext/>
        <w:keepLines/>
        <w:numPr>
          <w:ilvl w:val="0"/>
          <w:numId w:val="13"/>
        </w:num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Chirurgické vzdelávanie k podávaniu Upstazy vrátane opisu požadovaného vybavenia a materiálov a postupov potrebných na vykonanie stereotaktického podania Upstazy. Príručka ku chirurgickému zákroku na podanie Upstazy má zabezpečiť správne používanie lieku, aby sa minimalizovali riziká súvisiace s postupom podávania vrátane úniku mozgovomiechového moku.</w:t>
      </w:r>
    </w:p>
    <w:p>
      <w:pPr>
        <w:keepNext/>
        <w:keepLines/>
        <w:numPr>
          <w:ilvl w:val="0"/>
          <w:numId w:val="13"/>
        </w:num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Vzdelávanie pre lekárne vrátane informácií o prijatí, uchovávaní, výdaji, príprave, vrátení a/alebo zlikvidovaný Upstazy a inventarizácii lieku.</w:t>
      </w: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Pred naplánovaním zákroku zástupca spoločnosti PTC Therapeutics spolu s neurochirurgom skontroluje Príručku ku chirurgickému zákroku na podanie Upstazy a spolu s lekárnikom skontroluje Príručku pre lekáreň. </w:t>
      </w:r>
    </w:p>
    <w:p>
      <w:pPr>
        <w:keepNext/>
        <w:keepLines/>
        <w:numPr>
          <w:ilvl w:val="12"/>
          <w:numId w:val="0"/>
        </w:num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Pacientom a ich opatrovateľom majú byť poskytnuté nasledujúce materiály vrátane týchto: </w:t>
      </w:r>
    </w:p>
    <w:p>
      <w:pPr>
        <w:keepNext/>
        <w:keepLines/>
        <w:numPr>
          <w:ilvl w:val="0"/>
          <w:numId w:val="14"/>
        </w:num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Písomná informácia pre používateľa, ktorá má byť k dispozícii aj v alternatívnych formátoch (vrátane zväčšeného písma a zvukového súboru). </w:t>
      </w:r>
    </w:p>
    <w:p>
      <w:pPr>
        <w:keepNext/>
        <w:keepLines/>
        <w:numPr>
          <w:ilvl w:val="0"/>
          <w:numId w:val="14"/>
        </w:numPr>
        <w:spacing w:line="240" w:lineRule="auto"/>
        <w:rPr>
          <w:rFonts w:asciiTheme="majorBidi" w:hAnsiTheme="majorBidi" w:cstheme="majorBidi"/>
          <w:szCs w:val="22"/>
          <w:lang w:val="pl-PL"/>
        </w:rPr>
      </w:pPr>
      <w:r>
        <w:rPr>
          <w:szCs w:val="22"/>
          <w:lang w:val="sk-SK"/>
        </w:rPr>
        <w:t>Karta s upozorneniami pre pacienta, ktorá má</w:t>
      </w:r>
    </w:p>
    <w:p>
      <w:pPr>
        <w:keepNext/>
        <w:keepLines/>
        <w:numPr>
          <w:ilvl w:val="0"/>
          <w:numId w:val="15"/>
        </w:numPr>
        <w:tabs>
          <w:tab w:val="clear" w:pos="567"/>
          <w:tab w:val="left" w:pos="993"/>
        </w:tabs>
        <w:spacing w:line="240" w:lineRule="auto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 xml:space="preserve">zdôrazniť preventívne opatrenia na minimalizáciu rizika šírenia. </w:t>
      </w:r>
    </w:p>
    <w:p>
      <w:pPr>
        <w:keepNext/>
        <w:keepLines/>
        <w:numPr>
          <w:ilvl w:val="0"/>
          <w:numId w:val="15"/>
        </w:numPr>
        <w:tabs>
          <w:tab w:val="clear" w:pos="567"/>
          <w:tab w:val="left" w:pos="993"/>
        </w:tabs>
        <w:spacing w:line="240" w:lineRule="auto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 xml:space="preserve">zdôrazniť dôležitosť kontrolných návštev a hlásenia vedľajších účinkov lekárovi pacienta. </w:t>
      </w:r>
    </w:p>
    <w:p>
      <w:pPr>
        <w:keepNext/>
        <w:keepLines/>
        <w:numPr>
          <w:ilvl w:val="0"/>
          <w:numId w:val="15"/>
        </w:numPr>
        <w:tabs>
          <w:tab w:val="clear" w:pos="567"/>
          <w:tab w:val="left" w:pos="993"/>
        </w:tabs>
        <w:spacing w:line="240" w:lineRule="auto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 xml:space="preserve">informovať zdravotníckych pracovníkov, že pacientovi bola podaná génová terapia a že je dôležité hlásiť nežiaduce udalosti. </w:t>
      </w:r>
    </w:p>
    <w:p>
      <w:pPr>
        <w:keepNext/>
        <w:keepLines/>
        <w:numPr>
          <w:ilvl w:val="0"/>
          <w:numId w:val="15"/>
        </w:numPr>
        <w:tabs>
          <w:tab w:val="clear" w:pos="567"/>
          <w:tab w:val="left" w:pos="993"/>
        </w:tabs>
        <w:spacing w:line="240" w:lineRule="auto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 xml:space="preserve">poskytovať kontaktné údaje na hlásenie nežiaducich udalostí.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Style w:val="ListParagraph"/>
        <w:keepNext/>
        <w:numPr>
          <w:ilvl w:val="0"/>
          <w:numId w:val="12"/>
        </w:numPr>
        <w:spacing w:before="0" w:after="0" w:line="240" w:lineRule="auto"/>
        <w:ind w:left="540" w:hanging="540"/>
        <w:outlineLvl w:val="0"/>
        <w:rPr>
          <w:rFonts w:asciiTheme="majorBidi" w:hAnsiTheme="majorBidi" w:cstheme="majorBidi"/>
          <w:b/>
          <w:noProof/>
          <w:sz w:val="22"/>
          <w:szCs w:val="22"/>
          <w:lang w:val="sk-SK"/>
        </w:rPr>
      </w:pPr>
      <w:r>
        <w:rPr>
          <w:rFonts w:eastAsia="Times New Roman"/>
          <w:b/>
          <w:bCs/>
          <w:noProof/>
          <w:sz w:val="22"/>
          <w:szCs w:val="22"/>
          <w:lang w:val="sk-SK"/>
        </w:rPr>
        <w:lastRenderedPageBreak/>
        <w:t>OSOBITNÉ POŽIADAVKY NA SPLNENIE POSTREGISTRAČNÝCH OPATRENÍ PRI REGISTRÁCII ZA MIMORIADNYCH OKOLNOSTÍ</w:t>
      </w: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Táto registrácia bola schválená za mimoriadnych okolností, a preto má podľa článku 14 ods. 8 nariadenia (ES) 726/2004 držiteľ rozhodnutia o registrácii do určeného termínu vykonať nasledujúce opatrenia:</w:t>
      </w:r>
    </w:p>
    <w:p>
      <w:pPr>
        <w:keepNext/>
        <w:keepLines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0"/>
        <w:gridCol w:w="2471"/>
      </w:tblGrid>
      <w:tr>
        <w:tc>
          <w:tcPr>
            <w:tcW w:w="6771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</w:rPr>
            </w:pPr>
            <w:bookmarkStart w:id="143" w:name="_Hlk54962190"/>
            <w:r>
              <w:rPr>
                <w:b/>
                <w:bCs/>
                <w:noProof/>
                <w:szCs w:val="22"/>
                <w:lang w:val="sk-SK"/>
              </w:rPr>
              <w:t>Popis</w:t>
            </w:r>
          </w:p>
        </w:tc>
        <w:tc>
          <w:tcPr>
            <w:tcW w:w="2516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rFonts w:asciiTheme="majorBidi" w:hAnsiTheme="majorBidi" w:cstheme="majorBidi"/>
                <w:b/>
                <w:noProof/>
                <w:szCs w:val="22"/>
              </w:rPr>
            </w:pPr>
            <w:r>
              <w:rPr>
                <w:b/>
                <w:bCs/>
                <w:noProof/>
                <w:szCs w:val="22"/>
                <w:lang w:val="sk-SK"/>
              </w:rPr>
              <w:t>Termín vykonania</w:t>
            </w:r>
          </w:p>
        </w:tc>
      </w:tr>
      <w:tr>
        <w:tc>
          <w:tcPr>
            <w:tcW w:w="6771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b/>
                <w:bCs/>
                <w:lang w:val="sk-SK"/>
              </w:rPr>
            </w:pPr>
            <w:r>
              <w:rPr>
                <w:b/>
                <w:bCs/>
                <w:szCs w:val="22"/>
                <w:lang w:val="sk-SK"/>
              </w:rPr>
              <w:t>Klinické skúšanie AADC-1602 (Ďalšie sledovanie v klinických skúšaniach)</w:t>
            </w:r>
          </w:p>
          <w:p>
            <w:pPr>
              <w:pStyle w:val="PlainText"/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sk-SK" w:eastAsia="en-US"/>
              </w:rPr>
              <w:t>S cieľom ďalej charakterizovať dlhodobú bezpečnosť a účinnosť Upstazy u pacientov s deficienciou dekarboxylázy aromatických L-aminokyselín (AADC) a so závažným fenotypom, má držiteľ rozhodnutia o registrácii predložiť výsledky klinického skúšania AADC-1602, 10-ročného ďalšieho sledovania u populácie pacientov zaradených do klinického skúšania AADC-CU/1601, AADC-010 a AADC-011.</w:t>
            </w:r>
          </w:p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rFonts w:asciiTheme="majorBidi" w:hAnsiTheme="majorBidi" w:cstheme="majorBidi"/>
                <w:noProof/>
                <w:szCs w:val="22"/>
                <w:lang w:val="sk-SK"/>
              </w:rPr>
            </w:pPr>
          </w:p>
        </w:tc>
        <w:tc>
          <w:tcPr>
            <w:tcW w:w="2516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sk-SK"/>
              </w:rPr>
            </w:pPr>
            <w:r>
              <w:rPr>
                <w:szCs w:val="22"/>
                <w:lang w:val="sk-SK"/>
              </w:rPr>
              <w:t xml:space="preserve">Každoročné predloženie pri každom ročnom predĺžení registrácie </w:t>
            </w:r>
          </w:p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sk-SK"/>
              </w:rPr>
            </w:pPr>
          </w:p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rFonts w:asciiTheme="majorBidi" w:hAnsiTheme="majorBidi" w:cstheme="majorBidi"/>
                <w:szCs w:val="22"/>
              </w:rPr>
            </w:pPr>
            <w:r>
              <w:rPr>
                <w:szCs w:val="22"/>
                <w:lang w:val="sk-SK"/>
              </w:rPr>
              <w:t>Záverečná správa:</w:t>
            </w:r>
            <w:r>
              <w:rPr>
                <w:strike/>
                <w:szCs w:val="22"/>
                <w:lang w:val="sk-SK"/>
              </w:rPr>
              <w:t xml:space="preserve"> </w:t>
            </w:r>
            <w:r>
              <w:rPr>
                <w:szCs w:val="22"/>
                <w:lang w:val="sk-SK"/>
              </w:rPr>
              <w:t>december 2032</w:t>
            </w:r>
          </w:p>
        </w:tc>
      </w:tr>
      <w:tr>
        <w:tc>
          <w:tcPr>
            <w:tcW w:w="6771" w:type="dxa"/>
          </w:tcPr>
          <w:p>
            <w:pPr>
              <w:pStyle w:val="PlainTex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k-SK" w:eastAsia="en-US"/>
              </w:rPr>
              <w:t xml:space="preserve">Klinické skúšanie PTC-AADC-MA-406 (klinické skúšanie na základe registra) </w:t>
            </w:r>
          </w:p>
          <w:p>
            <w:pPr>
              <w:pStyle w:val="PlainText"/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sk-SK"/>
              </w:rPr>
              <w:t>S cieľom ďalej charakterizovať dlhodobú bezpečnosť a účinnosť Upstazy u pacientov s deficienciou dekarboxylázy aromatických L-aminokyselín (AADC) a so závažným fenotypom, má držiteľ rozhodnutia o registrácii vykonať a predložiť výsledky klinického skúšania PTC-AADC-MA-406, observačného, multicentrického a dlhodobého klinického skúšania u pacientov liečených globálne komerčným produktom, na základe údajov z registra a v súlade so schváleným protokolom.</w:t>
            </w:r>
          </w:p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b/>
                <w:bCs/>
                <w:noProof/>
                <w:szCs w:val="22"/>
                <w:lang w:val="sk-SK"/>
              </w:rPr>
            </w:pPr>
          </w:p>
        </w:tc>
        <w:tc>
          <w:tcPr>
            <w:tcW w:w="2516" w:type="dxa"/>
          </w:tcPr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sk-SK"/>
              </w:rPr>
            </w:pPr>
            <w:r>
              <w:rPr>
                <w:szCs w:val="22"/>
                <w:lang w:val="sk-SK"/>
              </w:rPr>
              <w:t xml:space="preserve">Každoročné predloženie pri každom ročnom predĺžení registrácie </w:t>
            </w:r>
          </w:p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lang w:val="sk-SK"/>
              </w:rPr>
            </w:pPr>
          </w:p>
          <w:p>
            <w:pPr>
              <w:keepNext/>
              <w:keepLines/>
              <w:numPr>
                <w:ilvl w:val="12"/>
                <w:numId w:val="0"/>
              </w:numPr>
              <w:spacing w:line="240" w:lineRule="auto"/>
              <w:rPr>
                <w:szCs w:val="22"/>
                <w:lang w:val="sk-SK"/>
              </w:rPr>
            </w:pPr>
          </w:p>
        </w:tc>
      </w:tr>
      <w:bookmarkEnd w:id="143"/>
    </w:tbl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spacing w:line="240" w:lineRule="auto"/>
        <w:jc w:val="center"/>
        <w:outlineLvl w:val="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rFonts w:asciiTheme="majorBidi" w:hAnsiTheme="majorBidi" w:cstheme="majorBidi"/>
          <w:b/>
          <w:noProof/>
          <w:szCs w:val="22"/>
          <w:lang w:val="sk-SK"/>
        </w:rPr>
        <w:br w:type="page"/>
      </w: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  <w:r>
        <w:rPr>
          <w:rFonts w:eastAsia="Times New Roman"/>
          <w:b/>
          <w:bCs/>
          <w:sz w:val="22"/>
          <w:szCs w:val="22"/>
          <w:lang w:val="sk-SK"/>
        </w:rPr>
        <w:t>PRÍLOHA III</w:t>
      </w: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  <w:r>
        <w:rPr>
          <w:rFonts w:eastAsia="Times New Roman"/>
          <w:b/>
          <w:bCs/>
          <w:sz w:val="22"/>
          <w:szCs w:val="22"/>
          <w:lang w:val="sk-SK"/>
        </w:rPr>
        <w:t>OZNAČENIE OBALU A PÍSOMNÁ INFORMÁCIA PRE POUŽÍVATEĽA</w:t>
      </w:r>
    </w:p>
    <w:p>
      <w:pPr>
        <w:spacing w:line="240" w:lineRule="auto"/>
        <w:jc w:val="center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rFonts w:asciiTheme="majorBidi" w:hAnsiTheme="majorBidi" w:cstheme="majorBidi"/>
          <w:b/>
          <w:noProof/>
          <w:szCs w:val="22"/>
          <w:lang w:val="sk-SK"/>
        </w:rPr>
        <w:br w:type="page"/>
      </w: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spacing w:line="240" w:lineRule="auto"/>
        <w:jc w:val="center"/>
        <w:outlineLvl w:val="0"/>
        <w:rPr>
          <w:rFonts w:asciiTheme="majorBidi" w:hAnsiTheme="majorBidi" w:cstheme="majorBidi"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A. OZNAČENIE OBALU</w:t>
      </w:r>
    </w:p>
    <w:p>
      <w:pPr>
        <w:shd w:val="clear" w:color="auto" w:fill="FFFFFF"/>
        <w:spacing w:line="240" w:lineRule="auto"/>
        <w:jc w:val="center"/>
        <w:rPr>
          <w:rFonts w:asciiTheme="majorBidi" w:hAnsiTheme="majorBidi" w:cstheme="majorBidi"/>
          <w:noProof/>
          <w:szCs w:val="22"/>
          <w:lang w:val="sk-SK"/>
        </w:rPr>
      </w:pPr>
      <w:r>
        <w:rPr>
          <w:rFonts w:asciiTheme="majorBidi" w:hAnsiTheme="majorBidi" w:cstheme="majorBidi"/>
          <w:noProof/>
          <w:szCs w:val="22"/>
          <w:lang w:val="sk-SK"/>
        </w:rPr>
        <w:br w:type="page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lastRenderedPageBreak/>
        <w:t>ÚDAJE, KTORÉ MAJÚ BYŤ UVEDENÉ NA VONKAJŠOM OBALE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rFonts w:asciiTheme="majorBidi" w:hAnsiTheme="majorBidi" w:cstheme="majorBidi"/>
          <w:bCs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Cs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ŠKATUĽA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1.</w:t>
      </w:r>
      <w:r>
        <w:rPr>
          <w:b/>
          <w:bCs/>
          <w:noProof/>
          <w:szCs w:val="22"/>
          <w:lang w:val="sk-SK"/>
        </w:rPr>
        <w:tab/>
        <w:t>NÁZOV LIEKU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Upstaza </w:t>
      </w:r>
      <w:r>
        <w:rPr>
          <w:noProof/>
          <w:szCs w:val="22"/>
          <w:lang w:val="sk-SK"/>
        </w:rPr>
        <w:t>2,8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×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10</w:t>
      </w:r>
      <w:r>
        <w:rPr>
          <w:noProof/>
          <w:szCs w:val="22"/>
          <w:vertAlign w:val="superscript"/>
          <w:lang w:val="sk-SK"/>
        </w:rPr>
        <w:t>11</w:t>
      </w:r>
      <w:r>
        <w:rPr>
          <w:szCs w:val="22"/>
          <w:lang w:val="sk-SK"/>
        </w:rPr>
        <w:t> vektorových genómov/</w:t>
      </w:r>
      <w:r>
        <w:rPr>
          <w:noProof/>
          <w:szCs w:val="22"/>
          <w:lang w:val="sk-SK"/>
        </w:rPr>
        <w:t>0,5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ml infúzny roztok</w:t>
      </w:r>
    </w:p>
    <w:p>
      <w:pPr>
        <w:spacing w:line="240" w:lineRule="auto"/>
        <w:rPr>
          <w:rFonts w:asciiTheme="majorBidi" w:hAnsiTheme="majorBidi" w:cstheme="majorBidi"/>
          <w:b/>
          <w:szCs w:val="22"/>
          <w:lang w:val="sk-SK"/>
        </w:rPr>
      </w:pPr>
      <w:r>
        <w:rPr>
          <w:color w:val="000000"/>
          <w:szCs w:val="22"/>
          <w:lang w:val="sk-SK" w:eastAsia="fr-FR"/>
        </w:rPr>
        <w:t>eladokagen-exuparvovek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2.</w:t>
      </w:r>
      <w:r>
        <w:rPr>
          <w:b/>
          <w:bCs/>
          <w:noProof/>
          <w:szCs w:val="22"/>
          <w:lang w:val="sk-SK"/>
        </w:rPr>
        <w:tab/>
        <w:t>LIEČIVO (LIEČIVÁ)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b/>
          <w:szCs w:val="22"/>
          <w:lang w:val="sk-SK"/>
        </w:rPr>
      </w:pPr>
      <w:bookmarkStart w:id="144" w:name="_Hlk13842179"/>
      <w:r>
        <w:rPr>
          <w:szCs w:val="22"/>
          <w:lang w:val="sk-SK"/>
        </w:rPr>
        <w:t xml:space="preserve">Každý </w:t>
      </w:r>
      <w:r>
        <w:rPr>
          <w:noProof/>
          <w:szCs w:val="22"/>
          <w:lang w:val="sk-SK"/>
        </w:rPr>
        <w:t>0,5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ml</w:t>
      </w:r>
      <w:r>
        <w:rPr>
          <w:szCs w:val="22"/>
          <w:lang w:val="sk-SK"/>
        </w:rPr>
        <w:t xml:space="preserve"> roztoku obsahuje </w:t>
      </w:r>
      <w:r>
        <w:rPr>
          <w:noProof/>
          <w:szCs w:val="22"/>
          <w:lang w:val="sk-SK"/>
        </w:rPr>
        <w:t>2,8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×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10</w:t>
      </w:r>
      <w:r>
        <w:rPr>
          <w:noProof/>
          <w:szCs w:val="22"/>
          <w:vertAlign w:val="superscript"/>
          <w:lang w:val="sk-SK"/>
        </w:rPr>
        <w:t>11</w:t>
      </w:r>
      <w:r>
        <w:rPr>
          <w:szCs w:val="22"/>
          <w:lang w:val="sk-SK"/>
        </w:rPr>
        <w:t> vektorových genómov eladokagen-exuparvoveku</w:t>
      </w:r>
      <w:bookmarkEnd w:id="144"/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3.</w:t>
      </w:r>
      <w:r>
        <w:rPr>
          <w:b/>
          <w:bCs/>
          <w:noProof/>
          <w:szCs w:val="22"/>
          <w:lang w:val="sk-SK"/>
        </w:rPr>
        <w:tab/>
        <w:t>ZOZNAM POMOCNÝCH LÁTOK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Pomocné látky: chlorid draselný, chlorid sodný, dihydrogénfosforečnan draselný, hydrogénfosforečnan disodný, poloxamér 188, voda na injekcie. </w:t>
      </w:r>
      <w:r>
        <w:rPr>
          <w:szCs w:val="22"/>
          <w:highlight w:val="lightGray"/>
          <w:lang w:val="sk-SK"/>
        </w:rPr>
        <w:t>Ďalšie informácie pozri v písomnej informácii pre používateľa.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</w:t>
      </w:r>
      <w:r>
        <w:rPr>
          <w:b/>
          <w:bCs/>
          <w:noProof/>
          <w:szCs w:val="22"/>
          <w:lang w:val="sk-SK"/>
        </w:rPr>
        <w:tab/>
        <w:t>LIEKOVÁ FORMA A OBSAH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highlight w:val="lightGray"/>
          <w:lang w:val="sk-SK"/>
        </w:rPr>
        <w:t>Infúzny roztok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1 injekčná liekovka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5.</w:t>
      </w:r>
      <w:r>
        <w:rPr>
          <w:b/>
          <w:bCs/>
          <w:noProof/>
          <w:szCs w:val="22"/>
          <w:lang w:val="sk-SK"/>
        </w:rPr>
        <w:tab/>
        <w:t>SPÔSOB A CESTA (CESTY) PODÁVANIA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Na jednorazové podanie obojstrannou intraputaminálnou infúziou vo dvoch miestach pri každom putamene.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bookmarkStart w:id="145" w:name="_Hlk13841885"/>
      <w:r>
        <w:rPr>
          <w:noProof/>
          <w:szCs w:val="22"/>
          <w:lang w:val="sk-SK"/>
        </w:rPr>
        <w:t>Pred použitím si prečítajte písomnú informáciu pre používateľa.</w:t>
      </w:r>
    </w:p>
    <w:bookmarkEnd w:id="145"/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>Intraputaminálne použitie.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6.</w:t>
      </w:r>
      <w:r>
        <w:rPr>
          <w:noProof/>
          <w:szCs w:val="22"/>
          <w:lang w:val="sk-SK"/>
        </w:rPr>
        <w:tab/>
      </w:r>
      <w:r>
        <w:rPr>
          <w:b/>
          <w:bCs/>
          <w:noProof/>
          <w:szCs w:val="22"/>
          <w:lang w:val="sk-SK"/>
        </w:rPr>
        <w:t>ŠPECIÁLNE UPOZORNENIE, ŽE LIEK SA MUSÍ UCHOVÁVAŤ MIMO DOHĽADU A DOSAHU DETÍ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7.</w:t>
      </w:r>
      <w:r>
        <w:rPr>
          <w:b/>
          <w:bCs/>
          <w:noProof/>
          <w:szCs w:val="22"/>
          <w:lang w:val="sk-SK"/>
        </w:rPr>
        <w:tab/>
        <w:t>INÉ ŠPECIÁLNE UPOZORNENIE (UPOZORNENIA), AK JE TO POTREBNÉ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bookmarkStart w:id="146" w:name="_Hlk13842076"/>
      <w:r>
        <w:rPr>
          <w:noProof/>
          <w:szCs w:val="22"/>
          <w:lang w:val="sk-SK"/>
        </w:rPr>
        <w:t>Len na jednorazové použitie.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bookmarkEnd w:id="146"/>
    <w:p>
      <w:pPr>
        <w:tabs>
          <w:tab w:val="left" w:pos="749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8.</w:t>
      </w:r>
      <w:r>
        <w:rPr>
          <w:noProof/>
          <w:szCs w:val="22"/>
          <w:lang w:val="sk-SK"/>
        </w:rPr>
        <w:tab/>
      </w:r>
      <w:r>
        <w:rPr>
          <w:b/>
          <w:bCs/>
          <w:noProof/>
          <w:szCs w:val="22"/>
          <w:lang w:val="sk-SK"/>
        </w:rPr>
        <w:t>DÁTUM EXSPIRÁCIE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EXP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9.</w:t>
      </w:r>
      <w:r>
        <w:rPr>
          <w:b/>
          <w:bCs/>
          <w:noProof/>
          <w:szCs w:val="22"/>
          <w:lang w:val="sk-SK"/>
        </w:rPr>
        <w:tab/>
        <w:t>ŠPECIÁLNE PODMIENKY NA UCHOVÁVANIE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Uchovávajte a prepravujte v mraze pri teplote ≤ –65 °C.</w:t>
      </w: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Injekčnú liekovku </w:t>
      </w:r>
      <w:bookmarkStart w:id="147" w:name="_Hlk62116423"/>
      <w:r>
        <w:rPr>
          <w:noProof/>
          <w:szCs w:val="22"/>
          <w:lang w:val="sk-SK"/>
        </w:rPr>
        <w:t>uchovávajte vo vonkajšom obale.</w:t>
      </w: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bookmarkStart w:id="148" w:name="_Hlk13842043"/>
      <w:bookmarkEnd w:id="147"/>
      <w:r>
        <w:rPr>
          <w:noProof/>
          <w:szCs w:val="22"/>
          <w:lang w:val="sk-SK"/>
        </w:rPr>
        <w:lastRenderedPageBreak/>
        <w:t>Po rozmrazení použite injekčnú liekovku do 6 hodín. Nezmrazujte znova.</w:t>
      </w:r>
    </w:p>
    <w:bookmarkEnd w:id="148"/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10.</w:t>
      </w:r>
      <w:r>
        <w:rPr>
          <w:b/>
          <w:bCs/>
          <w:noProof/>
          <w:szCs w:val="22"/>
          <w:lang w:val="sk-SK"/>
        </w:rPr>
        <w:tab/>
        <w:t>ŠPECIÁLNE UPOZORNENIA NA LIKVIDÁCIU NEPOUŽITÝCH LIEKOV ALEBO ODPADOV Z NICH VZNIKNUTÝCH, AK JE TO VHODNÉ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bookmarkStart w:id="149" w:name="_Hlk13842013"/>
      <w:r>
        <w:rPr>
          <w:noProof/>
          <w:szCs w:val="22"/>
          <w:lang w:val="sk-SK"/>
        </w:rPr>
        <w:t>Nepoužitý liek zlikvidujte.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Tento liek obsahuje geneticky modifikovaný vírus.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Nepoužitý liek sa musí zlikvidovať v súlade s miestnymi predpismi týkajúcimi sa farmaceutického odpadu.</w:t>
      </w:r>
    </w:p>
    <w:bookmarkEnd w:id="149"/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11.</w:t>
      </w:r>
      <w:r>
        <w:rPr>
          <w:b/>
          <w:bCs/>
          <w:noProof/>
          <w:szCs w:val="22"/>
          <w:lang w:val="sk-SK"/>
        </w:rPr>
        <w:tab/>
        <w:t>NÁZOV A ADRESA DRŽITEĽA ROZHODNUTIA O REGISTRÁCII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PTC Therapeutics International Limited 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70 Sir John Rogerson's Quay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Dublin 2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Írsko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12.</w:t>
      </w:r>
      <w:r>
        <w:rPr>
          <w:b/>
          <w:bCs/>
          <w:noProof/>
          <w:szCs w:val="22"/>
          <w:lang w:val="sk-SK"/>
        </w:rPr>
        <w:tab/>
        <w:t xml:space="preserve">REGISTRAČNÉ ČÍSLO (ČÍSLA)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bookmarkStart w:id="150" w:name="_Hlk13841969"/>
      <w:r>
        <w:rPr>
          <w:noProof/>
          <w:szCs w:val="22"/>
          <w:lang w:val="sk-SK"/>
        </w:rPr>
        <w:t xml:space="preserve">EU/1/22/1653/001 </w:t>
      </w:r>
    </w:p>
    <w:bookmarkEnd w:id="150"/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13.</w:t>
      </w:r>
      <w:r>
        <w:rPr>
          <w:b/>
          <w:bCs/>
          <w:noProof/>
          <w:szCs w:val="22"/>
          <w:lang w:val="sk-SK"/>
        </w:rPr>
        <w:tab/>
        <w:t>ČÍSLO VÝROBNEJ ŠARŽE</w:t>
      </w:r>
    </w:p>
    <w:p>
      <w:pPr>
        <w:spacing w:line="240" w:lineRule="auto"/>
        <w:rPr>
          <w:rFonts w:asciiTheme="majorBidi" w:hAnsiTheme="majorBidi" w:cstheme="majorBidi"/>
          <w:i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Č. šarže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14.</w:t>
      </w:r>
      <w:r>
        <w:rPr>
          <w:b/>
          <w:bCs/>
          <w:noProof/>
          <w:szCs w:val="22"/>
          <w:lang w:val="sk-SK"/>
        </w:rPr>
        <w:tab/>
        <w:t>ZATRIEDENIE LIEKU PODĽA SPÔSOBU VÝDAJA</w:t>
      </w:r>
    </w:p>
    <w:p>
      <w:pPr>
        <w:spacing w:line="240" w:lineRule="auto"/>
        <w:rPr>
          <w:rFonts w:asciiTheme="majorBidi" w:hAnsiTheme="majorBidi" w:cstheme="majorBidi"/>
          <w:i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15.</w:t>
      </w:r>
      <w:r>
        <w:rPr>
          <w:b/>
          <w:bCs/>
          <w:noProof/>
          <w:szCs w:val="22"/>
          <w:lang w:val="sk-SK"/>
        </w:rPr>
        <w:tab/>
        <w:t>POKYNY NA POUŽITIE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16.</w:t>
      </w:r>
      <w:r>
        <w:rPr>
          <w:b/>
          <w:bCs/>
          <w:noProof/>
          <w:szCs w:val="22"/>
          <w:lang w:val="sk-SK"/>
        </w:rPr>
        <w:tab/>
        <w:t>INFORMÁCIE V BRAILLOVOM PÍSME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shd w:val="clear" w:color="auto" w:fill="CCCCCC"/>
          <w:lang w:val="sk-SK"/>
        </w:rPr>
      </w:pPr>
      <w:r>
        <w:rPr>
          <w:noProof/>
          <w:szCs w:val="22"/>
          <w:shd w:val="clear" w:color="auto" w:fill="CCCCCC"/>
          <w:lang w:val="sk-SK"/>
        </w:rPr>
        <w:t>Zdôvodnenie neuvádzať informáciu v Braillovom písme sa akceptuje.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shd w:val="clear" w:color="auto" w:fill="CCCCCC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shd w:val="clear" w:color="auto" w:fill="CCCCCC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17.</w:t>
      </w:r>
      <w:r>
        <w:rPr>
          <w:b/>
          <w:bCs/>
          <w:noProof/>
          <w:szCs w:val="22"/>
          <w:lang w:val="sk-SK"/>
        </w:rPr>
        <w:tab/>
        <w:t>ŠPECIFICKÝ IDENTIFIKÁTOR – DVOJROZMERNÝ ČIAROVÝ KÓD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shd w:val="pct15" w:color="auto" w:fill="FFFFFF"/>
          <w:lang w:val="sk-SK"/>
        </w:rPr>
      </w:pPr>
      <w:r>
        <w:rPr>
          <w:noProof/>
          <w:szCs w:val="22"/>
          <w:shd w:val="pct15" w:color="auto" w:fill="FFFFFF"/>
          <w:lang w:val="sk-SK"/>
        </w:rPr>
        <w:t>Dvojrozmerný čiarový kód so špecifickým identifikátorom.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shd w:val="clear" w:color="auto" w:fill="CCCCCC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shd w:val="clear" w:color="auto" w:fill="CCCCCC"/>
          <w:lang w:val="sk-SK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vanish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18.</w:t>
      </w:r>
      <w:r>
        <w:rPr>
          <w:b/>
          <w:bCs/>
          <w:noProof/>
          <w:szCs w:val="22"/>
          <w:lang w:val="sk-SK"/>
        </w:rPr>
        <w:tab/>
        <w:t>ŠPECIFICKÝ IDENTIFIKÁTOR – ÚDAJE ČITATEĽNÉ ĽUDSKÝM OKOM</w:t>
      </w:r>
    </w:p>
    <w:p>
      <w:pPr>
        <w:keepNext/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rPr>
          <w:rFonts w:asciiTheme="majorBidi" w:hAnsiTheme="majorBidi" w:cstheme="majorBidi"/>
          <w:szCs w:val="22"/>
          <w:shd w:val="pct15" w:color="auto" w:fill="FFFFFF"/>
          <w:lang w:val="sk-SK"/>
        </w:rPr>
      </w:pPr>
      <w:r>
        <w:rPr>
          <w:szCs w:val="22"/>
          <w:shd w:val="pct15" w:color="auto" w:fill="FFFFFF"/>
          <w:lang w:val="sk-SK"/>
        </w:rPr>
        <w:t xml:space="preserve">PC </w:t>
      </w:r>
    </w:p>
    <w:p>
      <w:pPr>
        <w:keepNext/>
        <w:rPr>
          <w:rFonts w:asciiTheme="majorBidi" w:hAnsiTheme="majorBidi" w:cstheme="majorBidi"/>
          <w:szCs w:val="22"/>
          <w:shd w:val="pct15" w:color="auto" w:fill="FFFFFF"/>
          <w:lang w:val="sk-SK"/>
        </w:rPr>
      </w:pPr>
      <w:r>
        <w:rPr>
          <w:szCs w:val="22"/>
          <w:shd w:val="pct15" w:color="auto" w:fill="FFFFFF"/>
          <w:lang w:val="sk-SK"/>
        </w:rPr>
        <w:t xml:space="preserve">SN </w:t>
      </w:r>
    </w:p>
    <w:p>
      <w:pPr>
        <w:keepNext/>
        <w:rPr>
          <w:rFonts w:asciiTheme="majorBidi" w:hAnsiTheme="majorBidi" w:cstheme="majorBidi"/>
          <w:szCs w:val="22"/>
          <w:shd w:val="pct15" w:color="auto" w:fill="FFFFFF"/>
          <w:lang w:val="sk-SK"/>
        </w:rPr>
      </w:pPr>
      <w:r>
        <w:rPr>
          <w:szCs w:val="22"/>
          <w:shd w:val="pct15" w:color="auto" w:fill="FFFFFF"/>
          <w:lang w:val="sk-SK"/>
        </w:rPr>
        <w:t xml:space="preserve">NN </w:t>
      </w:r>
    </w:p>
    <w:p>
      <w:pPr>
        <w:keepNext/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rFonts w:asciiTheme="majorBidi" w:hAnsiTheme="majorBidi" w:cstheme="majorBidi"/>
          <w:noProof/>
          <w:szCs w:val="22"/>
          <w:shd w:val="clear" w:color="auto" w:fill="CCCCCC"/>
          <w:lang w:val="sk-SK"/>
        </w:rPr>
        <w:br w:type="page"/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lastRenderedPageBreak/>
        <w:t>MINIMÁLNE ÚDAJE, KTORÉ MAJÚ BYŤ UVEDENÉ NA MALOM VNÚTORNOM OBALE</w:t>
      </w: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INJEKČNÁ LIEKOVKA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1.</w:t>
      </w:r>
      <w:r>
        <w:rPr>
          <w:b/>
          <w:bCs/>
          <w:noProof/>
          <w:szCs w:val="22"/>
          <w:lang w:val="sk-SK"/>
        </w:rPr>
        <w:tab/>
        <w:t>NÁZOV LIEKU A CESTA (CESTY) PODÁVANIA</w:t>
      </w:r>
    </w:p>
    <w:p>
      <w:pPr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widowControl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Upstaza </w:t>
      </w:r>
      <w:r>
        <w:rPr>
          <w:noProof/>
          <w:szCs w:val="22"/>
          <w:lang w:val="sk-SK"/>
        </w:rPr>
        <w:t>2,8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×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10</w:t>
      </w:r>
      <w:r>
        <w:rPr>
          <w:noProof/>
          <w:szCs w:val="22"/>
          <w:vertAlign w:val="superscript"/>
          <w:lang w:val="sk-SK"/>
        </w:rPr>
        <w:t>11</w:t>
      </w:r>
      <w:r>
        <w:rPr>
          <w:szCs w:val="22"/>
          <w:lang w:val="sk-SK"/>
        </w:rPr>
        <w:t> vg/</w:t>
      </w:r>
      <w:r>
        <w:rPr>
          <w:noProof/>
          <w:szCs w:val="22"/>
          <w:lang w:val="sk-SK"/>
        </w:rPr>
        <w:t>0,5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ml</w:t>
      </w:r>
      <w:r>
        <w:rPr>
          <w:szCs w:val="22"/>
          <w:lang w:val="sk-SK"/>
        </w:rPr>
        <w:t xml:space="preserve"> infúzny roztok</w:t>
      </w:r>
    </w:p>
    <w:p>
      <w:pPr>
        <w:spacing w:line="240" w:lineRule="auto"/>
        <w:rPr>
          <w:rFonts w:asciiTheme="majorBidi" w:hAnsiTheme="majorBidi" w:cstheme="majorBidi"/>
          <w:b/>
          <w:szCs w:val="22"/>
          <w:lang w:val="sk-SK"/>
        </w:rPr>
      </w:pPr>
      <w:r>
        <w:rPr>
          <w:color w:val="000000"/>
          <w:szCs w:val="22"/>
          <w:lang w:val="sk-SK" w:eastAsia="fr-FR"/>
        </w:rPr>
        <w:t>eladokagen-exuparvovek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>Intraputaminálne použitie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2.</w:t>
      </w:r>
      <w:r>
        <w:rPr>
          <w:b/>
          <w:bCs/>
          <w:noProof/>
          <w:szCs w:val="22"/>
          <w:lang w:val="sk-SK"/>
        </w:rPr>
        <w:tab/>
        <w:t>SPÔSOB PODÁVANIA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3.</w:t>
      </w:r>
      <w:r>
        <w:rPr>
          <w:noProof/>
          <w:szCs w:val="22"/>
          <w:lang w:val="sk-SK"/>
        </w:rPr>
        <w:tab/>
      </w:r>
      <w:r>
        <w:rPr>
          <w:b/>
          <w:bCs/>
          <w:noProof/>
          <w:szCs w:val="22"/>
          <w:lang w:val="sk-SK"/>
        </w:rPr>
        <w:t>DÁTUM EXSPIRÁCIE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shd w:val="pct15" w:color="auto" w:fill="FFFFFF"/>
          <w:lang w:val="sk-SK"/>
        </w:rPr>
        <w:t>EXP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4.</w:t>
      </w:r>
      <w:r>
        <w:rPr>
          <w:b/>
          <w:bCs/>
          <w:noProof/>
          <w:szCs w:val="22"/>
          <w:lang w:val="sk-SK"/>
        </w:rPr>
        <w:tab/>
        <w:t>ČÍSLO VÝROBNEJ ŠARŽE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Č. šarže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</w:p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5.</w:t>
      </w:r>
      <w:r>
        <w:rPr>
          <w:b/>
          <w:bCs/>
          <w:noProof/>
          <w:szCs w:val="22"/>
          <w:lang w:val="sk-SK"/>
        </w:rPr>
        <w:tab/>
        <w:t>OBSAH V HMOTNOSTNÝCH, OBJEMOVÝCH ALEBO KUSOVÝCH JEDNOTKÁCH</w:t>
      </w:r>
    </w:p>
    <w:p>
      <w:pPr>
        <w:spacing w:line="240" w:lineRule="auto"/>
        <w:ind w:right="113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  <w:r>
        <w:rPr>
          <w:noProof/>
          <w:szCs w:val="22"/>
          <w:lang w:val="sk-SK"/>
        </w:rPr>
        <w:t>0,5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ml</w:t>
      </w:r>
      <w:r>
        <w:rPr>
          <w:szCs w:val="22"/>
          <w:lang w:val="sk-SK"/>
        </w:rPr>
        <w:t xml:space="preserve"> 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</w:p>
    <w:p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40" w:hanging="540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6.</w:t>
      </w:r>
      <w:r>
        <w:rPr>
          <w:b/>
          <w:bCs/>
          <w:noProof/>
          <w:szCs w:val="22"/>
          <w:lang w:val="sk-SK"/>
        </w:rPr>
        <w:tab/>
        <w:t>INÉ</w:t>
      </w: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ind w:right="113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outlineLvl w:val="0"/>
        <w:rPr>
          <w:rFonts w:asciiTheme="majorBidi" w:hAnsiTheme="majorBidi" w:cstheme="majorBidi"/>
          <w:b/>
          <w:szCs w:val="22"/>
          <w:lang w:val="sk-SK"/>
        </w:rPr>
      </w:pPr>
      <w:r>
        <w:rPr>
          <w:rFonts w:asciiTheme="majorBidi" w:hAnsiTheme="majorBidi" w:cstheme="majorBidi"/>
          <w:b/>
          <w:szCs w:val="22"/>
          <w:lang w:val="sk-SK"/>
        </w:rPr>
        <w:br w:type="page"/>
      </w: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jc w:val="center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</w:p>
    <w:p>
      <w:pPr>
        <w:spacing w:line="240" w:lineRule="auto"/>
        <w:jc w:val="center"/>
        <w:outlineLvl w:val="0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>B. PÍSOMNÁ INFORMÁCIA PRE POUŽÍVATEĽA</w:t>
      </w:r>
    </w:p>
    <w:p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b/>
          <w:bCs/>
          <w:szCs w:val="22"/>
          <w:lang w:val="sk-SK"/>
        </w:rPr>
      </w:pPr>
      <w:r>
        <w:rPr>
          <w:szCs w:val="22"/>
          <w:lang w:val="sk-SK"/>
        </w:rPr>
        <w:br w:type="page"/>
      </w:r>
      <w:bookmarkStart w:id="151" w:name="_Hlk63076202"/>
      <w:r>
        <w:rPr>
          <w:b/>
          <w:bCs/>
          <w:szCs w:val="22"/>
          <w:lang w:val="sk-SK"/>
        </w:rPr>
        <w:lastRenderedPageBreak/>
        <w:t>Písomná informácia pre používateľa</w:t>
      </w:r>
    </w:p>
    <w:bookmarkEnd w:id="151"/>
    <w:p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widowControl w:val="0"/>
        <w:spacing w:line="240" w:lineRule="auto"/>
        <w:jc w:val="center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 xml:space="preserve">Upstaza </w:t>
      </w:r>
      <w:r>
        <w:rPr>
          <w:b/>
          <w:bCs/>
          <w:noProof/>
          <w:szCs w:val="22"/>
          <w:lang w:val="sk-SK"/>
        </w:rPr>
        <w:t>2,8</w:t>
      </w:r>
      <w:r>
        <w:rPr>
          <w:b/>
          <w:bCs/>
          <w:szCs w:val="22"/>
          <w:lang w:val="sk-SK"/>
        </w:rPr>
        <w:t> </w:t>
      </w:r>
      <w:r>
        <w:rPr>
          <w:b/>
          <w:bCs/>
          <w:noProof/>
          <w:szCs w:val="22"/>
          <w:lang w:val="sk-SK"/>
        </w:rPr>
        <w:t>×</w:t>
      </w:r>
      <w:r>
        <w:rPr>
          <w:b/>
          <w:bCs/>
          <w:szCs w:val="22"/>
          <w:lang w:val="sk-SK"/>
        </w:rPr>
        <w:t> </w:t>
      </w:r>
      <w:r>
        <w:rPr>
          <w:b/>
          <w:bCs/>
          <w:noProof/>
          <w:szCs w:val="22"/>
          <w:lang w:val="sk-SK"/>
        </w:rPr>
        <w:t>10</w:t>
      </w:r>
      <w:r>
        <w:rPr>
          <w:b/>
          <w:bCs/>
          <w:noProof/>
          <w:szCs w:val="22"/>
          <w:vertAlign w:val="superscript"/>
          <w:lang w:val="sk-SK"/>
        </w:rPr>
        <w:t>11</w:t>
      </w:r>
      <w:r>
        <w:rPr>
          <w:szCs w:val="22"/>
          <w:lang w:val="sk-SK"/>
        </w:rPr>
        <w:t> </w:t>
      </w:r>
      <w:r>
        <w:rPr>
          <w:b/>
          <w:bCs/>
          <w:szCs w:val="22"/>
          <w:lang w:val="sk-SK"/>
        </w:rPr>
        <w:t>vektorových genómov/0,5 ml infúzny roztok</w:t>
      </w:r>
    </w:p>
    <w:p>
      <w:pPr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  <w:lang w:val="sk-SK"/>
        </w:rPr>
      </w:pPr>
      <w:r>
        <w:rPr>
          <w:color w:val="000000"/>
          <w:szCs w:val="22"/>
          <w:lang w:val="sk-SK" w:eastAsia="fr-FR"/>
        </w:rPr>
        <w:t>Eladokagen-exuparvovek</w:t>
      </w:r>
    </w:p>
    <w:p>
      <w:pPr>
        <w:tabs>
          <w:tab w:val="clear" w:pos="567"/>
        </w:tabs>
        <w:spacing w:line="240" w:lineRule="auto"/>
        <w:jc w:val="center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rFonts w:asciiTheme="majorBidi" w:hAnsiTheme="majorBidi" w:cstheme="majorBidi"/>
          <w:noProof/>
          <w:szCs w:val="22"/>
          <w:lang w:val="sk-SK" w:eastAsia="sk-SK"/>
        </w:rPr>
        <w:drawing>
          <wp:inline distT="0" distB="0" distL="0" distR="0">
            <wp:extent cx="196850" cy="171450"/>
            <wp:effectExtent l="0" t="0" r="0" b="0"/>
            <wp:docPr id="5" name="Picture 5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  <w:lang w:val="sk-SK"/>
        </w:rPr>
        <w:t>Tento liek je predmetom ďalšieho monitorovania. To umožní rýchle získanie nových informácií o bezpečnosti. Môžete prispieť tým, že nahlásite akékoľvek vedľajšie účinky, ak sa u vás alebo u vášho dieťaťa vyskytnú. Informácie o tom, ako hlásiť vedľajšie účinky, nájdete na konci časti 4.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tabs>
          <w:tab w:val="clear" w:pos="567"/>
        </w:tabs>
        <w:suppressAutoHyphens/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Pozorne si prečítajte celú písomnú informáciu predtým, ako vám alebo vášmu dieťaťu podajú tento liek, pretože obsahuje dôležité informácie.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Túto písomnú informáciu si uschovajte. Možno bude potrebné, aby ste si ju znova prečítali. 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Ak máte akékoľvek ďalšie otázky, obráťte sa na vášho lekára alebo zdravotnú sestru.</w:t>
      </w:r>
    </w:p>
    <w:p>
      <w:pPr>
        <w:numPr>
          <w:ilvl w:val="0"/>
          <w:numId w:val="1"/>
        </w:numPr>
        <w:spacing w:line="240" w:lineRule="auto"/>
        <w:ind w:left="567" w:hanging="567"/>
        <w:rPr>
          <w:rFonts w:asciiTheme="majorBidi" w:hAnsiTheme="majorBidi" w:cstheme="majorBidi"/>
          <w:szCs w:val="22"/>
        </w:rPr>
      </w:pPr>
      <w:r>
        <w:rPr>
          <w:noProof/>
          <w:szCs w:val="22"/>
          <w:lang w:val="sk-SK"/>
        </w:rPr>
        <w:t xml:space="preserve">Ak sa </w:t>
      </w:r>
      <w:r>
        <w:rPr>
          <w:szCs w:val="22"/>
          <w:lang w:val="sk-SK"/>
        </w:rPr>
        <w:t xml:space="preserve">u vás alebo u </w:t>
      </w:r>
      <w:r>
        <w:rPr>
          <w:noProof/>
          <w:szCs w:val="22"/>
          <w:lang w:val="sk-SK"/>
        </w:rPr>
        <w:t>vášho dieťaťa vyskytne akýkoľvek vedľajší účinok, obráťte sa na vášho lekára alebo zdravotnú sestru.</w:t>
      </w:r>
      <w:r>
        <w:rPr>
          <w:noProof/>
          <w:color w:val="FF0000"/>
          <w:szCs w:val="22"/>
          <w:lang w:val="sk-SK"/>
        </w:rPr>
        <w:t xml:space="preserve"> </w:t>
      </w:r>
      <w:r>
        <w:rPr>
          <w:noProof/>
          <w:szCs w:val="22"/>
          <w:lang w:val="sk-SK"/>
        </w:rPr>
        <w:t>To sa týka aj akýchkoľvek vedľajších účinkov, ktoré nie sú uvedené v tejto písomnej informácii. Pozri časť 4.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noProof/>
          <w:szCs w:val="22"/>
        </w:rPr>
      </w:pPr>
      <w:r>
        <w:rPr>
          <w:b/>
          <w:bCs/>
          <w:noProof/>
          <w:szCs w:val="22"/>
          <w:lang w:val="sk-SK"/>
        </w:rPr>
        <w:t>V tejto písomnej informácii sa dozviete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en-GB"/>
        </w:rPr>
      </w:pPr>
    </w:p>
    <w:p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>1.</w:t>
      </w:r>
      <w:r>
        <w:rPr>
          <w:noProof/>
          <w:szCs w:val="22"/>
          <w:lang w:val="sk-SK"/>
        </w:rPr>
        <w:tab/>
        <w:t xml:space="preserve">Čo je Upstaza a na čo sa používa </w:t>
      </w:r>
    </w:p>
    <w:p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>2.</w:t>
      </w:r>
      <w:r>
        <w:rPr>
          <w:noProof/>
          <w:szCs w:val="22"/>
          <w:lang w:val="sk-SK"/>
        </w:rPr>
        <w:tab/>
        <w:t xml:space="preserve">Čo potrebujete vedieť predtým, ako vám alebo vášmu dieťaťu podajú Upstazu </w:t>
      </w:r>
    </w:p>
    <w:p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>3.</w:t>
      </w:r>
      <w:r>
        <w:rPr>
          <w:noProof/>
          <w:szCs w:val="22"/>
          <w:lang w:val="sk-SK"/>
        </w:rPr>
        <w:tab/>
        <w:t xml:space="preserve">Ako sa Upstaza podá vám alebo vášmu dieťaťu </w:t>
      </w:r>
    </w:p>
    <w:p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>4.</w:t>
      </w:r>
      <w:r>
        <w:rPr>
          <w:noProof/>
          <w:szCs w:val="22"/>
          <w:lang w:val="sk-SK"/>
        </w:rPr>
        <w:tab/>
        <w:t xml:space="preserve">Možné vedľajšie účinky </w:t>
      </w:r>
    </w:p>
    <w:p>
      <w:p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>5.</w:t>
      </w:r>
      <w:r>
        <w:rPr>
          <w:noProof/>
          <w:szCs w:val="22"/>
          <w:lang w:val="sk-SK"/>
        </w:rPr>
        <w:tab/>
        <w:t xml:space="preserve">Ako sa Upstaza uchováva </w:t>
      </w:r>
    </w:p>
    <w:p>
      <w:pPr>
        <w:tabs>
          <w:tab w:val="clear" w:pos="567"/>
          <w:tab w:val="left" w:pos="426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pl-PL"/>
        </w:rPr>
      </w:pPr>
      <w:r>
        <w:rPr>
          <w:noProof/>
          <w:szCs w:val="22"/>
          <w:lang w:val="sk-SK"/>
        </w:rPr>
        <w:t>6.</w:t>
      </w:r>
      <w:r>
        <w:rPr>
          <w:noProof/>
          <w:szCs w:val="22"/>
          <w:lang w:val="sk-SK"/>
        </w:rPr>
        <w:tab/>
        <w:t>Obsah balenia a ďalšie informácie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pl-PL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pl-PL"/>
        </w:rPr>
      </w:pPr>
    </w:p>
    <w:p>
      <w:pPr>
        <w:spacing w:line="240" w:lineRule="auto"/>
        <w:ind w:right="-2"/>
        <w:rPr>
          <w:rFonts w:asciiTheme="majorBidi" w:hAnsiTheme="majorBidi" w:cstheme="majorBidi"/>
          <w:b/>
          <w:noProof/>
          <w:szCs w:val="22"/>
          <w:lang w:val="pl-PL"/>
        </w:rPr>
      </w:pPr>
      <w:r>
        <w:rPr>
          <w:b/>
          <w:bCs/>
          <w:noProof/>
          <w:szCs w:val="22"/>
          <w:lang w:val="sk-SK"/>
        </w:rPr>
        <w:t>1.</w:t>
      </w:r>
      <w:r>
        <w:rPr>
          <w:b/>
          <w:bCs/>
          <w:noProof/>
          <w:szCs w:val="22"/>
          <w:lang w:val="sk-SK"/>
        </w:rPr>
        <w:tab/>
        <w:t>Čo je Upstaza a na čo sa používa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pl-PL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noProof/>
          <w:szCs w:val="22"/>
          <w:lang w:val="pl-PL"/>
        </w:rPr>
      </w:pPr>
      <w:r>
        <w:rPr>
          <w:b/>
          <w:bCs/>
          <w:noProof/>
          <w:szCs w:val="22"/>
          <w:lang w:val="sk-SK"/>
        </w:rPr>
        <w:t>Čo je Upstaza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pl-PL"/>
        </w:rPr>
      </w:pPr>
      <w:r>
        <w:rPr>
          <w:noProof/>
          <w:szCs w:val="22"/>
          <w:lang w:val="sk-SK"/>
        </w:rPr>
        <w:t xml:space="preserve">Upstaza je liek na génovú terapiu, ktorý obsahuje liečivo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noProof/>
          <w:szCs w:val="22"/>
          <w:lang w:val="sk-SK"/>
        </w:rPr>
        <w:t>.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pl-PL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noProof/>
          <w:szCs w:val="22"/>
          <w:lang w:val="pl-PL"/>
        </w:rPr>
      </w:pPr>
      <w:r>
        <w:rPr>
          <w:b/>
          <w:bCs/>
          <w:noProof/>
          <w:szCs w:val="22"/>
          <w:lang w:val="sk-SK"/>
        </w:rPr>
        <w:t>Na čo sa Upstaza používa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Upstaza sa používa na liečbu pacientov vo veku 18 mesiacov a starších s nedostatkom bielkoviny nazývanej dekarboxyláza aromatických </w:t>
      </w:r>
      <w:r>
        <w:rPr>
          <w:smallCaps/>
          <w:noProof/>
          <w:szCs w:val="22"/>
          <w:lang w:val="sk-SK"/>
        </w:rPr>
        <w:t>L-</w:t>
      </w:r>
      <w:r>
        <w:rPr>
          <w:noProof/>
          <w:szCs w:val="22"/>
          <w:lang w:val="sk-SK"/>
        </w:rPr>
        <w:t xml:space="preserve">aminokyselín (AADC). Táto bielkovina je nevyhnutná na tvorbu určitých látok, ktoré nervový systém organizmu potrebuje na správne fungovanie. 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Nedostatok AADC je dedičné ochorenie spôsobené mutáciou (zmenou) génu, ktorý riadi tvorbu AADC (takisto sa nazýva </w:t>
      </w:r>
      <w:r>
        <w:rPr>
          <w:i/>
          <w:iCs/>
          <w:noProof/>
          <w:szCs w:val="22"/>
          <w:lang w:val="sk-SK"/>
        </w:rPr>
        <w:t>dopa dekarboxyláza</w:t>
      </w:r>
      <w:r>
        <w:rPr>
          <w:noProof/>
          <w:szCs w:val="22"/>
          <w:lang w:val="sk-SK"/>
        </w:rPr>
        <w:t xml:space="preserve"> alebo </w:t>
      </w:r>
      <w:r>
        <w:rPr>
          <w:i/>
          <w:iCs/>
          <w:noProof/>
          <w:szCs w:val="22"/>
          <w:lang w:val="sk-SK"/>
        </w:rPr>
        <w:t>DDC</w:t>
      </w:r>
      <w:r>
        <w:rPr>
          <w:noProof/>
          <w:szCs w:val="22"/>
          <w:lang w:val="sk-SK"/>
        </w:rPr>
        <w:t xml:space="preserve"> gén). Toto ochorenie zabraňuje vývinu nervového systému dieťaťa, čo znamená, že mnohé telesné funkcie sa v detstve nevyvíjajú správne vrátane pohybu, jedenia, dýchania, reči a duševných schopností.</w:t>
      </w:r>
    </w:p>
    <w:p>
      <w:p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bCs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Ako Upstaza účinkuje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Liečivo Upstazy,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noProof/>
          <w:szCs w:val="22"/>
          <w:lang w:val="sk-SK"/>
        </w:rPr>
        <w:t xml:space="preserve">, je druh vírusu nazývaný adeno-asociovaný vírus, ktorý bol upravený tak, aby obsahoval kópiu génu </w:t>
      </w:r>
      <w:r>
        <w:rPr>
          <w:i/>
          <w:iCs/>
          <w:noProof/>
          <w:szCs w:val="22"/>
          <w:lang w:val="sk-SK"/>
        </w:rPr>
        <w:t>DDC</w:t>
      </w:r>
      <w:r>
        <w:rPr>
          <w:noProof/>
          <w:szCs w:val="22"/>
          <w:lang w:val="sk-SK"/>
        </w:rPr>
        <w:t xml:space="preserve">, ktorý funguje správne. Upstaza sa podáva infúziou (kvapkaním) do oblasti mozgu nazývanej putamen, v ktorej sa tvorí AADC. Adeno-asociovaný vírus umožňuje génu </w:t>
      </w:r>
      <w:r>
        <w:rPr>
          <w:i/>
          <w:iCs/>
          <w:noProof/>
          <w:szCs w:val="22"/>
          <w:lang w:val="sk-SK"/>
        </w:rPr>
        <w:t>DDC</w:t>
      </w:r>
      <w:r>
        <w:rPr>
          <w:noProof/>
          <w:szCs w:val="22"/>
          <w:lang w:val="sk-SK"/>
        </w:rPr>
        <w:t xml:space="preserve"> preniknúť do mozgových buniek. Týmto spôsobom Upstaza umožňuje bunkám tvoriť AADC, aby si telo mohlo vytvárať látky, ktoré potrebuje nervový systém. 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Adeno-asociovaný vírus používaný ako nosič génu nespôsobuje u ľudí ochorenie. 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widowControl w:val="0"/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2.</w:t>
      </w:r>
      <w:r>
        <w:rPr>
          <w:b/>
          <w:bCs/>
          <w:noProof/>
          <w:szCs w:val="22"/>
          <w:lang w:val="sk-SK"/>
        </w:rPr>
        <w:tab/>
        <w:t>Čo potrebujete vedieť predtým, ako vám alebo vášmu dieťaťu podajú Upstazu</w:t>
      </w:r>
      <w:r>
        <w:rPr>
          <w:noProof/>
          <w:szCs w:val="22"/>
          <w:lang w:val="sk-SK"/>
        </w:rPr>
        <w:t xml:space="preserve"> </w:t>
      </w:r>
    </w:p>
    <w:p>
      <w:pPr>
        <w:pStyle w:val="Default"/>
        <w:keepNext/>
        <w:widowControl w:val="0"/>
        <w:tabs>
          <w:tab w:val="left" w:pos="1935"/>
        </w:tabs>
        <w:adjustRightInd/>
        <w:ind w:left="-23" w:right="-45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keepNext/>
        <w:widowControl w:val="0"/>
        <w:tabs>
          <w:tab w:val="left" w:pos="1935"/>
        </w:tabs>
        <w:adjustRightInd/>
        <w:ind w:left="-23" w:right="-45"/>
        <w:rPr>
          <w:rFonts w:asciiTheme="majorBidi" w:hAnsiTheme="majorBidi" w:cstheme="majorBidi"/>
          <w:b/>
          <w:bCs/>
          <w:sz w:val="22"/>
          <w:szCs w:val="22"/>
          <w:lang w:val="sk-SK"/>
        </w:rPr>
      </w:pPr>
      <w:r>
        <w:rPr>
          <w:rFonts w:eastAsia="Times New Roman"/>
          <w:b/>
          <w:bCs/>
          <w:sz w:val="22"/>
          <w:szCs w:val="22"/>
          <w:lang w:val="sk-SK"/>
        </w:rPr>
        <w:t>Vám alebo vášmu dieťaťu nepodajú Upstazu: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–</w:t>
      </w:r>
      <w:r>
        <w:rPr>
          <w:noProof/>
          <w:szCs w:val="22"/>
          <w:lang w:val="sk-SK"/>
        </w:rPr>
        <w:tab/>
        <w:t xml:space="preserve">ak ste vy alebo je vaše dieťa alergické na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noProof/>
          <w:szCs w:val="22"/>
          <w:lang w:val="sk-SK"/>
        </w:rPr>
        <w:t xml:space="preserve"> alebo na ktorúkoľvek z ďalších zložiek tohto lieku (uvedených v časti 6). 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b/>
          <w:bCs/>
          <w:sz w:val="22"/>
          <w:szCs w:val="22"/>
          <w:lang w:val="en-GB"/>
        </w:rPr>
      </w:pPr>
      <w:bookmarkStart w:id="152" w:name="_Hlk48811383"/>
      <w:r>
        <w:rPr>
          <w:rFonts w:eastAsia="Times New Roman"/>
          <w:b/>
          <w:bCs/>
          <w:sz w:val="22"/>
          <w:szCs w:val="22"/>
          <w:lang w:val="sk-SK"/>
        </w:rPr>
        <w:t xml:space="preserve">Upozornenia a opatrenia </w:t>
      </w:r>
    </w:p>
    <w:bookmarkEnd w:id="152"/>
    <w:p>
      <w:pPr>
        <w:numPr>
          <w:ilvl w:val="0"/>
          <w:numId w:val="1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Mierne alebo stredne závažné neovládateľné trhavé pohyby (nazývané aj dyskinéza) alebo poruchy spánku (nespavosť) sa môžu vyskytnúť alebo zhoršiť 1 mesiac po liečbe Upstazou a môžu pretrvávať niekoľko mesiacov. Váš lekár rozhodne, či vy potrebujete alebo vaše dieťa potrebuje liečbu na tieto účinky. </w:t>
      </w:r>
    </w:p>
    <w:p>
      <w:pPr>
        <w:numPr>
          <w:ilvl w:val="0"/>
          <w:numId w:val="1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Lekár bude sledovať u vás alebo u vášho dieťaťa prípadné komplikácie liečby Upstazou, akými sú únik tekutiny okolo mozgu, meningitída alebo encefalitída. </w:t>
      </w:r>
    </w:p>
    <w:p>
      <w:pPr>
        <w:numPr>
          <w:ilvl w:val="0"/>
          <w:numId w:val="1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Niekoľko dní po chirurgickom zákroku bude lekár sledovať u vás alebo u vášho dieťaťa prípadné komplikácie spôsobené chirurgickým zákrokom, ochorením a celkovou anestéziou. Niektoré príznaky ochorenia môžu počas tohto obdobia zosilnieť.</w:t>
      </w:r>
    </w:p>
    <w:p>
      <w:pPr>
        <w:numPr>
          <w:ilvl w:val="0"/>
          <w:numId w:val="1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rFonts w:asciiTheme="majorBidi" w:hAnsiTheme="majorBidi" w:cstheme="majorBidi"/>
          <w:noProof/>
          <w:szCs w:val="22"/>
          <w:lang w:val="sk-SK"/>
        </w:rPr>
        <w:t>Niektoré špecifické príznaky nedostatku AADC môžu pretrvávať po liečbe. K príkladom takýchto príznakov môže patriť vplyv na náladu, potenie a telesnú teplotu.</w:t>
      </w:r>
    </w:p>
    <w:p>
      <w:pPr>
        <w:pStyle w:val="Default"/>
        <w:numPr>
          <w:ilvl w:val="0"/>
          <w:numId w:val="10"/>
        </w:numPr>
        <w:spacing w:after="38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Po liečbe sa časť lieku môže u vás alebo u vášho dieťaťa dostať do telesných tekutín (napr. slzy, krv, nosné sekréty a mozgovomiechový mok). Toto sa nazýva „šírenie“. Vy alebo vaše dieťa a opatrovateľ dieťaťa (najmä v prípade tehotenstva, dojčenia alebo oslabeného imunitného systému) musíte nosiť rukavice a všetky použité obväzy a iné odpadové materiály obsahujúce slzy a nosné sekréty musia pred vyhodením vložiť do uzavretých vreciek. Tieto bezpečnostné opatrenia musíte dodržiavať po dobu 14 dní. </w:t>
      </w:r>
    </w:p>
    <w:p>
      <w:pPr>
        <w:pStyle w:val="Default"/>
        <w:numPr>
          <w:ilvl w:val="0"/>
          <w:numId w:val="10"/>
        </w:numPr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Vy alebo vaše dieťa nesmiete po liečbe Upstazou darovať krv, orgány, tkanivá ani bunky na transplantáciu. Je to z toho dôvodu, že Upstaza je liek na génovú terapiu. 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Deti a dospievajúci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Cs/>
          <w:noProof/>
          <w:szCs w:val="22"/>
          <w:lang w:val="sk-SK"/>
        </w:rPr>
      </w:pPr>
      <w:r>
        <w:rPr>
          <w:bCs/>
          <w:noProof/>
          <w:szCs w:val="22"/>
          <w:lang w:val="sk-SK"/>
        </w:rPr>
        <w:t xml:space="preserve">Upstaza </w:t>
      </w:r>
      <w:r>
        <w:rPr>
          <w:b/>
          <w:bCs/>
          <w:noProof/>
          <w:szCs w:val="22"/>
          <w:lang w:val="sk-SK"/>
        </w:rPr>
        <w:t xml:space="preserve">sa neskúmala </w:t>
      </w:r>
      <w:r>
        <w:rPr>
          <w:noProof/>
          <w:szCs w:val="22"/>
          <w:lang w:val="sk-SK"/>
        </w:rPr>
        <w:t>u detí mladších ako 18 mesiacov. K dispozícii sú obmedzené skúsenosti u detí starších ako 12 rokov.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bCs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lang w:val="sk-SK"/>
        </w:rPr>
      </w:pPr>
      <w:r>
        <w:rPr>
          <w:b/>
          <w:bCs/>
          <w:szCs w:val="22"/>
          <w:lang w:val="sk-SK"/>
        </w:rPr>
        <w:t>Iné lieky a Upstaza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>Ak vy alebo vaše dieťa teraz užívate alebo ste v poslednom čase užívali, či práve budete užívať ďalšie lieky, povedzte to vášmu lekárovi.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Váš lekár overí, či vám alebo vášmu dieťaťu môžu podávať očkovacie látky ako zvyčajne alebo či sú potrebné úpravy plánu.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b/>
          <w:bCs/>
          <w:sz w:val="22"/>
          <w:szCs w:val="22"/>
          <w:lang w:val="sk-SK"/>
        </w:rPr>
      </w:pPr>
      <w:r>
        <w:rPr>
          <w:rFonts w:eastAsia="Times New Roman"/>
          <w:b/>
          <w:bCs/>
          <w:sz w:val="22"/>
          <w:szCs w:val="22"/>
          <w:lang w:val="sk-SK"/>
        </w:rPr>
        <w:t>Tehotenstvo a dojčenie a plodnosť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Účinky tohto lieku na tehotenstvo a nenarodené dieťa nie sú známe. 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asciiTheme="majorBidi" w:hAnsiTheme="majorBidi" w:cstheme="majorBidi"/>
          <w:sz w:val="22"/>
          <w:szCs w:val="22"/>
          <w:lang w:val="sk-SK"/>
        </w:rPr>
        <w:t xml:space="preserve"> 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Upstaza sa neskúmala u dojčiacich žien. 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K dispozícii nie sú žiadne údaje o účinkoch Upstazy na plodnosť u mužov alebo žien.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b/>
          <w:bCs/>
          <w:sz w:val="22"/>
          <w:szCs w:val="22"/>
          <w:lang w:val="sk-SK"/>
        </w:rPr>
      </w:pPr>
      <w:r>
        <w:rPr>
          <w:rFonts w:eastAsia="Times New Roman"/>
          <w:b/>
          <w:bCs/>
          <w:sz w:val="22"/>
          <w:szCs w:val="22"/>
          <w:lang w:val="sk-SK"/>
        </w:rPr>
        <w:t>Upstaza obsahuje sodík a draslík</w:t>
      </w:r>
    </w:p>
    <w:p>
      <w:pPr>
        <w:pStyle w:val="Default"/>
        <w:tabs>
          <w:tab w:val="left" w:pos="1935"/>
        </w:tabs>
        <w:rPr>
          <w:rFonts w:eastAsia="Times New Roman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Tento liek obsahuje menej ako 1 mmol sodíka (23 mg) v každej dávke, t. j. v podstate zanedbateľné množstvo sodíka.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Tento liek obsahuje menej ako 1 mmol draslíka (39 mg) v každej dávke, t. j. v podstate zanedbateľné množstvo draslíka.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spacing w:line="240" w:lineRule="auto"/>
        <w:ind w:right="-2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3.</w:t>
      </w:r>
      <w:r>
        <w:rPr>
          <w:b/>
          <w:bCs/>
          <w:noProof/>
          <w:szCs w:val="22"/>
          <w:lang w:val="sk-SK"/>
        </w:rPr>
        <w:tab/>
        <w:t>Ako sa Upstaza podáva vám alebo vášmu dieťaťu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Upstazu vám alebo vášmu dieťaťu podajú v operačnej sále neurochirurgovia so skúsenosťami v oblasti chirurgických zákrokov na mozgu. 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Liek Upstaza sa podáva pod anestéziou. Neurochirurg sa s vami porozpráva o anestézii a jej podaní. 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Pred podaním Upstazy neurochirurg vám alebo vášmu dieťaťu urobí do lebky dva malé otvory, na každej strane jeden.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lastRenderedPageBreak/>
        <w:t>Upstazu potom podajú vám alebo vášmu dieťaťu infúziou cez tieto otvory do štyroch miest v mozgu v oblasti nazývanej putamen.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Po infúzii sa tieto dva otvory uzatvoria a vy alebo vaše dieťa podstúpite vyšetrenie mozgu.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Vy alebo vaše dieťa budete musieť zostať v nemocnici alebo v jej blízkosti niekoľko dní kvôli sledovaniu zotavovania a kontrolovaniu prípadných vedľajších účinkov chirurgického zákroku alebo anestézie.</w:t>
      </w:r>
    </w:p>
    <w:p>
      <w:pPr>
        <w:numPr>
          <w:ilvl w:val="0"/>
          <w:numId w:val="1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Lekár vyšetrí vás alebo vaše dieťa v nemocnici dvakrát, približne 1 týždeň po chirurgickom zákroku a potom 3 týždne po chirurgickom zákroku, a to kvôli ďalšej kontrole zotavovania sa a kontrole prípadných vedľajších účinkov chirurgického zákroku a liečby.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Ak vám alebo vášmu dieťaťu podajú viac Upstazy, ako by mali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Keďže tento liek podáva vám alebo vášmu dieťaťu lekár, je nepravdepodobné, že by vám alebo vášmu dieťaťu podal príliš veľké množstvo. Ak by k tomu predsa len došlo, váš lekár bude podľa potreby liečiť príznaky. 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Ak máte akékoľvek ďalšie otázky týkajúce sa použitia tohto lieku, opýtajte sa vášho lekára alebo zdravotnej sestry.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rFonts w:asciiTheme="majorBidi" w:hAnsiTheme="majorBidi" w:cstheme="majorBidi"/>
          <w:szCs w:val="22"/>
          <w:lang w:val="sk-SK"/>
        </w:rPr>
      </w:pPr>
      <w:r>
        <w:rPr>
          <w:b/>
          <w:bCs/>
          <w:szCs w:val="22"/>
          <w:lang w:val="sk-SK"/>
        </w:rPr>
        <w:t>4.</w:t>
      </w:r>
      <w:r>
        <w:rPr>
          <w:b/>
          <w:bCs/>
          <w:szCs w:val="22"/>
          <w:lang w:val="sk-SK"/>
        </w:rPr>
        <w:tab/>
        <w:t>Možné vedľajšie účinky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Tak ako všetky lieky, aj tento liek môže spôsobovať vedľajšie účinky, hoci sa neprejavia u každého.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Pri podávaní Upstazy sa môžu vyskytnúť nasledujúce vedľajšie účinky: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Veľmi časté (môžu postihovať viac ako 1 z 10 osôb)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b/>
          <w:szCs w:val="22"/>
        </w:rPr>
      </w:pPr>
      <w:r>
        <w:rPr>
          <w:szCs w:val="22"/>
          <w:lang w:val="sk-SK"/>
        </w:rPr>
        <w:t>Nespavosť (ťažkosti so spánkom)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szCs w:val="22"/>
          <w:lang w:val="sk-SK"/>
        </w:rPr>
        <w:t>Dyskinéza (neovládateľné trhavé pohyby)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noProof/>
          <w:szCs w:val="22"/>
        </w:rPr>
      </w:pPr>
      <w:r>
        <w:rPr>
          <w:b/>
          <w:bCs/>
          <w:noProof/>
          <w:szCs w:val="22"/>
          <w:lang w:val="sk-SK"/>
        </w:rPr>
        <w:t>Časté (môžu postihovať menej ako 1 z 10 osôb)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rFonts w:asciiTheme="majorBidi" w:hAnsiTheme="majorBidi" w:cstheme="majorBidi"/>
          <w:szCs w:val="22"/>
          <w:lang w:val="sk-SK"/>
        </w:rPr>
        <w:t>Ťažkosti s príjmom potravy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  <w:lang w:val="sk-SK"/>
        </w:rPr>
      </w:pPr>
      <w:r>
        <w:rPr>
          <w:rFonts w:asciiTheme="majorBidi" w:hAnsiTheme="majorBidi" w:cstheme="majorBidi"/>
          <w:szCs w:val="22"/>
          <w:lang w:val="sk-SK"/>
        </w:rPr>
        <w:t>Podráždenosť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rFonts w:asciiTheme="majorBidi" w:hAnsiTheme="majorBidi" w:cstheme="majorBidi"/>
          <w:szCs w:val="22"/>
        </w:rPr>
      </w:pPr>
      <w:r>
        <w:rPr>
          <w:szCs w:val="22"/>
          <w:lang w:val="sk-SK"/>
        </w:rPr>
        <w:t>Zvýšená tvorba slín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  <w:lang w:val="sk-SK"/>
        </w:rPr>
        <w:t>Pri chirurgickom zákroku na podanie Upstazy sa môžu vyskytnúť nasledujúce vedľajšie účinky:</w:t>
      </w:r>
    </w:p>
    <w:p>
      <w:p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noProof/>
          <w:szCs w:val="22"/>
        </w:rPr>
      </w:pPr>
      <w:r>
        <w:rPr>
          <w:b/>
          <w:bCs/>
          <w:noProof/>
          <w:szCs w:val="22"/>
          <w:lang w:val="sk-SK"/>
        </w:rPr>
        <w:t>Veľmi časté (môžu postihovať viac ako 1 z 10 osôb)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r>
        <w:rPr>
          <w:szCs w:val="22"/>
          <w:lang w:val="sk-SK"/>
        </w:rPr>
        <w:t>Nízky počet červených krviniek (anémia)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szCs w:val="22"/>
        </w:rPr>
      </w:pPr>
      <w:bookmarkStart w:id="153" w:name="_Hlk80365855"/>
      <w:r>
        <w:rPr>
          <w:szCs w:val="22"/>
          <w:lang w:val="sk-SK"/>
        </w:rPr>
        <w:t xml:space="preserve">Únik tekutiny obklopujúcej mozog </w:t>
      </w:r>
      <w:bookmarkEnd w:id="153"/>
      <w:r>
        <w:rPr>
          <w:szCs w:val="22"/>
          <w:lang w:val="sk-SK"/>
        </w:rPr>
        <w:t>(mozgovomiechový mok) (k možným príznakom patria bolesť hlavy, nevoľnosť a vracanie, bolesť alebo stuhnutosť krku, zmena sluchu, pocit nerovnováhy, závraty alebo vertigo)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>
      <w:pPr>
        <w:spacing w:line="240" w:lineRule="auto"/>
        <w:ind w:right="-2"/>
        <w:rPr>
          <w:lang w:val="sk-SK"/>
        </w:rPr>
      </w:pPr>
      <w:r>
        <w:rPr>
          <w:szCs w:val="22"/>
          <w:lang w:val="sk-SK"/>
        </w:rPr>
        <w:t>Nasledujúce vedľajšie účinky sa môžu vyskytnúť do 2 týždňov od vykonania chirurgického zákroku na podanie Upstazy, a to v dôsledku anestézie alebo účinkov po chirurgickom zákroku:</w:t>
      </w:r>
    </w:p>
    <w:p>
      <w:pPr>
        <w:spacing w:line="240" w:lineRule="auto"/>
        <w:ind w:right="-2"/>
        <w:rPr>
          <w:lang w:val="sk-SK"/>
        </w:rPr>
      </w:pPr>
    </w:p>
    <w:p>
      <w:pPr>
        <w:numPr>
          <w:ilvl w:val="12"/>
          <w:numId w:val="0"/>
        </w:numPr>
        <w:spacing w:line="240" w:lineRule="auto"/>
        <w:ind w:right="-29"/>
        <w:rPr>
          <w:b/>
          <w:bCs/>
          <w:lang w:val="sk-SK"/>
        </w:rPr>
      </w:pPr>
      <w:r>
        <w:rPr>
          <w:b/>
          <w:bCs/>
          <w:szCs w:val="22"/>
          <w:lang w:val="sk-SK"/>
        </w:rPr>
        <w:t>Veľmi časté (môžu postihovať viac ako 1 z 10 osôb)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Zápal pľúc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 xml:space="preserve">Nízka hladina draslíka v krvi 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 xml:space="preserve">Podráždenosť 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Nízky krvný tlak (hypotenzia)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Krvácanie do tráviaceho traktu, hnačka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Preležanina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Horúčka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Nezvyčajné dychové zvuky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Časté (môžu postihovať menej ako 1 z 10 osôb)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Zápal žalúdka a tenkého čreva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lastRenderedPageBreak/>
        <w:t>Dyskinéza (neovládateľné trhavé pohyby)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lang w:val="sk-SK"/>
        </w:rPr>
      </w:pPr>
      <w:r>
        <w:rPr>
          <w:szCs w:val="22"/>
          <w:lang w:val="sk-SK"/>
        </w:rPr>
        <w:t>Cyanóza (modrasté sfarbenie kože v dôsledku nedostatku kyslíka v krvi)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lang w:val="sk-SK"/>
        </w:rPr>
      </w:pPr>
      <w:r>
        <w:rPr>
          <w:szCs w:val="22"/>
          <w:lang w:val="sk-SK"/>
        </w:rPr>
        <w:t>Hypovolemický šok (závažná strata krvi alebo telesných tekutín)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Zlyhanie dýchania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Vredy v ústach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Plienková vyrážka, vyrážka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Nízka telesná teplota (hypotermia)</w:t>
      </w:r>
    </w:p>
    <w:p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rPr>
          <w:szCs w:val="22"/>
          <w:lang w:val="sk-SK"/>
        </w:rPr>
        <w:t>Vytrhnutie zubu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noProof/>
          <w:szCs w:val="22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rFonts w:asciiTheme="majorBidi" w:hAnsiTheme="majorBidi" w:cstheme="majorBidi"/>
          <w:b/>
          <w:bCs/>
          <w:noProof/>
          <w:szCs w:val="22"/>
        </w:rPr>
      </w:pPr>
      <w:r>
        <w:rPr>
          <w:b/>
          <w:bCs/>
          <w:noProof/>
          <w:szCs w:val="22"/>
          <w:lang w:val="sk-SK"/>
        </w:rPr>
        <w:t>Hlásenie vedľajších účinkov</w:t>
      </w:r>
    </w:p>
    <w:p>
      <w:pPr>
        <w:pStyle w:val="BodytextAgency"/>
        <w:spacing w:after="0" w:line="240" w:lineRule="auto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  <w:lang w:val="sk-SK"/>
        </w:rPr>
        <w:t xml:space="preserve">Ak sa u vás alebo u vášho dieťaťa vyskytne akýkoľvek vedľajší účinok, obráťte sa na vášho lekára alebo zdravotnú sestru. To sa týka aj akýchkoľvek vedľajších účinkov, ktoré nie sú uvedené v tejto písomnej informácii. Vedľajšie účinky môžete hlásiť aj priamo na </w:t>
      </w:r>
      <w:r>
        <w:rPr>
          <w:rFonts w:ascii="Times New Roman" w:eastAsia="Times New Roman" w:hAnsi="Times New Roman" w:cs="Times New Roman"/>
          <w:noProof/>
          <w:sz w:val="22"/>
          <w:szCs w:val="22"/>
          <w:shd w:val="clear" w:color="auto" w:fill="D9D9D9"/>
          <w:lang w:val="sk-SK"/>
        </w:rPr>
        <w:t>národné centrum hlásenia uvedené v </w:t>
      </w:r>
      <w:hyperlink r:id="rId21" w:history="1">
        <w:bookmarkStart w:id="154" w:name="_Hlt352070393"/>
        <w:bookmarkStart w:id="155" w:name="_Hlt352070392"/>
        <w:bookmarkStart w:id="156" w:name="_Hlt351112648"/>
        <w:bookmarkStart w:id="157" w:name="_Hlt351112647"/>
        <w:bookmarkEnd w:id="154"/>
        <w:bookmarkEnd w:id="155"/>
        <w:bookmarkEnd w:id="156"/>
        <w:bookmarkEnd w:id="157"/>
        <w:r>
          <w:rPr>
            <w:rFonts w:ascii="Times New Roman" w:eastAsia="Times New Roman" w:hAnsi="Times New Roman" w:cs="Times New Roman"/>
            <w:noProof/>
            <w:color w:val="0000FF"/>
            <w:sz w:val="22"/>
            <w:szCs w:val="22"/>
            <w:u w:val="single"/>
            <w:shd w:val="clear" w:color="auto" w:fill="D9D9D9"/>
            <w:lang w:val="sk-SK"/>
          </w:rPr>
          <w:t>Prílohe V</w:t>
        </w:r>
      </w:hyperlink>
      <w:r>
        <w:rPr>
          <w:rFonts w:ascii="Times New Roman" w:eastAsia="Times New Roman" w:hAnsi="Times New Roman" w:cs="Times New Roman"/>
          <w:noProof/>
          <w:sz w:val="22"/>
          <w:szCs w:val="22"/>
          <w:lang w:val="sk-SK"/>
        </w:rPr>
        <w:t>. Hlásením vedľajších účinkov môžete prispieť k získaniu ďalších informácií o bezpečnosti tohto lieku.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widowControl w:val="0"/>
        <w:numPr>
          <w:ilvl w:val="12"/>
          <w:numId w:val="0"/>
        </w:numPr>
        <w:tabs>
          <w:tab w:val="clear" w:pos="567"/>
        </w:tabs>
        <w:autoSpaceDE w:val="0"/>
        <w:autoSpaceDN w:val="0"/>
        <w:spacing w:line="240" w:lineRule="auto"/>
        <w:ind w:left="-23" w:right="-45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5.</w:t>
      </w:r>
      <w:r>
        <w:rPr>
          <w:b/>
          <w:bCs/>
          <w:noProof/>
          <w:szCs w:val="22"/>
          <w:lang w:val="sk-SK"/>
        </w:rPr>
        <w:tab/>
        <w:t>Ako sa Upstaza uchováva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rFonts w:asciiTheme="majorBidi" w:hAnsiTheme="majorBidi" w:cstheme="majorBidi"/>
          <w:noProof/>
          <w:szCs w:val="22"/>
          <w:lang w:val="sk-SK"/>
        </w:rPr>
        <w:t>Nasledujúce informácie sú určené len pre lekárov.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Upstaza sa bude uchovávať v nemocnici. Musí sa uchovávať a prepravovať v mraze pri teplote ≤ –65 °C. Pred použitím sa rozmrazí a po rozmrazení sa musí použiť do 6 hodín. Nesmie sa znovu zmrazovať.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i/>
          <w:iCs/>
          <w:noProof/>
          <w:szCs w:val="22"/>
          <w:lang w:val="sk-SK"/>
        </w:rPr>
      </w:pPr>
      <w:r>
        <w:rPr>
          <w:noProof/>
          <w:szCs w:val="22"/>
          <w:lang w:val="sk-SK"/>
        </w:rPr>
        <w:t>Nepoužívajte tento liek po dátume exspirácie, ktorý je uvedený na škatuli po EXP.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>6.</w:t>
      </w:r>
      <w:r>
        <w:rPr>
          <w:b/>
          <w:bCs/>
          <w:szCs w:val="22"/>
          <w:lang w:val="sk-SK"/>
        </w:rPr>
        <w:tab/>
        <w:t>Obsah balenia a ďalšie informácie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 xml:space="preserve">Čo Upstaza obsahuje </w:t>
      </w:r>
    </w:p>
    <w:p>
      <w:pPr>
        <w:keepNext/>
        <w:numPr>
          <w:ilvl w:val="0"/>
          <w:numId w:val="17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 xml:space="preserve">Liečivo je </w:t>
      </w:r>
      <w:r>
        <w:rPr>
          <w:color w:val="000000"/>
          <w:szCs w:val="22"/>
          <w:lang w:val="sk-SK" w:eastAsia="fr-FR"/>
        </w:rPr>
        <w:t>eladokagen-exuparvovek</w:t>
      </w:r>
      <w:r>
        <w:rPr>
          <w:szCs w:val="22"/>
          <w:lang w:val="sk-SK"/>
        </w:rPr>
        <w:t xml:space="preserve">. Každých 0,5 ml roztoku obsahuje </w:t>
      </w:r>
      <w:r>
        <w:rPr>
          <w:noProof/>
          <w:szCs w:val="22"/>
          <w:lang w:val="sk-SK"/>
        </w:rPr>
        <w:t>2,8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×</w:t>
      </w:r>
      <w:r>
        <w:rPr>
          <w:szCs w:val="22"/>
          <w:lang w:val="sk-SK"/>
        </w:rPr>
        <w:t> </w:t>
      </w:r>
      <w:r>
        <w:rPr>
          <w:noProof/>
          <w:szCs w:val="22"/>
          <w:lang w:val="sk-SK"/>
        </w:rPr>
        <w:t>10</w:t>
      </w:r>
      <w:r>
        <w:rPr>
          <w:noProof/>
          <w:szCs w:val="22"/>
          <w:vertAlign w:val="superscript"/>
          <w:lang w:val="sk-SK"/>
        </w:rPr>
        <w:t>11</w:t>
      </w:r>
      <w:r>
        <w:rPr>
          <w:szCs w:val="22"/>
          <w:lang w:val="sk-SK"/>
        </w:rPr>
        <w:t xml:space="preserve"> vektorových genómov eladokagen-exuparvoveku. </w:t>
      </w:r>
    </w:p>
    <w:p>
      <w:pPr>
        <w:keepNext/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>Ďalšie zložky sú chlorid draselný, chlorid sodný, dihydrogénfosforečnan draselný, hydrogénfosforečnan disodný, poloxamér 188, voda na injekcie (pozri časť 2 „Upstaza obsahuje sodík a draslík“).</w:t>
      </w:r>
    </w:p>
    <w:p>
      <w:pPr>
        <w:keepNext/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>Ako vyzerá Upstaza a obsah balenia</w:t>
      </w: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Upstaza je číry až mierne nepriehľadný, bezfarebný až svetlo biely infúzny roztok dodávaný v injekčnej liekovke z číreho skla.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Každá škatuľa obsahuje 1 injekčnú liekovku.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 xml:space="preserve">Držiteľ rozhodnutia o registrácii 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 xml:space="preserve">PTC Therapeutics International Limited </w:t>
      </w:r>
    </w:p>
    <w:p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70 Sir John Rogerson's Quay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Dublin 2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Írsko</w:t>
      </w: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szCs w:val="22"/>
          <w:lang w:val="sk-SK"/>
        </w:rPr>
      </w:pPr>
      <w:r>
        <w:rPr>
          <w:b/>
          <w:bCs/>
          <w:szCs w:val="22"/>
          <w:lang w:val="sk-SK"/>
        </w:rPr>
        <w:t>Výrobca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Almac Pharma Services (Ireland) Limited 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Finnabair Industrial Estate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Dundalk, Co. Louth, A91 P9KD</w:t>
      </w:r>
    </w:p>
    <w:p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Írsko</w:t>
      </w:r>
    </w:p>
    <w:p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sk-SK" w:eastAsia="sk-SK" w:bidi="sk-SK"/>
        </w:rPr>
      </w:pPr>
      <w:r>
        <w:rPr>
          <w:lang w:val="sk-SK" w:eastAsia="sk-SK" w:bidi="sk-SK"/>
        </w:rPr>
        <w:t>Ak potrebujete akúkoľvek informáciu o tomto lieku, kontaktujte miestneho zástupcu držiteľa rozhodnutia o registrácii:</w:t>
      </w:r>
    </w:p>
    <w:p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sk-SK"/>
        </w:rPr>
      </w:pPr>
    </w:p>
    <w:tbl>
      <w:tblPr>
        <w:tblW w:w="9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641"/>
        <w:gridCol w:w="4674"/>
      </w:tblGrid>
      <w:tr>
        <w:tc>
          <w:tcPr>
            <w:tcW w:w="4641" w:type="dxa"/>
          </w:tcPr>
          <w:p>
            <w:pPr>
              <w:spacing w:line="240" w:lineRule="auto"/>
              <w:rPr>
                <w:noProof/>
                <w:szCs w:val="22"/>
                <w:lang w:val="sk-SK" w:eastAsia="sk-SK" w:bidi="sk-SK"/>
              </w:rPr>
            </w:pPr>
            <w:r>
              <w:rPr>
                <w:b/>
                <w:bCs/>
                <w:szCs w:val="22"/>
                <w:lang w:val="sk-SK" w:eastAsia="sk-SK" w:bidi="sk-SK"/>
              </w:rPr>
              <w:t>AT, BE, BG, CY, CZ, DK, DE, EE, EL, ES, HR, HU, IE, IS, IT, LT, LU, LV, MT, NL, NO, PL, PT, RO, SI, SK, FI, SE</w:t>
            </w:r>
          </w:p>
          <w:p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  <w:lang w:val="en-IE" w:eastAsia="sk-SK" w:bidi="sk-SK"/>
              </w:rPr>
            </w:pPr>
            <w:r>
              <w:rPr>
                <w:szCs w:val="22"/>
                <w:lang w:val="en-IE" w:eastAsia="sk-SK" w:bidi="sk-SK"/>
              </w:rPr>
              <w:t>PTC Therapeutics International Ltd. (</w:t>
            </w:r>
            <w:r>
              <w:rPr>
                <w:lang w:val="sk-SK" w:eastAsia="sk-SK" w:bidi="sk-SK"/>
              </w:rPr>
              <w:t>Írsko</w:t>
            </w:r>
            <w:r>
              <w:rPr>
                <w:szCs w:val="22"/>
                <w:lang w:val="en-IE" w:eastAsia="sk-SK" w:bidi="sk-SK"/>
              </w:rPr>
              <w:t>)</w:t>
            </w:r>
          </w:p>
          <w:p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  <w:lang w:val="en-IE" w:eastAsia="sk-SK" w:bidi="sk-SK"/>
              </w:rPr>
            </w:pPr>
            <w:r>
              <w:rPr>
                <w:szCs w:val="22"/>
                <w:lang w:val="en-IE" w:eastAsia="sk-SK" w:bidi="sk-SK"/>
              </w:rPr>
              <w:t>+353 (0)1 447 5165</w:t>
            </w:r>
          </w:p>
          <w:p>
            <w:pPr>
              <w:spacing w:line="240" w:lineRule="auto"/>
              <w:ind w:right="34"/>
              <w:rPr>
                <w:noProof/>
                <w:szCs w:val="22"/>
                <w:lang w:val="sk-SK" w:eastAsia="sk-SK" w:bidi="sk-SK"/>
              </w:rPr>
            </w:pPr>
            <w:hyperlink r:id="rId22" w:history="1">
              <w:r>
                <w:rPr>
                  <w:color w:val="0000FF"/>
                  <w:u w:val="single"/>
                  <w:lang w:val="en-US" w:eastAsia="sk-SK" w:bidi="sk-SK"/>
                </w:rPr>
                <w:t>medinfo@ptcbio.com</w:t>
              </w:r>
            </w:hyperlink>
          </w:p>
        </w:tc>
        <w:tc>
          <w:tcPr>
            <w:tcW w:w="4674" w:type="dxa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sk-SK" w:eastAsia="sk-SK" w:bidi="sk-SK"/>
              </w:rPr>
            </w:pPr>
            <w:r>
              <w:rPr>
                <w:b/>
                <w:noProof/>
                <w:szCs w:val="22"/>
                <w:lang w:val="sk-SK" w:eastAsia="sk-SK" w:bidi="sk-SK"/>
              </w:rPr>
              <w:t>FR</w:t>
            </w:r>
          </w:p>
          <w:p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  <w:lang w:val="sk-SK" w:eastAsia="sk-SK" w:bidi="sk-SK"/>
              </w:rPr>
            </w:pPr>
            <w:r>
              <w:rPr>
                <w:szCs w:val="22"/>
                <w:lang w:val="sk-SK" w:eastAsia="sk-SK" w:bidi="sk-SK"/>
              </w:rPr>
              <w:t>PTC Therapeutics France</w:t>
            </w:r>
          </w:p>
          <w:p>
            <w:pPr>
              <w:numPr>
                <w:ilvl w:val="12"/>
                <w:numId w:val="0"/>
              </w:numPr>
              <w:tabs>
                <w:tab w:val="clear" w:pos="567"/>
                <w:tab w:val="left" w:pos="720"/>
              </w:tabs>
              <w:spacing w:line="240" w:lineRule="auto"/>
              <w:ind w:right="-2"/>
              <w:rPr>
                <w:szCs w:val="22"/>
                <w:lang w:val="sk-SK" w:eastAsia="sk-SK" w:bidi="sk-SK"/>
              </w:rPr>
            </w:pPr>
            <w:r>
              <w:rPr>
                <w:szCs w:val="22"/>
                <w:lang w:val="sk-SK" w:eastAsia="sk-SK" w:bidi="sk-SK"/>
              </w:rPr>
              <w:t>Tel: +33(0)1 76 70 10 01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it-IT" w:eastAsia="sk-SK" w:bidi="sk-SK"/>
              </w:rPr>
            </w:pPr>
            <w:hyperlink r:id="rId23" w:history="1">
              <w:r>
                <w:rPr>
                  <w:color w:val="0000FF"/>
                  <w:u w:val="single"/>
                  <w:lang w:val="en-US" w:eastAsia="sk-SK" w:bidi="sk-SK"/>
                </w:rPr>
                <w:t>medinfo@ptcbio.com</w:t>
              </w:r>
            </w:hyperlink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noProof/>
                <w:szCs w:val="22"/>
                <w:lang w:val="it-IT" w:eastAsia="sk-SK" w:bidi="sk-SK"/>
              </w:rPr>
            </w:pPr>
          </w:p>
          <w:p>
            <w:pPr>
              <w:suppressAutoHyphens/>
              <w:spacing w:line="240" w:lineRule="auto"/>
              <w:rPr>
                <w:noProof/>
                <w:szCs w:val="22"/>
                <w:lang w:val="it-IT" w:eastAsia="sk-SK" w:bidi="sk-SK"/>
              </w:rPr>
            </w:pPr>
          </w:p>
        </w:tc>
      </w:tr>
    </w:tbl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Táto písomná informácia bola naposledy aktualizovaná v.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spacing w:line="240" w:lineRule="auto"/>
        <w:ind w:right="-2"/>
        <w:rPr>
          <w:lang w:val="sk-SK"/>
        </w:rPr>
      </w:pPr>
      <w:r>
        <w:rPr>
          <w:lang w:val="sk-SK"/>
        </w:rPr>
        <w:t>Tento liek bol registrovaný za tzv. mimoriadnych okolností. To znamená, že pre zriedkavosť výskytu tohto ochorenia nebolo možné získať všetky informácie o tomto lieku.</w:t>
      </w:r>
    </w:p>
    <w:p>
      <w:pPr>
        <w:numPr>
          <w:ilvl w:val="12"/>
          <w:numId w:val="0"/>
        </w:numPr>
        <w:spacing w:line="240" w:lineRule="auto"/>
        <w:ind w:right="-2"/>
        <w:rPr>
          <w:lang w:val="sk-SK"/>
        </w:rPr>
      </w:pPr>
      <w:r>
        <w:rPr>
          <w:lang w:val="sk-SK"/>
        </w:rPr>
        <w:t>Európska agentúra pre lieky každý rok posúdi nové informácie o tomto lieku a túto písomnú informáciu bude podľa potreby aktualizovať.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b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>Ďalšie zdroje informácií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szCs w:val="22"/>
          <w:lang w:val="sk-SK"/>
        </w:rPr>
        <w:t xml:space="preserve">Podrobné informácie o tomto lieku sú dostupné na internetovej stránke Európskej agentúry pre lieky </w:t>
      </w:r>
      <w:hyperlink r:id="rId24" w:history="1">
        <w:r>
          <w:rPr>
            <w:color w:val="0000FF"/>
            <w:szCs w:val="22"/>
            <w:u w:val="single"/>
            <w:lang w:val="sk-SK"/>
          </w:rPr>
          <w:t>http://www.ema.europa.eu</w:t>
        </w:r>
      </w:hyperlink>
      <w:r>
        <w:rPr>
          <w:szCs w:val="22"/>
          <w:lang w:val="sk-SK"/>
        </w:rPr>
        <w:t xml:space="preserve">. </w:t>
      </w:r>
    </w:p>
    <w:p>
      <w:pPr>
        <w:numPr>
          <w:ilvl w:val="12"/>
          <w:numId w:val="0"/>
        </w:numPr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Theme="majorBidi" w:hAnsiTheme="majorBidi" w:cstheme="majorBidi"/>
          <w:noProof/>
          <w:szCs w:val="22"/>
          <w:lang w:val="sk-SK"/>
        </w:rPr>
      </w:pPr>
      <w:r>
        <w:rPr>
          <w:rFonts w:asciiTheme="majorBidi" w:hAnsiTheme="majorBidi" w:cstheme="majorBidi"/>
          <w:noProof/>
          <w:szCs w:val="22"/>
          <w:lang w:val="sk-SK"/>
        </w:rPr>
        <w:t>------------------------------------------------------------------------------------------------------------------------</w:t>
      </w: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rFonts w:asciiTheme="majorBidi" w:hAnsiTheme="majorBidi" w:cstheme="majorBidi"/>
          <w:b/>
          <w:bCs/>
          <w:i/>
          <w:noProof/>
          <w:szCs w:val="22"/>
          <w:lang w:val="sk-SK"/>
        </w:rPr>
      </w:pPr>
      <w:r>
        <w:rPr>
          <w:b/>
          <w:bCs/>
          <w:noProof/>
          <w:szCs w:val="22"/>
          <w:lang w:val="sk-SK"/>
        </w:rPr>
        <w:t xml:space="preserve">Nasledujúca informácia je určená len pre zdravotníckych pracovníkov: </w:t>
      </w: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Pokyny týkajúce sa prípravy, podávania, opatrení v prípade náhodnej expozície a likvidácie Upstazy</w:t>
      </w:r>
    </w:p>
    <w:p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rFonts w:asciiTheme="majorBidi" w:hAnsiTheme="majorBidi" w:cstheme="majorBidi"/>
          <w:szCs w:val="22"/>
          <w:u w:val="single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Každá injekčná liekovka je určená len na jedno použitie. Tento liek sa má podávať len ventrikulárnou kanylou SmartFlow.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adjustRightInd w:val="0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Opatrenia pred zaobchádzaním alebo podaním lieku</w:t>
      </w:r>
    </w:p>
    <w:p>
      <w:pPr>
        <w:pStyle w:val="Default"/>
        <w:rPr>
          <w:rFonts w:eastAsia="Times New Roman"/>
          <w:sz w:val="22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Tento liek obsahuje geneticky modifikovaný vírus. Počas prípravy, podávania alebo likvidácie pri zaobchádzaní s </w:t>
      </w:r>
      <w:r>
        <w:rPr>
          <w:sz w:val="22"/>
          <w:szCs w:val="22"/>
          <w:lang w:val="sk-SK"/>
        </w:rPr>
        <w:t>eladokagen-exuparvovek</w:t>
      </w:r>
      <w:r>
        <w:rPr>
          <w:rFonts w:eastAsia="Times New Roman"/>
          <w:sz w:val="22"/>
          <w:szCs w:val="22"/>
          <w:lang w:val="sk-SK"/>
        </w:rPr>
        <w:t xml:space="preserve">om a materiálmi, ktoré boli v kontakte s týmto roztokom (pevný a tekutý odpad), je potrebné používať osobné ochranné prostriedky (vrátane plášťa, ochranných okuliarov, rúška a rukavíc). 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adjustRightInd w:val="0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Rozmrazovanie v nemocničnej lekárni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Upstaza sa dodá do lekárne v zmrazenom stave a musí sa uchovávať vo vonkajšom obale pri teplote ≤ –65 °C až do prípravy na použitie.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S Upstazou sa má zaobchádzať aseptickým spôsobom v sterilných podmienkach.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Zmrazenú injekčnú liekovku Upstaza nechajte rozmraziť vo zvislej polohe pri izbovej teplote, kým sa obsah úplne nerozmrazí. Injekčnú liekovku opatrne prevráťte približne 3-krát. NEPRETREPÁVAJTE. 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Po premiešaní Upstazu skontrolujte. Ak sú prítomné viditeľné častice, zákal alebo zmena farby, liek nepoužívajte. </w:t>
      </w:r>
    </w:p>
    <w:p>
      <w:pPr>
        <w:pStyle w:val="ListParagraph"/>
        <w:spacing w:before="0" w:after="0" w:line="240" w:lineRule="auto"/>
        <w:ind w:left="0"/>
        <w:rPr>
          <w:rFonts w:asciiTheme="majorBidi" w:hAnsiTheme="majorBidi" w:cstheme="majorBidi"/>
          <w:sz w:val="22"/>
          <w:szCs w:val="22"/>
          <w:lang w:val="en-GB"/>
        </w:rPr>
      </w:pPr>
    </w:p>
    <w:p>
      <w:pPr>
        <w:adjustRightInd w:val="0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Príprava pred podaním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szCs w:val="22"/>
          <w:lang w:val="sk-SK"/>
        </w:rPr>
        <w:t>Preneste injekčnú liekovku, striekačku, ihlu, uzáver striekačky, sterilné vaky alebo sterilné obaly v súlade s nemocničným postupom prenášania a používania naplnenej striekačky v naplánovanej chirurgickej miestnosti a označenia do mikrobiologickej bezpečnostnej skrinky (Biological Safety Cabinet, BSC). Pri práci s BSC používajte sterilné rukavice a iné osobné ochranné prostriedky (vrátane plášťa, ochranných okuliarov a rúška) podľa bežného postupu.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szCs w:val="22"/>
          <w:lang w:val="sk-SK"/>
        </w:rPr>
        <w:t xml:space="preserve">Otvorte 1 ml alebo 5 ml striekačku [1 ml alebo 5 ml polypropylénové striekačky s elastomérovým piestom neobsahujúcim latex s vrstvou silikónového oleja zdravotníckej kvality] a označte ju ako striekačku naplnenú liekom podľa lekárenského postupu a miestnych predpisov. 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szCs w:val="22"/>
          <w:lang w:val="sk-SK"/>
        </w:rPr>
        <w:lastRenderedPageBreak/>
        <w:t>Na striekačku nasaďte filtračnú ihlu veľkosti 18 alebo 19 [1,5-palcová 5-μm filtračná ihla z nehrdzavejúcej ocele veľkosti 18 alebo 19].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autoSpaceDE w:val="0"/>
        <w:autoSpaceDN w:val="0"/>
        <w:adjustRightInd w:val="0"/>
        <w:spacing w:line="240" w:lineRule="auto"/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szCs w:val="22"/>
          <w:lang w:val="sk-SK"/>
        </w:rPr>
        <w:t>Natiahnite celý objem injekčnej liekovky Upstaza do striekačky. Prevráťte injekčnú liekovku a striekačku a podľa potreby čiastočne vytiahnite alebo nakloňte ihlu, aby ste natiahli maximálne množstvo lieku.</w:t>
      </w:r>
    </w:p>
    <w:p>
      <w:pPr>
        <w:numPr>
          <w:ilvl w:val="0"/>
          <w:numId w:val="4"/>
        </w:numPr>
        <w:tabs>
          <w:tab w:val="clear" w:pos="567"/>
          <w:tab w:val="left" w:pos="709"/>
        </w:tabs>
        <w:rPr>
          <w:rFonts w:asciiTheme="majorBidi" w:eastAsia="SimSun" w:hAnsiTheme="majorBidi" w:cstheme="majorBidi"/>
          <w:color w:val="000000"/>
          <w:szCs w:val="22"/>
          <w:lang w:val="sk-SK" w:eastAsia="fr-FR"/>
        </w:rPr>
      </w:pPr>
      <w:r>
        <w:rPr>
          <w:color w:val="000000"/>
          <w:szCs w:val="22"/>
          <w:lang w:val="sk-SK" w:eastAsia="fr-FR"/>
        </w:rPr>
        <w:t>Do striekačky natiahnite vzduch, aby sa v ihle nenachádzal liek. Opatrne vyberte ihlu z 1 ml alebo 5 ml striekačky obsahujúcej Upstazu. Zo striekačky vytlačte vzduch, aby v nej nebola žiadna vzduchová bublina, a potom ju uzavrite uzáverom striekačky.</w:t>
      </w: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Striekačku zabaľte do jedného sterilného plastového vrecka (alebo do niekoľkých vreciek podľa štandardného nemocničného postupu) a vložte ju do vhodnej sekundárnej nádoby (napr. do pevného plastového chladiaceho boxu) na doručenie do chirurgickej miestnosti pri izbovej teplote. Striekačka sa má začať používať (t. j. pripojenie striekačky k pumpe striekačky a začatie plnenia kanyly) do 6 hodín od začatia rozmrazovania lieku. </w:t>
      </w:r>
    </w:p>
    <w:p>
      <w:pPr>
        <w:adjustRightInd w:val="0"/>
        <w:rPr>
          <w:rFonts w:asciiTheme="majorBidi" w:hAnsiTheme="majorBidi" w:cstheme="majorBidi"/>
          <w:szCs w:val="22"/>
          <w:u w:val="single"/>
          <w:lang w:val="sk-SK"/>
        </w:rPr>
      </w:pPr>
    </w:p>
    <w:p>
      <w:pPr>
        <w:adjustRightInd w:val="0"/>
        <w:rPr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>Podávanie v chirurgickej miestnosti</w:t>
      </w:r>
    </w:p>
    <w:p>
      <w:pPr>
        <w:adjustRightInd w:val="0"/>
        <w:rPr>
          <w:rFonts w:asciiTheme="majorBidi" w:hAnsiTheme="majorBidi" w:cstheme="majorBidi"/>
          <w:szCs w:val="22"/>
          <w:u w:val="single"/>
        </w:rPr>
      </w:pP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en-GB"/>
        </w:rPr>
      </w:pPr>
      <w:r>
        <w:rPr>
          <w:rFonts w:eastAsia="Times New Roman"/>
          <w:sz w:val="22"/>
          <w:szCs w:val="22"/>
          <w:lang w:val="sk-SK"/>
        </w:rPr>
        <w:t xml:space="preserve">Pevne pripojte striekačku obsahujúcu Upstazu k ventrikulárnej kanyle SmartFlow. </w:t>
      </w: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Nasaďte striekačku s Upstazou do infúznej pumpy striekačky kompatibilnej s 1 ml alebo 5 ml striekačkou. Pumpujte Upstazu infúznou pumpou rýchlosťou 0,003 ml/min., kým na hrote ihly nebude vidno prvú kvapku Upstazy. Prestaňte a počkajte, kým nebudete pripravený/á na infúzne podávanie.</w:t>
      </w:r>
    </w:p>
    <w:p>
      <w:pPr>
        <w:pStyle w:val="Default"/>
        <w:tabs>
          <w:tab w:val="left" w:pos="1935"/>
        </w:tabs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CommentText"/>
        <w:rPr>
          <w:sz w:val="22"/>
          <w:szCs w:val="22"/>
          <w:u w:val="single"/>
          <w:lang w:val="sk-SK" w:eastAsia="en-GB"/>
        </w:rPr>
      </w:pPr>
      <w:r>
        <w:rPr>
          <w:sz w:val="22"/>
          <w:szCs w:val="22"/>
          <w:u w:val="single"/>
          <w:lang w:val="sk-SK" w:eastAsia="en-GB"/>
        </w:rPr>
        <w:t>Opatrenia vzťahujúce sa na likvidáciu a náhodnú expozíciu lieku</w:t>
      </w:r>
    </w:p>
    <w:p>
      <w:pPr>
        <w:pStyle w:val="CommentText"/>
        <w:rPr>
          <w:rFonts w:asciiTheme="majorBidi" w:hAnsiTheme="majorBidi" w:cstheme="majorBidi"/>
          <w:sz w:val="22"/>
          <w:szCs w:val="22"/>
          <w:u w:val="single"/>
          <w:lang w:val="sk-SK"/>
        </w:rPr>
      </w:pPr>
    </w:p>
    <w:p>
      <w:pPr>
        <w:pStyle w:val="Default"/>
        <w:numPr>
          <w:ilvl w:val="0"/>
          <w:numId w:val="4"/>
        </w:numPr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Je potrebné vyhnúť sa náhodnému vystaveniu sa </w:t>
      </w:r>
      <w:r>
        <w:rPr>
          <w:sz w:val="22"/>
          <w:szCs w:val="22"/>
          <w:lang w:val="sk-SK"/>
        </w:rPr>
        <w:t>eladokagen-exuparvoveku</w:t>
      </w:r>
      <w:r>
        <w:rPr>
          <w:rFonts w:eastAsia="Times New Roman"/>
          <w:sz w:val="22"/>
          <w:szCs w:val="22"/>
          <w:lang w:val="sk-SK"/>
        </w:rPr>
        <w:t xml:space="preserve"> vrátane kontaktu s kožou, očami a sliznicami. 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V prípade kontaktu s kožou sa postihnutá oblasť musí dôkladne umývať mydlom a vodou po dobu najmenej 5 minút. V prípade kontaktu s očami sa postihnutá oblasť musí dôkladne oplachovať vodou po dobu najmenej 5 minút. </w:t>
      </w:r>
    </w:p>
    <w:p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V prípade poranenia pichnutím sa ihlou postihnutá oblasť sa musí dôkladne umyť mydlom a vodou a/alebo vyčistiť dezinfekčným prostriedkom.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Všetok nepoužitý </w:t>
      </w:r>
      <w:r>
        <w:rPr>
          <w:sz w:val="22"/>
          <w:szCs w:val="22"/>
          <w:lang w:val="sk-SK"/>
        </w:rPr>
        <w:t>eladokagen-exuparvovek</w:t>
      </w:r>
      <w:r>
        <w:rPr>
          <w:rFonts w:eastAsia="Times New Roman"/>
          <w:sz w:val="22"/>
          <w:szCs w:val="22"/>
          <w:lang w:val="sk-SK"/>
        </w:rPr>
        <w:t xml:space="preserve"> alebo odpad vzniknutý z lieku sa má zlikvidovať v súlade s miestnymi požiadavkami na likvidáciu farmaceutického odpadu. Prípadné vyliatie sa musí utrieť absorpčnou gázou, vydezinfikovať bieliacim roztokom a utrieť alkoholovými tampónmi.</w:t>
      </w:r>
    </w:p>
    <w:p>
      <w:pPr>
        <w:pStyle w:val="Default"/>
        <w:numPr>
          <w:ilvl w:val="0"/>
          <w:numId w:val="4"/>
        </w:numPr>
        <w:ind w:left="714" w:hanging="357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 xml:space="preserve">Po podaní sa riziko šírenia považuje za nízke. Odporúča sa poučiť opatrovateľov a rodiny pacientov o správnych preventívnych opatreniach pri manipulácii s telesnými tekutinami a odpadom pacienta, ktoré musia dodržiavať po dobu 14 dní od podania </w:t>
      </w:r>
      <w:r>
        <w:rPr>
          <w:sz w:val="22"/>
          <w:szCs w:val="22"/>
          <w:lang w:val="sk-SK"/>
        </w:rPr>
        <w:t>eladokagen-exuparvoveku</w:t>
      </w:r>
      <w:r>
        <w:rPr>
          <w:rFonts w:eastAsia="Times New Roman"/>
          <w:sz w:val="22"/>
          <w:szCs w:val="22"/>
          <w:lang w:val="sk-SK"/>
        </w:rPr>
        <w:t xml:space="preserve"> (pozri súhrn charakteristických vlastností lieku, časť 4.4).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keepNext/>
        <w:rPr>
          <w:rFonts w:asciiTheme="majorBidi" w:hAnsiTheme="majorBidi" w:cstheme="majorBidi"/>
          <w:sz w:val="22"/>
          <w:szCs w:val="22"/>
          <w:u w:val="single"/>
          <w:lang w:val="sk-SK"/>
        </w:rPr>
      </w:pPr>
      <w:r>
        <w:rPr>
          <w:rFonts w:eastAsia="Times New Roman"/>
          <w:sz w:val="22"/>
          <w:szCs w:val="22"/>
          <w:u w:val="single"/>
          <w:lang w:val="sk-SK"/>
        </w:rPr>
        <w:t>Dávkovanie</w:t>
      </w:r>
    </w:p>
    <w:p>
      <w:pPr>
        <w:pStyle w:val="Default"/>
        <w:keepNext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rFonts w:eastAsia="Times New Roman"/>
          <w:sz w:val="22"/>
          <w:szCs w:val="22"/>
          <w:lang w:val="sk-SK"/>
        </w:rPr>
        <w:t>Liečbu má podávať v stredisku špecializovanom na stereotaktické neurochirurgické zákroky kvalifikovaný neurochirurg v riadených aseptických podmienkach.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Pacientom sa podá celková dávka 1,8 × 10</w:t>
      </w:r>
      <w:r>
        <w:rPr>
          <w:szCs w:val="22"/>
          <w:vertAlign w:val="superscript"/>
          <w:lang w:val="sk-SK"/>
        </w:rPr>
        <w:t>11</w:t>
      </w:r>
      <w:r>
        <w:rPr>
          <w:szCs w:val="22"/>
          <w:lang w:val="sk-SK"/>
        </w:rPr>
        <w:t xml:space="preserve"> vg štyrmi 0,08 ml (0,45 × 10</w:t>
      </w:r>
      <w:r>
        <w:rPr>
          <w:szCs w:val="22"/>
          <w:vertAlign w:val="superscript"/>
          <w:lang w:val="sk-SK"/>
        </w:rPr>
        <w:t>11</w:t>
      </w:r>
      <w:r>
        <w:rPr>
          <w:szCs w:val="22"/>
          <w:lang w:val="sk-SK"/>
        </w:rPr>
        <w:t xml:space="preserve"> vg) infúziami (dve na každý putamen).</w:t>
      </w: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Dávkovanie je rovnaké pre celú populáciu, na ktorú sa vzťahuje indikácia.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keepNext/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  <w:r>
        <w:rPr>
          <w:szCs w:val="22"/>
          <w:u w:val="single"/>
          <w:lang w:val="sk-SK"/>
        </w:rPr>
        <w:t xml:space="preserve">Spôsob podávania </w:t>
      </w:r>
    </w:p>
    <w:p>
      <w:pPr>
        <w:keepNext/>
        <w:spacing w:line="240" w:lineRule="auto"/>
        <w:rPr>
          <w:rFonts w:asciiTheme="majorBidi" w:hAnsiTheme="majorBidi" w:cstheme="majorBidi"/>
          <w:szCs w:val="22"/>
          <w:u w:val="single"/>
          <w:lang w:val="sk-SK"/>
        </w:rPr>
      </w:pPr>
    </w:p>
    <w:p>
      <w:pPr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Intraputaminálne použitie.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Style w:val="Default"/>
        <w:rPr>
          <w:rFonts w:asciiTheme="majorBidi" w:eastAsia="Times New Roman" w:hAnsiTheme="majorBidi" w:cstheme="majorBidi"/>
          <w:noProof/>
          <w:color w:val="auto"/>
          <w:sz w:val="22"/>
          <w:szCs w:val="22"/>
          <w:lang w:val="sk-SK" w:eastAsia="en-US"/>
        </w:rPr>
      </w:pPr>
      <w:r>
        <w:rPr>
          <w:rFonts w:eastAsia="Times New Roman"/>
          <w:noProof/>
          <w:color w:val="auto"/>
          <w:sz w:val="22"/>
          <w:szCs w:val="22"/>
          <w:lang w:val="sk-SK" w:eastAsia="en-US"/>
        </w:rPr>
        <w:t>Podanie Upstazy môže po chirurgickom zákroku spôsobiť únik mozgovomiechového moku. Pacienti, ktorí podstupujú liečbu Upstazou, majú byť po podaní starostlivo monitorovaní.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keepNext/>
        <w:spacing w:line="240" w:lineRule="auto"/>
        <w:rPr>
          <w:rFonts w:asciiTheme="majorBidi" w:hAnsiTheme="majorBidi" w:cstheme="majorBidi"/>
          <w:i/>
          <w:iCs/>
          <w:szCs w:val="22"/>
          <w:lang w:val="sk-SK"/>
        </w:rPr>
      </w:pPr>
      <w:r>
        <w:rPr>
          <w:i/>
          <w:iCs/>
          <w:szCs w:val="22"/>
          <w:lang w:val="sk-SK"/>
        </w:rPr>
        <w:lastRenderedPageBreak/>
        <w:t>Neurochirurgické podanie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Upstaza je injekčná liekovka na jednorazové použitie podávaná obojstrannou intraputaminálnou infúziou počas jedného chirurgického zákroku v dvoch miestach pri každom putamene. Štyri samostatné infúzie s rovnakým objemom sa podávajú do pravého arteriórneho putamenu, pravého posteriórneho putamenu, ľavého arteriórneho putamenu a do ľavého posteriórneho putamenu.</w:t>
      </w:r>
    </w:p>
    <w:p>
      <w:pPr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iCs/>
          <w:szCs w:val="22"/>
          <w:lang w:val="sk-SK"/>
        </w:rPr>
      </w:pPr>
      <w:r>
        <w:rPr>
          <w:szCs w:val="22"/>
          <w:lang w:val="sk-SK"/>
        </w:rPr>
        <w:t>Pri podávaní Upstazy postupujte podľa nasledujúcich krokov:</w:t>
      </w:r>
    </w:p>
    <w:p>
      <w:pPr>
        <w:numPr>
          <w:ilvl w:val="0"/>
          <w:numId w:val="8"/>
        </w:num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  <w:r>
        <w:rPr>
          <w:szCs w:val="22"/>
          <w:lang w:val="sk-SK"/>
        </w:rPr>
        <w:t>Cieľové miesta zavedenia infúzie sú definované podľa štandardnej stereotaktickej neurochirurgickej praxe. Upstaza sa podáva ako bilaterálna infúzia (2 infúzie na každý putamen) s intrakraniálnou kanylou. Konečné 4 ciele pri každej trajektórii majú byť definované ako 2 mm dorzálne k (nad) arteriórnym a posteriórnym cieľovým bodom v strednej horizontálnej rovine (obrázok č. 1).</w:t>
      </w:r>
    </w:p>
    <w:p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Cs w:val="22"/>
          <w:lang w:val="sk-SK"/>
        </w:rPr>
      </w:pPr>
    </w:p>
    <w:p>
      <w:pPr>
        <w:pStyle w:val="Figure"/>
        <w:keepLines/>
        <w:tabs>
          <w:tab w:val="clear" w:pos="1008"/>
        </w:tabs>
        <w:spacing w:before="120"/>
        <w:ind w:left="1440" w:hanging="1440"/>
        <w:jc w:val="left"/>
        <w:rPr>
          <w:rFonts w:asciiTheme="majorBidi" w:hAnsiTheme="majorBidi" w:cstheme="majorBidi"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Obrázok č. 1</w:t>
      </w:r>
      <w:r>
        <w:rPr>
          <w:bCs/>
          <w:sz w:val="22"/>
          <w:szCs w:val="22"/>
          <w:lang w:val="sk-SK"/>
        </w:rPr>
        <w:tab/>
        <w:t>Štyri cieľové body pri miestach zavedenia infúzie</w:t>
      </w:r>
    </w:p>
    <w:p>
      <w:pPr>
        <w:spacing w:line="240" w:lineRule="auto"/>
        <w:rPr>
          <w:rFonts w:asciiTheme="majorBidi" w:hAnsiTheme="majorBidi" w:cstheme="majorBidi"/>
          <w:noProof/>
          <w:szCs w:val="22"/>
        </w:rPr>
      </w:pPr>
      <w:r>
        <w:rPr>
          <w:rFonts w:asciiTheme="majorBidi" w:hAnsiTheme="majorBidi" w:cstheme="majorBidi"/>
          <w:noProof/>
          <w:szCs w:val="22"/>
          <w:lang w:val="sk-SK" w:eastAsia="sk-SK"/>
        </w:rPr>
        <w:drawing>
          <wp:inline distT="0" distB="0" distL="0" distR="0">
            <wp:extent cx="2520950" cy="2063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Cs w:val="22"/>
          <w:lang w:val="sk-SK" w:eastAsia="sk-SK"/>
        </w:rPr>
        <w:drawing>
          <wp:inline distT="0" distB="0" distL="0" distR="0">
            <wp:extent cx="2641600" cy="20828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Theme="majorBidi" w:hAnsiTheme="majorBidi" w:cstheme="majorBidi"/>
          <w:noProof/>
          <w:szCs w:val="22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Po dokončení stereotaktickej registrácie je potrebné označiť vstupný bod na lebke. Má sa vytvoriť chirurgický prístup cez kosť lebky a dura mater. 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Infúzna kanyla sa zavedie do určeného bodu v putamene stereotaktickými nástrojmi podľa naplánovaných trajektórií. Upozorňujeme, že pri každom putamene sa zavádza samostatná kanyla a podáva sa samostatná infúzia. </w:t>
      </w:r>
    </w:p>
    <w:p>
      <w:pPr>
        <w:pStyle w:val="Default"/>
        <w:rPr>
          <w:rFonts w:asciiTheme="majorBidi" w:hAnsiTheme="majorBidi" w:cstheme="majorBidi"/>
          <w:sz w:val="22"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Upstaza sa podáva infúziou rýchlosťou 0,003 ml/min pri každom z 2 cieľových bodov v každom putamene. V každom putaminálnom mieste sa infúzne podá 0,08 ml Upstazy, čo sú spolu 4 infúzie s celkovým objemom 0,320 ml (alebo 1,8 × 10</w:t>
      </w:r>
      <w:r>
        <w:rPr>
          <w:noProof/>
          <w:szCs w:val="22"/>
          <w:vertAlign w:val="superscript"/>
          <w:lang w:val="sk-SK"/>
        </w:rPr>
        <w:t xml:space="preserve">11 </w:t>
      </w:r>
      <w:r>
        <w:rPr>
          <w:noProof/>
          <w:szCs w:val="22"/>
          <w:lang w:val="sk-SK"/>
        </w:rPr>
        <w:t>vg).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Začne sa pri prvom cieľovom mieste, v ktorom sa zavedie kanyla cez vyvŕtaný otvor do putamenu a potom sa pomaly vyťahuje, čím sa distribuuje 0,08 ml Upstazy po naplánovanej trajektórii, aby sa optimalizovala distribúcia po celom putamene.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Po prvej infúzii sa kanyla vytiahne a znova sa zavedie v ďalšom cieľovom bode, pričom sa zopakuje rovnaký postup pri ďalších 3 cieľových bodoch (anteriórnych a posteriórnych pri každom putamene).</w:t>
      </w: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Po štandardnom neurochirurgickom uzatvorení pacient podstúpi pooperačné zobrazenie mozgu (zobrazovanie magnetickou rezonanciou [MRI, magnetic resonance imaging] alebo počítačovou tomografiou [CT, computerized tomography]) na uistenie sa, že nedošlo ku žiadnym komplikáciám (t. j. krvácanie).</w:t>
      </w:r>
    </w:p>
    <w:p>
      <w:pPr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Pacient sa musí zdržiavať v blízkosti nemocnice, v ktorej bol vykonaný zákrok, po dobu minimálne 48 hodín od zákroku. Pacient môže ísť po zákroku domov na odporúčanie ošetrujúceho lekára. Starostlivosť po liečbe musí riadiť neurochirurg a ošetrujúci neurológ. Pacient podstúpi kontrolu 7 dní po chirurgickom zákroku na uistenie sa, že nevznikli žiadne </w:t>
      </w:r>
      <w:r>
        <w:rPr>
          <w:noProof/>
          <w:szCs w:val="22"/>
          <w:lang w:val="sk-SK"/>
        </w:rPr>
        <w:lastRenderedPageBreak/>
        <w:t>komplikácie. Druhá návšteva súvisiaca s ďalším sledovaním sa má uskutočniť o 2 týždne neskôr (t. j. 3 týždne po chirurgickom zákroku) na monitorovanie pooperačného zotavovania sa a výskytu nežiaducich udalostí.</w:t>
      </w:r>
    </w:p>
    <w:p>
      <w:pPr>
        <w:rPr>
          <w:rFonts w:asciiTheme="majorBidi" w:hAnsiTheme="majorBidi" w:cstheme="majorBidi"/>
          <w:noProof/>
          <w:szCs w:val="22"/>
          <w:lang w:val="sk-SK"/>
        </w:rPr>
      </w:pPr>
    </w:p>
    <w:p>
      <w:pPr>
        <w:numPr>
          <w:ilvl w:val="0"/>
          <w:numId w:val="7"/>
        </w:numPr>
        <w:spacing w:line="240" w:lineRule="auto"/>
        <w:ind w:left="567" w:hanging="207"/>
        <w:rPr>
          <w:rFonts w:asciiTheme="majorBidi" w:hAnsiTheme="majorBidi" w:cstheme="majorBidi"/>
          <w:noProof/>
          <w:szCs w:val="22"/>
          <w:lang w:val="sk-SK"/>
        </w:rPr>
      </w:pPr>
      <w:r>
        <w:rPr>
          <w:noProof/>
          <w:szCs w:val="22"/>
          <w:lang w:val="sk-SK"/>
        </w:rPr>
        <w:t>Pacientom bude ponúknuté zaradenie do registra s cieľom ďalej hodnotiť dlhodobú bezpečnosť a účinnosť liečby v normálnych podmienkach klinickej praxe.</w:t>
      </w:r>
      <w:bookmarkEnd w:id="0"/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p>
      <w:pPr>
        <w:spacing w:line="240" w:lineRule="auto"/>
        <w:rPr>
          <w:rFonts w:asciiTheme="majorBidi" w:hAnsiTheme="majorBidi" w:cstheme="majorBidi"/>
          <w:noProof/>
          <w:szCs w:val="22"/>
          <w:lang w:val="sk-SK"/>
        </w:rPr>
      </w:pPr>
    </w:p>
    <w:sectPr>
      <w:footerReference w:type="default" r:id="rId25"/>
      <w:footerReference w:type="first" r:id="rId26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9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127BC8"/>
    <w:multiLevelType w:val="multilevel"/>
    <w:tmpl w:val="89BA4E28"/>
    <w:lvl w:ilvl="0">
      <w:start w:val="1"/>
      <w:numFmt w:val="decimal"/>
      <w:pStyle w:val="TableheadingAgency"/>
      <w:suff w:val="space"/>
      <w:lvlText w:val="Table %1. "/>
      <w:lvlJc w:val="left"/>
      <w:pPr>
        <w:ind w:left="850" w:firstLine="0"/>
      </w:pPr>
      <w:rPr>
        <w:rFonts w:ascii="Times New Roman" w:hAnsi="Times New Roman" w:cs="Times New Roman" w:hint="default"/>
        <w:b/>
        <w:i w:val="0"/>
        <w:sz w:val="23"/>
        <w:szCs w:val="23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 w15:restartNumberingAfterBreak="0">
    <w:nsid w:val="0E6311FF"/>
    <w:multiLevelType w:val="hybridMultilevel"/>
    <w:tmpl w:val="24787C34"/>
    <w:lvl w:ilvl="0" w:tplc="43602A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7C08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34C6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4D1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7CA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8643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E3D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8490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940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A0AF4"/>
    <w:multiLevelType w:val="multilevel"/>
    <w:tmpl w:val="8D464904"/>
    <w:lvl w:ilvl="0">
      <w:start w:val="1"/>
      <w:numFmt w:val="decimal"/>
      <w:pStyle w:val="FigureheadingAgency"/>
      <w:suff w:val="space"/>
      <w:lvlText w:val="Figure %1. "/>
      <w:lvlJc w:val="left"/>
      <w:pPr>
        <w:ind w:left="1850" w:hanging="432"/>
      </w:pPr>
      <w:rPr>
        <w:rFonts w:ascii="Times New Roman Bold" w:hAnsi="Times New Roman Bold" w:hint="default"/>
        <w:b/>
        <w:i w:val="0"/>
        <w:color w:val="auto"/>
        <w:sz w:val="23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1231283"/>
    <w:multiLevelType w:val="multilevel"/>
    <w:tmpl w:val="3B9E653E"/>
    <w:lvl w:ilvl="0">
      <w:start w:val="1"/>
      <w:numFmt w:val="decimal"/>
      <w:pStyle w:val="Heading1"/>
      <w:lvlText w:val="%1"/>
      <w:lvlJc w:val="left"/>
      <w:pPr>
        <w:tabs>
          <w:tab w:val="num" w:pos="2880"/>
        </w:tabs>
        <w:ind w:left="3960" w:hanging="108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800"/>
        </w:tabs>
        <w:ind w:left="1800" w:hanging="108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970"/>
        </w:tabs>
        <w:ind w:left="297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960"/>
        </w:tabs>
        <w:ind w:left="3960" w:hanging="10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7BD2AEF"/>
    <w:multiLevelType w:val="multilevel"/>
    <w:tmpl w:val="7E68CAE6"/>
    <w:lvl w:ilvl="0">
      <w:start w:val="1"/>
      <w:numFmt w:val="none"/>
      <w:pStyle w:val="Heading1NoNumb"/>
      <w:suff w:val="nothing"/>
      <w:lvlText w:val=""/>
      <w:lvlJc w:val="left"/>
      <w:pPr>
        <w:tabs>
          <w:tab w:val="num" w:pos="1008"/>
        </w:tabs>
        <w:ind w:left="1008" w:hanging="504"/>
      </w:pPr>
      <w:rPr>
        <w:rFonts w:ascii="Times New Roman" w:hAnsi="Times New Roman" w:cs="Times New Roman"/>
        <w:color w:val="auto"/>
        <w:sz w:val="24"/>
        <w:u w:val="none"/>
        <w:effect w:val="none"/>
        <w:vertAlign w:val="baseline"/>
      </w:rPr>
    </w:lvl>
    <w:lvl w:ilvl="1">
      <w:start w:val="1"/>
      <w:numFmt w:val="bullet"/>
      <w:pStyle w:val="List2"/>
      <w:lvlText w:val="○"/>
      <w:lvlJc w:val="left"/>
      <w:pPr>
        <w:tabs>
          <w:tab w:val="num" w:pos="1512"/>
        </w:tabs>
        <w:ind w:left="1512" w:hanging="504"/>
      </w:pPr>
      <w:rPr>
        <w:rFonts w:ascii="Times New Roman" w:hAnsi="Times New Roman" w:cs="Times New Roman"/>
        <w:color w:val="auto"/>
        <w:sz w:val="24"/>
        <w:u w:val="none"/>
        <w:effect w:val="none"/>
        <w:vertAlign w:val="baseline"/>
      </w:rPr>
    </w:lvl>
    <w:lvl w:ilvl="2">
      <w:start w:val="1"/>
      <w:numFmt w:val="bullet"/>
      <w:pStyle w:val="List3"/>
      <w:lvlText w:val="➤"/>
      <w:lvlJc w:val="left"/>
      <w:pPr>
        <w:tabs>
          <w:tab w:val="num" w:pos="2016"/>
        </w:tabs>
        <w:ind w:left="2016" w:hanging="504"/>
      </w:pPr>
      <w:rPr>
        <w:rFonts w:ascii="Times New Roman" w:hAnsi="Times New Roman" w:cs="Times New Roman"/>
        <w:color w:val="auto"/>
        <w:sz w:val="24"/>
        <w:u w:val="none"/>
        <w:effect w:val="none"/>
        <w:vertAlign w:val="baseline"/>
      </w:rPr>
    </w:lvl>
    <w:lvl w:ilvl="3">
      <w:start w:val="1"/>
      <w:numFmt w:val="bullet"/>
      <w:pStyle w:val="List4"/>
      <w:lvlText w:val="♢"/>
      <w:lvlJc w:val="left"/>
      <w:pPr>
        <w:tabs>
          <w:tab w:val="num" w:pos="2520"/>
        </w:tabs>
        <w:ind w:left="2520" w:hanging="504"/>
      </w:pPr>
      <w:rPr>
        <w:rFonts w:ascii="Times New Roman" w:hAnsi="Times New Roman" w:cs="Times New Roman"/>
        <w:color w:val="auto"/>
        <w:sz w:val="24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517BBC"/>
    <w:multiLevelType w:val="hybridMultilevel"/>
    <w:tmpl w:val="725000B0"/>
    <w:lvl w:ilvl="0" w:tplc="99000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0C73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8F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A9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3C8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3E79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D4F4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27F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B496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B70DB2"/>
    <w:multiLevelType w:val="hybridMultilevel"/>
    <w:tmpl w:val="549C5D3C"/>
    <w:lvl w:ilvl="0" w:tplc="D8CA71FA">
      <w:start w:val="1"/>
      <w:numFmt w:val="upperLetter"/>
      <w:lvlText w:val="%1."/>
      <w:lvlJc w:val="left"/>
      <w:pPr>
        <w:ind w:left="720" w:hanging="360"/>
      </w:pPr>
    </w:lvl>
    <w:lvl w:ilvl="1" w:tplc="1A72FED6" w:tentative="1">
      <w:start w:val="1"/>
      <w:numFmt w:val="lowerLetter"/>
      <w:lvlText w:val="%2."/>
      <w:lvlJc w:val="left"/>
      <w:pPr>
        <w:ind w:left="1440" w:hanging="360"/>
      </w:pPr>
    </w:lvl>
    <w:lvl w:ilvl="2" w:tplc="25126FD0" w:tentative="1">
      <w:start w:val="1"/>
      <w:numFmt w:val="lowerRoman"/>
      <w:lvlText w:val="%3."/>
      <w:lvlJc w:val="right"/>
      <w:pPr>
        <w:ind w:left="2160" w:hanging="180"/>
      </w:pPr>
    </w:lvl>
    <w:lvl w:ilvl="3" w:tplc="1652BA96" w:tentative="1">
      <w:start w:val="1"/>
      <w:numFmt w:val="decimal"/>
      <w:lvlText w:val="%4."/>
      <w:lvlJc w:val="left"/>
      <w:pPr>
        <w:ind w:left="2880" w:hanging="360"/>
      </w:pPr>
    </w:lvl>
    <w:lvl w:ilvl="4" w:tplc="C38C512C" w:tentative="1">
      <w:start w:val="1"/>
      <w:numFmt w:val="lowerLetter"/>
      <w:lvlText w:val="%5."/>
      <w:lvlJc w:val="left"/>
      <w:pPr>
        <w:ind w:left="3600" w:hanging="360"/>
      </w:pPr>
    </w:lvl>
    <w:lvl w:ilvl="5" w:tplc="7964805A" w:tentative="1">
      <w:start w:val="1"/>
      <w:numFmt w:val="lowerRoman"/>
      <w:lvlText w:val="%6."/>
      <w:lvlJc w:val="right"/>
      <w:pPr>
        <w:ind w:left="4320" w:hanging="180"/>
      </w:pPr>
    </w:lvl>
    <w:lvl w:ilvl="6" w:tplc="66903224" w:tentative="1">
      <w:start w:val="1"/>
      <w:numFmt w:val="decimal"/>
      <w:lvlText w:val="%7."/>
      <w:lvlJc w:val="left"/>
      <w:pPr>
        <w:ind w:left="5040" w:hanging="360"/>
      </w:pPr>
    </w:lvl>
    <w:lvl w:ilvl="7" w:tplc="0096FB04" w:tentative="1">
      <w:start w:val="1"/>
      <w:numFmt w:val="lowerLetter"/>
      <w:lvlText w:val="%8."/>
      <w:lvlJc w:val="left"/>
      <w:pPr>
        <w:ind w:left="5760" w:hanging="360"/>
      </w:pPr>
    </w:lvl>
    <w:lvl w:ilvl="8" w:tplc="8C1C98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E7557"/>
    <w:multiLevelType w:val="hybridMultilevel"/>
    <w:tmpl w:val="C02C09E6"/>
    <w:lvl w:ilvl="0" w:tplc="C3E6C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89F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30DE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D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446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923A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83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887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289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808EA"/>
    <w:multiLevelType w:val="hybridMultilevel"/>
    <w:tmpl w:val="EDE2B2A6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95269"/>
    <w:multiLevelType w:val="hybridMultilevel"/>
    <w:tmpl w:val="87D0BEFC"/>
    <w:lvl w:ilvl="0" w:tplc="1F1CD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2E5498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806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DAC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2C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6F4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A5E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87B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1C32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326E2"/>
    <w:multiLevelType w:val="hybridMultilevel"/>
    <w:tmpl w:val="B45A8C2C"/>
    <w:lvl w:ilvl="0" w:tplc="CCC8980E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E83013E4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66CCAF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D4F6695A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2862240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5290F7D8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CDD62CA0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49E145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A6DA9972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089274F"/>
    <w:multiLevelType w:val="hybridMultilevel"/>
    <w:tmpl w:val="5CC45E1E"/>
    <w:lvl w:ilvl="0" w:tplc="73E20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84B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504F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82D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CC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D660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E4B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009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4409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50A12"/>
    <w:multiLevelType w:val="hybridMultilevel"/>
    <w:tmpl w:val="ED3A8A48"/>
    <w:lvl w:ilvl="0" w:tplc="C16CD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6C4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66F3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257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C63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85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8C4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3A15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242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95A54"/>
    <w:multiLevelType w:val="multilevel"/>
    <w:tmpl w:val="00000079"/>
    <w:lvl w:ilvl="0">
      <w:start w:val="1"/>
      <w:numFmt w:val="bullet"/>
      <w:lvlText w:val=""/>
      <w:lvlJc w:val="left"/>
      <w:pPr>
        <w:tabs>
          <w:tab w:val="num" w:pos="505"/>
        </w:tabs>
        <w:ind w:left="505" w:hanging="397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15" w15:restartNumberingAfterBreak="0">
    <w:nsid w:val="69FE7EF7"/>
    <w:multiLevelType w:val="hybridMultilevel"/>
    <w:tmpl w:val="69BA7752"/>
    <w:lvl w:ilvl="0" w:tplc="AB80F7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9E8F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4C7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69F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3AC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C625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E3E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862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14BE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9337D0"/>
    <w:multiLevelType w:val="hybridMultilevel"/>
    <w:tmpl w:val="B6C885E6"/>
    <w:lvl w:ilvl="0" w:tplc="6E90E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BA62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E58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2D9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43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3E20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AEF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0CA8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F2C8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714969"/>
    <w:multiLevelType w:val="hybridMultilevel"/>
    <w:tmpl w:val="F084AAE2"/>
    <w:lvl w:ilvl="0" w:tplc="8BCA5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D8F7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04F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65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EA5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00DB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031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22B7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420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4"/>
  </w:num>
  <w:num w:numId="3">
    <w:abstractNumId w:val="1"/>
  </w:num>
  <w:num w:numId="4">
    <w:abstractNumId w:val="13"/>
  </w:num>
  <w:num w:numId="5">
    <w:abstractNumId w:val="3"/>
  </w:num>
  <w:num w:numId="6">
    <w:abstractNumId w:val="17"/>
  </w:num>
  <w:num w:numId="7">
    <w:abstractNumId w:val="8"/>
  </w:num>
  <w:num w:numId="8">
    <w:abstractNumId w:val="2"/>
  </w:num>
  <w:num w:numId="9">
    <w:abstractNumId w:val="5"/>
  </w:num>
  <w:num w:numId="10">
    <w:abstractNumId w:val="15"/>
  </w:num>
  <w:num w:numId="11">
    <w:abstractNumId w:val="12"/>
  </w:num>
  <w:num w:numId="12">
    <w:abstractNumId w:val="7"/>
  </w:num>
  <w:num w:numId="13">
    <w:abstractNumId w:val="10"/>
  </w:num>
  <w:num w:numId="14">
    <w:abstractNumId w:val="6"/>
  </w:num>
  <w:num w:numId="15">
    <w:abstractNumId w:val="11"/>
  </w:num>
  <w:num w:numId="16">
    <w:abstractNumId w:val="16"/>
  </w:num>
  <w:num w:numId="17">
    <w:abstractNumId w:val="9"/>
  </w:num>
  <w:num w:numId="18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xsDQ1sDS3tDA0NTVQ0lEKTi0uzszPAykwrgUA0kK5TiwAAAA="/>
    <w:docVar w:name="Registered" w:val="-1"/>
    <w:docVar w:name="Version" w:val="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5:docId w15:val="{2DD6CC4E-EFA4-4421-AC3E-BA32FB44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numPr>
        <w:numId w:val="2"/>
      </w:numPr>
      <w:tabs>
        <w:tab w:val="clear" w:pos="567"/>
        <w:tab w:val="left" w:pos="1080"/>
      </w:tabs>
      <w:spacing w:before="240" w:after="240" w:line="300" w:lineRule="auto"/>
      <w:contextualSpacing/>
      <w:outlineLvl w:val="0"/>
    </w:pPr>
    <w:rPr>
      <w:rFonts w:eastAsia="MS Gothic"/>
      <w:b/>
      <w:bCs/>
      <w:kern w:val="32"/>
      <w:sz w:val="24"/>
      <w:szCs w:val="28"/>
      <w:lang w:val="en-US"/>
    </w:rPr>
  </w:style>
  <w:style w:type="paragraph" w:styleId="Heading2">
    <w:name w:val="heading 2"/>
    <w:basedOn w:val="Heading1"/>
    <w:next w:val="Normal"/>
    <w:link w:val="Heading2Char"/>
    <w:autoRedefine/>
    <w:uiPriority w:val="1"/>
    <w:qFormat/>
    <w:pPr>
      <w:numPr>
        <w:ilvl w:val="1"/>
      </w:numPr>
      <w:tabs>
        <w:tab w:val="clear" w:pos="1080"/>
        <w:tab w:val="clear" w:pos="1800"/>
        <w:tab w:val="left" w:pos="540"/>
        <w:tab w:val="num" w:pos="3510"/>
      </w:tabs>
      <w:ind w:left="3510"/>
      <w:outlineLvl w:val="1"/>
    </w:pPr>
    <w:rPr>
      <w:rFonts w:ascii="Calibri" w:hAnsi="Calibri" w:cs="Calibri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1"/>
    <w:qFormat/>
    <w:pPr>
      <w:numPr>
        <w:ilvl w:val="2"/>
      </w:numPr>
      <w:tabs>
        <w:tab w:val="clear" w:pos="3960"/>
      </w:tabs>
      <w:ind w:left="1080"/>
      <w:outlineLvl w:val="2"/>
    </w:pPr>
    <w:rPr>
      <w:szCs w:val="22"/>
    </w:rPr>
  </w:style>
  <w:style w:type="paragraph" w:styleId="Heading4">
    <w:name w:val="heading 4"/>
    <w:basedOn w:val="Heading3"/>
    <w:next w:val="Normal"/>
    <w:link w:val="Heading4Char"/>
    <w:autoRedefine/>
    <w:uiPriority w:val="1"/>
    <w:qFormat/>
    <w:pPr>
      <w:numPr>
        <w:ilvl w:val="3"/>
      </w:numPr>
      <w:tabs>
        <w:tab w:val="clear" w:pos="2970"/>
      </w:tabs>
      <w:ind w:left="3960"/>
      <w:outlineLvl w:val="3"/>
    </w:pPr>
  </w:style>
  <w:style w:type="paragraph" w:styleId="Heading5">
    <w:name w:val="heading 5"/>
    <w:basedOn w:val="Heading4"/>
    <w:next w:val="Normal"/>
    <w:link w:val="Heading5Char"/>
    <w:autoRedefine/>
    <w:uiPriority w:val="1"/>
    <w:qFormat/>
    <w:pPr>
      <w:numPr>
        <w:ilvl w:val="4"/>
      </w:numPr>
      <w:tabs>
        <w:tab w:val="clear" w:pos="3960"/>
      </w:tabs>
      <w:outlineLvl w:val="4"/>
    </w:pPr>
  </w:style>
  <w:style w:type="paragraph" w:styleId="Heading6">
    <w:name w:val="heading 6"/>
    <w:basedOn w:val="Heading5"/>
    <w:next w:val="Normal"/>
    <w:link w:val="Heading6Char"/>
    <w:autoRedefine/>
    <w:uiPriority w:val="4"/>
    <w:unhideWhenUsed/>
    <w:qFormat/>
    <w:pPr>
      <w:numPr>
        <w:ilvl w:val="5"/>
      </w:numPr>
      <w:tabs>
        <w:tab w:val="clear" w:pos="3960"/>
      </w:tabs>
      <w:outlineLvl w:val="5"/>
    </w:pPr>
  </w:style>
  <w:style w:type="paragraph" w:styleId="Heading7">
    <w:name w:val="heading 7"/>
    <w:basedOn w:val="Heading6"/>
    <w:next w:val="Normal"/>
    <w:link w:val="Heading7Char"/>
    <w:autoRedefine/>
    <w:uiPriority w:val="4"/>
    <w:unhideWhenUsed/>
    <w:qFormat/>
    <w:pPr>
      <w:numPr>
        <w:ilvl w:val="6"/>
      </w:numPr>
      <w:tabs>
        <w:tab w:val="clear" w:pos="3960"/>
      </w:tabs>
      <w:outlineLvl w:val="6"/>
    </w:pPr>
  </w:style>
  <w:style w:type="paragraph" w:styleId="Heading8">
    <w:name w:val="heading 8"/>
    <w:basedOn w:val="Heading7"/>
    <w:next w:val="Normal"/>
    <w:link w:val="Heading8Char"/>
    <w:autoRedefine/>
    <w:uiPriority w:val="4"/>
    <w:unhideWhenUsed/>
    <w:qFormat/>
    <w:pPr>
      <w:numPr>
        <w:ilvl w:val="7"/>
      </w:numPr>
      <w:tabs>
        <w:tab w:val="clear" w:pos="3960"/>
      </w:tabs>
      <w:outlineLvl w:val="7"/>
    </w:pPr>
  </w:style>
  <w:style w:type="paragraph" w:styleId="Heading9">
    <w:name w:val="heading 9"/>
    <w:basedOn w:val="Heading8"/>
    <w:next w:val="Normal"/>
    <w:link w:val="Heading9Char"/>
    <w:autoRedefine/>
    <w:uiPriority w:val="9"/>
    <w:unhideWhenUsed/>
    <w:pPr>
      <w:framePr w:wrap="around" w:hAnchor="text"/>
      <w:numPr>
        <w:ilvl w:val="8"/>
      </w:numPr>
      <w:tabs>
        <w:tab w:val="clear" w:pos="3960"/>
      </w:tabs>
      <w:outlineLvl w:val="8"/>
    </w:pPr>
    <w:rPr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- H19,Annotationtext,Car6,Comment Text Char Char,Comment Text Char Char Char Char,Comment Text Char Char1,Comment Text Char Char1 Char,Comment Text Char1,Comment Text Char1 Char,Comment Text Char1 Char Char,Comment Text Char2 Char"/>
    <w:basedOn w:val="Normal"/>
    <w:link w:val="CommentTextChar"/>
    <w:uiPriority w:val="99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EMEAEnBodyText">
    <w:name w:val="EMEA En Body Text"/>
    <w:basedOn w:val="Normal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qFormat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link w:val="TabletextrowsAgencyChar"/>
    <w:qFormat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TextChar">
    <w:name w:val="Comment Text Char"/>
    <w:aliases w:val="- H19 Char,Annotationtext Char,Car6 Char,Comment Text Char Char Char,Comment Text Char Char Char Char Char,Comment Text Char Char1 Char1,Comment Text Char Char1 Char Char,Comment Text Char1 Char1,Comment Text Char1 Char Char1"/>
    <w:link w:val="CommentText"/>
    <w:uiPriority w:val="99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Pr>
      <w:rFonts w:eastAsia="Times New Roman"/>
      <w:sz w:val="22"/>
      <w:lang w:val="en-GB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fr-FR" w:eastAsia="fr-FR"/>
    </w:rPr>
  </w:style>
  <w:style w:type="paragraph" w:styleId="ListParagraph">
    <w:name w:val="List Paragraph"/>
    <w:basedOn w:val="Normal"/>
    <w:link w:val="ListParagraphChar"/>
    <w:uiPriority w:val="34"/>
    <w:unhideWhenUsed/>
    <w:qFormat/>
    <w:pPr>
      <w:tabs>
        <w:tab w:val="clear" w:pos="567"/>
      </w:tabs>
      <w:spacing w:before="240" w:after="120" w:line="300" w:lineRule="auto"/>
      <w:ind w:left="720"/>
      <w:contextualSpacing/>
    </w:pPr>
    <w:rPr>
      <w:rFonts w:eastAsia="Calibri"/>
      <w:kern w:val="32"/>
      <w:sz w:val="24"/>
      <w:szCs w:val="24"/>
      <w:lang w:val="en-US"/>
    </w:rPr>
  </w:style>
  <w:style w:type="character" w:customStyle="1" w:styleId="Heading1Char">
    <w:name w:val="Heading 1 Char"/>
    <w:link w:val="Heading1"/>
    <w:uiPriority w:val="1"/>
    <w:rPr>
      <w:rFonts w:eastAsia="MS Gothic"/>
      <w:b/>
      <w:bCs/>
      <w:kern w:val="32"/>
      <w:sz w:val="24"/>
      <w:szCs w:val="28"/>
      <w:lang w:val="en-US" w:eastAsia="en-US"/>
    </w:rPr>
  </w:style>
  <w:style w:type="character" w:customStyle="1" w:styleId="Heading2Char">
    <w:name w:val="Heading 2 Char"/>
    <w:link w:val="Heading2"/>
    <w:uiPriority w:val="1"/>
    <w:rPr>
      <w:rFonts w:ascii="Calibri" w:eastAsia="MS Gothic" w:hAnsi="Calibri" w:cs="Calibri"/>
      <w:b/>
      <w:bCs/>
      <w:kern w:val="32"/>
      <w:sz w:val="24"/>
      <w:szCs w:val="26"/>
      <w:lang w:val="en-US" w:eastAsia="en-US"/>
    </w:rPr>
  </w:style>
  <w:style w:type="character" w:customStyle="1" w:styleId="Heading3Char">
    <w:name w:val="Heading 3 Char"/>
    <w:link w:val="Heading3"/>
    <w:uiPriority w:val="1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4Char">
    <w:name w:val="Heading 4 Char"/>
    <w:link w:val="Heading4"/>
    <w:uiPriority w:val="1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5Char">
    <w:name w:val="Heading 5 Char"/>
    <w:link w:val="Heading5"/>
    <w:uiPriority w:val="1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6Char">
    <w:name w:val="Heading 6 Char"/>
    <w:link w:val="Heading6"/>
    <w:uiPriority w:val="4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7Char">
    <w:name w:val="Heading 7 Char"/>
    <w:link w:val="Heading7"/>
    <w:uiPriority w:val="4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8Char">
    <w:name w:val="Heading 8 Char"/>
    <w:link w:val="Heading8"/>
    <w:uiPriority w:val="4"/>
    <w:rPr>
      <w:rFonts w:ascii="Calibri" w:eastAsia="MS Gothic" w:hAnsi="Calibri" w:cs="Calibri"/>
      <w:b/>
      <w:bCs/>
      <w:kern w:val="32"/>
      <w:sz w:val="24"/>
      <w:szCs w:val="22"/>
      <w:lang w:val="en-US" w:eastAsia="en-US"/>
    </w:rPr>
  </w:style>
  <w:style w:type="character" w:customStyle="1" w:styleId="Heading9Char">
    <w:name w:val="Heading 9 Char"/>
    <w:link w:val="Heading9"/>
    <w:uiPriority w:val="9"/>
    <w:rPr>
      <w:rFonts w:ascii="Calibri" w:eastAsia="MS Gothic" w:hAnsi="Calibri" w:cs="Calibri"/>
      <w:b/>
      <w:bCs/>
      <w:iCs/>
      <w:kern w:val="32"/>
      <w:sz w:val="24"/>
      <w:lang w:val="en-US" w:eastAsia="en-US"/>
    </w:rPr>
  </w:style>
  <w:style w:type="paragraph" w:customStyle="1" w:styleId="TableheadingAgency">
    <w:name w:val="Table heading (Agency)"/>
    <w:basedOn w:val="Normal"/>
    <w:next w:val="Normal"/>
    <w:semiHidden/>
    <w:pPr>
      <w:keepNext/>
      <w:numPr>
        <w:numId w:val="3"/>
      </w:numPr>
      <w:tabs>
        <w:tab w:val="clear" w:pos="567"/>
      </w:tabs>
      <w:spacing w:before="240" w:after="120" w:line="240" w:lineRule="auto"/>
      <w:ind w:left="0"/>
    </w:pPr>
    <w:rPr>
      <w:rFonts w:ascii="Verdana" w:eastAsia="SimSun" w:hAnsi="Verdana" w:cs="Verdana"/>
      <w:sz w:val="18"/>
      <w:szCs w:val="18"/>
      <w:lang w:eastAsia="zh-CN"/>
    </w:rPr>
  </w:style>
  <w:style w:type="paragraph" w:customStyle="1" w:styleId="FigureheadingAgency">
    <w:name w:val="Figure heading (Agency)"/>
    <w:basedOn w:val="Normal"/>
    <w:next w:val="Normal"/>
    <w:semiHidden/>
    <w:pPr>
      <w:keepNext/>
      <w:numPr>
        <w:numId w:val="5"/>
      </w:numPr>
      <w:tabs>
        <w:tab w:val="clear" w:pos="567"/>
      </w:tabs>
      <w:spacing w:before="240" w:after="120" w:line="240" w:lineRule="auto"/>
      <w:ind w:left="0" w:firstLine="0"/>
    </w:pPr>
    <w:rPr>
      <w:rFonts w:ascii="Verdana" w:eastAsia="SimSun" w:hAnsi="Verdana" w:cs="Verdana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Pr>
      <w:rFonts w:ascii="Calibri Light" w:eastAsia="Times New Roman" w:hAnsi="Calibri Light" w:cs="Times New Roman"/>
      <w:b/>
      <w:bCs/>
      <w:kern w:val="28"/>
      <w:sz w:val="32"/>
      <w:szCs w:val="32"/>
      <w:lang w:val="en-GB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List"/>
    <w:link w:val="ListBulletChar"/>
    <w:autoRedefine/>
    <w:uiPriority w:val="3"/>
    <w:qFormat/>
    <w:pPr>
      <w:tabs>
        <w:tab w:val="clear" w:pos="567"/>
      </w:tabs>
      <w:spacing w:line="300" w:lineRule="auto"/>
      <w:ind w:left="0" w:firstLine="0"/>
    </w:pPr>
    <w:rPr>
      <w:rFonts w:ascii="Calibri" w:eastAsia="MS Gothic" w:hAnsi="Calibri" w:cs="Calibri"/>
      <w:b/>
      <w:kern w:val="32"/>
      <w:sz w:val="20"/>
      <w:lang w:val="en-US"/>
    </w:rPr>
  </w:style>
  <w:style w:type="character" w:customStyle="1" w:styleId="ListBulletChar">
    <w:name w:val="List Bullet Char"/>
    <w:link w:val="ListBullet"/>
    <w:uiPriority w:val="3"/>
    <w:rPr>
      <w:rFonts w:ascii="Calibri" w:eastAsia="MS Gothic" w:hAnsi="Calibri" w:cs="Calibri"/>
      <w:b/>
      <w:kern w:val="32"/>
      <w:lang w:val="en-US" w:eastAsia="en-US"/>
    </w:rPr>
  </w:style>
  <w:style w:type="paragraph" w:styleId="List">
    <w:name w:val="List"/>
    <w:basedOn w:val="Normal"/>
    <w:pPr>
      <w:ind w:left="283" w:hanging="283"/>
      <w:contextualSpacing/>
    </w:pPr>
  </w:style>
  <w:style w:type="character" w:styleId="Emphasis">
    <w:name w:val="Emphasis"/>
    <w:uiPriority w:val="20"/>
    <w:qFormat/>
    <w:rPr>
      <w:i/>
      <w:iCs/>
    </w:rPr>
  </w:style>
  <w:style w:type="paragraph" w:styleId="Caption">
    <w:name w:val="caption"/>
    <w:basedOn w:val="Heading1"/>
    <w:next w:val="Normal"/>
    <w:link w:val="CaptionChar"/>
    <w:uiPriority w:val="2"/>
    <w:qFormat/>
    <w:pPr>
      <w:numPr>
        <w:numId w:val="0"/>
      </w:numPr>
      <w:spacing w:after="120" w:line="240" w:lineRule="auto"/>
      <w:ind w:left="1080" w:hanging="1080"/>
      <w:outlineLvl w:val="8"/>
    </w:pPr>
    <w:rPr>
      <w:rFonts w:eastAsia="Calibri"/>
      <w:bCs w:val="0"/>
      <w:sz w:val="22"/>
    </w:rPr>
  </w:style>
  <w:style w:type="character" w:customStyle="1" w:styleId="CaptionChar">
    <w:name w:val="Caption Char"/>
    <w:link w:val="Caption"/>
    <w:uiPriority w:val="2"/>
    <w:rPr>
      <w:rFonts w:eastAsia="Calibri"/>
      <w:b/>
      <w:kern w:val="32"/>
      <w:sz w:val="22"/>
      <w:szCs w:val="28"/>
    </w:rPr>
  </w:style>
  <w:style w:type="paragraph" w:styleId="FootnoteText">
    <w:name w:val="footnote text"/>
    <w:aliases w:val="Table Footnote Text"/>
    <w:basedOn w:val="Normal"/>
    <w:next w:val="Normal"/>
    <w:link w:val="FootnoteTextChar"/>
    <w:autoRedefine/>
    <w:qFormat/>
    <w:pPr>
      <w:tabs>
        <w:tab w:val="clear" w:pos="567"/>
      </w:tabs>
      <w:spacing w:line="240" w:lineRule="auto"/>
      <w:contextualSpacing/>
    </w:pPr>
    <w:rPr>
      <w:rFonts w:eastAsia="Calibri"/>
      <w:kern w:val="32"/>
      <w:sz w:val="20"/>
      <w:lang w:val="en-US"/>
    </w:rPr>
  </w:style>
  <w:style w:type="character" w:customStyle="1" w:styleId="FootnoteTextChar">
    <w:name w:val="Footnote Text Char"/>
    <w:aliases w:val="Table Footnote Text Char"/>
    <w:link w:val="FootnoteText"/>
    <w:rPr>
      <w:rFonts w:eastAsia="Calibri"/>
      <w:kern w:val="32"/>
      <w:lang w:val="en-US" w:eastAsia="en-US"/>
    </w:rPr>
  </w:style>
  <w:style w:type="paragraph" w:customStyle="1" w:styleId="Figure">
    <w:name w:val="Figure"/>
    <w:basedOn w:val="Normal"/>
    <w:next w:val="Normal"/>
    <w:pPr>
      <w:keepNext/>
      <w:tabs>
        <w:tab w:val="clear" w:pos="567"/>
        <w:tab w:val="left" w:pos="1008"/>
      </w:tabs>
      <w:spacing w:after="120" w:line="240" w:lineRule="auto"/>
      <w:jc w:val="center"/>
    </w:pPr>
    <w:rPr>
      <w:b/>
      <w:sz w:val="24"/>
      <w:szCs w:val="24"/>
      <w:lang w:val="en-US"/>
    </w:rPr>
  </w:style>
  <w:style w:type="character" w:customStyle="1" w:styleId="TabletextrowsAgencyChar">
    <w:name w:val="Table text rows (Agency) Char"/>
    <w:link w:val="TabletextrowsAgency"/>
    <w:locked/>
    <w:rPr>
      <w:rFonts w:ascii="Verdana" w:eastAsia="Times New Roman" w:hAnsi="Verdana" w:cs="Verdana"/>
      <w:sz w:val="18"/>
      <w:szCs w:val="18"/>
      <w:lang w:val="en-GB" w:eastAsia="zh-CN"/>
    </w:rPr>
  </w:style>
  <w:style w:type="paragraph" w:customStyle="1" w:styleId="TableText10">
    <w:name w:val="TableText10"/>
    <w:basedOn w:val="Normal"/>
    <w:pPr>
      <w:tabs>
        <w:tab w:val="clear" w:pos="567"/>
      </w:tabs>
      <w:spacing w:line="240" w:lineRule="auto"/>
    </w:pPr>
    <w:rPr>
      <w:sz w:val="20"/>
      <w:szCs w:val="24"/>
      <w:lang w:val="en-US"/>
    </w:rPr>
  </w:style>
  <w:style w:type="paragraph" w:customStyle="1" w:styleId="Table">
    <w:name w:val="Table"/>
    <w:basedOn w:val="Normal"/>
    <w:next w:val="Normal"/>
    <w:link w:val="TableChar"/>
    <w:pPr>
      <w:tabs>
        <w:tab w:val="clear" w:pos="567"/>
        <w:tab w:val="left" w:pos="1008"/>
      </w:tabs>
      <w:spacing w:after="120" w:line="240" w:lineRule="auto"/>
      <w:jc w:val="center"/>
    </w:pPr>
    <w:rPr>
      <w:b/>
      <w:sz w:val="24"/>
      <w:szCs w:val="24"/>
      <w:lang w:val="en-US"/>
    </w:rPr>
  </w:style>
  <w:style w:type="character" w:customStyle="1" w:styleId="TableChar">
    <w:name w:val="Table Char"/>
    <w:link w:val="Table"/>
    <w:rPr>
      <w:rFonts w:eastAsia="Times New Roman"/>
      <w:b/>
      <w:sz w:val="24"/>
      <w:szCs w:val="24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FollowedHyperlink">
    <w:name w:val="FollowedHyperlink"/>
    <w:rPr>
      <w:color w:val="954F72"/>
      <w:u w:val="single"/>
    </w:rPr>
  </w:style>
  <w:style w:type="paragraph" w:customStyle="1" w:styleId="Heading1NoNumb">
    <w:name w:val="Heading 1NoNumb"/>
    <w:basedOn w:val="Heading1"/>
    <w:next w:val="Normal"/>
    <w:pPr>
      <w:keepLines w:val="0"/>
      <w:numPr>
        <w:numId w:val="9"/>
      </w:numPr>
      <w:tabs>
        <w:tab w:val="clear" w:pos="1080"/>
        <w:tab w:val="left" w:pos="504"/>
      </w:tabs>
      <w:spacing w:after="120" w:line="240" w:lineRule="auto"/>
      <w:contextualSpacing w:val="0"/>
    </w:pPr>
    <w:rPr>
      <w:rFonts w:eastAsia="Times New Roman"/>
      <w:caps/>
      <w:kern w:val="0"/>
      <w:szCs w:val="32"/>
    </w:rPr>
  </w:style>
  <w:style w:type="paragraph" w:customStyle="1" w:styleId="List2">
    <w:name w:val="List2"/>
    <w:basedOn w:val="Normal"/>
    <w:pPr>
      <w:numPr>
        <w:ilvl w:val="1"/>
        <w:numId w:val="9"/>
      </w:numPr>
      <w:tabs>
        <w:tab w:val="clear" w:pos="567"/>
      </w:tabs>
      <w:spacing w:before="120" w:after="120" w:line="240" w:lineRule="auto"/>
    </w:pPr>
    <w:rPr>
      <w:sz w:val="24"/>
      <w:szCs w:val="24"/>
      <w:lang w:val="en-US"/>
    </w:rPr>
  </w:style>
  <w:style w:type="paragraph" w:customStyle="1" w:styleId="List4">
    <w:name w:val="List4"/>
    <w:basedOn w:val="Normal"/>
    <w:pPr>
      <w:numPr>
        <w:ilvl w:val="3"/>
        <w:numId w:val="9"/>
      </w:numPr>
      <w:tabs>
        <w:tab w:val="clear" w:pos="567"/>
      </w:tabs>
      <w:spacing w:before="120" w:after="120" w:line="240" w:lineRule="auto"/>
    </w:pPr>
    <w:rPr>
      <w:sz w:val="24"/>
      <w:szCs w:val="24"/>
      <w:lang w:val="en-US"/>
    </w:rPr>
  </w:style>
  <w:style w:type="paragraph" w:customStyle="1" w:styleId="List3">
    <w:name w:val="List3"/>
    <w:basedOn w:val="Normal"/>
    <w:pPr>
      <w:numPr>
        <w:ilvl w:val="2"/>
        <w:numId w:val="9"/>
      </w:numPr>
      <w:tabs>
        <w:tab w:val="clear" w:pos="567"/>
      </w:tabs>
      <w:spacing w:before="120" w:after="120" w:line="240" w:lineRule="auto"/>
    </w:pPr>
    <w:rPr>
      <w:sz w:val="24"/>
      <w:szCs w:val="24"/>
      <w:lang w:val="en-US"/>
    </w:rPr>
  </w:style>
  <w:style w:type="paragraph" w:styleId="NoSpacing">
    <w:name w:val="No Spacing"/>
    <w:uiPriority w:val="1"/>
    <w:qFormat/>
    <w:pPr>
      <w:tabs>
        <w:tab w:val="left" w:pos="567"/>
      </w:tabs>
    </w:pPr>
    <w:rPr>
      <w:rFonts w:eastAsia="Times New Roman"/>
      <w:sz w:val="22"/>
      <w:lang w:val="en-GB" w:eastAsia="en-US"/>
    </w:rPr>
  </w:style>
  <w:style w:type="table" w:customStyle="1" w:styleId="FootertableAgency">
    <w:name w:val="Footer table (Agency)"/>
    <w:basedOn w:val="TableNormal"/>
    <w:semiHidden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Mention1">
    <w:name w:val="Mention1"/>
    <w:uiPriority w:val="99"/>
    <w:unhideWhenUsed/>
    <w:rPr>
      <w:color w:val="2B579A"/>
      <w:shd w:val="clear" w:color="auto" w:fill="E1DFDD"/>
    </w:rPr>
  </w:style>
  <w:style w:type="character" w:styleId="FootnoteReference">
    <w:name w:val="footnote reference"/>
    <w:rPr>
      <w:vertAlign w:val="superscript"/>
    </w:rPr>
  </w:style>
  <w:style w:type="paragraph" w:customStyle="1" w:styleId="C-TableText">
    <w:name w:val="C-Table Text"/>
    <w:rPr>
      <w:rFonts w:ascii="Arial" w:eastAsia="Times New Roman" w:hAnsi="Arial"/>
      <w:lang w:val="en-US" w:eastAsia="en-US"/>
    </w:rPr>
  </w:style>
  <w:style w:type="paragraph" w:customStyle="1" w:styleId="C-TableHeader">
    <w:name w:val="C-Table Header"/>
    <w:next w:val="C-TableText"/>
    <w:pPr>
      <w:keepNext/>
    </w:pPr>
    <w:rPr>
      <w:rFonts w:ascii="Arial" w:eastAsia="Times New Roman" w:hAnsi="Arial"/>
      <w:b/>
      <w:lang w:val="en-US" w:eastAsia="en-US"/>
    </w:rPr>
  </w:style>
  <w:style w:type="character" w:customStyle="1" w:styleId="C-Hyperlink">
    <w:name w:val="C-Hyperlink"/>
    <w:rPr>
      <w:color w:val="0000FF"/>
    </w:rPr>
  </w:style>
  <w:style w:type="character" w:customStyle="1" w:styleId="ListParagraphChar">
    <w:name w:val="List Paragraph Char"/>
    <w:link w:val="ListParagraph"/>
    <w:uiPriority w:val="34"/>
    <w:locked/>
    <w:rPr>
      <w:rFonts w:eastAsia="Calibri"/>
      <w:kern w:val="32"/>
      <w:sz w:val="24"/>
      <w:szCs w:val="24"/>
      <w:lang w:val="en-US" w:eastAsia="en-US"/>
    </w:rPr>
  </w:style>
  <w:style w:type="character" w:customStyle="1" w:styleId="C-BodyTextChar">
    <w:name w:val="C-Body Text Char"/>
    <w:link w:val="C-BodyText"/>
    <w:locked/>
    <w:rPr>
      <w:rFonts w:eastAsia="Times New Roman"/>
      <w:sz w:val="24"/>
    </w:rPr>
  </w:style>
  <w:style w:type="paragraph" w:customStyle="1" w:styleId="C-BodyText">
    <w:name w:val="C-Body Text"/>
    <w:link w:val="C-BodyTextChar"/>
    <w:pPr>
      <w:spacing w:before="120" w:after="120"/>
    </w:pPr>
    <w:rPr>
      <w:rFonts w:eastAsia="Times New Roman"/>
      <w:sz w:val="24"/>
      <w:lang w:val="fr-FR" w:eastAsia="fr-FR"/>
    </w:rPr>
  </w:style>
  <w:style w:type="character" w:customStyle="1" w:styleId="Nevyrieenzmienka1">
    <w:name w:val="Nevyriešená zmienka1"/>
    <w:basedOn w:val="DefaultParagraphFont"/>
    <w:uiPriority w:val="99"/>
    <w:unhideWhenUsed/>
    <w:rPr>
      <w:color w:val="605E5C"/>
      <w:shd w:val="clear" w:color="auto" w:fill="E1DFDD"/>
    </w:rPr>
  </w:style>
  <w:style w:type="character" w:customStyle="1" w:styleId="Zmienka1">
    <w:name w:val="Zmienka1"/>
    <w:basedOn w:val="DefaultParagraphFont"/>
    <w:uiPriority w:val="99"/>
    <w:unhideWhenUsed/>
    <w:rPr>
      <w:color w:val="2B579A"/>
      <w:shd w:val="clear" w:color="auto" w:fill="E1DFDD"/>
    </w:rPr>
  </w:style>
  <w:style w:type="character" w:styleId="LineNumber">
    <w:name w:val="line number"/>
    <w:basedOn w:val="DefaultParagraphFont"/>
  </w:style>
  <w:style w:type="paragraph" w:styleId="PlainText">
    <w:name w:val="Plain Text"/>
    <w:basedOn w:val="Normal"/>
    <w:link w:val="PlainTextChar"/>
    <w:uiPriority w:val="99"/>
    <w:unhideWhenUsed/>
    <w:pPr>
      <w:tabs>
        <w:tab w:val="clear" w:pos="567"/>
      </w:tabs>
      <w:spacing w:line="240" w:lineRule="auto"/>
    </w:pPr>
    <w:rPr>
      <w:rFonts w:ascii="Verdana" w:eastAsiaTheme="minorHAnsi" w:hAnsi="Verdana" w:cs="Calibri"/>
      <w:sz w:val="18"/>
      <w:szCs w:val="18"/>
      <w:lang w:val="fr-FR" w:eastAsia="fr-FR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Verdana" w:eastAsiaTheme="minorHAnsi" w:hAnsi="Verdana" w:cs="Calibri"/>
      <w:sz w:val="18"/>
      <w:szCs w:val="18"/>
      <w:lang w:val="fr-FR" w:eastAsia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clear" w:pos="567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lang w:val="sk-SK" w:eastAsia="sk-S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lang w:val="sk-SK" w:eastAsia="sk-SK"/>
    </w:rPr>
  </w:style>
  <w:style w:type="character" w:customStyle="1" w:styleId="y2iqfc">
    <w:name w:val="y2iqfc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package" Target="embeddings/Microsoft_Word_Document.docx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ma.europa.eu/documents/template-form/qrd-appendix-v-adverse-drug-reaction-reporting-details_en.docx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ema.europa.eu/en/medicines/human/EPAR/Upstaza" TargetMode="External"/><Relationship Id="rId17" Type="http://schemas.openxmlformats.org/officeDocument/2006/relationships/image" Target="media/image5.e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://www.ema.europa.eu" TargetMode="External"/><Relationship Id="rId29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ema.europa.eu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hyperlink" Target="mailto:medinfo@ptcbio.com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yperlink" Target="mailto:medinfo@ptcbio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EMADOC-1700519818-3031423</_dlc_DocId>
    <_dlc_DocIdUrl xmlns="a034c160-bfb7-45f5-8632-2eb7e0508071">
      <Url>https://euema.sharepoint.com/sites/CRM/_layouts/15/DocIdRedir.aspx?ID=EMADOC-1700519818-3031423</Url>
      <Description>EMADOC-1700519818-3031423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>
  <LongProp xmlns="" name="SharedWithUsers"><![CDATA[240;#Winzenrieth, Angelique;#297;#Zhang, Hong (Jennifer);#757;#Sinclair, Calum;#803;#Goodwin, Elizabeth;#1863;#Conway, Anne Marie;#2178;#Berner, Todd;#1847;#Fuest, Gregory;#1907;#Arulanandam, Tony;#2394;#Mayo, Kevin;#2282;#Henley, Kathryn;#2510;#Forte, Serene;#2582;#Keating, Suzanne;#2672;#Kurra, Srikanth]]></LongProp>
</Long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CC8F5A-4EB4-45B1-A099-5B2EA8F492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F0442F-4AAC-4A51-A0B4-C5A517912EA6}"/>
</file>

<file path=customXml/itemProps3.xml><?xml version="1.0" encoding="utf-8"?>
<ds:datastoreItem xmlns:ds="http://schemas.openxmlformats.org/officeDocument/2006/customXml" ds:itemID="{881FCA48-ADFC-4937-AF89-6A8EFBB8D31A}">
  <ds:schemaRefs>
    <ds:schemaRef ds:uri="http://schemas.microsoft.com/office/2006/metadata/properties"/>
    <ds:schemaRef ds:uri="http://schemas.microsoft.com/office/infopath/2007/PartnerControls"/>
    <ds:schemaRef ds:uri="fe523139-8695-471b-b3c0-a66ab44c779e"/>
    <ds:schemaRef ds:uri="58d1ddfb-daa0-4f1c-a07b-4bbf480b9460"/>
  </ds:schemaRefs>
</ds:datastoreItem>
</file>

<file path=customXml/itemProps4.xml><?xml version="1.0" encoding="utf-8"?>
<ds:datastoreItem xmlns:ds="http://schemas.openxmlformats.org/officeDocument/2006/customXml" ds:itemID="{02201811-FA96-46A9-B4A7-9E4C098D84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055CF3A-8C3E-4D91-94ED-BCF924522A01}">
  <ds:schemaRefs>
    <ds:schemaRef ds:uri="http://schemas.microsoft.com/office/2006/metadata/longProperties"/>
    <ds:schemaRef ds:uri=""/>
  </ds:schemaRefs>
</ds:datastoreItem>
</file>

<file path=customXml/itemProps6.xml><?xml version="1.0" encoding="utf-8"?>
<ds:datastoreItem xmlns:ds="http://schemas.openxmlformats.org/officeDocument/2006/customXml" ds:itemID="{5D23C794-ECBF-476E-BA48-4B7AC5B9C7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8404</Words>
  <Characters>53574</Characters>
  <Application>Microsoft Office Word</Application>
  <DocSecurity>0</DocSecurity>
  <Lines>446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Upstaza: EPAR - Product Information - tracked changes</vt:lpstr>
    </vt:vector>
  </TitlesOfParts>
  <Company/>
  <LinksUpToDate>false</LinksUpToDate>
  <CharactersWithSpaces>61855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Upstaza: EPAR - Product Information - tracked changes</dc:title>
  <dc:subject>EPAR</dc:subject>
  <dc:creator>CHMP</dc:creator>
  <cp:keywords>Upstaza, INN-eladocagene exuparvovec</cp:keywords>
  <cp:revision>3</cp:revision>
  <dcterms:created xsi:type="dcterms:W3CDTF">2026-03-18T18:21:00Z</dcterms:created>
  <dcterms:modified xsi:type="dcterms:W3CDTF">2026-03-24T12:39:00Z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ediaServiceImageTags">
    <vt:lpwstr/>
  </property>
  <property fmtid="{D5CDD505-2E9C-101B-9397-08002B2CF9AE}" pid="4" name="_dlc_DocIdItemGuid">
    <vt:lpwstr>eb5ac36f-efd8-41ee-8efb-8c5098af98ee</vt:lpwstr>
  </property>
</Properties>
</file>