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541"/>
        <w:tblW w:w="9067" w:type="dxa"/>
        <w:tblInd w:w="0" w:type="dxa"/>
        <w:tblLook w:val="04A0" w:firstRow="1" w:lastRow="0" w:firstColumn="1" w:lastColumn="0" w:noHBand="0" w:noVBand="1"/>
      </w:tblPr>
      <w:tblGrid>
        <w:gridCol w:w="9067"/>
      </w:tblGrid>
      <w:tr w:rsidR="00D94F7B" w:rsidRPr="00D94F7B" w14:paraId="28FAC529" w14:textId="77777777" w:rsidTr="00226015">
        <w:trPr>
          <w:trHeight w:val="80"/>
          <w:ins w:id="0" w:author="LCUK (Lubomir Culka)" w:date="2026-09-07T15:13:00Z"/>
        </w:trPr>
        <w:tc>
          <w:tcPr>
            <w:tcW w:w="9067" w:type="dxa"/>
            <w:vAlign w:val="center"/>
          </w:tcPr>
          <w:p w14:paraId="23DDED59" w14:textId="2E2AE31A" w:rsidR="00D94F7B" w:rsidRPr="00D94F7B" w:rsidRDefault="00D94F7B" w:rsidP="00D94F7B">
            <w:pPr>
              <w:widowControl w:val="0"/>
              <w:suppressAutoHyphens w:val="0"/>
              <w:rPr>
                <w:ins w:id="1" w:author="LCUK (Lubomir Culka)" w:date="2026-09-07T15:13:00Z"/>
              </w:rPr>
            </w:pPr>
            <w:ins w:id="2" w:author="LCUK (Lubomir Culka)" w:date="2026-09-07T15:13:00Z">
              <w:r w:rsidRPr="00D94F7B">
                <w:rPr>
                  <w:lang w:val="bg-BG"/>
                </w:rPr>
                <w:t>Tento dokument</w:t>
              </w:r>
              <w:r w:rsidRPr="00D94F7B">
                <w:t xml:space="preserve"> predstavuje </w:t>
              </w:r>
              <w:r w:rsidRPr="00D94F7B">
                <w:rPr>
                  <w:lang w:val="bg-BG"/>
                </w:rPr>
                <w:t>schválen</w:t>
              </w:r>
              <w:r w:rsidRPr="00D94F7B">
                <w:t>é</w:t>
              </w:r>
              <w:r w:rsidRPr="00D94F7B">
                <w:rPr>
                  <w:lang w:val="bg-BG"/>
                </w:rPr>
                <w:t xml:space="preserve"> informáci</w:t>
              </w:r>
              <w:r w:rsidRPr="00D94F7B">
                <w:t>e</w:t>
              </w:r>
              <w:r w:rsidRPr="00D94F7B">
                <w:rPr>
                  <w:lang w:val="bg-BG"/>
                </w:rPr>
                <w:t xml:space="preserve"> o lieku </w:t>
              </w:r>
            </w:ins>
            <w:ins w:id="3" w:author="LCUK (Lubomir Culka)" w:date="2026-09-07T15:14:00Z" w16du:dateUtc="2026-09-07T13:14:00Z">
              <w:r>
                <w:t>Victoza</w:t>
              </w:r>
            </w:ins>
            <w:ins w:id="4" w:author="LCUK (Lubomir Culka)" w:date="2026-09-07T15:13:00Z">
              <w:r w:rsidRPr="00D94F7B">
                <w:rPr>
                  <w:lang w:val="bg-BG"/>
                </w:rPr>
                <w:t xml:space="preserve"> a sú v ňom</w:t>
              </w:r>
              <w:r w:rsidRPr="00D94F7B">
                <w:t xml:space="preserve"> </w:t>
              </w:r>
              <w:r w:rsidRPr="00D94F7B">
                <w:rPr>
                  <w:lang w:val="bg-BG"/>
                </w:rPr>
                <w:t xml:space="preserve"> </w:t>
              </w:r>
              <w:r w:rsidRPr="00D94F7B">
                <w:t>sledované z</w:t>
              </w:r>
              <w:r w:rsidRPr="00D94F7B">
                <w:rPr>
                  <w:lang w:val="bg-BG"/>
                </w:rPr>
                <w:t xml:space="preserve">meny od </w:t>
              </w:r>
              <w:r w:rsidRPr="00D94F7B">
                <w:t>predchádzajúcej procedúry</w:t>
              </w:r>
              <w:r w:rsidRPr="00D94F7B">
                <w:rPr>
                  <w:lang w:val="bg-BG"/>
                </w:rPr>
                <w:t>, ktor</w:t>
              </w:r>
              <w:r w:rsidRPr="00D94F7B">
                <w:t xml:space="preserve">ou boli ovplyvnené </w:t>
              </w:r>
              <w:r w:rsidRPr="00D94F7B">
                <w:rPr>
                  <w:lang w:val="bg-BG"/>
                </w:rPr>
                <w:t>informáci</w:t>
              </w:r>
              <w:r w:rsidRPr="00D94F7B">
                <w:t>e</w:t>
              </w:r>
              <w:r w:rsidRPr="00D94F7B">
                <w:rPr>
                  <w:lang w:val="bg-BG"/>
                </w:rPr>
                <w:t xml:space="preserve"> o lieku </w:t>
              </w:r>
              <w:r w:rsidRPr="00D94F7B">
                <w:t>(</w:t>
              </w:r>
            </w:ins>
            <w:ins w:id="5" w:author="LCUK (Lubomir Culka)" w:date="2026-09-07T15:14:00Z">
              <w:r w:rsidRPr="00D94F7B">
                <w:rPr>
                  <w:lang w:val="en-GB"/>
                </w:rPr>
                <w:t>EMEA/H/C/PSUSA/00001892/202312</w:t>
              </w:r>
            </w:ins>
            <w:ins w:id="6" w:author="LCUK (Lubomir Culka)" w:date="2026-09-07T15:13:00Z">
              <w:r w:rsidRPr="00D94F7B">
                <w:rPr>
                  <w:lang w:val="bg-BG"/>
                </w:rPr>
                <w:t>).</w:t>
              </w:r>
            </w:ins>
          </w:p>
          <w:p w14:paraId="13E73C23" w14:textId="4BAF9C1D" w:rsidR="00D94F7B" w:rsidRPr="00D94F7B" w:rsidRDefault="00D94F7B" w:rsidP="00D94F7B">
            <w:pPr>
              <w:widowControl w:val="0"/>
              <w:suppressAutoHyphens w:val="0"/>
              <w:rPr>
                <w:ins w:id="7" w:author="LCUK (Lubomir Culka)" w:date="2026-09-07T15:13:00Z"/>
                <w:b/>
                <w:bCs/>
              </w:rPr>
            </w:pPr>
            <w:ins w:id="8" w:author="LCUK (Lubomir Culka)" w:date="2026-09-07T15:13:00Z">
              <w:r w:rsidRPr="00D94F7B">
                <w:rPr>
                  <w:lang w:val="bg-BG"/>
                </w:rPr>
                <w:t>Viac informácií nájdete na webovej stránke Európskej agentúry pre lieky: https://www.ema.europa.eu/en/medicines/human/EPAR/</w:t>
              </w:r>
            </w:ins>
            <w:ins w:id="9" w:author="LCUK (Lubomir Culka)" w:date="2026-09-07T15:13:00Z" w16du:dateUtc="2026-09-07T13:13:00Z">
              <w:r>
                <w:t>victoza</w:t>
              </w:r>
            </w:ins>
          </w:p>
        </w:tc>
      </w:tr>
    </w:tbl>
    <w:p w14:paraId="22A5B71F" w14:textId="0CA24081" w:rsidR="00F5326B" w:rsidRPr="00C77D39" w:rsidDel="00324FC2" w:rsidRDefault="00F5326B" w:rsidP="00D94F7B">
      <w:pPr>
        <w:widowControl w:val="0"/>
        <w:suppressAutoHyphens w:val="0"/>
        <w:rPr>
          <w:del w:id="10" w:author="LCUK (Lubomir Culka)" w:date="2026-09-07T15:15:00Z" w16du:dateUtc="2026-09-07T13:15:00Z"/>
        </w:rPr>
        <w:pPrChange w:id="11" w:author="LCUK (Lubomir Culka)" w:date="2026-09-07T15:13:00Z" w16du:dateUtc="2026-09-07T13:13:00Z">
          <w:pPr>
            <w:widowControl w:val="0"/>
            <w:suppressAutoHyphens w:val="0"/>
            <w:jc w:val="center"/>
          </w:pPr>
        </w:pPrChange>
      </w:pPr>
    </w:p>
    <w:p w14:paraId="4A6ED78F" w14:textId="77777777" w:rsidR="00277308" w:rsidRPr="00C77D39" w:rsidRDefault="00277308" w:rsidP="00D94F7B">
      <w:pPr>
        <w:widowControl w:val="0"/>
        <w:suppressAutoHyphens w:val="0"/>
        <w:pPrChange w:id="12" w:author="LCUK (Lubomir Culka)" w:date="2026-09-07T15:13:00Z" w16du:dateUtc="2026-09-07T13:13:00Z">
          <w:pPr>
            <w:widowControl w:val="0"/>
            <w:suppressAutoHyphens w:val="0"/>
            <w:jc w:val="center"/>
          </w:pPr>
        </w:pPrChange>
      </w:pPr>
    </w:p>
    <w:p w14:paraId="195064BD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3C356DB1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68BE00A1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5C2B1ED1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7D4A1B34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F028D95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3FFE51FD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A9C2DFB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749CAC34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398745AC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58897DA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34363ACC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F7A6B38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36700548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02876F01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20BA36A8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22CF94D7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08DC35E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298C96A9" w14:textId="77777777" w:rsidR="00F5326B" w:rsidRPr="00C77D39" w:rsidRDefault="00F5326B" w:rsidP="00C77D39">
      <w:pPr>
        <w:widowControl w:val="0"/>
        <w:suppressAutoHyphens w:val="0"/>
        <w:jc w:val="center"/>
      </w:pPr>
    </w:p>
    <w:p w14:paraId="117C9D00" w14:textId="77777777" w:rsidR="00F5326B" w:rsidRPr="00C77D39" w:rsidRDefault="00F5326B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</w:p>
    <w:p w14:paraId="749FC70A" w14:textId="77777777" w:rsidR="00F5326B" w:rsidRPr="00C77D39" w:rsidRDefault="00F5326B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</w:p>
    <w:p w14:paraId="30A3B3C2" w14:textId="77777777" w:rsidR="00F5326B" w:rsidRPr="00C77D39" w:rsidRDefault="00B62716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  <w:r w:rsidRPr="00C77D39">
        <w:rPr>
          <w:b/>
          <w:bCs/>
        </w:rPr>
        <w:t>PRÍLOHA I</w:t>
      </w:r>
    </w:p>
    <w:p w14:paraId="1333ED53" w14:textId="77777777" w:rsidR="00F5326B" w:rsidRPr="00C77D39" w:rsidRDefault="00F5326B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</w:p>
    <w:p w14:paraId="4A244672" w14:textId="77777777" w:rsidR="00F5326B" w:rsidRPr="00C77D39" w:rsidRDefault="00B62716" w:rsidP="00C77D39">
      <w:pPr>
        <w:pStyle w:val="EMEA1"/>
      </w:pPr>
      <w:bookmarkStart w:id="13" w:name="_Hlk15370878"/>
      <w:r w:rsidRPr="00C77D39">
        <w:t>SÚHRN CHARAKTERISTICKÝCH VLASTNOSTÍ LIEKU</w:t>
      </w:r>
    </w:p>
    <w:p w14:paraId="6CAF4D37" w14:textId="77777777" w:rsidR="00F5326B" w:rsidRPr="00C77D39" w:rsidRDefault="00F5326B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</w:p>
    <w:bookmarkEnd w:id="13"/>
    <w:p w14:paraId="1C3233F7" w14:textId="77777777" w:rsidR="00AE7DCE" w:rsidRPr="00C77D39" w:rsidRDefault="00AE7DCE" w:rsidP="00C77D39">
      <w:pPr>
        <w:widowControl w:val="0"/>
        <w:tabs>
          <w:tab w:val="left" w:pos="-1440"/>
          <w:tab w:val="left" w:pos="-720"/>
        </w:tabs>
        <w:suppressAutoHyphens w:val="0"/>
        <w:jc w:val="center"/>
      </w:pPr>
    </w:p>
    <w:p w14:paraId="4D003D4E" w14:textId="77777777" w:rsidR="00EC717F" w:rsidRPr="00C77D39" w:rsidRDefault="00F5326B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br w:type="page"/>
      </w:r>
      <w:r w:rsidR="00EC717F" w:rsidRPr="00C77D39">
        <w:rPr>
          <w:b/>
          <w:bCs/>
        </w:rPr>
        <w:lastRenderedPageBreak/>
        <w:t>1.</w:t>
      </w:r>
      <w:r w:rsidR="00EC717F" w:rsidRPr="00C77D39">
        <w:rPr>
          <w:b/>
          <w:bCs/>
        </w:rPr>
        <w:tab/>
      </w:r>
      <w:r w:rsidR="00B62716" w:rsidRPr="00C77D39">
        <w:rPr>
          <w:b/>
          <w:bCs/>
        </w:rPr>
        <w:t>NÁZOV LIEKU</w:t>
      </w:r>
    </w:p>
    <w:p w14:paraId="1D3CCA7B" w14:textId="77777777" w:rsidR="00EC717F" w:rsidRPr="00C77D39" w:rsidRDefault="00EC717F" w:rsidP="00C77D39">
      <w:pPr>
        <w:widowControl w:val="0"/>
        <w:suppressAutoHyphens w:val="0"/>
      </w:pPr>
    </w:p>
    <w:p w14:paraId="40308ECD" w14:textId="77777777" w:rsidR="00EC717F" w:rsidRPr="00C77D39" w:rsidRDefault="00B62716" w:rsidP="00C77D39">
      <w:pPr>
        <w:widowControl w:val="0"/>
        <w:suppressAutoHyphens w:val="0"/>
      </w:pPr>
      <w:r w:rsidRPr="00C77D39">
        <w:t xml:space="preserve">Victoza 6 mg/ml injekčný roztok </w:t>
      </w:r>
      <w:r w:rsidR="00D54B20">
        <w:t xml:space="preserve">naplnený </w:t>
      </w:r>
      <w:r w:rsidRPr="00C77D39">
        <w:t>v </w:t>
      </w:r>
      <w:r w:rsidR="00D54B20">
        <w:t>injekčnom</w:t>
      </w:r>
      <w:r w:rsidRPr="00C77D39">
        <w:t xml:space="preserve"> pere</w:t>
      </w:r>
    </w:p>
    <w:p w14:paraId="21E31834" w14:textId="77777777" w:rsidR="00EC717F" w:rsidRPr="00C77D39" w:rsidRDefault="00EC717F" w:rsidP="00C77D39">
      <w:pPr>
        <w:widowControl w:val="0"/>
        <w:suppressAutoHyphens w:val="0"/>
        <w:autoSpaceDE w:val="0"/>
        <w:autoSpaceDN w:val="0"/>
        <w:adjustRightInd w:val="0"/>
      </w:pPr>
    </w:p>
    <w:p w14:paraId="2024528B" w14:textId="77777777" w:rsidR="00EC717F" w:rsidRPr="00C77D39" w:rsidRDefault="00EC717F" w:rsidP="00C77D39">
      <w:pPr>
        <w:widowControl w:val="0"/>
        <w:suppressAutoHyphens w:val="0"/>
      </w:pPr>
    </w:p>
    <w:p w14:paraId="2C7F5532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2.</w:t>
      </w:r>
      <w:r w:rsidRPr="00C77D39">
        <w:rPr>
          <w:b/>
          <w:bCs/>
        </w:rPr>
        <w:tab/>
      </w:r>
      <w:r w:rsidR="00B62716" w:rsidRPr="00C77D39">
        <w:rPr>
          <w:b/>
          <w:bCs/>
        </w:rPr>
        <w:t>KVALITATÍVNE A KVANTITATÍVNE ZLOŽENIE</w:t>
      </w:r>
    </w:p>
    <w:p w14:paraId="2BF42992" w14:textId="77777777" w:rsidR="00EC717F" w:rsidRPr="00C77D39" w:rsidRDefault="00EC717F" w:rsidP="00C77D39">
      <w:pPr>
        <w:widowControl w:val="0"/>
        <w:suppressAutoHyphens w:val="0"/>
      </w:pPr>
    </w:p>
    <w:p w14:paraId="50EB87AD" w14:textId="77777777" w:rsidR="00EB2FA1" w:rsidRPr="00C77D39" w:rsidRDefault="00523A6E" w:rsidP="00C77D39">
      <w:pPr>
        <w:widowControl w:val="0"/>
        <w:suppressAutoHyphens w:val="0"/>
      </w:pPr>
      <w:r>
        <w:t>1</w:t>
      </w:r>
      <w:r w:rsidR="00B62716" w:rsidRPr="00C77D39">
        <w:t> ml roztoku obsahuje 6 mg liraglutidu*.</w:t>
      </w:r>
      <w:r w:rsidR="002D1735" w:rsidRPr="00C77D39">
        <w:t xml:space="preserve"> </w:t>
      </w:r>
      <w:r w:rsidR="00F017A6" w:rsidRPr="00C77D39">
        <w:t>Jedno naplnené pero obsahuje 18 mg liraglutidu</w:t>
      </w:r>
      <w:r w:rsidR="00FE3E41" w:rsidRPr="00C77D39">
        <w:t xml:space="preserve"> v 3 ml</w:t>
      </w:r>
      <w:r w:rsidR="00F017A6" w:rsidRPr="00C77D39">
        <w:t>.</w:t>
      </w:r>
    </w:p>
    <w:p w14:paraId="76C0D62E" w14:textId="77777777" w:rsidR="00EB2FA1" w:rsidRPr="00C77D39" w:rsidRDefault="00EB2FA1" w:rsidP="00C77D39">
      <w:pPr>
        <w:widowControl w:val="0"/>
        <w:suppressAutoHyphens w:val="0"/>
      </w:pPr>
    </w:p>
    <w:p w14:paraId="5EE596D9" w14:textId="77777777" w:rsidR="00EB2FA1" w:rsidRPr="00C77D39" w:rsidRDefault="009A659B" w:rsidP="00C77D39">
      <w:pPr>
        <w:widowControl w:val="0"/>
        <w:suppressAutoHyphens w:val="0"/>
      </w:pPr>
      <w:r w:rsidRPr="00C77D39">
        <w:t>* analóg ľudského glukagónu podobného peptidu</w:t>
      </w:r>
      <w:r w:rsidR="00247C98">
        <w:t>-</w:t>
      </w:r>
      <w:r w:rsidRPr="00C77D39">
        <w:t>1</w:t>
      </w:r>
      <w:r w:rsidR="00F74EB4" w:rsidRPr="00C77D39" w:rsidDel="00F74EB4">
        <w:t xml:space="preserve"> </w:t>
      </w:r>
      <w:r w:rsidRPr="00C77D39">
        <w:t xml:space="preserve">(GLP-1) </w:t>
      </w:r>
      <w:r w:rsidR="00CE7773">
        <w:t>vyrobený</w:t>
      </w:r>
      <w:r w:rsidRPr="00C77D39">
        <w:t xml:space="preserve"> technológiou rekombinantnej DNA v </w:t>
      </w:r>
      <w:r w:rsidRPr="00C77D39">
        <w:rPr>
          <w:i/>
          <w:iCs/>
        </w:rPr>
        <w:t>Saccharomyces cerevisiae</w:t>
      </w:r>
      <w:r w:rsidRPr="00C77D39">
        <w:t>.</w:t>
      </w:r>
    </w:p>
    <w:p w14:paraId="28D8F1A7" w14:textId="77777777" w:rsidR="006709E7" w:rsidRDefault="006709E7" w:rsidP="006709E7">
      <w:pPr>
        <w:widowControl w:val="0"/>
        <w:suppressAutoHyphens w:val="0"/>
      </w:pPr>
    </w:p>
    <w:p w14:paraId="25BB5FF2" w14:textId="77777777" w:rsidR="00B11C9B" w:rsidRPr="00C77D39" w:rsidRDefault="009A659B" w:rsidP="00C77D39">
      <w:pPr>
        <w:widowControl w:val="0"/>
        <w:suppressAutoHyphens w:val="0"/>
      </w:pPr>
      <w:r w:rsidRPr="00C77D39">
        <w:t>Úpln</w:t>
      </w:r>
      <w:r w:rsidR="00421D4C">
        <w:t>y</w:t>
      </w:r>
      <w:r w:rsidRPr="00C77D39">
        <w:t xml:space="preserve"> zoznam pomocných látok, pozri časť 6.1.</w:t>
      </w:r>
    </w:p>
    <w:p w14:paraId="205C9D4F" w14:textId="77777777" w:rsidR="00EC717F" w:rsidRPr="00C77D39" w:rsidRDefault="00EC717F" w:rsidP="00C77D39">
      <w:pPr>
        <w:widowControl w:val="0"/>
        <w:suppressAutoHyphens w:val="0"/>
      </w:pPr>
    </w:p>
    <w:p w14:paraId="1C0BA3BD" w14:textId="77777777" w:rsidR="00EE0245" w:rsidRPr="00C77D39" w:rsidRDefault="00EE0245" w:rsidP="00C77D39">
      <w:pPr>
        <w:widowControl w:val="0"/>
        <w:suppressAutoHyphens w:val="0"/>
      </w:pPr>
    </w:p>
    <w:p w14:paraId="05953A71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3.</w:t>
      </w:r>
      <w:r w:rsidRPr="00C77D39">
        <w:rPr>
          <w:b/>
          <w:bCs/>
        </w:rPr>
        <w:tab/>
      </w:r>
      <w:r w:rsidR="009A659B" w:rsidRPr="00C77D39">
        <w:rPr>
          <w:b/>
          <w:bCs/>
        </w:rPr>
        <w:t>LIEKOVÁ FORMA</w:t>
      </w:r>
    </w:p>
    <w:p w14:paraId="48EFBE0B" w14:textId="77777777" w:rsidR="00EC717F" w:rsidRPr="00C77D39" w:rsidRDefault="00EC717F" w:rsidP="00C77D39">
      <w:pPr>
        <w:widowControl w:val="0"/>
        <w:suppressAutoHyphens w:val="0"/>
      </w:pPr>
    </w:p>
    <w:p w14:paraId="305A804B" w14:textId="77777777" w:rsidR="00EC717F" w:rsidRPr="00C77D39" w:rsidRDefault="009A659B" w:rsidP="00C77D39">
      <w:pPr>
        <w:widowControl w:val="0"/>
        <w:suppressAutoHyphens w:val="0"/>
      </w:pPr>
      <w:r w:rsidRPr="00C77D39">
        <w:t>Injekčný roztok</w:t>
      </w:r>
    </w:p>
    <w:p w14:paraId="1AF87DFD" w14:textId="77777777" w:rsidR="00EB2FA1" w:rsidRPr="00C77D39" w:rsidRDefault="00A649B9" w:rsidP="00C77D39">
      <w:pPr>
        <w:widowControl w:val="0"/>
        <w:suppressAutoHyphens w:val="0"/>
      </w:pPr>
      <w:r w:rsidRPr="00C77D39">
        <w:t>Číry</w:t>
      </w:r>
      <w:r w:rsidR="009E2D63">
        <w:t xml:space="preserve"> a</w:t>
      </w:r>
      <w:r w:rsidRPr="00C77D39">
        <w:t xml:space="preserve"> bezfarebný</w:t>
      </w:r>
      <w:r w:rsidR="009D335E">
        <w:t xml:space="preserve"> alebo takmer bezfarebný</w:t>
      </w:r>
      <w:r w:rsidRPr="00C77D39">
        <w:t>, izotonický roztok</w:t>
      </w:r>
      <w:r w:rsidR="001F0546">
        <w:t>;</w:t>
      </w:r>
      <w:r w:rsidRPr="00C77D39">
        <w:t xml:space="preserve"> pH=8,15.</w:t>
      </w:r>
    </w:p>
    <w:p w14:paraId="4A0603FD" w14:textId="77777777" w:rsidR="00EC717F" w:rsidRPr="00C77D39" w:rsidRDefault="00EC717F" w:rsidP="00C77D39">
      <w:pPr>
        <w:widowControl w:val="0"/>
        <w:suppressAutoHyphens w:val="0"/>
      </w:pPr>
    </w:p>
    <w:p w14:paraId="63D3D9C6" w14:textId="77777777" w:rsidR="00EC717F" w:rsidRPr="00C77D39" w:rsidRDefault="00EC717F" w:rsidP="00C77D39">
      <w:pPr>
        <w:widowControl w:val="0"/>
        <w:suppressAutoHyphens w:val="0"/>
      </w:pPr>
    </w:p>
    <w:p w14:paraId="51566B1A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4.</w:t>
      </w:r>
      <w:r w:rsidRPr="00C77D39">
        <w:rPr>
          <w:b/>
          <w:bCs/>
        </w:rPr>
        <w:tab/>
      </w:r>
      <w:r w:rsidR="00A649B9" w:rsidRPr="00C77D39">
        <w:rPr>
          <w:b/>
          <w:bCs/>
        </w:rPr>
        <w:t>KLINICKÉ ÚDAJE</w:t>
      </w:r>
    </w:p>
    <w:p w14:paraId="7B57AD0B" w14:textId="77777777" w:rsidR="00EC717F" w:rsidRPr="00C77D39" w:rsidRDefault="00EC717F" w:rsidP="00C77D39">
      <w:pPr>
        <w:widowControl w:val="0"/>
        <w:suppressAutoHyphens w:val="0"/>
      </w:pPr>
    </w:p>
    <w:p w14:paraId="6D966EB6" w14:textId="77777777" w:rsidR="00EC717F" w:rsidRPr="00C77D39" w:rsidRDefault="00A649B9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4.1</w:t>
      </w:r>
      <w:r w:rsidRPr="00C77D39">
        <w:rPr>
          <w:b/>
          <w:bCs/>
        </w:rPr>
        <w:tab/>
        <w:t>Terapeutické indikácie</w:t>
      </w:r>
    </w:p>
    <w:p w14:paraId="3F2235BA" w14:textId="77777777" w:rsidR="00EC717F" w:rsidRDefault="00EC717F" w:rsidP="00C77D39">
      <w:pPr>
        <w:widowControl w:val="0"/>
        <w:suppressAutoHyphens w:val="0"/>
      </w:pPr>
    </w:p>
    <w:p w14:paraId="1E73F2EB" w14:textId="77777777" w:rsidR="001C0916" w:rsidRDefault="00F017A6" w:rsidP="005F2718">
      <w:pPr>
        <w:widowControl w:val="0"/>
        <w:suppressAutoHyphens w:val="0"/>
      </w:pPr>
      <w:r w:rsidRPr="00C77D39">
        <w:t xml:space="preserve">Victoza je </w:t>
      </w:r>
      <w:r w:rsidR="00B03117">
        <w:t>určená</w:t>
      </w:r>
      <w:r w:rsidRPr="00C77D39">
        <w:t xml:space="preserve"> na liečbu dospelých</w:t>
      </w:r>
      <w:r w:rsidR="009E2D63">
        <w:t>, dospievajúcich a detí vo veku 10</w:t>
      </w:r>
      <w:r w:rsidR="00A5534F">
        <w:t> </w:t>
      </w:r>
      <w:r w:rsidR="009E2D63">
        <w:t>rokov a starších</w:t>
      </w:r>
      <w:r w:rsidRPr="00C77D39">
        <w:t xml:space="preserve"> </w:t>
      </w:r>
      <w:r w:rsidR="00DD64C1">
        <w:t xml:space="preserve">s nedostatočne kompenzovaným </w:t>
      </w:r>
      <w:r w:rsidR="00E86107" w:rsidRPr="00C77D39">
        <w:t>diabet</w:t>
      </w:r>
      <w:r w:rsidR="007A7EF7">
        <w:t>om</w:t>
      </w:r>
      <w:r w:rsidR="00E86107" w:rsidRPr="00C77D39">
        <w:t xml:space="preserve"> </w:t>
      </w:r>
      <w:r w:rsidRPr="00C77D39">
        <w:t xml:space="preserve">mellitus 2. typu </w:t>
      </w:r>
      <w:r w:rsidR="00DD64C1">
        <w:t>ako doplnok diéty a cvičenia</w:t>
      </w:r>
    </w:p>
    <w:p w14:paraId="613AECBF" w14:textId="77777777" w:rsidR="00DD64C1" w:rsidRDefault="00DD64C1" w:rsidP="00712228">
      <w:pPr>
        <w:ind w:left="567" w:hanging="567"/>
      </w:pPr>
      <w:r w:rsidRPr="00DD64C1">
        <w:t>•</w:t>
      </w:r>
      <w:r w:rsidRPr="00DD64C1">
        <w:tab/>
      </w:r>
      <w:r>
        <w:t>ako m</w:t>
      </w:r>
      <w:r w:rsidR="00F008DF">
        <w:t>onoterapia</w:t>
      </w:r>
      <w:r>
        <w:t>, k</w:t>
      </w:r>
      <w:r w:rsidR="001C0916">
        <w:t xml:space="preserve">eď </w:t>
      </w:r>
      <w:r>
        <w:t xml:space="preserve">sa metformín považuje za nevhodný z dôvodu </w:t>
      </w:r>
      <w:r w:rsidR="007F2C8E">
        <w:t>intolerancie</w:t>
      </w:r>
      <w:r w:rsidR="00D9343E">
        <w:t xml:space="preserve"> alebo kontraindikácií</w:t>
      </w:r>
    </w:p>
    <w:p w14:paraId="2C995140" w14:textId="77777777" w:rsidR="00DD64C1" w:rsidRDefault="00DD64C1" w:rsidP="00712228">
      <w:pPr>
        <w:ind w:left="567" w:hanging="567"/>
      </w:pPr>
      <w:r w:rsidRPr="00DD64C1">
        <w:t>•</w:t>
      </w:r>
      <w:r w:rsidRPr="00DD64C1">
        <w:tab/>
      </w:r>
      <w:r>
        <w:t>ako doplnok k iným liekom na liečbu diabetu.</w:t>
      </w:r>
    </w:p>
    <w:p w14:paraId="10CED361" w14:textId="77777777" w:rsidR="00DD64C1" w:rsidRDefault="00A41DAE" w:rsidP="00712228">
      <w:pPr>
        <w:tabs>
          <w:tab w:val="clear" w:pos="567"/>
        </w:tabs>
      </w:pPr>
      <w:r>
        <w:t>Výsledky štúdie</w:t>
      </w:r>
      <w:r w:rsidR="003B76CD">
        <w:t xml:space="preserve">, </w:t>
      </w:r>
      <w:r w:rsidR="007F2C8E">
        <w:t>ktorá</w:t>
      </w:r>
      <w:r w:rsidR="003B76CD">
        <w:t xml:space="preserve"> sa týka</w:t>
      </w:r>
      <w:r>
        <w:t xml:space="preserve"> kombináci</w:t>
      </w:r>
      <w:r w:rsidR="003B76CD">
        <w:t>í</w:t>
      </w:r>
      <w:r w:rsidR="00B72B68">
        <w:t>, účinkov</w:t>
      </w:r>
      <w:r>
        <w:t xml:space="preserve"> na kontrolu glykémie a kardiovaskulárn</w:t>
      </w:r>
      <w:r w:rsidR="00D9343E">
        <w:t>ych</w:t>
      </w:r>
      <w:r>
        <w:t xml:space="preserve"> </w:t>
      </w:r>
      <w:r w:rsidR="00D9343E">
        <w:t>príhod</w:t>
      </w:r>
      <w:r>
        <w:t>, a </w:t>
      </w:r>
      <w:r w:rsidR="008B0B72">
        <w:t>sledovan</w:t>
      </w:r>
      <w:r w:rsidR="00012C8E">
        <w:t>ej</w:t>
      </w:r>
      <w:r>
        <w:t xml:space="preserve"> populáci</w:t>
      </w:r>
      <w:r w:rsidR="00012C8E">
        <w:t>e</w:t>
      </w:r>
      <w:r>
        <w:t xml:space="preserve">, </w:t>
      </w:r>
      <w:r w:rsidR="00405963">
        <w:t>nájdete v</w:t>
      </w:r>
      <w:r>
        <w:t xml:space="preserve"> časti</w:t>
      </w:r>
      <w:r w:rsidR="00405963">
        <w:t>ach</w:t>
      </w:r>
      <w:r>
        <w:t xml:space="preserve"> 4.4, 4.5 a 5.1.</w:t>
      </w:r>
    </w:p>
    <w:p w14:paraId="698FDC85" w14:textId="77777777" w:rsidR="004C2A02" w:rsidRPr="00C77D39" w:rsidRDefault="004C2A02" w:rsidP="00C77D39">
      <w:pPr>
        <w:widowControl w:val="0"/>
        <w:suppressAutoHyphens w:val="0"/>
      </w:pPr>
    </w:p>
    <w:p w14:paraId="4F0BC191" w14:textId="77777777" w:rsidR="00EC717F" w:rsidRPr="00C77D39" w:rsidRDefault="00A649B9" w:rsidP="00C77D39">
      <w:pPr>
        <w:widowControl w:val="0"/>
        <w:suppressAutoHyphens w:val="0"/>
        <w:rPr>
          <w:b/>
          <w:bCs/>
        </w:rPr>
      </w:pPr>
      <w:r w:rsidRPr="00C77D39">
        <w:rPr>
          <w:b/>
          <w:bCs/>
        </w:rPr>
        <w:t>4.2</w:t>
      </w:r>
      <w:r w:rsidRPr="00C77D39">
        <w:rPr>
          <w:b/>
          <w:bCs/>
        </w:rPr>
        <w:tab/>
        <w:t>Dávkovanie a</w:t>
      </w:r>
      <w:r w:rsidR="001F0546">
        <w:rPr>
          <w:b/>
          <w:bCs/>
        </w:rPr>
        <w:t xml:space="preserve"> </w:t>
      </w:r>
      <w:r w:rsidRPr="00C77D39">
        <w:rPr>
          <w:b/>
          <w:bCs/>
        </w:rPr>
        <w:t>spôsob podávania</w:t>
      </w:r>
    </w:p>
    <w:p w14:paraId="110DBD0F" w14:textId="77777777" w:rsidR="00EC717F" w:rsidRPr="00C77D39" w:rsidRDefault="00EC717F" w:rsidP="00C77D39">
      <w:pPr>
        <w:widowControl w:val="0"/>
        <w:suppressAutoHyphens w:val="0"/>
      </w:pPr>
    </w:p>
    <w:p w14:paraId="571A92B5" w14:textId="77777777" w:rsidR="00B11C9B" w:rsidRDefault="00A649B9" w:rsidP="00C77D39">
      <w:pPr>
        <w:widowControl w:val="0"/>
        <w:suppressAutoHyphens w:val="0"/>
        <w:rPr>
          <w:u w:val="single"/>
        </w:rPr>
      </w:pPr>
      <w:r w:rsidRPr="00C77D39">
        <w:rPr>
          <w:u w:val="single"/>
        </w:rPr>
        <w:t>Dávkovanie</w:t>
      </w:r>
    </w:p>
    <w:p w14:paraId="317B14AE" w14:textId="77777777" w:rsidR="00297E8E" w:rsidRPr="00C77D39" w:rsidRDefault="00297E8E" w:rsidP="00C77D39">
      <w:pPr>
        <w:widowControl w:val="0"/>
        <w:suppressAutoHyphens w:val="0"/>
        <w:rPr>
          <w:u w:val="single"/>
        </w:rPr>
      </w:pPr>
    </w:p>
    <w:p w14:paraId="59D51267" w14:textId="77777777" w:rsidR="00656DBC" w:rsidRPr="00656DBC" w:rsidRDefault="00656DBC" w:rsidP="00656DBC">
      <w:pPr>
        <w:widowControl w:val="0"/>
        <w:suppressAutoHyphens w:val="0"/>
      </w:pPr>
      <w:r w:rsidRPr="00656DBC">
        <w:t>Počiatočná dávka je 0,6 mg liraglutidu denne, aby sa zlepšila gastrointestinálna tolerancia. Najmenej po jednom týždni sa má dávka zvýšiť na 1,2 mg. Podľa klinickej odpovede, sa u niektorých pacientov očakáva prínos zo zvýšenia dávky z 1,2 mg na 1,8 mg, najmenej po jednom týždni sa môže dávka zvýšiť na 1,8 mg, čím sa podporí zlepšenie glykemickej kontroly. Dávky vyššie ako 1,8 mg denne sa neodporúčajú.</w:t>
      </w:r>
    </w:p>
    <w:p w14:paraId="5E2FE64A" w14:textId="77777777" w:rsidR="00656DBC" w:rsidRPr="00656DBC" w:rsidRDefault="00656DBC" w:rsidP="00656DBC">
      <w:pPr>
        <w:widowControl w:val="0"/>
        <w:suppressAutoHyphens w:val="0"/>
      </w:pPr>
    </w:p>
    <w:p w14:paraId="6EA27BCC" w14:textId="77777777" w:rsidR="00656DBC" w:rsidRPr="00656DBC" w:rsidRDefault="00656DBC" w:rsidP="00656DBC">
      <w:pPr>
        <w:widowControl w:val="0"/>
        <w:suppressAutoHyphens w:val="0"/>
      </w:pPr>
      <w:r w:rsidRPr="00656DBC">
        <w:t>Keď sa Victoza pridáva k liečbe sulfonylureou alebo k inzulínu, má sa zvážiť zníženie dávky sulfonylurey alebo inzulínu, aby sa znížilo riziko hypoglykémie (pozri časť 4.4). Kombinovaná liečba so sulfonylureou je možná len u dospelých pacientov.</w:t>
      </w:r>
    </w:p>
    <w:p w14:paraId="6A7435EC" w14:textId="77777777" w:rsidR="00656DBC" w:rsidRPr="00656DBC" w:rsidRDefault="00656DBC" w:rsidP="00656DBC">
      <w:pPr>
        <w:widowControl w:val="0"/>
        <w:suppressAutoHyphens w:val="0"/>
      </w:pPr>
    </w:p>
    <w:p w14:paraId="07457F78" w14:textId="77777777" w:rsidR="00656DBC" w:rsidRPr="00656DBC" w:rsidRDefault="00656DBC" w:rsidP="00656DBC">
      <w:pPr>
        <w:widowControl w:val="0"/>
        <w:suppressAutoHyphens w:val="0"/>
      </w:pPr>
      <w:r w:rsidRPr="00656DBC">
        <w:t>Na nastavenie dávky lieku Victoza nie je potrebná samokontrola glukózy v krvi. Samokontrola hladiny glukózy v krvi je potrebná kvôli úprave dávky sulfonylmočoviny a inzulínu, najmä ak sa začína liečba liekom Victoza a dávka inzulínu sa znižuje. Odporúča sa postupné znižovanie dávky inzulínu.</w:t>
      </w:r>
    </w:p>
    <w:p w14:paraId="1037E52E" w14:textId="77777777" w:rsidR="00E46A62" w:rsidRPr="00C77D39" w:rsidRDefault="00E46A62" w:rsidP="00C77D39">
      <w:pPr>
        <w:widowControl w:val="0"/>
        <w:suppressAutoHyphens w:val="0"/>
        <w:rPr>
          <w:u w:val="single"/>
        </w:rPr>
      </w:pPr>
    </w:p>
    <w:p w14:paraId="4B5FCD3C" w14:textId="77777777" w:rsidR="00B11C9B" w:rsidRDefault="00297E8E" w:rsidP="00C77D39">
      <w:pPr>
        <w:widowControl w:val="0"/>
        <w:suppressAutoHyphens w:val="0"/>
        <w:rPr>
          <w:i/>
          <w:iCs/>
          <w:u w:val="single"/>
        </w:rPr>
      </w:pPr>
      <w:r>
        <w:rPr>
          <w:i/>
          <w:iCs/>
          <w:u w:val="single"/>
        </w:rPr>
        <w:t>Špecifické populácie</w:t>
      </w:r>
    </w:p>
    <w:p w14:paraId="35514120" w14:textId="77777777" w:rsidR="00F008DF" w:rsidRPr="006A170D" w:rsidRDefault="00F008DF" w:rsidP="00C77D39">
      <w:pPr>
        <w:widowControl w:val="0"/>
        <w:suppressAutoHyphens w:val="0"/>
        <w:rPr>
          <w:i/>
          <w:iCs/>
          <w:strike/>
          <w:u w:val="single"/>
        </w:rPr>
      </w:pPr>
    </w:p>
    <w:p w14:paraId="093C49A9" w14:textId="77777777" w:rsidR="00297E8E" w:rsidRDefault="00F017A6" w:rsidP="00C77D39">
      <w:pPr>
        <w:widowControl w:val="0"/>
        <w:suppressAutoHyphens w:val="0"/>
        <w:rPr>
          <w:i/>
          <w:iCs/>
        </w:rPr>
      </w:pPr>
      <w:r w:rsidRPr="00C77D39">
        <w:rPr>
          <w:i/>
          <w:iCs/>
        </w:rPr>
        <w:t xml:space="preserve">Starší </w:t>
      </w:r>
      <w:r w:rsidR="00297E8E">
        <w:rPr>
          <w:i/>
          <w:iCs/>
        </w:rPr>
        <w:t>pacienti</w:t>
      </w:r>
      <w:r w:rsidRPr="00C77D39">
        <w:rPr>
          <w:i/>
          <w:iCs/>
        </w:rPr>
        <w:t xml:space="preserve"> (&gt;65 rokov)</w:t>
      </w:r>
    </w:p>
    <w:p w14:paraId="68E2947C" w14:textId="77777777" w:rsidR="00EC717F" w:rsidRPr="00C77D39" w:rsidRDefault="00297E8E" w:rsidP="00C77D39">
      <w:pPr>
        <w:widowControl w:val="0"/>
        <w:suppressAutoHyphens w:val="0"/>
      </w:pPr>
      <w:r>
        <w:t>D</w:t>
      </w:r>
      <w:r w:rsidR="004F507C" w:rsidRPr="00C77D39">
        <w:t xml:space="preserve">ávku nie je potrebné </w:t>
      </w:r>
      <w:r w:rsidR="00E67B2C">
        <w:t>upravovať</w:t>
      </w:r>
      <w:r w:rsidR="00895864" w:rsidRPr="00C77D39">
        <w:t xml:space="preserve"> </w:t>
      </w:r>
      <w:r w:rsidR="004F507C" w:rsidRPr="00C77D39">
        <w:t>podľa veku</w:t>
      </w:r>
      <w:r w:rsidR="00F017A6" w:rsidRPr="00C77D39">
        <w:t xml:space="preserve"> (pozri časť 5.2).</w:t>
      </w:r>
    </w:p>
    <w:p w14:paraId="57674CCF" w14:textId="77777777" w:rsidR="00FF25BA" w:rsidRPr="00C77D39" w:rsidRDefault="00FF25BA" w:rsidP="00C77D39">
      <w:pPr>
        <w:widowControl w:val="0"/>
        <w:suppressAutoHyphens w:val="0"/>
      </w:pPr>
    </w:p>
    <w:p w14:paraId="30FA9364" w14:textId="77777777" w:rsidR="00297E8E" w:rsidRDefault="00797B2D" w:rsidP="00C77D39">
      <w:pPr>
        <w:widowControl w:val="0"/>
        <w:suppressAutoHyphens w:val="0"/>
        <w:rPr>
          <w:i/>
          <w:iCs/>
        </w:rPr>
      </w:pPr>
      <w:r>
        <w:rPr>
          <w:i/>
          <w:iCs/>
        </w:rPr>
        <w:lastRenderedPageBreak/>
        <w:t>P</w:t>
      </w:r>
      <w:r w:rsidR="00860B84">
        <w:rPr>
          <w:i/>
          <w:iCs/>
        </w:rPr>
        <w:t>orucha</w:t>
      </w:r>
      <w:r w:rsidR="003B4646" w:rsidRPr="00C77D39">
        <w:rPr>
          <w:i/>
          <w:iCs/>
        </w:rPr>
        <w:t xml:space="preserve"> funkcie obličiek</w:t>
      </w:r>
    </w:p>
    <w:p w14:paraId="17F53647" w14:textId="77777777" w:rsidR="00B11C9B" w:rsidRPr="00C77D39" w:rsidRDefault="00297E8E" w:rsidP="00C77D39">
      <w:pPr>
        <w:widowControl w:val="0"/>
        <w:suppressAutoHyphens w:val="0"/>
      </w:pPr>
      <w:r>
        <w:t>N</w:t>
      </w:r>
      <w:r w:rsidR="00895864" w:rsidRPr="00C77D39">
        <w:t>ie je potrebn</w:t>
      </w:r>
      <w:r>
        <w:t>á</w:t>
      </w:r>
      <w:r w:rsidR="00895864" w:rsidRPr="00C77D39">
        <w:t xml:space="preserve"> </w:t>
      </w:r>
      <w:r>
        <w:t>ú</w:t>
      </w:r>
      <w:r w:rsidR="006236F0" w:rsidRPr="00C77D39">
        <w:t>prav</w:t>
      </w:r>
      <w:r>
        <w:t>a</w:t>
      </w:r>
      <w:r w:rsidR="00895864" w:rsidRPr="00C77D39">
        <w:t xml:space="preserve"> </w:t>
      </w:r>
      <w:r w:rsidR="00531E3D" w:rsidRPr="00C77D39">
        <w:t>dávky u pacientov s miern</w:t>
      </w:r>
      <w:r w:rsidR="00A8780E">
        <w:t>ou</w:t>
      </w:r>
      <w:r w:rsidR="00876927">
        <w:t>,</w:t>
      </w:r>
      <w:r w:rsidR="009037C6">
        <w:t xml:space="preserve"> </w:t>
      </w:r>
      <w:r w:rsidR="009C2823">
        <w:t>stredn</w:t>
      </w:r>
      <w:r w:rsidR="007672E1">
        <w:t>e závažnou</w:t>
      </w:r>
      <w:r w:rsidR="009037C6">
        <w:t xml:space="preserve"> </w:t>
      </w:r>
      <w:r w:rsidR="007F0983" w:rsidRPr="007F0983">
        <w:t xml:space="preserve">alebo závažnou </w:t>
      </w:r>
      <w:r w:rsidR="00860B84">
        <w:t>poruchou</w:t>
      </w:r>
      <w:r w:rsidR="00531E3D" w:rsidRPr="00C77D39">
        <w:t xml:space="preserve"> funkcie obličiek.</w:t>
      </w:r>
      <w:r w:rsidR="00824843" w:rsidRPr="00C77D39">
        <w:t xml:space="preserve"> </w:t>
      </w:r>
      <w:r w:rsidR="00AD6AA9">
        <w:t>N</w:t>
      </w:r>
      <w:r w:rsidR="00053A19" w:rsidRPr="00C77D39">
        <w:t xml:space="preserve">ie sú </w:t>
      </w:r>
      <w:r w:rsidR="00D41F75" w:rsidRPr="00C77D39">
        <w:t xml:space="preserve">žiadne terapeutické skúsenosti u pacientov </w:t>
      </w:r>
      <w:r w:rsidR="007F0983" w:rsidRPr="007F0983">
        <w:t>s terminálnym štádiom renálneho ochorenia a preto sa používanie lieku</w:t>
      </w:r>
      <w:r w:rsidR="00D41F75" w:rsidRPr="00C77D39">
        <w:t xml:space="preserve"> </w:t>
      </w:r>
      <w:r w:rsidR="003B4646" w:rsidRPr="00C77D39">
        <w:t>Victoza u</w:t>
      </w:r>
      <w:r w:rsidR="007F0983">
        <w:t xml:space="preserve"> týchto </w:t>
      </w:r>
      <w:r w:rsidR="003B4646" w:rsidRPr="00C77D39">
        <w:t xml:space="preserve">pacientov </w:t>
      </w:r>
      <w:r w:rsidR="009678FD">
        <w:t xml:space="preserve">neodporúča </w:t>
      </w:r>
      <w:r w:rsidR="003B4646" w:rsidRPr="00C77D39">
        <w:t>(pozri čas</w:t>
      </w:r>
      <w:r w:rsidR="007F0983">
        <w:t>ti 5.1 a</w:t>
      </w:r>
      <w:r w:rsidR="003B4646" w:rsidRPr="00C77D39">
        <w:t xml:space="preserve"> 5.2).</w:t>
      </w:r>
    </w:p>
    <w:p w14:paraId="352FF831" w14:textId="77777777" w:rsidR="00824843" w:rsidRPr="00C77D39" w:rsidRDefault="00824843" w:rsidP="00C77D39">
      <w:pPr>
        <w:widowControl w:val="0"/>
        <w:suppressAutoHyphens w:val="0"/>
      </w:pPr>
    </w:p>
    <w:p w14:paraId="0C5144B3" w14:textId="77777777" w:rsidR="00297E8E" w:rsidRDefault="00797B2D" w:rsidP="00C77D39">
      <w:pPr>
        <w:widowControl w:val="0"/>
        <w:suppressAutoHyphens w:val="0"/>
        <w:rPr>
          <w:i/>
          <w:iCs/>
        </w:rPr>
      </w:pPr>
      <w:r>
        <w:rPr>
          <w:i/>
          <w:iCs/>
        </w:rPr>
        <w:t>P</w:t>
      </w:r>
      <w:r w:rsidR="00860B84">
        <w:rPr>
          <w:i/>
          <w:iCs/>
        </w:rPr>
        <w:t>orucha</w:t>
      </w:r>
      <w:r w:rsidR="003B4646" w:rsidRPr="00C77D39">
        <w:rPr>
          <w:i/>
          <w:iCs/>
        </w:rPr>
        <w:t xml:space="preserve"> funkcie pečene</w:t>
      </w:r>
    </w:p>
    <w:p w14:paraId="24C532CA" w14:textId="77777777" w:rsidR="0018110C" w:rsidRPr="00C77D39" w:rsidRDefault="00F008DF" w:rsidP="00C77D39">
      <w:pPr>
        <w:widowControl w:val="0"/>
        <w:suppressAutoHyphens w:val="0"/>
      </w:pPr>
      <w:r>
        <w:t xml:space="preserve">Žiadna úprava dávky sa neodporúča pacientom s miernou </w:t>
      </w:r>
      <w:r w:rsidRPr="00E1071D">
        <w:t xml:space="preserve">alebo </w:t>
      </w:r>
      <w:r w:rsidRPr="00BA1A1D">
        <w:t>stredn</w:t>
      </w:r>
      <w:r w:rsidR="007672E1">
        <w:t>e závažnou</w:t>
      </w:r>
      <w:r w:rsidRPr="00BE6D34">
        <w:t xml:space="preserve"> poruchou</w:t>
      </w:r>
      <w:r>
        <w:t xml:space="preserve"> funkcie pečene. P</w:t>
      </w:r>
      <w:r w:rsidR="00712CAC">
        <w:t>o</w:t>
      </w:r>
      <w:r>
        <w:t>užívanie lieku Victoza sa neodporúča pacientom so závažnou poruchou funkcie pečene</w:t>
      </w:r>
      <w:r w:rsidR="00551F59" w:rsidRPr="00C77D39">
        <w:t xml:space="preserve"> (pozri časť 5.2).</w:t>
      </w:r>
    </w:p>
    <w:p w14:paraId="3C3A25DB" w14:textId="77777777" w:rsidR="004736D5" w:rsidRPr="00C77D39" w:rsidRDefault="004736D5" w:rsidP="00C77D39">
      <w:pPr>
        <w:widowControl w:val="0"/>
        <w:suppressAutoHyphens w:val="0"/>
        <w:rPr>
          <w:i/>
          <w:iCs/>
          <w:strike/>
        </w:rPr>
      </w:pPr>
    </w:p>
    <w:p w14:paraId="1DCB1E6C" w14:textId="77777777" w:rsidR="00297E8E" w:rsidRDefault="00297E8E" w:rsidP="00C77D39">
      <w:pPr>
        <w:widowControl w:val="0"/>
        <w:suppressAutoHyphens w:val="0"/>
        <w:rPr>
          <w:i/>
          <w:iCs/>
        </w:rPr>
      </w:pPr>
      <w:r>
        <w:rPr>
          <w:i/>
          <w:iCs/>
        </w:rPr>
        <w:t>Pediatrická populácia</w:t>
      </w:r>
    </w:p>
    <w:p w14:paraId="145AE33D" w14:textId="77777777" w:rsidR="006709E7" w:rsidRDefault="00914DA3" w:rsidP="00C77D39">
      <w:pPr>
        <w:widowControl w:val="0"/>
        <w:suppressAutoHyphens w:val="0"/>
      </w:pPr>
      <w:r>
        <w:t>Ú</w:t>
      </w:r>
      <w:r w:rsidR="009E2D63">
        <w:t xml:space="preserve">prava dávky nie potrebná </w:t>
      </w:r>
      <w:r>
        <w:t>u dospievajúcich a u detí vo veku 10</w:t>
      </w:r>
      <w:r w:rsidR="00A5534F">
        <w:t> </w:t>
      </w:r>
      <w:r>
        <w:t xml:space="preserve">rokov a starších. Údaje o deťoch </w:t>
      </w:r>
      <w:r w:rsidR="00C744A9">
        <w:t>mladších ako</w:t>
      </w:r>
      <w:r>
        <w:t xml:space="preserve"> 10</w:t>
      </w:r>
      <w:r w:rsidR="00A5534F">
        <w:t> </w:t>
      </w:r>
      <w:r>
        <w:t>rokov nie sú k dispozícii (pozrite časti 5.1 a 5.2).</w:t>
      </w:r>
    </w:p>
    <w:p w14:paraId="7DCC5201" w14:textId="77777777" w:rsidR="00914DA3" w:rsidRPr="00C77D39" w:rsidRDefault="00914DA3" w:rsidP="00C77D39">
      <w:pPr>
        <w:widowControl w:val="0"/>
        <w:suppressAutoHyphens w:val="0"/>
      </w:pPr>
    </w:p>
    <w:p w14:paraId="2272EF12" w14:textId="77777777" w:rsidR="00770D8A" w:rsidRDefault="00551F59" w:rsidP="00C77D39">
      <w:pPr>
        <w:widowControl w:val="0"/>
        <w:suppressAutoHyphens w:val="0"/>
        <w:rPr>
          <w:u w:val="single"/>
        </w:rPr>
      </w:pPr>
      <w:r w:rsidRPr="00C77D39">
        <w:rPr>
          <w:u w:val="single"/>
        </w:rPr>
        <w:t>Spôsob pod</w:t>
      </w:r>
      <w:r w:rsidR="00A4644B">
        <w:rPr>
          <w:u w:val="single"/>
        </w:rPr>
        <w:t>áva</w:t>
      </w:r>
      <w:r w:rsidRPr="00C77D39">
        <w:rPr>
          <w:u w:val="single"/>
        </w:rPr>
        <w:t>nia</w:t>
      </w:r>
    </w:p>
    <w:p w14:paraId="2E4A3F03" w14:textId="77777777" w:rsidR="00297E8E" w:rsidRPr="00C77D39" w:rsidRDefault="00297E8E" w:rsidP="00C77D39">
      <w:pPr>
        <w:widowControl w:val="0"/>
        <w:suppressAutoHyphens w:val="0"/>
        <w:rPr>
          <w:u w:val="single"/>
        </w:rPr>
      </w:pPr>
    </w:p>
    <w:p w14:paraId="716015C7" w14:textId="77777777" w:rsidR="00770D8A" w:rsidRPr="00C77D39" w:rsidRDefault="00551F59" w:rsidP="00C77D39">
      <w:pPr>
        <w:widowControl w:val="0"/>
        <w:suppressAutoHyphens w:val="0"/>
      </w:pPr>
      <w:r w:rsidRPr="00C77D39">
        <w:t xml:space="preserve">Victoza sa </w:t>
      </w:r>
      <w:r w:rsidR="00A4644B" w:rsidRPr="006A170D">
        <w:rPr>
          <w:bCs/>
        </w:rPr>
        <w:t>nesmie</w:t>
      </w:r>
      <w:r w:rsidRPr="00C77D39">
        <w:t xml:space="preserve"> podávať intravenózne </w:t>
      </w:r>
      <w:r w:rsidR="00421D4C">
        <w:t>alebo</w:t>
      </w:r>
      <w:r w:rsidRPr="00C77D39">
        <w:t xml:space="preserve"> intramuskulárne.</w:t>
      </w:r>
    </w:p>
    <w:p w14:paraId="0E305C45" w14:textId="77777777" w:rsidR="00770D8A" w:rsidRPr="00C77D39" w:rsidRDefault="00770D8A" w:rsidP="00C77D39">
      <w:pPr>
        <w:widowControl w:val="0"/>
        <w:suppressAutoHyphens w:val="0"/>
      </w:pPr>
    </w:p>
    <w:p w14:paraId="705088F9" w14:textId="188A3C27" w:rsidR="00770D8A" w:rsidRPr="00C77D39" w:rsidRDefault="00551F59" w:rsidP="00C77D39">
      <w:pPr>
        <w:widowControl w:val="0"/>
        <w:suppressAutoHyphens w:val="0"/>
      </w:pPr>
      <w:r w:rsidRPr="00C77D39">
        <w:t>Victoza sa podáva jedenkrát denne v akomkoľvek čase</w:t>
      </w:r>
      <w:r w:rsidR="00297E8E">
        <w:t>,</w:t>
      </w:r>
      <w:r w:rsidRPr="00C77D39">
        <w:t xml:space="preserve"> nezávisle od jedla</w:t>
      </w:r>
      <w:r w:rsidR="00297E8E">
        <w:t>,</w:t>
      </w:r>
      <w:r w:rsidRPr="00C77D39">
        <w:t xml:space="preserve"> a </w:t>
      </w:r>
      <w:r w:rsidR="004D00A0" w:rsidRPr="00C77D39">
        <w:t>môže byť</w:t>
      </w:r>
      <w:r w:rsidRPr="00C77D39">
        <w:t xml:space="preserve"> aplikova</w:t>
      </w:r>
      <w:r w:rsidR="004D00A0" w:rsidRPr="00C77D39">
        <w:t>ná</w:t>
      </w:r>
      <w:r w:rsidRPr="00C77D39">
        <w:t xml:space="preserve"> subkutánne do brucha, stehna alebo nadlaktia.</w:t>
      </w:r>
      <w:r w:rsidR="00770D8A" w:rsidRPr="00C77D39">
        <w:t xml:space="preserve"> </w:t>
      </w:r>
      <w:r w:rsidRPr="00C77D39">
        <w:t>Miesto pod</w:t>
      </w:r>
      <w:r w:rsidR="00297E8E">
        <w:t>áv</w:t>
      </w:r>
      <w:r w:rsidRPr="00C77D39">
        <w:t>ania injekcie a</w:t>
      </w:r>
      <w:r w:rsidR="00E67B2C">
        <w:t xml:space="preserve"> </w:t>
      </w:r>
      <w:r w:rsidRPr="00C77D39">
        <w:t>čas pod</w:t>
      </w:r>
      <w:r w:rsidR="00297E8E">
        <w:t>áv</w:t>
      </w:r>
      <w:r w:rsidRPr="00C77D39">
        <w:t xml:space="preserve">ania </w:t>
      </w:r>
      <w:r w:rsidR="00297E8E">
        <w:t xml:space="preserve">sa </w:t>
      </w:r>
      <w:r w:rsidR="004D00A0" w:rsidRPr="00C77D39">
        <w:t xml:space="preserve">môže </w:t>
      </w:r>
      <w:r w:rsidRPr="00C77D39">
        <w:t>zmen</w:t>
      </w:r>
      <w:r w:rsidR="00297E8E">
        <w:t>iť</w:t>
      </w:r>
      <w:r w:rsidRPr="00C77D39">
        <w:t xml:space="preserve"> bez úpravy dávky.</w:t>
      </w:r>
      <w:r w:rsidR="00DE011D" w:rsidRPr="00C77D39">
        <w:t xml:space="preserve"> </w:t>
      </w:r>
      <w:r w:rsidR="002B6760" w:rsidRPr="00C77D39">
        <w:t xml:space="preserve">Napriek tomu sa uprednostňuje </w:t>
      </w:r>
      <w:r w:rsidR="00F66CF4" w:rsidRPr="00C77D39">
        <w:t>vybrať najvhodnejší čas v rámci dňa a</w:t>
      </w:r>
      <w:r w:rsidR="00E67B2C">
        <w:t xml:space="preserve"> </w:t>
      </w:r>
      <w:r w:rsidR="00F66CF4" w:rsidRPr="00C77D39">
        <w:t>podávať liek Victoza každý deň približne v tomto čase.</w:t>
      </w:r>
      <w:r w:rsidR="00DE011D" w:rsidRPr="00C77D39">
        <w:rPr>
          <w:lang w:eastAsia="da-DK"/>
        </w:rPr>
        <w:t xml:space="preserve"> </w:t>
      </w:r>
      <w:r w:rsidR="0038360F" w:rsidRPr="0038360F">
        <w:rPr>
          <w:lang w:eastAsia="da-DK"/>
        </w:rPr>
        <w:t xml:space="preserve">Miesta vpichu sa majú vždy striedať, aby sa znížilo riziko amyloidných </w:t>
      </w:r>
      <w:r w:rsidR="0038360F">
        <w:rPr>
          <w:lang w:eastAsia="da-DK"/>
        </w:rPr>
        <w:t>ložísk</w:t>
      </w:r>
      <w:r w:rsidR="0038360F" w:rsidRPr="0038360F">
        <w:rPr>
          <w:lang w:eastAsia="da-DK"/>
        </w:rPr>
        <w:t xml:space="preserve"> v mieste vpichu (pozri časť 4.8).</w:t>
      </w:r>
      <w:r w:rsidR="0038360F">
        <w:rPr>
          <w:lang w:eastAsia="da-DK"/>
        </w:rPr>
        <w:t xml:space="preserve"> </w:t>
      </w:r>
      <w:r w:rsidRPr="00C77D39">
        <w:t>Ďalšie pokyny týkajúce sa podávania, pozri časť 6.6.</w:t>
      </w:r>
    </w:p>
    <w:p w14:paraId="5CA3A45A" w14:textId="77777777" w:rsidR="00770D8A" w:rsidRPr="00C77D39" w:rsidRDefault="00770D8A" w:rsidP="00C77D39">
      <w:pPr>
        <w:widowControl w:val="0"/>
        <w:suppressAutoHyphens w:val="0"/>
      </w:pPr>
    </w:p>
    <w:p w14:paraId="0CE5001E" w14:textId="77777777" w:rsidR="00EC717F" w:rsidRPr="00C77D39" w:rsidRDefault="00551F59" w:rsidP="00C77D39">
      <w:pPr>
        <w:widowControl w:val="0"/>
        <w:suppressAutoHyphens w:val="0"/>
        <w:rPr>
          <w:b/>
          <w:bCs/>
        </w:rPr>
      </w:pPr>
      <w:r w:rsidRPr="00C77D39">
        <w:rPr>
          <w:b/>
          <w:bCs/>
        </w:rPr>
        <w:t>4.3</w:t>
      </w:r>
      <w:r w:rsidRPr="00C77D39">
        <w:rPr>
          <w:b/>
          <w:bCs/>
        </w:rPr>
        <w:tab/>
        <w:t>Kontraindikácie</w:t>
      </w:r>
    </w:p>
    <w:p w14:paraId="48423632" w14:textId="77777777" w:rsidR="00EC717F" w:rsidRPr="00C77D39" w:rsidRDefault="00EC717F" w:rsidP="00C77D39">
      <w:pPr>
        <w:widowControl w:val="0"/>
        <w:suppressAutoHyphens w:val="0"/>
      </w:pPr>
    </w:p>
    <w:p w14:paraId="2F25F7F4" w14:textId="77777777" w:rsidR="00EC717F" w:rsidRPr="00C77D39" w:rsidRDefault="00551F59" w:rsidP="00C77D39">
      <w:pPr>
        <w:widowControl w:val="0"/>
        <w:suppressAutoHyphens w:val="0"/>
      </w:pPr>
      <w:r w:rsidRPr="00C77D39">
        <w:t>Precitlivenosť na liečivo alebo na ktorúkoľvek z pomocných látok</w:t>
      </w:r>
      <w:r w:rsidR="006709E7">
        <w:t xml:space="preserve"> uvedených v časti 6.1</w:t>
      </w:r>
      <w:r w:rsidRPr="00C77D39">
        <w:t>.</w:t>
      </w:r>
    </w:p>
    <w:p w14:paraId="5EA612AC" w14:textId="77777777" w:rsidR="00EC717F" w:rsidRPr="00C77D39" w:rsidRDefault="00EC717F" w:rsidP="00C77D39">
      <w:pPr>
        <w:widowControl w:val="0"/>
        <w:suppressAutoHyphens w:val="0"/>
      </w:pPr>
    </w:p>
    <w:p w14:paraId="242731D1" w14:textId="77777777" w:rsidR="00EC717F" w:rsidRPr="00C77D39" w:rsidRDefault="00551F59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4.4</w:t>
      </w:r>
      <w:r w:rsidRPr="00C77D39">
        <w:rPr>
          <w:b/>
          <w:bCs/>
        </w:rPr>
        <w:tab/>
        <w:t>Osobitné upozornenia a</w:t>
      </w:r>
      <w:r w:rsidR="00297E8E">
        <w:rPr>
          <w:b/>
          <w:bCs/>
        </w:rPr>
        <w:t xml:space="preserve"> </w:t>
      </w:r>
      <w:r w:rsidRPr="00C77D39">
        <w:rPr>
          <w:b/>
          <w:bCs/>
        </w:rPr>
        <w:t>opatrenia pri používaní</w:t>
      </w:r>
    </w:p>
    <w:p w14:paraId="0EAEF6E5" w14:textId="77777777" w:rsidR="00EC717F" w:rsidRPr="00C77D39" w:rsidRDefault="00EC717F" w:rsidP="00C77D39">
      <w:pPr>
        <w:widowControl w:val="0"/>
        <w:suppressAutoHyphens w:val="0"/>
        <w:ind w:left="567" w:hanging="567"/>
      </w:pPr>
    </w:p>
    <w:p w14:paraId="69426C1B" w14:textId="77777777" w:rsidR="00B11C9B" w:rsidRDefault="00297E8E" w:rsidP="00C77D39">
      <w:pPr>
        <w:widowControl w:val="0"/>
        <w:suppressAutoHyphens w:val="0"/>
      </w:pPr>
      <w:r>
        <w:t>Liraglutid</w:t>
      </w:r>
      <w:r w:rsidR="00F017A6" w:rsidRPr="00C77D39">
        <w:t xml:space="preserve"> sa nemá používať u pacientov s </w:t>
      </w:r>
      <w:r w:rsidR="00E86107" w:rsidRPr="00C77D39">
        <w:t xml:space="preserve">diabetes </w:t>
      </w:r>
      <w:r w:rsidR="00F017A6" w:rsidRPr="00C77D39">
        <w:t>mellitus 1. typu</w:t>
      </w:r>
      <w:r w:rsidR="00E67B2C">
        <w:t>,</w:t>
      </w:r>
      <w:r w:rsidR="00F017A6" w:rsidRPr="00C77D39">
        <w:t xml:space="preserve"> </w:t>
      </w:r>
      <w:r w:rsidR="002B6760" w:rsidRPr="00C77D39">
        <w:t xml:space="preserve">alebo </w:t>
      </w:r>
      <w:r w:rsidR="00F017A6" w:rsidRPr="00C77D39">
        <w:t>na liečbu diabetickej ketoacidózy.</w:t>
      </w:r>
    </w:p>
    <w:p w14:paraId="343A3B80" w14:textId="77777777" w:rsidR="00E769EA" w:rsidRDefault="00E769EA" w:rsidP="00C77D39">
      <w:pPr>
        <w:widowControl w:val="0"/>
        <w:suppressAutoHyphens w:val="0"/>
      </w:pPr>
    </w:p>
    <w:p w14:paraId="3909625C" w14:textId="77777777" w:rsidR="00546E44" w:rsidRDefault="00297E8E" w:rsidP="00B401A7">
      <w:pPr>
        <w:widowControl w:val="0"/>
        <w:suppressAutoHyphens w:val="0"/>
      </w:pPr>
      <w:r>
        <w:t>Liraglutid</w:t>
      </w:r>
      <w:r w:rsidR="00E769EA">
        <w:t xml:space="preserve"> nie je náhrad</w:t>
      </w:r>
      <w:r w:rsidR="00FA443C">
        <w:t>a za</w:t>
      </w:r>
      <w:r w:rsidR="00E769EA">
        <w:t xml:space="preserve"> inzulín.</w:t>
      </w:r>
      <w:r w:rsidR="002E4827" w:rsidRPr="002E4827">
        <w:t xml:space="preserve"> U pacientov závislých od inzulínu bola po náhlom prerušení podávania alebo znížení dávky inzulínu hlásená diabetická ketoacidóza (pozri časť 4.2).</w:t>
      </w:r>
    </w:p>
    <w:p w14:paraId="380F3A7D" w14:textId="77777777" w:rsidR="00546E44" w:rsidRPr="00C77D39" w:rsidRDefault="00546E44" w:rsidP="00C77D39">
      <w:pPr>
        <w:widowControl w:val="0"/>
        <w:suppressAutoHyphens w:val="0"/>
        <w:rPr>
          <w:strike/>
        </w:rPr>
      </w:pPr>
    </w:p>
    <w:p w14:paraId="3B43A9CC" w14:textId="77777777" w:rsidR="00EE1EA2" w:rsidRPr="00C77D39" w:rsidRDefault="00F66CF4" w:rsidP="00C77D39">
      <w:pPr>
        <w:widowControl w:val="0"/>
        <w:suppressAutoHyphens w:val="0"/>
      </w:pPr>
      <w:r w:rsidRPr="00C77D39">
        <w:t xml:space="preserve">Nie sú žiadne </w:t>
      </w:r>
      <w:r w:rsidR="007F0983">
        <w:t xml:space="preserve">terapeutické </w:t>
      </w:r>
      <w:r w:rsidRPr="00C77D39">
        <w:t xml:space="preserve">skúsenosti </w:t>
      </w:r>
      <w:r w:rsidR="004E683D">
        <w:t>s</w:t>
      </w:r>
      <w:r w:rsidRPr="00C77D39">
        <w:t> pacient</w:t>
      </w:r>
      <w:r w:rsidR="004E683D">
        <w:t>mi</w:t>
      </w:r>
      <w:r w:rsidRPr="00C77D39">
        <w:t xml:space="preserve"> s kongestívnym zlyh</w:t>
      </w:r>
      <w:r w:rsidR="009414AB">
        <w:t>áva</w:t>
      </w:r>
      <w:r w:rsidRPr="00C77D39">
        <w:t>ním srdca</w:t>
      </w:r>
      <w:r w:rsidR="007F0983">
        <w:t xml:space="preserve"> </w:t>
      </w:r>
      <w:r w:rsidR="007A7EF7">
        <w:t xml:space="preserve">podľa </w:t>
      </w:r>
      <w:r w:rsidR="007F0983" w:rsidRPr="007F0983">
        <w:t>New York Heart Association (NYHA) triedy IV</w:t>
      </w:r>
      <w:r w:rsidR="00E14FB0">
        <w:t>,</w:t>
      </w:r>
      <w:r w:rsidR="00530134">
        <w:t xml:space="preserve"> a preto sa </w:t>
      </w:r>
      <w:r w:rsidR="007F0983">
        <w:t xml:space="preserve">používanie </w:t>
      </w:r>
      <w:r w:rsidR="00530134">
        <w:t>liraglutid</w:t>
      </w:r>
      <w:r w:rsidR="007F0983">
        <w:t>u</w:t>
      </w:r>
      <w:r w:rsidR="00530134">
        <w:t xml:space="preserve"> tý</w:t>
      </w:r>
      <w:r w:rsidR="007A7EF7">
        <w:t>m</w:t>
      </w:r>
      <w:r w:rsidR="00530134">
        <w:t>to paciento</w:t>
      </w:r>
      <w:r w:rsidR="007A7EF7">
        <w:t>m</w:t>
      </w:r>
      <w:r w:rsidR="00530134">
        <w:t xml:space="preserve"> neodporúča</w:t>
      </w:r>
      <w:r w:rsidRPr="00C77D39">
        <w:t>.</w:t>
      </w:r>
    </w:p>
    <w:p w14:paraId="2DD5CF87" w14:textId="77777777" w:rsidR="00EE1EA2" w:rsidRPr="00C77D39" w:rsidRDefault="00EE1EA2" w:rsidP="00C77D39">
      <w:pPr>
        <w:widowControl w:val="0"/>
        <w:suppressAutoHyphens w:val="0"/>
      </w:pPr>
    </w:p>
    <w:p w14:paraId="7E872E67" w14:textId="77777777" w:rsidR="00EE1EA2" w:rsidRPr="00C77D39" w:rsidRDefault="00F66CF4" w:rsidP="00C77D39">
      <w:pPr>
        <w:widowControl w:val="0"/>
        <w:suppressAutoHyphens w:val="0"/>
        <w:rPr>
          <w:color w:val="000000"/>
        </w:rPr>
      </w:pPr>
      <w:r w:rsidRPr="00C77D39">
        <w:t>Skúsenosti s použitím u pacientov so zápalovým ochorením čriev a diabetickou gastroparézou sú obmedzené</w:t>
      </w:r>
      <w:r w:rsidR="00530134">
        <w:t>.</w:t>
      </w:r>
      <w:r w:rsidRPr="00C77D39">
        <w:t xml:space="preserve"> </w:t>
      </w:r>
      <w:r w:rsidR="00530134">
        <w:t>P</w:t>
      </w:r>
      <w:r w:rsidRPr="00C77D39">
        <w:t>ouž</w:t>
      </w:r>
      <w:r w:rsidR="00530134">
        <w:t>itie liraglutidu sa</w:t>
      </w:r>
      <w:r w:rsidRPr="00C77D39">
        <w:t xml:space="preserve"> u týchto pacientov neodporúča</w:t>
      </w:r>
      <w:r w:rsidR="00530134">
        <w:t xml:space="preserve">, pretože </w:t>
      </w:r>
      <w:r w:rsidR="005A0B69" w:rsidRPr="00C77D39">
        <w:rPr>
          <w:color w:val="000000"/>
        </w:rPr>
        <w:t>je spojené s prechodnými gastrointestinálnymi nežiaducimi reakciami ako</w:t>
      </w:r>
      <w:r w:rsidR="002B6760" w:rsidRPr="00C77D39">
        <w:rPr>
          <w:color w:val="000000"/>
        </w:rPr>
        <w:t xml:space="preserve"> je</w:t>
      </w:r>
      <w:r w:rsidR="005A0B69" w:rsidRPr="00C77D39">
        <w:rPr>
          <w:color w:val="000000"/>
        </w:rPr>
        <w:t xml:space="preserve"> nauzea, vracanie a hnačka.</w:t>
      </w:r>
    </w:p>
    <w:p w14:paraId="230C26BF" w14:textId="77777777" w:rsidR="006709E7" w:rsidRDefault="006709E7" w:rsidP="006709E7">
      <w:pPr>
        <w:widowControl w:val="0"/>
        <w:suppressAutoHyphens w:val="0"/>
        <w:rPr>
          <w:u w:val="single"/>
          <w:lang w:eastAsia="da-DK"/>
        </w:rPr>
      </w:pPr>
    </w:p>
    <w:p w14:paraId="5D1A990D" w14:textId="77777777" w:rsidR="00015D58" w:rsidRPr="00015D58" w:rsidRDefault="00015D58" w:rsidP="00015D58">
      <w:pPr>
        <w:widowControl w:val="0"/>
        <w:suppressAutoHyphens w:val="0"/>
        <w:rPr>
          <w:u w:val="single"/>
          <w:lang w:eastAsia="da-DK"/>
        </w:rPr>
      </w:pPr>
      <w:r w:rsidRPr="00015D58">
        <w:rPr>
          <w:u w:val="single"/>
          <w:lang w:eastAsia="da-DK"/>
        </w:rPr>
        <w:t>Aspirácia počas celkovej anestézie alebo hlbokej sedácie</w:t>
      </w:r>
    </w:p>
    <w:p w14:paraId="606E708C" w14:textId="77777777" w:rsidR="00015D58" w:rsidRPr="00015D58" w:rsidRDefault="00015D58" w:rsidP="00015D58">
      <w:pPr>
        <w:widowControl w:val="0"/>
        <w:suppressAutoHyphens w:val="0"/>
        <w:rPr>
          <w:u w:val="single"/>
          <w:lang w:eastAsia="da-DK"/>
        </w:rPr>
      </w:pPr>
    </w:p>
    <w:p w14:paraId="07E0891F" w14:textId="77777777" w:rsidR="00015D58" w:rsidRPr="00015D58" w:rsidRDefault="00015D58" w:rsidP="00015D58">
      <w:pPr>
        <w:widowControl w:val="0"/>
        <w:suppressAutoHyphens w:val="0"/>
        <w:rPr>
          <w:lang w:eastAsia="da-DK"/>
        </w:rPr>
      </w:pPr>
      <w:r w:rsidRPr="00015D58">
        <w:rPr>
          <w:lang w:eastAsia="da-DK"/>
        </w:rPr>
        <w:t>U pacientov užívajúcich agonisty receptora GLP-1, ktorí podstupujú celkovú anestéziu alebo hlbokú</w:t>
      </w:r>
    </w:p>
    <w:p w14:paraId="4BF93112" w14:textId="77777777" w:rsidR="00015D58" w:rsidRPr="00015D58" w:rsidRDefault="00015D58" w:rsidP="00015D58">
      <w:pPr>
        <w:widowControl w:val="0"/>
        <w:suppressAutoHyphens w:val="0"/>
        <w:rPr>
          <w:lang w:eastAsia="da-DK"/>
        </w:rPr>
      </w:pPr>
      <w:r w:rsidRPr="00015D58">
        <w:rPr>
          <w:lang w:eastAsia="da-DK"/>
        </w:rPr>
        <w:t>sedáciu, boli hlásené prípady aspiračnej pneumónie. Preto pred zákrokom v celkovej anestézii alebo</w:t>
      </w:r>
    </w:p>
    <w:p w14:paraId="31DC4BF8" w14:textId="77777777" w:rsidR="00015D58" w:rsidRPr="00015D58" w:rsidRDefault="00015D58" w:rsidP="00015D58">
      <w:pPr>
        <w:widowControl w:val="0"/>
        <w:suppressAutoHyphens w:val="0"/>
        <w:rPr>
          <w:lang w:eastAsia="da-DK"/>
        </w:rPr>
      </w:pPr>
      <w:r w:rsidRPr="00015D58">
        <w:rPr>
          <w:lang w:eastAsia="da-DK"/>
        </w:rPr>
        <w:t>hlbokej sedácii je potrebné myslieť na zvýšené riziko aspirácie reziduálneho obsahu žalúdka</w:t>
      </w:r>
    </w:p>
    <w:p w14:paraId="13F00EB6" w14:textId="6B5B270F" w:rsidR="00015D58" w:rsidRDefault="00015D58" w:rsidP="00015D58">
      <w:pPr>
        <w:widowControl w:val="0"/>
        <w:suppressAutoHyphens w:val="0"/>
        <w:rPr>
          <w:u w:val="single"/>
          <w:lang w:eastAsia="da-DK"/>
        </w:rPr>
      </w:pPr>
      <w:r w:rsidRPr="00015D58">
        <w:rPr>
          <w:lang w:eastAsia="da-DK"/>
        </w:rPr>
        <w:t>v dôsledku spomaleného vyprázdňovania žalúdka (pozri časť 4.8).</w:t>
      </w:r>
    </w:p>
    <w:p w14:paraId="3F026281" w14:textId="77777777" w:rsidR="00015D58" w:rsidRDefault="00015D58" w:rsidP="006709E7">
      <w:pPr>
        <w:widowControl w:val="0"/>
        <w:suppressAutoHyphens w:val="0"/>
        <w:rPr>
          <w:u w:val="single"/>
          <w:lang w:eastAsia="da-DK"/>
        </w:rPr>
      </w:pPr>
    </w:p>
    <w:p w14:paraId="243734A5" w14:textId="77777777" w:rsidR="006709E7" w:rsidRDefault="00982CDB" w:rsidP="006709E7">
      <w:pPr>
        <w:widowControl w:val="0"/>
        <w:suppressAutoHyphens w:val="0"/>
        <w:rPr>
          <w:u w:val="single"/>
          <w:lang w:eastAsia="da-DK"/>
        </w:rPr>
      </w:pPr>
      <w:r>
        <w:rPr>
          <w:u w:val="single"/>
          <w:lang w:eastAsia="da-DK"/>
        </w:rPr>
        <w:t>Akútna p</w:t>
      </w:r>
      <w:r w:rsidR="006709E7" w:rsidRPr="002C1987">
        <w:rPr>
          <w:u w:val="single"/>
          <w:lang w:eastAsia="da-DK"/>
        </w:rPr>
        <w:t>ankreatitída</w:t>
      </w:r>
    </w:p>
    <w:p w14:paraId="74EB6DD0" w14:textId="77777777" w:rsidR="00530134" w:rsidRPr="002C1987" w:rsidRDefault="00530134" w:rsidP="006709E7">
      <w:pPr>
        <w:widowControl w:val="0"/>
        <w:suppressAutoHyphens w:val="0"/>
        <w:rPr>
          <w:u w:val="single"/>
          <w:lang w:eastAsia="da-DK"/>
        </w:rPr>
      </w:pPr>
    </w:p>
    <w:p w14:paraId="06E0B688" w14:textId="77777777" w:rsidR="00EE1EA2" w:rsidRPr="00C77D39" w:rsidRDefault="007F0983" w:rsidP="00C77D39">
      <w:pPr>
        <w:widowControl w:val="0"/>
        <w:suppressAutoHyphens w:val="0"/>
        <w:rPr>
          <w:lang w:eastAsia="da-DK"/>
        </w:rPr>
      </w:pPr>
      <w:r w:rsidRPr="007F0983">
        <w:t>Akútna pankreatitída bola pozorovaná pri používaní</w:t>
      </w:r>
      <w:r w:rsidR="004677F9" w:rsidRPr="00C77D39">
        <w:t xml:space="preserve"> </w:t>
      </w:r>
      <w:r w:rsidR="00390401">
        <w:t xml:space="preserve">agonistov </w:t>
      </w:r>
      <w:r w:rsidR="004677F9" w:rsidRPr="00C77D39">
        <w:t xml:space="preserve">GLP-1 </w:t>
      </w:r>
      <w:r w:rsidR="00982CDB">
        <w:t>receptora</w:t>
      </w:r>
      <w:r w:rsidR="005A0B69" w:rsidRPr="00C77D39">
        <w:t>.</w:t>
      </w:r>
      <w:r w:rsidR="00B202F9" w:rsidRPr="00C77D39">
        <w:rPr>
          <w:lang w:eastAsia="da-DK"/>
        </w:rPr>
        <w:t xml:space="preserve"> </w:t>
      </w:r>
      <w:r w:rsidR="005A0B69" w:rsidRPr="00C77D39">
        <w:t>Pacienti majú byť informovaní o typick</w:t>
      </w:r>
      <w:r w:rsidR="00982CDB">
        <w:t>ých</w:t>
      </w:r>
      <w:r w:rsidR="005A0B69" w:rsidRPr="00C77D39">
        <w:t xml:space="preserve"> </w:t>
      </w:r>
      <w:r w:rsidR="00B36069" w:rsidRPr="00C77D39">
        <w:t>príznak</w:t>
      </w:r>
      <w:r w:rsidR="00982CDB">
        <w:t>och</w:t>
      </w:r>
      <w:r w:rsidR="00B36069" w:rsidRPr="00C77D39">
        <w:t xml:space="preserve"> </w:t>
      </w:r>
      <w:r w:rsidR="005A0B69" w:rsidRPr="00C77D39">
        <w:t>akútnej pankreatitídy</w:t>
      </w:r>
      <w:r w:rsidR="00982CDB">
        <w:t>.</w:t>
      </w:r>
      <w:r w:rsidR="00EE1EA2" w:rsidRPr="00C77D39">
        <w:rPr>
          <w:lang w:eastAsia="da-DK"/>
        </w:rPr>
        <w:t xml:space="preserve"> </w:t>
      </w:r>
      <w:r w:rsidR="0013437B" w:rsidRPr="00C77D39">
        <w:t>V prípade podozrenia na pankreatitídu</w:t>
      </w:r>
      <w:r w:rsidR="00982CDB">
        <w:t>,</w:t>
      </w:r>
      <w:r w:rsidR="0013437B" w:rsidRPr="00C77D39">
        <w:t xml:space="preserve"> sa </w:t>
      </w:r>
      <w:r w:rsidR="00A94CA0" w:rsidRPr="00C77D39">
        <w:t xml:space="preserve">má </w:t>
      </w:r>
      <w:r>
        <w:t>liraglutid</w:t>
      </w:r>
      <w:r w:rsidR="0013437B" w:rsidRPr="00C77D39">
        <w:t xml:space="preserve"> vysadiť</w:t>
      </w:r>
      <w:r w:rsidR="005233F6" w:rsidRPr="009E2D63">
        <w:t>;</w:t>
      </w:r>
      <w:r w:rsidR="00982CDB">
        <w:t xml:space="preserve"> ak sa </w:t>
      </w:r>
      <w:r w:rsidR="00423C2F">
        <w:t xml:space="preserve">akútna </w:t>
      </w:r>
      <w:r w:rsidR="005233F6">
        <w:t xml:space="preserve">pankreatitída </w:t>
      </w:r>
      <w:r w:rsidR="00982CDB">
        <w:t xml:space="preserve">potvrdí, </w:t>
      </w:r>
      <w:r w:rsidR="00B50739">
        <w:t>liraglutid</w:t>
      </w:r>
      <w:r w:rsidR="00982CDB">
        <w:t xml:space="preserve"> sa nemá znovu </w:t>
      </w:r>
      <w:r w:rsidR="00B50739">
        <w:t>po</w:t>
      </w:r>
      <w:r w:rsidR="00982CDB">
        <w:t>užívať</w:t>
      </w:r>
      <w:r w:rsidR="00B50739">
        <w:t xml:space="preserve"> (pozri časti 4.8 a 5.1)</w:t>
      </w:r>
      <w:r w:rsidR="00BA211F">
        <w:t>.</w:t>
      </w:r>
    </w:p>
    <w:p w14:paraId="75C73D85" w14:textId="77777777" w:rsidR="00583128" w:rsidRPr="00C77D39" w:rsidRDefault="00583128" w:rsidP="00C77D39">
      <w:pPr>
        <w:widowControl w:val="0"/>
        <w:suppressAutoHyphens w:val="0"/>
        <w:rPr>
          <w:lang w:eastAsia="da-DK"/>
        </w:rPr>
      </w:pPr>
    </w:p>
    <w:p w14:paraId="77900768" w14:textId="77777777" w:rsidR="006709E7" w:rsidRDefault="006709E7" w:rsidP="006709E7">
      <w:pPr>
        <w:widowControl w:val="0"/>
        <w:suppressAutoHyphens w:val="0"/>
        <w:rPr>
          <w:u w:val="single"/>
        </w:rPr>
      </w:pPr>
      <w:r w:rsidRPr="002C1987">
        <w:rPr>
          <w:u w:val="single"/>
        </w:rPr>
        <w:t>Ochorenie štítnej žľazy</w:t>
      </w:r>
    </w:p>
    <w:p w14:paraId="6B7916CA" w14:textId="77777777" w:rsidR="00530134" w:rsidRPr="002C1987" w:rsidRDefault="00530134" w:rsidP="006709E7">
      <w:pPr>
        <w:widowControl w:val="0"/>
        <w:suppressAutoHyphens w:val="0"/>
        <w:rPr>
          <w:u w:val="single"/>
        </w:rPr>
      </w:pPr>
    </w:p>
    <w:p w14:paraId="1F6C46E2" w14:textId="77777777" w:rsidR="00680060" w:rsidRPr="009E2D63" w:rsidRDefault="004677F9" w:rsidP="00680060">
      <w:pPr>
        <w:widowControl w:val="0"/>
        <w:suppressAutoHyphens w:val="0"/>
        <w:rPr>
          <w:u w:val="single"/>
        </w:rPr>
      </w:pPr>
      <w:r w:rsidRPr="00C77D39">
        <w:t>N</w:t>
      </w:r>
      <w:r w:rsidR="0013437B" w:rsidRPr="00C77D39">
        <w:t>ežiaduc</w:t>
      </w:r>
      <w:r w:rsidRPr="00C77D39">
        <w:t>e</w:t>
      </w:r>
      <w:r w:rsidR="0013437B" w:rsidRPr="00C77D39">
        <w:t xml:space="preserve"> účink</w:t>
      </w:r>
      <w:r w:rsidRPr="00C77D39">
        <w:t>y</w:t>
      </w:r>
      <w:r w:rsidR="006D4E93">
        <w:t>,</w:t>
      </w:r>
      <w:r w:rsidR="0013437B" w:rsidRPr="00C77D39">
        <w:t xml:space="preserve"> </w:t>
      </w:r>
      <w:r w:rsidR="00003D23">
        <w:t>ako</w:t>
      </w:r>
      <w:r w:rsidRPr="00C77D39">
        <w:t xml:space="preserve"> </w:t>
      </w:r>
      <w:r w:rsidR="00BD4BF3" w:rsidRPr="00C77D39">
        <w:t>strum</w:t>
      </w:r>
      <w:r w:rsidR="00003D23">
        <w:t>a</w:t>
      </w:r>
      <w:r w:rsidR="006D4E93">
        <w:t>,</w:t>
      </w:r>
      <w:r w:rsidR="00BD4BF3" w:rsidRPr="00C77D39">
        <w:t xml:space="preserve"> boli hlásené v klinických </w:t>
      </w:r>
      <w:r w:rsidR="00C80B52">
        <w:t>skúšaniach</w:t>
      </w:r>
      <w:r w:rsidR="00342A22">
        <w:t>,</w:t>
      </w:r>
      <w:r w:rsidR="00BD4BF3" w:rsidRPr="00C77D39">
        <w:t xml:space="preserve"> </w:t>
      </w:r>
      <w:r w:rsidR="00423C2F">
        <w:t>a</w:t>
      </w:r>
      <w:r w:rsidR="006F1837">
        <w:t xml:space="preserve"> to </w:t>
      </w:r>
      <w:r w:rsidR="00BD4BF3" w:rsidRPr="00C77D39">
        <w:t>najmä u pacientov s predchádzajúcim ochorením štítnej žľazy</w:t>
      </w:r>
      <w:r w:rsidR="00423C2F">
        <w:t>.</w:t>
      </w:r>
      <w:r w:rsidR="00643A92">
        <w:t xml:space="preserve"> </w:t>
      </w:r>
      <w:r w:rsidR="00680060" w:rsidRPr="009E2D63">
        <w:t>Preto sa má liraglutid používať u</w:t>
      </w:r>
      <w:r w:rsidR="00643A92" w:rsidRPr="009E2D63">
        <w:t> </w:t>
      </w:r>
      <w:r w:rsidR="00643A92">
        <w:t xml:space="preserve">týchto </w:t>
      </w:r>
      <w:r w:rsidR="00680060" w:rsidRPr="009E2D63">
        <w:t>pacientov</w:t>
      </w:r>
      <w:r w:rsidR="007A7EF7" w:rsidRPr="009E2D63">
        <w:t xml:space="preserve"> s</w:t>
      </w:r>
      <w:r w:rsidR="00342A22" w:rsidRPr="009E2D63">
        <w:t> </w:t>
      </w:r>
      <w:r w:rsidR="007A7EF7" w:rsidRPr="009E2D63">
        <w:t>opatrnosťou</w:t>
      </w:r>
      <w:r w:rsidR="00643A92" w:rsidRPr="009E2D63">
        <w:t>.</w:t>
      </w:r>
    </w:p>
    <w:p w14:paraId="17E81D8D" w14:textId="77777777" w:rsidR="00EE1EA2" w:rsidRDefault="00EE1EA2" w:rsidP="00C77D39">
      <w:pPr>
        <w:widowControl w:val="0"/>
        <w:suppressAutoHyphens w:val="0"/>
      </w:pPr>
    </w:p>
    <w:p w14:paraId="3EC26EB5" w14:textId="77777777" w:rsidR="006709E7" w:rsidRDefault="006709E7" w:rsidP="00C77D39">
      <w:pPr>
        <w:widowControl w:val="0"/>
        <w:suppressAutoHyphens w:val="0"/>
        <w:rPr>
          <w:u w:val="single"/>
        </w:rPr>
      </w:pPr>
      <w:r w:rsidRPr="00CD15F7">
        <w:rPr>
          <w:u w:val="single"/>
        </w:rPr>
        <w:t>Hypoglykémia</w:t>
      </w:r>
    </w:p>
    <w:p w14:paraId="441DF058" w14:textId="77777777" w:rsidR="00530134" w:rsidRPr="00CD15F7" w:rsidRDefault="00530134" w:rsidP="00C77D39">
      <w:pPr>
        <w:widowControl w:val="0"/>
        <w:suppressAutoHyphens w:val="0"/>
        <w:rPr>
          <w:u w:val="single"/>
        </w:rPr>
      </w:pPr>
    </w:p>
    <w:p w14:paraId="4B9A2A99" w14:textId="77777777" w:rsidR="00EC717F" w:rsidRDefault="00B36069" w:rsidP="00C77D39">
      <w:pPr>
        <w:widowControl w:val="0"/>
        <w:suppressAutoHyphens w:val="0"/>
      </w:pPr>
      <w:r w:rsidRPr="00C77D39">
        <w:t xml:space="preserve">Pacienti </w:t>
      </w:r>
      <w:r w:rsidR="00423C2F">
        <w:t>po</w:t>
      </w:r>
      <w:r w:rsidRPr="00C77D39">
        <w:t>užívajúci</w:t>
      </w:r>
      <w:r w:rsidR="00766C35" w:rsidRPr="00C77D39">
        <w:t xml:space="preserve"> </w:t>
      </w:r>
      <w:r w:rsidR="00530134">
        <w:t>liraglutid</w:t>
      </w:r>
      <w:r w:rsidR="00766C35" w:rsidRPr="00C77D39">
        <w:t xml:space="preserve"> </w:t>
      </w:r>
      <w:r w:rsidRPr="00C77D39">
        <w:t>v kombinácii so</w:t>
      </w:r>
      <w:r w:rsidR="00766C35" w:rsidRPr="00C77D39">
        <w:t> </w:t>
      </w:r>
      <w:r w:rsidRPr="00C77D39">
        <w:t>sulfonylureou</w:t>
      </w:r>
      <w:r w:rsidR="00262C36">
        <w:t xml:space="preserve"> alebo</w:t>
      </w:r>
      <w:r w:rsidR="00D22D6E">
        <w:t xml:space="preserve"> s</w:t>
      </w:r>
      <w:r w:rsidR="00423C2F">
        <w:t> </w:t>
      </w:r>
      <w:r w:rsidR="00262C36">
        <w:t>inzulínom</w:t>
      </w:r>
      <w:r w:rsidRPr="00C77D39">
        <w:t xml:space="preserve"> </w:t>
      </w:r>
      <w:r w:rsidR="00766C35" w:rsidRPr="00C77D39">
        <w:t>môž</w:t>
      </w:r>
      <w:r w:rsidRPr="00C77D39">
        <w:t>u</w:t>
      </w:r>
      <w:r w:rsidR="00766C35" w:rsidRPr="00C77D39">
        <w:t xml:space="preserve"> </w:t>
      </w:r>
      <w:r w:rsidRPr="00C77D39">
        <w:t xml:space="preserve">mať </w:t>
      </w:r>
      <w:r w:rsidR="00766C35" w:rsidRPr="00C77D39">
        <w:t>zvýšené riziko hypoglykémie (pozri časť 4.8).</w:t>
      </w:r>
      <w:r w:rsidR="00B11C9B" w:rsidRPr="00C77D39">
        <w:t xml:space="preserve"> </w:t>
      </w:r>
      <w:r w:rsidR="00766C35" w:rsidRPr="00C77D39">
        <w:t xml:space="preserve">Riziko hypoglykémie </w:t>
      </w:r>
      <w:r w:rsidRPr="00C77D39">
        <w:t xml:space="preserve">môže byť </w:t>
      </w:r>
      <w:r w:rsidR="00530134">
        <w:t>menšie,</w:t>
      </w:r>
      <w:r w:rsidRPr="00C77D39">
        <w:t xml:space="preserve"> </w:t>
      </w:r>
      <w:r w:rsidR="00530134">
        <w:t>keď sa zníži</w:t>
      </w:r>
      <w:r w:rsidR="00766C35" w:rsidRPr="00C77D39">
        <w:t xml:space="preserve"> dávk</w:t>
      </w:r>
      <w:r w:rsidR="00530134">
        <w:t>a</w:t>
      </w:r>
      <w:r w:rsidR="00766C35" w:rsidRPr="00C77D39">
        <w:t xml:space="preserve"> </w:t>
      </w:r>
      <w:r w:rsidRPr="00C77D39">
        <w:t>sulfonylurey</w:t>
      </w:r>
      <w:r w:rsidR="00262C36">
        <w:t xml:space="preserve"> alebo inzulínu</w:t>
      </w:r>
      <w:r w:rsidR="00766C35" w:rsidRPr="00C77D39">
        <w:t>.</w:t>
      </w:r>
    </w:p>
    <w:p w14:paraId="7461061F" w14:textId="77777777" w:rsidR="006709E7" w:rsidRDefault="006709E7" w:rsidP="006709E7">
      <w:pPr>
        <w:widowControl w:val="0"/>
        <w:suppressAutoHyphens w:val="0"/>
        <w:rPr>
          <w:u w:val="single"/>
        </w:rPr>
      </w:pPr>
    </w:p>
    <w:p w14:paraId="4934CB99" w14:textId="77777777" w:rsidR="006709E7" w:rsidRDefault="006709E7" w:rsidP="006709E7">
      <w:pPr>
        <w:widowControl w:val="0"/>
        <w:suppressAutoHyphens w:val="0"/>
        <w:rPr>
          <w:u w:val="single"/>
        </w:rPr>
      </w:pPr>
      <w:r w:rsidRPr="002C1987">
        <w:rPr>
          <w:u w:val="single"/>
        </w:rPr>
        <w:t>Dehydratácia</w:t>
      </w:r>
    </w:p>
    <w:p w14:paraId="09737BA3" w14:textId="77777777" w:rsidR="00530134" w:rsidRPr="002C1987" w:rsidRDefault="00530134" w:rsidP="006709E7">
      <w:pPr>
        <w:widowControl w:val="0"/>
        <w:suppressAutoHyphens w:val="0"/>
        <w:rPr>
          <w:u w:val="single"/>
        </w:rPr>
      </w:pPr>
    </w:p>
    <w:p w14:paraId="2E5AC188" w14:textId="77777777" w:rsidR="00191775" w:rsidRDefault="00E43B0E" w:rsidP="00C77D39">
      <w:pPr>
        <w:widowControl w:val="0"/>
        <w:suppressAutoHyphens w:val="0"/>
      </w:pPr>
      <w:r>
        <w:t>Pr</w:t>
      </w:r>
      <w:r w:rsidR="00530134">
        <w:t>ejavy</w:t>
      </w:r>
      <w:r>
        <w:t xml:space="preserve"> a</w:t>
      </w:r>
      <w:r w:rsidR="00530134">
        <w:t xml:space="preserve"> </w:t>
      </w:r>
      <w:r>
        <w:t xml:space="preserve">symptómy dehydratácie, vrátane </w:t>
      </w:r>
      <w:r w:rsidR="00E44D51">
        <w:t>poškodenia</w:t>
      </w:r>
      <w:r w:rsidR="00150A8D">
        <w:t xml:space="preserve"> funkcie</w:t>
      </w:r>
      <w:r w:rsidR="00E44D51">
        <w:t xml:space="preserve"> a</w:t>
      </w:r>
      <w:r w:rsidR="00530134">
        <w:t xml:space="preserve"> </w:t>
      </w:r>
      <w:r w:rsidR="00E44D51">
        <w:t xml:space="preserve">akútneho zlyhania </w:t>
      </w:r>
      <w:r>
        <w:t xml:space="preserve">obličiek, boli zaznamenané u pacientov liečených </w:t>
      </w:r>
      <w:r w:rsidR="00530134">
        <w:t>liraglutidom</w:t>
      </w:r>
      <w:r>
        <w:t xml:space="preserve">. </w:t>
      </w:r>
      <w:r w:rsidR="00191775">
        <w:t xml:space="preserve">Pacienti liečení </w:t>
      </w:r>
      <w:r w:rsidR="00530134">
        <w:t>liraglutidom</w:t>
      </w:r>
      <w:r w:rsidR="009414AB">
        <w:t>,</w:t>
      </w:r>
      <w:r w:rsidR="00191775">
        <w:t xml:space="preserve"> majú byť poučení o potenciálnom riziku dehydratácie v súvislosti s gastrointestinálnymi vedľajšími účinkami a</w:t>
      </w:r>
      <w:r w:rsidR="00337D71">
        <w:t xml:space="preserve"> </w:t>
      </w:r>
      <w:r w:rsidR="0008678F">
        <w:t xml:space="preserve">majú </w:t>
      </w:r>
      <w:r w:rsidR="003B36E1">
        <w:t>vykonať</w:t>
      </w:r>
      <w:r w:rsidR="00191775">
        <w:t xml:space="preserve"> </w:t>
      </w:r>
      <w:r w:rsidR="00382362">
        <w:t xml:space="preserve">preventívne </w:t>
      </w:r>
      <w:r w:rsidR="00191775">
        <w:t xml:space="preserve">opatrenia, aby </w:t>
      </w:r>
      <w:r w:rsidR="00530134">
        <w:t>zabránili</w:t>
      </w:r>
      <w:r w:rsidR="00191775">
        <w:t xml:space="preserve"> strate tekutín.</w:t>
      </w:r>
    </w:p>
    <w:p w14:paraId="6ABF436A" w14:textId="77777777" w:rsidR="00914DA3" w:rsidRDefault="00914DA3" w:rsidP="00C77D39">
      <w:pPr>
        <w:widowControl w:val="0"/>
        <w:suppressAutoHyphens w:val="0"/>
      </w:pPr>
    </w:p>
    <w:p w14:paraId="468A1E83" w14:textId="77777777" w:rsidR="00914DA3" w:rsidRPr="009B15A4" w:rsidRDefault="00914DA3" w:rsidP="00C77D39">
      <w:pPr>
        <w:widowControl w:val="0"/>
        <w:suppressAutoHyphens w:val="0"/>
        <w:rPr>
          <w:u w:val="single"/>
        </w:rPr>
      </w:pPr>
      <w:r w:rsidRPr="009B15A4">
        <w:rPr>
          <w:u w:val="single"/>
        </w:rPr>
        <w:t>Pomocné látky</w:t>
      </w:r>
    </w:p>
    <w:p w14:paraId="3BC15BBC" w14:textId="77777777" w:rsidR="00371ED8" w:rsidRDefault="00371ED8" w:rsidP="00C77D39">
      <w:pPr>
        <w:widowControl w:val="0"/>
        <w:suppressAutoHyphens w:val="0"/>
      </w:pPr>
    </w:p>
    <w:p w14:paraId="03E91477" w14:textId="77777777" w:rsidR="004459BD" w:rsidRPr="004459BD" w:rsidRDefault="004459BD" w:rsidP="004459BD">
      <w:pPr>
        <w:widowControl w:val="0"/>
        <w:suppressAutoHyphens w:val="0"/>
      </w:pPr>
      <w:r>
        <w:t>Victoza</w:t>
      </w:r>
      <w:r w:rsidRPr="00827FC8">
        <w:t xml:space="preserve"> obsahuje menej ako 1 mmol sodíka (23 mg) v jednej dávke, t.j. v podstate </w:t>
      </w:r>
      <w:r w:rsidRPr="004459BD">
        <w:t>zanedbateľné množstvo sodíka.</w:t>
      </w:r>
    </w:p>
    <w:p w14:paraId="1FC2D28E" w14:textId="77777777" w:rsidR="006956AB" w:rsidRPr="009B15A4" w:rsidRDefault="006956AB" w:rsidP="006956AB">
      <w:pPr>
        <w:widowControl w:val="0"/>
        <w:suppressAutoHyphens w:val="0"/>
      </w:pPr>
    </w:p>
    <w:p w14:paraId="10144357" w14:textId="77777777" w:rsidR="006956AB" w:rsidRDefault="006956AB" w:rsidP="006956AB">
      <w:pPr>
        <w:widowControl w:val="0"/>
        <w:suppressAutoHyphens w:val="0"/>
        <w:rPr>
          <w:bCs/>
          <w:u w:val="single"/>
          <w:lang w:val="cs-CZ"/>
        </w:rPr>
      </w:pPr>
      <w:r w:rsidRPr="006956AB">
        <w:rPr>
          <w:bCs/>
          <w:u w:val="single"/>
          <w:lang w:val="cs-CZ"/>
        </w:rPr>
        <w:t>Sledovateľnosť</w:t>
      </w:r>
    </w:p>
    <w:p w14:paraId="74682B75" w14:textId="77777777" w:rsidR="0029417F" w:rsidRPr="006956AB" w:rsidRDefault="0029417F" w:rsidP="006956AB">
      <w:pPr>
        <w:widowControl w:val="0"/>
        <w:suppressAutoHyphens w:val="0"/>
        <w:rPr>
          <w:bCs/>
          <w:u w:val="single"/>
          <w:lang w:val="cs-CZ"/>
        </w:rPr>
      </w:pPr>
    </w:p>
    <w:p w14:paraId="5B5812F3" w14:textId="77777777" w:rsidR="00914DA3" w:rsidRPr="00C77D39" w:rsidRDefault="006956AB" w:rsidP="006956AB">
      <w:pPr>
        <w:widowControl w:val="0"/>
        <w:suppressAutoHyphens w:val="0"/>
      </w:pPr>
      <w:r w:rsidRPr="006956AB">
        <w:rPr>
          <w:bCs/>
          <w:lang w:val="cs-CZ"/>
        </w:rPr>
        <w:t>Aby sa zlepšila (do)sledovateľnosť biologického lieku, má sa zrozumiteľne zaznamenať názov a číslo šarže podaného lieku.</w:t>
      </w:r>
    </w:p>
    <w:p w14:paraId="5CDBE066" w14:textId="77777777" w:rsidR="00B11C9B" w:rsidRPr="00C77D39" w:rsidRDefault="00B11C9B" w:rsidP="00C77D39">
      <w:pPr>
        <w:widowControl w:val="0"/>
        <w:suppressAutoHyphens w:val="0"/>
      </w:pPr>
    </w:p>
    <w:p w14:paraId="7A3C8703" w14:textId="77777777" w:rsidR="00EC717F" w:rsidRPr="00C77D39" w:rsidRDefault="00EC717F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4.5</w:t>
      </w:r>
      <w:r w:rsidRPr="00C77D39">
        <w:rPr>
          <w:b/>
          <w:bCs/>
        </w:rPr>
        <w:tab/>
      </w:r>
      <w:r w:rsidR="00766C35" w:rsidRPr="00C77D39">
        <w:rPr>
          <w:b/>
          <w:bCs/>
        </w:rPr>
        <w:t>Liekové a</w:t>
      </w:r>
      <w:r w:rsidR="002417B3">
        <w:rPr>
          <w:b/>
          <w:bCs/>
        </w:rPr>
        <w:t xml:space="preserve"> </w:t>
      </w:r>
      <w:r w:rsidR="00766C35" w:rsidRPr="00C77D39">
        <w:rPr>
          <w:b/>
          <w:bCs/>
        </w:rPr>
        <w:t>iné interakcie</w:t>
      </w:r>
    </w:p>
    <w:p w14:paraId="7F1475BF" w14:textId="77777777" w:rsidR="00475419" w:rsidRPr="00C77D39" w:rsidRDefault="00475419" w:rsidP="00C77D39">
      <w:pPr>
        <w:widowControl w:val="0"/>
        <w:suppressAutoHyphens w:val="0"/>
      </w:pPr>
    </w:p>
    <w:p w14:paraId="4EF623BC" w14:textId="77777777" w:rsidR="00B11C9B" w:rsidRPr="00C77D39" w:rsidRDefault="003269C4" w:rsidP="00C77D39">
      <w:pPr>
        <w:widowControl w:val="0"/>
        <w:suppressAutoHyphens w:val="0"/>
      </w:pPr>
      <w:r w:rsidRPr="00C77D39">
        <w:t xml:space="preserve">V testoch </w:t>
      </w:r>
      <w:r w:rsidRPr="00C77D39">
        <w:rPr>
          <w:i/>
          <w:iCs/>
        </w:rPr>
        <w:t>in vitro</w:t>
      </w:r>
      <w:r w:rsidRPr="00C77D39">
        <w:t xml:space="preserve"> sa preukázal veľmi nízky potenciál liraglutidu vstupovať do farmakokinetických interakcií s inými liečivami súvisiacimi s cytochrómom P450 a väzbou na plazmatické proteíny.</w:t>
      </w:r>
    </w:p>
    <w:p w14:paraId="53C5CD2B" w14:textId="77777777" w:rsidR="00B11C9B" w:rsidRPr="00C77D39" w:rsidRDefault="00B11C9B" w:rsidP="00C77D39">
      <w:pPr>
        <w:widowControl w:val="0"/>
        <w:suppressAutoHyphens w:val="0"/>
      </w:pPr>
    </w:p>
    <w:p w14:paraId="665CDDB5" w14:textId="77777777" w:rsidR="002B7547" w:rsidRPr="00C77D39" w:rsidRDefault="0013437B" w:rsidP="00C77D39">
      <w:pPr>
        <w:widowControl w:val="0"/>
        <w:suppressAutoHyphens w:val="0"/>
      </w:pPr>
      <w:r w:rsidRPr="00C77D39">
        <w:t xml:space="preserve">Malé </w:t>
      </w:r>
      <w:r w:rsidR="002417B3">
        <w:t>spomalenie</w:t>
      </w:r>
      <w:r w:rsidRPr="00C77D39">
        <w:t xml:space="preserve"> vyprázdňovania žalúdka spôsobené liraglutidom</w:t>
      </w:r>
      <w:r w:rsidR="002417B3">
        <w:t>,</w:t>
      </w:r>
      <w:r w:rsidRPr="00C77D39">
        <w:t xml:space="preserve"> môže mať vplyv na absorpciu súčasne podávaných perorálnych liekov.</w:t>
      </w:r>
      <w:r w:rsidR="003E04AA" w:rsidRPr="00C77D39">
        <w:t xml:space="preserve"> </w:t>
      </w:r>
      <w:r w:rsidR="003269C4" w:rsidRPr="00C77D39">
        <w:t xml:space="preserve">Interakčné štúdie nepreukázali žiadne klinicky relevantné </w:t>
      </w:r>
      <w:r w:rsidR="002417B3">
        <w:t>spomalenie</w:t>
      </w:r>
      <w:r w:rsidR="003269C4" w:rsidRPr="00C77D39">
        <w:t xml:space="preserve"> absorpcie</w:t>
      </w:r>
      <w:r w:rsidR="009414AB">
        <w:t>,</w:t>
      </w:r>
      <w:r w:rsidR="002417B3">
        <w:t xml:space="preserve"> a</w:t>
      </w:r>
      <w:r w:rsidR="009414AB">
        <w:t xml:space="preserve"> </w:t>
      </w:r>
      <w:r w:rsidR="002417B3">
        <w:t>preto nie je potrebná úprava dávky</w:t>
      </w:r>
      <w:r w:rsidR="003269C4" w:rsidRPr="00C77D39">
        <w:t>.</w:t>
      </w:r>
      <w:r w:rsidR="002B7547" w:rsidRPr="00C77D39">
        <w:t xml:space="preserve"> </w:t>
      </w:r>
      <w:r w:rsidR="003269C4" w:rsidRPr="00C77D39">
        <w:t xml:space="preserve">Niekoľko pacientov liečených liraglutidom hlásilo aspoň jednu epizódu </w:t>
      </w:r>
      <w:r w:rsidR="002417B3">
        <w:t>závažnej</w:t>
      </w:r>
      <w:r w:rsidR="003269C4" w:rsidRPr="00C77D39">
        <w:t xml:space="preserve"> hnačky.</w:t>
      </w:r>
      <w:r w:rsidR="008A33B4" w:rsidRPr="00C77D39">
        <w:t xml:space="preserve"> </w:t>
      </w:r>
      <w:r w:rsidR="00BD4BF3" w:rsidRPr="00C77D39">
        <w:t>H</w:t>
      </w:r>
      <w:r w:rsidR="003269C4" w:rsidRPr="00C77D39">
        <w:t>načka môže ovplyvniť absorpciu súčasne podávaných perorálnych liekov.</w:t>
      </w:r>
    </w:p>
    <w:p w14:paraId="13B268F6" w14:textId="77777777" w:rsidR="00A4644B" w:rsidRDefault="00A4644B" w:rsidP="00A4644B">
      <w:pPr>
        <w:widowControl w:val="0"/>
        <w:suppressAutoHyphens w:val="0"/>
        <w:rPr>
          <w:i/>
          <w:iCs/>
        </w:rPr>
      </w:pPr>
    </w:p>
    <w:p w14:paraId="3E7150AD" w14:textId="77777777" w:rsidR="00A4644B" w:rsidRPr="006A170D" w:rsidRDefault="00A4644B" w:rsidP="00A4644B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 xml:space="preserve">Warfarín </w:t>
      </w:r>
      <w:r w:rsidR="00BA524E">
        <w:rPr>
          <w:iCs/>
          <w:u w:val="single"/>
        </w:rPr>
        <w:t>a iné kumarínové deriváty</w:t>
      </w:r>
    </w:p>
    <w:p w14:paraId="1C30D63D" w14:textId="77777777" w:rsidR="002417B3" w:rsidRPr="00C77D39" w:rsidRDefault="002417B3" w:rsidP="00A4644B">
      <w:pPr>
        <w:widowControl w:val="0"/>
        <w:suppressAutoHyphens w:val="0"/>
        <w:rPr>
          <w:rFonts w:eastAsia="MS Mincho"/>
          <w:i/>
          <w:iCs/>
          <w:lang w:eastAsia="ja-JP"/>
        </w:rPr>
      </w:pPr>
    </w:p>
    <w:p w14:paraId="1897B063" w14:textId="77777777" w:rsidR="00A4644B" w:rsidRPr="00C77D39" w:rsidRDefault="00A4644B" w:rsidP="00A4644B">
      <w:pPr>
        <w:widowControl w:val="0"/>
        <w:suppressAutoHyphens w:val="0"/>
      </w:pPr>
      <w:r w:rsidRPr="00C77D39">
        <w:t>Neuskutočnili sa žiadne interakčné štúdie. Nedajú sa vylúčiť klinicky relevantné interakcie s liečivami s</w:t>
      </w:r>
      <w:r w:rsidR="00BA524E">
        <w:t>o slabou</w:t>
      </w:r>
      <w:r w:rsidRPr="00C77D39">
        <w:t xml:space="preserve"> rozpustnosťou alebo s úzkym terapeutickým indexom, ako je warfarín. Po začatí liečby </w:t>
      </w:r>
      <w:r>
        <w:t>liekom Victoza</w:t>
      </w:r>
      <w:r w:rsidRPr="00C77D39">
        <w:t xml:space="preserve"> sa u pacientov liečených warfarínom</w:t>
      </w:r>
      <w:r>
        <w:t xml:space="preserve"> alebo inými kumarínovými derivátmi</w:t>
      </w:r>
      <w:r w:rsidR="00AC787E">
        <w:t>,</w:t>
      </w:r>
      <w:r w:rsidRPr="00C77D39">
        <w:t xml:space="preserve"> odporúča častejši</w:t>
      </w:r>
      <w:r w:rsidR="00BA524E">
        <w:t>e sledovanie INR (International Normalised Ratio</w:t>
      </w:r>
      <w:r w:rsidRPr="00C77D39">
        <w:t>).</w:t>
      </w:r>
    </w:p>
    <w:p w14:paraId="0E5691B9" w14:textId="77777777" w:rsidR="00B11C9B" w:rsidRPr="00C77D39" w:rsidRDefault="00B11C9B" w:rsidP="00C77D39">
      <w:pPr>
        <w:widowControl w:val="0"/>
        <w:suppressAutoHyphens w:val="0"/>
      </w:pPr>
    </w:p>
    <w:p w14:paraId="2A210BD3" w14:textId="77777777" w:rsidR="003A1145" w:rsidRDefault="003269C4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Paracetamol</w:t>
      </w:r>
    </w:p>
    <w:p w14:paraId="50CF582C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3D766481" w14:textId="77777777" w:rsidR="00B11C9B" w:rsidRPr="00C77D39" w:rsidRDefault="003A1145" w:rsidP="00C77D39">
      <w:pPr>
        <w:widowControl w:val="0"/>
        <w:suppressAutoHyphens w:val="0"/>
      </w:pPr>
      <w:r w:rsidRPr="00C77D39">
        <w:t>L</w:t>
      </w:r>
      <w:r w:rsidR="007A3D8E" w:rsidRPr="00C77D39">
        <w:t xml:space="preserve">iraglutid nespôsobil zmenu celkovej expozície paracetamolu po </w:t>
      </w:r>
      <w:r w:rsidR="006236F0" w:rsidRPr="00C77D39">
        <w:t>jednorazovej</w:t>
      </w:r>
      <w:r w:rsidR="007A3D8E" w:rsidRPr="00C77D39">
        <w:t xml:space="preserve"> dávke 1000 mg. Hodnota C</w:t>
      </w:r>
      <w:r w:rsidR="007A3D8E" w:rsidRPr="00C77D39">
        <w:rPr>
          <w:vertAlign w:val="subscript"/>
        </w:rPr>
        <w:t>max</w:t>
      </w:r>
      <w:r w:rsidR="007A3D8E" w:rsidRPr="00C77D39">
        <w:t xml:space="preserve"> paracetamolu sa znížila o</w:t>
      </w:r>
      <w:r w:rsidR="003225DD">
        <w:t> </w:t>
      </w:r>
      <w:r w:rsidR="007A3D8E" w:rsidRPr="00C77D39">
        <w:t>31</w:t>
      </w:r>
      <w:r w:rsidR="003225DD">
        <w:t> </w:t>
      </w:r>
      <w:r w:rsidR="007A3D8E" w:rsidRPr="00C77D39">
        <w:t xml:space="preserve">% a </w:t>
      </w:r>
      <w:r w:rsidR="00784E35" w:rsidRPr="00C77D39">
        <w:t xml:space="preserve">stredná hodnota </w:t>
      </w:r>
      <w:r w:rsidR="007A3D8E" w:rsidRPr="00C77D39">
        <w:t>t</w:t>
      </w:r>
      <w:r w:rsidR="007A3D8E" w:rsidRPr="00C77D39">
        <w:rPr>
          <w:vertAlign w:val="subscript"/>
        </w:rPr>
        <w:t>max</w:t>
      </w:r>
      <w:r w:rsidR="007A3D8E" w:rsidRPr="00C77D39">
        <w:t xml:space="preserve"> sa </w:t>
      </w:r>
      <w:r w:rsidR="009414AB">
        <w:t>spomalila</w:t>
      </w:r>
      <w:r w:rsidR="007A3D8E" w:rsidRPr="00C77D39">
        <w:t xml:space="preserve"> </w:t>
      </w:r>
      <w:r w:rsidR="003B36E1">
        <w:t>na</w:t>
      </w:r>
      <w:r w:rsidR="007A3D8E" w:rsidRPr="00C77D39">
        <w:t> 15 min. Pri sú</w:t>
      </w:r>
      <w:r w:rsidR="00AC787E">
        <w:t>bežnom</w:t>
      </w:r>
      <w:r w:rsidR="007A3D8E" w:rsidRPr="00C77D39">
        <w:t xml:space="preserve"> podávaní paracetamolu nie je potrebná žiadna úprava dávky.</w:t>
      </w:r>
    </w:p>
    <w:p w14:paraId="01FA7E83" w14:textId="77777777" w:rsidR="00E56FCD" w:rsidRPr="00C77D39" w:rsidRDefault="00E56FCD" w:rsidP="00C77D39">
      <w:pPr>
        <w:widowControl w:val="0"/>
        <w:suppressAutoHyphens w:val="0"/>
      </w:pPr>
    </w:p>
    <w:p w14:paraId="01D40C4F" w14:textId="77777777" w:rsidR="003A1145" w:rsidRDefault="00F017A6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Atorvastatín</w:t>
      </w:r>
    </w:p>
    <w:p w14:paraId="3EE8E654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07D8F4C3" w14:textId="77777777" w:rsidR="00B11C9B" w:rsidRPr="00C77D39" w:rsidRDefault="003A1145" w:rsidP="00C77D39">
      <w:pPr>
        <w:widowControl w:val="0"/>
        <w:suppressAutoHyphens w:val="0"/>
        <w:rPr>
          <w:i/>
          <w:strike/>
        </w:rPr>
      </w:pPr>
      <w:r w:rsidRPr="00C77D39">
        <w:t>L</w:t>
      </w:r>
      <w:r w:rsidR="00F017A6" w:rsidRPr="00C77D39">
        <w:t xml:space="preserve">iraglutid nespôsobil zmenu celkovej expozície atorvastatínu na klinicky relevantnú úroveň po podaní </w:t>
      </w:r>
      <w:r w:rsidR="006236F0" w:rsidRPr="00C77D39">
        <w:lastRenderedPageBreak/>
        <w:t>jednorazovej</w:t>
      </w:r>
      <w:r w:rsidR="00F017A6" w:rsidRPr="00C77D39">
        <w:t xml:space="preserve"> dávky 40 mg atorvastatínu. </w:t>
      </w:r>
      <w:r w:rsidR="00D703C7" w:rsidRPr="00C77D39">
        <w:t>Preto n</w:t>
      </w:r>
      <w:r w:rsidR="00F017A6" w:rsidRPr="00C77D39">
        <w:t>ie je potrebná žiadna úprava dávky atorvastatínu pri jeho podávaní s liraglutidom.</w:t>
      </w:r>
      <w:r w:rsidR="00B11C9B" w:rsidRPr="00C77D39">
        <w:t xml:space="preserve"> </w:t>
      </w:r>
      <w:r w:rsidR="00F017A6" w:rsidRPr="00C77D39">
        <w:t>Pri podávaní s liraglutidom sa hodnota C</w:t>
      </w:r>
      <w:r w:rsidR="00F017A6" w:rsidRPr="00C77D39">
        <w:rPr>
          <w:vertAlign w:val="subscript"/>
        </w:rPr>
        <w:t>max</w:t>
      </w:r>
      <w:r w:rsidR="00F017A6" w:rsidRPr="00C77D39">
        <w:t xml:space="preserve"> atorvastatínu znížila o</w:t>
      </w:r>
      <w:r w:rsidR="003225DD">
        <w:t> </w:t>
      </w:r>
      <w:r w:rsidR="00F017A6" w:rsidRPr="00C77D39">
        <w:t>38</w:t>
      </w:r>
      <w:r w:rsidR="003225DD">
        <w:t> </w:t>
      </w:r>
      <w:r w:rsidR="00F017A6" w:rsidRPr="00C77D39">
        <w:t xml:space="preserve">% a </w:t>
      </w:r>
      <w:r w:rsidR="00D703C7" w:rsidRPr="00C77D39">
        <w:t xml:space="preserve">stredná hodnota </w:t>
      </w:r>
      <w:r w:rsidR="00F017A6" w:rsidRPr="00C77D39">
        <w:t>t</w:t>
      </w:r>
      <w:r w:rsidR="00F017A6" w:rsidRPr="00C77D39">
        <w:rPr>
          <w:vertAlign w:val="subscript"/>
        </w:rPr>
        <w:t>max</w:t>
      </w:r>
      <w:r w:rsidR="00F017A6" w:rsidRPr="00C77D39">
        <w:t xml:space="preserve"> sa oneskorila o 1 až 3 h</w:t>
      </w:r>
      <w:r w:rsidR="00374120" w:rsidRPr="00C77D39">
        <w:t>odiny</w:t>
      </w:r>
      <w:r w:rsidR="00F017A6" w:rsidRPr="00C77D39">
        <w:t>.</w:t>
      </w:r>
    </w:p>
    <w:p w14:paraId="29329D48" w14:textId="77777777" w:rsidR="00B11C9B" w:rsidRPr="00C77D39" w:rsidRDefault="00B11C9B" w:rsidP="00C77D39">
      <w:pPr>
        <w:widowControl w:val="0"/>
        <w:suppressAutoHyphens w:val="0"/>
      </w:pPr>
    </w:p>
    <w:p w14:paraId="15C88EBA" w14:textId="77777777" w:rsidR="003A1145" w:rsidRDefault="00F017A6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Gri</w:t>
      </w:r>
      <w:r w:rsidR="006236F0" w:rsidRPr="006A170D">
        <w:rPr>
          <w:iCs/>
          <w:u w:val="single"/>
        </w:rPr>
        <w:t>z</w:t>
      </w:r>
      <w:r w:rsidRPr="006A170D">
        <w:rPr>
          <w:iCs/>
          <w:u w:val="single"/>
        </w:rPr>
        <w:t>eofulvín</w:t>
      </w:r>
    </w:p>
    <w:p w14:paraId="4A18388E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1E3E8843" w14:textId="77777777" w:rsidR="00EC717F" w:rsidRPr="00C77D39" w:rsidRDefault="003A1145" w:rsidP="00C77D39">
      <w:pPr>
        <w:widowControl w:val="0"/>
        <w:suppressAutoHyphens w:val="0"/>
      </w:pPr>
      <w:r w:rsidRPr="00C77D39">
        <w:t>L</w:t>
      </w:r>
      <w:r w:rsidR="00D13C1E" w:rsidRPr="00C77D39">
        <w:t>iraglutid nespôsobil zmenu celkovej expozície gri</w:t>
      </w:r>
      <w:r w:rsidR="006236F0" w:rsidRPr="00C77D39">
        <w:t>z</w:t>
      </w:r>
      <w:r w:rsidR="00D13C1E" w:rsidRPr="00C77D39">
        <w:t xml:space="preserve">eofulvínu po podaní </w:t>
      </w:r>
      <w:r w:rsidR="006236F0" w:rsidRPr="00C77D39">
        <w:t>jednorazovej</w:t>
      </w:r>
      <w:r w:rsidR="00D13C1E" w:rsidRPr="00C77D39">
        <w:t xml:space="preserve"> dávky 500 mg gri</w:t>
      </w:r>
      <w:r w:rsidR="006236F0" w:rsidRPr="00C77D39">
        <w:t>z</w:t>
      </w:r>
      <w:r w:rsidR="00D13C1E" w:rsidRPr="00C77D39">
        <w:t>eofulvínu. Hodnota C</w:t>
      </w:r>
      <w:r w:rsidR="00D13C1E" w:rsidRPr="00C77D39">
        <w:rPr>
          <w:vertAlign w:val="subscript"/>
        </w:rPr>
        <w:t>max</w:t>
      </w:r>
      <w:r w:rsidR="00D13C1E" w:rsidRPr="00C77D39">
        <w:t xml:space="preserve"> gri</w:t>
      </w:r>
      <w:r w:rsidR="006236F0" w:rsidRPr="00C77D39">
        <w:t>z</w:t>
      </w:r>
      <w:r w:rsidR="00D13C1E" w:rsidRPr="00C77D39">
        <w:t>eofulvínu sa zvýšila o</w:t>
      </w:r>
      <w:r w:rsidR="003225DD">
        <w:t> </w:t>
      </w:r>
      <w:r w:rsidR="00D13C1E" w:rsidRPr="00C77D39">
        <w:t>37</w:t>
      </w:r>
      <w:r w:rsidR="003225DD">
        <w:t> </w:t>
      </w:r>
      <w:r w:rsidR="00D13C1E" w:rsidRPr="00C77D39">
        <w:t xml:space="preserve">%, zatiaľ čo </w:t>
      </w:r>
      <w:r w:rsidR="00D703C7" w:rsidRPr="00C77D39">
        <w:t xml:space="preserve">stredná hodnota </w:t>
      </w:r>
      <w:r w:rsidR="00D13C1E" w:rsidRPr="00C77D39">
        <w:t>t</w:t>
      </w:r>
      <w:r w:rsidR="00D13C1E" w:rsidRPr="00C77D39">
        <w:rPr>
          <w:vertAlign w:val="subscript"/>
        </w:rPr>
        <w:t>max</w:t>
      </w:r>
      <w:r w:rsidR="00D13C1E" w:rsidRPr="00C77D39">
        <w:t xml:space="preserve"> sa nezmenila.</w:t>
      </w:r>
      <w:r w:rsidR="00B11C9B" w:rsidRPr="00C77D39">
        <w:t xml:space="preserve"> </w:t>
      </w:r>
      <w:r w:rsidR="00F017A6" w:rsidRPr="00C77D39">
        <w:t>Úpravy dávok gri</w:t>
      </w:r>
      <w:r w:rsidR="006236F0" w:rsidRPr="00C77D39">
        <w:t>z</w:t>
      </w:r>
      <w:r w:rsidR="00F017A6" w:rsidRPr="00C77D39">
        <w:t>eofulvínu a iných zložiek s nízkou rozpustnosťou a</w:t>
      </w:r>
      <w:r w:rsidR="00AC787E">
        <w:t xml:space="preserve"> </w:t>
      </w:r>
      <w:r w:rsidR="00F017A6" w:rsidRPr="00C77D39">
        <w:t>vysokou priepustnosťou nie sú potrebné.</w:t>
      </w:r>
    </w:p>
    <w:p w14:paraId="5FFE42A9" w14:textId="77777777" w:rsidR="00B11C9B" w:rsidRPr="00C77D39" w:rsidRDefault="00B11C9B" w:rsidP="00C77D39">
      <w:pPr>
        <w:widowControl w:val="0"/>
        <w:suppressAutoHyphens w:val="0"/>
      </w:pPr>
    </w:p>
    <w:p w14:paraId="385042CF" w14:textId="77777777" w:rsidR="003A1145" w:rsidRDefault="00CB703A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D</w:t>
      </w:r>
      <w:r w:rsidR="0047106E" w:rsidRPr="006A170D">
        <w:rPr>
          <w:iCs/>
          <w:u w:val="single"/>
        </w:rPr>
        <w:t>igoxín</w:t>
      </w:r>
    </w:p>
    <w:p w14:paraId="7A1FCAE0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30B6DEC0" w14:textId="77777777" w:rsidR="00B11C9B" w:rsidRPr="00CC0699" w:rsidRDefault="003A1145" w:rsidP="00C77D39">
      <w:pPr>
        <w:widowControl w:val="0"/>
        <w:suppressAutoHyphens w:val="0"/>
      </w:pPr>
      <w:r w:rsidRPr="00CC0699">
        <w:t>P</w:t>
      </w:r>
      <w:r w:rsidR="0047106E" w:rsidRPr="00CC0699">
        <w:t xml:space="preserve">odanie </w:t>
      </w:r>
      <w:r w:rsidR="006236F0" w:rsidRPr="00CC0699">
        <w:t>jednorazovej</w:t>
      </w:r>
      <w:r w:rsidR="0047106E" w:rsidRPr="00CC0699">
        <w:t xml:space="preserve"> dávky 1 mg digoxínu spolu s liraglutidom </w:t>
      </w:r>
      <w:r w:rsidR="00CB703A" w:rsidRPr="00CC0699">
        <w:t>malo za následok</w:t>
      </w:r>
      <w:r w:rsidR="0047106E" w:rsidRPr="00CC0699">
        <w:t xml:space="preserve"> zníženie AUC digoxínu </w:t>
      </w:r>
      <w:r w:rsidR="006236F0" w:rsidRPr="00CC0699">
        <w:t>o</w:t>
      </w:r>
      <w:r w:rsidR="003225DD">
        <w:t> </w:t>
      </w:r>
      <w:r w:rsidR="0047106E" w:rsidRPr="00CC0699">
        <w:t>16</w:t>
      </w:r>
      <w:r w:rsidR="003225DD">
        <w:t> </w:t>
      </w:r>
      <w:r w:rsidR="0047106E" w:rsidRPr="00CC0699">
        <w:t>%</w:t>
      </w:r>
      <w:r w:rsidR="00D703C7" w:rsidRPr="00CC0699">
        <w:t>;</w:t>
      </w:r>
      <w:r w:rsidR="0047106E" w:rsidRPr="00CC0699">
        <w:t xml:space="preserve"> </w:t>
      </w:r>
      <w:r w:rsidR="00D703C7" w:rsidRPr="00CC0699">
        <w:t>h</w:t>
      </w:r>
      <w:r w:rsidR="0047106E" w:rsidRPr="00CC0699">
        <w:t>odnota C</w:t>
      </w:r>
      <w:r w:rsidR="0047106E" w:rsidRPr="00CC0699">
        <w:rPr>
          <w:vertAlign w:val="subscript"/>
        </w:rPr>
        <w:t>max</w:t>
      </w:r>
      <w:r w:rsidR="0047106E" w:rsidRPr="00CC0699">
        <w:t xml:space="preserve"> klesla </w:t>
      </w:r>
      <w:r w:rsidR="00AD267D" w:rsidRPr="00CC0699">
        <w:t>o</w:t>
      </w:r>
      <w:r w:rsidR="003225DD">
        <w:t> </w:t>
      </w:r>
      <w:r w:rsidR="0047106E" w:rsidRPr="00CC0699">
        <w:t>31</w:t>
      </w:r>
      <w:r w:rsidR="003225DD">
        <w:t> </w:t>
      </w:r>
      <w:r w:rsidR="0047106E" w:rsidRPr="00CC0699">
        <w:t>%.</w:t>
      </w:r>
      <w:r w:rsidR="00B11C9B" w:rsidRPr="00CC0699">
        <w:t xml:space="preserve"> </w:t>
      </w:r>
      <w:r w:rsidR="00CB703A" w:rsidRPr="00CC0699">
        <w:t>S</w:t>
      </w:r>
      <w:r w:rsidR="00D703C7" w:rsidRPr="00CC0699">
        <w:t xml:space="preserve">tredná hodnota </w:t>
      </w:r>
      <w:r w:rsidR="0047106E" w:rsidRPr="00CC0699">
        <w:t xml:space="preserve">digoxínu </w:t>
      </w:r>
      <w:r w:rsidR="00210D96">
        <w:t>t</w:t>
      </w:r>
      <w:r w:rsidR="00210D96" w:rsidRPr="00CC0699">
        <w:rPr>
          <w:vertAlign w:val="subscript"/>
        </w:rPr>
        <w:t>max</w:t>
      </w:r>
      <w:r w:rsidR="00210D96">
        <w:rPr>
          <w:vertAlign w:val="subscript"/>
        </w:rPr>
        <w:t xml:space="preserve"> </w:t>
      </w:r>
      <w:r w:rsidR="00CB703A" w:rsidRPr="00CC0699">
        <w:t xml:space="preserve">sa </w:t>
      </w:r>
      <w:r w:rsidR="009414AB">
        <w:t>spomalila</w:t>
      </w:r>
      <w:r w:rsidR="00CB703A" w:rsidRPr="00CC0699">
        <w:t xml:space="preserve"> </w:t>
      </w:r>
      <w:r w:rsidR="00CC0699">
        <w:t>z</w:t>
      </w:r>
      <w:r w:rsidR="0047106E" w:rsidRPr="00CC0699">
        <w:t> 1 </w:t>
      </w:r>
      <w:r w:rsidR="00CC0699">
        <w:t>hodiny na</w:t>
      </w:r>
      <w:r w:rsidR="0047106E" w:rsidRPr="00CC0699">
        <w:t xml:space="preserve"> 1,5 h</w:t>
      </w:r>
      <w:r w:rsidR="00374120" w:rsidRPr="00CC0699">
        <w:t>odiny</w:t>
      </w:r>
      <w:r w:rsidR="0047106E" w:rsidRPr="00CC0699">
        <w:t>. Na základe týchto výsledkov nie je potrebná žiadna úprava dávky digoxínu.</w:t>
      </w:r>
    </w:p>
    <w:p w14:paraId="728C2A76" w14:textId="77777777" w:rsidR="00CB703A" w:rsidRDefault="00CB703A" w:rsidP="00C77D39">
      <w:pPr>
        <w:widowControl w:val="0"/>
        <w:suppressAutoHyphens w:val="0"/>
      </w:pPr>
    </w:p>
    <w:p w14:paraId="0645F259" w14:textId="77777777" w:rsidR="00A5754A" w:rsidRDefault="00A5754A" w:rsidP="00A5754A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Li</w:t>
      </w:r>
      <w:r w:rsidR="00604289" w:rsidRPr="006A170D">
        <w:rPr>
          <w:iCs/>
          <w:u w:val="single"/>
        </w:rPr>
        <w:t>z</w:t>
      </w:r>
      <w:r w:rsidRPr="006A170D">
        <w:rPr>
          <w:iCs/>
          <w:u w:val="single"/>
        </w:rPr>
        <w:t>inopril</w:t>
      </w:r>
    </w:p>
    <w:p w14:paraId="446EEF03" w14:textId="77777777" w:rsidR="00AC787E" w:rsidRPr="006A170D" w:rsidRDefault="00AC787E" w:rsidP="00A5754A">
      <w:pPr>
        <w:widowControl w:val="0"/>
        <w:suppressAutoHyphens w:val="0"/>
        <w:rPr>
          <w:iCs/>
          <w:u w:val="single"/>
        </w:rPr>
      </w:pPr>
    </w:p>
    <w:p w14:paraId="6ED42625" w14:textId="77777777" w:rsidR="00A5754A" w:rsidRPr="00CC0699" w:rsidRDefault="00A5754A" w:rsidP="00A5754A">
      <w:pPr>
        <w:widowControl w:val="0"/>
        <w:suppressAutoHyphens w:val="0"/>
      </w:pPr>
      <w:r w:rsidRPr="00CC0699">
        <w:t>Podanie jednorazovej dávky 20 mg li</w:t>
      </w:r>
      <w:r w:rsidR="00604289" w:rsidRPr="00CC0699">
        <w:t>z</w:t>
      </w:r>
      <w:r w:rsidRPr="00CC0699">
        <w:t>inoprilu spolu s liraglutidom malo za následok zníženie AUC</w:t>
      </w:r>
      <w:r w:rsidR="00B272B9" w:rsidRPr="00CC0699">
        <w:t xml:space="preserve"> </w:t>
      </w:r>
      <w:r w:rsidR="00604289" w:rsidRPr="00CC0699">
        <w:t>l</w:t>
      </w:r>
      <w:r w:rsidR="00B272B9" w:rsidRPr="00CC0699">
        <w:t>i</w:t>
      </w:r>
      <w:r w:rsidR="00604289" w:rsidRPr="00CC0699">
        <w:t>zinoprilu</w:t>
      </w:r>
      <w:r w:rsidRPr="00CC0699">
        <w:t xml:space="preserve"> o</w:t>
      </w:r>
      <w:r w:rsidR="003225DD">
        <w:t> </w:t>
      </w:r>
      <w:r w:rsidRPr="00CC0699">
        <w:t>1</w:t>
      </w:r>
      <w:r w:rsidR="00604289" w:rsidRPr="00CC0699">
        <w:t>5</w:t>
      </w:r>
      <w:r w:rsidR="003225DD">
        <w:t> </w:t>
      </w:r>
      <w:r w:rsidRPr="00CC0699">
        <w:t>%; hodnota C</w:t>
      </w:r>
      <w:r w:rsidRPr="00CC0699">
        <w:rPr>
          <w:vertAlign w:val="subscript"/>
        </w:rPr>
        <w:t>max</w:t>
      </w:r>
      <w:r w:rsidRPr="00CC0699">
        <w:t xml:space="preserve"> klesla o</w:t>
      </w:r>
      <w:r w:rsidR="003225DD">
        <w:t> </w:t>
      </w:r>
      <w:r w:rsidR="00604289" w:rsidRPr="00CC0699">
        <w:t>27</w:t>
      </w:r>
      <w:r w:rsidR="003225DD">
        <w:t> </w:t>
      </w:r>
      <w:r w:rsidRPr="00CC0699">
        <w:t xml:space="preserve">%. </w:t>
      </w:r>
      <w:r w:rsidR="00CC0699">
        <w:t>S</w:t>
      </w:r>
      <w:r w:rsidRPr="00CC0699">
        <w:t xml:space="preserve">tredná hodnota </w:t>
      </w:r>
      <w:r w:rsidR="00604289" w:rsidRPr="00CC0699">
        <w:t>lizinoprilu</w:t>
      </w:r>
      <w:r w:rsidRPr="00CC0699">
        <w:t xml:space="preserve"> </w:t>
      </w:r>
      <w:r w:rsidR="00210D96">
        <w:t>t</w:t>
      </w:r>
      <w:r w:rsidR="00210D96" w:rsidRPr="00CC0699">
        <w:rPr>
          <w:vertAlign w:val="subscript"/>
        </w:rPr>
        <w:t>max</w:t>
      </w:r>
      <w:r w:rsidR="00210D96">
        <w:t xml:space="preserve"> </w:t>
      </w:r>
      <w:r w:rsidR="00A36C06">
        <w:t xml:space="preserve">s liraglutidom sa </w:t>
      </w:r>
      <w:r w:rsidR="009414AB">
        <w:t>spomalila</w:t>
      </w:r>
      <w:r w:rsidRPr="00CC0699">
        <w:t xml:space="preserve"> </w:t>
      </w:r>
      <w:r w:rsidR="00CC0699">
        <w:t>zo</w:t>
      </w:r>
      <w:r w:rsidR="00A36C06">
        <w:t xml:space="preserve"> </w:t>
      </w:r>
      <w:r w:rsidR="00604289" w:rsidRPr="00CC0699">
        <w:t>6</w:t>
      </w:r>
      <w:r w:rsidRPr="00CC0699">
        <w:t> </w:t>
      </w:r>
      <w:r w:rsidR="00CC0699">
        <w:t>hodín na</w:t>
      </w:r>
      <w:r w:rsidR="00A36C06">
        <w:t xml:space="preserve"> </w:t>
      </w:r>
      <w:r w:rsidR="00604289" w:rsidRPr="00CC0699">
        <w:t>8</w:t>
      </w:r>
      <w:r w:rsidRPr="00CC0699">
        <w:t> hod</w:t>
      </w:r>
      <w:r w:rsidR="00604289" w:rsidRPr="00CC0699">
        <w:t>ín</w:t>
      </w:r>
      <w:r w:rsidRPr="00CC0699">
        <w:t>. Na základe týchto výsledkov nie je potrebná žiadna úprava dávky</w:t>
      </w:r>
      <w:r w:rsidR="00604289" w:rsidRPr="00CC0699">
        <w:t xml:space="preserve"> lizinoprilu</w:t>
      </w:r>
      <w:r w:rsidRPr="00CC0699">
        <w:t>.</w:t>
      </w:r>
    </w:p>
    <w:p w14:paraId="5BC85466" w14:textId="77777777" w:rsidR="00A5754A" w:rsidRPr="00C77D39" w:rsidRDefault="00A5754A" w:rsidP="00C77D39">
      <w:pPr>
        <w:widowControl w:val="0"/>
        <w:suppressAutoHyphens w:val="0"/>
      </w:pPr>
    </w:p>
    <w:p w14:paraId="2F5AA9BE" w14:textId="77777777" w:rsidR="003A1145" w:rsidRDefault="0047106E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Perorálne kontraceptíva</w:t>
      </w:r>
    </w:p>
    <w:p w14:paraId="442EABF3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4D875F85" w14:textId="77777777" w:rsidR="00EC717F" w:rsidRPr="00C77D39" w:rsidRDefault="003A1145" w:rsidP="00C77D39">
      <w:pPr>
        <w:widowControl w:val="0"/>
        <w:suppressAutoHyphens w:val="0"/>
      </w:pPr>
      <w:r w:rsidRPr="00C77D39">
        <w:t>P</w:t>
      </w:r>
      <w:r w:rsidR="0047106E" w:rsidRPr="00C77D39">
        <w:t xml:space="preserve">o podaní </w:t>
      </w:r>
      <w:r w:rsidR="009239A0">
        <w:t>j</w:t>
      </w:r>
      <w:r w:rsidR="00AD267D" w:rsidRPr="00C77D39">
        <w:t>ednorazovej</w:t>
      </w:r>
      <w:r w:rsidR="0047106E" w:rsidRPr="00C77D39">
        <w:t xml:space="preserve"> dávky perorálneho kontraceptíva znížil liraglutid hodnotu C</w:t>
      </w:r>
      <w:r w:rsidR="0047106E" w:rsidRPr="00C77D39">
        <w:rPr>
          <w:vertAlign w:val="subscript"/>
        </w:rPr>
        <w:t>max</w:t>
      </w:r>
      <w:r w:rsidR="0047106E" w:rsidRPr="00C77D39">
        <w:t xml:space="preserve"> etinylestradiolu o</w:t>
      </w:r>
      <w:r w:rsidR="003225DD">
        <w:t> </w:t>
      </w:r>
      <w:r w:rsidR="0047106E" w:rsidRPr="00C77D39">
        <w:t>12</w:t>
      </w:r>
      <w:r w:rsidR="003225DD">
        <w:t> </w:t>
      </w:r>
      <w:r w:rsidR="0047106E" w:rsidRPr="00C77D39">
        <w:t>% a</w:t>
      </w:r>
      <w:r w:rsidR="00AC787E">
        <w:t xml:space="preserve"> </w:t>
      </w:r>
      <w:r w:rsidR="0047106E" w:rsidRPr="00C77D39">
        <w:t>levonorgestrelu o</w:t>
      </w:r>
      <w:r w:rsidR="003225DD">
        <w:t> </w:t>
      </w:r>
      <w:r w:rsidR="0047106E" w:rsidRPr="00C77D39">
        <w:t>13</w:t>
      </w:r>
      <w:r w:rsidR="003225DD">
        <w:t> </w:t>
      </w:r>
      <w:r w:rsidR="0047106E" w:rsidRPr="00C77D39">
        <w:t>%.</w:t>
      </w:r>
      <w:r w:rsidR="00B11C9B" w:rsidRPr="00C77D39">
        <w:t xml:space="preserve"> </w:t>
      </w:r>
      <w:r w:rsidR="003C5D37" w:rsidRPr="00C77D39">
        <w:t xml:space="preserve">Liraglutid spôsobil </w:t>
      </w:r>
      <w:r w:rsidR="00AC787E">
        <w:t>spomalenie</w:t>
      </w:r>
      <w:r w:rsidR="003C5D37" w:rsidRPr="00C77D39">
        <w:t xml:space="preserve"> t</w:t>
      </w:r>
      <w:r w:rsidR="003C5D37" w:rsidRPr="00C77D39">
        <w:rPr>
          <w:vertAlign w:val="subscript"/>
        </w:rPr>
        <w:t>max</w:t>
      </w:r>
      <w:r w:rsidR="003C5D37" w:rsidRPr="00C77D39">
        <w:t xml:space="preserve"> o 1,5 h</w:t>
      </w:r>
      <w:r w:rsidR="00374120" w:rsidRPr="00C77D39">
        <w:t>odiny</w:t>
      </w:r>
      <w:r w:rsidR="003C5D37" w:rsidRPr="00C77D39">
        <w:t xml:space="preserve"> pre obe zložky.</w:t>
      </w:r>
      <w:r w:rsidR="00B11C9B" w:rsidRPr="00C77D39">
        <w:t xml:space="preserve"> </w:t>
      </w:r>
      <w:r w:rsidR="0047106E" w:rsidRPr="00C77D39">
        <w:t>Neprejavil sa žiaden klinicky relevantný účinok na celkovú expozíciu</w:t>
      </w:r>
      <w:r w:rsidR="007D79E8">
        <w:t>,</w:t>
      </w:r>
      <w:r w:rsidR="0047106E" w:rsidRPr="00C77D39">
        <w:t xml:space="preserve"> </w:t>
      </w:r>
      <w:r w:rsidR="003E1A53" w:rsidRPr="00C77D39">
        <w:t xml:space="preserve">buď </w:t>
      </w:r>
      <w:r w:rsidR="0047106E" w:rsidRPr="00C77D39">
        <w:t xml:space="preserve">etinylestradiolu </w:t>
      </w:r>
      <w:r w:rsidR="003E1A53" w:rsidRPr="00C77D39">
        <w:t xml:space="preserve">alebo </w:t>
      </w:r>
      <w:r w:rsidR="0047106E" w:rsidRPr="00C77D39">
        <w:t>levonorgestrelu.</w:t>
      </w:r>
      <w:r w:rsidR="00B11C9B" w:rsidRPr="00C77D39">
        <w:t xml:space="preserve"> </w:t>
      </w:r>
      <w:r w:rsidR="003E1A53" w:rsidRPr="00C77D39">
        <w:t>Preto</w:t>
      </w:r>
      <w:r w:rsidR="0047106E" w:rsidRPr="00C77D39">
        <w:t xml:space="preserve"> sa predpokladá, že </w:t>
      </w:r>
      <w:r w:rsidR="003E1A53" w:rsidRPr="00C77D39">
        <w:t xml:space="preserve">antikoncepčný účinok </w:t>
      </w:r>
      <w:r w:rsidR="0047106E" w:rsidRPr="00C77D39">
        <w:t xml:space="preserve">nie </w:t>
      </w:r>
      <w:r w:rsidR="003E1A53" w:rsidRPr="00C77D39">
        <w:t xml:space="preserve">je ovplyvnený </w:t>
      </w:r>
      <w:r w:rsidR="0047106E" w:rsidRPr="00C77D39">
        <w:t>spoločným podávaním s liraglutidom.</w:t>
      </w:r>
    </w:p>
    <w:p w14:paraId="5D684DC7" w14:textId="77777777" w:rsidR="00EC717F" w:rsidRPr="00C77D39" w:rsidRDefault="00EC717F" w:rsidP="00C77D39">
      <w:pPr>
        <w:widowControl w:val="0"/>
        <w:suppressAutoHyphens w:val="0"/>
      </w:pPr>
    </w:p>
    <w:p w14:paraId="057CAAAE" w14:textId="77777777" w:rsidR="003A1145" w:rsidRDefault="0047106E" w:rsidP="00C77D39">
      <w:pPr>
        <w:widowControl w:val="0"/>
        <w:suppressAutoHyphens w:val="0"/>
        <w:rPr>
          <w:iCs/>
          <w:u w:val="single"/>
        </w:rPr>
      </w:pPr>
      <w:r w:rsidRPr="006A170D">
        <w:rPr>
          <w:iCs/>
          <w:u w:val="single"/>
        </w:rPr>
        <w:t>Inzulín</w:t>
      </w:r>
    </w:p>
    <w:p w14:paraId="1AAC9175" w14:textId="77777777" w:rsidR="00AC787E" w:rsidRPr="006A170D" w:rsidRDefault="00AC787E" w:rsidP="00C77D39">
      <w:pPr>
        <w:widowControl w:val="0"/>
        <w:suppressAutoHyphens w:val="0"/>
        <w:rPr>
          <w:iCs/>
          <w:u w:val="single"/>
        </w:rPr>
      </w:pPr>
    </w:p>
    <w:p w14:paraId="6954EA7A" w14:textId="77777777" w:rsidR="00B401A7" w:rsidRDefault="00B401A7" w:rsidP="00B401A7">
      <w:pPr>
        <w:widowControl w:val="0"/>
        <w:suppressAutoHyphens w:val="0"/>
      </w:pPr>
      <w:r>
        <w:t>Neboli porozované žiadne farmakokinetické alebo farmakodynamické interakcie medzi liraglutidom a</w:t>
      </w:r>
      <w:r w:rsidR="00935F3B">
        <w:t xml:space="preserve"> </w:t>
      </w:r>
      <w:r>
        <w:t>inzulínom detemir</w:t>
      </w:r>
      <w:r w:rsidR="00933B42">
        <w:t>om</w:t>
      </w:r>
      <w:r>
        <w:t xml:space="preserve"> pri podaní jedno</w:t>
      </w:r>
      <w:r w:rsidR="009414AB">
        <w:t>razovej</w:t>
      </w:r>
      <w:r>
        <w:t xml:space="preserve"> dávky inzulínu detemir 0,5 U/kg s </w:t>
      </w:r>
      <w:r w:rsidR="00AC787E">
        <w:t xml:space="preserve">1,8 mg </w:t>
      </w:r>
      <w:r>
        <w:t>liraglutid</w:t>
      </w:r>
      <w:r w:rsidR="00AC787E">
        <w:t>u</w:t>
      </w:r>
      <w:r>
        <w:t xml:space="preserve"> v rovnakom pomere u pacientov s diabetom 2. typu.</w:t>
      </w:r>
    </w:p>
    <w:p w14:paraId="79B43444" w14:textId="77777777" w:rsidR="00935154" w:rsidRDefault="00935154" w:rsidP="00B401A7">
      <w:pPr>
        <w:widowControl w:val="0"/>
        <w:suppressAutoHyphens w:val="0"/>
      </w:pPr>
    </w:p>
    <w:p w14:paraId="11460EC4" w14:textId="77777777" w:rsidR="00935154" w:rsidRPr="00827FC8" w:rsidRDefault="00935154" w:rsidP="00B401A7">
      <w:pPr>
        <w:widowControl w:val="0"/>
        <w:suppressAutoHyphens w:val="0"/>
        <w:rPr>
          <w:u w:val="single"/>
        </w:rPr>
      </w:pPr>
      <w:r w:rsidRPr="00827FC8">
        <w:rPr>
          <w:u w:val="single"/>
        </w:rPr>
        <w:t>Pediatrická populácia</w:t>
      </w:r>
    </w:p>
    <w:p w14:paraId="47B124A2" w14:textId="77777777" w:rsidR="00935154" w:rsidRDefault="00935154" w:rsidP="00B401A7">
      <w:pPr>
        <w:widowControl w:val="0"/>
        <w:suppressAutoHyphens w:val="0"/>
      </w:pPr>
    </w:p>
    <w:p w14:paraId="71D733DD" w14:textId="77777777" w:rsidR="00935154" w:rsidRDefault="00935154" w:rsidP="00B401A7">
      <w:pPr>
        <w:widowControl w:val="0"/>
        <w:suppressAutoHyphens w:val="0"/>
      </w:pPr>
      <w:r>
        <w:t>Interakčné</w:t>
      </w:r>
      <w:r w:rsidR="00140576">
        <w:t xml:space="preserve"> štúdie sa uskutočnili iba </w:t>
      </w:r>
      <w:r w:rsidR="00E73CCC">
        <w:t>u</w:t>
      </w:r>
      <w:r w:rsidR="00140576">
        <w:t> dospelý</w:t>
      </w:r>
      <w:r w:rsidR="00E73CCC">
        <w:t>ch</w:t>
      </w:r>
      <w:r w:rsidR="00140576">
        <w:t>.</w:t>
      </w:r>
    </w:p>
    <w:p w14:paraId="67ED9D65" w14:textId="77777777" w:rsidR="00E769EA" w:rsidRPr="00C77D39" w:rsidRDefault="00E769EA" w:rsidP="00C77D39">
      <w:pPr>
        <w:widowControl w:val="0"/>
        <w:suppressAutoHyphens w:val="0"/>
      </w:pPr>
    </w:p>
    <w:p w14:paraId="21BC0C20" w14:textId="77777777" w:rsidR="00EC717F" w:rsidRPr="00C77D39" w:rsidRDefault="003F4790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4.6</w:t>
      </w:r>
      <w:r w:rsidRPr="00C77D39">
        <w:rPr>
          <w:b/>
          <w:bCs/>
        </w:rPr>
        <w:tab/>
      </w:r>
      <w:r w:rsidR="008B5184">
        <w:rPr>
          <w:b/>
          <w:bCs/>
        </w:rPr>
        <w:t>Fertilita, g</w:t>
      </w:r>
      <w:r w:rsidRPr="00C77D39">
        <w:rPr>
          <w:b/>
          <w:bCs/>
        </w:rPr>
        <w:t>ravidita a laktácia</w:t>
      </w:r>
    </w:p>
    <w:p w14:paraId="4629F8B3" w14:textId="77777777" w:rsidR="00EC717F" w:rsidRPr="00C77D39" w:rsidRDefault="00EC717F" w:rsidP="00C77D39">
      <w:pPr>
        <w:widowControl w:val="0"/>
        <w:suppressAutoHyphens w:val="0"/>
      </w:pPr>
    </w:p>
    <w:p w14:paraId="5336B308" w14:textId="77777777" w:rsidR="00201B29" w:rsidRDefault="003F4790" w:rsidP="00C77D39">
      <w:pPr>
        <w:widowControl w:val="0"/>
        <w:suppressAutoHyphens w:val="0"/>
        <w:rPr>
          <w:u w:val="single"/>
        </w:rPr>
      </w:pPr>
      <w:r w:rsidRPr="00C77D39">
        <w:rPr>
          <w:u w:val="single"/>
        </w:rPr>
        <w:t>Gravidita</w:t>
      </w:r>
    </w:p>
    <w:p w14:paraId="747F2919" w14:textId="77777777" w:rsidR="00AC787E" w:rsidRPr="00C77D39" w:rsidRDefault="00AC787E" w:rsidP="00C77D39">
      <w:pPr>
        <w:widowControl w:val="0"/>
        <w:suppressAutoHyphens w:val="0"/>
        <w:rPr>
          <w:u w:val="single"/>
        </w:rPr>
      </w:pPr>
    </w:p>
    <w:p w14:paraId="4D589333" w14:textId="77777777" w:rsidR="005E6C97" w:rsidRPr="00C77D39" w:rsidRDefault="003F4790" w:rsidP="00C77D39">
      <w:pPr>
        <w:widowControl w:val="0"/>
        <w:suppressAutoHyphens w:val="0"/>
      </w:pPr>
      <w:r w:rsidRPr="00C77D39">
        <w:t xml:space="preserve">Nie sú k dispozícii dostatočné údaje o použití </w:t>
      </w:r>
      <w:r w:rsidR="003A241B">
        <w:t>liraglutidu</w:t>
      </w:r>
      <w:r w:rsidRPr="00C77D39">
        <w:t xml:space="preserve"> u gravidných žien.</w:t>
      </w:r>
      <w:r w:rsidR="005E6C97" w:rsidRPr="00C77D39">
        <w:t xml:space="preserve"> </w:t>
      </w:r>
      <w:r w:rsidR="0013437B" w:rsidRPr="00C77D39">
        <w:t xml:space="preserve">Štúdie na zvieratách preukázali reprodukčnú toxicitu (pozri </w:t>
      </w:r>
      <w:r w:rsidR="009173BE" w:rsidRPr="00C77D39">
        <w:t xml:space="preserve">časť </w:t>
      </w:r>
      <w:r w:rsidR="0013437B" w:rsidRPr="00C77D39">
        <w:t>5.3).</w:t>
      </w:r>
      <w:r w:rsidR="00201B29" w:rsidRPr="00C77D39">
        <w:t xml:space="preserve"> </w:t>
      </w:r>
      <w:r w:rsidRPr="00C77D39">
        <w:t>Nie je známe potenciálne riziko u ľudí.</w:t>
      </w:r>
    </w:p>
    <w:p w14:paraId="5A13F3C0" w14:textId="77777777" w:rsidR="005E6C97" w:rsidRPr="00C77D39" w:rsidRDefault="005E6C97" w:rsidP="00C77D39">
      <w:pPr>
        <w:widowControl w:val="0"/>
        <w:suppressAutoHyphens w:val="0"/>
      </w:pPr>
    </w:p>
    <w:p w14:paraId="4A7AFFFD" w14:textId="77777777" w:rsidR="00201B29" w:rsidRPr="00C77D39" w:rsidRDefault="003A241B" w:rsidP="00C77D39">
      <w:pPr>
        <w:widowControl w:val="0"/>
        <w:suppressAutoHyphens w:val="0"/>
      </w:pPr>
      <w:r>
        <w:t>Liraglutid</w:t>
      </w:r>
      <w:r w:rsidR="003F4790" w:rsidRPr="00C77D39">
        <w:t xml:space="preserve"> sa nemá používať počas gravidity a namiesto neho sa odporúča používať inzulín.</w:t>
      </w:r>
      <w:r w:rsidR="00201B29" w:rsidRPr="00C77D39">
        <w:t xml:space="preserve"> </w:t>
      </w:r>
      <w:r w:rsidR="003F4790" w:rsidRPr="00C77D39">
        <w:t>Ak si pacientka želá otehotnieť</w:t>
      </w:r>
      <w:r>
        <w:t>,</w:t>
      </w:r>
      <w:r w:rsidR="003F4790" w:rsidRPr="00C77D39">
        <w:t xml:space="preserve"> alebo </w:t>
      </w:r>
      <w:r w:rsidR="009173BE" w:rsidRPr="00C77D39">
        <w:t>otehotnie</w:t>
      </w:r>
      <w:r w:rsidR="003F4790" w:rsidRPr="00C77D39">
        <w:t xml:space="preserve">, </w:t>
      </w:r>
      <w:r w:rsidR="009173BE" w:rsidRPr="00C77D39">
        <w:t xml:space="preserve">liečba liekom </w:t>
      </w:r>
      <w:r w:rsidR="003F4790" w:rsidRPr="00C77D39">
        <w:t xml:space="preserve">Victoza sa má </w:t>
      </w:r>
      <w:r w:rsidR="009173BE" w:rsidRPr="00C77D39">
        <w:t>prerušiť</w:t>
      </w:r>
      <w:r w:rsidR="003F4790" w:rsidRPr="00C77D39">
        <w:t>.</w:t>
      </w:r>
    </w:p>
    <w:p w14:paraId="6BBB74AF" w14:textId="77777777" w:rsidR="00201B29" w:rsidRPr="00C77D39" w:rsidRDefault="00201B29" w:rsidP="00C77D39">
      <w:pPr>
        <w:widowControl w:val="0"/>
        <w:suppressAutoHyphens w:val="0"/>
      </w:pPr>
    </w:p>
    <w:p w14:paraId="11784D5F" w14:textId="77777777" w:rsidR="00475419" w:rsidRDefault="007672E1" w:rsidP="00C77D39">
      <w:pPr>
        <w:widowControl w:val="0"/>
        <w:suppressAutoHyphens w:val="0"/>
        <w:rPr>
          <w:u w:val="single"/>
        </w:rPr>
      </w:pPr>
      <w:r>
        <w:rPr>
          <w:u w:val="single"/>
        </w:rPr>
        <w:t>Dojčenie</w:t>
      </w:r>
    </w:p>
    <w:p w14:paraId="4F3CE949" w14:textId="77777777" w:rsidR="003A241B" w:rsidRPr="00C77D39" w:rsidRDefault="003A241B" w:rsidP="00C77D39">
      <w:pPr>
        <w:widowControl w:val="0"/>
        <w:suppressAutoHyphens w:val="0"/>
        <w:rPr>
          <w:u w:val="single"/>
        </w:rPr>
      </w:pPr>
    </w:p>
    <w:p w14:paraId="6ECE8310" w14:textId="77777777" w:rsidR="00EC717F" w:rsidRDefault="003F4790" w:rsidP="00C77D39">
      <w:pPr>
        <w:widowControl w:val="0"/>
        <w:suppressAutoHyphens w:val="0"/>
      </w:pPr>
      <w:r w:rsidRPr="00C77D39">
        <w:t>Nie je známe, či sa liraglutid vylučuje do ľudského materského mlieka.</w:t>
      </w:r>
      <w:r w:rsidR="00201B29" w:rsidRPr="00C77D39">
        <w:t xml:space="preserve"> </w:t>
      </w:r>
      <w:r w:rsidRPr="00C77D39">
        <w:t>Štúdie na zvieratách preukázali nízky pre</w:t>
      </w:r>
      <w:r w:rsidR="003A241B">
        <w:t>chod</w:t>
      </w:r>
      <w:r w:rsidRPr="00C77D39">
        <w:t xml:space="preserve"> liraglutidu a</w:t>
      </w:r>
      <w:r w:rsidR="003A241B">
        <w:t xml:space="preserve"> </w:t>
      </w:r>
      <w:r w:rsidRPr="00C77D39">
        <w:t>štrukturálne blízk</w:t>
      </w:r>
      <w:r w:rsidR="009173BE" w:rsidRPr="00C77D39">
        <w:t>ych</w:t>
      </w:r>
      <w:r w:rsidRPr="00C77D39">
        <w:t xml:space="preserve"> metabolitov do materského mlieka.</w:t>
      </w:r>
      <w:r w:rsidR="00216534" w:rsidRPr="00C77D39">
        <w:t xml:space="preserve"> </w:t>
      </w:r>
      <w:r w:rsidR="00AD267D" w:rsidRPr="00C77D39">
        <w:t>Pred</w:t>
      </w:r>
      <w:r w:rsidR="00FA3CCA" w:rsidRPr="00C77D39">
        <w:t>klinické štúdie preukázali spomalenie neonatálneho rastu u dojčených mláďat potkanov</w:t>
      </w:r>
      <w:r w:rsidR="009414AB">
        <w:t>,</w:t>
      </w:r>
      <w:r w:rsidR="00FA3CCA" w:rsidRPr="00C77D39">
        <w:t xml:space="preserve"> </w:t>
      </w:r>
      <w:r w:rsidR="009414AB" w:rsidRPr="00C77D39">
        <w:t xml:space="preserve">súvisiace </w:t>
      </w:r>
      <w:r w:rsidR="009414AB" w:rsidRPr="00C77D39">
        <w:lastRenderedPageBreak/>
        <w:t xml:space="preserve">s liečbou </w:t>
      </w:r>
      <w:r w:rsidR="00FA3CCA" w:rsidRPr="00C77D39">
        <w:t>(pozri časť 5.3).</w:t>
      </w:r>
      <w:r w:rsidR="002911E9" w:rsidRPr="00C77D39">
        <w:t xml:space="preserve"> </w:t>
      </w:r>
      <w:r w:rsidR="00FA3CCA" w:rsidRPr="00C77D39">
        <w:t>Pre nedostatok skúseností sa Victoza nemá používať počas dojčenia.</w:t>
      </w:r>
    </w:p>
    <w:p w14:paraId="0386EC16" w14:textId="77777777" w:rsidR="008B5184" w:rsidRDefault="008B5184" w:rsidP="00C77D39">
      <w:pPr>
        <w:widowControl w:val="0"/>
        <w:suppressAutoHyphens w:val="0"/>
      </w:pPr>
    </w:p>
    <w:p w14:paraId="6A1BB16D" w14:textId="77777777" w:rsidR="008B5184" w:rsidRDefault="008B5184" w:rsidP="00C77D39">
      <w:pPr>
        <w:widowControl w:val="0"/>
        <w:suppressAutoHyphens w:val="0"/>
        <w:rPr>
          <w:u w:val="single"/>
        </w:rPr>
      </w:pPr>
      <w:r w:rsidRPr="00DC5E4A">
        <w:rPr>
          <w:u w:val="single"/>
        </w:rPr>
        <w:t>Fertilita</w:t>
      </w:r>
    </w:p>
    <w:p w14:paraId="43728D98" w14:textId="77777777" w:rsidR="003A241B" w:rsidRPr="00DC5E4A" w:rsidRDefault="003A241B" w:rsidP="00C77D39">
      <w:pPr>
        <w:widowControl w:val="0"/>
        <w:suppressAutoHyphens w:val="0"/>
        <w:rPr>
          <w:u w:val="single"/>
        </w:rPr>
      </w:pPr>
    </w:p>
    <w:p w14:paraId="1CAEE8BF" w14:textId="77777777" w:rsidR="008B5184" w:rsidRPr="00C77D39" w:rsidRDefault="00546E44" w:rsidP="00C77D39">
      <w:pPr>
        <w:widowControl w:val="0"/>
        <w:suppressAutoHyphens w:val="0"/>
      </w:pPr>
      <w:r>
        <w:t>Okrem mierneho poklesu po</w:t>
      </w:r>
      <w:r w:rsidR="001557AD">
        <w:t>č</w:t>
      </w:r>
      <w:r>
        <w:t>tu živých implantátov, š</w:t>
      </w:r>
      <w:r w:rsidR="008B5184">
        <w:t>túdie na zvieratách nepreukázali škodlivé účinky na fertilitu.</w:t>
      </w:r>
    </w:p>
    <w:p w14:paraId="7D23A9C5" w14:textId="77777777" w:rsidR="00201B29" w:rsidRPr="00C77D39" w:rsidRDefault="00201B29" w:rsidP="00C77D39">
      <w:pPr>
        <w:widowControl w:val="0"/>
        <w:suppressAutoHyphens w:val="0"/>
      </w:pPr>
    </w:p>
    <w:p w14:paraId="5C34E838" w14:textId="77777777" w:rsidR="00EC717F" w:rsidRPr="00C77D39" w:rsidRDefault="00FA3CCA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4.7</w:t>
      </w:r>
      <w:r w:rsidRPr="00C77D39">
        <w:rPr>
          <w:b/>
          <w:bCs/>
        </w:rPr>
        <w:tab/>
        <w:t>Ovplyvnenie schopnosti viesť vozidlá a obsluhovať stroje</w:t>
      </w:r>
    </w:p>
    <w:p w14:paraId="74BD9DB5" w14:textId="77777777" w:rsidR="006709E7" w:rsidRDefault="006709E7" w:rsidP="006709E7">
      <w:pPr>
        <w:widowControl w:val="0"/>
        <w:suppressAutoHyphens w:val="0"/>
      </w:pPr>
    </w:p>
    <w:p w14:paraId="29582224" w14:textId="77777777" w:rsidR="006709E7" w:rsidRPr="00C77D39" w:rsidRDefault="006709E7" w:rsidP="006709E7">
      <w:pPr>
        <w:widowControl w:val="0"/>
        <w:suppressAutoHyphens w:val="0"/>
      </w:pPr>
      <w:r>
        <w:t>Victoza nemá žiadny</w:t>
      </w:r>
      <w:r w:rsidR="009414AB">
        <w:t>,</w:t>
      </w:r>
      <w:r>
        <w:t xml:space="preserve"> alebo má zanedbateľný vplyv na schopnosť viesť vozidlá a</w:t>
      </w:r>
      <w:r w:rsidR="003A241B">
        <w:t xml:space="preserve"> </w:t>
      </w:r>
      <w:r>
        <w:t>obsluhovať stroje.</w:t>
      </w:r>
    </w:p>
    <w:p w14:paraId="35227C72" w14:textId="77777777" w:rsidR="00EC717F" w:rsidRPr="00C77D39" w:rsidRDefault="00FA3CCA" w:rsidP="00C77D39">
      <w:pPr>
        <w:widowControl w:val="0"/>
        <w:suppressAutoHyphens w:val="0"/>
      </w:pPr>
      <w:r w:rsidRPr="00C77D39">
        <w:t xml:space="preserve">Pacientov je potrebné upozorniť, aby </w:t>
      </w:r>
      <w:r w:rsidR="004A4C96" w:rsidRPr="00C77D39">
        <w:t xml:space="preserve">prijali </w:t>
      </w:r>
      <w:r w:rsidRPr="00C77D39">
        <w:t xml:space="preserve">opatrenia na zabránenie vzniku hypoglykémie počas </w:t>
      </w:r>
      <w:r w:rsidR="007D79E8">
        <w:t>vedenia</w:t>
      </w:r>
      <w:r w:rsidRPr="00C77D39">
        <w:t xml:space="preserve"> vozidiel a</w:t>
      </w:r>
      <w:r w:rsidR="003A241B">
        <w:t xml:space="preserve"> </w:t>
      </w:r>
      <w:r w:rsidRPr="00C77D39">
        <w:t xml:space="preserve">obsluhy strojov, </w:t>
      </w:r>
      <w:r w:rsidR="004A4C96" w:rsidRPr="00C77D39">
        <w:t xml:space="preserve">najmä v prípadoch, </w:t>
      </w:r>
      <w:r w:rsidRPr="00C77D39">
        <w:t xml:space="preserve">ak sa Victoza používa v kombinácii so </w:t>
      </w:r>
      <w:r w:rsidR="004A4C96" w:rsidRPr="00C77D39">
        <w:t>sulfonylureou</w:t>
      </w:r>
      <w:r w:rsidR="00CD4A56">
        <w:t xml:space="preserve"> alebo</w:t>
      </w:r>
      <w:r w:rsidR="00D22D6E">
        <w:t xml:space="preserve"> s</w:t>
      </w:r>
      <w:r w:rsidR="005E724F">
        <w:t> </w:t>
      </w:r>
      <w:r w:rsidR="00CD4A56">
        <w:t>inzulínom</w:t>
      </w:r>
      <w:r w:rsidRPr="00C77D39">
        <w:t>.</w:t>
      </w:r>
    </w:p>
    <w:p w14:paraId="070CF231" w14:textId="77777777" w:rsidR="009213C7" w:rsidRPr="00C77D39" w:rsidRDefault="009213C7" w:rsidP="00C77D39">
      <w:pPr>
        <w:widowControl w:val="0"/>
        <w:suppressAutoHyphens w:val="0"/>
      </w:pPr>
    </w:p>
    <w:p w14:paraId="16B3EDF0" w14:textId="77777777" w:rsidR="00EC717F" w:rsidRPr="00C77D39" w:rsidRDefault="00FA3CCA" w:rsidP="00C77D39">
      <w:pPr>
        <w:widowControl w:val="0"/>
        <w:suppressAutoHyphens w:val="0"/>
        <w:rPr>
          <w:b/>
          <w:bCs/>
        </w:rPr>
      </w:pPr>
      <w:r w:rsidRPr="00C77D39">
        <w:rPr>
          <w:b/>
          <w:bCs/>
        </w:rPr>
        <w:t>4.8</w:t>
      </w:r>
      <w:r w:rsidRPr="00C77D39">
        <w:rPr>
          <w:b/>
          <w:bCs/>
        </w:rPr>
        <w:tab/>
        <w:t>Nežiaduce účinky</w:t>
      </w:r>
    </w:p>
    <w:p w14:paraId="0FBBC324" w14:textId="77777777" w:rsidR="006709E7" w:rsidRDefault="006709E7" w:rsidP="006709E7">
      <w:pPr>
        <w:widowControl w:val="0"/>
        <w:suppressAutoHyphens w:val="0"/>
        <w:rPr>
          <w:u w:val="single"/>
        </w:rPr>
      </w:pPr>
    </w:p>
    <w:p w14:paraId="313A0356" w14:textId="77777777" w:rsidR="006709E7" w:rsidRDefault="00B05EA3" w:rsidP="006709E7">
      <w:pPr>
        <w:widowControl w:val="0"/>
        <w:suppressAutoHyphens w:val="0"/>
        <w:rPr>
          <w:u w:val="single"/>
        </w:rPr>
      </w:pPr>
      <w:r>
        <w:rPr>
          <w:u w:val="single"/>
        </w:rPr>
        <w:t>Súhrn</w:t>
      </w:r>
      <w:r w:rsidR="006709E7" w:rsidRPr="002C1987">
        <w:rPr>
          <w:u w:val="single"/>
        </w:rPr>
        <w:t xml:space="preserve"> bezpečnostného profilu</w:t>
      </w:r>
    </w:p>
    <w:p w14:paraId="199ECA1E" w14:textId="77777777" w:rsidR="003A241B" w:rsidRPr="002C1987" w:rsidRDefault="003A241B" w:rsidP="006709E7">
      <w:pPr>
        <w:widowControl w:val="0"/>
        <w:suppressAutoHyphens w:val="0"/>
        <w:rPr>
          <w:u w:val="single"/>
        </w:rPr>
      </w:pPr>
    </w:p>
    <w:p w14:paraId="7BBCAC7F" w14:textId="77777777" w:rsidR="004670C1" w:rsidRPr="00C77D39" w:rsidRDefault="00FA3CCA" w:rsidP="00C77D39">
      <w:pPr>
        <w:widowControl w:val="0"/>
        <w:suppressAutoHyphens w:val="0"/>
      </w:pPr>
      <w:r w:rsidRPr="00C77D39">
        <w:t xml:space="preserve">V piatich rozsiahlych dlhodobých klinických </w:t>
      </w:r>
      <w:r w:rsidR="00C80B52">
        <w:t>skúšaniach</w:t>
      </w:r>
      <w:r w:rsidRPr="00C77D39">
        <w:t xml:space="preserve"> </w:t>
      </w:r>
      <w:r w:rsidR="005E724F">
        <w:t xml:space="preserve">fázy 3a </w:t>
      </w:r>
      <w:r w:rsidRPr="00C77D39">
        <w:t>dostávalo viac ako 2</w:t>
      </w:r>
      <w:r w:rsidR="00743F0F">
        <w:t> </w:t>
      </w:r>
      <w:r w:rsidRPr="00C77D39">
        <w:t xml:space="preserve">500 </w:t>
      </w:r>
      <w:r w:rsidR="00140576">
        <w:t xml:space="preserve">dospelých </w:t>
      </w:r>
      <w:r w:rsidRPr="00C77D39">
        <w:t>pacientov liek Victoza samostatne</w:t>
      </w:r>
      <w:r w:rsidR="003A241B">
        <w:t>,</w:t>
      </w:r>
      <w:r w:rsidRPr="00C77D39">
        <w:t xml:space="preserve"> alebo v kombinácii s </w:t>
      </w:r>
      <w:r w:rsidR="007126D9" w:rsidRPr="00C77D39">
        <w:t>metformínom</w:t>
      </w:r>
      <w:r w:rsidRPr="00C77D39">
        <w:t xml:space="preserve">, </w:t>
      </w:r>
      <w:r w:rsidR="004A4C96" w:rsidRPr="00C77D39">
        <w:t xml:space="preserve">sulfonylureou </w:t>
      </w:r>
      <w:r w:rsidRPr="00C77D39">
        <w:t xml:space="preserve">(s </w:t>
      </w:r>
      <w:r w:rsidR="007126D9" w:rsidRPr="00C77D39">
        <w:t>metformínom</w:t>
      </w:r>
      <w:r w:rsidRPr="00C77D39">
        <w:t xml:space="preserve"> alebo bez neho)</w:t>
      </w:r>
      <w:r w:rsidR="009414AB">
        <w:t>,</w:t>
      </w:r>
      <w:r w:rsidRPr="00C77D39">
        <w:t xml:space="preserve"> alebo s </w:t>
      </w:r>
      <w:r w:rsidR="007126D9" w:rsidRPr="00C77D39">
        <w:t>metformínom</w:t>
      </w:r>
      <w:r w:rsidRPr="00C77D39">
        <w:t xml:space="preserve"> a</w:t>
      </w:r>
      <w:r w:rsidR="003A241B">
        <w:t xml:space="preserve"> </w:t>
      </w:r>
      <w:r w:rsidRPr="00C77D39">
        <w:t>ro</w:t>
      </w:r>
      <w:r w:rsidR="00E26C24" w:rsidRPr="00C77D39">
        <w:t>z</w:t>
      </w:r>
      <w:r w:rsidRPr="00C77D39">
        <w:t>iglitazónom.</w:t>
      </w:r>
    </w:p>
    <w:p w14:paraId="10328EE8" w14:textId="77777777" w:rsidR="004670C1" w:rsidRPr="00C77D39" w:rsidRDefault="004670C1" w:rsidP="00C77D39">
      <w:pPr>
        <w:widowControl w:val="0"/>
        <w:suppressAutoHyphens w:val="0"/>
      </w:pPr>
    </w:p>
    <w:p w14:paraId="7EA11D0A" w14:textId="77777777" w:rsidR="00A53A95" w:rsidRPr="00C77D39" w:rsidRDefault="00FA3CCA" w:rsidP="00C77D39">
      <w:pPr>
        <w:widowControl w:val="0"/>
        <w:suppressAutoHyphens w:val="0"/>
      </w:pPr>
      <w:r w:rsidRPr="00C77D39">
        <w:t xml:space="preserve">Najčastejšie hlásené nežiaduce reakcie počas klinických </w:t>
      </w:r>
      <w:r w:rsidR="00C80B52">
        <w:t>skúšaní</w:t>
      </w:r>
      <w:r w:rsidRPr="00C77D39">
        <w:t xml:space="preserve"> boli poruchy gastrointestinálneho traktu:</w:t>
      </w:r>
      <w:r w:rsidR="00A53A95" w:rsidRPr="00C77D39">
        <w:t xml:space="preserve"> </w:t>
      </w:r>
      <w:r w:rsidRPr="00C77D39">
        <w:t>nauzea a</w:t>
      </w:r>
      <w:r w:rsidR="003A241B">
        <w:t xml:space="preserve"> </w:t>
      </w:r>
      <w:r w:rsidRPr="00C77D39">
        <w:t>hnačka boli veľmi časté, vracanie, zápcha, bolesť brucha a</w:t>
      </w:r>
      <w:r w:rsidR="003A241B">
        <w:t xml:space="preserve"> </w:t>
      </w:r>
      <w:r w:rsidRPr="00C77D39">
        <w:t>dyspepsia boli časté.</w:t>
      </w:r>
      <w:r w:rsidR="005E6C97" w:rsidRPr="00C77D39">
        <w:t xml:space="preserve"> </w:t>
      </w:r>
      <w:r w:rsidRPr="00C77D39">
        <w:t xml:space="preserve">Na začiatku </w:t>
      </w:r>
      <w:r w:rsidR="003A241B">
        <w:t xml:space="preserve">tejto </w:t>
      </w:r>
      <w:r w:rsidRPr="00C77D39">
        <w:t>liečby sa tieto gastrointestinálne nežiaduce reakcie môžu vyskytovať častejšie.</w:t>
      </w:r>
      <w:r w:rsidR="009F22F0" w:rsidRPr="00C77D39">
        <w:t xml:space="preserve"> </w:t>
      </w:r>
      <w:r w:rsidRPr="00C77D39">
        <w:t xml:space="preserve">Počas </w:t>
      </w:r>
      <w:r w:rsidR="0012297B" w:rsidRPr="00C77D39">
        <w:t>pokračovania</w:t>
      </w:r>
      <w:r w:rsidR="003A241B">
        <w:t xml:space="preserve"> v </w:t>
      </w:r>
      <w:r w:rsidRPr="00C77D39">
        <w:t>liečb</w:t>
      </w:r>
      <w:r w:rsidR="003A241B">
        <w:t>e</w:t>
      </w:r>
      <w:r w:rsidRPr="00C77D39">
        <w:t xml:space="preserve"> </w:t>
      </w:r>
      <w:r w:rsidR="0012297B" w:rsidRPr="00C77D39">
        <w:t>obvykle t</w:t>
      </w:r>
      <w:r w:rsidRPr="00C77D39">
        <w:t>ieto reakcie po niekoľkých dňoch</w:t>
      </w:r>
      <w:r w:rsidR="007D79E8">
        <w:t>,</w:t>
      </w:r>
      <w:r w:rsidRPr="00C77D39">
        <w:t xml:space="preserve"> alebo týždňoch </w:t>
      </w:r>
      <w:r w:rsidR="007D79E8">
        <w:t>ubudnú</w:t>
      </w:r>
      <w:r w:rsidRPr="00C77D39">
        <w:t>.</w:t>
      </w:r>
      <w:r w:rsidR="00A53A95" w:rsidRPr="00C77D39">
        <w:t xml:space="preserve"> </w:t>
      </w:r>
      <w:r w:rsidRPr="00C77D39">
        <w:t>Časté boli aj bolesť hlavy a</w:t>
      </w:r>
      <w:r w:rsidR="003A241B">
        <w:t xml:space="preserve"> </w:t>
      </w:r>
      <w:r w:rsidRPr="00C77D39">
        <w:t>nazofaryngitída.</w:t>
      </w:r>
      <w:r w:rsidR="00A53A95" w:rsidRPr="00C77D39">
        <w:t xml:space="preserve"> </w:t>
      </w:r>
      <w:r w:rsidRPr="00C77D39">
        <w:t>Ďalej bola častá hypoglykémia</w:t>
      </w:r>
      <w:r w:rsidR="009541B7" w:rsidRPr="00C77D39">
        <w:t xml:space="preserve"> a</w:t>
      </w:r>
      <w:r w:rsidRPr="00C77D39">
        <w:t xml:space="preserve"> </w:t>
      </w:r>
      <w:r w:rsidR="009541B7" w:rsidRPr="00C77D39">
        <w:t>veľmi častá bola hypoglykémia,</w:t>
      </w:r>
      <w:r w:rsidRPr="00C77D39">
        <w:t xml:space="preserve"> ak sa </w:t>
      </w:r>
      <w:r w:rsidR="003A241B">
        <w:t>liraglutid</w:t>
      </w:r>
      <w:r w:rsidRPr="00C77D39">
        <w:t xml:space="preserve"> používal v kombinácii so </w:t>
      </w:r>
      <w:r w:rsidR="0012297B" w:rsidRPr="00C77D39">
        <w:t>sulfonylureou</w:t>
      </w:r>
      <w:r w:rsidRPr="00C77D39">
        <w:t>.</w:t>
      </w:r>
      <w:r w:rsidR="00A53A95" w:rsidRPr="00C77D39">
        <w:t xml:space="preserve"> </w:t>
      </w:r>
      <w:r w:rsidR="009541B7" w:rsidRPr="00C77D39">
        <w:t>Závažná</w:t>
      </w:r>
      <w:r w:rsidRPr="00C77D39">
        <w:t xml:space="preserve"> hypoglykémi</w:t>
      </w:r>
      <w:r w:rsidR="009541B7" w:rsidRPr="00C77D39">
        <w:t>a</w:t>
      </w:r>
      <w:r w:rsidRPr="00C77D39">
        <w:t xml:space="preserve"> bola</w:t>
      </w:r>
      <w:r w:rsidR="009541B7" w:rsidRPr="00C77D39">
        <w:t xml:space="preserve"> </w:t>
      </w:r>
      <w:r w:rsidRPr="00C77D39">
        <w:t xml:space="preserve">pozorovaná </w:t>
      </w:r>
      <w:r w:rsidR="009414AB" w:rsidRPr="00C77D39">
        <w:t>hlavne</w:t>
      </w:r>
      <w:r w:rsidR="009414AB">
        <w:t xml:space="preserve"> </w:t>
      </w:r>
      <w:r w:rsidRPr="00C77D39">
        <w:t xml:space="preserve">pri kombinácii so </w:t>
      </w:r>
      <w:r w:rsidR="009541B7" w:rsidRPr="00C77D39">
        <w:t>sulfonylureou</w:t>
      </w:r>
      <w:r w:rsidRPr="00C77D39">
        <w:t>.</w:t>
      </w:r>
    </w:p>
    <w:p w14:paraId="05E402C5" w14:textId="77777777" w:rsidR="0067158E" w:rsidRPr="00C77D39" w:rsidRDefault="0067158E" w:rsidP="00C77D39">
      <w:pPr>
        <w:widowControl w:val="0"/>
        <w:suppressAutoHyphens w:val="0"/>
      </w:pPr>
    </w:p>
    <w:p w14:paraId="174AF60B" w14:textId="77777777" w:rsidR="006709E7" w:rsidRDefault="006709E7" w:rsidP="00C77D39">
      <w:pPr>
        <w:widowControl w:val="0"/>
        <w:suppressAutoHyphens w:val="0"/>
        <w:rPr>
          <w:u w:val="single"/>
        </w:rPr>
      </w:pPr>
      <w:r w:rsidRPr="005D78A2">
        <w:rPr>
          <w:u w:val="single"/>
        </w:rPr>
        <w:t>Tabuľkový zoznam nežiaducich reakcií</w:t>
      </w:r>
    </w:p>
    <w:p w14:paraId="31CDB97F" w14:textId="77777777" w:rsidR="003A241B" w:rsidRPr="005D78A2" w:rsidRDefault="003A241B" w:rsidP="00C77D39">
      <w:pPr>
        <w:widowControl w:val="0"/>
        <w:suppressAutoHyphens w:val="0"/>
        <w:rPr>
          <w:u w:val="single"/>
        </w:rPr>
      </w:pPr>
    </w:p>
    <w:p w14:paraId="3C520B23" w14:textId="77777777" w:rsidR="00A03276" w:rsidRDefault="00FA3CCA" w:rsidP="006709E7">
      <w:pPr>
        <w:widowControl w:val="0"/>
        <w:suppressAutoHyphens w:val="0"/>
      </w:pPr>
      <w:r w:rsidRPr="00C77D39">
        <w:t>V tabuľke 1 sú uvedené nežiaduce reakcie</w:t>
      </w:r>
      <w:r w:rsidR="00725DAA">
        <w:t xml:space="preserve"> hlásené počas dlhodobých kontrolovaných klinických </w:t>
      </w:r>
      <w:r w:rsidR="007A7EF7">
        <w:t>skúšan</w:t>
      </w:r>
      <w:r w:rsidR="00196F6F">
        <w:t>í</w:t>
      </w:r>
      <w:r w:rsidR="00725DAA">
        <w:t xml:space="preserve"> fázy </w:t>
      </w:r>
      <w:r w:rsidR="009414AB">
        <w:t>3</w:t>
      </w:r>
      <w:r w:rsidR="005E724F">
        <w:t>a, LEADER (dlhodob</w:t>
      </w:r>
      <w:r w:rsidR="007A7EF7">
        <w:t>é</w:t>
      </w:r>
      <w:r w:rsidR="005E724F">
        <w:t xml:space="preserve"> </w:t>
      </w:r>
      <w:r w:rsidR="007A7EF7">
        <w:t>skúšanie</w:t>
      </w:r>
      <w:r w:rsidR="005E724F">
        <w:t xml:space="preserve"> </w:t>
      </w:r>
      <w:r w:rsidR="005E724F" w:rsidRPr="00712228">
        <w:rPr>
          <w:bCs/>
        </w:rPr>
        <w:t>zameran</w:t>
      </w:r>
      <w:r w:rsidR="00196F6F">
        <w:rPr>
          <w:bCs/>
        </w:rPr>
        <w:t>é</w:t>
      </w:r>
      <w:r w:rsidR="005E724F" w:rsidRPr="00712228">
        <w:rPr>
          <w:bCs/>
        </w:rPr>
        <w:t xml:space="preserve"> na kardiovaskulárne </w:t>
      </w:r>
      <w:r w:rsidR="00AF0A4D">
        <w:rPr>
          <w:bCs/>
        </w:rPr>
        <w:t>výsledky</w:t>
      </w:r>
      <w:r w:rsidR="005E724F">
        <w:rPr>
          <w:bCs/>
        </w:rPr>
        <w:t>)</w:t>
      </w:r>
      <w:r w:rsidR="009414AB">
        <w:t xml:space="preserve"> </w:t>
      </w:r>
      <w:r w:rsidR="00725DAA">
        <w:t>a</w:t>
      </w:r>
      <w:r w:rsidR="003A241B">
        <w:t xml:space="preserve"> </w:t>
      </w:r>
      <w:r w:rsidR="00725DAA">
        <w:t>spontánne (postmarketingové) hlásenia</w:t>
      </w:r>
      <w:r w:rsidR="001E755B">
        <w:t xml:space="preserve"> </w:t>
      </w:r>
      <w:r w:rsidR="00A03276">
        <w:t xml:space="preserve">Frekvencie </w:t>
      </w:r>
      <w:r w:rsidR="005E724F">
        <w:t>všetkých udalostí</w:t>
      </w:r>
      <w:r w:rsidR="00A03276">
        <w:t xml:space="preserve"> boli vypočítané na základe ich incidencie v</w:t>
      </w:r>
      <w:r w:rsidR="005E724F">
        <w:t>o</w:t>
      </w:r>
      <w:r w:rsidR="00A03276">
        <w:t xml:space="preserve"> fáze </w:t>
      </w:r>
      <w:r w:rsidR="005E724F">
        <w:t xml:space="preserve">3a </w:t>
      </w:r>
      <w:r w:rsidR="00A03276">
        <w:t xml:space="preserve">klinických </w:t>
      </w:r>
      <w:r w:rsidR="007A7EF7">
        <w:t>skúšaní</w:t>
      </w:r>
      <w:r w:rsidR="00A03276">
        <w:t>.</w:t>
      </w:r>
    </w:p>
    <w:p w14:paraId="32821AED" w14:textId="77777777" w:rsidR="006709E7" w:rsidRPr="00C77D39" w:rsidRDefault="006709E7" w:rsidP="006709E7">
      <w:pPr>
        <w:widowControl w:val="0"/>
        <w:suppressAutoHyphens w:val="0"/>
      </w:pPr>
      <w:r w:rsidRPr="00C77D39">
        <w:t>Frekvencie výskytu sú definované nasledovne: Veľmi časté (≥1/10)</w:t>
      </w:r>
      <w:r w:rsidRPr="00C77D39">
        <w:rPr>
          <w:noProof w:val="0"/>
        </w:rPr>
        <w:t>;</w:t>
      </w:r>
      <w:r w:rsidRPr="00C77D39">
        <w:t xml:space="preserve"> časté (≥1/100 až &lt;1/10)</w:t>
      </w:r>
      <w:r w:rsidRPr="00C77D39">
        <w:rPr>
          <w:noProof w:val="0"/>
        </w:rPr>
        <w:t>;</w:t>
      </w:r>
      <w:r w:rsidRPr="00C77D39">
        <w:t xml:space="preserve"> menej časté (≥1/1 000 až &lt;1/100)</w:t>
      </w:r>
      <w:r w:rsidRPr="00C77D39">
        <w:rPr>
          <w:noProof w:val="0"/>
        </w:rPr>
        <w:t>;</w:t>
      </w:r>
      <w:r w:rsidRPr="00C77D39">
        <w:t xml:space="preserve"> zriedkavé (≥1/10 000 až &lt;1/1 000)</w:t>
      </w:r>
      <w:r w:rsidRPr="00C77D39">
        <w:rPr>
          <w:noProof w:val="0"/>
        </w:rPr>
        <w:t>;</w:t>
      </w:r>
      <w:r w:rsidRPr="00C77D39">
        <w:t xml:space="preserve"> veľmi zriedkavé (&lt;1/10 000)</w:t>
      </w:r>
      <w:r w:rsidRPr="00C77D39">
        <w:rPr>
          <w:noProof w:val="0"/>
        </w:rPr>
        <w:t>;</w:t>
      </w:r>
      <w:r w:rsidRPr="00C77D39">
        <w:t xml:space="preserve"> neznáme (</w:t>
      </w:r>
      <w:r w:rsidR="00A03276">
        <w:t xml:space="preserve">nedajú sa odhadnúť </w:t>
      </w:r>
      <w:r w:rsidRPr="00C77D39">
        <w:t xml:space="preserve">z dostupných údajov). V rámci jednotlivých skupín frekvencií sú nežiaduce </w:t>
      </w:r>
      <w:r w:rsidR="00212A1C">
        <w:t>reakcie</w:t>
      </w:r>
      <w:r w:rsidRPr="00C77D39">
        <w:t xml:space="preserve"> u</w:t>
      </w:r>
      <w:r w:rsidR="001B03BC">
        <w:t>vedené</w:t>
      </w:r>
      <w:r w:rsidRPr="00C77D39">
        <w:t xml:space="preserve"> v poradí klesajúcej závažnosti.</w:t>
      </w:r>
    </w:p>
    <w:p w14:paraId="444FCE70" w14:textId="77777777" w:rsidR="0091787D" w:rsidRPr="00C77D39" w:rsidRDefault="0091787D" w:rsidP="00C77D39">
      <w:pPr>
        <w:widowControl w:val="0"/>
        <w:suppressAutoHyphens w:val="0"/>
      </w:pPr>
    </w:p>
    <w:p w14:paraId="44AF7E72" w14:textId="77777777" w:rsidR="00EC717F" w:rsidRDefault="00D079EE" w:rsidP="00C77D39">
      <w:pPr>
        <w:widowControl w:val="0"/>
        <w:suppressAutoHyphens w:val="0"/>
        <w:ind w:left="1134" w:hanging="1134"/>
        <w:rPr>
          <w:b/>
          <w:bCs/>
        </w:rPr>
      </w:pPr>
      <w:r w:rsidRPr="00C77D39">
        <w:rPr>
          <w:b/>
          <w:bCs/>
        </w:rPr>
        <w:t>Tabuľka 1</w:t>
      </w:r>
      <w:r w:rsidR="0091787D" w:rsidRPr="00C77D39">
        <w:rPr>
          <w:b/>
          <w:bCs/>
        </w:rPr>
        <w:tab/>
      </w:r>
      <w:r w:rsidR="003A1145" w:rsidRPr="00C77D39">
        <w:rPr>
          <w:b/>
          <w:bCs/>
        </w:rPr>
        <w:t>N</w:t>
      </w:r>
      <w:r w:rsidRPr="00C77D39">
        <w:rPr>
          <w:b/>
          <w:bCs/>
        </w:rPr>
        <w:t>ežiaduc</w:t>
      </w:r>
      <w:r w:rsidR="003A1145" w:rsidRPr="00C77D39">
        <w:rPr>
          <w:b/>
          <w:bCs/>
        </w:rPr>
        <w:t>e</w:t>
      </w:r>
      <w:r w:rsidRPr="00C77D39">
        <w:rPr>
          <w:b/>
          <w:bCs/>
        </w:rPr>
        <w:t xml:space="preserve"> reakci</w:t>
      </w:r>
      <w:r w:rsidR="003A1145" w:rsidRPr="00C77D39">
        <w:rPr>
          <w:b/>
          <w:bCs/>
        </w:rPr>
        <w:t>e</w:t>
      </w:r>
      <w:r w:rsidRPr="00C77D39">
        <w:rPr>
          <w:b/>
          <w:bCs/>
        </w:rPr>
        <w:t xml:space="preserve"> </w:t>
      </w:r>
      <w:r w:rsidR="001E755B">
        <w:rPr>
          <w:b/>
          <w:bCs/>
        </w:rPr>
        <w:t>z</w:t>
      </w:r>
      <w:r w:rsidRPr="00C77D39">
        <w:rPr>
          <w:b/>
          <w:bCs/>
        </w:rPr>
        <w:t xml:space="preserve"> dlhodobých kontrolovaných </w:t>
      </w:r>
      <w:r w:rsidR="007A7EF7">
        <w:rPr>
          <w:b/>
          <w:bCs/>
        </w:rPr>
        <w:t>skúšaní</w:t>
      </w:r>
      <w:r w:rsidRPr="00C77D39">
        <w:rPr>
          <w:b/>
          <w:bCs/>
        </w:rPr>
        <w:t xml:space="preserve"> fázy</w:t>
      </w:r>
      <w:r w:rsidR="009C4C63">
        <w:rPr>
          <w:b/>
          <w:bCs/>
        </w:rPr>
        <w:t xml:space="preserve"> </w:t>
      </w:r>
      <w:r w:rsidR="009414AB">
        <w:rPr>
          <w:b/>
          <w:bCs/>
        </w:rPr>
        <w:t>3</w:t>
      </w:r>
      <w:r w:rsidR="005E724F">
        <w:rPr>
          <w:b/>
          <w:bCs/>
        </w:rPr>
        <w:t>a</w:t>
      </w:r>
      <w:r w:rsidR="00925EBE">
        <w:rPr>
          <w:b/>
          <w:bCs/>
        </w:rPr>
        <w:t>,</w:t>
      </w:r>
      <w:r w:rsidR="005E724F">
        <w:rPr>
          <w:b/>
          <w:bCs/>
        </w:rPr>
        <w:t xml:space="preserve"> </w:t>
      </w:r>
      <w:r w:rsidR="005E724F" w:rsidRPr="005E724F">
        <w:rPr>
          <w:b/>
          <w:bCs/>
        </w:rPr>
        <w:t>dlhodob</w:t>
      </w:r>
      <w:r w:rsidR="007A7EF7">
        <w:rPr>
          <w:b/>
          <w:bCs/>
        </w:rPr>
        <w:t>é</w:t>
      </w:r>
      <w:r w:rsidR="005E724F" w:rsidRPr="005E724F">
        <w:rPr>
          <w:b/>
          <w:bCs/>
        </w:rPr>
        <w:t xml:space="preserve"> </w:t>
      </w:r>
      <w:r w:rsidR="007A7EF7">
        <w:rPr>
          <w:b/>
          <w:bCs/>
        </w:rPr>
        <w:t>skúšanie</w:t>
      </w:r>
      <w:r w:rsidR="005E724F" w:rsidRPr="005E724F">
        <w:rPr>
          <w:b/>
          <w:bCs/>
        </w:rPr>
        <w:t xml:space="preserve"> zameran</w:t>
      </w:r>
      <w:r w:rsidR="007A7EF7">
        <w:rPr>
          <w:b/>
          <w:bCs/>
        </w:rPr>
        <w:t>é</w:t>
      </w:r>
      <w:r w:rsidR="005E724F" w:rsidRPr="005E724F">
        <w:rPr>
          <w:b/>
          <w:bCs/>
        </w:rPr>
        <w:t xml:space="preserve"> na kardiovaskulárne </w:t>
      </w:r>
      <w:r w:rsidR="00AF0A4D">
        <w:rPr>
          <w:b/>
          <w:bCs/>
        </w:rPr>
        <w:t>výsledky</w:t>
      </w:r>
      <w:r w:rsidR="009414AB">
        <w:rPr>
          <w:b/>
          <w:bCs/>
        </w:rPr>
        <w:t xml:space="preserve"> </w:t>
      </w:r>
      <w:r w:rsidR="00362CB3" w:rsidRPr="005E724F">
        <w:rPr>
          <w:b/>
          <w:bCs/>
        </w:rPr>
        <w:t>(LEADER)</w:t>
      </w:r>
      <w:r w:rsidR="009C4C63">
        <w:rPr>
          <w:b/>
          <w:bCs/>
        </w:rPr>
        <w:t xml:space="preserve">a </w:t>
      </w:r>
      <w:r w:rsidR="00E44D51">
        <w:rPr>
          <w:b/>
          <w:bCs/>
        </w:rPr>
        <w:t xml:space="preserve">spontánne </w:t>
      </w:r>
      <w:r w:rsidR="00A03276">
        <w:rPr>
          <w:b/>
          <w:bCs/>
        </w:rPr>
        <w:t xml:space="preserve">(postmarketingové) </w:t>
      </w:r>
      <w:r w:rsidR="00E44D51">
        <w:rPr>
          <w:b/>
          <w:bCs/>
        </w:rPr>
        <w:t>hlásenia</w:t>
      </w:r>
    </w:p>
    <w:p w14:paraId="1B92BA80" w14:textId="77777777" w:rsidR="0002383D" w:rsidRPr="006A170D" w:rsidRDefault="0002383D" w:rsidP="00C77D39">
      <w:pPr>
        <w:widowControl w:val="0"/>
        <w:suppressAutoHyphens w:val="0"/>
        <w:rPr>
          <w:sz w:val="20"/>
          <w:szCs w:val="20"/>
          <w:lang w:eastAsia="da-D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7"/>
        <w:gridCol w:w="971"/>
        <w:gridCol w:w="1597"/>
        <w:gridCol w:w="1328"/>
        <w:gridCol w:w="1192"/>
        <w:gridCol w:w="1089"/>
        <w:gridCol w:w="1087"/>
      </w:tblGrid>
      <w:tr w:rsidR="0038360F" w:rsidRPr="001E755B" w14:paraId="277F1EE4" w14:textId="7542DA4C" w:rsidTr="00070FDD">
        <w:tc>
          <w:tcPr>
            <w:tcW w:w="991" w:type="pct"/>
            <w:vAlign w:val="center"/>
          </w:tcPr>
          <w:p w14:paraId="6709873B" w14:textId="77777777" w:rsidR="0038360F" w:rsidRPr="006A170D" w:rsidRDefault="0038360F" w:rsidP="008817A3">
            <w:pPr>
              <w:widowControl w:val="0"/>
              <w:suppressAutoHyphens w:val="0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MedDRA</w:t>
            </w:r>
          </w:p>
          <w:p w14:paraId="7395CE41" w14:textId="77777777" w:rsidR="0038360F" w:rsidRPr="006A170D" w:rsidRDefault="0038360F" w:rsidP="008817A3">
            <w:pPr>
              <w:widowControl w:val="0"/>
              <w:suppressAutoHyphens w:val="0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trieda orgánových systémov</w:t>
            </w:r>
          </w:p>
        </w:tc>
        <w:tc>
          <w:tcPr>
            <w:tcW w:w="536" w:type="pct"/>
            <w:vAlign w:val="center"/>
          </w:tcPr>
          <w:p w14:paraId="55167C10" w14:textId="77777777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Veľmi časté</w:t>
            </w:r>
          </w:p>
        </w:tc>
        <w:tc>
          <w:tcPr>
            <w:tcW w:w="881" w:type="pct"/>
            <w:vAlign w:val="center"/>
          </w:tcPr>
          <w:p w14:paraId="5AA253BE" w14:textId="77777777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Časté</w:t>
            </w:r>
          </w:p>
        </w:tc>
        <w:tc>
          <w:tcPr>
            <w:tcW w:w="733" w:type="pct"/>
            <w:vAlign w:val="center"/>
          </w:tcPr>
          <w:p w14:paraId="20738960" w14:textId="77777777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Menej časté</w:t>
            </w:r>
          </w:p>
        </w:tc>
        <w:tc>
          <w:tcPr>
            <w:tcW w:w="658" w:type="pct"/>
            <w:vAlign w:val="center"/>
          </w:tcPr>
          <w:p w14:paraId="0B69EA31" w14:textId="77777777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Zriedkavé</w:t>
            </w:r>
          </w:p>
        </w:tc>
        <w:tc>
          <w:tcPr>
            <w:tcW w:w="601" w:type="pct"/>
            <w:vAlign w:val="center"/>
          </w:tcPr>
          <w:p w14:paraId="794A03C2" w14:textId="77777777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 w:rsidRPr="006A170D">
              <w:rPr>
                <w:b/>
                <w:sz w:val="20"/>
                <w:szCs w:val="20"/>
                <w:lang w:val="en-GB" w:eastAsia="da-DK"/>
              </w:rPr>
              <w:t>Veľmi zriedkavé</w:t>
            </w:r>
          </w:p>
        </w:tc>
        <w:tc>
          <w:tcPr>
            <w:tcW w:w="601" w:type="pct"/>
          </w:tcPr>
          <w:p w14:paraId="77D4BBE8" w14:textId="77777777" w:rsidR="0038360F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</w:p>
          <w:p w14:paraId="20BD876D" w14:textId="01D231FF" w:rsidR="0038360F" w:rsidRPr="006A170D" w:rsidRDefault="0038360F" w:rsidP="006A170D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val="en-GB" w:eastAsia="da-DK"/>
              </w:rPr>
            </w:pPr>
            <w:r>
              <w:rPr>
                <w:b/>
                <w:sz w:val="20"/>
                <w:szCs w:val="20"/>
                <w:lang w:val="en-GB" w:eastAsia="da-DK"/>
              </w:rPr>
              <w:t>Neznáme</w:t>
            </w:r>
          </w:p>
        </w:tc>
      </w:tr>
      <w:tr w:rsidR="0038360F" w:rsidRPr="001E755B" w14:paraId="367B34E4" w14:textId="22013724" w:rsidTr="00070FDD">
        <w:trPr>
          <w:trHeight w:val="466"/>
        </w:trPr>
        <w:tc>
          <w:tcPr>
            <w:tcW w:w="991" w:type="pct"/>
          </w:tcPr>
          <w:p w14:paraId="52D0DC94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Infekcie a nákazy</w:t>
            </w:r>
          </w:p>
        </w:tc>
        <w:tc>
          <w:tcPr>
            <w:tcW w:w="536" w:type="pct"/>
          </w:tcPr>
          <w:p w14:paraId="31AB0C1B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09FC48B2" w14:textId="77777777" w:rsidR="0038360F" w:rsidRPr="006A170D" w:rsidRDefault="0038360F" w:rsidP="001E755B">
            <w:pPr>
              <w:widowControl w:val="0"/>
              <w:suppressAutoHyphens w:val="0"/>
              <w:rPr>
                <w:bCs/>
                <w:sz w:val="20"/>
                <w:szCs w:val="20"/>
                <w:lang w:val="en-GB" w:eastAsia="da-DK"/>
              </w:rPr>
            </w:pPr>
            <w:r w:rsidRPr="006A170D">
              <w:rPr>
                <w:bCs/>
                <w:sz w:val="20"/>
                <w:szCs w:val="20"/>
                <w:lang w:val="en-GB" w:eastAsia="da-DK"/>
              </w:rPr>
              <w:t>Nazofaryngitída</w:t>
            </w:r>
          </w:p>
          <w:p w14:paraId="2E7D82D2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Bronchitída</w:t>
            </w:r>
          </w:p>
        </w:tc>
        <w:tc>
          <w:tcPr>
            <w:tcW w:w="733" w:type="pct"/>
          </w:tcPr>
          <w:p w14:paraId="201087EF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58" w:type="pct"/>
          </w:tcPr>
          <w:p w14:paraId="353BA6E7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4C7EC5E8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23AD320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615F591F" w14:textId="4665EB9F" w:rsidTr="00070FDD">
        <w:trPr>
          <w:trHeight w:val="399"/>
        </w:trPr>
        <w:tc>
          <w:tcPr>
            <w:tcW w:w="991" w:type="pct"/>
          </w:tcPr>
          <w:p w14:paraId="2FA8DFFA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Poruchy imunitného systému</w:t>
            </w:r>
          </w:p>
        </w:tc>
        <w:tc>
          <w:tcPr>
            <w:tcW w:w="536" w:type="pct"/>
          </w:tcPr>
          <w:p w14:paraId="7CA548CB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6BE67ED1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733" w:type="pct"/>
          </w:tcPr>
          <w:p w14:paraId="049C077F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58" w:type="pct"/>
          </w:tcPr>
          <w:p w14:paraId="70D85871" w14:textId="77777777" w:rsidR="0038360F" w:rsidRPr="006A170D" w:rsidRDefault="0038360F" w:rsidP="00616D8F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Anafylaktické reakcie</w:t>
            </w:r>
          </w:p>
        </w:tc>
        <w:tc>
          <w:tcPr>
            <w:tcW w:w="601" w:type="pct"/>
          </w:tcPr>
          <w:p w14:paraId="36C5E7EE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4F0D16DE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54B7F8A0" w14:textId="44330FE6" w:rsidTr="00070FDD">
        <w:trPr>
          <w:trHeight w:val="399"/>
        </w:trPr>
        <w:tc>
          <w:tcPr>
            <w:tcW w:w="991" w:type="pct"/>
          </w:tcPr>
          <w:p w14:paraId="21EAD4E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Poruchy metabolizmu a výživy</w:t>
            </w:r>
          </w:p>
        </w:tc>
        <w:tc>
          <w:tcPr>
            <w:tcW w:w="536" w:type="pct"/>
          </w:tcPr>
          <w:p w14:paraId="48F759B2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5438D416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Hypoglykémia</w:t>
            </w:r>
          </w:p>
          <w:p w14:paraId="232D2257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Anorexia</w:t>
            </w:r>
          </w:p>
          <w:p w14:paraId="158B2EFC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Znížená chuť do jedla</w:t>
            </w:r>
          </w:p>
        </w:tc>
        <w:tc>
          <w:tcPr>
            <w:tcW w:w="733" w:type="pct"/>
          </w:tcPr>
          <w:p w14:paraId="1796490C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>
              <w:rPr>
                <w:sz w:val="20"/>
                <w:szCs w:val="20"/>
                <w:lang w:val="en-GB" w:eastAsia="da-DK"/>
              </w:rPr>
              <w:t>Dehydratácia</w:t>
            </w:r>
          </w:p>
        </w:tc>
        <w:tc>
          <w:tcPr>
            <w:tcW w:w="658" w:type="pct"/>
          </w:tcPr>
          <w:p w14:paraId="7B7D207B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0A5407B2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75F5CECE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243DE9E1" w14:textId="720BB662" w:rsidTr="00070FDD">
        <w:trPr>
          <w:trHeight w:val="482"/>
        </w:trPr>
        <w:tc>
          <w:tcPr>
            <w:tcW w:w="991" w:type="pct"/>
          </w:tcPr>
          <w:p w14:paraId="30C9FE79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lastRenderedPageBreak/>
              <w:t>Poruchy nervového systému</w:t>
            </w:r>
          </w:p>
        </w:tc>
        <w:tc>
          <w:tcPr>
            <w:tcW w:w="536" w:type="pct"/>
          </w:tcPr>
          <w:p w14:paraId="50343475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7DCD57CC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Bolesť hlavy</w:t>
            </w:r>
          </w:p>
          <w:p w14:paraId="49AE3182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Závrat</w:t>
            </w:r>
          </w:p>
        </w:tc>
        <w:tc>
          <w:tcPr>
            <w:tcW w:w="733" w:type="pct"/>
          </w:tcPr>
          <w:p w14:paraId="3AAE2091" w14:textId="58F827BB" w:rsidR="0038360F" w:rsidRPr="006A170D" w:rsidRDefault="0038360F" w:rsidP="00F0317C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>
              <w:rPr>
                <w:sz w:val="20"/>
                <w:szCs w:val="20"/>
                <w:lang w:val="en-GB" w:eastAsia="da-DK"/>
              </w:rPr>
              <w:t>Dysgeúzia</w:t>
            </w:r>
          </w:p>
        </w:tc>
        <w:tc>
          <w:tcPr>
            <w:tcW w:w="658" w:type="pct"/>
          </w:tcPr>
          <w:p w14:paraId="45243A6F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19E29369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4660D00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16BC216D" w14:textId="0B1A65B5" w:rsidTr="00070FDD">
        <w:trPr>
          <w:trHeight w:val="482"/>
        </w:trPr>
        <w:tc>
          <w:tcPr>
            <w:tcW w:w="991" w:type="pct"/>
          </w:tcPr>
          <w:p w14:paraId="76422232" w14:textId="77777777" w:rsidR="0038360F" w:rsidRPr="009E2D63" w:rsidRDefault="0038360F" w:rsidP="001E755B">
            <w:pPr>
              <w:widowControl w:val="0"/>
              <w:suppressAutoHyphens w:val="0"/>
              <w:rPr>
                <w:sz w:val="20"/>
                <w:szCs w:val="20"/>
                <w:lang w:eastAsia="da-DK"/>
              </w:rPr>
            </w:pPr>
            <w:r w:rsidRPr="009E2D63">
              <w:rPr>
                <w:sz w:val="20"/>
                <w:szCs w:val="20"/>
                <w:lang w:eastAsia="da-DK"/>
              </w:rPr>
              <w:t>Poruchy srdca a srdcovej činnosti</w:t>
            </w:r>
          </w:p>
        </w:tc>
        <w:tc>
          <w:tcPr>
            <w:tcW w:w="536" w:type="pct"/>
          </w:tcPr>
          <w:p w14:paraId="6226C09D" w14:textId="77777777" w:rsidR="0038360F" w:rsidRPr="009E2D63" w:rsidRDefault="0038360F" w:rsidP="001E755B">
            <w:pPr>
              <w:widowControl w:val="0"/>
              <w:suppressAutoHyphens w:val="0"/>
              <w:rPr>
                <w:sz w:val="20"/>
                <w:szCs w:val="20"/>
                <w:lang w:eastAsia="da-DK"/>
              </w:rPr>
            </w:pPr>
          </w:p>
        </w:tc>
        <w:tc>
          <w:tcPr>
            <w:tcW w:w="881" w:type="pct"/>
          </w:tcPr>
          <w:p w14:paraId="03B828F8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Zvýšená srdcová frekvencia</w:t>
            </w:r>
          </w:p>
        </w:tc>
        <w:tc>
          <w:tcPr>
            <w:tcW w:w="733" w:type="pct"/>
          </w:tcPr>
          <w:p w14:paraId="4B087514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58" w:type="pct"/>
          </w:tcPr>
          <w:p w14:paraId="1E8068F1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3F46B5E0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0EBC8236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61C29DB4" w14:textId="70DC0098" w:rsidTr="00070FDD">
        <w:trPr>
          <w:trHeight w:val="482"/>
        </w:trPr>
        <w:tc>
          <w:tcPr>
            <w:tcW w:w="991" w:type="pct"/>
          </w:tcPr>
          <w:p w14:paraId="4A5B1E46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Poruchy gastrointestinálneho traktu</w:t>
            </w:r>
          </w:p>
        </w:tc>
        <w:tc>
          <w:tcPr>
            <w:tcW w:w="536" w:type="pct"/>
          </w:tcPr>
          <w:p w14:paraId="24A54ECE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Nauzea</w:t>
            </w:r>
          </w:p>
          <w:p w14:paraId="74CCF379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Hnačka</w:t>
            </w:r>
          </w:p>
        </w:tc>
        <w:tc>
          <w:tcPr>
            <w:tcW w:w="881" w:type="pct"/>
          </w:tcPr>
          <w:p w14:paraId="75A56376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Vracanie</w:t>
            </w:r>
          </w:p>
          <w:p w14:paraId="64E5A578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Dyspepsia</w:t>
            </w:r>
          </w:p>
          <w:p w14:paraId="5909D352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Bolesť v nadbrušku</w:t>
            </w:r>
          </w:p>
          <w:p w14:paraId="68FCCBC0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Zápcha</w:t>
            </w:r>
          </w:p>
          <w:p w14:paraId="45217238" w14:textId="77777777" w:rsidR="0038360F" w:rsidRPr="000B30D7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0B30D7">
              <w:rPr>
                <w:sz w:val="20"/>
                <w:szCs w:val="20"/>
                <w:lang w:val="en-GB" w:eastAsia="da-DK"/>
              </w:rPr>
              <w:t>Gastritída</w:t>
            </w:r>
          </w:p>
          <w:p w14:paraId="2F27B6A5" w14:textId="77777777" w:rsidR="0038360F" w:rsidRPr="000B30D7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0B30D7">
              <w:rPr>
                <w:sz w:val="20"/>
                <w:szCs w:val="20"/>
                <w:lang w:val="en-GB" w:eastAsia="da-DK"/>
              </w:rPr>
              <w:t>Nadúvanie</w:t>
            </w:r>
          </w:p>
          <w:p w14:paraId="2196ABCA" w14:textId="77777777" w:rsidR="0038360F" w:rsidRPr="000B30D7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0B30D7">
              <w:rPr>
                <w:sz w:val="20"/>
                <w:szCs w:val="20"/>
                <w:lang w:val="en-GB" w:eastAsia="da-DK"/>
              </w:rPr>
              <w:t>Abdominálna distenzia</w:t>
            </w:r>
          </w:p>
          <w:p w14:paraId="2C4921AD" w14:textId="77777777" w:rsidR="0038360F" w:rsidRPr="000B30D7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0B30D7">
              <w:rPr>
                <w:sz w:val="20"/>
                <w:szCs w:val="20"/>
                <w:lang w:val="en-GB" w:eastAsia="da-DK"/>
              </w:rPr>
              <w:t>Gastroezofagálny reflux</w:t>
            </w:r>
          </w:p>
          <w:p w14:paraId="0C9DB3A8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Zažívacie ťažkosti</w:t>
            </w:r>
          </w:p>
          <w:p w14:paraId="1901E44A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Bolesť zubov</w:t>
            </w:r>
          </w:p>
        </w:tc>
        <w:tc>
          <w:tcPr>
            <w:tcW w:w="733" w:type="pct"/>
          </w:tcPr>
          <w:p w14:paraId="789F9D75" w14:textId="77777777" w:rsidR="0038360F" w:rsidRPr="006A170D" w:rsidRDefault="0038360F" w:rsidP="00BF73B7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BF73B7">
              <w:rPr>
                <w:sz w:val="20"/>
                <w:szCs w:val="20"/>
                <w:lang w:eastAsia="da-DK"/>
              </w:rPr>
              <w:t>Oneskorené vyprázdňovanie žalúdka</w:t>
            </w:r>
          </w:p>
        </w:tc>
        <w:tc>
          <w:tcPr>
            <w:tcW w:w="658" w:type="pct"/>
          </w:tcPr>
          <w:p w14:paraId="1E6882A6" w14:textId="77777777" w:rsidR="0038360F" w:rsidRPr="006A170D" w:rsidRDefault="0038360F" w:rsidP="00616D8F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Nepriechod</w:t>
            </w:r>
            <w:r>
              <w:rPr>
                <w:sz w:val="20"/>
                <w:szCs w:val="20"/>
                <w:lang w:val="en-GB" w:eastAsia="da-DK"/>
              </w:rPr>
              <w:t>-</w:t>
            </w:r>
            <w:r w:rsidRPr="006A170D">
              <w:rPr>
                <w:sz w:val="20"/>
                <w:szCs w:val="20"/>
                <w:lang w:val="en-GB" w:eastAsia="da-DK"/>
              </w:rPr>
              <w:t>nosť čriev</w:t>
            </w:r>
          </w:p>
        </w:tc>
        <w:tc>
          <w:tcPr>
            <w:tcW w:w="601" w:type="pct"/>
          </w:tcPr>
          <w:p w14:paraId="2A68D892" w14:textId="77777777" w:rsidR="0038360F" w:rsidRPr="00CA1561" w:rsidRDefault="0038360F" w:rsidP="003E0F23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CA1561">
              <w:rPr>
                <w:sz w:val="20"/>
                <w:szCs w:val="20"/>
                <w:lang w:val="en-GB" w:eastAsia="da-DK"/>
              </w:rPr>
              <w:t>Pankreatitída (vrátane nekrotizu-</w:t>
            </w:r>
          </w:p>
          <w:p w14:paraId="134930B5" w14:textId="77777777" w:rsidR="0038360F" w:rsidRPr="00CA1561" w:rsidRDefault="0038360F" w:rsidP="003E0F23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CA1561">
              <w:rPr>
                <w:sz w:val="20"/>
                <w:szCs w:val="20"/>
                <w:lang w:val="en-GB" w:eastAsia="da-DK"/>
              </w:rPr>
              <w:t>júcej pankreatití-</w:t>
            </w:r>
          </w:p>
          <w:p w14:paraId="79DE5728" w14:textId="77777777" w:rsidR="0038360F" w:rsidRPr="006A170D" w:rsidRDefault="0038360F" w:rsidP="003E0F23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dy)</w:t>
            </w:r>
          </w:p>
        </w:tc>
        <w:tc>
          <w:tcPr>
            <w:tcW w:w="601" w:type="pct"/>
          </w:tcPr>
          <w:p w14:paraId="430FC326" w14:textId="77777777" w:rsidR="0038360F" w:rsidRPr="00CA1561" w:rsidRDefault="0038360F" w:rsidP="003E0F23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52EA546E" w14:textId="4EBE736D" w:rsidTr="00070FDD">
        <w:trPr>
          <w:trHeight w:val="482"/>
        </w:trPr>
        <w:tc>
          <w:tcPr>
            <w:tcW w:w="991" w:type="pct"/>
          </w:tcPr>
          <w:p w14:paraId="0228EC1E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5E724F">
              <w:rPr>
                <w:sz w:val="20"/>
                <w:szCs w:val="20"/>
                <w:lang w:val="en-GB" w:eastAsia="da-DK"/>
              </w:rPr>
              <w:t>Poruchy žlčových ciest</w:t>
            </w:r>
          </w:p>
        </w:tc>
        <w:tc>
          <w:tcPr>
            <w:tcW w:w="536" w:type="pct"/>
          </w:tcPr>
          <w:p w14:paraId="76F6F9AF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7BD5B705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733" w:type="pct"/>
          </w:tcPr>
          <w:p w14:paraId="50DB22BE" w14:textId="77777777" w:rsidR="0038360F" w:rsidRPr="005E724F" w:rsidRDefault="0038360F" w:rsidP="005E724F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5E724F">
              <w:rPr>
                <w:sz w:val="20"/>
                <w:szCs w:val="20"/>
                <w:lang w:val="en-GB" w:eastAsia="da-DK"/>
              </w:rPr>
              <w:t>Cholelitiáza</w:t>
            </w:r>
          </w:p>
          <w:p w14:paraId="01D0AA78" w14:textId="77777777" w:rsidR="0038360F" w:rsidRPr="006A170D" w:rsidRDefault="0038360F" w:rsidP="005C3FCA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5E724F">
              <w:rPr>
                <w:sz w:val="20"/>
                <w:szCs w:val="20"/>
                <w:lang w:val="en-GB" w:eastAsia="da-DK"/>
              </w:rPr>
              <w:t>Cholec</w:t>
            </w:r>
            <w:r>
              <w:rPr>
                <w:sz w:val="20"/>
                <w:szCs w:val="20"/>
                <w:lang w:val="en-GB" w:eastAsia="da-DK"/>
              </w:rPr>
              <w:t>y</w:t>
            </w:r>
            <w:r w:rsidRPr="005E724F">
              <w:rPr>
                <w:sz w:val="20"/>
                <w:szCs w:val="20"/>
                <w:lang w:val="en-GB" w:eastAsia="da-DK"/>
              </w:rPr>
              <w:t>stitída</w:t>
            </w:r>
          </w:p>
        </w:tc>
        <w:tc>
          <w:tcPr>
            <w:tcW w:w="658" w:type="pct"/>
          </w:tcPr>
          <w:p w14:paraId="3D287019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536132E5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7B5F08A4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02EC165C" w14:textId="07DB78F0" w:rsidTr="00070FDD">
        <w:trPr>
          <w:trHeight w:val="482"/>
        </w:trPr>
        <w:tc>
          <w:tcPr>
            <w:tcW w:w="991" w:type="pct"/>
          </w:tcPr>
          <w:p w14:paraId="02B5E69E" w14:textId="77777777" w:rsidR="0038360F" w:rsidRPr="006346DE" w:rsidRDefault="0038360F" w:rsidP="001E755B">
            <w:pPr>
              <w:widowControl w:val="0"/>
              <w:suppressAutoHyphens w:val="0"/>
              <w:rPr>
                <w:sz w:val="20"/>
                <w:szCs w:val="20"/>
                <w:lang w:eastAsia="da-DK"/>
              </w:rPr>
            </w:pPr>
            <w:r w:rsidRPr="006346DE">
              <w:rPr>
                <w:sz w:val="20"/>
                <w:szCs w:val="20"/>
                <w:lang w:eastAsia="da-DK"/>
              </w:rPr>
              <w:t>Poruchy kože a podkožného tkanova</w:t>
            </w:r>
          </w:p>
        </w:tc>
        <w:tc>
          <w:tcPr>
            <w:tcW w:w="536" w:type="pct"/>
          </w:tcPr>
          <w:p w14:paraId="175CE908" w14:textId="77777777" w:rsidR="0038360F" w:rsidRPr="006346DE" w:rsidRDefault="0038360F" w:rsidP="001E755B">
            <w:pPr>
              <w:widowControl w:val="0"/>
              <w:suppressAutoHyphens w:val="0"/>
              <w:rPr>
                <w:sz w:val="20"/>
                <w:szCs w:val="20"/>
                <w:lang w:eastAsia="da-DK"/>
              </w:rPr>
            </w:pPr>
          </w:p>
        </w:tc>
        <w:tc>
          <w:tcPr>
            <w:tcW w:w="881" w:type="pct"/>
          </w:tcPr>
          <w:p w14:paraId="6264A323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Vyrážka</w:t>
            </w:r>
          </w:p>
        </w:tc>
        <w:tc>
          <w:tcPr>
            <w:tcW w:w="733" w:type="pct"/>
          </w:tcPr>
          <w:p w14:paraId="49D34E48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Urtikária</w:t>
            </w:r>
          </w:p>
          <w:p w14:paraId="4A6EEE75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Svrbenie</w:t>
            </w:r>
          </w:p>
        </w:tc>
        <w:tc>
          <w:tcPr>
            <w:tcW w:w="658" w:type="pct"/>
          </w:tcPr>
          <w:p w14:paraId="1CBED13A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5F6D65E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09BB3E52" w14:textId="4AEB6AC3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>
              <w:rPr>
                <w:sz w:val="20"/>
                <w:szCs w:val="20"/>
                <w:lang w:val="en-GB" w:eastAsia="da-DK"/>
              </w:rPr>
              <w:t>Kožná amyloidóza</w:t>
            </w:r>
          </w:p>
        </w:tc>
      </w:tr>
      <w:tr w:rsidR="0038360F" w:rsidRPr="001E755B" w14:paraId="7119C39F" w14:textId="6F528CEE" w:rsidTr="00070FDD">
        <w:trPr>
          <w:trHeight w:val="482"/>
        </w:trPr>
        <w:tc>
          <w:tcPr>
            <w:tcW w:w="991" w:type="pct"/>
          </w:tcPr>
          <w:p w14:paraId="3622720F" w14:textId="77777777" w:rsidR="0038360F" w:rsidRPr="006A170D" w:rsidRDefault="0038360F" w:rsidP="001E755B">
            <w:pPr>
              <w:widowControl w:val="0"/>
              <w:suppressAutoHyphens w:val="0"/>
              <w:rPr>
                <w:bCs/>
                <w:sz w:val="20"/>
                <w:szCs w:val="20"/>
                <w:lang w:val="en-GB" w:eastAsia="da-DK"/>
              </w:rPr>
            </w:pPr>
            <w:r w:rsidRPr="006A170D">
              <w:rPr>
                <w:bCs/>
                <w:sz w:val="20"/>
                <w:szCs w:val="20"/>
                <w:lang w:val="en-GB" w:eastAsia="da-DK"/>
              </w:rPr>
              <w:t>Poruchy obličiek a močových ciest</w:t>
            </w:r>
          </w:p>
        </w:tc>
        <w:tc>
          <w:tcPr>
            <w:tcW w:w="536" w:type="pct"/>
          </w:tcPr>
          <w:p w14:paraId="627E6A7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26C8215E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733" w:type="pct"/>
          </w:tcPr>
          <w:p w14:paraId="66B4D276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Porucha funkcie obličiek</w:t>
            </w:r>
          </w:p>
          <w:p w14:paraId="41FAE55D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Akútne zlyhanie obličiek</w:t>
            </w:r>
          </w:p>
        </w:tc>
        <w:tc>
          <w:tcPr>
            <w:tcW w:w="658" w:type="pct"/>
          </w:tcPr>
          <w:p w14:paraId="513DFB39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51DB9CC3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4CF568B1" w14:textId="77777777" w:rsidR="0038360F" w:rsidRPr="006A170D" w:rsidRDefault="0038360F" w:rsidP="001E755B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6C929E61" w14:textId="7DBE2D3B" w:rsidTr="00070FDD">
        <w:trPr>
          <w:trHeight w:val="482"/>
        </w:trPr>
        <w:tc>
          <w:tcPr>
            <w:tcW w:w="991" w:type="pct"/>
          </w:tcPr>
          <w:p w14:paraId="0472A25A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Celkové poruchy a reakcie v mieste podávania injekcie</w:t>
            </w:r>
          </w:p>
        </w:tc>
        <w:tc>
          <w:tcPr>
            <w:tcW w:w="536" w:type="pct"/>
          </w:tcPr>
          <w:p w14:paraId="3CCB0646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53BC9261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Únava</w:t>
            </w:r>
          </w:p>
          <w:p w14:paraId="0448831C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Reakcie v mieste podávania injekcie</w:t>
            </w:r>
          </w:p>
        </w:tc>
        <w:tc>
          <w:tcPr>
            <w:tcW w:w="733" w:type="pct"/>
          </w:tcPr>
          <w:p w14:paraId="6CDA83EA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 w:rsidRPr="006A170D">
              <w:rPr>
                <w:sz w:val="20"/>
                <w:szCs w:val="20"/>
                <w:lang w:val="en-GB" w:eastAsia="da-DK"/>
              </w:rPr>
              <w:t>Malátnosť</w:t>
            </w:r>
          </w:p>
        </w:tc>
        <w:tc>
          <w:tcPr>
            <w:tcW w:w="658" w:type="pct"/>
          </w:tcPr>
          <w:p w14:paraId="1603916F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21EF18AE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03DA35F6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  <w:tr w:rsidR="0038360F" w:rsidRPr="001E755B" w14:paraId="68D565BF" w14:textId="6554C5DA" w:rsidTr="00070FDD">
        <w:trPr>
          <w:trHeight w:val="482"/>
        </w:trPr>
        <w:tc>
          <w:tcPr>
            <w:tcW w:w="991" w:type="pct"/>
          </w:tcPr>
          <w:p w14:paraId="4FD2E0E7" w14:textId="77777777" w:rsidR="0038360F" w:rsidRPr="00E97636" w:rsidRDefault="0038360F" w:rsidP="00A87A66">
            <w:pPr>
              <w:widowControl w:val="0"/>
              <w:suppressAutoHyphens w:val="0"/>
              <w:rPr>
                <w:sz w:val="20"/>
                <w:szCs w:val="20"/>
                <w:lang w:eastAsia="da-DK"/>
              </w:rPr>
            </w:pPr>
            <w:r>
              <w:rPr>
                <w:sz w:val="20"/>
                <w:szCs w:val="20"/>
                <w:lang w:val="en-GB" w:eastAsia="da-DK"/>
              </w:rPr>
              <w:t>Laboratórne a funkčné vyšetrenia</w:t>
            </w:r>
          </w:p>
        </w:tc>
        <w:tc>
          <w:tcPr>
            <w:tcW w:w="536" w:type="pct"/>
          </w:tcPr>
          <w:p w14:paraId="680AECE2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881" w:type="pct"/>
          </w:tcPr>
          <w:p w14:paraId="062E9AAF" w14:textId="77777777" w:rsidR="0038360F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>
              <w:rPr>
                <w:sz w:val="20"/>
                <w:szCs w:val="20"/>
                <w:lang w:val="en-GB" w:eastAsia="da-DK"/>
              </w:rPr>
              <w:t>Zvýšená lipáza*</w:t>
            </w:r>
          </w:p>
          <w:p w14:paraId="44F0D35C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  <w:r>
              <w:rPr>
                <w:sz w:val="20"/>
                <w:szCs w:val="20"/>
                <w:lang w:val="en-GB" w:eastAsia="da-DK"/>
              </w:rPr>
              <w:t>Zvýšená amyláza*</w:t>
            </w:r>
          </w:p>
        </w:tc>
        <w:tc>
          <w:tcPr>
            <w:tcW w:w="733" w:type="pct"/>
          </w:tcPr>
          <w:p w14:paraId="65E95B91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58" w:type="pct"/>
          </w:tcPr>
          <w:p w14:paraId="446AC023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4E59DF39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  <w:tc>
          <w:tcPr>
            <w:tcW w:w="601" w:type="pct"/>
          </w:tcPr>
          <w:p w14:paraId="003731D6" w14:textId="77777777" w:rsidR="0038360F" w:rsidRPr="006A170D" w:rsidRDefault="0038360F" w:rsidP="00A87A66">
            <w:pPr>
              <w:widowControl w:val="0"/>
              <w:suppressAutoHyphens w:val="0"/>
              <w:rPr>
                <w:sz w:val="20"/>
                <w:szCs w:val="20"/>
                <w:lang w:val="en-GB" w:eastAsia="da-DK"/>
              </w:rPr>
            </w:pPr>
          </w:p>
        </w:tc>
      </w:tr>
    </w:tbl>
    <w:p w14:paraId="5DAD3AA2" w14:textId="77777777" w:rsidR="00315055" w:rsidRDefault="004502DF" w:rsidP="00E97636">
      <w:pPr>
        <w:widowControl w:val="0"/>
        <w:tabs>
          <w:tab w:val="clear" w:pos="567"/>
        </w:tabs>
        <w:suppressAutoHyphens w:val="0"/>
      </w:pPr>
      <w:r>
        <w:t xml:space="preserve">* Z kontrolovaných klinických </w:t>
      </w:r>
      <w:r w:rsidR="0095259D">
        <w:t>skúšaní</w:t>
      </w:r>
      <w:r>
        <w:t xml:space="preserve"> fáz</w:t>
      </w:r>
      <w:r w:rsidR="00737EF0">
        <w:t>y</w:t>
      </w:r>
      <w:r>
        <w:t xml:space="preserve"> 3b a</w:t>
      </w:r>
      <w:r w:rsidR="00737EF0">
        <w:t xml:space="preserve"> </w:t>
      </w:r>
      <w:r>
        <w:t xml:space="preserve">4, len </w:t>
      </w:r>
      <w:r w:rsidR="00737EF0">
        <w:t>kde boli merané.</w:t>
      </w:r>
    </w:p>
    <w:p w14:paraId="59AF486B" w14:textId="77777777" w:rsidR="00737EF0" w:rsidRDefault="00737EF0" w:rsidP="00E97636">
      <w:pPr>
        <w:widowControl w:val="0"/>
        <w:tabs>
          <w:tab w:val="clear" w:pos="567"/>
        </w:tabs>
        <w:suppressAutoHyphens w:val="0"/>
      </w:pPr>
    </w:p>
    <w:p w14:paraId="347A1C78" w14:textId="77777777" w:rsidR="006709E7" w:rsidRDefault="006709E7" w:rsidP="006709E7">
      <w:pPr>
        <w:widowControl w:val="0"/>
        <w:suppressAutoHyphens w:val="0"/>
        <w:rPr>
          <w:u w:val="single"/>
        </w:rPr>
      </w:pPr>
      <w:r w:rsidRPr="005D78A2">
        <w:rPr>
          <w:u w:val="single"/>
        </w:rPr>
        <w:t>Opis vybraných nežiaducich reakcií</w:t>
      </w:r>
    </w:p>
    <w:p w14:paraId="4BA2FB23" w14:textId="77777777" w:rsidR="009573FA" w:rsidRPr="005D78A2" w:rsidRDefault="009573FA" w:rsidP="006709E7">
      <w:pPr>
        <w:widowControl w:val="0"/>
        <w:suppressAutoHyphens w:val="0"/>
        <w:rPr>
          <w:u w:val="single"/>
        </w:rPr>
      </w:pPr>
    </w:p>
    <w:p w14:paraId="46895BDC" w14:textId="77777777" w:rsidR="00B34408" w:rsidRPr="00C77D39" w:rsidRDefault="00F96E85" w:rsidP="00C77D39">
      <w:pPr>
        <w:widowControl w:val="0"/>
        <w:suppressAutoHyphens w:val="0"/>
        <w:rPr>
          <w:lang w:eastAsia="da-DK"/>
        </w:rPr>
      </w:pPr>
      <w:r w:rsidRPr="00C77D39">
        <w:t>V klinick</w:t>
      </w:r>
      <w:r w:rsidR="00C80B52">
        <w:t>om</w:t>
      </w:r>
      <w:r w:rsidRPr="00C77D39">
        <w:t xml:space="preserve"> </w:t>
      </w:r>
      <w:r w:rsidR="00C80B52">
        <w:t>skúšaní</w:t>
      </w:r>
      <w:r w:rsidRPr="00C77D39">
        <w:t xml:space="preserve"> s li</w:t>
      </w:r>
      <w:r w:rsidR="009573FA">
        <w:t>raglutidom</w:t>
      </w:r>
      <w:r w:rsidRPr="00C77D39">
        <w:t xml:space="preserve"> ako monoterapiou</w:t>
      </w:r>
      <w:r w:rsidR="00E30F4E">
        <w:t>,</w:t>
      </w:r>
      <w:r w:rsidRPr="00C77D39">
        <w:t xml:space="preserve"> </w:t>
      </w:r>
      <w:r w:rsidR="00995105" w:rsidRPr="00C77D39">
        <w:t>po</w:t>
      </w:r>
      <w:r w:rsidR="009414AB">
        <w:t>čet</w:t>
      </w:r>
      <w:r w:rsidRPr="00C77D39">
        <w:t xml:space="preserve"> hypoglykémi</w:t>
      </w:r>
      <w:r w:rsidR="00995105" w:rsidRPr="00C77D39">
        <w:t>í hlásených</w:t>
      </w:r>
      <w:r w:rsidRPr="00C77D39">
        <w:t xml:space="preserve"> </w:t>
      </w:r>
      <w:r w:rsidR="00995105" w:rsidRPr="00C77D39">
        <w:t xml:space="preserve">s </w:t>
      </w:r>
      <w:r w:rsidR="009573FA">
        <w:t>liraglutidom</w:t>
      </w:r>
      <w:r w:rsidRPr="00C77D39">
        <w:t xml:space="preserve"> </w:t>
      </w:r>
      <w:r w:rsidR="00995105" w:rsidRPr="00C77D39">
        <w:t xml:space="preserve">bol </w:t>
      </w:r>
      <w:r w:rsidRPr="00C77D39">
        <w:t>nižš</w:t>
      </w:r>
      <w:r w:rsidR="00995105" w:rsidRPr="00C77D39">
        <w:t>í</w:t>
      </w:r>
      <w:r w:rsidR="00E30F4E">
        <w:t>,</w:t>
      </w:r>
      <w:r w:rsidRPr="00C77D39">
        <w:t xml:space="preserve"> ako </w:t>
      </w:r>
      <w:r w:rsidR="00995105" w:rsidRPr="00C77D39">
        <w:t>po</w:t>
      </w:r>
      <w:r w:rsidR="009414AB">
        <w:t>čet</w:t>
      </w:r>
      <w:r w:rsidR="004E26D5" w:rsidRPr="00C77D39">
        <w:t xml:space="preserve"> hlásený </w:t>
      </w:r>
      <w:r w:rsidRPr="00C77D39">
        <w:t>u pacientov liečených aktívnym komparátorom</w:t>
      </w:r>
      <w:r w:rsidR="003A1145" w:rsidRPr="00C77D39">
        <w:t xml:space="preserve"> (glimepirid)</w:t>
      </w:r>
      <w:r w:rsidRPr="00C77D39">
        <w:t>.</w:t>
      </w:r>
      <w:r w:rsidR="00B34408" w:rsidRPr="00C77D39">
        <w:rPr>
          <w:lang w:eastAsia="da-DK"/>
        </w:rPr>
        <w:t xml:space="preserve"> </w:t>
      </w:r>
      <w:r w:rsidRPr="00C77D39">
        <w:t xml:space="preserve">Najčastejšie hlásené nežiaduce </w:t>
      </w:r>
      <w:r w:rsidR="009573FA">
        <w:t>reakcie</w:t>
      </w:r>
      <w:r w:rsidRPr="00C77D39">
        <w:t xml:space="preserve"> boli poruchy gastrointestinálneho traktu</w:t>
      </w:r>
      <w:r w:rsidR="00E30F4E">
        <w:t>,</w:t>
      </w:r>
      <w:r w:rsidRPr="00C77D39">
        <w:t xml:space="preserve"> infekcie a</w:t>
      </w:r>
      <w:r w:rsidR="00A26D43">
        <w:t xml:space="preserve"> </w:t>
      </w:r>
      <w:r w:rsidRPr="00C77D39">
        <w:t>nákazy.</w:t>
      </w:r>
    </w:p>
    <w:p w14:paraId="1E95E136" w14:textId="77777777" w:rsidR="00B34408" w:rsidRPr="00C77D39" w:rsidRDefault="00B34408" w:rsidP="00C77D39">
      <w:pPr>
        <w:widowControl w:val="0"/>
        <w:suppressAutoHyphens w:val="0"/>
      </w:pPr>
    </w:p>
    <w:p w14:paraId="76EDA9BC" w14:textId="77777777" w:rsidR="008B3F02" w:rsidRPr="00C77D39" w:rsidRDefault="00F96E85" w:rsidP="00C77D39">
      <w:pPr>
        <w:widowControl w:val="0"/>
        <w:suppressAutoHyphens w:val="0"/>
        <w:rPr>
          <w:i/>
          <w:iCs/>
        </w:rPr>
      </w:pPr>
      <w:r w:rsidRPr="00C77D39">
        <w:rPr>
          <w:i/>
          <w:iCs/>
        </w:rPr>
        <w:t>Hypoglykémia</w:t>
      </w:r>
    </w:p>
    <w:p w14:paraId="16957853" w14:textId="77777777" w:rsidR="00333553" w:rsidRPr="00333553" w:rsidRDefault="004B1062" w:rsidP="00333553">
      <w:pPr>
        <w:widowControl w:val="0"/>
        <w:suppressAutoHyphens w:val="0"/>
      </w:pPr>
      <w:r w:rsidRPr="00C77D39">
        <w:t xml:space="preserve">Väčšina </w:t>
      </w:r>
      <w:r w:rsidR="00A26D43">
        <w:t>prípadov</w:t>
      </w:r>
      <w:r w:rsidRPr="00C77D39">
        <w:t xml:space="preserve"> potvrdenej hypoglykémie v klinických </w:t>
      </w:r>
      <w:r w:rsidR="00C80B52">
        <w:t>skúšaniach</w:t>
      </w:r>
      <w:r w:rsidRPr="00C77D39">
        <w:t xml:space="preserve"> bola </w:t>
      </w:r>
      <w:r w:rsidR="009414AB">
        <w:t>mierna</w:t>
      </w:r>
      <w:r w:rsidRPr="00C77D39">
        <w:t>.</w:t>
      </w:r>
      <w:r w:rsidR="005D6A44" w:rsidRPr="00C77D39">
        <w:t xml:space="preserve"> </w:t>
      </w:r>
      <w:r w:rsidRPr="00C77D39">
        <w:t>V </w:t>
      </w:r>
      <w:r w:rsidR="00C80B52">
        <w:t>skúšaní</w:t>
      </w:r>
      <w:r w:rsidRPr="00C77D39">
        <w:t xml:space="preserve"> s </w:t>
      </w:r>
      <w:r w:rsidR="00212A1C">
        <w:t>liraglutidom</w:t>
      </w:r>
      <w:r w:rsidRPr="00C77D39">
        <w:t xml:space="preserve"> ako monoterapiou</w:t>
      </w:r>
      <w:r w:rsidR="00212A1C">
        <w:t>,</w:t>
      </w:r>
      <w:r w:rsidRPr="00C77D39">
        <w:t xml:space="preserve"> neboli pozorované žiadne </w:t>
      </w:r>
      <w:r w:rsidR="009414AB">
        <w:t>prípady</w:t>
      </w:r>
      <w:r w:rsidRPr="00C77D39">
        <w:t xml:space="preserve"> </w:t>
      </w:r>
      <w:r w:rsidR="004E26D5" w:rsidRPr="00C77D39">
        <w:t>závažnej</w:t>
      </w:r>
      <w:r w:rsidRPr="00C77D39">
        <w:t xml:space="preserve"> hypoglykémie.</w:t>
      </w:r>
      <w:r w:rsidR="00D63066" w:rsidRPr="00C77D39">
        <w:t xml:space="preserve"> </w:t>
      </w:r>
      <w:r w:rsidR="004E26D5" w:rsidRPr="00C77D39">
        <w:t>Závažná</w:t>
      </w:r>
      <w:r w:rsidRPr="00C77D39">
        <w:t xml:space="preserve"> hypoglykémi</w:t>
      </w:r>
      <w:r w:rsidR="004E26D5" w:rsidRPr="00C77D39">
        <w:t>a</w:t>
      </w:r>
      <w:r w:rsidRPr="00C77D39">
        <w:t xml:space="preserve"> sa môže vyskytovať menej často a</w:t>
      </w:r>
      <w:r w:rsidR="00212A1C">
        <w:t xml:space="preserve"> </w:t>
      </w:r>
      <w:r w:rsidR="004E26D5" w:rsidRPr="00C77D39">
        <w:t xml:space="preserve">hlavne </w:t>
      </w:r>
      <w:r w:rsidRPr="00C77D39">
        <w:t xml:space="preserve">bola pozorovaná pri kombinácii </w:t>
      </w:r>
      <w:r w:rsidR="00212A1C">
        <w:t>liraglutidu</w:t>
      </w:r>
      <w:r w:rsidRPr="00C77D39">
        <w:t xml:space="preserve"> so </w:t>
      </w:r>
      <w:r w:rsidR="004E26D5" w:rsidRPr="00C77D39">
        <w:t xml:space="preserve">sulfonylureou </w:t>
      </w:r>
      <w:r w:rsidRPr="00C77D39">
        <w:t>(0,02 prípad/pacientsky rok).</w:t>
      </w:r>
      <w:r w:rsidR="00D63066" w:rsidRPr="00C77D39">
        <w:t xml:space="preserve"> </w:t>
      </w:r>
      <w:r w:rsidRPr="00C77D39">
        <w:t xml:space="preserve">Veľmi málo </w:t>
      </w:r>
      <w:r w:rsidR="009414AB">
        <w:t>prípadov</w:t>
      </w:r>
      <w:r w:rsidR="004E26D5" w:rsidRPr="00C77D39">
        <w:t xml:space="preserve"> </w:t>
      </w:r>
      <w:r w:rsidRPr="00C77D39">
        <w:t xml:space="preserve">(0,001 prípad/pacientsky rok) bolo pozorovaných </w:t>
      </w:r>
      <w:r w:rsidR="009414AB">
        <w:t>pri</w:t>
      </w:r>
      <w:r w:rsidRPr="00C77D39">
        <w:t xml:space="preserve"> podávan</w:t>
      </w:r>
      <w:r w:rsidR="009414AB">
        <w:t>í</w:t>
      </w:r>
      <w:r w:rsidRPr="00C77D39">
        <w:t xml:space="preserve"> </w:t>
      </w:r>
      <w:r w:rsidR="00212A1C">
        <w:t>liraglutidu</w:t>
      </w:r>
      <w:r w:rsidRPr="00C77D39">
        <w:t xml:space="preserve"> v kombinácii s perorálnymi antidiabetikami inými ako </w:t>
      </w:r>
      <w:r w:rsidR="004E26D5" w:rsidRPr="00C77D39">
        <w:t>sulfonylurea</w:t>
      </w:r>
      <w:r w:rsidRPr="00C77D39">
        <w:t>.</w:t>
      </w:r>
      <w:r w:rsidR="00CD4A56">
        <w:t xml:space="preserve"> </w:t>
      </w:r>
      <w:r w:rsidR="00CD4A56" w:rsidRPr="00CD4A56">
        <w:t>Riziko hypoglykémie je nízke pri použití kombinácie bazálneho inzulínu a liraglutidu (</w:t>
      </w:r>
      <w:r w:rsidR="00974F26">
        <w:t>1,0 udalosť na pacie</w:t>
      </w:r>
      <w:r w:rsidR="009D62AF">
        <w:t xml:space="preserve">nta na rok, </w:t>
      </w:r>
      <w:r w:rsidR="00CD4A56" w:rsidRPr="00CD4A56">
        <w:t>pozri časť 5.1).</w:t>
      </w:r>
      <w:r w:rsidR="00333553" w:rsidRPr="00333553">
        <w:t xml:space="preserve"> V </w:t>
      </w:r>
      <w:r w:rsidR="007A7EF7">
        <w:t>skúšaní</w:t>
      </w:r>
      <w:r w:rsidR="00333553" w:rsidRPr="00333553">
        <w:t xml:space="preserve"> LEADER boli hlásené závažné hypoglykémie </w:t>
      </w:r>
      <w:r w:rsidR="00333553">
        <w:t xml:space="preserve">v </w:t>
      </w:r>
      <w:r w:rsidR="00333553" w:rsidRPr="00333553">
        <w:t>men</w:t>
      </w:r>
      <w:r w:rsidR="00333553">
        <w:t>šej</w:t>
      </w:r>
      <w:r w:rsidR="00333553" w:rsidRPr="00333553">
        <w:t xml:space="preserve"> </w:t>
      </w:r>
      <w:r w:rsidR="00333553">
        <w:t>miere</w:t>
      </w:r>
      <w:r w:rsidR="00333553" w:rsidRPr="00333553">
        <w:t xml:space="preserve"> s liraglutidom vs</w:t>
      </w:r>
      <w:r w:rsidR="00EF5E73">
        <w:t>.</w:t>
      </w:r>
      <w:r w:rsidR="00333553" w:rsidRPr="00333553">
        <w:t xml:space="preserve"> placebo (1,0 vs</w:t>
      </w:r>
      <w:r w:rsidR="00EF5E73">
        <w:t>.</w:t>
      </w:r>
      <w:r w:rsidR="00333553" w:rsidRPr="00333553">
        <w:t xml:space="preserve"> 1,5 </w:t>
      </w:r>
      <w:r w:rsidR="00C0121C">
        <w:t>prípad</w:t>
      </w:r>
      <w:r w:rsidR="00765CC4">
        <w:t>u</w:t>
      </w:r>
      <w:r w:rsidR="00333553" w:rsidRPr="00333553">
        <w:t xml:space="preserve"> na 100 pacientorokov, </w:t>
      </w:r>
      <w:r w:rsidR="00333553" w:rsidRPr="00A65430">
        <w:t>odhadovan</w:t>
      </w:r>
      <w:r w:rsidR="00254EFB" w:rsidRPr="00F26E43">
        <w:t>ý po</w:t>
      </w:r>
      <w:r w:rsidR="00561210" w:rsidRPr="00F26E43">
        <w:t>mer</w:t>
      </w:r>
      <w:r w:rsidR="00333553" w:rsidRPr="00333553">
        <w:t xml:space="preserve"> </w:t>
      </w:r>
      <w:r w:rsidR="00003130">
        <w:t>v</w:t>
      </w:r>
      <w:r w:rsidR="00C87E2A">
        <w:t xml:space="preserve">ýskytu </w:t>
      </w:r>
      <w:r w:rsidR="00333553" w:rsidRPr="00333553">
        <w:t>0,69 [0,51 až 0,93]) (pozri časť 5.1).</w:t>
      </w:r>
      <w:r w:rsidR="00C0121C">
        <w:t xml:space="preserve"> Výskyt závažných hypoglykémií </w:t>
      </w:r>
      <w:r w:rsidR="00EF5E73">
        <w:t xml:space="preserve">u pacientov, ktorí boli </w:t>
      </w:r>
      <w:r w:rsidR="00561210">
        <w:t xml:space="preserve">liečení premixovaným inzulínom </w:t>
      </w:r>
      <w:r w:rsidR="00EF5E73">
        <w:t xml:space="preserve">na začiatku </w:t>
      </w:r>
      <w:r w:rsidR="00C0121C">
        <w:t>a najmenej počas nasledujúcich 26</w:t>
      </w:r>
      <w:r w:rsidR="00F26E43">
        <w:t> </w:t>
      </w:r>
      <w:r w:rsidR="00C0121C">
        <w:t>týždňov, bol</w:t>
      </w:r>
      <w:r w:rsidR="005C3FCA">
        <w:t xml:space="preserve"> </w:t>
      </w:r>
      <w:r w:rsidR="007A7EF7">
        <w:t>pri</w:t>
      </w:r>
      <w:r w:rsidR="00EF5E73">
        <w:t> </w:t>
      </w:r>
      <w:r w:rsidR="00C0121C">
        <w:t>liraglutid</w:t>
      </w:r>
      <w:r w:rsidR="007A7EF7">
        <w:t>e</w:t>
      </w:r>
      <w:r w:rsidR="00604AAB">
        <w:t xml:space="preserve"> ako aj placeb</w:t>
      </w:r>
      <w:r w:rsidR="007A7EF7">
        <w:t>e</w:t>
      </w:r>
      <w:r w:rsidR="00C0121C">
        <w:t xml:space="preserve"> 2,2 prípad</w:t>
      </w:r>
      <w:r w:rsidR="005C3FCA">
        <w:t>y</w:t>
      </w:r>
      <w:r w:rsidR="00C0121C">
        <w:t xml:space="preserve"> na 100 pacientorokov.</w:t>
      </w:r>
    </w:p>
    <w:p w14:paraId="7F35D8B2" w14:textId="77777777" w:rsidR="00D63066" w:rsidRPr="00C77D39" w:rsidRDefault="00D63066" w:rsidP="00C77D39">
      <w:pPr>
        <w:widowControl w:val="0"/>
        <w:suppressAutoHyphens w:val="0"/>
      </w:pPr>
    </w:p>
    <w:p w14:paraId="4FC72EFB" w14:textId="77777777" w:rsidR="00016293" w:rsidRPr="00C77D39" w:rsidRDefault="004B1062" w:rsidP="00C77D39">
      <w:pPr>
        <w:widowControl w:val="0"/>
        <w:suppressAutoHyphens w:val="0"/>
        <w:rPr>
          <w:i/>
          <w:iCs/>
        </w:rPr>
      </w:pPr>
      <w:r w:rsidRPr="00C77D39">
        <w:rPr>
          <w:i/>
          <w:iCs/>
        </w:rPr>
        <w:t>Gastrointestinálne nežiaduce reakcie</w:t>
      </w:r>
    </w:p>
    <w:p w14:paraId="27623903" w14:textId="77777777" w:rsidR="005F4F44" w:rsidRPr="00C77D39" w:rsidRDefault="004B1062" w:rsidP="00C77D39">
      <w:pPr>
        <w:widowControl w:val="0"/>
        <w:suppressAutoHyphens w:val="0"/>
      </w:pPr>
      <w:r w:rsidRPr="00C77D39">
        <w:t xml:space="preserve">Pri kombinácii </w:t>
      </w:r>
      <w:r w:rsidR="00212A1C">
        <w:t>liraglutidu</w:t>
      </w:r>
      <w:r w:rsidRPr="00C77D39">
        <w:t xml:space="preserve"> s</w:t>
      </w:r>
      <w:r w:rsidR="00212A1C">
        <w:t> </w:t>
      </w:r>
      <w:r w:rsidR="007126D9" w:rsidRPr="00C77D39">
        <w:t>metformínom</w:t>
      </w:r>
      <w:r w:rsidR="00212A1C">
        <w:t>,</w:t>
      </w:r>
      <w:r w:rsidRPr="00C77D39">
        <w:t xml:space="preserve"> 20,7</w:t>
      </w:r>
      <w:r w:rsidR="003225DD">
        <w:t> </w:t>
      </w:r>
      <w:r w:rsidRPr="00C77D39">
        <w:t>% pacientov hlásilo aspoň jed</w:t>
      </w:r>
      <w:r w:rsidR="00212A1C">
        <w:t>e</w:t>
      </w:r>
      <w:r w:rsidRPr="00C77D39">
        <w:t xml:space="preserve">n </w:t>
      </w:r>
      <w:r w:rsidR="00212A1C">
        <w:t>prípad</w:t>
      </w:r>
      <w:r w:rsidRPr="00C77D39">
        <w:t xml:space="preserve"> nauze</w:t>
      </w:r>
      <w:r w:rsidR="001375A9" w:rsidRPr="00C77D39">
        <w:t>y</w:t>
      </w:r>
      <w:r w:rsidRPr="00C77D39">
        <w:t xml:space="preserve"> a</w:t>
      </w:r>
      <w:r w:rsidR="00212A1C">
        <w:t xml:space="preserve"> </w:t>
      </w:r>
      <w:r w:rsidRPr="00C77D39">
        <w:lastRenderedPageBreak/>
        <w:t>12,6</w:t>
      </w:r>
      <w:r w:rsidR="003225DD">
        <w:t> </w:t>
      </w:r>
      <w:r w:rsidRPr="00C77D39">
        <w:t>% pacientov hlásilo aspoň jed</w:t>
      </w:r>
      <w:r w:rsidR="00212A1C">
        <w:t>e</w:t>
      </w:r>
      <w:r w:rsidRPr="00C77D39">
        <w:t xml:space="preserve">n </w:t>
      </w:r>
      <w:r w:rsidR="00212A1C">
        <w:t>prípad</w:t>
      </w:r>
      <w:r w:rsidRPr="00C77D39">
        <w:t xml:space="preserve"> hnačky.</w:t>
      </w:r>
      <w:r w:rsidR="005F4F44" w:rsidRPr="00C77D39">
        <w:t xml:space="preserve"> </w:t>
      </w:r>
      <w:r w:rsidR="0013437B" w:rsidRPr="00C77D39">
        <w:t xml:space="preserve">Pri kombinácii </w:t>
      </w:r>
      <w:r w:rsidR="00212A1C">
        <w:t>liraglutidu</w:t>
      </w:r>
      <w:r w:rsidR="0013437B" w:rsidRPr="00C77D39">
        <w:t xml:space="preserve"> so </w:t>
      </w:r>
      <w:r w:rsidR="004E26D5" w:rsidRPr="00C77D39">
        <w:t>sulfonylureou</w:t>
      </w:r>
      <w:r w:rsidR="00212A1C">
        <w:t>,</w:t>
      </w:r>
      <w:r w:rsidR="004E26D5" w:rsidRPr="00C77D39">
        <w:t xml:space="preserve"> </w:t>
      </w:r>
      <w:r w:rsidR="0013437B" w:rsidRPr="00C77D39">
        <w:t>9,1</w:t>
      </w:r>
      <w:r w:rsidR="003225DD">
        <w:t> </w:t>
      </w:r>
      <w:r w:rsidR="0013437B" w:rsidRPr="00C77D39">
        <w:t>% pacientov hlásilo aspoň jed</w:t>
      </w:r>
      <w:r w:rsidR="00212A1C">
        <w:t>e</w:t>
      </w:r>
      <w:r w:rsidR="0013437B" w:rsidRPr="00C77D39">
        <w:t xml:space="preserve">n </w:t>
      </w:r>
      <w:r w:rsidR="00212A1C">
        <w:t>prípad</w:t>
      </w:r>
      <w:r w:rsidR="0013437B" w:rsidRPr="00C77D39">
        <w:t xml:space="preserve"> nauze</w:t>
      </w:r>
      <w:r w:rsidR="001375A9" w:rsidRPr="00C77D39">
        <w:t>y</w:t>
      </w:r>
      <w:r w:rsidR="0013437B" w:rsidRPr="00C77D39">
        <w:t xml:space="preserve"> a</w:t>
      </w:r>
      <w:r w:rsidR="00212A1C">
        <w:t xml:space="preserve"> </w:t>
      </w:r>
      <w:r w:rsidR="0013437B" w:rsidRPr="00C77D39">
        <w:t>7,9</w:t>
      </w:r>
      <w:r w:rsidR="003225DD">
        <w:t> </w:t>
      </w:r>
      <w:r w:rsidR="0013437B" w:rsidRPr="00C77D39">
        <w:t>% pacientov hlásilo aspoň jed</w:t>
      </w:r>
      <w:r w:rsidR="00212A1C">
        <w:t>e</w:t>
      </w:r>
      <w:r w:rsidR="0013437B" w:rsidRPr="00C77D39">
        <w:t xml:space="preserve">n </w:t>
      </w:r>
      <w:r w:rsidR="00212A1C">
        <w:t>prípad</w:t>
      </w:r>
      <w:r w:rsidR="0013437B" w:rsidRPr="00C77D39">
        <w:t xml:space="preserve"> hnačky.</w:t>
      </w:r>
      <w:r w:rsidR="00856241" w:rsidRPr="00C77D39">
        <w:t xml:space="preserve"> </w:t>
      </w:r>
      <w:r w:rsidRPr="00C77D39">
        <w:t xml:space="preserve">Väčšina </w:t>
      </w:r>
      <w:r w:rsidR="00212A1C">
        <w:t>prípadov</w:t>
      </w:r>
      <w:r w:rsidRPr="00C77D39">
        <w:t xml:space="preserve"> bola miernych</w:t>
      </w:r>
      <w:r w:rsidR="00A26D43">
        <w:t>,</w:t>
      </w:r>
      <w:r w:rsidRPr="00C77D39">
        <w:t xml:space="preserve"> až stredne </w:t>
      </w:r>
      <w:r w:rsidR="00212A1C">
        <w:t>závažných</w:t>
      </w:r>
      <w:r w:rsidRPr="00C77D39">
        <w:t xml:space="preserve"> a</w:t>
      </w:r>
      <w:r w:rsidR="00212A1C">
        <w:t xml:space="preserve"> </w:t>
      </w:r>
      <w:r w:rsidRPr="00C77D39">
        <w:t>vyskytovali sa v závislosti od dávky.</w:t>
      </w:r>
      <w:r w:rsidR="00856241" w:rsidRPr="00C77D39">
        <w:t xml:space="preserve"> </w:t>
      </w:r>
      <w:r w:rsidRPr="00C77D39">
        <w:t xml:space="preserve">U väčšiny pacientov, u ktorých sa na začiatku </w:t>
      </w:r>
      <w:r w:rsidR="004E26D5" w:rsidRPr="00C77D39">
        <w:t xml:space="preserve">liečby </w:t>
      </w:r>
      <w:r w:rsidRPr="00C77D39">
        <w:t>prejavila nauzea, počas ďalšej liečby frekvencia výskytu a</w:t>
      </w:r>
      <w:r w:rsidR="00212A1C">
        <w:t xml:space="preserve"> </w:t>
      </w:r>
      <w:r w:rsidRPr="00C77D39">
        <w:t>závažnosť klesl</w:t>
      </w:r>
      <w:r w:rsidR="00212A1C">
        <w:t>a</w:t>
      </w:r>
      <w:r w:rsidRPr="00C77D39">
        <w:t>.</w:t>
      </w:r>
    </w:p>
    <w:p w14:paraId="7E31FC28" w14:textId="77777777" w:rsidR="005F4F44" w:rsidRPr="00C77D39" w:rsidRDefault="005F4F44" w:rsidP="00C77D39">
      <w:pPr>
        <w:widowControl w:val="0"/>
        <w:suppressAutoHyphens w:val="0"/>
      </w:pPr>
    </w:p>
    <w:p w14:paraId="5EA38317" w14:textId="77777777" w:rsidR="009574CD" w:rsidRPr="00C77D39" w:rsidRDefault="004B1062" w:rsidP="00C77D39">
      <w:pPr>
        <w:widowControl w:val="0"/>
        <w:suppressAutoHyphens w:val="0"/>
      </w:pPr>
      <w:r w:rsidRPr="00C77D39">
        <w:t xml:space="preserve">U pacientov </w:t>
      </w:r>
      <w:r w:rsidR="00212A1C">
        <w:t>˃</w:t>
      </w:r>
      <w:r w:rsidR="00BC5BF6">
        <w:t xml:space="preserve"> </w:t>
      </w:r>
      <w:r w:rsidRPr="00C77D39">
        <w:t>7</w:t>
      </w:r>
      <w:r w:rsidR="003A1145" w:rsidRPr="00C77D39">
        <w:t>0 </w:t>
      </w:r>
      <w:r w:rsidRPr="00C77D39">
        <w:t xml:space="preserve">rokov sa </w:t>
      </w:r>
      <w:r w:rsidR="00212A1C">
        <w:t xml:space="preserve">môže </w:t>
      </w:r>
      <w:r w:rsidRPr="00C77D39">
        <w:t>prejavi</w:t>
      </w:r>
      <w:r w:rsidR="00212A1C">
        <w:t>ť</w:t>
      </w:r>
      <w:r w:rsidRPr="00C77D39">
        <w:t xml:space="preserve"> </w:t>
      </w:r>
      <w:r w:rsidR="00515C6F" w:rsidRPr="00C77D39">
        <w:t>pri liečbe</w:t>
      </w:r>
      <w:r w:rsidR="004742B4">
        <w:t xml:space="preserve"> </w:t>
      </w:r>
      <w:r w:rsidR="00515C6F" w:rsidRPr="00C77D39">
        <w:t>liraglutidom</w:t>
      </w:r>
      <w:r w:rsidR="00515C6F">
        <w:t xml:space="preserve"> </w:t>
      </w:r>
      <w:r w:rsidRPr="00C77D39">
        <w:t>viac gastrointestinálnych nežiaducich účinkov</w:t>
      </w:r>
      <w:r w:rsidR="00212A1C">
        <w:t>.</w:t>
      </w:r>
    </w:p>
    <w:p w14:paraId="41E8ED3C" w14:textId="77777777" w:rsidR="009574CD" w:rsidRPr="00C77D39" w:rsidRDefault="00491FD4" w:rsidP="00C77D39">
      <w:pPr>
        <w:widowControl w:val="0"/>
        <w:suppressAutoHyphens w:val="0"/>
      </w:pPr>
      <w:r w:rsidRPr="00C77D39">
        <w:t xml:space="preserve">U pacientov s miernym </w:t>
      </w:r>
      <w:r w:rsidR="00AD6AA9">
        <w:t xml:space="preserve">a </w:t>
      </w:r>
      <w:r w:rsidR="009C2823">
        <w:t>stredným</w:t>
      </w:r>
      <w:r w:rsidR="00AD6AA9">
        <w:t xml:space="preserve"> </w:t>
      </w:r>
      <w:r w:rsidRPr="00C77D39">
        <w:t xml:space="preserve">poškodením funkcie obličiek (klírens kreatínu </w:t>
      </w:r>
      <w:r w:rsidRPr="00C77D39">
        <w:rPr>
          <w:noProof w:val="0"/>
        </w:rPr>
        <w:t>60</w:t>
      </w:r>
      <w:r w:rsidR="00AD6AA9" w:rsidRPr="009E2D63">
        <w:rPr>
          <w:noProof w:val="0"/>
        </w:rPr>
        <w:t>–</w:t>
      </w:r>
      <w:r w:rsidRPr="00C77D39">
        <w:rPr>
          <w:noProof w:val="0"/>
        </w:rPr>
        <w:t>90 ml/min</w:t>
      </w:r>
      <w:r w:rsidR="00AD6AA9">
        <w:rPr>
          <w:noProof w:val="0"/>
        </w:rPr>
        <w:t xml:space="preserve"> a 30</w:t>
      </w:r>
      <w:r w:rsidR="00AD6AA9" w:rsidRPr="009E2D63">
        <w:rPr>
          <w:noProof w:val="0"/>
        </w:rPr>
        <w:t>–59 ml/min</w:t>
      </w:r>
      <w:r w:rsidRPr="00C77D39">
        <w:t xml:space="preserve">) sa môže prejaviť </w:t>
      </w:r>
      <w:r w:rsidR="00515C6F" w:rsidRPr="00C77D39">
        <w:t>pri liečbe</w:t>
      </w:r>
      <w:r w:rsidR="00515C6F">
        <w:t> </w:t>
      </w:r>
      <w:r w:rsidR="00515C6F" w:rsidRPr="00C77D39">
        <w:t>liraglutidom</w:t>
      </w:r>
      <w:r w:rsidR="00515C6F">
        <w:t xml:space="preserve"> </w:t>
      </w:r>
      <w:r w:rsidRPr="00C77D39">
        <w:t>viac gastrointestinálnych nežiaducich účinkov</w:t>
      </w:r>
      <w:r w:rsidR="00515C6F">
        <w:t>.</w:t>
      </w:r>
    </w:p>
    <w:p w14:paraId="1FE1F582" w14:textId="77777777" w:rsidR="00491FD4" w:rsidRDefault="00491FD4" w:rsidP="00C77D39">
      <w:pPr>
        <w:widowControl w:val="0"/>
        <w:suppressAutoHyphens w:val="0"/>
      </w:pPr>
    </w:p>
    <w:p w14:paraId="3A94467B" w14:textId="77777777" w:rsidR="00C0121C" w:rsidRPr="00C0121C" w:rsidRDefault="00C0121C" w:rsidP="00C0121C">
      <w:pPr>
        <w:widowControl w:val="0"/>
        <w:suppressAutoHyphens w:val="0"/>
        <w:rPr>
          <w:i/>
          <w:iCs/>
        </w:rPr>
      </w:pPr>
      <w:r w:rsidRPr="00C0121C">
        <w:rPr>
          <w:i/>
          <w:iCs/>
        </w:rPr>
        <w:t>Cholelitiáza a cholec</w:t>
      </w:r>
      <w:r w:rsidR="005C3FCA">
        <w:rPr>
          <w:i/>
          <w:iCs/>
        </w:rPr>
        <w:t>y</w:t>
      </w:r>
      <w:r w:rsidRPr="00C0121C">
        <w:rPr>
          <w:i/>
          <w:iCs/>
        </w:rPr>
        <w:t>stitída</w:t>
      </w:r>
    </w:p>
    <w:p w14:paraId="6560B6BF" w14:textId="77777777" w:rsidR="00C0121C" w:rsidRPr="00C0121C" w:rsidRDefault="00C0121C" w:rsidP="00C0121C">
      <w:pPr>
        <w:widowControl w:val="0"/>
        <w:suppressAutoHyphens w:val="0"/>
        <w:rPr>
          <w:iCs/>
        </w:rPr>
      </w:pPr>
      <w:r w:rsidRPr="00C0121C">
        <w:rPr>
          <w:iCs/>
        </w:rPr>
        <w:t>Počas dlhodob</w:t>
      </w:r>
      <w:r w:rsidR="007A7EF7">
        <w:rPr>
          <w:iCs/>
        </w:rPr>
        <w:t>ého</w:t>
      </w:r>
      <w:r w:rsidRPr="00C0121C">
        <w:rPr>
          <w:iCs/>
        </w:rPr>
        <w:t xml:space="preserve"> kontrolovan</w:t>
      </w:r>
      <w:r w:rsidR="007A7EF7">
        <w:rPr>
          <w:iCs/>
        </w:rPr>
        <w:t>ého</w:t>
      </w:r>
      <w:r w:rsidRPr="00C0121C">
        <w:rPr>
          <w:iCs/>
        </w:rPr>
        <w:t xml:space="preserve"> klinick</w:t>
      </w:r>
      <w:r w:rsidR="007A7EF7">
        <w:rPr>
          <w:iCs/>
        </w:rPr>
        <w:t>ého</w:t>
      </w:r>
      <w:r w:rsidRPr="00C0121C">
        <w:rPr>
          <w:iCs/>
        </w:rPr>
        <w:t xml:space="preserve"> </w:t>
      </w:r>
      <w:r w:rsidR="007A7EF7">
        <w:rPr>
          <w:iCs/>
        </w:rPr>
        <w:t>skúšania</w:t>
      </w:r>
      <w:r w:rsidRPr="00C0121C">
        <w:rPr>
          <w:iCs/>
        </w:rPr>
        <w:t xml:space="preserve"> fázy 3a s l</w:t>
      </w:r>
      <w:r>
        <w:rPr>
          <w:iCs/>
        </w:rPr>
        <w:t>iraglutidom</w:t>
      </w:r>
      <w:r w:rsidRPr="00C0121C">
        <w:rPr>
          <w:iCs/>
        </w:rPr>
        <w:t xml:space="preserve"> bolo hlásených niekoľko prípadov cholelitiázy (0,4 %) a cholec</w:t>
      </w:r>
      <w:r w:rsidR="005C3FCA">
        <w:rPr>
          <w:iCs/>
        </w:rPr>
        <w:t>y</w:t>
      </w:r>
      <w:r w:rsidRPr="00C0121C">
        <w:rPr>
          <w:iCs/>
        </w:rPr>
        <w:t>stitídy (0,1 %). V </w:t>
      </w:r>
      <w:r w:rsidR="00A148D7">
        <w:rPr>
          <w:iCs/>
        </w:rPr>
        <w:t>skúšaní</w:t>
      </w:r>
      <w:r w:rsidRPr="00C0121C">
        <w:rPr>
          <w:iCs/>
        </w:rPr>
        <w:t xml:space="preserve"> LEADER, frekvencia cholelitiázy a ch</w:t>
      </w:r>
      <w:r w:rsidR="005C3FCA">
        <w:rPr>
          <w:iCs/>
        </w:rPr>
        <w:t>o</w:t>
      </w:r>
      <w:r w:rsidRPr="00C0121C">
        <w:rPr>
          <w:iCs/>
        </w:rPr>
        <w:t>lec</w:t>
      </w:r>
      <w:r w:rsidR="005C3FCA">
        <w:rPr>
          <w:iCs/>
        </w:rPr>
        <w:t>y</w:t>
      </w:r>
      <w:r w:rsidRPr="00C0121C">
        <w:rPr>
          <w:iCs/>
        </w:rPr>
        <w:t xml:space="preserve">stitídy bola 1,5 % </w:t>
      </w:r>
      <w:r w:rsidR="00951AAF">
        <w:rPr>
          <w:iCs/>
        </w:rPr>
        <w:t xml:space="preserve">a </w:t>
      </w:r>
      <w:r w:rsidRPr="00C0121C">
        <w:rPr>
          <w:iCs/>
        </w:rPr>
        <w:t xml:space="preserve">1,1 % </w:t>
      </w:r>
      <w:r w:rsidR="00841FFC">
        <w:rPr>
          <w:iCs/>
        </w:rPr>
        <w:t>pri liraglutide a</w:t>
      </w:r>
      <w:r w:rsidR="00BB1A1E">
        <w:rPr>
          <w:iCs/>
        </w:rPr>
        <w:t xml:space="preserve"> </w:t>
      </w:r>
      <w:r w:rsidR="00951AAF">
        <w:rPr>
          <w:iCs/>
        </w:rPr>
        <w:t xml:space="preserve">1,1 % a </w:t>
      </w:r>
      <w:r w:rsidRPr="00C0121C">
        <w:rPr>
          <w:iCs/>
        </w:rPr>
        <w:t xml:space="preserve">0,7 % </w:t>
      </w:r>
      <w:r w:rsidR="00841FFC">
        <w:rPr>
          <w:iCs/>
        </w:rPr>
        <w:t>pri placebe</w:t>
      </w:r>
      <w:r w:rsidRPr="00C0121C">
        <w:rPr>
          <w:iCs/>
        </w:rPr>
        <w:t>, v uvedenom poradí (pozri časť 5.1).</w:t>
      </w:r>
    </w:p>
    <w:p w14:paraId="4A4FA3F7" w14:textId="77777777" w:rsidR="00C0121C" w:rsidRDefault="00C0121C" w:rsidP="00C77D39">
      <w:pPr>
        <w:widowControl w:val="0"/>
        <w:suppressAutoHyphens w:val="0"/>
      </w:pPr>
    </w:p>
    <w:p w14:paraId="2CBC5A18" w14:textId="508FEECD" w:rsidR="0038360F" w:rsidRPr="00070FDD" w:rsidRDefault="0038360F" w:rsidP="00C77D39">
      <w:pPr>
        <w:widowControl w:val="0"/>
        <w:suppressAutoHyphens w:val="0"/>
        <w:rPr>
          <w:i/>
          <w:iCs/>
        </w:rPr>
      </w:pPr>
      <w:r w:rsidRPr="00070FDD">
        <w:rPr>
          <w:i/>
          <w:iCs/>
        </w:rPr>
        <w:t>Kožná amyloidóza</w:t>
      </w:r>
    </w:p>
    <w:p w14:paraId="6EC0CD04" w14:textId="5FCCAEA2" w:rsidR="0038360F" w:rsidRDefault="0038360F" w:rsidP="00C77D39">
      <w:pPr>
        <w:widowControl w:val="0"/>
        <w:suppressAutoHyphens w:val="0"/>
      </w:pPr>
      <w:r w:rsidRPr="0038360F">
        <w:t>V mieste vpichu sa môže vyskytnúť kožná amyloidóza (pozri časť 4.2)</w:t>
      </w:r>
      <w:r>
        <w:t>.</w:t>
      </w:r>
    </w:p>
    <w:p w14:paraId="040D4B48" w14:textId="77777777" w:rsidR="0038360F" w:rsidRPr="00C77D39" w:rsidRDefault="0038360F" w:rsidP="00C77D39">
      <w:pPr>
        <w:widowControl w:val="0"/>
        <w:suppressAutoHyphens w:val="0"/>
      </w:pPr>
    </w:p>
    <w:p w14:paraId="6C5207C1" w14:textId="77777777" w:rsidR="009574CD" w:rsidRPr="00C77D39" w:rsidRDefault="004B1062" w:rsidP="00C77D39">
      <w:pPr>
        <w:widowControl w:val="0"/>
        <w:suppressAutoHyphens w:val="0"/>
        <w:rPr>
          <w:i/>
          <w:iCs/>
          <w:lang w:eastAsia="da-DK"/>
        </w:rPr>
      </w:pPr>
      <w:r w:rsidRPr="00C77D39">
        <w:rPr>
          <w:i/>
          <w:iCs/>
        </w:rPr>
        <w:t>Ukončenie liečby</w:t>
      </w:r>
    </w:p>
    <w:p w14:paraId="22006CD4" w14:textId="77777777" w:rsidR="005F4F44" w:rsidRPr="00C77D39" w:rsidRDefault="004B1062" w:rsidP="00C77D39">
      <w:pPr>
        <w:widowControl w:val="0"/>
        <w:suppressAutoHyphens w:val="0"/>
      </w:pPr>
      <w:r w:rsidRPr="00C77D39">
        <w:t xml:space="preserve">V dlhodobých kontrolovaných </w:t>
      </w:r>
      <w:r w:rsidR="00C80B52">
        <w:t>skúšaniach</w:t>
      </w:r>
      <w:r w:rsidRPr="00C77D39">
        <w:t xml:space="preserve"> (26</w:t>
      </w:r>
      <w:r w:rsidR="00AA112F" w:rsidRPr="00C77D39">
        <w:t> </w:t>
      </w:r>
      <w:r w:rsidRPr="00C77D39">
        <w:t>týždňov alebo dlhšie) bol výskyt ukončenia liečby z dôvodu nežiaducich reakcií 7,8</w:t>
      </w:r>
      <w:r w:rsidR="003225DD">
        <w:t> </w:t>
      </w:r>
      <w:r w:rsidRPr="00C77D39">
        <w:t xml:space="preserve">% u pacientov liečených </w:t>
      </w:r>
      <w:r w:rsidR="00515C6F">
        <w:t>liraglutidom</w:t>
      </w:r>
      <w:r w:rsidRPr="00C77D39">
        <w:t xml:space="preserve"> a</w:t>
      </w:r>
      <w:r w:rsidR="00A26D43">
        <w:t xml:space="preserve"> </w:t>
      </w:r>
      <w:r w:rsidRPr="00C77D39">
        <w:t>3,4</w:t>
      </w:r>
      <w:r w:rsidR="003225DD">
        <w:t> </w:t>
      </w:r>
      <w:r w:rsidRPr="00C77D39">
        <w:t>% u pacientov liečených komparátorom.</w:t>
      </w:r>
      <w:r w:rsidR="005F4F44" w:rsidRPr="00C77D39">
        <w:t xml:space="preserve"> </w:t>
      </w:r>
      <w:r w:rsidRPr="00C77D39">
        <w:t xml:space="preserve">Najčastejšie nežiaduce reakcie vedúce k ukončeniu liečby u pacientov liečených </w:t>
      </w:r>
      <w:r w:rsidR="00515C6F">
        <w:t xml:space="preserve">liraglutidom bola </w:t>
      </w:r>
      <w:r w:rsidRPr="00C77D39">
        <w:t>nauzea (2,8</w:t>
      </w:r>
      <w:r w:rsidR="003225DD">
        <w:t> </w:t>
      </w:r>
      <w:r w:rsidRPr="00C77D39">
        <w:t>% pacientov) a</w:t>
      </w:r>
      <w:r w:rsidR="00515C6F">
        <w:t xml:space="preserve"> </w:t>
      </w:r>
      <w:r w:rsidRPr="00C77D39">
        <w:t>vracanie (1,5</w:t>
      </w:r>
      <w:r w:rsidR="003225DD">
        <w:t> </w:t>
      </w:r>
      <w:r w:rsidRPr="00C77D39">
        <w:t>%).</w:t>
      </w:r>
    </w:p>
    <w:p w14:paraId="055BC248" w14:textId="77777777" w:rsidR="005F4F44" w:rsidRPr="00C77D39" w:rsidRDefault="005F4F44" w:rsidP="00C77D39">
      <w:pPr>
        <w:widowControl w:val="0"/>
        <w:suppressAutoHyphens w:val="0"/>
      </w:pPr>
    </w:p>
    <w:p w14:paraId="2C38FFA7" w14:textId="77777777" w:rsidR="005F4F44" w:rsidRPr="00C77D39" w:rsidRDefault="004B1062" w:rsidP="00C77D39">
      <w:pPr>
        <w:widowControl w:val="0"/>
        <w:suppressAutoHyphens w:val="0"/>
        <w:rPr>
          <w:i/>
          <w:iCs/>
        </w:rPr>
      </w:pPr>
      <w:r w:rsidRPr="00C77D39">
        <w:rPr>
          <w:i/>
          <w:iCs/>
        </w:rPr>
        <w:t xml:space="preserve">Reakcie v mieste </w:t>
      </w:r>
      <w:r w:rsidR="00165B9D" w:rsidRPr="00C77D39">
        <w:rPr>
          <w:i/>
          <w:iCs/>
        </w:rPr>
        <w:t>pod</w:t>
      </w:r>
      <w:r w:rsidR="009414AB">
        <w:rPr>
          <w:i/>
          <w:iCs/>
        </w:rPr>
        <w:t>áv</w:t>
      </w:r>
      <w:r w:rsidR="00165B9D" w:rsidRPr="00C77D39">
        <w:rPr>
          <w:i/>
          <w:iCs/>
        </w:rPr>
        <w:t>ania</w:t>
      </w:r>
      <w:r w:rsidR="00E30F4E">
        <w:rPr>
          <w:i/>
          <w:iCs/>
        </w:rPr>
        <w:t xml:space="preserve"> injekcie</w:t>
      </w:r>
    </w:p>
    <w:p w14:paraId="21B465B0" w14:textId="77777777" w:rsidR="005F4F44" w:rsidRPr="00C77D39" w:rsidRDefault="004B1062" w:rsidP="00C77D39">
      <w:pPr>
        <w:widowControl w:val="0"/>
        <w:suppressAutoHyphens w:val="0"/>
      </w:pPr>
      <w:r w:rsidRPr="00C77D39">
        <w:t>V dlhodobých (26</w:t>
      </w:r>
      <w:r w:rsidR="00552392" w:rsidRPr="00C77D39">
        <w:t> </w:t>
      </w:r>
      <w:r w:rsidRPr="00C77D39">
        <w:t xml:space="preserve">týždňov a viac) kontrolovaných </w:t>
      </w:r>
      <w:r w:rsidR="00C80B52">
        <w:t>skúšaniach</w:t>
      </w:r>
      <w:r w:rsidRPr="00C77D39">
        <w:t xml:space="preserve"> bola reakcia v mieste </w:t>
      </w:r>
      <w:r w:rsidR="00165B9D" w:rsidRPr="00C77D39">
        <w:t>pod</w:t>
      </w:r>
      <w:r w:rsidR="009414AB">
        <w:t>áv</w:t>
      </w:r>
      <w:r w:rsidR="00165B9D" w:rsidRPr="00C77D39">
        <w:t>ania</w:t>
      </w:r>
      <w:r w:rsidR="00E30F4E">
        <w:t xml:space="preserve"> injekcie</w:t>
      </w:r>
      <w:r w:rsidR="00165B9D" w:rsidRPr="00C77D39">
        <w:t xml:space="preserve"> </w:t>
      </w:r>
      <w:r w:rsidRPr="00C77D39">
        <w:t>hlásená približne u</w:t>
      </w:r>
      <w:r w:rsidR="003225DD">
        <w:t> </w:t>
      </w:r>
      <w:r w:rsidRPr="00C77D39">
        <w:t>2</w:t>
      </w:r>
      <w:r w:rsidR="003225DD">
        <w:t> </w:t>
      </w:r>
      <w:r w:rsidRPr="00C77D39">
        <w:t>% pacientov dostávajúcich liek Victoza.</w:t>
      </w:r>
      <w:r w:rsidR="005F4F44" w:rsidRPr="00C77D39">
        <w:t xml:space="preserve"> </w:t>
      </w:r>
      <w:r w:rsidRPr="00C77D39">
        <w:t>Tieto reakcie boli obvykle mierne.</w:t>
      </w:r>
    </w:p>
    <w:p w14:paraId="20ADD75F" w14:textId="77777777" w:rsidR="005F4F44" w:rsidRPr="00C77D39" w:rsidRDefault="005F4F44" w:rsidP="00C77D39">
      <w:pPr>
        <w:widowControl w:val="0"/>
        <w:suppressAutoHyphens w:val="0"/>
      </w:pPr>
    </w:p>
    <w:p w14:paraId="482C2776" w14:textId="77777777" w:rsidR="005F4F44" w:rsidRPr="00C77D39" w:rsidRDefault="004B1062" w:rsidP="00C77D39">
      <w:pPr>
        <w:widowControl w:val="0"/>
        <w:suppressAutoHyphens w:val="0"/>
        <w:rPr>
          <w:i/>
          <w:iCs/>
        </w:rPr>
      </w:pPr>
      <w:r w:rsidRPr="00C77D39">
        <w:rPr>
          <w:i/>
          <w:iCs/>
        </w:rPr>
        <w:t>Pankreatitída</w:t>
      </w:r>
    </w:p>
    <w:p w14:paraId="60F2AC70" w14:textId="77777777" w:rsidR="00941D80" w:rsidRPr="00941D80" w:rsidRDefault="00941D80" w:rsidP="00941D80">
      <w:pPr>
        <w:widowControl w:val="0"/>
        <w:suppressAutoHyphens w:val="0"/>
      </w:pPr>
      <w:r w:rsidRPr="00941D80">
        <w:rPr>
          <w:iCs/>
        </w:rPr>
        <w:t>Počas dlhodob</w:t>
      </w:r>
      <w:r w:rsidR="00A148D7">
        <w:rPr>
          <w:iCs/>
        </w:rPr>
        <w:t>ých</w:t>
      </w:r>
      <w:r w:rsidRPr="00941D80">
        <w:rPr>
          <w:iCs/>
        </w:rPr>
        <w:t xml:space="preserve"> kontrolovan</w:t>
      </w:r>
      <w:r w:rsidR="00A148D7">
        <w:rPr>
          <w:iCs/>
        </w:rPr>
        <w:t>ých</w:t>
      </w:r>
      <w:r w:rsidRPr="00941D80">
        <w:rPr>
          <w:iCs/>
        </w:rPr>
        <w:t xml:space="preserve"> klinick</w:t>
      </w:r>
      <w:r w:rsidR="00A148D7">
        <w:rPr>
          <w:iCs/>
        </w:rPr>
        <w:t>ých</w:t>
      </w:r>
      <w:r w:rsidRPr="00941D80">
        <w:rPr>
          <w:iCs/>
        </w:rPr>
        <w:t xml:space="preserve"> </w:t>
      </w:r>
      <w:r w:rsidR="00A148D7">
        <w:rPr>
          <w:iCs/>
        </w:rPr>
        <w:t>skúšan</w:t>
      </w:r>
      <w:r w:rsidR="00196F6F">
        <w:rPr>
          <w:iCs/>
        </w:rPr>
        <w:t>í</w:t>
      </w:r>
      <w:r w:rsidRPr="00941D80">
        <w:rPr>
          <w:iCs/>
        </w:rPr>
        <w:t xml:space="preserve"> fázy 3a s liekom Victoza bolo hlásených niekoľko prípadov akútnej pankreatitídy (&lt;0,2 %). </w:t>
      </w:r>
      <w:r w:rsidRPr="00941D80">
        <w:t>Pankreatitída bola tiež hlásená pri používaní po uvedení lieku na trh. V </w:t>
      </w:r>
      <w:r w:rsidR="00A148D7">
        <w:t>skúšaní</w:t>
      </w:r>
      <w:r w:rsidRPr="00941D80">
        <w:t xml:space="preserve"> LEADER </w:t>
      </w:r>
      <w:r w:rsidR="00A148D7">
        <w:t xml:space="preserve">bola </w:t>
      </w:r>
      <w:r w:rsidRPr="00941D80">
        <w:t xml:space="preserve">frekvencia akútnej pankreatitídy potvrdená nezávislým posúdením 0,4 % </w:t>
      </w:r>
      <w:r w:rsidR="00A148D7">
        <w:t>pri</w:t>
      </w:r>
      <w:r w:rsidRPr="00941D80">
        <w:t xml:space="preserve"> liraglutid</w:t>
      </w:r>
      <w:r w:rsidR="00A148D7">
        <w:t>e</w:t>
      </w:r>
      <w:r w:rsidRPr="00941D80">
        <w:t xml:space="preserve"> a 0,5 % </w:t>
      </w:r>
      <w:r w:rsidR="00A148D7">
        <w:t>pri</w:t>
      </w:r>
      <w:r w:rsidRPr="00941D80">
        <w:t xml:space="preserve"> placeb</w:t>
      </w:r>
      <w:r w:rsidR="00A148D7">
        <w:t>e</w:t>
      </w:r>
      <w:r w:rsidRPr="00941D80">
        <w:t>, v uvedenom poradí (pozri časti 4.4 a 5.1).</w:t>
      </w:r>
    </w:p>
    <w:p w14:paraId="58CE24F8" w14:textId="77777777" w:rsidR="00B603F1" w:rsidRDefault="00B603F1" w:rsidP="00C77D39">
      <w:pPr>
        <w:widowControl w:val="0"/>
        <w:suppressAutoHyphens w:val="0"/>
      </w:pPr>
    </w:p>
    <w:p w14:paraId="776D2797" w14:textId="77777777" w:rsidR="00CF5104" w:rsidRDefault="00CF5104" w:rsidP="00C77D39">
      <w:pPr>
        <w:widowControl w:val="0"/>
        <w:suppressAutoHyphens w:val="0"/>
        <w:rPr>
          <w:i/>
        </w:rPr>
      </w:pPr>
      <w:r>
        <w:rPr>
          <w:i/>
        </w:rPr>
        <w:t>Alergické reakcie</w:t>
      </w:r>
    </w:p>
    <w:p w14:paraId="3194C278" w14:textId="77777777" w:rsidR="00CF5104" w:rsidRDefault="00CF5104" w:rsidP="00C77D39">
      <w:pPr>
        <w:widowControl w:val="0"/>
        <w:suppressAutoHyphens w:val="0"/>
      </w:pPr>
      <w:r>
        <w:t>Alergické reakcie vrátane urtikárie, vyrážky a</w:t>
      </w:r>
      <w:r w:rsidR="00634650">
        <w:t xml:space="preserve"> </w:t>
      </w:r>
      <w:r>
        <w:t xml:space="preserve">svrbenia boli hlásené </w:t>
      </w:r>
      <w:r w:rsidR="002262CD">
        <w:t>pri užívaní lieku Victoza</w:t>
      </w:r>
      <w:r>
        <w:t xml:space="preserve"> po uvedení lieku </w:t>
      </w:r>
      <w:r w:rsidR="002262CD">
        <w:t>na trh.</w:t>
      </w:r>
    </w:p>
    <w:p w14:paraId="32F53DC0" w14:textId="77777777" w:rsidR="00294B37" w:rsidRDefault="00294B37" w:rsidP="00C77D39">
      <w:pPr>
        <w:widowControl w:val="0"/>
        <w:suppressAutoHyphens w:val="0"/>
      </w:pPr>
      <w:r>
        <w:t xml:space="preserve">Niekoľko prípadov anafylaktických reakcií s ďalšími príznakmi ako hypotenzia, palpitácie, </w:t>
      </w:r>
      <w:r w:rsidR="000C2A7C">
        <w:t>dýchavičnosť</w:t>
      </w:r>
      <w:r w:rsidR="009351C8">
        <w:t xml:space="preserve"> a</w:t>
      </w:r>
      <w:r w:rsidR="009414AB">
        <w:t xml:space="preserve"> </w:t>
      </w:r>
      <w:r w:rsidR="000C2A7C">
        <w:t>edém</w:t>
      </w:r>
      <w:r w:rsidR="009414AB">
        <w:t>,</w:t>
      </w:r>
      <w:r>
        <w:t xml:space="preserve"> boli hlásené pri užívaní lieku Victoza po uvedení </w:t>
      </w:r>
      <w:r w:rsidR="000C2A7C">
        <w:t xml:space="preserve">lieku </w:t>
      </w:r>
      <w:r>
        <w:t>na trh.</w:t>
      </w:r>
      <w:r w:rsidR="00634650">
        <w:t xml:space="preserve"> Niekoľko prípadov (0,05 %) angioedému bolo hlásených počas dlhodobých klinických </w:t>
      </w:r>
      <w:r w:rsidR="00C80B52">
        <w:t>skúšaní</w:t>
      </w:r>
      <w:r w:rsidR="00634650">
        <w:t xml:space="preserve"> s liekom Victoza.</w:t>
      </w:r>
    </w:p>
    <w:p w14:paraId="054EC585" w14:textId="77777777" w:rsidR="002262CD" w:rsidRDefault="002262CD" w:rsidP="00C77D39">
      <w:pPr>
        <w:widowControl w:val="0"/>
        <w:suppressAutoHyphens w:val="0"/>
      </w:pPr>
    </w:p>
    <w:p w14:paraId="39FC3FD5" w14:textId="77777777" w:rsidR="00140576" w:rsidRDefault="00140576" w:rsidP="00C77D39">
      <w:pPr>
        <w:widowControl w:val="0"/>
        <w:suppressAutoHyphens w:val="0"/>
      </w:pPr>
      <w:r>
        <w:rPr>
          <w:i/>
          <w:iCs/>
        </w:rPr>
        <w:t>Pediatrická populácia</w:t>
      </w:r>
    </w:p>
    <w:p w14:paraId="1D2990EB" w14:textId="77777777" w:rsidR="00140576" w:rsidRDefault="00140576" w:rsidP="00C77D39">
      <w:pPr>
        <w:widowControl w:val="0"/>
        <w:suppressAutoHyphens w:val="0"/>
      </w:pPr>
      <w:r>
        <w:t>Celkovo bola frekvencia, typ a závažnosť nežiaducich reakcií u dospievajúcich a detí vo veku 10</w:t>
      </w:r>
      <w:r w:rsidR="00590F85">
        <w:t> </w:t>
      </w:r>
      <w:r>
        <w:t xml:space="preserve">rokov a starších porovnateľná s tými, ktoré boli pozorované u dospelej populácie. Výskyt potvrdených hypoglykémií bol vyšší </w:t>
      </w:r>
      <w:r w:rsidR="006F0BE4">
        <w:t>s</w:t>
      </w:r>
      <w:r>
        <w:t> liraglutid</w:t>
      </w:r>
      <w:r w:rsidR="006F0BE4">
        <w:t>om</w:t>
      </w:r>
      <w:r>
        <w:t xml:space="preserve"> (0,58 udalos</w:t>
      </w:r>
      <w:r w:rsidR="00E73CCC">
        <w:t>tí</w:t>
      </w:r>
      <w:r>
        <w:t>/pacientorok) v porovnaní s placebom (0,29 udalos</w:t>
      </w:r>
      <w:r w:rsidR="00E73CCC">
        <w:t>tí</w:t>
      </w:r>
      <w:r>
        <w:t xml:space="preserve">/pacientorok). U pacientov liečených inzulínom pred potvrdenou hypoglykémiou bol výskyt </w:t>
      </w:r>
      <w:r w:rsidR="006F0BE4">
        <w:t xml:space="preserve">vyšší </w:t>
      </w:r>
      <w:r w:rsidR="00C744A9">
        <w:t>pri</w:t>
      </w:r>
      <w:r w:rsidR="006F0BE4">
        <w:t> liraglutid</w:t>
      </w:r>
      <w:r w:rsidR="00C744A9">
        <w:t>e</w:t>
      </w:r>
      <w:r w:rsidR="006F0BE4">
        <w:t xml:space="preserve"> (1,82 udalos</w:t>
      </w:r>
      <w:r w:rsidR="00E73CCC">
        <w:t>tí</w:t>
      </w:r>
      <w:r w:rsidR="006F0BE4">
        <w:t>/pacientorok) v porovnaní s placebom (0,91 udalos</w:t>
      </w:r>
      <w:r w:rsidR="00E73CCC">
        <w:t>tí</w:t>
      </w:r>
      <w:r w:rsidR="006F0BE4">
        <w:t>/pacientorok). V skupine liečenej liraglutidom sa nevyskytli žiadne závažné hypoglykémie.</w:t>
      </w:r>
    </w:p>
    <w:p w14:paraId="5EA9463C" w14:textId="77777777" w:rsidR="006F0BE4" w:rsidRPr="00140576" w:rsidRDefault="006F0BE4" w:rsidP="00C77D39">
      <w:pPr>
        <w:widowControl w:val="0"/>
        <w:suppressAutoHyphens w:val="0"/>
      </w:pPr>
    </w:p>
    <w:p w14:paraId="1EF854D9" w14:textId="77777777" w:rsidR="009351C8" w:rsidRPr="009351C8" w:rsidRDefault="009351C8" w:rsidP="009351C8">
      <w:pPr>
        <w:widowControl w:val="0"/>
        <w:suppressAutoHyphens w:val="0"/>
        <w:rPr>
          <w:u w:val="single"/>
        </w:rPr>
      </w:pPr>
      <w:r w:rsidRPr="009351C8">
        <w:rPr>
          <w:u w:val="single"/>
        </w:rPr>
        <w:t>Hlásenie podozrení na nežiaduce reakcie</w:t>
      </w:r>
    </w:p>
    <w:p w14:paraId="37DBD5A2" w14:textId="77777777" w:rsidR="009351C8" w:rsidRPr="009351C8" w:rsidRDefault="009351C8" w:rsidP="009351C8">
      <w:pPr>
        <w:widowControl w:val="0"/>
        <w:suppressAutoHyphens w:val="0"/>
        <w:rPr>
          <w:u w:val="single"/>
        </w:rPr>
      </w:pPr>
    </w:p>
    <w:p w14:paraId="079F88AA" w14:textId="77777777" w:rsidR="009351C8" w:rsidRPr="009E2D63" w:rsidRDefault="009351C8" w:rsidP="009351C8">
      <w:pPr>
        <w:widowControl w:val="0"/>
        <w:suppressAutoHyphens w:val="0"/>
        <w:rPr>
          <w:noProof w:val="0"/>
          <w:shd w:val="pct25" w:color="auto" w:fill="auto"/>
        </w:rPr>
      </w:pPr>
      <w:r w:rsidRPr="00151A51">
        <w:t xml:space="preserve">Hlásenie podozrení na nežiaduce reakcie po registrácii lieku je dôležité. Umožňuje priebežné monitorovanie pomeru prínosu a rizika lieku. Od zdravotníckych pracovníkov sa vyžaduje, aby hlásili </w:t>
      </w:r>
      <w:r w:rsidRPr="00151A51">
        <w:lastRenderedPageBreak/>
        <w:t xml:space="preserve">akékoľvek podozrenia na nežiaduce reakcie </w:t>
      </w:r>
      <w:r w:rsidR="00604AAB" w:rsidRPr="009E2D63">
        <w:rPr>
          <w:noProof w:val="0"/>
        </w:rPr>
        <w:t>na</w:t>
      </w:r>
      <w:r w:rsidRPr="009E2D63">
        <w:rPr>
          <w:noProof w:val="0"/>
          <w:shd w:val="pct25" w:color="auto" w:fill="auto"/>
        </w:rPr>
        <w:t xml:space="preserve"> národné </w:t>
      </w:r>
      <w:r w:rsidR="00604AAB" w:rsidRPr="009E2D63">
        <w:rPr>
          <w:noProof w:val="0"/>
          <w:shd w:val="pct25" w:color="auto" w:fill="auto"/>
        </w:rPr>
        <w:t>centrum</w:t>
      </w:r>
      <w:r w:rsidRPr="009E2D63">
        <w:rPr>
          <w:noProof w:val="0"/>
          <w:shd w:val="pct25" w:color="auto" w:fill="auto"/>
        </w:rPr>
        <w:t xml:space="preserve"> hlásenia uvedené v </w:t>
      </w:r>
      <w:hyperlink r:id="rId11" w:history="1">
        <w:r w:rsidRPr="009E2D63">
          <w:rPr>
            <w:rStyle w:val="Hyperlink"/>
            <w:noProof w:val="0"/>
            <w:u w:val="none"/>
            <w:shd w:val="pct25" w:color="auto" w:fill="auto"/>
          </w:rPr>
          <w:t>Prílohe V</w:t>
        </w:r>
      </w:hyperlink>
      <w:r w:rsidRPr="009E2D63">
        <w:rPr>
          <w:noProof w:val="0"/>
          <w:shd w:val="pct25" w:color="auto" w:fill="auto"/>
        </w:rPr>
        <w:t>.</w:t>
      </w:r>
    </w:p>
    <w:p w14:paraId="0E4A88F3" w14:textId="77777777" w:rsidR="009351C8" w:rsidRPr="00CF5104" w:rsidRDefault="009351C8" w:rsidP="009351C8">
      <w:pPr>
        <w:widowControl w:val="0"/>
        <w:suppressAutoHyphens w:val="0"/>
      </w:pPr>
    </w:p>
    <w:p w14:paraId="5C7485AD" w14:textId="77777777" w:rsidR="00EC717F" w:rsidRPr="00C77D39" w:rsidRDefault="004B1062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4.9</w:t>
      </w:r>
      <w:r w:rsidRPr="00C77D39">
        <w:rPr>
          <w:b/>
          <w:bCs/>
        </w:rPr>
        <w:tab/>
        <w:t>Predávkovanie</w:t>
      </w:r>
    </w:p>
    <w:p w14:paraId="7D392EE9" w14:textId="77777777" w:rsidR="00EC717F" w:rsidRDefault="00EC717F" w:rsidP="00C77D39">
      <w:pPr>
        <w:widowControl w:val="0"/>
        <w:suppressAutoHyphens w:val="0"/>
      </w:pPr>
    </w:p>
    <w:p w14:paraId="15C9A485" w14:textId="77777777" w:rsidR="002262CD" w:rsidRDefault="002262CD" w:rsidP="005C6452">
      <w:pPr>
        <w:widowControl w:val="0"/>
        <w:suppressAutoHyphens w:val="0"/>
      </w:pPr>
      <w:r>
        <w:t xml:space="preserve">Predávkovanie bolo hlásené počas klinických </w:t>
      </w:r>
      <w:r w:rsidR="00C80B52">
        <w:t>skúšaní</w:t>
      </w:r>
      <w:r w:rsidR="006C3C97">
        <w:t xml:space="preserve"> </w:t>
      </w:r>
      <w:r>
        <w:t>a po uvedení lieku na trh</w:t>
      </w:r>
      <w:r w:rsidR="00AC6970">
        <w:t>,</w:t>
      </w:r>
      <w:r>
        <w:t xml:space="preserve"> pri 40-násobku </w:t>
      </w:r>
      <w:r w:rsidR="005C208D">
        <w:t xml:space="preserve">(72 mg) </w:t>
      </w:r>
      <w:r w:rsidR="000C2A7C">
        <w:t xml:space="preserve">odporúčanej </w:t>
      </w:r>
      <w:r>
        <w:t xml:space="preserve">udržiavacej dávky. </w:t>
      </w:r>
      <w:r w:rsidR="005C6452" w:rsidRPr="005C6452">
        <w:t>Tieto prípady zahŕňali</w:t>
      </w:r>
      <w:r w:rsidR="005C6452">
        <w:t xml:space="preserve"> </w:t>
      </w:r>
      <w:r>
        <w:t>závažnú nauzeu</w:t>
      </w:r>
      <w:r w:rsidR="00DB5315">
        <w:t>,</w:t>
      </w:r>
      <w:r>
        <w:t xml:space="preserve"> vracanie</w:t>
      </w:r>
      <w:r w:rsidR="005C6452">
        <w:t>,</w:t>
      </w:r>
      <w:r w:rsidR="00DB5315">
        <w:t xml:space="preserve"> hnačku</w:t>
      </w:r>
      <w:r w:rsidR="006C3C97">
        <w:t xml:space="preserve"> </w:t>
      </w:r>
      <w:r w:rsidR="005C6452">
        <w:t>a</w:t>
      </w:r>
      <w:r>
        <w:t xml:space="preserve"> závažnú hypoglykémiu.</w:t>
      </w:r>
    </w:p>
    <w:p w14:paraId="73B9502A" w14:textId="77777777" w:rsidR="00EC717F" w:rsidRPr="00C77D39" w:rsidRDefault="0029165D" w:rsidP="002D4631">
      <w:pPr>
        <w:widowControl w:val="0"/>
        <w:suppressAutoHyphens w:val="0"/>
      </w:pPr>
      <w:r w:rsidRPr="00C77D39">
        <w:t xml:space="preserve">V prípade predávkovania sa má začať vhodná podporná liečba podľa klinických </w:t>
      </w:r>
      <w:r w:rsidR="009414AB">
        <w:t>prejavov</w:t>
      </w:r>
      <w:r w:rsidRPr="00C77D39">
        <w:t xml:space="preserve"> a</w:t>
      </w:r>
      <w:r w:rsidR="00634650">
        <w:t xml:space="preserve"> </w:t>
      </w:r>
      <w:r w:rsidRPr="00C77D39">
        <w:t>symptómov pacienta.</w:t>
      </w:r>
      <w:r w:rsidR="005C6452" w:rsidRPr="005C6452">
        <w:t xml:space="preserve"> U pacient</w:t>
      </w:r>
      <w:r w:rsidR="0029417F">
        <w:t>a</w:t>
      </w:r>
      <w:r w:rsidR="005C6452" w:rsidRPr="005C6452">
        <w:t xml:space="preserve"> </w:t>
      </w:r>
      <w:r w:rsidR="00D17900">
        <w:t xml:space="preserve">je potrebné </w:t>
      </w:r>
      <w:r w:rsidR="005C6452" w:rsidRPr="005C6452">
        <w:t>sledovať klinické prejavy dehydratácie a má sa monitorovať glykémia.</w:t>
      </w:r>
    </w:p>
    <w:p w14:paraId="274550E6" w14:textId="77777777" w:rsidR="00E46A62" w:rsidRPr="00C77D39" w:rsidRDefault="00E46A62" w:rsidP="00C77D39">
      <w:pPr>
        <w:widowControl w:val="0"/>
        <w:suppressAutoHyphens w:val="0"/>
      </w:pPr>
    </w:p>
    <w:p w14:paraId="293D41ED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5.</w:t>
      </w:r>
      <w:r w:rsidRPr="00C77D39">
        <w:rPr>
          <w:b/>
          <w:bCs/>
        </w:rPr>
        <w:tab/>
      </w:r>
      <w:r w:rsidR="0029165D" w:rsidRPr="00C77D39">
        <w:rPr>
          <w:b/>
          <w:bCs/>
        </w:rPr>
        <w:t>FARMAKOLOGICKÉ VLASTNOSTI</w:t>
      </w:r>
    </w:p>
    <w:p w14:paraId="2E16E7AE" w14:textId="77777777" w:rsidR="00EC717F" w:rsidRPr="00C77D39" w:rsidRDefault="00EC717F" w:rsidP="00C77D39">
      <w:pPr>
        <w:widowControl w:val="0"/>
        <w:suppressAutoHyphens w:val="0"/>
      </w:pPr>
    </w:p>
    <w:p w14:paraId="3FC2DC19" w14:textId="77777777" w:rsidR="00EC717F" w:rsidRPr="00C77D39" w:rsidRDefault="00BE1C31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5.1</w:t>
      </w:r>
      <w:r w:rsidRPr="00C77D39">
        <w:rPr>
          <w:b/>
          <w:bCs/>
        </w:rPr>
        <w:tab/>
        <w:t>Farmakodynamické vlastnosti</w:t>
      </w:r>
    </w:p>
    <w:p w14:paraId="31827569" w14:textId="77777777" w:rsidR="00EC717F" w:rsidRPr="00C77D39" w:rsidRDefault="00EC717F" w:rsidP="00C77D39">
      <w:pPr>
        <w:widowControl w:val="0"/>
        <w:suppressAutoHyphens w:val="0"/>
      </w:pPr>
    </w:p>
    <w:p w14:paraId="74DF1E2C" w14:textId="77777777" w:rsidR="00EC717F" w:rsidRPr="00C77D39" w:rsidRDefault="00BE1C31" w:rsidP="00C77D39">
      <w:pPr>
        <w:widowControl w:val="0"/>
        <w:suppressAutoHyphens w:val="0"/>
      </w:pPr>
      <w:r w:rsidRPr="00C77D39">
        <w:t>Farmakoterapeutická skupina:</w:t>
      </w:r>
      <w:r w:rsidR="00EA74B0" w:rsidRPr="00C77D39">
        <w:t xml:space="preserve"> </w:t>
      </w:r>
      <w:r w:rsidR="009408B7">
        <w:t>Antidiabetiká</w:t>
      </w:r>
      <w:r w:rsidR="008C7A8A">
        <w:t xml:space="preserve">, </w:t>
      </w:r>
      <w:r w:rsidR="000450AA" w:rsidRPr="00C77D39">
        <w:t>analóg</w:t>
      </w:r>
      <w:r w:rsidR="000450AA">
        <w:t>y</w:t>
      </w:r>
      <w:r w:rsidR="000450AA" w:rsidRPr="00C77D39">
        <w:t xml:space="preserve"> glukagónu podobného peptidu</w:t>
      </w:r>
      <w:r w:rsidR="001479CA">
        <w:t>-</w:t>
      </w:r>
      <w:r w:rsidR="000450AA" w:rsidRPr="00C77D39">
        <w:t>1</w:t>
      </w:r>
      <w:r w:rsidR="000450AA" w:rsidRPr="00C77D39" w:rsidDel="00F74EB4">
        <w:t xml:space="preserve"> </w:t>
      </w:r>
      <w:r w:rsidR="000450AA" w:rsidRPr="00C77D39">
        <w:t>(GLP-1)</w:t>
      </w:r>
      <w:r w:rsidR="00634650">
        <w:t>.</w:t>
      </w:r>
      <w:r w:rsidR="00EA74B0" w:rsidRPr="00C77D39">
        <w:t xml:space="preserve"> </w:t>
      </w:r>
      <w:r w:rsidR="0013437B" w:rsidRPr="00C77D39">
        <w:t>ATC kód:</w:t>
      </w:r>
      <w:r w:rsidR="00EA74B0" w:rsidRPr="00C77D39">
        <w:t xml:space="preserve"> </w:t>
      </w:r>
      <w:r w:rsidR="000450AA" w:rsidRPr="009E2D63">
        <w:t>A10BJ02</w:t>
      </w:r>
    </w:p>
    <w:p w14:paraId="2E9586CE" w14:textId="77777777" w:rsidR="00EA74B0" w:rsidRPr="00C77D39" w:rsidRDefault="00EA74B0" w:rsidP="00C77D39">
      <w:pPr>
        <w:widowControl w:val="0"/>
        <w:suppressAutoHyphens w:val="0"/>
      </w:pPr>
    </w:p>
    <w:p w14:paraId="39615A63" w14:textId="77777777" w:rsidR="00EC717F" w:rsidRDefault="005C208D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  <w:r>
        <w:rPr>
          <w:u w:val="single"/>
        </w:rPr>
        <w:t>Mechanizmus</w:t>
      </w:r>
      <w:r w:rsidR="009779F2" w:rsidRPr="00C77D39">
        <w:rPr>
          <w:u w:val="single"/>
        </w:rPr>
        <w:t xml:space="preserve"> účinku</w:t>
      </w:r>
    </w:p>
    <w:p w14:paraId="66D561BA" w14:textId="77777777" w:rsidR="00634650" w:rsidRPr="00C77D39" w:rsidRDefault="00634650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</w:p>
    <w:p w14:paraId="23130DA4" w14:textId="77777777" w:rsidR="000C666F" w:rsidRPr="00C77D39" w:rsidRDefault="009779F2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Liraglutid je analóg GLP-1 s</w:t>
      </w:r>
      <w:r w:rsidR="003225DD">
        <w:t> </w:t>
      </w:r>
      <w:r w:rsidRPr="00C77D39">
        <w:t>97</w:t>
      </w:r>
      <w:r w:rsidR="003225DD">
        <w:t> </w:t>
      </w:r>
      <w:r w:rsidRPr="00C77D39">
        <w:t>% sekvenčnou homológiou s ľudským GLP-1, ktorý sa viaže na receptor pre GLP-1 a aktivuje ho.</w:t>
      </w:r>
      <w:r w:rsidR="000C666F" w:rsidRPr="00C77D39">
        <w:t xml:space="preserve"> </w:t>
      </w:r>
      <w:r w:rsidRPr="00C77D39">
        <w:t xml:space="preserve">Receptor pre GLP-1 je cieľom pre </w:t>
      </w:r>
      <w:r w:rsidR="00D0653C" w:rsidRPr="00C77D39">
        <w:t xml:space="preserve">prirodzený </w:t>
      </w:r>
      <w:r w:rsidRPr="00C77D39">
        <w:t>GLP-1, endogénny inkretínový hormón, ktorý zosilňuje sekréciu inzulínu závislú od glukózy z beta buniek pankreasu.</w:t>
      </w:r>
      <w:r w:rsidR="000C666F" w:rsidRPr="00C77D39">
        <w:t xml:space="preserve"> </w:t>
      </w:r>
      <w:r w:rsidRPr="00C77D39">
        <w:t xml:space="preserve">Na rozdiel od </w:t>
      </w:r>
      <w:r w:rsidR="00D0653C" w:rsidRPr="00C77D39">
        <w:t xml:space="preserve">prirodzeného </w:t>
      </w:r>
      <w:r w:rsidRPr="00C77D39">
        <w:t>GLP-1 má liraglutid farmakokinetický a farmakodynamický profil vhodný u</w:t>
      </w:r>
      <w:r w:rsidR="00105D03" w:rsidRPr="00C77D39">
        <w:t> </w:t>
      </w:r>
      <w:r w:rsidRPr="00C77D39">
        <w:t>ľudí</w:t>
      </w:r>
      <w:r w:rsidR="00105D03" w:rsidRPr="00C77D39">
        <w:t>,</w:t>
      </w:r>
      <w:r w:rsidRPr="00C77D39">
        <w:t xml:space="preserve"> na podávanie jedenkrát denne.</w:t>
      </w:r>
      <w:r w:rsidR="000C666F" w:rsidRPr="00C77D39">
        <w:t xml:space="preserve"> </w:t>
      </w:r>
      <w:r w:rsidRPr="00C77D39">
        <w:t>Po subkutánnom podaní pozostáva profil predĺženého účinku z troch mechanizmov:</w:t>
      </w:r>
      <w:r w:rsidR="000C666F" w:rsidRPr="00C77D39">
        <w:t xml:space="preserve"> </w:t>
      </w:r>
      <w:r w:rsidRPr="00C77D39">
        <w:t>samoviazanie vedúce k pomalej absorpcii</w:t>
      </w:r>
      <w:r w:rsidR="00E82DDA" w:rsidRPr="00C77D39">
        <w:rPr>
          <w:noProof w:val="0"/>
        </w:rPr>
        <w:t>;</w:t>
      </w:r>
      <w:r w:rsidR="000C666F" w:rsidRPr="00C77D39">
        <w:t xml:space="preserve"> </w:t>
      </w:r>
      <w:r w:rsidRPr="00C77D39">
        <w:t xml:space="preserve">naviazanie na albumín a vyššia enzymatická stabilita voči enzýmom dipeptidyl-peptidáza </w:t>
      </w:r>
      <w:r w:rsidR="006F0BE4">
        <w:t>-</w:t>
      </w:r>
      <w:r w:rsidR="005C208D">
        <w:t>4</w:t>
      </w:r>
      <w:r w:rsidRPr="00C77D39">
        <w:t xml:space="preserve"> (DPP-</w:t>
      </w:r>
      <w:r w:rsidR="005C208D">
        <w:t>4</w:t>
      </w:r>
      <w:r w:rsidRPr="00C77D39">
        <w:t>) a</w:t>
      </w:r>
      <w:r w:rsidR="00CC1B9A">
        <w:t xml:space="preserve"> </w:t>
      </w:r>
      <w:r w:rsidRPr="00C77D39">
        <w:t>neutrálna endopeptidáza (NEP), ktorá má za následok dlhý polčas premeny v plazme.</w:t>
      </w:r>
    </w:p>
    <w:p w14:paraId="2CFF03BA" w14:textId="77777777" w:rsidR="000C666F" w:rsidRPr="00C77D39" w:rsidRDefault="000C666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E3EC46C" w14:textId="77777777" w:rsidR="006F0BE4" w:rsidRDefault="009779F2" w:rsidP="006F0BE4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Liraglutid účinkuje prostredníctvom špecifickej interakcie s receptormi GLP-1, čo vedie k zvýšeniu hladiny cyklického adenozín monofosfátu (cAMP).</w:t>
      </w:r>
      <w:r w:rsidR="000C666F" w:rsidRPr="00C77D39">
        <w:t xml:space="preserve"> </w:t>
      </w:r>
      <w:r w:rsidRPr="00C77D39">
        <w:t>Liraglutid stimuluje sekréciu inzulínu mechanizmom závislým od glukózy.</w:t>
      </w:r>
      <w:r w:rsidR="000C666F" w:rsidRPr="00C77D39">
        <w:t xml:space="preserve"> </w:t>
      </w:r>
      <w:r w:rsidRPr="00C77D39">
        <w:t>Liraglutid zároveň znižuje nadmerne zvýšenú sekréciu glukagónu, takisto mechanizmom závislým od glukózy.</w:t>
      </w:r>
      <w:r w:rsidR="000C666F" w:rsidRPr="00C77D39">
        <w:t xml:space="preserve"> </w:t>
      </w:r>
      <w:r w:rsidRPr="00C77D39">
        <w:t>V prípade vysokej hladiny glukózy v krvi je teda stimulovaná sekrécia inzulínu a inhibovaná sekrécia glukagónu.</w:t>
      </w:r>
      <w:r w:rsidR="000C666F" w:rsidRPr="00C77D39">
        <w:t xml:space="preserve"> </w:t>
      </w:r>
      <w:r w:rsidRPr="00C77D39">
        <w:t>Naopak, počas hypoglykémie liraglutid znižuje sekréciu inzulínu a</w:t>
      </w:r>
      <w:r w:rsidR="00670180">
        <w:t xml:space="preserve"> </w:t>
      </w:r>
      <w:r w:rsidRPr="00C77D39">
        <w:t>nenarušuje sekréciu glukagónu.</w:t>
      </w:r>
      <w:r w:rsidR="000C666F" w:rsidRPr="00C77D39">
        <w:t xml:space="preserve"> </w:t>
      </w:r>
      <w:r w:rsidRPr="00C77D39">
        <w:t xml:space="preserve">Mechanizmus znižovania hladiny glukózy v krvi zahŕňa aj mierne </w:t>
      </w:r>
      <w:r w:rsidR="00670180">
        <w:t>spomalenie</w:t>
      </w:r>
      <w:r w:rsidRPr="00C77D39">
        <w:t xml:space="preserve"> vyprázdňovania žalúdka.</w:t>
      </w:r>
      <w:r w:rsidR="000C666F" w:rsidRPr="00C77D39">
        <w:t xml:space="preserve"> </w:t>
      </w:r>
      <w:r w:rsidRPr="00C77D39">
        <w:t>Liraglutid znižuje telesnú hmotnosť a</w:t>
      </w:r>
      <w:r w:rsidR="00670180">
        <w:t xml:space="preserve"> </w:t>
      </w:r>
      <w:r w:rsidRPr="00C77D39">
        <w:t>množstvo telesného tuku prostredníctvom mechanizmov potláčania hladu a</w:t>
      </w:r>
      <w:r w:rsidR="00670180">
        <w:t xml:space="preserve"> </w:t>
      </w:r>
      <w:r w:rsidRPr="00C77D39">
        <w:t>zníženia príjmu energie</w:t>
      </w:r>
      <w:r w:rsidR="003D2506">
        <w:t>,</w:t>
      </w:r>
      <w:r w:rsidR="006F0BE4">
        <w:t xml:space="preserve"> </w:t>
      </w:r>
      <w:r w:rsidR="005C54A4">
        <w:t xml:space="preserve">GLP-1 je fyziologický regulátor chuti do jedla a príjmu potravy, ale presný mechanizmus účinku nie je </w:t>
      </w:r>
      <w:r w:rsidR="00823832">
        <w:t>úplne</w:t>
      </w:r>
      <w:r w:rsidR="005C54A4">
        <w:t xml:space="preserve"> jasný.</w:t>
      </w:r>
    </w:p>
    <w:p w14:paraId="59023282" w14:textId="77777777" w:rsidR="006F0BE4" w:rsidRDefault="006F0BE4" w:rsidP="006F0BE4">
      <w:pPr>
        <w:widowControl w:val="0"/>
        <w:numPr>
          <w:ilvl w:val="12"/>
          <w:numId w:val="0"/>
        </w:numPr>
        <w:suppressAutoHyphens w:val="0"/>
        <w:ind w:right="-2"/>
      </w:pPr>
    </w:p>
    <w:p w14:paraId="445885CF" w14:textId="77777777" w:rsidR="00823832" w:rsidRPr="006346DE" w:rsidRDefault="00823832" w:rsidP="006F0BE4">
      <w:pPr>
        <w:widowControl w:val="0"/>
        <w:numPr>
          <w:ilvl w:val="12"/>
          <w:numId w:val="0"/>
        </w:numPr>
        <w:suppressAutoHyphens w:val="0"/>
        <w:ind w:right="-2"/>
        <w:rPr>
          <w:bCs/>
        </w:rPr>
      </w:pPr>
      <w:r w:rsidRPr="006346DE">
        <w:t xml:space="preserve">Pri štúdiách na zvieratách viedlo periférne podávanie liraglutidu </w:t>
      </w:r>
      <w:r w:rsidR="00625EEB" w:rsidRPr="006346DE">
        <w:t>k vychytávaniu v</w:t>
      </w:r>
      <w:r w:rsidR="0038457C" w:rsidRPr="006346DE">
        <w:t> </w:t>
      </w:r>
      <w:r w:rsidR="00625EEB" w:rsidRPr="006346DE">
        <w:t>špecifických oblastiach mozgu</w:t>
      </w:r>
      <w:r w:rsidRPr="006346DE">
        <w:t>, ktoré sa podieľajú na regulácii chuti do jedla, kde liraglutid prostredníctvom špecifickej aktivácie GLP-1</w:t>
      </w:r>
      <w:r w:rsidR="00712CAC" w:rsidRPr="006346DE">
        <w:t xml:space="preserve"> receptor</w:t>
      </w:r>
      <w:r w:rsidR="007672E1" w:rsidRPr="006346DE">
        <w:t>a</w:t>
      </w:r>
      <w:r w:rsidR="00712CAC" w:rsidRPr="006346DE">
        <w:t xml:space="preserve"> (GLP-1R)</w:t>
      </w:r>
      <w:r w:rsidRPr="006346DE">
        <w:t xml:space="preserve"> zosilňoval kľúčové signály pocitu sýtosti a zoslaboval kľúčové signály pocitu hladu, čo v konečnom dôsledku viedlo k úbytku telesnej hmotnosti.</w:t>
      </w:r>
    </w:p>
    <w:p w14:paraId="13123536" w14:textId="77777777" w:rsidR="009D2A57" w:rsidRDefault="009D2A57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3C901862" w14:textId="77777777" w:rsidR="008C28EB" w:rsidRPr="00712228" w:rsidRDefault="008C28EB" w:rsidP="008C28EB">
      <w:pPr>
        <w:widowControl w:val="0"/>
        <w:numPr>
          <w:ilvl w:val="12"/>
          <w:numId w:val="0"/>
        </w:numPr>
        <w:suppressAutoHyphens w:val="0"/>
        <w:ind w:right="-2"/>
      </w:pPr>
      <w:r w:rsidRPr="00712228">
        <w:t>GLP-1 receptory sú tiež lokalizované v špecifických miestach v srdci, cievach, imunitnom systéme a obličkách. Na modeloch myší s aterosklerózou zabránil liraglutid progresii aortálneho plaku a redukoval zápal v</w:t>
      </w:r>
      <w:r w:rsidR="00D91D77" w:rsidRPr="00712228">
        <w:t> </w:t>
      </w:r>
      <w:r w:rsidRPr="00712228">
        <w:t>plaku</w:t>
      </w:r>
      <w:r w:rsidR="00D91D77" w:rsidRPr="00712228">
        <w:t>.</w:t>
      </w:r>
      <w:r w:rsidRPr="00712228">
        <w:t xml:space="preserve"> Okrem toho mal liraglutid priaznivý účinok na plazmatické lipidy. Liraglutid neredukoval veľkosť plaku v už vytvorenom plaku.</w:t>
      </w:r>
    </w:p>
    <w:p w14:paraId="7F04312D" w14:textId="77777777" w:rsidR="000450AA" w:rsidRPr="00C77D39" w:rsidRDefault="000450AA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EDF99C9" w14:textId="77777777" w:rsidR="00EC717F" w:rsidRDefault="009779F2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  <w:r w:rsidRPr="00C77D39">
        <w:rPr>
          <w:u w:val="single"/>
        </w:rPr>
        <w:t>Farmakodynamické účinky</w:t>
      </w:r>
    </w:p>
    <w:p w14:paraId="431B9966" w14:textId="77777777" w:rsidR="00670180" w:rsidRPr="00C77D39" w:rsidRDefault="00670180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</w:p>
    <w:p w14:paraId="14D8AEAE" w14:textId="77777777" w:rsidR="000C666F" w:rsidRPr="00C77D39" w:rsidRDefault="009779F2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Doba účinku liraglutidu je 24</w:t>
      </w:r>
      <w:r w:rsidR="00D0653C" w:rsidRPr="00C77D39">
        <w:t> </w:t>
      </w:r>
      <w:r w:rsidRPr="00C77D39">
        <w:t>hodín</w:t>
      </w:r>
      <w:r w:rsidR="00670180">
        <w:t xml:space="preserve"> a</w:t>
      </w:r>
      <w:r w:rsidRPr="00C77D39">
        <w:t xml:space="preserve"> </w:t>
      </w:r>
      <w:r w:rsidR="00670180">
        <w:t>u</w:t>
      </w:r>
      <w:r w:rsidRPr="00C77D39">
        <w:t> pacientov s </w:t>
      </w:r>
      <w:r w:rsidR="00E86107" w:rsidRPr="00C77D39">
        <w:t xml:space="preserve">diabetes </w:t>
      </w:r>
      <w:r w:rsidRPr="00C77D39">
        <w:t>mellitus 2. typu liraglutid zlepšuje glykemickú kontrolu znížením hladiny glukózy v krvi nalačno aj po jedle.</w:t>
      </w:r>
    </w:p>
    <w:p w14:paraId="57B20DC5" w14:textId="77777777" w:rsidR="000C666F" w:rsidRPr="00C77D39" w:rsidRDefault="000C666F" w:rsidP="00C77D39">
      <w:pPr>
        <w:widowControl w:val="0"/>
        <w:numPr>
          <w:ilvl w:val="12"/>
          <w:numId w:val="0"/>
        </w:numPr>
        <w:suppressAutoHyphens w:val="0"/>
        <w:ind w:right="-2"/>
        <w:rPr>
          <w:strike/>
        </w:rPr>
      </w:pPr>
    </w:p>
    <w:p w14:paraId="64C7201F" w14:textId="77777777" w:rsidR="00067A2C" w:rsidRDefault="00792BDA" w:rsidP="00C77D39">
      <w:pPr>
        <w:widowControl w:val="0"/>
        <w:suppressAutoHyphens w:val="0"/>
        <w:rPr>
          <w:u w:val="single"/>
        </w:rPr>
      </w:pPr>
      <w:r w:rsidRPr="00C77D39">
        <w:rPr>
          <w:u w:val="single"/>
        </w:rPr>
        <w:t>Klinická účinnosť</w:t>
      </w:r>
      <w:r w:rsidR="005C208D">
        <w:rPr>
          <w:u w:val="single"/>
        </w:rPr>
        <w:t xml:space="preserve"> a</w:t>
      </w:r>
      <w:r w:rsidR="00670180">
        <w:rPr>
          <w:u w:val="single"/>
        </w:rPr>
        <w:t> </w:t>
      </w:r>
      <w:r w:rsidR="005C208D">
        <w:rPr>
          <w:u w:val="single"/>
        </w:rPr>
        <w:t>bezpečnosť</w:t>
      </w:r>
    </w:p>
    <w:p w14:paraId="46283222" w14:textId="77777777" w:rsidR="00670180" w:rsidRDefault="00670180" w:rsidP="00C77D39">
      <w:pPr>
        <w:widowControl w:val="0"/>
        <w:suppressAutoHyphens w:val="0"/>
        <w:rPr>
          <w:u w:val="single"/>
        </w:rPr>
      </w:pPr>
    </w:p>
    <w:p w14:paraId="0F181946" w14:textId="77777777" w:rsidR="008C28EB" w:rsidRPr="00712228" w:rsidRDefault="008C28EB" w:rsidP="00C77D39">
      <w:pPr>
        <w:widowControl w:val="0"/>
        <w:suppressAutoHyphens w:val="0"/>
      </w:pPr>
      <w:r w:rsidRPr="00712228">
        <w:t xml:space="preserve">Zlepšenie kontroly glykémie ako aj </w:t>
      </w:r>
      <w:r w:rsidR="000B07C0" w:rsidRPr="00712228">
        <w:t>zníženie kardiovaskulárnej morbidity a mortality sú integr</w:t>
      </w:r>
      <w:r w:rsidR="000E737F" w:rsidRPr="00712228">
        <w:t xml:space="preserve">ovanou </w:t>
      </w:r>
      <w:r w:rsidR="000B07C0" w:rsidRPr="00712228">
        <w:t>súčasťou liečby diabetu 2. typu.</w:t>
      </w:r>
    </w:p>
    <w:p w14:paraId="2A8E3A85" w14:textId="77777777" w:rsidR="000B07C0" w:rsidRPr="00C77D39" w:rsidRDefault="000B07C0" w:rsidP="00C77D39">
      <w:pPr>
        <w:widowControl w:val="0"/>
        <w:suppressAutoHyphens w:val="0"/>
        <w:rPr>
          <w:u w:val="single"/>
        </w:rPr>
      </w:pPr>
    </w:p>
    <w:p w14:paraId="2D67BA9D" w14:textId="77777777" w:rsidR="00067A2C" w:rsidRPr="00C77D39" w:rsidRDefault="00792BDA" w:rsidP="00C77D39">
      <w:pPr>
        <w:widowControl w:val="0"/>
        <w:suppressAutoHyphens w:val="0"/>
      </w:pPr>
      <w:r w:rsidRPr="00C77D39">
        <w:t xml:space="preserve">Uskutočnilo sa päť dvojito zaslepených randomizovaných kontrolovaných klinických </w:t>
      </w:r>
      <w:r w:rsidR="00A148D7">
        <w:t>skúšaní</w:t>
      </w:r>
      <w:r w:rsidR="00D8481F">
        <w:t xml:space="preserve"> fázy 3a</w:t>
      </w:r>
      <w:r w:rsidRPr="00C77D39">
        <w:t xml:space="preserve"> </w:t>
      </w:r>
      <w:r w:rsidR="00067370">
        <w:t>u</w:t>
      </w:r>
      <w:r w:rsidR="006F0BE4">
        <w:t> dospel</w:t>
      </w:r>
      <w:r w:rsidR="00067370">
        <w:t>ej populácie</w:t>
      </w:r>
      <w:r w:rsidR="006F0BE4">
        <w:t xml:space="preserve">, </w:t>
      </w:r>
      <w:r w:rsidRPr="00C77D39">
        <w:t xml:space="preserve">zameraných na vyhodnotenie účinkov </w:t>
      </w:r>
      <w:r w:rsidR="00670180">
        <w:t>liraglutidu</w:t>
      </w:r>
      <w:r w:rsidRPr="00C77D39">
        <w:t xml:space="preserve"> na glykemickú kontrolu</w:t>
      </w:r>
      <w:r w:rsidR="00AD6AA9">
        <w:t xml:space="preserve"> (Tabuľka 2)</w:t>
      </w:r>
      <w:r w:rsidRPr="00C77D39">
        <w:t>.</w:t>
      </w:r>
      <w:r w:rsidR="00067A2C" w:rsidRPr="00C77D39">
        <w:t xml:space="preserve"> </w:t>
      </w:r>
      <w:r w:rsidRPr="00C77D39">
        <w:t xml:space="preserve">Liečba </w:t>
      </w:r>
      <w:r w:rsidR="00670180">
        <w:t>liraglutidom</w:t>
      </w:r>
      <w:r w:rsidRPr="00C77D39">
        <w:t xml:space="preserve"> viedla ku klinicky aj štatisticky významnému zlepšeniu hladiny glykozylovaného hemoglobínu A</w:t>
      </w:r>
      <w:r w:rsidRPr="00C77D39">
        <w:rPr>
          <w:vertAlign w:val="subscript"/>
        </w:rPr>
        <w:t>1c</w:t>
      </w:r>
      <w:r w:rsidRPr="00C77D39">
        <w:t xml:space="preserve"> (HbA</w:t>
      </w:r>
      <w:r w:rsidRPr="00C77D39">
        <w:rPr>
          <w:vertAlign w:val="subscript"/>
        </w:rPr>
        <w:t>1c</w:t>
      </w:r>
      <w:r w:rsidRPr="00C77D39">
        <w:t>) a</w:t>
      </w:r>
      <w:r w:rsidR="00670180">
        <w:t xml:space="preserve"> </w:t>
      </w:r>
      <w:r w:rsidRPr="00C77D39">
        <w:t>hladiny glukózy v krvi nalačno aj po jedle</w:t>
      </w:r>
      <w:r w:rsidR="009414AB">
        <w:t>,</w:t>
      </w:r>
      <w:r w:rsidRPr="00C77D39">
        <w:t xml:space="preserve"> v porovnaní s placebom.</w:t>
      </w:r>
    </w:p>
    <w:p w14:paraId="7F6ED8A5" w14:textId="77777777" w:rsidR="00067A2C" w:rsidRPr="00C77D39" w:rsidRDefault="00067A2C" w:rsidP="00C77D39">
      <w:pPr>
        <w:widowControl w:val="0"/>
        <w:suppressAutoHyphens w:val="0"/>
      </w:pPr>
    </w:p>
    <w:p w14:paraId="5A7A3A4F" w14:textId="77777777" w:rsidR="00067A2C" w:rsidRPr="00C77D39" w:rsidRDefault="00792BDA" w:rsidP="00C77D39">
      <w:pPr>
        <w:widowControl w:val="0"/>
        <w:suppressAutoHyphens w:val="0"/>
      </w:pPr>
      <w:r w:rsidRPr="00C77D39">
        <w:t xml:space="preserve">Tieto </w:t>
      </w:r>
      <w:r w:rsidR="00C80B52">
        <w:t>skúšania</w:t>
      </w:r>
      <w:r w:rsidRPr="00C77D39">
        <w:t xml:space="preserve"> zahŕňali </w:t>
      </w:r>
      <w:r w:rsidR="009414AB">
        <w:t xml:space="preserve">liečbu </w:t>
      </w:r>
      <w:r w:rsidRPr="00C77D39">
        <w:t>3</w:t>
      </w:r>
      <w:r w:rsidR="00A02B23">
        <w:t> </w:t>
      </w:r>
      <w:r w:rsidRPr="00C77D39">
        <w:t>978 pacientov s</w:t>
      </w:r>
      <w:r w:rsidR="00D8481F">
        <w:t> </w:t>
      </w:r>
      <w:r w:rsidR="00E86107" w:rsidRPr="00C77D39">
        <w:t>diabet</w:t>
      </w:r>
      <w:r w:rsidR="00A148D7">
        <w:t>om</w:t>
      </w:r>
      <w:r w:rsidR="00D8481F">
        <w:t xml:space="preserve"> mellitus</w:t>
      </w:r>
      <w:r w:rsidR="00D0653C" w:rsidRPr="00C77D39">
        <w:t xml:space="preserve"> </w:t>
      </w:r>
      <w:r w:rsidRPr="00C77D39">
        <w:t>2. typu (2</w:t>
      </w:r>
      <w:r w:rsidR="00A02B23">
        <w:t> </w:t>
      </w:r>
      <w:r w:rsidRPr="00C77D39">
        <w:t xml:space="preserve">501 pacientov liečených </w:t>
      </w:r>
      <w:r w:rsidR="00712CAC">
        <w:t>liraglutidom</w:t>
      </w:r>
      <w:r w:rsidRPr="00C77D39">
        <w:t>), 53,7</w:t>
      </w:r>
      <w:r w:rsidR="003225DD">
        <w:t> </w:t>
      </w:r>
      <w:r w:rsidRPr="00C77D39">
        <w:t>% mužov a 46,3</w:t>
      </w:r>
      <w:r w:rsidR="003225DD">
        <w:t> </w:t>
      </w:r>
      <w:r w:rsidRPr="00C77D39">
        <w:t xml:space="preserve">% žien, 797 pacientov (508 liečených </w:t>
      </w:r>
      <w:r w:rsidR="00670180">
        <w:t>liraglutidom</w:t>
      </w:r>
      <w:r w:rsidRPr="00C77D39">
        <w:t xml:space="preserve">) bolo vo veku ≥65 rokov a 113 pacientov (66 liečených </w:t>
      </w:r>
      <w:r w:rsidR="00670180">
        <w:t>liraglutidom</w:t>
      </w:r>
      <w:r w:rsidRPr="00C77D39">
        <w:t>) bolo vo veku ≥75 rokov.</w:t>
      </w:r>
    </w:p>
    <w:p w14:paraId="1E1BD905" w14:textId="77777777" w:rsidR="008B5184" w:rsidRDefault="008B5184" w:rsidP="00C77D39">
      <w:pPr>
        <w:widowControl w:val="0"/>
        <w:suppressAutoHyphens w:val="0"/>
      </w:pPr>
    </w:p>
    <w:p w14:paraId="2D615302" w14:textId="77777777" w:rsidR="00AD6AA9" w:rsidRDefault="00AD6AA9" w:rsidP="00C77D39">
      <w:pPr>
        <w:widowControl w:val="0"/>
        <w:suppressAutoHyphens w:val="0"/>
      </w:pPr>
      <w:r>
        <w:t xml:space="preserve">Ďalšie </w:t>
      </w:r>
      <w:r w:rsidR="00C80B52">
        <w:t>skúšania</w:t>
      </w:r>
      <w:r>
        <w:t xml:space="preserve"> s liraglutidom boli vykonané</w:t>
      </w:r>
      <w:r w:rsidR="008B5BDD">
        <w:t xml:space="preserve"> s 1901 pacientami v štyroch nezaslepených, randomizovaných, kontrolovaných klinických </w:t>
      </w:r>
      <w:r w:rsidR="00C80B52">
        <w:t>skúšaniach</w:t>
      </w:r>
      <w:r w:rsidR="008B5BDD">
        <w:t xml:space="preserve"> (zahŕňajúcich 464, 658, 323 a</w:t>
      </w:r>
      <w:r w:rsidR="00D4666D">
        <w:t xml:space="preserve"> </w:t>
      </w:r>
      <w:r w:rsidR="008B5BDD">
        <w:t>177 pacientov v </w:t>
      </w:r>
      <w:r w:rsidR="00D4666D">
        <w:t>každ</w:t>
      </w:r>
      <w:r w:rsidR="00C80B52">
        <w:t>om</w:t>
      </w:r>
      <w:r w:rsidR="008B5BDD">
        <w:t xml:space="preserve"> </w:t>
      </w:r>
      <w:r w:rsidR="00C80B52">
        <w:t>skúšaní</w:t>
      </w:r>
      <w:r w:rsidR="008B5BDD">
        <w:t>) a jedn</w:t>
      </w:r>
      <w:r w:rsidR="00196F6F">
        <w:t>om</w:t>
      </w:r>
      <w:r w:rsidR="008B5BDD">
        <w:t xml:space="preserve"> dvojito zaslepen</w:t>
      </w:r>
      <w:r w:rsidR="00196F6F">
        <w:t>om</w:t>
      </w:r>
      <w:r w:rsidR="008B5BDD">
        <w:t>, randomizovan</w:t>
      </w:r>
      <w:r w:rsidR="00196F6F">
        <w:t>om</w:t>
      </w:r>
      <w:r w:rsidR="008B5BDD">
        <w:t>, kontrolovan</w:t>
      </w:r>
      <w:r w:rsidR="00196F6F">
        <w:t>om</w:t>
      </w:r>
      <w:r w:rsidR="008B5BDD">
        <w:t xml:space="preserve"> klinick</w:t>
      </w:r>
      <w:r w:rsidR="00C80B52">
        <w:t>om</w:t>
      </w:r>
      <w:r w:rsidR="008B5BDD">
        <w:t xml:space="preserve"> </w:t>
      </w:r>
      <w:r w:rsidR="00C80B52">
        <w:t>skúšaní</w:t>
      </w:r>
      <w:r w:rsidR="008B5BDD">
        <w:t xml:space="preserve"> s pacientmi s diabet</w:t>
      </w:r>
      <w:r w:rsidR="00196F6F">
        <w:t>om</w:t>
      </w:r>
      <w:r w:rsidR="00D8481F">
        <w:t xml:space="preserve"> mellitus</w:t>
      </w:r>
      <w:r w:rsidR="008B5BDD">
        <w:t xml:space="preserve"> 2. typu a </w:t>
      </w:r>
      <w:r w:rsidR="009C2823">
        <w:t>stredným</w:t>
      </w:r>
      <w:r w:rsidR="008B5BDD">
        <w:t xml:space="preserve"> poškodením funkcie obličiek (279 pacientov).</w:t>
      </w:r>
    </w:p>
    <w:p w14:paraId="09BA446E" w14:textId="77777777" w:rsidR="008B5BDD" w:rsidRDefault="008B5BDD" w:rsidP="00C77D39">
      <w:pPr>
        <w:widowControl w:val="0"/>
        <w:suppressAutoHyphens w:val="0"/>
      </w:pPr>
    </w:p>
    <w:p w14:paraId="49DFD520" w14:textId="77777777" w:rsidR="00D8481F" w:rsidRPr="00D8481F" w:rsidRDefault="00D8481F" w:rsidP="00D8481F">
      <w:pPr>
        <w:widowControl w:val="0"/>
        <w:suppressAutoHyphens w:val="0"/>
      </w:pPr>
      <w:r w:rsidRPr="00D8481F">
        <w:t>Veľk</w:t>
      </w:r>
      <w:r w:rsidR="00A148D7">
        <w:t>é</w:t>
      </w:r>
      <w:r w:rsidRPr="00D8481F">
        <w:t xml:space="preserve"> </w:t>
      </w:r>
      <w:r w:rsidR="00A148D7">
        <w:t>skúšanie</w:t>
      </w:r>
      <w:r w:rsidRPr="00D8481F">
        <w:t xml:space="preserve"> zameran</w:t>
      </w:r>
      <w:r w:rsidR="00C80B52">
        <w:t>é</w:t>
      </w:r>
      <w:r w:rsidRPr="00D8481F">
        <w:t xml:space="preserve"> na kardiovaskulárne </w:t>
      </w:r>
      <w:r w:rsidR="000B348E">
        <w:t>výsledky</w:t>
      </w:r>
      <w:r w:rsidRPr="00D8481F">
        <w:t xml:space="preserve"> (</w:t>
      </w:r>
      <w:r w:rsidR="00A148D7">
        <w:t>skúšanie</w:t>
      </w:r>
      <w:r w:rsidRPr="00D8481F">
        <w:t xml:space="preserve"> LEADER) bol</w:t>
      </w:r>
      <w:r w:rsidR="00A148D7">
        <w:t>o</w:t>
      </w:r>
      <w:r w:rsidRPr="00D8481F">
        <w:t xml:space="preserve"> tiež vykonan</w:t>
      </w:r>
      <w:r w:rsidR="00A148D7">
        <w:t>é</w:t>
      </w:r>
      <w:r w:rsidRPr="00D8481F">
        <w:t xml:space="preserve"> s liraglutidom s</w:t>
      </w:r>
      <w:r w:rsidR="00A02B23">
        <w:t> </w:t>
      </w:r>
      <w:r w:rsidRPr="00D8481F">
        <w:t>9</w:t>
      </w:r>
      <w:r w:rsidR="00A02B23">
        <w:t> </w:t>
      </w:r>
      <w:r w:rsidRPr="00D8481F">
        <w:t>340 pacientmi s diabet</w:t>
      </w:r>
      <w:r w:rsidR="00A148D7">
        <w:t>om</w:t>
      </w:r>
      <w:r w:rsidRPr="00D8481F">
        <w:t xml:space="preserve"> mellitus 2. typu s vysokým kardiovaskulárnym rizikom.</w:t>
      </w:r>
    </w:p>
    <w:p w14:paraId="2B000A10" w14:textId="77777777" w:rsidR="00D8481F" w:rsidRDefault="00D8481F" w:rsidP="00C77D39">
      <w:pPr>
        <w:widowControl w:val="0"/>
        <w:suppressAutoHyphens w:val="0"/>
      </w:pPr>
    </w:p>
    <w:p w14:paraId="3B8ECEB2" w14:textId="77777777" w:rsidR="00EC717F" w:rsidRDefault="00CD4A56" w:rsidP="005F2718">
      <w:pPr>
        <w:widowControl w:val="0"/>
        <w:suppressAutoHyphens w:val="0"/>
        <w:ind w:left="567" w:hanging="567"/>
        <w:rPr>
          <w:iCs/>
        </w:rPr>
      </w:pPr>
      <w:r w:rsidRPr="00CD4A56">
        <w:t>•</w:t>
      </w:r>
      <w:r w:rsidRPr="00CD4A56">
        <w:tab/>
      </w:r>
      <w:r w:rsidR="00792BDA" w:rsidRPr="005F2718">
        <w:rPr>
          <w:iCs/>
        </w:rPr>
        <w:t>Glykemická kontrola</w:t>
      </w:r>
    </w:p>
    <w:p w14:paraId="709C560E" w14:textId="77777777" w:rsidR="00974F26" w:rsidRDefault="003549DF" w:rsidP="005F2718">
      <w:pPr>
        <w:widowControl w:val="0"/>
        <w:suppressAutoHyphens w:val="0"/>
        <w:ind w:left="567" w:hanging="567"/>
        <w:rPr>
          <w:i/>
          <w:iCs/>
        </w:rPr>
      </w:pPr>
      <w:r w:rsidRPr="001546B3">
        <w:rPr>
          <w:i/>
          <w:iCs/>
        </w:rPr>
        <w:t>Monoterapia</w:t>
      </w:r>
    </w:p>
    <w:p w14:paraId="389E5DA8" w14:textId="77777777" w:rsidR="003549DF" w:rsidRPr="009E2D63" w:rsidRDefault="001E5034" w:rsidP="001546B3">
      <w:pPr>
        <w:widowControl w:val="0"/>
        <w:tabs>
          <w:tab w:val="clear" w:pos="567"/>
        </w:tabs>
        <w:suppressAutoHyphens w:val="0"/>
      </w:pPr>
      <w:r w:rsidRPr="00AB2DF1">
        <w:rPr>
          <w:iCs/>
        </w:rPr>
        <w:t xml:space="preserve">Monoterapia liraglutidom počas 52 týždňov </w:t>
      </w:r>
      <w:r w:rsidR="006723F7" w:rsidRPr="009E2D63">
        <w:t>u pacientov, ktorí boli predtým liečení, buď diétou a cvičením, alebo monoterapiou PAD</w:t>
      </w:r>
      <w:r w:rsidR="00020F7B" w:rsidRPr="009E2D63">
        <w:t xml:space="preserve"> (perorálne antidiabetiká)</w:t>
      </w:r>
      <w:r w:rsidR="006723F7" w:rsidRPr="009E2D63">
        <w:t xml:space="preserve"> s dávkou nie vyššou ako polovica maximálnej dávky (Tabuľka 2)</w:t>
      </w:r>
      <w:r w:rsidRPr="00AB2DF1">
        <w:rPr>
          <w:iCs/>
        </w:rPr>
        <w:t xml:space="preserve"> </w:t>
      </w:r>
      <w:r w:rsidR="00AB2DF1" w:rsidRPr="00712228">
        <w:rPr>
          <w:iCs/>
        </w:rPr>
        <w:t xml:space="preserve">viedla </w:t>
      </w:r>
      <w:r w:rsidRPr="00AB2DF1">
        <w:rPr>
          <w:iCs/>
        </w:rPr>
        <w:t xml:space="preserve">k štatisticky </w:t>
      </w:r>
      <w:r w:rsidR="006E6946" w:rsidRPr="00AB2DF1">
        <w:rPr>
          <w:iCs/>
        </w:rPr>
        <w:t>signifikantnému a</w:t>
      </w:r>
      <w:r w:rsidRPr="00AB2DF1">
        <w:rPr>
          <w:iCs/>
        </w:rPr>
        <w:t xml:space="preserve"> trvalému poklesu </w:t>
      </w:r>
      <w:r w:rsidRPr="00AB2DF1">
        <w:t>HbA</w:t>
      </w:r>
      <w:r w:rsidRPr="00AB2DF1">
        <w:rPr>
          <w:vertAlign w:val="subscript"/>
        </w:rPr>
        <w:t>1c</w:t>
      </w:r>
      <w:r w:rsidRPr="00AB2DF1">
        <w:t xml:space="preserve"> v porovnaní s pacientmi, ktorí dostávali glimepirid 8 mg </w:t>
      </w:r>
      <w:r w:rsidRPr="009E2D63">
        <w:t>(-0.84</w:t>
      </w:r>
      <w:r w:rsidRPr="00AB2DF1">
        <w:t> </w:t>
      </w:r>
      <w:r w:rsidRPr="009E2D63">
        <w:t xml:space="preserve">% </w:t>
      </w:r>
      <w:r w:rsidR="00F96AA9" w:rsidRPr="009E2D63">
        <w:t>s </w:t>
      </w:r>
      <w:r w:rsidRPr="009E2D63">
        <w:t>1,2 mg, -1</w:t>
      </w:r>
      <w:r w:rsidR="002D4F53" w:rsidRPr="009E2D63">
        <w:t>,</w:t>
      </w:r>
      <w:r w:rsidRPr="009E2D63">
        <w:t xml:space="preserve">14 % </w:t>
      </w:r>
      <w:r w:rsidR="00F96AA9" w:rsidRPr="009E2D63">
        <w:t>s </w:t>
      </w:r>
      <w:r w:rsidRPr="009E2D63">
        <w:t>1,8 mg vs</w:t>
      </w:r>
      <w:r w:rsidR="00AB2DF1" w:rsidRPr="009E2D63">
        <w:t>.</w:t>
      </w:r>
      <w:r w:rsidRPr="009E2D63">
        <w:t xml:space="preserve"> </w:t>
      </w:r>
      <w:r w:rsidR="00D30FEB" w:rsidRPr="009E2D63">
        <w:t>-0,</w:t>
      </w:r>
      <w:r w:rsidRPr="009E2D63">
        <w:t xml:space="preserve">51 % </w:t>
      </w:r>
      <w:r w:rsidR="00CD0140" w:rsidRPr="009E2D63">
        <w:t>s</w:t>
      </w:r>
      <w:r w:rsidRPr="009E2D63">
        <w:t xml:space="preserve"> komparátor</w:t>
      </w:r>
      <w:r w:rsidR="00CD0140" w:rsidRPr="009E2D63">
        <w:t>om</w:t>
      </w:r>
      <w:r w:rsidR="006723F7" w:rsidRPr="009E2D63">
        <w:t>).</w:t>
      </w:r>
    </w:p>
    <w:p w14:paraId="2E7BD890" w14:textId="77777777" w:rsidR="00F4411E" w:rsidRPr="001E5034" w:rsidRDefault="00F4411E" w:rsidP="001546B3">
      <w:pPr>
        <w:widowControl w:val="0"/>
        <w:tabs>
          <w:tab w:val="clear" w:pos="567"/>
        </w:tabs>
        <w:suppressAutoHyphens w:val="0"/>
        <w:rPr>
          <w:iCs/>
        </w:rPr>
      </w:pPr>
    </w:p>
    <w:p w14:paraId="602FE0AE" w14:textId="77777777" w:rsidR="00CD4A56" w:rsidRPr="00CD4A56" w:rsidRDefault="00CD4A56" w:rsidP="005F2718">
      <w:pPr>
        <w:widowControl w:val="0"/>
        <w:suppressAutoHyphens w:val="0"/>
        <w:ind w:left="567" w:hanging="567"/>
        <w:rPr>
          <w:i/>
          <w:iCs/>
        </w:rPr>
      </w:pPr>
      <w:r>
        <w:rPr>
          <w:i/>
          <w:iCs/>
        </w:rPr>
        <w:t>Kombinácia s perorálnymi antidiabetikami</w:t>
      </w:r>
    </w:p>
    <w:p w14:paraId="27CB6148" w14:textId="77777777" w:rsidR="00527448" w:rsidRPr="00C77D39" w:rsidRDefault="00792BDA" w:rsidP="00EC33E5">
      <w:pPr>
        <w:widowControl w:val="0"/>
        <w:suppressAutoHyphens w:val="0"/>
      </w:pPr>
      <w:r w:rsidRPr="00C77D39">
        <w:t xml:space="preserve">Kombinovaná 26-týždňová liečba </w:t>
      </w:r>
      <w:r w:rsidR="00670180">
        <w:t>liraglutidom</w:t>
      </w:r>
      <w:r w:rsidRPr="00C77D39">
        <w:t xml:space="preserve"> s </w:t>
      </w:r>
      <w:r w:rsidR="007126D9" w:rsidRPr="00C77D39">
        <w:t>metformínom</w:t>
      </w:r>
      <w:r w:rsidRPr="00C77D39">
        <w:t xml:space="preserve">, </w:t>
      </w:r>
      <w:r w:rsidR="00E82DDA" w:rsidRPr="00C77D39">
        <w:t>glimepiridom</w:t>
      </w:r>
      <w:r w:rsidR="00265D22">
        <w:t>,</w:t>
      </w:r>
      <w:r w:rsidR="00D0653C" w:rsidRPr="00C77D39">
        <w:t xml:space="preserve"> </w:t>
      </w:r>
      <w:r w:rsidRPr="00C77D39">
        <w:t>alebo s </w:t>
      </w:r>
      <w:r w:rsidR="007126D9" w:rsidRPr="00C77D39">
        <w:t>metformínom</w:t>
      </w:r>
      <w:r w:rsidRPr="00C77D39">
        <w:t xml:space="preserve"> a</w:t>
      </w:r>
      <w:r w:rsidR="0027725C">
        <w:t> </w:t>
      </w:r>
      <w:r w:rsidR="00E82DDA" w:rsidRPr="00C77D39">
        <w:t xml:space="preserve">roziglitazónom </w:t>
      </w:r>
      <w:r w:rsidR="00EC33E5" w:rsidRPr="00EC33E5">
        <w:t xml:space="preserve">alebo s SGLT2i ± metformín </w:t>
      </w:r>
      <w:r w:rsidRPr="00C77D39">
        <w:t>viedla k štatisticky významnému a trvalému poklesu HbA</w:t>
      </w:r>
      <w:r w:rsidRPr="00C77D39">
        <w:rPr>
          <w:vertAlign w:val="subscript"/>
        </w:rPr>
        <w:t>1c</w:t>
      </w:r>
      <w:r w:rsidRPr="00C77D39">
        <w:t xml:space="preserve"> v porovnaní s pacientmi dostávajúcimi placebo (</w:t>
      </w:r>
      <w:r w:rsidR="004C226C">
        <w:t>T</w:t>
      </w:r>
      <w:r w:rsidRPr="00C77D39">
        <w:t>abuľk</w:t>
      </w:r>
      <w:r w:rsidR="00671C2C">
        <w:t>a</w:t>
      </w:r>
      <w:r w:rsidRPr="00C77D39">
        <w:t xml:space="preserve"> 2).</w:t>
      </w:r>
    </w:p>
    <w:p w14:paraId="405FDA7A" w14:textId="77777777" w:rsidR="00527448" w:rsidRDefault="00527448" w:rsidP="00C77D39">
      <w:pPr>
        <w:widowControl w:val="0"/>
        <w:suppressAutoHyphens w:val="0"/>
      </w:pPr>
    </w:p>
    <w:p w14:paraId="384D5390" w14:textId="77777777" w:rsidR="00EC717F" w:rsidRDefault="00792BDA" w:rsidP="00AB2DF1">
      <w:pPr>
        <w:widowControl w:val="0"/>
        <w:numPr>
          <w:ilvl w:val="12"/>
          <w:numId w:val="0"/>
        </w:numPr>
        <w:tabs>
          <w:tab w:val="clear" w:pos="567"/>
        </w:tabs>
        <w:suppressAutoHyphens w:val="0"/>
        <w:ind w:left="1134" w:hanging="1134"/>
        <w:rPr>
          <w:b/>
          <w:bCs/>
        </w:rPr>
      </w:pPr>
      <w:r w:rsidRPr="00C77D39">
        <w:rPr>
          <w:b/>
          <w:bCs/>
        </w:rPr>
        <w:t>Tabuľka 2</w:t>
      </w:r>
      <w:r w:rsidR="00EC717F" w:rsidRPr="00C77D39">
        <w:rPr>
          <w:b/>
          <w:bCs/>
        </w:rPr>
        <w:tab/>
      </w:r>
      <w:r w:rsidR="00A148D7">
        <w:rPr>
          <w:b/>
          <w:bCs/>
        </w:rPr>
        <w:t>K</w:t>
      </w:r>
      <w:r w:rsidR="00D8481F" w:rsidRPr="00D8481F">
        <w:rPr>
          <w:b/>
          <w:bCs/>
        </w:rPr>
        <w:t>linick</w:t>
      </w:r>
      <w:r w:rsidR="00A148D7">
        <w:rPr>
          <w:b/>
          <w:bCs/>
        </w:rPr>
        <w:t>é</w:t>
      </w:r>
      <w:r w:rsidR="00D8481F" w:rsidRPr="00D8481F">
        <w:rPr>
          <w:b/>
          <w:bCs/>
        </w:rPr>
        <w:t xml:space="preserve"> </w:t>
      </w:r>
      <w:r w:rsidR="00A148D7">
        <w:rPr>
          <w:b/>
          <w:bCs/>
        </w:rPr>
        <w:t>skúšanie</w:t>
      </w:r>
      <w:r w:rsidR="00D8481F" w:rsidRPr="00D8481F">
        <w:rPr>
          <w:b/>
          <w:bCs/>
        </w:rPr>
        <w:t xml:space="preserve"> fázy 3 </w:t>
      </w:r>
      <w:r w:rsidR="00A148D7">
        <w:rPr>
          <w:b/>
          <w:bCs/>
        </w:rPr>
        <w:t>s liraglutidom v</w:t>
      </w:r>
      <w:r w:rsidR="00667C09">
        <w:rPr>
          <w:b/>
          <w:bCs/>
        </w:rPr>
        <w:t xml:space="preserve"> monoterapi</w:t>
      </w:r>
      <w:r w:rsidR="00A148D7">
        <w:rPr>
          <w:b/>
          <w:bCs/>
        </w:rPr>
        <w:t>i</w:t>
      </w:r>
      <w:r w:rsidR="00667C09">
        <w:rPr>
          <w:b/>
          <w:bCs/>
        </w:rPr>
        <w:t xml:space="preserve"> (52 týždňov) a</w:t>
      </w:r>
      <w:r w:rsidRPr="00C77D39">
        <w:rPr>
          <w:b/>
          <w:bCs/>
        </w:rPr>
        <w:t xml:space="preserve"> v kombinácii s</w:t>
      </w:r>
      <w:r w:rsidR="00667C09">
        <w:rPr>
          <w:b/>
          <w:bCs/>
        </w:rPr>
        <w:t> perorálnymi antidiabetikami</w:t>
      </w:r>
      <w:r w:rsidR="00D930D1">
        <w:rPr>
          <w:b/>
          <w:bCs/>
        </w:rPr>
        <w:t xml:space="preserve"> (26 týžd</w:t>
      </w:r>
      <w:r w:rsidR="002C15F5">
        <w:rPr>
          <w:b/>
          <w:bCs/>
        </w:rPr>
        <w:t>ň</w:t>
      </w:r>
      <w:r w:rsidR="00667C09">
        <w:rPr>
          <w:b/>
          <w:bCs/>
        </w:rPr>
        <w:t>ov</w:t>
      </w:r>
      <w:r w:rsidR="002C15F5">
        <w:rPr>
          <w:b/>
          <w:bCs/>
        </w:rPr>
        <w:t>)</w:t>
      </w:r>
    </w:p>
    <w:p w14:paraId="098B7B9B" w14:textId="77777777" w:rsidR="00AB2DF1" w:rsidRPr="00712228" w:rsidRDefault="00AB2DF1" w:rsidP="00AB2DF1">
      <w:pPr>
        <w:widowControl w:val="0"/>
        <w:numPr>
          <w:ilvl w:val="12"/>
          <w:numId w:val="0"/>
        </w:numPr>
        <w:tabs>
          <w:tab w:val="clear" w:pos="567"/>
        </w:tabs>
        <w:suppressAutoHyphens w:val="0"/>
        <w:ind w:left="1134" w:hanging="1134"/>
        <w:rPr>
          <w:bCs/>
        </w:rPr>
      </w:pPr>
    </w:p>
    <w:tbl>
      <w:tblPr>
        <w:tblW w:w="48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53"/>
        <w:gridCol w:w="517"/>
        <w:gridCol w:w="39"/>
        <w:gridCol w:w="1096"/>
        <w:gridCol w:w="9"/>
        <w:gridCol w:w="1247"/>
        <w:gridCol w:w="21"/>
        <w:gridCol w:w="1220"/>
        <w:gridCol w:w="55"/>
        <w:gridCol w:w="1050"/>
        <w:gridCol w:w="84"/>
        <w:gridCol w:w="1168"/>
        <w:gridCol w:w="109"/>
      </w:tblGrid>
      <w:tr w:rsidR="00667C09" w:rsidRPr="00712228" w14:paraId="5B16014C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96F1" w14:textId="77777777" w:rsidR="00667C09" w:rsidRPr="009E2D63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</w:rPr>
            </w:pP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66C8" w14:textId="77777777" w:rsidR="00667C09" w:rsidRPr="00AB2DF1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N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C837" w14:textId="77777777" w:rsidR="00667C09" w:rsidRPr="00826826" w:rsidRDefault="00667C09" w:rsidP="00D30FEB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6411E8">
              <w:rPr>
                <w:bCs/>
                <w:sz w:val="20"/>
                <w:szCs w:val="20"/>
                <w:lang w:val="da-DK"/>
              </w:rPr>
              <w:t>Priemer</w:t>
            </w:r>
            <w:r w:rsidR="007672E1" w:rsidRPr="00435A87">
              <w:rPr>
                <w:bCs/>
                <w:sz w:val="20"/>
                <w:szCs w:val="20"/>
                <w:lang w:val="da-DK"/>
              </w:rPr>
              <w:t>ná</w:t>
            </w:r>
            <w:r w:rsidRPr="008A7E63">
              <w:rPr>
                <w:bCs/>
                <w:sz w:val="20"/>
                <w:szCs w:val="20"/>
                <w:lang w:val="da-DK"/>
              </w:rPr>
              <w:t xml:space="preserve"> východi</w:t>
            </w:r>
            <w:r w:rsidR="00D30FEB" w:rsidRPr="000667D5">
              <w:rPr>
                <w:bCs/>
                <w:sz w:val="20"/>
                <w:szCs w:val="20"/>
                <w:lang w:val="da-DK"/>
              </w:rPr>
              <w:t>sková</w:t>
            </w:r>
            <w:r w:rsidRPr="00891DA1">
              <w:rPr>
                <w:bCs/>
                <w:sz w:val="20"/>
                <w:szCs w:val="20"/>
                <w:lang w:val="da-DK"/>
              </w:rPr>
              <w:t xml:space="preserve"> hodnota HbA</w:t>
            </w:r>
            <w:r w:rsidRPr="00826826">
              <w:rPr>
                <w:bCs/>
                <w:sz w:val="20"/>
                <w:szCs w:val="20"/>
                <w:vertAlign w:val="subscript"/>
                <w:lang w:val="da-DK"/>
              </w:rPr>
              <w:t>1c</w:t>
            </w:r>
            <w:r w:rsidRPr="00826826">
              <w:rPr>
                <w:bCs/>
                <w:sz w:val="20"/>
                <w:szCs w:val="20"/>
                <w:lang w:val="da-DK"/>
              </w:rPr>
              <w:t xml:space="preserve"> (%)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E3B6" w14:textId="77777777" w:rsidR="00667C09" w:rsidRPr="009E2D63" w:rsidRDefault="00667C09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9E2D63">
              <w:rPr>
                <w:bCs/>
                <w:sz w:val="20"/>
                <w:szCs w:val="20"/>
                <w:lang w:val="da-DK"/>
              </w:rPr>
              <w:t>Priemer</w:t>
            </w:r>
            <w:r w:rsidR="007672E1" w:rsidRPr="009E2D63">
              <w:rPr>
                <w:bCs/>
                <w:sz w:val="20"/>
                <w:szCs w:val="20"/>
                <w:lang w:val="da-DK"/>
              </w:rPr>
              <w:t>ná</w:t>
            </w:r>
            <w:r w:rsidRPr="009E2D63">
              <w:rPr>
                <w:bCs/>
                <w:sz w:val="20"/>
                <w:szCs w:val="20"/>
                <w:lang w:val="da-DK"/>
              </w:rPr>
              <w:t xml:space="preserve"> zmena </w:t>
            </w:r>
            <w:r w:rsidR="00AB2DF1" w:rsidRPr="009E2D63">
              <w:rPr>
                <w:bCs/>
                <w:sz w:val="20"/>
                <w:szCs w:val="20"/>
                <w:lang w:val="da-DK"/>
              </w:rPr>
              <w:t>HbA</w:t>
            </w:r>
            <w:r w:rsidR="00AB2DF1" w:rsidRPr="009E2D63">
              <w:rPr>
                <w:bCs/>
                <w:sz w:val="20"/>
                <w:szCs w:val="20"/>
                <w:vertAlign w:val="subscript"/>
                <w:lang w:val="da-DK"/>
              </w:rPr>
              <w:t>1c</w:t>
            </w:r>
            <w:r w:rsidRPr="009E2D63">
              <w:rPr>
                <w:bCs/>
                <w:sz w:val="20"/>
                <w:szCs w:val="20"/>
                <w:lang w:val="da-DK"/>
              </w:rPr>
              <w:t>z východ</w:t>
            </w:r>
            <w:r w:rsidR="00D30FEB" w:rsidRPr="009E2D63">
              <w:rPr>
                <w:bCs/>
                <w:sz w:val="20"/>
                <w:szCs w:val="20"/>
                <w:lang w:val="da-DK"/>
              </w:rPr>
              <w:t>isko-v</w:t>
            </w:r>
            <w:r w:rsidRPr="009E2D63">
              <w:rPr>
                <w:bCs/>
                <w:sz w:val="20"/>
                <w:szCs w:val="20"/>
                <w:lang w:val="da-DK"/>
              </w:rPr>
              <w:t>ej hodnoty (%)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8F2B" w14:textId="77777777" w:rsidR="00667C09" w:rsidRPr="00D54B20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F52CB9">
              <w:rPr>
                <w:bCs/>
                <w:sz w:val="20"/>
                <w:szCs w:val="20"/>
                <w:lang w:val="da-DK"/>
              </w:rPr>
              <w:t>Pacienti (%) dosahujúci HbA</w:t>
            </w:r>
            <w:r w:rsidRPr="00D54B20">
              <w:rPr>
                <w:bCs/>
                <w:sz w:val="20"/>
                <w:szCs w:val="20"/>
                <w:vertAlign w:val="subscript"/>
                <w:lang w:val="da-DK"/>
              </w:rPr>
              <w:t>1c</w:t>
            </w:r>
            <w:r w:rsidRPr="00D54B20">
              <w:rPr>
                <w:bCs/>
                <w:sz w:val="20"/>
                <w:szCs w:val="20"/>
                <w:lang w:val="da-DK"/>
              </w:rPr>
              <w:t>&lt;7%</w:t>
            </w:r>
            <w:r w:rsidRPr="00D54B20">
              <w:rPr>
                <w:bCs/>
                <w:sz w:val="20"/>
                <w:szCs w:val="20"/>
                <w:lang w:val="da-DK"/>
              </w:rPr>
              <w:br/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1421" w14:textId="77777777" w:rsidR="00667C09" w:rsidRPr="00951AAF" w:rsidRDefault="00667C09" w:rsidP="00D30FEB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6F7F90">
              <w:rPr>
                <w:bCs/>
                <w:sz w:val="20"/>
                <w:szCs w:val="20"/>
                <w:lang w:val="da-DK"/>
              </w:rPr>
              <w:t>Priemer</w:t>
            </w:r>
            <w:r w:rsidR="007672E1" w:rsidRPr="009678FD">
              <w:rPr>
                <w:bCs/>
                <w:sz w:val="20"/>
                <w:szCs w:val="20"/>
                <w:lang w:val="da-DK"/>
              </w:rPr>
              <w:t>ná</w:t>
            </w:r>
            <w:r w:rsidRPr="00765CC4">
              <w:rPr>
                <w:bCs/>
                <w:sz w:val="20"/>
                <w:szCs w:val="20"/>
                <w:lang w:val="da-DK"/>
              </w:rPr>
              <w:t xml:space="preserve"> východi</w:t>
            </w:r>
            <w:r w:rsidR="00D30FEB" w:rsidRPr="00BB1A1E">
              <w:rPr>
                <w:bCs/>
                <w:sz w:val="20"/>
                <w:szCs w:val="20"/>
                <w:lang w:val="da-DK"/>
              </w:rPr>
              <w:t>sková</w:t>
            </w:r>
            <w:r w:rsidRPr="00951AAF">
              <w:rPr>
                <w:bCs/>
                <w:sz w:val="20"/>
                <w:szCs w:val="20"/>
                <w:lang w:val="da-DK"/>
              </w:rPr>
              <w:t xml:space="preserve"> hmotnosť (kg)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EF9B" w14:textId="77777777" w:rsidR="00667C09" w:rsidRPr="009E2D63" w:rsidRDefault="00667C09" w:rsidP="007672E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9E2D63">
              <w:rPr>
                <w:bCs/>
                <w:sz w:val="20"/>
                <w:szCs w:val="20"/>
                <w:lang w:val="da-DK"/>
              </w:rPr>
              <w:t>Priemer</w:t>
            </w:r>
            <w:r w:rsidR="007672E1" w:rsidRPr="009E2D63">
              <w:rPr>
                <w:bCs/>
                <w:sz w:val="20"/>
                <w:szCs w:val="20"/>
                <w:lang w:val="da-DK"/>
              </w:rPr>
              <w:t>ná</w:t>
            </w:r>
            <w:r w:rsidRPr="009E2D63">
              <w:rPr>
                <w:bCs/>
                <w:sz w:val="20"/>
                <w:szCs w:val="20"/>
                <w:lang w:val="da-DK"/>
              </w:rPr>
              <w:t xml:space="preserve"> </w:t>
            </w:r>
            <w:r w:rsidR="007672E1" w:rsidRPr="009E2D63">
              <w:rPr>
                <w:bCs/>
                <w:sz w:val="20"/>
                <w:szCs w:val="20"/>
                <w:lang w:val="da-DK"/>
              </w:rPr>
              <w:t xml:space="preserve">zmena </w:t>
            </w:r>
            <w:r w:rsidRPr="009E2D63">
              <w:rPr>
                <w:bCs/>
                <w:sz w:val="20"/>
                <w:szCs w:val="20"/>
                <w:lang w:val="da-DK"/>
              </w:rPr>
              <w:t>hmotnos</w:t>
            </w:r>
            <w:r w:rsidR="007672E1" w:rsidRPr="009E2D63">
              <w:rPr>
                <w:bCs/>
                <w:sz w:val="20"/>
                <w:szCs w:val="20"/>
                <w:lang w:val="da-DK"/>
              </w:rPr>
              <w:t>ti</w:t>
            </w:r>
            <w:r w:rsidRPr="009E2D63">
              <w:rPr>
                <w:bCs/>
                <w:sz w:val="20"/>
                <w:szCs w:val="20"/>
                <w:lang w:val="da-DK"/>
              </w:rPr>
              <w:t xml:space="preserve"> z vých</w:t>
            </w:r>
            <w:r w:rsidR="00D30FEB" w:rsidRPr="009E2D63">
              <w:rPr>
                <w:bCs/>
                <w:sz w:val="20"/>
                <w:szCs w:val="20"/>
                <w:lang w:val="da-DK"/>
              </w:rPr>
              <w:t>o</w:t>
            </w:r>
            <w:r w:rsidRPr="009E2D63">
              <w:rPr>
                <w:bCs/>
                <w:sz w:val="20"/>
                <w:szCs w:val="20"/>
                <w:lang w:val="da-DK"/>
              </w:rPr>
              <w:t>d</w:t>
            </w:r>
            <w:r w:rsidR="00D30FEB" w:rsidRPr="009E2D63">
              <w:rPr>
                <w:bCs/>
                <w:sz w:val="20"/>
                <w:szCs w:val="20"/>
                <w:lang w:val="da-DK"/>
              </w:rPr>
              <w:t>isko-vej</w:t>
            </w:r>
            <w:r w:rsidRPr="009E2D63">
              <w:rPr>
                <w:bCs/>
                <w:sz w:val="20"/>
                <w:szCs w:val="20"/>
                <w:lang w:val="da-DK"/>
              </w:rPr>
              <w:t xml:space="preserve"> hodnoty (kg)</w:t>
            </w:r>
          </w:p>
        </w:tc>
      </w:tr>
      <w:tr w:rsidR="00667C09" w:rsidRPr="00712228" w14:paraId="0F06738E" w14:textId="77777777" w:rsidTr="00827FC8">
        <w:trPr>
          <w:gridAfter w:val="1"/>
          <w:wAfter w:w="60" w:type="pct"/>
        </w:trPr>
        <w:tc>
          <w:tcPr>
            <w:tcW w:w="493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157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  <w:lang w:val="en-GB"/>
              </w:rPr>
            </w:pPr>
            <w:r w:rsidRPr="00712228">
              <w:rPr>
                <w:b/>
                <w:bCs/>
                <w:i/>
                <w:sz w:val="20"/>
                <w:szCs w:val="20"/>
                <w:lang w:val="en-GB"/>
              </w:rPr>
              <w:t>Monoterapia</w:t>
            </w:r>
          </w:p>
        </w:tc>
      </w:tr>
      <w:tr w:rsidR="00667C09" w:rsidRPr="00712228" w14:paraId="72B7DC7C" w14:textId="77777777" w:rsidTr="00827FC8">
        <w:trPr>
          <w:gridAfter w:val="1"/>
          <w:wAfter w:w="60" w:type="pct"/>
          <w:trHeight w:val="304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8BC643" w14:textId="77777777" w:rsidR="00667C09" w:rsidRPr="00AB2DF1" w:rsidRDefault="00F801CC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 xml:space="preserve"> 1,2</w:t>
            </w:r>
            <w:r w:rsidR="00AB2DF1" w:rsidRP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41AA3E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251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2CE551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8,18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661145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-0,84</w:t>
            </w:r>
            <w:r w:rsidRPr="00712228">
              <w:rPr>
                <w:bCs/>
                <w:sz w:val="20"/>
                <w:szCs w:val="20"/>
                <w:vertAlign w:val="superscript"/>
                <w:lang w:val="da-DK"/>
              </w:rPr>
              <w:t>*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B14A6D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42,8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lang w:val="da-DK"/>
              </w:rPr>
              <w:t>, 58,3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3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810093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92,1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000475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-2,05</w:t>
            </w:r>
            <w:r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2ADC6D31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92750A" w14:textId="77777777" w:rsidR="00667C09" w:rsidRPr="00AB2DF1" w:rsidRDefault="00667C09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1,8</w:t>
            </w:r>
            <w:r w:rsidR="00AB2DF1" w:rsidRPr="00AB2DF1">
              <w:rPr>
                <w:bCs/>
                <w:sz w:val="20"/>
                <w:szCs w:val="20"/>
                <w:lang w:val="da-DK"/>
              </w:rPr>
              <w:t> </w:t>
            </w:r>
            <w:r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A0BB01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246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2DBF3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8,19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CB0CD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-1,14</w:t>
            </w:r>
            <w:r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772CD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50,9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lang w:val="da-DK"/>
              </w:rPr>
              <w:t>, 62,0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3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C0382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92,6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F4E52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-2,45</w:t>
            </w:r>
            <w:r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650F183D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BCA0" w14:textId="77777777" w:rsidR="00667C09" w:rsidRPr="00AB2DF1" w:rsidRDefault="00667C09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 xml:space="preserve">Glimepirid </w:t>
            </w:r>
            <w:r w:rsidRPr="00712228">
              <w:rPr>
                <w:sz w:val="20"/>
                <w:szCs w:val="20"/>
              </w:rPr>
              <w:t>8</w:t>
            </w:r>
            <w:r w:rsidR="00AB2DF1" w:rsidRPr="00712228">
              <w:rPr>
                <w:sz w:val="20"/>
                <w:szCs w:val="20"/>
              </w:rPr>
              <w:t> </w:t>
            </w:r>
            <w:r w:rsidRPr="00712228">
              <w:rPr>
                <w:sz w:val="20"/>
                <w:szCs w:val="20"/>
              </w:rPr>
              <w:t>mg</w:t>
            </w:r>
            <w:r w:rsidRPr="00AB2DF1">
              <w:rPr>
                <w:bCs/>
                <w:sz w:val="20"/>
                <w:szCs w:val="20"/>
                <w:lang w:val="da-DK"/>
              </w:rPr>
              <w:t>/deň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3F70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248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6217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8,23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7BAE3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-0,51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6897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27,8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lang w:val="da-DK"/>
              </w:rPr>
              <w:t>, 30,8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3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1F54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93,3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B560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1,12</w:t>
            </w:r>
          </w:p>
        </w:tc>
      </w:tr>
      <w:tr w:rsidR="00667C09" w:rsidRPr="00712228" w14:paraId="1BD149DB" w14:textId="77777777" w:rsidTr="00827FC8">
        <w:trPr>
          <w:gridAfter w:val="1"/>
          <w:wAfter w:w="60" w:type="pct"/>
        </w:trPr>
        <w:tc>
          <w:tcPr>
            <w:tcW w:w="4938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B960" w14:textId="77777777" w:rsidR="00667C09" w:rsidRPr="006346DE" w:rsidRDefault="00E507A7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</w:rPr>
            </w:pPr>
            <w:r w:rsidRPr="006346DE">
              <w:rPr>
                <w:b/>
                <w:bCs/>
                <w:i/>
                <w:sz w:val="20"/>
                <w:szCs w:val="20"/>
              </w:rPr>
              <w:t>Kombinovaná</w:t>
            </w:r>
            <w:r w:rsidR="00F801CC" w:rsidRPr="006346DE">
              <w:rPr>
                <w:b/>
                <w:bCs/>
                <w:i/>
                <w:sz w:val="20"/>
                <w:szCs w:val="20"/>
              </w:rPr>
              <w:t xml:space="preserve"> liečba</w:t>
            </w:r>
            <w:r w:rsidR="00667C09" w:rsidRPr="006346DE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1B29B1" w:rsidRPr="006346DE">
              <w:rPr>
                <w:b/>
                <w:bCs/>
                <w:i/>
                <w:sz w:val="20"/>
                <w:szCs w:val="20"/>
              </w:rPr>
              <w:t xml:space="preserve">s </w:t>
            </w:r>
            <w:r w:rsidR="00667C09" w:rsidRPr="006346DE">
              <w:rPr>
                <w:b/>
                <w:bCs/>
                <w:i/>
                <w:sz w:val="20"/>
                <w:szCs w:val="20"/>
              </w:rPr>
              <w:t>metform</w:t>
            </w:r>
            <w:r w:rsidR="00F801CC" w:rsidRPr="006346DE">
              <w:rPr>
                <w:b/>
                <w:bCs/>
                <w:i/>
                <w:sz w:val="20"/>
                <w:szCs w:val="20"/>
              </w:rPr>
              <w:t>í</w:t>
            </w:r>
            <w:r w:rsidR="00667C09" w:rsidRPr="006346DE">
              <w:rPr>
                <w:b/>
                <w:bCs/>
                <w:i/>
                <w:sz w:val="20"/>
                <w:szCs w:val="20"/>
              </w:rPr>
              <w:t>n</w:t>
            </w:r>
            <w:r w:rsidR="001B29B1" w:rsidRPr="006346DE">
              <w:rPr>
                <w:b/>
                <w:bCs/>
                <w:i/>
                <w:sz w:val="20"/>
                <w:szCs w:val="20"/>
              </w:rPr>
              <w:t>om</w:t>
            </w:r>
            <w:r w:rsidR="00BE6D34" w:rsidRPr="006346DE">
              <w:rPr>
                <w:b/>
                <w:bCs/>
                <w:i/>
                <w:sz w:val="20"/>
                <w:szCs w:val="20"/>
              </w:rPr>
              <w:t xml:space="preserve"> (2</w:t>
            </w:r>
            <w:r w:rsidR="00667C09" w:rsidRPr="006346DE">
              <w:rPr>
                <w:b/>
                <w:bCs/>
                <w:i/>
                <w:sz w:val="20"/>
                <w:szCs w:val="20"/>
              </w:rPr>
              <w:t>000</w:t>
            </w:r>
            <w:r w:rsidR="00BE6D34" w:rsidRPr="006346DE">
              <w:rPr>
                <w:b/>
                <w:bCs/>
                <w:i/>
                <w:sz w:val="20"/>
                <w:szCs w:val="20"/>
              </w:rPr>
              <w:t> </w:t>
            </w:r>
            <w:r w:rsidR="00667C09" w:rsidRPr="006346DE">
              <w:rPr>
                <w:b/>
                <w:bCs/>
                <w:i/>
                <w:sz w:val="20"/>
                <w:szCs w:val="20"/>
              </w:rPr>
              <w:t>mg/deň)</w:t>
            </w:r>
          </w:p>
        </w:tc>
      </w:tr>
      <w:tr w:rsidR="00667C09" w:rsidRPr="00712228" w14:paraId="38937446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0B0FF4" w14:textId="77777777" w:rsidR="00667C09" w:rsidRPr="00AB2DF1" w:rsidRDefault="00F801CC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2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6FE2BA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240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59C04D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3335CC" w14:textId="77777777" w:rsidR="00667C09" w:rsidRPr="00712228" w:rsidRDefault="00F801CC" w:rsidP="00D33A2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97</w:t>
            </w:r>
            <w:r w:rsidR="00D33A2C" w:rsidRPr="00712228">
              <w:rPr>
                <w:bCs/>
                <w:sz w:val="20"/>
                <w:szCs w:val="20"/>
                <w:vertAlign w:val="superscript"/>
                <w:lang w:val="da-DK"/>
              </w:rPr>
              <w:t>†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A39546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35,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52,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A260D1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690937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58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55A04B4A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06D7C" w14:textId="77777777" w:rsidR="00667C09" w:rsidRPr="00AB2DF1" w:rsidRDefault="00F801CC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8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4EF89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242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F62B2A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2E6A3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00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†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6E922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42,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66,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AA918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60590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79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57C1BD65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537E5" w14:textId="77777777" w:rsidR="00667C09" w:rsidRPr="00AB2DF1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Placebo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EDEFC9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121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14B036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B8E3D1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09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08A319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22,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5FA42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3E7956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51</w:t>
            </w:r>
          </w:p>
        </w:tc>
      </w:tr>
      <w:tr w:rsidR="00667C09" w:rsidRPr="00712228" w14:paraId="6036072D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ADC6" w14:textId="77777777" w:rsidR="00667C09" w:rsidRPr="00AB2DF1" w:rsidRDefault="00667C09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Glimep</w:t>
            </w:r>
            <w:r w:rsidRPr="00AB2DF1">
              <w:rPr>
                <w:bCs/>
                <w:sz w:val="20"/>
                <w:szCs w:val="20"/>
                <w:lang w:val="id-ID"/>
              </w:rPr>
              <w:t>i</w:t>
            </w:r>
            <w:r w:rsidRPr="00AB2DF1">
              <w:rPr>
                <w:bCs/>
                <w:sz w:val="20"/>
                <w:szCs w:val="20"/>
                <w:lang w:val="da-DK"/>
              </w:rPr>
              <w:t>rid 4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Pr="00AB2DF1">
              <w:rPr>
                <w:bCs/>
                <w:sz w:val="20"/>
                <w:szCs w:val="20"/>
                <w:lang w:val="da-DK"/>
              </w:rPr>
              <w:t>mg/d</w:t>
            </w:r>
            <w:r w:rsidR="00F801CC" w:rsidRPr="00AB2DF1">
              <w:rPr>
                <w:bCs/>
                <w:sz w:val="20"/>
                <w:szCs w:val="20"/>
                <w:lang w:val="da-DK"/>
              </w:rPr>
              <w:t>eň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55DB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242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6CA2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2D8F" w14:textId="77777777" w:rsidR="00667C09" w:rsidRPr="00712228" w:rsidRDefault="00667C09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</w:t>
            </w:r>
            <w:r w:rsidR="00F801CC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98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B551" w14:textId="77777777" w:rsidR="00667C09" w:rsidRPr="00712228" w:rsidRDefault="00F801CC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36,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56</w:t>
            </w:r>
            <w:r w:rsidRPr="00712228">
              <w:rPr>
                <w:bCs/>
                <w:sz w:val="20"/>
                <w:szCs w:val="20"/>
                <w:lang w:val="da-DK"/>
              </w:rPr>
              <w:t>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D39E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89,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4385" w14:textId="77777777" w:rsidR="00667C09" w:rsidRPr="00712228" w:rsidRDefault="00F801CC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95</w:t>
            </w:r>
          </w:p>
        </w:tc>
      </w:tr>
      <w:tr w:rsidR="00667C09" w:rsidRPr="00712228" w14:paraId="042739BC" w14:textId="77777777" w:rsidTr="00827FC8">
        <w:trPr>
          <w:gridAfter w:val="1"/>
          <w:wAfter w:w="60" w:type="pct"/>
        </w:trPr>
        <w:tc>
          <w:tcPr>
            <w:tcW w:w="4938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3C97" w14:textId="77777777" w:rsidR="00667C09" w:rsidRPr="00AB2DF1" w:rsidRDefault="00E507A7" w:rsidP="001B29B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  <w:lang w:val="en-GB"/>
              </w:rPr>
            </w:pPr>
            <w:r w:rsidRPr="00AB2DF1">
              <w:rPr>
                <w:b/>
                <w:bCs/>
                <w:i/>
                <w:sz w:val="20"/>
                <w:szCs w:val="20"/>
                <w:lang w:val="en-GB"/>
              </w:rPr>
              <w:t xml:space="preserve">Kombinovaná </w:t>
            </w:r>
            <w:r w:rsidR="00F801CC" w:rsidRPr="00AB2DF1">
              <w:rPr>
                <w:b/>
                <w:bCs/>
                <w:i/>
                <w:sz w:val="20"/>
                <w:szCs w:val="20"/>
                <w:lang w:val="en-GB"/>
              </w:rPr>
              <w:t>liečba</w:t>
            </w:r>
            <w:r w:rsidR="00667C09" w:rsidRPr="00AB2DF1">
              <w:rPr>
                <w:b/>
                <w:bCs/>
                <w:i/>
                <w:sz w:val="20"/>
                <w:szCs w:val="20"/>
                <w:lang w:val="en-GB"/>
              </w:rPr>
              <w:t xml:space="preserve"> </w:t>
            </w:r>
            <w:r w:rsidR="001B29B1" w:rsidRPr="00AB2DF1">
              <w:rPr>
                <w:b/>
                <w:bCs/>
                <w:i/>
                <w:sz w:val="20"/>
                <w:szCs w:val="20"/>
                <w:lang w:val="en-GB"/>
              </w:rPr>
              <w:t xml:space="preserve">s </w:t>
            </w:r>
            <w:r w:rsidR="00667C09" w:rsidRPr="00AB2DF1">
              <w:rPr>
                <w:b/>
                <w:bCs/>
                <w:i/>
                <w:sz w:val="20"/>
                <w:szCs w:val="20"/>
                <w:lang w:val="en-GB"/>
              </w:rPr>
              <w:t>glimepirid</w:t>
            </w:r>
            <w:r w:rsidR="001B29B1" w:rsidRPr="00AB2DF1">
              <w:rPr>
                <w:b/>
                <w:bCs/>
                <w:i/>
                <w:sz w:val="20"/>
                <w:szCs w:val="20"/>
                <w:lang w:val="en-GB"/>
              </w:rPr>
              <w:t>om</w:t>
            </w:r>
            <w:r w:rsidR="00BE6D34" w:rsidRPr="00AB2DF1">
              <w:rPr>
                <w:b/>
                <w:bCs/>
                <w:i/>
                <w:sz w:val="20"/>
                <w:szCs w:val="20"/>
                <w:lang w:val="en-GB"/>
              </w:rPr>
              <w:t xml:space="preserve"> (4 </w:t>
            </w:r>
            <w:r w:rsidR="00667C09" w:rsidRPr="00AB2DF1">
              <w:rPr>
                <w:b/>
                <w:bCs/>
                <w:i/>
                <w:sz w:val="20"/>
                <w:szCs w:val="20"/>
                <w:lang w:val="en-GB"/>
              </w:rPr>
              <w:t>mg/d</w:t>
            </w:r>
            <w:r w:rsidR="00F801CC" w:rsidRPr="00AB2DF1">
              <w:rPr>
                <w:b/>
                <w:bCs/>
                <w:i/>
                <w:sz w:val="20"/>
                <w:szCs w:val="20"/>
                <w:lang w:val="en-GB"/>
              </w:rPr>
              <w:t>eň</w:t>
            </w:r>
            <w:r w:rsidR="00667C09" w:rsidRPr="00AB2DF1">
              <w:rPr>
                <w:b/>
                <w:bCs/>
                <w:i/>
                <w:sz w:val="20"/>
                <w:szCs w:val="20"/>
                <w:lang w:val="en-GB"/>
              </w:rPr>
              <w:t>)</w:t>
            </w:r>
          </w:p>
        </w:tc>
      </w:tr>
      <w:tr w:rsidR="00667C09" w:rsidRPr="00712228" w14:paraId="6017BFC0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DEA2B5" w14:textId="77777777" w:rsidR="00667C09" w:rsidRPr="00AB2DF1" w:rsidRDefault="00550F9B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2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14E98C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228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5079FF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65192F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08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83E921" w14:textId="77777777" w:rsidR="00667C09" w:rsidRPr="00712228" w:rsidRDefault="00667C09" w:rsidP="001B29B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34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5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57,</w:t>
            </w:r>
            <w:r w:rsidRPr="00712228">
              <w:rPr>
                <w:bCs/>
                <w:sz w:val="20"/>
                <w:szCs w:val="20"/>
                <w:lang w:val="da-DK"/>
              </w:rPr>
              <w:t>4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9374A6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EEE017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32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1850891B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40A16" w14:textId="77777777" w:rsidR="00667C09" w:rsidRPr="00AB2DF1" w:rsidRDefault="00550F9B" w:rsidP="00F801CC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8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39F99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234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E6D7F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B94D4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13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94DE0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41,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6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55,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9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D6172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83,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00870" w14:textId="77777777" w:rsidR="00667C09" w:rsidRPr="00712228" w:rsidRDefault="00667C09" w:rsidP="001B29B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23</w:t>
            </w:r>
            <w:r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609DBD2B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A8912C" w14:textId="77777777" w:rsidR="00667C09" w:rsidRPr="00AB2DF1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Placebo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D61FF3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114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947461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41BBE7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23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D260C4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7,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11,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D6FC7E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9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A15DF2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10</w:t>
            </w:r>
          </w:p>
        </w:tc>
      </w:tr>
      <w:tr w:rsidR="00667C09" w:rsidRPr="00712228" w14:paraId="2104F3E7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F390" w14:textId="77777777" w:rsidR="00667C09" w:rsidRPr="00AB2DF1" w:rsidRDefault="00667C09" w:rsidP="00AB2DF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Rosiglitaz</w:t>
            </w:r>
            <w:r w:rsidR="00F801CC" w:rsidRPr="00AB2DF1">
              <w:rPr>
                <w:bCs/>
                <w:sz w:val="20"/>
                <w:szCs w:val="20"/>
                <w:lang w:val="da-DK"/>
              </w:rPr>
              <w:t>ó</w:t>
            </w:r>
            <w:r w:rsidRPr="00AB2DF1">
              <w:rPr>
                <w:bCs/>
                <w:sz w:val="20"/>
                <w:szCs w:val="20"/>
                <w:lang w:val="da-DK"/>
              </w:rPr>
              <w:t>n 4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Pr="00AB2DF1">
              <w:rPr>
                <w:bCs/>
                <w:sz w:val="20"/>
                <w:szCs w:val="20"/>
                <w:lang w:val="da-DK"/>
              </w:rPr>
              <w:t>mg/d</w:t>
            </w:r>
            <w:r w:rsidR="00F801CC" w:rsidRPr="00AB2DF1">
              <w:rPr>
                <w:bCs/>
                <w:sz w:val="20"/>
                <w:szCs w:val="20"/>
                <w:lang w:val="da-DK"/>
              </w:rPr>
              <w:t>eň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A618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231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A4D6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6F78" w14:textId="77777777" w:rsidR="00667C09" w:rsidRPr="00712228" w:rsidRDefault="00667C09" w:rsidP="001B29B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44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449C" w14:textId="77777777" w:rsidR="00667C09" w:rsidRPr="00712228" w:rsidRDefault="00667C09" w:rsidP="001B29B1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21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9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lang w:val="da-DK"/>
              </w:rPr>
              <w:t xml:space="preserve">, </w:t>
            </w:r>
            <w:r w:rsidRPr="00712228">
              <w:rPr>
                <w:bCs/>
                <w:sz w:val="20"/>
                <w:szCs w:val="20"/>
                <w:lang w:val="da-DK"/>
              </w:rPr>
              <w:t>36</w:t>
            </w:r>
            <w:r w:rsidR="001B29B1" w:rsidRPr="00712228">
              <w:rPr>
                <w:bCs/>
                <w:sz w:val="20"/>
                <w:szCs w:val="20"/>
                <w:lang w:val="da-DK"/>
              </w:rPr>
              <w:t>,</w:t>
            </w:r>
            <w:r w:rsidRPr="00712228">
              <w:rPr>
                <w:bCs/>
                <w:sz w:val="20"/>
                <w:szCs w:val="20"/>
                <w:lang w:val="da-DK"/>
              </w:rPr>
              <w:t>1</w:t>
            </w:r>
            <w:r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CB72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6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A5CA" w14:textId="77777777" w:rsidR="00667C09" w:rsidRPr="00712228" w:rsidRDefault="001B29B1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11</w:t>
            </w:r>
          </w:p>
        </w:tc>
      </w:tr>
      <w:tr w:rsidR="00667C09" w:rsidRPr="00712228" w14:paraId="635703F5" w14:textId="77777777" w:rsidTr="00827FC8">
        <w:trPr>
          <w:gridAfter w:val="1"/>
          <w:wAfter w:w="60" w:type="pct"/>
        </w:trPr>
        <w:tc>
          <w:tcPr>
            <w:tcW w:w="4938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9D43" w14:textId="77777777" w:rsidR="00667C09" w:rsidRPr="009E2D63" w:rsidRDefault="00E507A7" w:rsidP="00BE6D34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</w:rPr>
            </w:pPr>
            <w:r w:rsidRPr="009E2D63">
              <w:rPr>
                <w:b/>
                <w:bCs/>
                <w:i/>
                <w:sz w:val="20"/>
                <w:szCs w:val="20"/>
              </w:rPr>
              <w:lastRenderedPageBreak/>
              <w:t>Kombinovaná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 xml:space="preserve"> liečba s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 xml:space="preserve"> metform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í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n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om</w:t>
            </w:r>
            <w:r w:rsidR="00BE6D34" w:rsidRPr="009E2D63">
              <w:rPr>
                <w:b/>
                <w:bCs/>
                <w:i/>
                <w:sz w:val="20"/>
                <w:szCs w:val="20"/>
              </w:rPr>
              <w:t xml:space="preserve"> (2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000</w:t>
            </w:r>
            <w:r w:rsidR="00BE6D34" w:rsidRPr="009E2D63">
              <w:rPr>
                <w:b/>
                <w:bCs/>
                <w:i/>
                <w:sz w:val="20"/>
                <w:szCs w:val="20"/>
              </w:rPr>
              <w:t> 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mg/d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eň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) + rosiglitaz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ó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n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om</w:t>
            </w:r>
            <w:r w:rsidR="00BE6D34" w:rsidRPr="009E2D63">
              <w:rPr>
                <w:b/>
                <w:bCs/>
                <w:i/>
                <w:sz w:val="20"/>
                <w:szCs w:val="20"/>
              </w:rPr>
              <w:t xml:space="preserve"> (4 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 xml:space="preserve"> mg </w:t>
            </w:r>
            <w:r w:rsidR="001B29B1" w:rsidRPr="009E2D63">
              <w:rPr>
                <w:b/>
                <w:bCs/>
                <w:i/>
                <w:sz w:val="20"/>
                <w:szCs w:val="20"/>
              </w:rPr>
              <w:t>dvakrát denne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)</w:t>
            </w:r>
          </w:p>
        </w:tc>
      </w:tr>
      <w:tr w:rsidR="00667C09" w:rsidRPr="00712228" w14:paraId="3523A0E5" w14:textId="77777777" w:rsidTr="00827FC8">
        <w:trPr>
          <w:gridAfter w:val="1"/>
          <w:wAfter w:w="60" w:type="pct"/>
          <w:trHeight w:val="182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3FA812" w14:textId="77777777" w:rsidR="00667C09" w:rsidRPr="00AB2DF1" w:rsidRDefault="00BE6D34" w:rsidP="00E507A7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2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1F7AC0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177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B50B24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48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79336E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48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B6C427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57,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8FC0B2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E02CCD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02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68590F98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E044BD" w14:textId="77777777" w:rsidR="00667C09" w:rsidRPr="00AB2DF1" w:rsidRDefault="00BE6D34" w:rsidP="00E507A7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1,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8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="00667C09"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9CE71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178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19F57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56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AA1BA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48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B1D3B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53,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7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D5744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94,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9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9CF0D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-2,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02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4C5D16B9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2D4F" w14:textId="77777777" w:rsidR="00667C09" w:rsidRPr="00AB2DF1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Placebo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098A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175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C4CF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42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EC39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54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3B4C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9E5D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98,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5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21C2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60</w:t>
            </w:r>
          </w:p>
        </w:tc>
      </w:tr>
      <w:tr w:rsidR="00667C09" w:rsidRPr="00712228" w14:paraId="16291416" w14:textId="77777777" w:rsidTr="00827FC8">
        <w:trPr>
          <w:gridAfter w:val="1"/>
          <w:wAfter w:w="60" w:type="pct"/>
        </w:trPr>
        <w:tc>
          <w:tcPr>
            <w:tcW w:w="4938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8BCD" w14:textId="77777777" w:rsidR="00667C09" w:rsidRPr="009E2D63" w:rsidRDefault="00E507A7" w:rsidP="00E507A7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</w:rPr>
            </w:pPr>
            <w:r w:rsidRPr="009E2D63">
              <w:rPr>
                <w:b/>
                <w:bCs/>
                <w:i/>
                <w:sz w:val="20"/>
                <w:szCs w:val="20"/>
              </w:rPr>
              <w:t xml:space="preserve">Kombinovaná liečba s 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metform</w:t>
            </w:r>
            <w:r w:rsidRPr="009E2D63">
              <w:rPr>
                <w:b/>
                <w:bCs/>
                <w:i/>
                <w:sz w:val="20"/>
                <w:szCs w:val="20"/>
              </w:rPr>
              <w:t>í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n</w:t>
            </w:r>
            <w:r w:rsidRPr="009E2D63">
              <w:rPr>
                <w:b/>
                <w:bCs/>
                <w:i/>
                <w:sz w:val="20"/>
                <w:szCs w:val="20"/>
              </w:rPr>
              <w:t>om</w:t>
            </w:r>
            <w:r w:rsidR="00BE6D34" w:rsidRPr="009E2D63">
              <w:rPr>
                <w:b/>
                <w:bCs/>
                <w:i/>
                <w:sz w:val="20"/>
                <w:szCs w:val="20"/>
              </w:rPr>
              <w:t xml:space="preserve"> (2000 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 xml:space="preserve"> mg/d</w:t>
            </w:r>
            <w:r w:rsidRPr="009E2D63">
              <w:rPr>
                <w:b/>
                <w:bCs/>
                <w:i/>
                <w:sz w:val="20"/>
                <w:szCs w:val="20"/>
              </w:rPr>
              <w:t>eň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) + glimepirid</w:t>
            </w:r>
            <w:r w:rsidRPr="009E2D63">
              <w:rPr>
                <w:b/>
                <w:bCs/>
                <w:i/>
                <w:sz w:val="20"/>
                <w:szCs w:val="20"/>
              </w:rPr>
              <w:t>om</w:t>
            </w:r>
            <w:r w:rsidR="00BE6D34" w:rsidRPr="009E2D63">
              <w:rPr>
                <w:b/>
                <w:bCs/>
                <w:i/>
                <w:sz w:val="20"/>
                <w:szCs w:val="20"/>
              </w:rPr>
              <w:t xml:space="preserve"> 4 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 xml:space="preserve"> mg/d</w:t>
            </w:r>
            <w:r w:rsidRPr="009E2D63">
              <w:rPr>
                <w:b/>
                <w:bCs/>
                <w:i/>
                <w:sz w:val="20"/>
                <w:szCs w:val="20"/>
              </w:rPr>
              <w:t>eň</w:t>
            </w:r>
            <w:r w:rsidR="00667C09" w:rsidRPr="009E2D63">
              <w:rPr>
                <w:b/>
                <w:bCs/>
                <w:i/>
                <w:sz w:val="20"/>
                <w:szCs w:val="20"/>
              </w:rPr>
              <w:t>)</w:t>
            </w:r>
          </w:p>
        </w:tc>
      </w:tr>
      <w:tr w:rsidR="00667C09" w:rsidRPr="00712228" w14:paraId="455835A0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F456F3" w14:textId="77777777" w:rsidR="00667C09" w:rsidRPr="00AB2DF1" w:rsidRDefault="00667C09" w:rsidP="00E507A7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Liraglutid 1</w:t>
            </w:r>
            <w:r w:rsidR="00E507A7" w:rsidRPr="00AB2DF1">
              <w:rPr>
                <w:bCs/>
                <w:sz w:val="20"/>
                <w:szCs w:val="20"/>
                <w:lang w:val="da-DK"/>
              </w:rPr>
              <w:t>,</w:t>
            </w:r>
            <w:r w:rsidRPr="00AB2DF1">
              <w:rPr>
                <w:bCs/>
                <w:sz w:val="20"/>
                <w:szCs w:val="20"/>
                <w:lang w:val="da-DK"/>
              </w:rPr>
              <w:t>8</w:t>
            </w:r>
            <w:r w:rsidR="00AB2DF1">
              <w:rPr>
                <w:bCs/>
                <w:sz w:val="20"/>
                <w:szCs w:val="20"/>
                <w:lang w:val="da-DK"/>
              </w:rPr>
              <w:t> </w:t>
            </w:r>
            <w:r w:rsidRPr="00AB2DF1">
              <w:rPr>
                <w:bCs/>
                <w:sz w:val="20"/>
                <w:szCs w:val="20"/>
                <w:lang w:val="da-DK"/>
              </w:rPr>
              <w:t>mg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882A3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230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78A9AA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11C1BE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33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42477B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53,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BCE8AA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69754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81</w:t>
            </w:r>
            <w:r w:rsidR="00667C09" w:rsidRPr="00712228">
              <w:rPr>
                <w:bCs/>
                <w:sz w:val="20"/>
                <w:szCs w:val="20"/>
                <w:vertAlign w:val="superscript"/>
                <w:lang w:val="da-DK"/>
              </w:rPr>
              <w:t>**</w:t>
            </w:r>
          </w:p>
        </w:tc>
      </w:tr>
      <w:tr w:rsidR="00667C09" w:rsidRPr="00712228" w14:paraId="288D9F70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0E193C" w14:textId="77777777" w:rsidR="00667C09" w:rsidRPr="00AB2DF1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Placebo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EAF209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114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3F193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6777FB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24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72C162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3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71A756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2D8D2D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-0,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42</w:t>
            </w:r>
          </w:p>
        </w:tc>
      </w:tr>
      <w:tr w:rsidR="00667C09" w:rsidRPr="00712228" w14:paraId="0A5A395A" w14:textId="77777777" w:rsidTr="00827FC8">
        <w:trPr>
          <w:gridAfter w:val="1"/>
          <w:wAfter w:w="60" w:type="pct"/>
        </w:trPr>
        <w:tc>
          <w:tcPr>
            <w:tcW w:w="123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2A45FC" w14:textId="77777777" w:rsidR="00667C09" w:rsidRPr="00AB2DF1" w:rsidRDefault="00667C09" w:rsidP="00ED6173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AB2DF1">
              <w:rPr>
                <w:bCs/>
                <w:sz w:val="20"/>
                <w:szCs w:val="20"/>
                <w:lang w:val="da-DK"/>
              </w:rPr>
              <w:t>In</w:t>
            </w:r>
            <w:r w:rsidR="00ED6173" w:rsidRPr="00AB2DF1">
              <w:rPr>
                <w:bCs/>
                <w:sz w:val="20"/>
                <w:szCs w:val="20"/>
                <w:lang w:val="da-DK"/>
              </w:rPr>
              <w:t>z</w:t>
            </w:r>
            <w:r w:rsidRPr="00AB2DF1">
              <w:rPr>
                <w:bCs/>
                <w:sz w:val="20"/>
                <w:szCs w:val="20"/>
                <w:lang w:val="da-DK"/>
              </w:rPr>
              <w:t>ulin glarg</w:t>
            </w:r>
            <w:r w:rsidR="00E507A7" w:rsidRPr="00AB2DF1">
              <w:rPr>
                <w:bCs/>
                <w:sz w:val="20"/>
                <w:szCs w:val="20"/>
                <w:lang w:val="da-DK"/>
              </w:rPr>
              <w:t>í</w:t>
            </w:r>
            <w:r w:rsidRPr="00AB2DF1">
              <w:rPr>
                <w:bCs/>
                <w:sz w:val="20"/>
                <w:szCs w:val="20"/>
                <w:lang w:val="da-DK"/>
              </w:rPr>
              <w:t>n</w:t>
            </w:r>
            <w:r w:rsidRPr="00AB2DF1">
              <w:rPr>
                <w:bCs/>
                <w:sz w:val="20"/>
                <w:szCs w:val="20"/>
                <w:vertAlign w:val="superscript"/>
                <w:lang w:val="da-DK"/>
              </w:rPr>
              <w:t>4</w:t>
            </w:r>
            <w:r w:rsidRPr="00AB2DF1">
              <w:rPr>
                <w:bCs/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31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CBAB2A" w14:textId="77777777" w:rsidR="00667C09" w:rsidRPr="00712228" w:rsidRDefault="00667C09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232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724333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1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88C64F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-1,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09</w:t>
            </w:r>
          </w:p>
        </w:tc>
        <w:tc>
          <w:tcPr>
            <w:tcW w:w="70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2C82D1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45,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8</w:t>
            </w:r>
            <w:r w:rsidR="00667C09" w:rsidRPr="00712228">
              <w:rPr>
                <w:bCs/>
                <w:iCs/>
                <w:sz w:val="20"/>
                <w:szCs w:val="20"/>
                <w:vertAlign w:val="superscript"/>
                <w:lang w:val="da-DK"/>
              </w:rPr>
              <w:t>1</w:t>
            </w:r>
          </w:p>
        </w:tc>
        <w:tc>
          <w:tcPr>
            <w:tcW w:w="62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A355A7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85,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2</w:t>
            </w: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19DDAE" w14:textId="77777777" w:rsidR="00667C09" w:rsidRPr="00712228" w:rsidRDefault="00E507A7" w:rsidP="00667C09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712228">
              <w:rPr>
                <w:bCs/>
                <w:sz w:val="20"/>
                <w:szCs w:val="20"/>
                <w:lang w:val="da-DK"/>
              </w:rPr>
              <w:t>1,</w:t>
            </w:r>
            <w:r w:rsidR="00667C09" w:rsidRPr="00712228">
              <w:rPr>
                <w:bCs/>
                <w:sz w:val="20"/>
                <w:szCs w:val="20"/>
                <w:lang w:val="da-DK"/>
              </w:rPr>
              <w:t>62</w:t>
            </w:r>
          </w:p>
        </w:tc>
      </w:tr>
      <w:tr w:rsidR="00EC337D" w:rsidRPr="00EC337D" w14:paraId="195DC946" w14:textId="77777777" w:rsidTr="00827FC8"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DCB4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/>
                <w:bCs/>
                <w:sz w:val="20"/>
                <w:szCs w:val="20"/>
              </w:rPr>
            </w:pPr>
            <w:r w:rsidRPr="00EC337D">
              <w:rPr>
                <w:b/>
                <w:bCs/>
                <w:i/>
                <w:sz w:val="20"/>
                <w:szCs w:val="20"/>
              </w:rPr>
              <w:t xml:space="preserve">Kombinovaná liečba </w:t>
            </w:r>
            <w:r w:rsidR="00E73CCC">
              <w:rPr>
                <w:b/>
                <w:bCs/>
                <w:i/>
                <w:sz w:val="20"/>
                <w:szCs w:val="20"/>
              </w:rPr>
              <w:t xml:space="preserve">s </w:t>
            </w:r>
            <w:r w:rsidRPr="00EC337D">
              <w:rPr>
                <w:b/>
                <w:bCs/>
                <w:i/>
                <w:sz w:val="20"/>
                <w:szCs w:val="20"/>
              </w:rPr>
              <w:t>SGLT2i</w:t>
            </w:r>
            <w:r w:rsidRPr="00EC337D">
              <w:rPr>
                <w:b/>
                <w:bCs/>
                <w:i/>
                <w:sz w:val="20"/>
                <w:szCs w:val="20"/>
                <w:vertAlign w:val="superscript"/>
              </w:rPr>
              <w:t>5</w:t>
            </w:r>
            <w:r w:rsidRPr="00EC337D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EC337D">
              <w:rPr>
                <w:bCs/>
                <w:sz w:val="20"/>
                <w:szCs w:val="20"/>
              </w:rPr>
              <w:t>±</w:t>
            </w:r>
            <w:r w:rsidRPr="00EC337D">
              <w:rPr>
                <w:b/>
                <w:bCs/>
                <w:i/>
                <w:sz w:val="20"/>
                <w:szCs w:val="20"/>
              </w:rPr>
              <w:t xml:space="preserve"> metformín (≥1 500 mg/deň)</w:t>
            </w:r>
          </w:p>
        </w:tc>
      </w:tr>
      <w:tr w:rsidR="00EC337D" w:rsidRPr="00EC337D" w14:paraId="5C7D1970" w14:textId="77777777" w:rsidTr="00827FC8"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AC7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Liraglutid 1,8 mg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E8D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203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0AED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8,00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650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-1,02</w:t>
            </w:r>
            <w:r w:rsidR="008140FC">
              <w:rPr>
                <w:bCs/>
                <w:sz w:val="20"/>
                <w:szCs w:val="20"/>
                <w:lang w:val="da-DK"/>
              </w:rPr>
              <w:t>***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5818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54,8</w:t>
            </w:r>
            <w:r w:rsidR="008140FC">
              <w:rPr>
                <w:bCs/>
                <w:sz w:val="20"/>
                <w:szCs w:val="20"/>
                <w:lang w:val="da-DK"/>
              </w:rPr>
              <w:t>***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39B5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91,0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95F1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-2,92</w:t>
            </w:r>
          </w:p>
        </w:tc>
      </w:tr>
      <w:tr w:rsidR="00EC337D" w:rsidRPr="00EC337D" w14:paraId="7AF28F00" w14:textId="77777777" w:rsidTr="00827FC8"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C430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Placebo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51DB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100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3864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7,96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3BA7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-0,28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6204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13,9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001B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91,4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DEAD" w14:textId="77777777" w:rsidR="00EC337D" w:rsidRPr="00EC337D" w:rsidRDefault="00EC337D" w:rsidP="00EC337D">
            <w:pPr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suppressAutoHyphens w:val="0"/>
              <w:rPr>
                <w:bCs/>
                <w:sz w:val="20"/>
                <w:szCs w:val="20"/>
                <w:lang w:val="da-DK"/>
              </w:rPr>
            </w:pPr>
            <w:r w:rsidRPr="00EC337D">
              <w:rPr>
                <w:bCs/>
                <w:sz w:val="20"/>
                <w:szCs w:val="20"/>
                <w:lang w:val="da-DK"/>
              </w:rPr>
              <w:t>-2,06</w:t>
            </w:r>
          </w:p>
        </w:tc>
      </w:tr>
    </w:tbl>
    <w:p w14:paraId="4664F261" w14:textId="77777777" w:rsidR="00BA211F" w:rsidRPr="001546B3" w:rsidRDefault="00437342" w:rsidP="008140FC">
      <w:pPr>
        <w:rPr>
          <w:sz w:val="20"/>
          <w:szCs w:val="20"/>
        </w:rPr>
      </w:pPr>
      <w:r w:rsidRPr="001546B3">
        <w:rPr>
          <w:sz w:val="20"/>
          <w:szCs w:val="20"/>
        </w:rPr>
        <w:t>*</w:t>
      </w:r>
      <w:r w:rsidR="00A543D2" w:rsidRPr="001546B3">
        <w:rPr>
          <w:sz w:val="20"/>
          <w:szCs w:val="20"/>
        </w:rPr>
        <w:t xml:space="preserve">Superiorita </w:t>
      </w:r>
      <w:r w:rsidR="00A543D2" w:rsidRPr="009E2D63">
        <w:rPr>
          <w:iCs/>
          <w:sz w:val="20"/>
          <w:szCs w:val="20"/>
        </w:rPr>
        <w:t xml:space="preserve">(p&lt;0,01) vs. </w:t>
      </w:r>
      <w:r w:rsidR="007672E1" w:rsidRPr="009E2D63">
        <w:rPr>
          <w:iCs/>
          <w:sz w:val="20"/>
          <w:szCs w:val="20"/>
        </w:rPr>
        <w:t>aktívny</w:t>
      </w:r>
      <w:r w:rsidRPr="009E2D63">
        <w:rPr>
          <w:iCs/>
          <w:sz w:val="20"/>
          <w:szCs w:val="20"/>
        </w:rPr>
        <w:t xml:space="preserve"> komparátor</w:t>
      </w:r>
      <w:r w:rsidRPr="001546B3">
        <w:rPr>
          <w:sz w:val="20"/>
          <w:szCs w:val="20"/>
        </w:rPr>
        <w:t xml:space="preserve">; **Superiorita </w:t>
      </w:r>
      <w:r w:rsidRPr="009E2D63">
        <w:rPr>
          <w:iCs/>
          <w:sz w:val="20"/>
          <w:szCs w:val="20"/>
        </w:rPr>
        <w:t xml:space="preserve">(p&lt;0,0001) vs. </w:t>
      </w:r>
      <w:r w:rsidR="007672E1" w:rsidRPr="009E2D63">
        <w:rPr>
          <w:iCs/>
          <w:sz w:val="20"/>
          <w:szCs w:val="20"/>
        </w:rPr>
        <w:t>aktívny</w:t>
      </w:r>
      <w:r w:rsidRPr="009E2D63">
        <w:rPr>
          <w:iCs/>
          <w:sz w:val="20"/>
          <w:szCs w:val="20"/>
        </w:rPr>
        <w:t xml:space="preserve"> komparátor; </w:t>
      </w:r>
      <w:r w:rsidR="00EC337D" w:rsidRPr="00EC337D">
        <w:rPr>
          <w:iCs/>
          <w:sz w:val="20"/>
          <w:szCs w:val="20"/>
        </w:rPr>
        <w:t>***Superiorita (p&lt;0,001) vs. aktívny komparátor,</w:t>
      </w:r>
      <w:r w:rsidR="008140FC" w:rsidRPr="00827FC8">
        <w:rPr>
          <w:iCs/>
          <w:sz w:val="20"/>
          <w:szCs w:val="20"/>
          <w:vertAlign w:val="superscript"/>
        </w:rPr>
        <w:t>†</w:t>
      </w:r>
      <w:r w:rsidRPr="009E2D63">
        <w:rPr>
          <w:iCs/>
          <w:sz w:val="20"/>
          <w:szCs w:val="20"/>
        </w:rPr>
        <w:t xml:space="preserve">Non-inferiorita (p&lt;0,0001) vs. </w:t>
      </w:r>
      <w:r w:rsidR="007672E1" w:rsidRPr="009E2D63">
        <w:rPr>
          <w:iCs/>
          <w:sz w:val="20"/>
          <w:szCs w:val="20"/>
        </w:rPr>
        <w:t>aktívny</w:t>
      </w:r>
      <w:r w:rsidRPr="009E2D63">
        <w:rPr>
          <w:iCs/>
          <w:sz w:val="20"/>
          <w:szCs w:val="20"/>
        </w:rPr>
        <w:t xml:space="preserve"> komparátor</w:t>
      </w:r>
    </w:p>
    <w:p w14:paraId="29B344FD" w14:textId="77777777" w:rsidR="00437342" w:rsidRDefault="00437342" w:rsidP="00C77D39">
      <w:pPr>
        <w:pStyle w:val="TableFootnoteFormat"/>
        <w:widowControl w:val="0"/>
        <w:tabs>
          <w:tab w:val="left" w:pos="567"/>
        </w:tabs>
        <w:spacing w:before="0" w:after="0"/>
        <w:rPr>
          <w:lang w:val="sk-SK"/>
        </w:rPr>
      </w:pPr>
      <w:r w:rsidRPr="001546B3">
        <w:rPr>
          <w:vertAlign w:val="superscript"/>
          <w:lang w:val="sk-SK"/>
        </w:rPr>
        <w:t>1</w:t>
      </w:r>
      <w:r w:rsidRPr="001546B3">
        <w:rPr>
          <w:lang w:val="sk-SK"/>
        </w:rPr>
        <w:t xml:space="preserve">všetci pacienti; </w:t>
      </w:r>
      <w:r w:rsidRPr="001546B3">
        <w:rPr>
          <w:vertAlign w:val="superscript"/>
          <w:lang w:val="sk-SK"/>
        </w:rPr>
        <w:t>2</w:t>
      </w:r>
      <w:r w:rsidRPr="001546B3">
        <w:rPr>
          <w:lang w:val="sk-SK"/>
        </w:rPr>
        <w:t xml:space="preserve">predchádzajúca </w:t>
      </w:r>
      <w:r w:rsidR="004A6E7D">
        <w:rPr>
          <w:lang w:val="sk-SK"/>
        </w:rPr>
        <w:t>P</w:t>
      </w:r>
      <w:r w:rsidRPr="001546B3">
        <w:rPr>
          <w:lang w:val="sk-SK"/>
        </w:rPr>
        <w:t xml:space="preserve">AD monoterapia; </w:t>
      </w:r>
      <w:r w:rsidRPr="001546B3">
        <w:rPr>
          <w:vertAlign w:val="superscript"/>
          <w:lang w:val="sk-SK"/>
        </w:rPr>
        <w:t>3</w:t>
      </w:r>
      <w:r w:rsidRPr="001546B3">
        <w:rPr>
          <w:lang w:val="sk-SK"/>
        </w:rPr>
        <w:t>pacienti liečení predtým diétou</w:t>
      </w:r>
    </w:p>
    <w:p w14:paraId="5D6A57E7" w14:textId="77777777" w:rsidR="00EC337D" w:rsidRPr="001546B3" w:rsidRDefault="00EC337D" w:rsidP="00EC337D">
      <w:pPr>
        <w:pStyle w:val="TableFootnoteFormat"/>
        <w:widowControl w:val="0"/>
        <w:tabs>
          <w:tab w:val="left" w:pos="567"/>
        </w:tabs>
        <w:spacing w:before="0" w:after="0"/>
        <w:rPr>
          <w:lang w:val="sk-SK"/>
        </w:rPr>
      </w:pPr>
      <w:r w:rsidRPr="00EC337D">
        <w:rPr>
          <w:vertAlign w:val="superscript"/>
          <w:lang w:val="sk-SK"/>
        </w:rPr>
        <w:t>5</w:t>
      </w:r>
      <w:r w:rsidRPr="00EC337D">
        <w:rPr>
          <w:lang w:val="sk-SK"/>
        </w:rPr>
        <w:t>Victoza v kombinácii s SGLT2i bola skúmaná so všetkými schválenými dávkami SGLT2i</w:t>
      </w:r>
    </w:p>
    <w:p w14:paraId="53BB2962" w14:textId="77777777" w:rsidR="000C2A7C" w:rsidRPr="001546B3" w:rsidRDefault="00437342" w:rsidP="00C77D39">
      <w:pPr>
        <w:pStyle w:val="TableFootnoteFormat"/>
        <w:widowControl w:val="0"/>
        <w:tabs>
          <w:tab w:val="left" w:pos="567"/>
        </w:tabs>
        <w:spacing w:before="0" w:after="0"/>
        <w:rPr>
          <w:lang w:val="sk-SK"/>
        </w:rPr>
      </w:pPr>
      <w:r w:rsidRPr="001546B3">
        <w:rPr>
          <w:vertAlign w:val="superscript"/>
          <w:lang w:val="sk-SK"/>
        </w:rPr>
        <w:t>4</w:t>
      </w:r>
      <w:r w:rsidRPr="001546B3">
        <w:rPr>
          <w:lang w:val="sk-SK"/>
        </w:rPr>
        <w:t>dávkovanie inzulínu glargínu bolo otvorené</w:t>
      </w:r>
      <w:r w:rsidR="0035615F" w:rsidRPr="001C7EF7">
        <w:rPr>
          <w:lang w:val="sk-SK"/>
        </w:rPr>
        <w:t xml:space="preserve"> a bolo aplikované podľa N</w:t>
      </w:r>
      <w:r w:rsidRPr="001546B3">
        <w:rPr>
          <w:lang w:val="sk-SK"/>
        </w:rPr>
        <w:t xml:space="preserve">ávodu na titráciu inzulínu glargínu. Titráciu </w:t>
      </w:r>
      <w:r w:rsidR="007672E1">
        <w:rPr>
          <w:lang w:val="sk-SK"/>
        </w:rPr>
        <w:t xml:space="preserve">dávky </w:t>
      </w:r>
      <w:r w:rsidRPr="001546B3">
        <w:rPr>
          <w:lang w:val="sk-SK"/>
        </w:rPr>
        <w:t>inzulínu glargínu si upravoval pacient podľa inštrukcií investigátora:</w:t>
      </w:r>
    </w:p>
    <w:p w14:paraId="4E2F8717" w14:textId="77777777" w:rsidR="00437342" w:rsidRPr="000C2A7C" w:rsidRDefault="00437342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sk-SK"/>
        </w:rPr>
      </w:pPr>
    </w:p>
    <w:p w14:paraId="105E6C2D" w14:textId="77777777" w:rsidR="00104386" w:rsidRPr="006A170D" w:rsidRDefault="00E97090" w:rsidP="00C77D39">
      <w:pPr>
        <w:pStyle w:val="TableFootnoteFormat"/>
        <w:widowControl w:val="0"/>
        <w:tabs>
          <w:tab w:val="left" w:pos="567"/>
        </w:tabs>
        <w:spacing w:before="0" w:after="0"/>
        <w:rPr>
          <w:b/>
          <w:sz w:val="22"/>
          <w:szCs w:val="22"/>
          <w:lang w:val="sk-SK"/>
        </w:rPr>
      </w:pPr>
      <w:r w:rsidRPr="006A170D">
        <w:rPr>
          <w:b/>
          <w:sz w:val="22"/>
          <w:szCs w:val="22"/>
          <w:lang w:val="sk-SK"/>
        </w:rPr>
        <w:t>Návod na titráciu inzulínu glargínu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6"/>
      </w:tblGrid>
      <w:tr w:rsidR="00E97090" w:rsidRPr="00C77D39" w14:paraId="2DD1B85A" w14:textId="77777777" w:rsidTr="003652B9">
        <w:tc>
          <w:tcPr>
            <w:tcW w:w="4663" w:type="dxa"/>
          </w:tcPr>
          <w:p w14:paraId="1168C6A1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Vlastné meranie FPG</w:t>
            </w:r>
          </w:p>
        </w:tc>
        <w:tc>
          <w:tcPr>
            <w:tcW w:w="4624" w:type="dxa"/>
          </w:tcPr>
          <w:p w14:paraId="7B98BE84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Zvýšenie dávky inzulínu glargínu (IU)</w:t>
            </w:r>
          </w:p>
        </w:tc>
      </w:tr>
      <w:tr w:rsidR="00E97090" w:rsidRPr="00C77D39" w14:paraId="2F8E5761" w14:textId="77777777" w:rsidTr="003652B9">
        <w:tc>
          <w:tcPr>
            <w:tcW w:w="4663" w:type="dxa"/>
          </w:tcPr>
          <w:p w14:paraId="619A2BD6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≤5,5 mmol/l (≤100 mg/dl) cieľ</w:t>
            </w:r>
          </w:p>
        </w:tc>
        <w:tc>
          <w:tcPr>
            <w:tcW w:w="4624" w:type="dxa"/>
          </w:tcPr>
          <w:p w14:paraId="72909418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Žiadna úprava</w:t>
            </w:r>
          </w:p>
        </w:tc>
      </w:tr>
      <w:tr w:rsidR="00E97090" w:rsidRPr="00C77D39" w14:paraId="1D48A71A" w14:textId="77777777" w:rsidTr="003652B9">
        <w:tc>
          <w:tcPr>
            <w:tcW w:w="4663" w:type="dxa"/>
          </w:tcPr>
          <w:p w14:paraId="02BAE50E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 xml:space="preserve">&gt;5,5 a </w:t>
            </w:r>
            <w:r w:rsidR="00DF62C6" w:rsidRPr="003652B9">
              <w:rPr>
                <w:sz w:val="22"/>
                <w:lang w:val="sk-SK"/>
              </w:rPr>
              <w:t>&lt;</w:t>
            </w:r>
            <w:r w:rsidRPr="003652B9">
              <w:rPr>
                <w:sz w:val="22"/>
                <w:lang w:val="sk-SK"/>
              </w:rPr>
              <w:t>6,7 mmol/l (&gt;100 a &lt;120 mg/dl)</w:t>
            </w:r>
          </w:p>
        </w:tc>
        <w:tc>
          <w:tcPr>
            <w:tcW w:w="4624" w:type="dxa"/>
          </w:tcPr>
          <w:p w14:paraId="56F20222" w14:textId="77777777" w:rsidR="00E97090" w:rsidRPr="003652B9" w:rsidRDefault="00E97090" w:rsidP="00020F7B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0–2 IU</w:t>
            </w:r>
            <w:r w:rsidRPr="003652B9">
              <w:rPr>
                <w:sz w:val="22"/>
                <w:vertAlign w:val="superscript"/>
                <w:lang w:val="sk-SK"/>
              </w:rPr>
              <w:t>a</w:t>
            </w:r>
          </w:p>
        </w:tc>
      </w:tr>
      <w:tr w:rsidR="00E97090" w:rsidRPr="00C77D39" w14:paraId="45AD8F34" w14:textId="77777777" w:rsidTr="003652B9">
        <w:tc>
          <w:tcPr>
            <w:tcW w:w="4663" w:type="dxa"/>
          </w:tcPr>
          <w:p w14:paraId="073F4546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≥6,7 mmol/l (≥120 mg/dl)</w:t>
            </w:r>
          </w:p>
        </w:tc>
        <w:tc>
          <w:tcPr>
            <w:tcW w:w="4624" w:type="dxa"/>
          </w:tcPr>
          <w:p w14:paraId="21514415" w14:textId="77777777" w:rsidR="00E97090" w:rsidRPr="003652B9" w:rsidRDefault="00E97090" w:rsidP="003652B9">
            <w:pPr>
              <w:pStyle w:val="TableFootnoteFormat"/>
              <w:widowControl w:val="0"/>
              <w:tabs>
                <w:tab w:val="left" w:pos="567"/>
              </w:tabs>
              <w:spacing w:after="0" w:line="264" w:lineRule="auto"/>
              <w:rPr>
                <w:sz w:val="22"/>
                <w:lang w:val="sk-SK"/>
              </w:rPr>
            </w:pPr>
            <w:r w:rsidRPr="003652B9">
              <w:rPr>
                <w:sz w:val="22"/>
                <w:lang w:val="sk-SK"/>
              </w:rPr>
              <w:t>2 IU</w:t>
            </w:r>
          </w:p>
        </w:tc>
      </w:tr>
    </w:tbl>
    <w:p w14:paraId="2E5B92DC" w14:textId="77777777" w:rsidR="00EE30E4" w:rsidRPr="00C77D39" w:rsidRDefault="00E97090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sk-SK"/>
        </w:rPr>
      </w:pPr>
      <w:r w:rsidRPr="00C77D39">
        <w:rPr>
          <w:sz w:val="22"/>
          <w:vertAlign w:val="superscript"/>
          <w:lang w:val="sk-SK"/>
        </w:rPr>
        <w:t>a</w:t>
      </w:r>
      <w:r w:rsidRPr="00C77D39">
        <w:rPr>
          <w:sz w:val="22"/>
          <w:lang w:val="sk-SK"/>
        </w:rPr>
        <w:t xml:space="preserve"> Na základe individuálneho odporúčania skúšajúceho na predchádzajúcej návšteve</w:t>
      </w:r>
      <w:r w:rsidR="005004ED" w:rsidRPr="00C77D39">
        <w:rPr>
          <w:sz w:val="22"/>
          <w:lang w:val="sk-SK"/>
        </w:rPr>
        <w:t>, napríklad v závislosti na t</w:t>
      </w:r>
      <w:r w:rsidR="002B28F0" w:rsidRPr="00C77D39">
        <w:rPr>
          <w:sz w:val="22"/>
          <w:lang w:val="sk-SK"/>
        </w:rPr>
        <w:t xml:space="preserve">om, či </w:t>
      </w:r>
      <w:r w:rsidR="005C208D">
        <w:rPr>
          <w:sz w:val="22"/>
          <w:lang w:val="sk-SK"/>
        </w:rPr>
        <w:t>pacient</w:t>
      </w:r>
      <w:r w:rsidR="002B28F0" w:rsidRPr="00C77D39">
        <w:rPr>
          <w:sz w:val="22"/>
          <w:lang w:val="sk-SK"/>
        </w:rPr>
        <w:t xml:space="preserve"> mal hypoglykémiu.</w:t>
      </w:r>
    </w:p>
    <w:p w14:paraId="0A1DDB04" w14:textId="77777777" w:rsidR="007D4ABA" w:rsidRDefault="007D4ABA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sk-SK"/>
        </w:rPr>
      </w:pPr>
    </w:p>
    <w:p w14:paraId="3667DACE" w14:textId="77777777" w:rsidR="00715226" w:rsidRPr="009E2D63" w:rsidRDefault="00715226" w:rsidP="00715226">
      <w:pPr>
        <w:pStyle w:val="TableFootnoteFormat"/>
        <w:rPr>
          <w:i/>
          <w:sz w:val="22"/>
          <w:szCs w:val="22"/>
          <w:lang w:val="sk-SK"/>
        </w:rPr>
      </w:pPr>
      <w:r w:rsidRPr="009E2D63">
        <w:rPr>
          <w:i/>
          <w:sz w:val="22"/>
          <w:szCs w:val="22"/>
          <w:lang w:val="sk-SK"/>
        </w:rPr>
        <w:t>Kombinácia s inzulínom</w:t>
      </w:r>
    </w:p>
    <w:p w14:paraId="4941ED13" w14:textId="77777777" w:rsidR="00715226" w:rsidRPr="009E2D63" w:rsidRDefault="00715226" w:rsidP="00715226">
      <w:pPr>
        <w:pStyle w:val="TableFootnoteFormat"/>
        <w:rPr>
          <w:sz w:val="22"/>
          <w:szCs w:val="22"/>
          <w:lang w:val="sk-SK"/>
        </w:rPr>
      </w:pPr>
      <w:r w:rsidRPr="009E2D63">
        <w:rPr>
          <w:sz w:val="22"/>
          <w:szCs w:val="22"/>
          <w:lang w:val="sk-SK"/>
        </w:rPr>
        <w:t>V 104-týždňov</w:t>
      </w:r>
      <w:r w:rsidR="00C80B52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klinick</w:t>
      </w:r>
      <w:r w:rsidR="00C80B52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</w:t>
      </w:r>
      <w:r w:rsidR="00C80B52" w:rsidRPr="009E2D63">
        <w:rPr>
          <w:sz w:val="22"/>
          <w:szCs w:val="22"/>
          <w:lang w:val="sk-SK"/>
        </w:rPr>
        <w:t>skúšaní</w:t>
      </w:r>
      <w:r w:rsidR="00404630" w:rsidRPr="009E2D63">
        <w:rPr>
          <w:sz w:val="22"/>
          <w:szCs w:val="22"/>
          <w:lang w:val="sk-SK"/>
        </w:rPr>
        <w:t>,</w:t>
      </w:r>
      <w:r w:rsidRPr="009E2D63">
        <w:rPr>
          <w:sz w:val="22"/>
          <w:szCs w:val="22"/>
          <w:lang w:val="sk-SK"/>
        </w:rPr>
        <w:t xml:space="preserve"> 57 % pacientov s diabetom 2. typu</w:t>
      </w:r>
      <w:r w:rsidR="00CA4096" w:rsidRPr="009E2D63">
        <w:rPr>
          <w:sz w:val="22"/>
          <w:szCs w:val="22"/>
          <w:lang w:val="sk-SK"/>
        </w:rPr>
        <w:t>,</w:t>
      </w:r>
      <w:r w:rsidRPr="009E2D63">
        <w:rPr>
          <w:sz w:val="22"/>
          <w:szCs w:val="22"/>
          <w:lang w:val="sk-SK"/>
        </w:rPr>
        <w:t xml:space="preserve"> </w:t>
      </w:r>
      <w:r w:rsidR="00CA4096" w:rsidRPr="009E2D63">
        <w:rPr>
          <w:sz w:val="22"/>
          <w:szCs w:val="22"/>
          <w:lang w:val="sk-SK"/>
        </w:rPr>
        <w:t xml:space="preserve">ktorí boli </w:t>
      </w:r>
      <w:r w:rsidRPr="009E2D63">
        <w:rPr>
          <w:sz w:val="22"/>
          <w:szCs w:val="22"/>
          <w:lang w:val="sk-SK"/>
        </w:rPr>
        <w:t>liečen</w:t>
      </w:r>
      <w:r w:rsidR="00CA4096" w:rsidRPr="009E2D63">
        <w:rPr>
          <w:sz w:val="22"/>
          <w:szCs w:val="22"/>
          <w:lang w:val="sk-SK"/>
        </w:rPr>
        <w:t>í</w:t>
      </w:r>
      <w:r w:rsidRPr="009E2D63">
        <w:rPr>
          <w:sz w:val="22"/>
          <w:szCs w:val="22"/>
          <w:lang w:val="sk-SK"/>
        </w:rPr>
        <w:t xml:space="preserve"> inzulínom degludekom v kombinácii s metformínom</w:t>
      </w:r>
      <w:r w:rsidR="00974F26" w:rsidRPr="009E2D63">
        <w:rPr>
          <w:sz w:val="22"/>
          <w:szCs w:val="22"/>
          <w:lang w:val="sk-SK"/>
        </w:rPr>
        <w:t xml:space="preserve"> dosiahlo</w:t>
      </w:r>
      <w:r w:rsidRPr="009E2D63">
        <w:rPr>
          <w:sz w:val="22"/>
          <w:szCs w:val="22"/>
          <w:lang w:val="sk-SK"/>
        </w:rPr>
        <w:t xml:space="preserve"> </w:t>
      </w:r>
      <w:r w:rsidR="006D3ADA" w:rsidRPr="009E2D63">
        <w:rPr>
          <w:sz w:val="22"/>
          <w:szCs w:val="22"/>
          <w:lang w:val="sk-SK"/>
        </w:rPr>
        <w:t xml:space="preserve">cieľovú </w:t>
      </w:r>
      <w:r w:rsidRPr="009E2D63">
        <w:rPr>
          <w:sz w:val="22"/>
          <w:szCs w:val="22"/>
          <w:lang w:val="sk-SK"/>
        </w:rPr>
        <w:t>hodnotu HbA</w:t>
      </w:r>
      <w:r w:rsidRPr="009E2D63">
        <w:rPr>
          <w:sz w:val="22"/>
          <w:szCs w:val="22"/>
          <w:vertAlign w:val="subscript"/>
          <w:lang w:val="sk-SK"/>
        </w:rPr>
        <w:t>1c</w:t>
      </w:r>
      <w:r w:rsidR="00974F26" w:rsidRPr="009E2D63">
        <w:rPr>
          <w:sz w:val="22"/>
          <w:szCs w:val="22"/>
          <w:lang w:val="sk-SK"/>
        </w:rPr>
        <w:t xml:space="preserve"> &lt;7 % </w:t>
      </w:r>
      <w:r w:rsidRPr="009E2D63">
        <w:rPr>
          <w:sz w:val="22"/>
          <w:szCs w:val="22"/>
          <w:lang w:val="sk-SK"/>
        </w:rPr>
        <w:t>a</w:t>
      </w:r>
      <w:r w:rsidR="00404630" w:rsidRPr="009E2D63">
        <w:rPr>
          <w:sz w:val="22"/>
          <w:szCs w:val="22"/>
          <w:lang w:val="sk-SK"/>
        </w:rPr>
        <w:t xml:space="preserve"> </w:t>
      </w:r>
      <w:r w:rsidRPr="009E2D63">
        <w:rPr>
          <w:sz w:val="22"/>
          <w:szCs w:val="22"/>
          <w:lang w:val="sk-SK"/>
        </w:rPr>
        <w:t>zostávajúci p</w:t>
      </w:r>
      <w:r w:rsidR="00974F26" w:rsidRPr="009E2D63">
        <w:rPr>
          <w:sz w:val="22"/>
          <w:szCs w:val="22"/>
          <w:lang w:val="sk-SK"/>
        </w:rPr>
        <w:t>a</w:t>
      </w:r>
      <w:r w:rsidRPr="009E2D63">
        <w:rPr>
          <w:sz w:val="22"/>
          <w:szCs w:val="22"/>
          <w:lang w:val="sk-SK"/>
        </w:rPr>
        <w:t>cienti pokračovali v 26-týždňov</w:t>
      </w:r>
      <w:r w:rsidR="00196F6F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otvoren</w:t>
      </w:r>
      <w:r w:rsidR="00C80B52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</w:t>
      </w:r>
      <w:r w:rsidR="00C80B52" w:rsidRPr="009E2D63">
        <w:rPr>
          <w:sz w:val="22"/>
          <w:szCs w:val="22"/>
          <w:lang w:val="sk-SK"/>
        </w:rPr>
        <w:t>skúšaní</w:t>
      </w:r>
      <w:r w:rsidRPr="009E2D63">
        <w:rPr>
          <w:sz w:val="22"/>
          <w:szCs w:val="22"/>
          <w:lang w:val="sk-SK"/>
        </w:rPr>
        <w:t xml:space="preserve"> a</w:t>
      </w:r>
      <w:r w:rsidR="004E0781" w:rsidRPr="009E2D63">
        <w:rPr>
          <w:sz w:val="22"/>
          <w:szCs w:val="22"/>
          <w:lang w:val="sk-SK"/>
        </w:rPr>
        <w:t xml:space="preserve"> </w:t>
      </w:r>
      <w:r w:rsidRPr="009E2D63">
        <w:rPr>
          <w:sz w:val="22"/>
          <w:szCs w:val="22"/>
          <w:lang w:val="sk-SK"/>
        </w:rPr>
        <w:t>boli randomizovaní</w:t>
      </w:r>
      <w:r w:rsidR="006D3ADA" w:rsidRPr="009E2D63">
        <w:rPr>
          <w:sz w:val="22"/>
          <w:szCs w:val="22"/>
          <w:lang w:val="sk-SK"/>
        </w:rPr>
        <w:t>, aby sa im</w:t>
      </w:r>
      <w:r w:rsidRPr="009E2D63">
        <w:rPr>
          <w:sz w:val="22"/>
          <w:szCs w:val="22"/>
          <w:lang w:val="sk-SK"/>
        </w:rPr>
        <w:t xml:space="preserve"> prida</w:t>
      </w:r>
      <w:r w:rsidR="006D3ADA" w:rsidRPr="009E2D63">
        <w:rPr>
          <w:sz w:val="22"/>
          <w:szCs w:val="22"/>
          <w:lang w:val="sk-SK"/>
        </w:rPr>
        <w:t>l liraglutid</w:t>
      </w:r>
      <w:r w:rsidRPr="009E2D63">
        <w:rPr>
          <w:sz w:val="22"/>
          <w:szCs w:val="22"/>
          <w:lang w:val="sk-SK"/>
        </w:rPr>
        <w:t xml:space="preserve"> alebo jedn</w:t>
      </w:r>
      <w:r w:rsidR="006D3ADA" w:rsidRPr="009E2D63">
        <w:rPr>
          <w:sz w:val="22"/>
          <w:szCs w:val="22"/>
          <w:lang w:val="sk-SK"/>
        </w:rPr>
        <w:t>a</w:t>
      </w:r>
      <w:r w:rsidRPr="009E2D63">
        <w:rPr>
          <w:sz w:val="22"/>
          <w:szCs w:val="22"/>
          <w:lang w:val="sk-SK"/>
        </w:rPr>
        <w:t xml:space="preserve"> dávk</w:t>
      </w:r>
      <w:r w:rsidR="006D3ADA" w:rsidRPr="009E2D63">
        <w:rPr>
          <w:sz w:val="22"/>
          <w:szCs w:val="22"/>
          <w:lang w:val="sk-SK"/>
        </w:rPr>
        <w:t>a</w:t>
      </w:r>
      <w:r w:rsidRPr="009E2D63">
        <w:rPr>
          <w:sz w:val="22"/>
          <w:szCs w:val="22"/>
          <w:lang w:val="sk-SK"/>
        </w:rPr>
        <w:t xml:space="preserve"> inzulínu aspartu (s hlavným jedlom). V </w:t>
      </w:r>
      <w:r w:rsidR="00355E8F" w:rsidRPr="009E2D63">
        <w:rPr>
          <w:sz w:val="22"/>
          <w:szCs w:val="22"/>
          <w:lang w:val="sk-SK"/>
        </w:rPr>
        <w:t>skupine</w:t>
      </w:r>
      <w:r w:rsidRPr="009E2D63">
        <w:rPr>
          <w:sz w:val="22"/>
          <w:szCs w:val="22"/>
          <w:lang w:val="sk-SK"/>
        </w:rPr>
        <w:t xml:space="preserve"> inzulín degludek + liraglutid</w:t>
      </w:r>
      <w:r w:rsidR="006D3ADA" w:rsidRPr="009E2D63">
        <w:rPr>
          <w:sz w:val="22"/>
          <w:szCs w:val="22"/>
          <w:lang w:val="sk-SK"/>
        </w:rPr>
        <w:t>, bola</w:t>
      </w:r>
      <w:r w:rsidRPr="009E2D63">
        <w:rPr>
          <w:sz w:val="22"/>
          <w:szCs w:val="22"/>
          <w:lang w:val="sk-SK"/>
        </w:rPr>
        <w:t xml:space="preserve"> dávka inzulínu zníž</w:t>
      </w:r>
      <w:r w:rsidR="006D3ADA" w:rsidRPr="009E2D63">
        <w:rPr>
          <w:sz w:val="22"/>
          <w:szCs w:val="22"/>
          <w:lang w:val="sk-SK"/>
        </w:rPr>
        <w:t>ená</w:t>
      </w:r>
      <w:r w:rsidRPr="009E2D63">
        <w:rPr>
          <w:sz w:val="22"/>
          <w:szCs w:val="22"/>
          <w:lang w:val="sk-SK"/>
        </w:rPr>
        <w:t xml:space="preserve"> o 20 %, aby sa minimalizovalo riziko hypoglykémie. Pridanie liraglutidu </w:t>
      </w:r>
      <w:r w:rsidR="006D3ADA" w:rsidRPr="009E2D63">
        <w:rPr>
          <w:sz w:val="22"/>
          <w:szCs w:val="22"/>
          <w:lang w:val="sk-SK"/>
        </w:rPr>
        <w:t>spôsobilo</w:t>
      </w:r>
      <w:r w:rsidRPr="009E2D63">
        <w:rPr>
          <w:sz w:val="22"/>
          <w:szCs w:val="22"/>
          <w:lang w:val="sk-SK"/>
        </w:rPr>
        <w:t xml:space="preserve"> štatisticky významn</w:t>
      </w:r>
      <w:r w:rsidR="006D3ADA" w:rsidRPr="009E2D63">
        <w:rPr>
          <w:sz w:val="22"/>
          <w:szCs w:val="22"/>
          <w:lang w:val="sk-SK"/>
        </w:rPr>
        <w:t>é</w:t>
      </w:r>
      <w:r w:rsidRPr="009E2D63">
        <w:rPr>
          <w:sz w:val="22"/>
          <w:szCs w:val="22"/>
          <w:lang w:val="sk-SK"/>
        </w:rPr>
        <w:t xml:space="preserve"> väčšie zníženi</w:t>
      </w:r>
      <w:r w:rsidR="006D3ADA" w:rsidRPr="009E2D63">
        <w:rPr>
          <w:sz w:val="22"/>
          <w:szCs w:val="22"/>
          <w:lang w:val="sk-SK"/>
        </w:rPr>
        <w:t>e</w:t>
      </w:r>
      <w:r w:rsidRPr="009E2D63">
        <w:rPr>
          <w:sz w:val="22"/>
          <w:szCs w:val="22"/>
          <w:lang w:val="sk-SK"/>
        </w:rPr>
        <w:t xml:space="preserve"> HbA</w:t>
      </w:r>
      <w:r w:rsidRPr="009E2D63">
        <w:rPr>
          <w:sz w:val="22"/>
          <w:szCs w:val="22"/>
          <w:vertAlign w:val="subscript"/>
          <w:lang w:val="sk-SK"/>
        </w:rPr>
        <w:t xml:space="preserve">1c </w:t>
      </w:r>
      <w:r w:rsidRPr="009E2D63">
        <w:rPr>
          <w:sz w:val="22"/>
          <w:szCs w:val="22"/>
          <w:lang w:val="sk-SK"/>
        </w:rPr>
        <w:t xml:space="preserve">(-0,73 % </w:t>
      </w:r>
      <w:r w:rsidR="006D3ADA" w:rsidRPr="009E2D63">
        <w:rPr>
          <w:sz w:val="22"/>
          <w:szCs w:val="22"/>
          <w:lang w:val="sk-SK"/>
        </w:rPr>
        <w:t>v prípade</w:t>
      </w:r>
      <w:r w:rsidRPr="009E2D63">
        <w:rPr>
          <w:sz w:val="22"/>
          <w:szCs w:val="22"/>
          <w:lang w:val="sk-SK"/>
        </w:rPr>
        <w:t xml:space="preserve"> liraglutid</w:t>
      </w:r>
      <w:r w:rsidR="006D3ADA" w:rsidRPr="009E2D63">
        <w:rPr>
          <w:sz w:val="22"/>
          <w:szCs w:val="22"/>
          <w:lang w:val="sk-SK"/>
        </w:rPr>
        <w:t>u</w:t>
      </w:r>
      <w:r w:rsidRPr="009E2D63">
        <w:rPr>
          <w:sz w:val="22"/>
          <w:szCs w:val="22"/>
          <w:lang w:val="sk-SK"/>
        </w:rPr>
        <w:t xml:space="preserve"> vs. -0,40 % </w:t>
      </w:r>
      <w:r w:rsidR="006D3ADA" w:rsidRPr="009E2D63">
        <w:rPr>
          <w:sz w:val="22"/>
          <w:szCs w:val="22"/>
          <w:lang w:val="sk-SK"/>
        </w:rPr>
        <w:t>v prípade</w:t>
      </w:r>
      <w:r w:rsidRPr="009E2D63">
        <w:rPr>
          <w:sz w:val="22"/>
          <w:szCs w:val="22"/>
          <w:lang w:val="sk-SK"/>
        </w:rPr>
        <w:t xml:space="preserve"> komparátor</w:t>
      </w:r>
      <w:r w:rsidR="006D3ADA" w:rsidRPr="009E2D63">
        <w:rPr>
          <w:sz w:val="22"/>
          <w:szCs w:val="22"/>
          <w:lang w:val="sk-SK"/>
        </w:rPr>
        <w:t>a</w:t>
      </w:r>
      <w:r w:rsidRPr="009E2D63">
        <w:rPr>
          <w:sz w:val="22"/>
          <w:szCs w:val="22"/>
          <w:lang w:val="sk-SK"/>
        </w:rPr>
        <w:t>) a telesn</w:t>
      </w:r>
      <w:r w:rsidR="006D3ADA" w:rsidRPr="009E2D63">
        <w:rPr>
          <w:sz w:val="22"/>
          <w:szCs w:val="22"/>
          <w:lang w:val="sk-SK"/>
        </w:rPr>
        <w:t>ej</w:t>
      </w:r>
      <w:r w:rsidRPr="009E2D63">
        <w:rPr>
          <w:sz w:val="22"/>
          <w:szCs w:val="22"/>
          <w:lang w:val="sk-SK"/>
        </w:rPr>
        <w:t xml:space="preserve"> hmotnos</w:t>
      </w:r>
      <w:r w:rsidR="006D3ADA" w:rsidRPr="009E2D63">
        <w:rPr>
          <w:sz w:val="22"/>
          <w:szCs w:val="22"/>
          <w:lang w:val="sk-SK"/>
        </w:rPr>
        <w:t>ti</w:t>
      </w:r>
      <w:r w:rsidRPr="009E2D63">
        <w:rPr>
          <w:sz w:val="22"/>
          <w:szCs w:val="22"/>
          <w:lang w:val="sk-SK"/>
        </w:rPr>
        <w:t xml:space="preserve"> (-3,03 vs.0,72 kg). Výskyt </w:t>
      </w:r>
      <w:r w:rsidR="006D3ADA" w:rsidRPr="009E2D63">
        <w:rPr>
          <w:sz w:val="22"/>
          <w:szCs w:val="22"/>
          <w:lang w:val="sk-SK"/>
        </w:rPr>
        <w:t>hypoglykémií</w:t>
      </w:r>
      <w:r w:rsidRPr="009E2D63">
        <w:rPr>
          <w:sz w:val="22"/>
          <w:szCs w:val="22"/>
          <w:lang w:val="sk-SK"/>
        </w:rPr>
        <w:t xml:space="preserve"> (na pacient</w:t>
      </w:r>
      <w:r w:rsidR="006D3ADA" w:rsidRPr="009E2D63">
        <w:rPr>
          <w:sz w:val="22"/>
          <w:szCs w:val="22"/>
          <w:lang w:val="sk-SK"/>
        </w:rPr>
        <w:t xml:space="preserve">a </w:t>
      </w:r>
      <w:r w:rsidR="00404630" w:rsidRPr="009E2D63">
        <w:rPr>
          <w:sz w:val="22"/>
          <w:szCs w:val="22"/>
          <w:lang w:val="sk-SK"/>
        </w:rPr>
        <w:t>n</w:t>
      </w:r>
      <w:r w:rsidR="006D3ADA" w:rsidRPr="009E2D63">
        <w:rPr>
          <w:sz w:val="22"/>
          <w:szCs w:val="22"/>
          <w:lang w:val="sk-SK"/>
        </w:rPr>
        <w:t xml:space="preserve">a </w:t>
      </w:r>
      <w:r w:rsidRPr="009E2D63">
        <w:rPr>
          <w:sz w:val="22"/>
          <w:szCs w:val="22"/>
          <w:lang w:val="sk-SK"/>
        </w:rPr>
        <w:t>rok liečby) bol štatisticky významne nižší, keď sa pridal liraglutid, v porovnaní s pridaním jednej dávky inzulínu aspartu (1,0 vs. 8,15; pomer: 0,13; 95 % CI: 0,08 až 0,21).</w:t>
      </w:r>
    </w:p>
    <w:p w14:paraId="0130BC63" w14:textId="77777777" w:rsidR="00715226" w:rsidRPr="009E2D63" w:rsidRDefault="00715226" w:rsidP="00715226">
      <w:pPr>
        <w:pStyle w:val="TableFootnoteFormat"/>
        <w:rPr>
          <w:sz w:val="22"/>
          <w:szCs w:val="22"/>
          <w:lang w:val="sk-SK"/>
        </w:rPr>
      </w:pPr>
    </w:p>
    <w:p w14:paraId="45B7C435" w14:textId="77777777" w:rsidR="00715226" w:rsidRPr="009E2D63" w:rsidRDefault="00715226" w:rsidP="00715226">
      <w:pPr>
        <w:pStyle w:val="TableFootnoteFormat"/>
        <w:rPr>
          <w:sz w:val="22"/>
          <w:szCs w:val="22"/>
          <w:lang w:val="sk-SK"/>
        </w:rPr>
      </w:pPr>
      <w:r w:rsidRPr="009E2D63">
        <w:rPr>
          <w:sz w:val="22"/>
          <w:szCs w:val="22"/>
          <w:lang w:val="sk-SK"/>
        </w:rPr>
        <w:t>V 52-týždňov</w:t>
      </w:r>
      <w:r w:rsidR="00C80B52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klinick</w:t>
      </w:r>
      <w:r w:rsidR="00C80B52" w:rsidRPr="009E2D63">
        <w:rPr>
          <w:sz w:val="22"/>
          <w:szCs w:val="22"/>
          <w:lang w:val="sk-SK"/>
        </w:rPr>
        <w:t>om</w:t>
      </w:r>
      <w:r w:rsidRPr="009E2D63">
        <w:rPr>
          <w:sz w:val="22"/>
          <w:szCs w:val="22"/>
          <w:lang w:val="sk-SK"/>
        </w:rPr>
        <w:t xml:space="preserve"> </w:t>
      </w:r>
      <w:r w:rsidR="00C80B52" w:rsidRPr="009E2D63">
        <w:rPr>
          <w:sz w:val="22"/>
          <w:szCs w:val="22"/>
          <w:lang w:val="sk-SK"/>
        </w:rPr>
        <w:t>skúšaní</w:t>
      </w:r>
      <w:r w:rsidRPr="009E2D63">
        <w:rPr>
          <w:sz w:val="22"/>
          <w:szCs w:val="22"/>
          <w:lang w:val="sk-SK"/>
        </w:rPr>
        <w:t xml:space="preserve"> pridanie inzulínu detemiru k liraglutidu 1,8 mg a metformínu pacientom, ktorí nedosah</w:t>
      </w:r>
      <w:r w:rsidR="00673B89" w:rsidRPr="009E2D63">
        <w:rPr>
          <w:sz w:val="22"/>
          <w:szCs w:val="22"/>
          <w:lang w:val="sk-SK"/>
        </w:rPr>
        <w:t>ova</w:t>
      </w:r>
      <w:r w:rsidRPr="009E2D63">
        <w:rPr>
          <w:sz w:val="22"/>
          <w:szCs w:val="22"/>
          <w:lang w:val="sk-SK"/>
        </w:rPr>
        <w:t>li cieľové hodnoty glykemických parametrov len s liraglutidom a metformínom, viedlo k zníženiu HbA</w:t>
      </w:r>
      <w:r w:rsidRPr="009E2D63">
        <w:rPr>
          <w:sz w:val="22"/>
          <w:szCs w:val="22"/>
          <w:vertAlign w:val="subscript"/>
          <w:lang w:val="sk-SK"/>
        </w:rPr>
        <w:t xml:space="preserve">1c </w:t>
      </w:r>
      <w:r w:rsidRPr="009E2D63">
        <w:rPr>
          <w:sz w:val="22"/>
          <w:szCs w:val="22"/>
          <w:lang w:val="sk-SK"/>
        </w:rPr>
        <w:t xml:space="preserve">z východiskovej hodnoty </w:t>
      </w:r>
      <w:r w:rsidR="00A678E9" w:rsidRPr="009E2D63">
        <w:rPr>
          <w:sz w:val="22"/>
          <w:szCs w:val="22"/>
          <w:lang w:val="sk-SK"/>
        </w:rPr>
        <w:t xml:space="preserve">o </w:t>
      </w:r>
      <w:r w:rsidRPr="009E2D63">
        <w:rPr>
          <w:sz w:val="22"/>
          <w:szCs w:val="22"/>
          <w:lang w:val="sk-SK"/>
        </w:rPr>
        <w:t xml:space="preserve">0,54 %, v porovnaní </w:t>
      </w:r>
      <w:r w:rsidR="00404630" w:rsidRPr="009E2D63">
        <w:rPr>
          <w:sz w:val="22"/>
          <w:szCs w:val="22"/>
          <w:lang w:val="sk-SK"/>
        </w:rPr>
        <w:t xml:space="preserve">s </w:t>
      </w:r>
      <w:r w:rsidR="00FD7AE5" w:rsidRPr="009E2D63">
        <w:rPr>
          <w:sz w:val="22"/>
          <w:szCs w:val="22"/>
          <w:lang w:val="sk-SK"/>
        </w:rPr>
        <w:t>0,20 % v</w:t>
      </w:r>
      <w:r w:rsidRPr="009E2D63">
        <w:rPr>
          <w:sz w:val="22"/>
          <w:szCs w:val="22"/>
          <w:lang w:val="sk-SK"/>
        </w:rPr>
        <w:t> kontroln</w:t>
      </w:r>
      <w:r w:rsidR="00FD7AE5" w:rsidRPr="009E2D63">
        <w:rPr>
          <w:sz w:val="22"/>
          <w:szCs w:val="22"/>
          <w:lang w:val="sk-SK"/>
        </w:rPr>
        <w:t>ej</w:t>
      </w:r>
      <w:r w:rsidRPr="009E2D63">
        <w:rPr>
          <w:sz w:val="22"/>
          <w:szCs w:val="22"/>
          <w:lang w:val="sk-SK"/>
        </w:rPr>
        <w:t xml:space="preserve"> skupin</w:t>
      </w:r>
      <w:r w:rsidR="00FD7AE5" w:rsidRPr="009E2D63">
        <w:rPr>
          <w:sz w:val="22"/>
          <w:szCs w:val="22"/>
          <w:lang w:val="sk-SK"/>
        </w:rPr>
        <w:t>e</w:t>
      </w:r>
      <w:r w:rsidRPr="009E2D63">
        <w:rPr>
          <w:sz w:val="22"/>
          <w:szCs w:val="22"/>
          <w:lang w:val="sk-SK"/>
        </w:rPr>
        <w:t xml:space="preserve"> pacientov, ktorí dostávali 1,8 mg liraglutidu a metformín. Pokles telesnej hmotnosti bol zachovaný. Vyskytlo sa malé zvýšenie prípadov miernej hypoglykémie (0,23 vs. 0,03 prípadov na pacient</w:t>
      </w:r>
      <w:r w:rsidR="00FD7AE5" w:rsidRPr="009E2D63">
        <w:rPr>
          <w:sz w:val="22"/>
          <w:szCs w:val="22"/>
          <w:lang w:val="sk-SK"/>
        </w:rPr>
        <w:t xml:space="preserve">a na </w:t>
      </w:r>
      <w:r w:rsidRPr="009E2D63">
        <w:rPr>
          <w:sz w:val="22"/>
          <w:szCs w:val="22"/>
          <w:lang w:val="sk-SK"/>
        </w:rPr>
        <w:t>rok).</w:t>
      </w:r>
    </w:p>
    <w:p w14:paraId="35EEFF78" w14:textId="77777777" w:rsidR="002C15F5" w:rsidRDefault="002C15F5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sk-SK"/>
        </w:rPr>
      </w:pPr>
    </w:p>
    <w:p w14:paraId="2CCB7836" w14:textId="77777777" w:rsidR="00D8481F" w:rsidRDefault="00D8481F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sk-SK"/>
        </w:rPr>
      </w:pPr>
      <w:r w:rsidRPr="004415C9">
        <w:rPr>
          <w:sz w:val="22"/>
          <w:szCs w:val="22"/>
          <w:lang w:val="sk-SK"/>
        </w:rPr>
        <w:t>V </w:t>
      </w:r>
      <w:r w:rsidR="00A148D7">
        <w:rPr>
          <w:sz w:val="22"/>
          <w:szCs w:val="22"/>
          <w:lang w:val="sk-SK"/>
        </w:rPr>
        <w:t>skúšaní</w:t>
      </w:r>
      <w:r w:rsidRPr="004415C9">
        <w:rPr>
          <w:sz w:val="22"/>
          <w:szCs w:val="22"/>
          <w:lang w:val="sk-SK"/>
        </w:rPr>
        <w:t xml:space="preserve"> LEADER (pozri odsek </w:t>
      </w:r>
      <w:r w:rsidRPr="009E2D63">
        <w:rPr>
          <w:sz w:val="22"/>
          <w:szCs w:val="22"/>
          <w:lang w:val="sk-SK"/>
        </w:rPr>
        <w:t xml:space="preserve">Kardiovaskulárne hodnotenie) </w:t>
      </w:r>
      <w:r w:rsidR="004415C9" w:rsidRPr="009E2D63">
        <w:rPr>
          <w:sz w:val="22"/>
          <w:szCs w:val="22"/>
          <w:lang w:val="sk-SK"/>
        </w:rPr>
        <w:t xml:space="preserve">bolo </w:t>
      </w:r>
      <w:r w:rsidR="004415C9" w:rsidRPr="004415C9">
        <w:rPr>
          <w:sz w:val="22"/>
          <w:szCs w:val="22"/>
          <w:lang w:val="sk-SK"/>
        </w:rPr>
        <w:t>na začiatku a najmenej počas nasledujúcich 26</w:t>
      </w:r>
      <w:r w:rsidR="001E3B1B">
        <w:rPr>
          <w:sz w:val="22"/>
          <w:szCs w:val="22"/>
          <w:lang w:val="sk-SK"/>
        </w:rPr>
        <w:t> </w:t>
      </w:r>
      <w:r w:rsidR="004415C9" w:rsidRPr="004415C9">
        <w:rPr>
          <w:sz w:val="22"/>
          <w:szCs w:val="22"/>
          <w:lang w:val="sk-SK"/>
        </w:rPr>
        <w:t>týždňov</w:t>
      </w:r>
      <w:r w:rsidRPr="009E2D63">
        <w:rPr>
          <w:sz w:val="22"/>
          <w:szCs w:val="22"/>
          <w:lang w:val="sk-SK"/>
        </w:rPr>
        <w:t xml:space="preserve"> </w:t>
      </w:r>
      <w:r w:rsidR="004415C9" w:rsidRPr="009E2D63">
        <w:rPr>
          <w:sz w:val="22"/>
          <w:szCs w:val="22"/>
          <w:lang w:val="sk-SK"/>
        </w:rPr>
        <w:t>873</w:t>
      </w:r>
      <w:r w:rsidR="001E3B1B" w:rsidRPr="009E2D63">
        <w:rPr>
          <w:sz w:val="22"/>
          <w:szCs w:val="22"/>
          <w:lang w:val="sk-SK"/>
        </w:rPr>
        <w:t> </w:t>
      </w:r>
      <w:r w:rsidR="004415C9" w:rsidRPr="009E2D63">
        <w:rPr>
          <w:sz w:val="22"/>
          <w:szCs w:val="22"/>
          <w:lang w:val="sk-SK"/>
        </w:rPr>
        <w:t xml:space="preserve">pacientov </w:t>
      </w:r>
      <w:r w:rsidRPr="009E2D63">
        <w:rPr>
          <w:sz w:val="22"/>
          <w:szCs w:val="22"/>
          <w:lang w:val="sk-SK"/>
        </w:rPr>
        <w:t>na premixovanom inzulíne (s PAD alebo bez PAD</w:t>
      </w:r>
      <w:r w:rsidRPr="004415C9">
        <w:rPr>
          <w:sz w:val="22"/>
          <w:szCs w:val="22"/>
          <w:lang w:val="sk-SK"/>
        </w:rPr>
        <w:t xml:space="preserve">). </w:t>
      </w:r>
      <w:r w:rsidR="004415C9">
        <w:rPr>
          <w:sz w:val="22"/>
          <w:szCs w:val="22"/>
          <w:lang w:val="sk-SK"/>
        </w:rPr>
        <w:t xml:space="preserve">Priemerná </w:t>
      </w:r>
      <w:r w:rsidR="002170BA">
        <w:rPr>
          <w:sz w:val="22"/>
          <w:szCs w:val="22"/>
          <w:lang w:val="sk-SK"/>
        </w:rPr>
        <w:t xml:space="preserve">východisková </w:t>
      </w:r>
      <w:r w:rsidR="004415C9">
        <w:rPr>
          <w:sz w:val="22"/>
          <w:szCs w:val="22"/>
          <w:lang w:val="sk-SK"/>
        </w:rPr>
        <w:t>hodnota HbA</w:t>
      </w:r>
      <w:r w:rsidR="004415C9">
        <w:rPr>
          <w:sz w:val="22"/>
          <w:szCs w:val="22"/>
          <w:vertAlign w:val="subscript"/>
          <w:lang w:val="sk-SK"/>
        </w:rPr>
        <w:t>1c</w:t>
      </w:r>
      <w:r w:rsidR="004415C9">
        <w:rPr>
          <w:sz w:val="22"/>
          <w:szCs w:val="22"/>
          <w:lang w:val="sk-SK"/>
        </w:rPr>
        <w:t xml:space="preserve"> bola 8,7 % </w:t>
      </w:r>
      <w:r w:rsidR="00A148D7">
        <w:rPr>
          <w:sz w:val="22"/>
          <w:szCs w:val="22"/>
          <w:lang w:val="sk-SK"/>
        </w:rPr>
        <w:t>pri</w:t>
      </w:r>
      <w:r w:rsidR="004415C9">
        <w:rPr>
          <w:sz w:val="22"/>
          <w:szCs w:val="22"/>
          <w:lang w:val="sk-SK"/>
        </w:rPr>
        <w:t> liraglutid</w:t>
      </w:r>
      <w:r w:rsidR="00A148D7">
        <w:rPr>
          <w:sz w:val="22"/>
          <w:szCs w:val="22"/>
          <w:lang w:val="sk-SK"/>
        </w:rPr>
        <w:t>e</w:t>
      </w:r>
      <w:r w:rsidR="004415C9">
        <w:rPr>
          <w:sz w:val="22"/>
          <w:szCs w:val="22"/>
          <w:lang w:val="sk-SK"/>
        </w:rPr>
        <w:t xml:space="preserve"> a</w:t>
      </w:r>
      <w:r w:rsidR="00A0109F">
        <w:rPr>
          <w:sz w:val="22"/>
          <w:szCs w:val="22"/>
          <w:lang w:val="sk-SK"/>
        </w:rPr>
        <w:t>j</w:t>
      </w:r>
      <w:r w:rsidR="004415C9">
        <w:rPr>
          <w:sz w:val="22"/>
          <w:szCs w:val="22"/>
          <w:lang w:val="sk-SK"/>
        </w:rPr>
        <w:t> placeb</w:t>
      </w:r>
      <w:r w:rsidR="00A148D7">
        <w:rPr>
          <w:sz w:val="22"/>
          <w:szCs w:val="22"/>
          <w:lang w:val="sk-SK"/>
        </w:rPr>
        <w:t>e</w:t>
      </w:r>
      <w:r w:rsidR="004415C9">
        <w:rPr>
          <w:sz w:val="22"/>
          <w:szCs w:val="22"/>
          <w:lang w:val="sk-SK"/>
        </w:rPr>
        <w:t xml:space="preserve">. V 26. týždni bola odhadovaná </w:t>
      </w:r>
      <w:r w:rsidR="00554899">
        <w:rPr>
          <w:sz w:val="22"/>
          <w:szCs w:val="22"/>
          <w:lang w:val="sk-SK"/>
        </w:rPr>
        <w:t xml:space="preserve">priemerná </w:t>
      </w:r>
      <w:r w:rsidR="004415C9">
        <w:rPr>
          <w:sz w:val="22"/>
          <w:szCs w:val="22"/>
          <w:lang w:val="sk-SK"/>
        </w:rPr>
        <w:t xml:space="preserve">zmena </w:t>
      </w:r>
      <w:r w:rsidR="004415C9" w:rsidRPr="004415C9">
        <w:rPr>
          <w:sz w:val="22"/>
          <w:szCs w:val="22"/>
          <w:lang w:val="sk-SK"/>
        </w:rPr>
        <w:t>HbA</w:t>
      </w:r>
      <w:r w:rsidR="004415C9" w:rsidRPr="004415C9">
        <w:rPr>
          <w:sz w:val="22"/>
          <w:szCs w:val="22"/>
          <w:vertAlign w:val="subscript"/>
          <w:lang w:val="sk-SK"/>
        </w:rPr>
        <w:t>1c</w:t>
      </w:r>
      <w:r w:rsidR="004415C9">
        <w:rPr>
          <w:sz w:val="22"/>
          <w:szCs w:val="22"/>
          <w:lang w:val="sk-SK"/>
        </w:rPr>
        <w:t xml:space="preserve"> </w:t>
      </w:r>
      <w:r w:rsidR="004415C9" w:rsidRPr="006346DE">
        <w:rPr>
          <w:sz w:val="22"/>
          <w:szCs w:val="22"/>
          <w:lang w:val="sk-SK"/>
        </w:rPr>
        <w:noBreakHyphen/>
      </w:r>
      <w:r w:rsidR="004415C9" w:rsidRPr="00712228">
        <w:rPr>
          <w:sz w:val="22"/>
          <w:szCs w:val="22"/>
          <w:lang w:val="id-ID"/>
        </w:rPr>
        <w:t>1.4</w:t>
      </w:r>
      <w:r w:rsidR="004415C9">
        <w:rPr>
          <w:sz w:val="22"/>
          <w:szCs w:val="22"/>
          <w:lang w:val="sk-SK"/>
        </w:rPr>
        <w:t xml:space="preserve"> % a </w:t>
      </w:r>
      <w:r w:rsidR="008B347C" w:rsidRPr="004415C9">
        <w:rPr>
          <w:sz w:val="22"/>
          <w:szCs w:val="22"/>
          <w:lang w:val="id-ID"/>
        </w:rPr>
        <w:t>-</w:t>
      </w:r>
      <w:r w:rsidR="004415C9" w:rsidRPr="006346DE">
        <w:rPr>
          <w:sz w:val="22"/>
          <w:szCs w:val="22"/>
          <w:lang w:val="sk-SK"/>
        </w:rPr>
        <w:t xml:space="preserve">0,5 % u liraglutidu a placeba, v uvedenom poradí, s odhadovaným rozdielom v liečbe </w:t>
      </w:r>
      <w:r w:rsidR="004415C9" w:rsidRPr="004415C9">
        <w:rPr>
          <w:sz w:val="22"/>
          <w:szCs w:val="22"/>
          <w:lang w:val="sk-SK"/>
        </w:rPr>
        <w:noBreakHyphen/>
      </w:r>
      <w:r w:rsidR="004415C9" w:rsidRPr="004415C9">
        <w:rPr>
          <w:sz w:val="22"/>
          <w:szCs w:val="22"/>
          <w:lang w:val="id-ID"/>
        </w:rPr>
        <w:t>0</w:t>
      </w:r>
      <w:r w:rsidR="000E737F">
        <w:rPr>
          <w:sz w:val="22"/>
          <w:szCs w:val="22"/>
          <w:lang w:val="sk-SK"/>
        </w:rPr>
        <w:t>,</w:t>
      </w:r>
      <w:r w:rsidR="004415C9" w:rsidRPr="004415C9">
        <w:rPr>
          <w:sz w:val="22"/>
          <w:szCs w:val="22"/>
          <w:lang w:val="id-ID"/>
        </w:rPr>
        <w:t>9 [-1</w:t>
      </w:r>
      <w:r w:rsidR="000E737F">
        <w:rPr>
          <w:sz w:val="22"/>
          <w:szCs w:val="22"/>
          <w:lang w:val="sk-SK"/>
        </w:rPr>
        <w:t>,</w:t>
      </w:r>
      <w:r w:rsidR="004415C9" w:rsidRPr="004415C9">
        <w:rPr>
          <w:sz w:val="22"/>
          <w:szCs w:val="22"/>
          <w:lang w:val="id-ID"/>
        </w:rPr>
        <w:t>00; -0</w:t>
      </w:r>
      <w:r w:rsidR="000E737F">
        <w:rPr>
          <w:sz w:val="22"/>
          <w:szCs w:val="22"/>
          <w:lang w:val="sk-SK"/>
        </w:rPr>
        <w:t>,</w:t>
      </w:r>
      <w:r w:rsidR="004415C9" w:rsidRPr="004415C9">
        <w:rPr>
          <w:sz w:val="22"/>
          <w:szCs w:val="22"/>
          <w:lang w:val="id-ID"/>
        </w:rPr>
        <w:t>70]</w:t>
      </w:r>
      <w:r w:rsidR="004415C9" w:rsidRPr="004415C9">
        <w:rPr>
          <w:sz w:val="22"/>
          <w:szCs w:val="22"/>
          <w:vertAlign w:val="subscript"/>
          <w:lang w:val="id-ID"/>
        </w:rPr>
        <w:t>95% CI</w:t>
      </w:r>
      <w:r w:rsidR="004415C9">
        <w:rPr>
          <w:sz w:val="22"/>
          <w:szCs w:val="22"/>
          <w:lang w:val="sk-SK"/>
        </w:rPr>
        <w:t>. Bezpečnostný profil</w:t>
      </w:r>
      <w:r w:rsidR="00A0109F">
        <w:rPr>
          <w:sz w:val="22"/>
          <w:szCs w:val="22"/>
          <w:lang w:val="sk-SK"/>
        </w:rPr>
        <w:t xml:space="preserve"> liraglutidu v kombináci</w:t>
      </w:r>
      <w:r w:rsidR="000E737F">
        <w:rPr>
          <w:sz w:val="22"/>
          <w:szCs w:val="22"/>
          <w:lang w:val="sk-SK"/>
        </w:rPr>
        <w:t>i</w:t>
      </w:r>
      <w:r w:rsidR="00A0109F">
        <w:rPr>
          <w:sz w:val="22"/>
          <w:szCs w:val="22"/>
          <w:lang w:val="sk-SK"/>
        </w:rPr>
        <w:t xml:space="preserve"> s premixovaným inzulínom bol celkovo porovnateľný s tým, ktorý bol pozorovaný </w:t>
      </w:r>
      <w:r w:rsidR="00A148D7">
        <w:rPr>
          <w:sz w:val="22"/>
          <w:szCs w:val="22"/>
          <w:lang w:val="sk-SK"/>
        </w:rPr>
        <w:t>pri</w:t>
      </w:r>
      <w:r w:rsidR="00A0109F">
        <w:rPr>
          <w:sz w:val="22"/>
          <w:szCs w:val="22"/>
          <w:lang w:val="sk-SK"/>
        </w:rPr>
        <w:t> placeb</w:t>
      </w:r>
      <w:r w:rsidR="00A148D7">
        <w:rPr>
          <w:sz w:val="22"/>
          <w:szCs w:val="22"/>
          <w:lang w:val="sk-SK"/>
        </w:rPr>
        <w:t>e</w:t>
      </w:r>
      <w:r w:rsidR="00A0109F">
        <w:rPr>
          <w:sz w:val="22"/>
          <w:szCs w:val="22"/>
          <w:lang w:val="sk-SK"/>
        </w:rPr>
        <w:t xml:space="preserve"> v kombinác</w:t>
      </w:r>
      <w:r w:rsidR="000E737F">
        <w:rPr>
          <w:sz w:val="22"/>
          <w:szCs w:val="22"/>
          <w:lang w:val="sk-SK"/>
        </w:rPr>
        <w:t>i</w:t>
      </w:r>
      <w:r w:rsidR="001E3B1B">
        <w:rPr>
          <w:sz w:val="22"/>
          <w:szCs w:val="22"/>
          <w:lang w:val="sk-SK"/>
        </w:rPr>
        <w:t>i</w:t>
      </w:r>
      <w:r w:rsidR="00A0109F">
        <w:rPr>
          <w:sz w:val="22"/>
          <w:szCs w:val="22"/>
          <w:lang w:val="sk-SK"/>
        </w:rPr>
        <w:t xml:space="preserve"> s premixovaným inzulínom (pozri časť 4.8).</w:t>
      </w:r>
    </w:p>
    <w:p w14:paraId="14CF6C63" w14:textId="77777777" w:rsidR="00A0109F" w:rsidRPr="004415C9" w:rsidRDefault="00A0109F" w:rsidP="00C77D3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sk-SK"/>
        </w:rPr>
      </w:pPr>
    </w:p>
    <w:p w14:paraId="747DD15A" w14:textId="77777777" w:rsidR="008B5BDD" w:rsidRDefault="008B5BDD" w:rsidP="00C77D39">
      <w:pPr>
        <w:pStyle w:val="TableFootnoteFormat"/>
        <w:widowControl w:val="0"/>
        <w:tabs>
          <w:tab w:val="left" w:pos="567"/>
        </w:tabs>
        <w:spacing w:before="0" w:after="0"/>
        <w:rPr>
          <w:i/>
          <w:sz w:val="22"/>
          <w:szCs w:val="22"/>
          <w:lang w:val="sk-SK"/>
        </w:rPr>
      </w:pPr>
      <w:r>
        <w:rPr>
          <w:i/>
          <w:sz w:val="22"/>
          <w:szCs w:val="22"/>
          <w:lang w:val="sk-SK"/>
        </w:rPr>
        <w:t>Použitie u pacientov s </w:t>
      </w:r>
      <w:r w:rsidR="00E2633B">
        <w:rPr>
          <w:i/>
          <w:sz w:val="22"/>
          <w:szCs w:val="22"/>
          <w:lang w:val="sk-SK"/>
        </w:rPr>
        <w:t>poruchou</w:t>
      </w:r>
      <w:r>
        <w:rPr>
          <w:i/>
          <w:sz w:val="22"/>
          <w:szCs w:val="22"/>
          <w:lang w:val="sk-SK"/>
        </w:rPr>
        <w:t xml:space="preserve"> funkcie obličiek</w:t>
      </w:r>
    </w:p>
    <w:p w14:paraId="19D55D2A" w14:textId="77777777" w:rsidR="00CD6944" w:rsidRPr="009E2D63" w:rsidRDefault="008B5BDD" w:rsidP="00DD49E9">
      <w:pPr>
        <w:pStyle w:val="TableFootnoteFormat"/>
        <w:widowControl w:val="0"/>
        <w:tabs>
          <w:tab w:val="left" w:pos="567"/>
        </w:tabs>
        <w:spacing w:before="0" w:after="0"/>
        <w:rPr>
          <w:bCs/>
          <w:iCs/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V dvojito zaslepen</w:t>
      </w:r>
      <w:r w:rsidR="00C80B52">
        <w:rPr>
          <w:sz w:val="22"/>
          <w:szCs w:val="22"/>
          <w:lang w:val="sk-SK"/>
        </w:rPr>
        <w:t>om</w:t>
      </w:r>
      <w:r>
        <w:rPr>
          <w:sz w:val="22"/>
          <w:szCs w:val="22"/>
          <w:lang w:val="sk-SK"/>
        </w:rPr>
        <w:t xml:space="preserve"> </w:t>
      </w:r>
      <w:r w:rsidR="00C80B52">
        <w:rPr>
          <w:sz w:val="22"/>
          <w:szCs w:val="22"/>
          <w:lang w:val="sk-SK"/>
        </w:rPr>
        <w:t>skúšaní</w:t>
      </w:r>
      <w:r w:rsidR="00FF7B6E">
        <w:rPr>
          <w:sz w:val="22"/>
          <w:szCs w:val="22"/>
          <w:lang w:val="sk-SK"/>
        </w:rPr>
        <w:t xml:space="preserve"> porovnávajúc</w:t>
      </w:r>
      <w:r w:rsidR="00196F6F">
        <w:rPr>
          <w:sz w:val="22"/>
          <w:szCs w:val="22"/>
          <w:lang w:val="sk-SK"/>
        </w:rPr>
        <w:t>om</w:t>
      </w:r>
      <w:r w:rsidR="00FF7B6E">
        <w:rPr>
          <w:sz w:val="22"/>
          <w:szCs w:val="22"/>
          <w:lang w:val="sk-SK"/>
        </w:rPr>
        <w:t xml:space="preserve"> účinnosť a bezpečnosť liraglutidu 1</w:t>
      </w:r>
      <w:r w:rsidR="00D4666D">
        <w:rPr>
          <w:sz w:val="22"/>
          <w:szCs w:val="22"/>
          <w:lang w:val="sk-SK"/>
        </w:rPr>
        <w:t>,</w:t>
      </w:r>
      <w:r w:rsidR="00FF7B6E">
        <w:rPr>
          <w:sz w:val="22"/>
          <w:szCs w:val="22"/>
          <w:lang w:val="sk-SK"/>
        </w:rPr>
        <w:t xml:space="preserve">8 mg </w:t>
      </w:r>
      <w:r w:rsidR="00A85358">
        <w:rPr>
          <w:sz w:val="22"/>
          <w:szCs w:val="22"/>
          <w:lang w:val="sk-SK"/>
        </w:rPr>
        <w:t>oproti</w:t>
      </w:r>
      <w:r w:rsidR="00FF7B6E">
        <w:rPr>
          <w:sz w:val="22"/>
          <w:szCs w:val="22"/>
          <w:lang w:val="sk-SK"/>
        </w:rPr>
        <w:t xml:space="preserve"> placeb</w:t>
      </w:r>
      <w:r w:rsidR="00A85358">
        <w:rPr>
          <w:sz w:val="22"/>
          <w:szCs w:val="22"/>
          <w:lang w:val="sk-SK"/>
        </w:rPr>
        <w:t>u</w:t>
      </w:r>
      <w:r w:rsidR="00FF7B6E">
        <w:rPr>
          <w:sz w:val="22"/>
          <w:szCs w:val="22"/>
          <w:lang w:val="sk-SK"/>
        </w:rPr>
        <w:t xml:space="preserve"> ako doplnok k inzulínu a/alebo </w:t>
      </w:r>
      <w:r w:rsidR="004A6E7D">
        <w:rPr>
          <w:sz w:val="22"/>
          <w:szCs w:val="22"/>
          <w:lang w:val="sk-SK"/>
        </w:rPr>
        <w:t>P</w:t>
      </w:r>
      <w:r w:rsidR="00FF7B6E">
        <w:rPr>
          <w:sz w:val="22"/>
          <w:szCs w:val="22"/>
          <w:lang w:val="sk-SK"/>
        </w:rPr>
        <w:t>AD u pacientov s diabetom 2. typu a</w:t>
      </w:r>
      <w:r w:rsidR="009C2823">
        <w:rPr>
          <w:sz w:val="22"/>
          <w:szCs w:val="22"/>
          <w:lang w:val="sk-SK"/>
        </w:rPr>
        <w:t xml:space="preserve"> stredným</w:t>
      </w:r>
      <w:r w:rsidR="00FF7B6E">
        <w:rPr>
          <w:sz w:val="22"/>
          <w:szCs w:val="22"/>
          <w:lang w:val="sk-SK"/>
        </w:rPr>
        <w:t xml:space="preserve"> poškodením funkcie obličiek, liraglutid bol </w:t>
      </w:r>
      <w:r w:rsidR="00D4666D">
        <w:rPr>
          <w:sz w:val="22"/>
          <w:szCs w:val="22"/>
          <w:lang w:val="sk-SK"/>
        </w:rPr>
        <w:t>lepší ako plac</w:t>
      </w:r>
      <w:r w:rsidR="00CD6944">
        <w:rPr>
          <w:sz w:val="22"/>
          <w:szCs w:val="22"/>
          <w:lang w:val="sk-SK"/>
        </w:rPr>
        <w:t>ebo v znížení HbA</w:t>
      </w:r>
      <w:r w:rsidR="00CD6944">
        <w:rPr>
          <w:sz w:val="22"/>
          <w:szCs w:val="22"/>
          <w:vertAlign w:val="subscript"/>
          <w:lang w:val="sk-SK"/>
        </w:rPr>
        <w:t>1c</w:t>
      </w:r>
      <w:r w:rsidR="00CD6944">
        <w:rPr>
          <w:sz w:val="22"/>
          <w:szCs w:val="22"/>
          <w:lang w:val="sk-SK"/>
        </w:rPr>
        <w:t xml:space="preserve"> po 26</w:t>
      </w:r>
      <w:r w:rsidR="000D2A9E">
        <w:rPr>
          <w:sz w:val="22"/>
          <w:szCs w:val="22"/>
          <w:lang w:val="sk-SK"/>
        </w:rPr>
        <w:t> </w:t>
      </w:r>
      <w:r w:rsidR="00CD6944">
        <w:rPr>
          <w:sz w:val="22"/>
          <w:szCs w:val="22"/>
          <w:lang w:val="sk-SK"/>
        </w:rPr>
        <w:t>týždňoch (</w:t>
      </w:r>
      <w:r w:rsidR="00A0109F">
        <w:rPr>
          <w:bCs/>
          <w:iCs/>
          <w:sz w:val="22"/>
          <w:szCs w:val="22"/>
          <w:lang w:val="sk-SK"/>
        </w:rPr>
        <w:t>-</w:t>
      </w:r>
      <w:r w:rsidR="00CD6944" w:rsidRPr="00DD49E9">
        <w:rPr>
          <w:bCs/>
          <w:iCs/>
          <w:sz w:val="22"/>
          <w:szCs w:val="22"/>
          <w:lang w:val="sk-SK"/>
        </w:rPr>
        <w:t>1,05 % vs</w:t>
      </w:r>
      <w:r w:rsidR="00937CAA">
        <w:rPr>
          <w:bCs/>
          <w:iCs/>
          <w:sz w:val="22"/>
          <w:szCs w:val="22"/>
          <w:lang w:val="sk-SK"/>
        </w:rPr>
        <w:t>.</w:t>
      </w:r>
      <w:r w:rsidR="00CD6944" w:rsidRPr="009E2D63">
        <w:rPr>
          <w:sz w:val="22"/>
          <w:szCs w:val="22"/>
          <w:lang w:val="sk-SK"/>
        </w:rPr>
        <w:t xml:space="preserve"> </w:t>
      </w:r>
      <w:r w:rsidR="00A0109F" w:rsidRPr="009E2D63">
        <w:rPr>
          <w:bCs/>
          <w:iCs/>
          <w:sz w:val="22"/>
          <w:szCs w:val="22"/>
          <w:lang w:val="sk-SK"/>
        </w:rPr>
        <w:t>-</w:t>
      </w:r>
      <w:r w:rsidR="00CD6944" w:rsidRPr="009E2D63">
        <w:rPr>
          <w:bCs/>
          <w:iCs/>
          <w:sz w:val="22"/>
          <w:szCs w:val="22"/>
          <w:lang w:val="sk-SK"/>
        </w:rPr>
        <w:lastRenderedPageBreak/>
        <w:t xml:space="preserve">0,38 %). Významne viac pacientov dosiahlo </w:t>
      </w:r>
      <w:r w:rsidR="00D4666D" w:rsidRPr="009E2D63">
        <w:rPr>
          <w:bCs/>
          <w:iCs/>
          <w:sz w:val="22"/>
          <w:szCs w:val="22"/>
          <w:lang w:val="sk-SK"/>
        </w:rPr>
        <w:t xml:space="preserve">s liraglutidom </w:t>
      </w:r>
      <w:r w:rsidR="00CD6944" w:rsidRPr="009E2D63">
        <w:rPr>
          <w:sz w:val="22"/>
          <w:szCs w:val="22"/>
          <w:lang w:val="sk-SK"/>
        </w:rPr>
        <w:t>HbA</w:t>
      </w:r>
      <w:r w:rsidR="00CD6944" w:rsidRPr="009E2D63">
        <w:rPr>
          <w:sz w:val="22"/>
          <w:szCs w:val="22"/>
          <w:vertAlign w:val="subscript"/>
          <w:lang w:val="sk-SK"/>
        </w:rPr>
        <w:t>1c</w:t>
      </w:r>
      <w:r w:rsidR="00CD6944" w:rsidRPr="009E2D63">
        <w:rPr>
          <w:sz w:val="22"/>
          <w:szCs w:val="22"/>
          <w:lang w:val="sk-SK"/>
        </w:rPr>
        <w:t xml:space="preserve"> </w:t>
      </w:r>
      <w:r w:rsidR="00CD6944" w:rsidRPr="009E2D63">
        <w:rPr>
          <w:bCs/>
          <w:iCs/>
          <w:sz w:val="22"/>
          <w:szCs w:val="22"/>
          <w:lang w:val="sk-SK"/>
        </w:rPr>
        <w:t xml:space="preserve">pod 7 % v porovnaní s placebom (52,8 % vs. 19,5 %). V oboch skupinách bol </w:t>
      </w:r>
      <w:r w:rsidR="00A85358" w:rsidRPr="009E2D63">
        <w:rPr>
          <w:bCs/>
          <w:iCs/>
          <w:sz w:val="22"/>
          <w:szCs w:val="22"/>
          <w:lang w:val="sk-SK"/>
        </w:rPr>
        <w:t>viditeľný</w:t>
      </w:r>
      <w:r w:rsidR="00CD6944" w:rsidRPr="009E2D63">
        <w:rPr>
          <w:bCs/>
          <w:iCs/>
          <w:sz w:val="22"/>
          <w:szCs w:val="22"/>
          <w:lang w:val="sk-SK"/>
        </w:rPr>
        <w:t xml:space="preserve"> pokles telesnej hmotnosti: </w:t>
      </w:r>
      <w:r w:rsidR="00A0109F" w:rsidRPr="009E2D63">
        <w:rPr>
          <w:bCs/>
          <w:iCs/>
          <w:sz w:val="22"/>
          <w:szCs w:val="22"/>
          <w:lang w:val="sk-SK"/>
        </w:rPr>
        <w:t>-</w:t>
      </w:r>
      <w:r w:rsidR="00CD6944" w:rsidRPr="009E2D63">
        <w:rPr>
          <w:bCs/>
          <w:iCs/>
          <w:sz w:val="22"/>
          <w:szCs w:val="22"/>
          <w:lang w:val="sk-SK"/>
        </w:rPr>
        <w:t>2,4 kg s</w:t>
      </w:r>
      <w:r w:rsidR="00F26E43" w:rsidRPr="009E2D63">
        <w:rPr>
          <w:bCs/>
          <w:iCs/>
          <w:sz w:val="22"/>
          <w:szCs w:val="22"/>
          <w:lang w:val="sk-SK"/>
        </w:rPr>
        <w:t> </w:t>
      </w:r>
      <w:r w:rsidR="00CD6944" w:rsidRPr="009E2D63">
        <w:rPr>
          <w:bCs/>
          <w:iCs/>
          <w:sz w:val="22"/>
          <w:szCs w:val="22"/>
          <w:lang w:val="sk-SK"/>
        </w:rPr>
        <w:t>liraglutidom vs</w:t>
      </w:r>
      <w:r w:rsidR="00637628" w:rsidRPr="009E2D63">
        <w:rPr>
          <w:bCs/>
          <w:iCs/>
          <w:sz w:val="22"/>
          <w:szCs w:val="22"/>
          <w:lang w:val="sk-SK"/>
        </w:rPr>
        <w:t>.</w:t>
      </w:r>
      <w:r w:rsidR="00F26E43" w:rsidRPr="009E2D63">
        <w:rPr>
          <w:bCs/>
          <w:iCs/>
          <w:sz w:val="22"/>
          <w:szCs w:val="22"/>
          <w:lang w:val="sk-SK"/>
        </w:rPr>
        <w:t xml:space="preserve"> </w:t>
      </w:r>
      <w:r w:rsidR="00A0109F" w:rsidRPr="009E2D63">
        <w:rPr>
          <w:bCs/>
          <w:iCs/>
          <w:sz w:val="22"/>
          <w:szCs w:val="22"/>
          <w:lang w:val="sk-SK"/>
        </w:rPr>
        <w:t>-</w:t>
      </w:r>
      <w:r w:rsidR="00CD6944" w:rsidRPr="009E2D63">
        <w:rPr>
          <w:bCs/>
          <w:iCs/>
          <w:sz w:val="22"/>
          <w:szCs w:val="22"/>
          <w:lang w:val="sk-SK"/>
        </w:rPr>
        <w:t>1,09</w:t>
      </w:r>
      <w:r w:rsidR="003861B1" w:rsidRPr="009E2D63">
        <w:rPr>
          <w:bCs/>
          <w:iCs/>
          <w:sz w:val="22"/>
          <w:szCs w:val="22"/>
          <w:lang w:val="sk-SK"/>
        </w:rPr>
        <w:t xml:space="preserve"> kg </w:t>
      </w:r>
      <w:r w:rsidR="00CD6944" w:rsidRPr="009E2D63">
        <w:rPr>
          <w:bCs/>
          <w:iCs/>
          <w:sz w:val="22"/>
          <w:szCs w:val="22"/>
          <w:lang w:val="sk-SK"/>
        </w:rPr>
        <w:t>s placebom. Medzi oboma liečenými skupinami bolo porovnateľné riziko hypoglykémie. Bezpečnostný profil liraglutidu bol vo všeobecnosti podobný tomu, ktorý sa pozoroval u iných štúdií s</w:t>
      </w:r>
      <w:r w:rsidR="00791F4A" w:rsidRPr="009E2D63">
        <w:rPr>
          <w:bCs/>
          <w:iCs/>
          <w:sz w:val="22"/>
          <w:szCs w:val="22"/>
          <w:lang w:val="sk-SK"/>
        </w:rPr>
        <w:t> </w:t>
      </w:r>
      <w:r w:rsidR="00CD6944" w:rsidRPr="009E2D63">
        <w:rPr>
          <w:bCs/>
          <w:iCs/>
          <w:sz w:val="22"/>
          <w:szCs w:val="22"/>
          <w:lang w:val="sk-SK"/>
        </w:rPr>
        <w:t>liraglutidom.</w:t>
      </w:r>
    </w:p>
    <w:p w14:paraId="2963C44A" w14:textId="77777777" w:rsidR="00CD6944" w:rsidRDefault="00CD6944" w:rsidP="005F2718">
      <w:pPr>
        <w:ind w:left="567" w:hanging="567"/>
      </w:pPr>
    </w:p>
    <w:p w14:paraId="736E0EEA" w14:textId="77777777" w:rsidR="006F4269" w:rsidRPr="00C77D39" w:rsidRDefault="00715226" w:rsidP="005F2718">
      <w:pPr>
        <w:ind w:left="567" w:hanging="567"/>
        <w:rPr>
          <w:vertAlign w:val="subscript"/>
        </w:rPr>
      </w:pPr>
      <w:r w:rsidRPr="00715226">
        <w:t>•</w:t>
      </w:r>
      <w:r w:rsidRPr="00715226">
        <w:tab/>
      </w:r>
      <w:r w:rsidR="00FF10EF" w:rsidRPr="00C77D39">
        <w:t>Po</w:t>
      </w:r>
      <w:r w:rsidR="00A83E5C">
        <w:t>diel</w:t>
      </w:r>
      <w:r w:rsidR="00FF10EF" w:rsidRPr="00C77D39">
        <w:t xml:space="preserve"> pacientov, ktorí dosiahli zníženie</w:t>
      </w:r>
      <w:r w:rsidR="00A83E5C">
        <w:t xml:space="preserve"> </w:t>
      </w:r>
      <w:r w:rsidR="00FF10EF" w:rsidRPr="00C77D39">
        <w:t>HbA</w:t>
      </w:r>
      <w:r w:rsidR="00FF10EF" w:rsidRPr="00C77D39">
        <w:rPr>
          <w:vertAlign w:val="subscript"/>
        </w:rPr>
        <w:t>1c</w:t>
      </w:r>
    </w:p>
    <w:p w14:paraId="603F2483" w14:textId="77777777" w:rsidR="006F4269" w:rsidRPr="00C77D39" w:rsidRDefault="0063065A" w:rsidP="00C77D39">
      <w:pPr>
        <w:widowControl w:val="0"/>
        <w:numPr>
          <w:ilvl w:val="12"/>
          <w:numId w:val="0"/>
        </w:numPr>
        <w:suppressAutoHyphens w:val="0"/>
      </w:pPr>
      <w:r>
        <w:t>Liraglutid</w:t>
      </w:r>
      <w:r w:rsidR="008071D2" w:rsidRPr="00C77D39">
        <w:t xml:space="preserve"> </w:t>
      </w:r>
      <w:r w:rsidR="00E2633B">
        <w:t>samotný</w:t>
      </w:r>
      <w:r w:rsidR="005004ED" w:rsidRPr="00C77D39">
        <w:t xml:space="preserve"> </w:t>
      </w:r>
      <w:r w:rsidR="008071D2" w:rsidRPr="00C77D39">
        <w:t>vied</w:t>
      </w:r>
      <w:r w:rsidR="00E2633B">
        <w:t>o</w:t>
      </w:r>
      <w:r w:rsidR="008071D2" w:rsidRPr="00C77D39">
        <w:t xml:space="preserve">l k štatisticky </w:t>
      </w:r>
      <w:r w:rsidR="00FC0044">
        <w:t>signifikantn</w:t>
      </w:r>
      <w:r w:rsidR="00A8780E">
        <w:t>e</w:t>
      </w:r>
      <w:r w:rsidR="008071D2" w:rsidRPr="00C77D39">
        <w:t xml:space="preserve"> vyššiemu po</w:t>
      </w:r>
      <w:r w:rsidR="00FC0044">
        <w:t>dielu</w:t>
      </w:r>
      <w:r w:rsidR="008071D2" w:rsidRPr="00C77D39">
        <w:t xml:space="preserve"> pacientov, ktorí po </w:t>
      </w:r>
      <w:r w:rsidR="00E2633B">
        <w:t>52</w:t>
      </w:r>
      <w:r w:rsidR="00552392" w:rsidRPr="00C77D39">
        <w:t> </w:t>
      </w:r>
      <w:r w:rsidR="008071D2" w:rsidRPr="00C77D39">
        <w:t>týždňoch dosiahli HbA</w:t>
      </w:r>
      <w:r w:rsidR="008071D2" w:rsidRPr="00C77D39">
        <w:rPr>
          <w:vertAlign w:val="subscript"/>
        </w:rPr>
        <w:t>1c </w:t>
      </w:r>
      <w:r w:rsidR="008071D2" w:rsidRPr="00C77D39">
        <w:t>≤6,5</w:t>
      </w:r>
      <w:r w:rsidR="003225DD">
        <w:t> </w:t>
      </w:r>
      <w:r w:rsidR="008071D2" w:rsidRPr="00C77D39">
        <w:t>%, v porovnaní s</w:t>
      </w:r>
      <w:r w:rsidR="00BE4FBB">
        <w:t> </w:t>
      </w:r>
      <w:r w:rsidR="008071D2" w:rsidRPr="00C77D39">
        <w:t>pacientmi</w:t>
      </w:r>
      <w:r w:rsidR="00BE4FBB">
        <w:t>, ktorí</w:t>
      </w:r>
      <w:r w:rsidR="008071D2" w:rsidRPr="00C77D39">
        <w:t xml:space="preserve"> dostáva</w:t>
      </w:r>
      <w:r w:rsidR="00BE4FBB">
        <w:t>l</w:t>
      </w:r>
      <w:r w:rsidR="008071D2" w:rsidRPr="00C77D39">
        <w:t xml:space="preserve">i </w:t>
      </w:r>
      <w:r w:rsidR="00E2633B">
        <w:t>glimepirid (37,6 % s 1,8 mg a 28,0 % s 1,2 mg vs</w:t>
      </w:r>
      <w:r w:rsidR="00435A87">
        <w:t>.</w:t>
      </w:r>
      <w:r w:rsidR="00E2633B">
        <w:t xml:space="preserve"> 16,2 % s komparátorom)</w:t>
      </w:r>
      <w:r w:rsidR="008071D2" w:rsidRPr="00C77D39">
        <w:t>.</w:t>
      </w:r>
    </w:p>
    <w:p w14:paraId="71689904" w14:textId="77777777" w:rsidR="006F4269" w:rsidRDefault="006F4269" w:rsidP="00C77D39">
      <w:pPr>
        <w:widowControl w:val="0"/>
        <w:numPr>
          <w:ilvl w:val="12"/>
          <w:numId w:val="0"/>
        </w:numPr>
        <w:suppressAutoHyphens w:val="0"/>
      </w:pPr>
    </w:p>
    <w:p w14:paraId="54C33014" w14:textId="77777777" w:rsidR="00E2633B" w:rsidRPr="00C77D39" w:rsidRDefault="00E2633B" w:rsidP="00477876">
      <w:pPr>
        <w:widowControl w:val="0"/>
        <w:numPr>
          <w:ilvl w:val="12"/>
          <w:numId w:val="0"/>
        </w:numPr>
        <w:suppressAutoHyphens w:val="0"/>
      </w:pPr>
      <w:r>
        <w:t>Liraglutid</w:t>
      </w:r>
      <w:r w:rsidRPr="00C77D39">
        <w:t xml:space="preserve"> </w:t>
      </w:r>
      <w:r>
        <w:t>v kombinácii s metformínom, glimepiridom, alebo metformínom a rosiglitazónom</w:t>
      </w:r>
      <w:r w:rsidRPr="00C77D39">
        <w:t xml:space="preserve"> </w:t>
      </w:r>
      <w:r w:rsidR="00477876" w:rsidRPr="00477876">
        <w:t xml:space="preserve">alebo s SGLT2i ± metformín </w:t>
      </w:r>
      <w:r w:rsidRPr="00C77D39">
        <w:t>vied</w:t>
      </w:r>
      <w:r>
        <w:t>o</w:t>
      </w:r>
      <w:r w:rsidRPr="00C77D39">
        <w:t xml:space="preserve">l k štatisticky </w:t>
      </w:r>
      <w:r w:rsidR="00C01EB5">
        <w:t>signifikantne</w:t>
      </w:r>
      <w:r w:rsidRPr="00C77D39">
        <w:t xml:space="preserve"> vyššiemu po</w:t>
      </w:r>
      <w:r w:rsidR="00ED6173">
        <w:t>dielu</w:t>
      </w:r>
      <w:r w:rsidRPr="00C77D39">
        <w:t xml:space="preserve"> pacientov, ktorí po </w:t>
      </w:r>
      <w:r>
        <w:t>26</w:t>
      </w:r>
      <w:r w:rsidRPr="00C77D39">
        <w:t> týždňoch dosiahli HbA</w:t>
      </w:r>
      <w:r w:rsidRPr="00C77D39">
        <w:rPr>
          <w:vertAlign w:val="subscript"/>
        </w:rPr>
        <w:t>1c </w:t>
      </w:r>
      <w:r w:rsidRPr="00C77D39">
        <w:t>≤6,5</w:t>
      </w:r>
      <w:r>
        <w:t> </w:t>
      </w:r>
      <w:r w:rsidRPr="00C77D39">
        <w:t>%, v</w:t>
      </w:r>
      <w:r w:rsidR="00A8780E">
        <w:t> </w:t>
      </w:r>
      <w:r w:rsidRPr="00C77D39">
        <w:t>porovnaní s</w:t>
      </w:r>
      <w:r w:rsidR="00BE4FBB">
        <w:t> </w:t>
      </w:r>
      <w:r w:rsidRPr="00C77D39">
        <w:t>pacientmi</w:t>
      </w:r>
      <w:r w:rsidR="00BE4FBB">
        <w:t>, ktorí</w:t>
      </w:r>
      <w:r w:rsidRPr="00C77D39">
        <w:t xml:space="preserve"> dostáva</w:t>
      </w:r>
      <w:r w:rsidR="00BE4FBB">
        <w:t>l</w:t>
      </w:r>
      <w:r w:rsidRPr="00C77D39">
        <w:t xml:space="preserve">i </w:t>
      </w:r>
      <w:r>
        <w:t>tieto látky jednotlivo</w:t>
      </w:r>
      <w:r w:rsidRPr="00C77D39">
        <w:t>.</w:t>
      </w:r>
    </w:p>
    <w:p w14:paraId="5F185265" w14:textId="77777777" w:rsidR="00E2633B" w:rsidRPr="00C77D39" w:rsidRDefault="00E2633B" w:rsidP="00C77D39">
      <w:pPr>
        <w:widowControl w:val="0"/>
        <w:numPr>
          <w:ilvl w:val="12"/>
          <w:numId w:val="0"/>
        </w:numPr>
        <w:suppressAutoHyphens w:val="0"/>
      </w:pPr>
    </w:p>
    <w:p w14:paraId="431DD272" w14:textId="77777777" w:rsidR="006F4269" w:rsidRPr="00C77D39" w:rsidRDefault="00715226" w:rsidP="005F2718">
      <w:pPr>
        <w:ind w:left="567" w:hanging="567"/>
      </w:pPr>
      <w:r w:rsidRPr="00715226">
        <w:t>•</w:t>
      </w:r>
      <w:r w:rsidRPr="00715226">
        <w:tab/>
      </w:r>
      <w:r w:rsidR="0027725C">
        <w:t>Glykémia</w:t>
      </w:r>
      <w:r w:rsidR="008071D2" w:rsidRPr="00C77D39">
        <w:t xml:space="preserve"> nalačno</w:t>
      </w:r>
    </w:p>
    <w:p w14:paraId="6A1F2C83" w14:textId="77777777" w:rsidR="006F4269" w:rsidRPr="00C77D39" w:rsidRDefault="008071D2" w:rsidP="00C77D39">
      <w:pPr>
        <w:widowControl w:val="0"/>
        <w:numPr>
          <w:ilvl w:val="12"/>
          <w:numId w:val="0"/>
        </w:numPr>
        <w:suppressAutoHyphens w:val="0"/>
      </w:pPr>
      <w:r w:rsidRPr="00C77D39">
        <w:t xml:space="preserve">Liečba </w:t>
      </w:r>
      <w:r w:rsidR="0063065A">
        <w:t>liraglutidom</w:t>
      </w:r>
      <w:r w:rsidRPr="00C77D39">
        <w:t xml:space="preserve"> samostatne a v kombinácii s jedným alebo dvoma perorálnymi antidiabetikami</w:t>
      </w:r>
      <w:r w:rsidR="0063065A">
        <w:t>,</w:t>
      </w:r>
      <w:r w:rsidRPr="00C77D39">
        <w:t xml:space="preserve"> spôsobila pokles hladiny glukózy v krvi nalačno o 13</w:t>
      </w:r>
      <w:r w:rsidR="00A0109F" w:rsidRPr="009E2D63">
        <w:rPr>
          <w:iCs/>
        </w:rPr>
        <w:t>–</w:t>
      </w:r>
      <w:r w:rsidRPr="00C77D39">
        <w:t>43,5 mg/dl (0,72</w:t>
      </w:r>
      <w:r w:rsidR="00A0109F" w:rsidRPr="009E2D63">
        <w:rPr>
          <w:iCs/>
        </w:rPr>
        <w:t>–</w:t>
      </w:r>
      <w:r w:rsidRPr="00C77D39">
        <w:t>2,42 mmol/l).</w:t>
      </w:r>
      <w:r w:rsidR="006F4269" w:rsidRPr="00C77D39">
        <w:t xml:space="preserve"> </w:t>
      </w:r>
      <w:r w:rsidRPr="00C77D39">
        <w:t>Tento pokles bol pozorovaný v rámci prvých dvoch týždňov liečby.</w:t>
      </w:r>
    </w:p>
    <w:p w14:paraId="48FB9A45" w14:textId="77777777" w:rsidR="00DE3F55" w:rsidRPr="00C77D39" w:rsidRDefault="00DE3F55" w:rsidP="00C77D39">
      <w:pPr>
        <w:widowControl w:val="0"/>
        <w:numPr>
          <w:ilvl w:val="12"/>
          <w:numId w:val="0"/>
        </w:numPr>
        <w:suppressAutoHyphens w:val="0"/>
      </w:pPr>
    </w:p>
    <w:p w14:paraId="775A2C7E" w14:textId="77777777" w:rsidR="006F4269" w:rsidRPr="00C77D39" w:rsidRDefault="00715226" w:rsidP="005F2718">
      <w:pPr>
        <w:ind w:left="567" w:hanging="567"/>
      </w:pPr>
      <w:r w:rsidRPr="00715226">
        <w:t>•</w:t>
      </w:r>
      <w:r w:rsidRPr="00715226">
        <w:tab/>
      </w:r>
      <w:r w:rsidR="0027725C">
        <w:t>Postprandiálna glykémia</w:t>
      </w:r>
    </w:p>
    <w:p w14:paraId="5969DF66" w14:textId="77777777" w:rsidR="00EC717F" w:rsidRPr="00C77D39" w:rsidRDefault="0063065A" w:rsidP="00C77D39">
      <w:pPr>
        <w:widowControl w:val="0"/>
        <w:numPr>
          <w:ilvl w:val="12"/>
          <w:numId w:val="0"/>
        </w:numPr>
        <w:suppressAutoHyphens w:val="0"/>
      </w:pPr>
      <w:r>
        <w:t>Liraglutid</w:t>
      </w:r>
      <w:r w:rsidR="008071D2" w:rsidRPr="00C77D39">
        <w:t xml:space="preserve"> zn</w:t>
      </w:r>
      <w:r w:rsidR="00435A87">
        <w:t>ížil</w:t>
      </w:r>
      <w:r w:rsidR="008071D2" w:rsidRPr="00C77D39">
        <w:t xml:space="preserve"> </w:t>
      </w:r>
      <w:r w:rsidR="00791F4A">
        <w:t xml:space="preserve">postprandiálnu </w:t>
      </w:r>
      <w:r w:rsidR="000A3FBD">
        <w:t>glykémiu</w:t>
      </w:r>
      <w:r w:rsidR="008071D2" w:rsidRPr="00C77D39">
        <w:t xml:space="preserve"> po všetkých troch jedlách v rámci dňa o 31</w:t>
      </w:r>
      <w:r w:rsidR="00A0109F" w:rsidRPr="009E2D63">
        <w:rPr>
          <w:iCs/>
        </w:rPr>
        <w:t>–</w:t>
      </w:r>
      <w:r w:rsidR="008071D2" w:rsidRPr="00C77D39">
        <w:t>49 mg/dl (1,68</w:t>
      </w:r>
      <w:r w:rsidR="00A0109F" w:rsidRPr="009E2D63">
        <w:rPr>
          <w:iCs/>
        </w:rPr>
        <w:t>–</w:t>
      </w:r>
      <w:r w:rsidR="008071D2" w:rsidRPr="00C77D39">
        <w:t>2,71 mmol/l).</w:t>
      </w:r>
    </w:p>
    <w:p w14:paraId="4DAC2F2F" w14:textId="77777777" w:rsidR="006F4269" w:rsidRPr="00C77D39" w:rsidRDefault="006F4269" w:rsidP="00C77D39">
      <w:pPr>
        <w:widowControl w:val="0"/>
        <w:numPr>
          <w:ilvl w:val="12"/>
          <w:numId w:val="0"/>
        </w:numPr>
        <w:suppressAutoHyphens w:val="0"/>
      </w:pPr>
    </w:p>
    <w:p w14:paraId="619B03D3" w14:textId="77777777" w:rsidR="00824843" w:rsidRPr="00C77D39" w:rsidRDefault="00715226" w:rsidP="005F2718">
      <w:pPr>
        <w:ind w:left="567" w:hanging="567"/>
      </w:pPr>
      <w:r w:rsidRPr="00715226">
        <w:t>•</w:t>
      </w:r>
      <w:r w:rsidRPr="00715226">
        <w:tab/>
      </w:r>
      <w:r w:rsidR="008071D2" w:rsidRPr="00C77D39">
        <w:t>Funkcia beta</w:t>
      </w:r>
      <w:r w:rsidR="00114015">
        <w:t>-</w:t>
      </w:r>
      <w:r w:rsidR="008071D2" w:rsidRPr="00C77D39">
        <w:t>buniek</w:t>
      </w:r>
    </w:p>
    <w:p w14:paraId="12EEA91F" w14:textId="77777777" w:rsidR="005004ED" w:rsidRPr="00C77D39" w:rsidRDefault="008071D2" w:rsidP="00C77D39">
      <w:pPr>
        <w:widowControl w:val="0"/>
        <w:numPr>
          <w:ilvl w:val="12"/>
          <w:numId w:val="0"/>
        </w:numPr>
        <w:suppressAutoHyphens w:val="0"/>
        <w:rPr>
          <w:lang w:eastAsia="da-DK"/>
        </w:rPr>
      </w:pPr>
      <w:r w:rsidRPr="00C77D39">
        <w:t xml:space="preserve">Klinické </w:t>
      </w:r>
      <w:r w:rsidR="00C80B52">
        <w:t>skúšania</w:t>
      </w:r>
      <w:r w:rsidRPr="00C77D39">
        <w:t xml:space="preserve"> s </w:t>
      </w:r>
      <w:r w:rsidR="0063065A">
        <w:t>liraglutidom</w:t>
      </w:r>
      <w:r w:rsidRPr="00C77D39">
        <w:t xml:space="preserve"> poukazujú na zlepšenie funkcie beta buniek na základe meraní</w:t>
      </w:r>
      <w:r w:rsidR="0063065A">
        <w:t>,</w:t>
      </w:r>
      <w:r w:rsidRPr="00C77D39">
        <w:t xml:space="preserve"> ako hodnotenie funkcie beta buniek pomocou modelu homeostázy (HOMA-B) a</w:t>
      </w:r>
      <w:r w:rsidR="0063065A">
        <w:t xml:space="preserve"> </w:t>
      </w:r>
      <w:r w:rsidRPr="00C77D39">
        <w:t>pomer proinzulínu a</w:t>
      </w:r>
      <w:r w:rsidR="0063065A">
        <w:t xml:space="preserve"> </w:t>
      </w:r>
      <w:r w:rsidRPr="00C77D39">
        <w:t>inzulínu.</w:t>
      </w:r>
      <w:r w:rsidR="0048458B" w:rsidRPr="00C77D39">
        <w:rPr>
          <w:lang w:eastAsia="da-DK"/>
        </w:rPr>
        <w:t xml:space="preserve"> </w:t>
      </w:r>
      <w:r w:rsidR="003B6992" w:rsidRPr="00C77D39">
        <w:t>U podskupiny pacientov s </w:t>
      </w:r>
      <w:r w:rsidR="00E86107" w:rsidRPr="00C77D39">
        <w:t xml:space="preserve">diabetes </w:t>
      </w:r>
      <w:r w:rsidR="007126D9" w:rsidRPr="00C77D39">
        <w:t>mellitus</w:t>
      </w:r>
      <w:r w:rsidR="003F043C" w:rsidRPr="00C77D39">
        <w:t xml:space="preserve"> </w:t>
      </w:r>
      <w:r w:rsidR="003B6992" w:rsidRPr="00C77D39">
        <w:t>2. typu (</w:t>
      </w:r>
      <w:r w:rsidR="00114015">
        <w:t>n</w:t>
      </w:r>
      <w:r w:rsidR="003B6992" w:rsidRPr="00C77D39">
        <w:t>=29) sa potvrdilo zlepšenie prvej a</w:t>
      </w:r>
      <w:r w:rsidR="0063065A">
        <w:t xml:space="preserve"> </w:t>
      </w:r>
      <w:r w:rsidR="003B6992" w:rsidRPr="00C77D39">
        <w:t>druhej fázy sekrécie inzulínu po 52</w:t>
      </w:r>
      <w:r w:rsidR="00552392" w:rsidRPr="00C77D39">
        <w:t> </w:t>
      </w:r>
      <w:r w:rsidR="003B6992" w:rsidRPr="00C77D39">
        <w:t xml:space="preserve">týždňoch liečby </w:t>
      </w:r>
      <w:r w:rsidR="0063065A">
        <w:t>liraglutidom</w:t>
      </w:r>
      <w:r w:rsidR="003B6992" w:rsidRPr="00C77D39">
        <w:t>.</w:t>
      </w:r>
    </w:p>
    <w:p w14:paraId="68DABA37" w14:textId="77777777" w:rsidR="0048458B" w:rsidRPr="00C77D39" w:rsidRDefault="0048458B" w:rsidP="00C77D39">
      <w:pPr>
        <w:widowControl w:val="0"/>
        <w:numPr>
          <w:ilvl w:val="12"/>
          <w:numId w:val="0"/>
        </w:numPr>
        <w:suppressAutoHyphens w:val="0"/>
      </w:pPr>
    </w:p>
    <w:p w14:paraId="2A26B369" w14:textId="77777777" w:rsidR="00EC717F" w:rsidRPr="00C77D39" w:rsidRDefault="00715226" w:rsidP="005F2718">
      <w:pPr>
        <w:ind w:left="567" w:hanging="567"/>
      </w:pPr>
      <w:r w:rsidRPr="00715226">
        <w:t>•</w:t>
      </w:r>
      <w:r w:rsidRPr="00715226">
        <w:tab/>
      </w:r>
      <w:r w:rsidR="003B6992" w:rsidRPr="00C77D39">
        <w:t>Telesná hmotnosť</w:t>
      </w:r>
    </w:p>
    <w:p w14:paraId="29BD9E69" w14:textId="77777777" w:rsidR="001456F2" w:rsidRPr="00C77D39" w:rsidRDefault="00477876" w:rsidP="00477876">
      <w:pPr>
        <w:widowControl w:val="0"/>
        <w:numPr>
          <w:ilvl w:val="12"/>
          <w:numId w:val="0"/>
        </w:numPr>
        <w:suppressAutoHyphens w:val="0"/>
      </w:pPr>
      <w:r>
        <w:t>Liečba l</w:t>
      </w:r>
      <w:r w:rsidR="00230DE6">
        <w:t>iraglutid</w:t>
      </w:r>
      <w:r>
        <w:t>om</w:t>
      </w:r>
      <w:r w:rsidR="00E2633B">
        <w:t xml:space="preserve"> </w:t>
      </w:r>
      <w:r w:rsidR="00C35C2E" w:rsidRPr="00C77D39">
        <w:t>v kombinácii s </w:t>
      </w:r>
      <w:r w:rsidR="007126D9" w:rsidRPr="00C77D39">
        <w:t>metformínom</w:t>
      </w:r>
      <w:r w:rsidR="00C35C2E" w:rsidRPr="00C77D39">
        <w:t xml:space="preserve">, </w:t>
      </w:r>
      <w:r w:rsidR="007126D9" w:rsidRPr="00C77D39">
        <w:t xml:space="preserve">metformínom </w:t>
      </w:r>
      <w:r w:rsidR="00C35C2E" w:rsidRPr="00C77D39">
        <w:t>a</w:t>
      </w:r>
      <w:r w:rsidR="0027725C">
        <w:t> </w:t>
      </w:r>
      <w:r w:rsidR="005004ED" w:rsidRPr="00C77D39">
        <w:t>glimepiridom</w:t>
      </w:r>
      <w:r w:rsidR="0027725C">
        <w:t>,</w:t>
      </w:r>
      <w:r w:rsidR="00C35C2E" w:rsidRPr="00C77D39">
        <w:t xml:space="preserve"> </w:t>
      </w:r>
      <w:r w:rsidR="007126D9" w:rsidRPr="00C77D39">
        <w:t>metformínom</w:t>
      </w:r>
      <w:r w:rsidR="00C35C2E" w:rsidRPr="00C77D39">
        <w:t xml:space="preserve"> a</w:t>
      </w:r>
      <w:r w:rsidR="0027725C">
        <w:t> </w:t>
      </w:r>
      <w:r w:rsidR="005004ED" w:rsidRPr="00C77D39">
        <w:t>roziglitaz</w:t>
      </w:r>
      <w:r w:rsidR="00AD267D" w:rsidRPr="00C77D39">
        <w:t>ó</w:t>
      </w:r>
      <w:r w:rsidR="005004ED" w:rsidRPr="00C77D39">
        <w:t xml:space="preserve">nom </w:t>
      </w:r>
      <w:r w:rsidRPr="00477876">
        <w:t xml:space="preserve">alebo s SGLT2i s alebo bez metformínu </w:t>
      </w:r>
      <w:r w:rsidR="00C35C2E" w:rsidRPr="00C77D39">
        <w:t xml:space="preserve">bola v priebehu trvania </w:t>
      </w:r>
      <w:r w:rsidR="00C80B52">
        <w:t>skúšaní</w:t>
      </w:r>
      <w:r w:rsidR="00C35C2E" w:rsidRPr="00C77D39">
        <w:t xml:space="preserve"> spojen</w:t>
      </w:r>
      <w:r w:rsidR="00E566D3">
        <w:t>á</w:t>
      </w:r>
      <w:r w:rsidR="00C35C2E" w:rsidRPr="00C77D39">
        <w:t xml:space="preserve"> s trvalým úbytkom </w:t>
      </w:r>
      <w:r w:rsidR="00230DE6">
        <w:t xml:space="preserve">telesnej </w:t>
      </w:r>
      <w:r w:rsidR="00C35C2E" w:rsidRPr="00C77D39">
        <w:t xml:space="preserve">hmotnosti v rozsahu od </w:t>
      </w:r>
      <w:r>
        <w:t>0,86</w:t>
      </w:r>
      <w:r w:rsidR="00C35C2E" w:rsidRPr="00C77D39">
        <w:t> kg do 2,</w:t>
      </w:r>
      <w:r>
        <w:t>62</w:t>
      </w:r>
      <w:r w:rsidR="00C35C2E" w:rsidRPr="00C77D39">
        <w:t> kg</w:t>
      </w:r>
      <w:r>
        <w:t xml:space="preserve"> </w:t>
      </w:r>
      <w:r w:rsidRPr="00477876">
        <w:t>v porovnaní s placebom</w:t>
      </w:r>
      <w:r w:rsidR="00C35C2E" w:rsidRPr="00C77D39">
        <w:t>.</w:t>
      </w:r>
    </w:p>
    <w:p w14:paraId="6A72DEC2" w14:textId="77777777" w:rsidR="00AA7294" w:rsidRPr="00C77D39" w:rsidRDefault="00AA7294" w:rsidP="00C77D39">
      <w:pPr>
        <w:widowControl w:val="0"/>
        <w:numPr>
          <w:ilvl w:val="12"/>
          <w:numId w:val="0"/>
        </w:numPr>
        <w:suppressAutoHyphens w:val="0"/>
      </w:pPr>
    </w:p>
    <w:p w14:paraId="53D8B6A8" w14:textId="77777777" w:rsidR="001456F2" w:rsidRPr="00C77D39" w:rsidRDefault="00C35C2E" w:rsidP="00C77D39">
      <w:pPr>
        <w:widowControl w:val="0"/>
        <w:numPr>
          <w:ilvl w:val="12"/>
          <w:numId w:val="0"/>
        </w:numPr>
        <w:suppressAutoHyphens w:val="0"/>
      </w:pPr>
      <w:r w:rsidRPr="00C77D39">
        <w:t xml:space="preserve">Pri vyššej východiskovej hodnote indexu telesnej hmotnosti (BMI) bol pozorovaný vyšší úbytok </w:t>
      </w:r>
      <w:r w:rsidR="003338E6">
        <w:t xml:space="preserve">telesnej </w:t>
      </w:r>
      <w:r w:rsidRPr="00C77D39">
        <w:t>hmotnosti.</w:t>
      </w:r>
    </w:p>
    <w:p w14:paraId="3BE42060" w14:textId="77777777" w:rsidR="00AA7294" w:rsidRDefault="00AA7294" w:rsidP="00C77D39">
      <w:pPr>
        <w:widowControl w:val="0"/>
        <w:numPr>
          <w:ilvl w:val="12"/>
          <w:numId w:val="0"/>
        </w:numPr>
        <w:suppressAutoHyphens w:val="0"/>
        <w:rPr>
          <w:strike/>
        </w:rPr>
      </w:pPr>
    </w:p>
    <w:p w14:paraId="39BAD872" w14:textId="77777777" w:rsidR="00715226" w:rsidRPr="00C77D39" w:rsidRDefault="00715226" w:rsidP="005F2718">
      <w:pPr>
        <w:ind w:left="567" w:hanging="567"/>
      </w:pPr>
      <w:r w:rsidRPr="00715226">
        <w:t>•</w:t>
      </w:r>
      <w:r w:rsidRPr="00715226">
        <w:tab/>
      </w:r>
      <w:r>
        <w:t>Kardiovaskulárne hodnotenie</w:t>
      </w:r>
    </w:p>
    <w:p w14:paraId="500E5186" w14:textId="77777777" w:rsidR="00AD7F29" w:rsidRPr="009E2D63" w:rsidRDefault="00AD7F29" w:rsidP="00AD7F29">
      <w:pPr>
        <w:widowControl w:val="0"/>
        <w:numPr>
          <w:ilvl w:val="12"/>
          <w:numId w:val="0"/>
        </w:numPr>
        <w:suppressAutoHyphens w:val="0"/>
        <w:rPr>
          <w:iCs/>
        </w:rPr>
      </w:pPr>
      <w:r w:rsidRPr="00AD7F29">
        <w:t>Post-hoc analýza závažných významných nežiaducich kardiovaskulárnych udalostí (kardiovaskulárne úmrtie, infarkt myokardu, cievna mozgová príhoda) zo všetkých s</w:t>
      </w:r>
      <w:r w:rsidR="0023099B">
        <w:t>tredn</w:t>
      </w:r>
      <w:r w:rsidR="00172B92">
        <w:t>o</w:t>
      </w:r>
      <w:r w:rsidR="0023099B">
        <w:t xml:space="preserve">dobých a dlhodobých </w:t>
      </w:r>
      <w:r w:rsidR="00C80B52">
        <w:t>skúšaní</w:t>
      </w:r>
      <w:r w:rsidRPr="00AD7F29">
        <w:t xml:space="preserve"> fázy 2 a 3 (rozsah trvania od 26 až 100 týždňov) zahŕňajúcich 5</w:t>
      </w:r>
      <w:r w:rsidR="00515FBD">
        <w:t> </w:t>
      </w:r>
      <w:r w:rsidRPr="00AD7F29">
        <w:t>607 pacientov (3651 liečených liraglutidom) preukázala, že nedochádza k žiadnemu zvýšeniu kardiovaskulárneho rizika (miera incidencie 0,75 (95% CI 0,35</w:t>
      </w:r>
      <w:r w:rsidRPr="009E2D63">
        <w:rPr>
          <w:iCs/>
        </w:rPr>
        <w:t>; 1,63)</w:t>
      </w:r>
      <w:r w:rsidR="00515FBD" w:rsidRPr="009E2D63">
        <w:rPr>
          <w:iCs/>
        </w:rPr>
        <w:t>)</w:t>
      </w:r>
      <w:r w:rsidRPr="009E2D63">
        <w:rPr>
          <w:iCs/>
        </w:rPr>
        <w:t xml:space="preserve"> pre liraglutid v porovnaní so všetkými komparátormi.</w:t>
      </w:r>
    </w:p>
    <w:p w14:paraId="505A5FCA" w14:textId="77777777" w:rsidR="00AD7F29" w:rsidRDefault="00AD7F29" w:rsidP="00C77D39">
      <w:pPr>
        <w:widowControl w:val="0"/>
        <w:numPr>
          <w:ilvl w:val="12"/>
          <w:numId w:val="0"/>
        </w:numPr>
        <w:suppressAutoHyphens w:val="0"/>
      </w:pPr>
    </w:p>
    <w:p w14:paraId="3619A79E" w14:textId="77777777" w:rsidR="00172A17" w:rsidRPr="00172A17" w:rsidRDefault="00A148D7" w:rsidP="00172A17">
      <w:pPr>
        <w:widowControl w:val="0"/>
        <w:numPr>
          <w:ilvl w:val="12"/>
          <w:numId w:val="0"/>
        </w:numPr>
        <w:suppressAutoHyphens w:val="0"/>
      </w:pPr>
      <w:r>
        <w:t>Skúšanie</w:t>
      </w:r>
      <w:r w:rsidR="000C34C1">
        <w:t xml:space="preserve"> </w:t>
      </w:r>
      <w:r w:rsidR="00172A17" w:rsidRPr="00172A17">
        <w:t>The Liraglutid Effects and Action in Diabetes Evaluation of Cardiovascular Outcome Results (LEADER), bol</w:t>
      </w:r>
      <w:r>
        <w:t>o</w:t>
      </w:r>
      <w:r w:rsidR="00172A17" w:rsidRPr="00172A17">
        <w:t xml:space="preserve"> multicentrick</w:t>
      </w:r>
      <w:r>
        <w:t>é</w:t>
      </w:r>
      <w:r w:rsidR="00172A17" w:rsidRPr="00172A17">
        <w:t>, placebom kontrolovan</w:t>
      </w:r>
      <w:r>
        <w:t>é, dvojito zaslepené</w:t>
      </w:r>
      <w:r w:rsidR="00172A17" w:rsidRPr="00172A17">
        <w:t xml:space="preserve"> klinick</w:t>
      </w:r>
      <w:r>
        <w:t>é</w:t>
      </w:r>
      <w:r w:rsidR="00172A17" w:rsidRPr="00172A17">
        <w:t xml:space="preserve"> </w:t>
      </w:r>
      <w:r>
        <w:t>skúšanie</w:t>
      </w:r>
      <w:r w:rsidR="00172A17" w:rsidRPr="00172A17">
        <w:t>. 9 340 pacientom bol randomizovane priradený buď liraglutid (4 668)</w:t>
      </w:r>
      <w:r w:rsidR="00A04B2F">
        <w:t>,</w:t>
      </w:r>
      <w:r w:rsidR="00172A17" w:rsidRPr="00172A17">
        <w:t xml:space="preserve"> alebo placebo (4 672), obidva ako doplnok k štandardnej liečbe HbA</w:t>
      </w:r>
      <w:r w:rsidR="00172A17" w:rsidRPr="00172A17">
        <w:rPr>
          <w:vertAlign w:val="subscript"/>
        </w:rPr>
        <w:t>1c</w:t>
      </w:r>
      <w:r w:rsidR="00172A17" w:rsidRPr="00172A17">
        <w:t xml:space="preserve"> a</w:t>
      </w:r>
      <w:r w:rsidR="00172A17">
        <w:t> </w:t>
      </w:r>
      <w:r w:rsidR="00172A17" w:rsidRPr="00D120D1">
        <w:t>liečbe</w:t>
      </w:r>
      <w:r w:rsidR="00172A17">
        <w:t xml:space="preserve"> </w:t>
      </w:r>
      <w:r w:rsidR="00172A17" w:rsidRPr="00172A17">
        <w:t xml:space="preserve">kardiovaskulárnych (CV) rizikových faktorov. Primárny </w:t>
      </w:r>
      <w:r w:rsidR="00172B92">
        <w:t>výsledok</w:t>
      </w:r>
      <w:r w:rsidR="00172A17" w:rsidRPr="00172A17">
        <w:t xml:space="preserve"> alebo vitálny stav na konci </w:t>
      </w:r>
      <w:r>
        <w:t>skúšania</w:t>
      </w:r>
      <w:r w:rsidR="00172A17" w:rsidRPr="00172A17">
        <w:t xml:space="preserve"> bol k dispozícií u 99,7 % a 99,6 % </w:t>
      </w:r>
      <w:r w:rsidR="009A676B">
        <w:t>účastníkov</w:t>
      </w:r>
      <w:r w:rsidR="00172A17" w:rsidRPr="00172A17">
        <w:t xml:space="preserve"> randomizovaných na liraglutid a placebo, v uvedenom poradí. Doba pozorovania bola minimálne 3,5</w:t>
      </w:r>
      <w:r w:rsidR="00003130">
        <w:t> </w:t>
      </w:r>
      <w:r w:rsidR="00172A17" w:rsidRPr="00172A17">
        <w:t>roka až maximálne 5</w:t>
      </w:r>
      <w:r w:rsidR="00003130">
        <w:t> </w:t>
      </w:r>
      <w:r w:rsidR="00172A17" w:rsidRPr="00172A17">
        <w:t>rokov. Populácia v štúdií zahŕňala pacientov ≥65 rokov (n=4 329) a ≥75 rokov (n=836) a</w:t>
      </w:r>
      <w:r w:rsidR="00325E0F">
        <w:t xml:space="preserve"> pacientov </w:t>
      </w:r>
      <w:r w:rsidR="00172A17" w:rsidRPr="00172A17">
        <w:t>s miernou (n=3 907), strednou (n=1 934) alebo závažnou (n=224) poruchou funkcie obličiek. Priemerný vek bol 64 rokov a priemerný BMI bol 32,5 kg/m</w:t>
      </w:r>
      <w:r w:rsidR="00172A17" w:rsidRPr="00172A17">
        <w:rPr>
          <w:vertAlign w:val="superscript"/>
        </w:rPr>
        <w:t>2</w:t>
      </w:r>
      <w:r w:rsidR="00172A17" w:rsidRPr="00172A17">
        <w:t>. Priemerná doba trvania diabetu bola 12,8 roka.</w:t>
      </w:r>
    </w:p>
    <w:p w14:paraId="11402D12" w14:textId="77777777" w:rsidR="00172A17" w:rsidRPr="00172A17" w:rsidRDefault="00172A17" w:rsidP="00172A17">
      <w:pPr>
        <w:widowControl w:val="0"/>
        <w:numPr>
          <w:ilvl w:val="12"/>
          <w:numId w:val="0"/>
        </w:numPr>
        <w:suppressAutoHyphens w:val="0"/>
      </w:pPr>
    </w:p>
    <w:p w14:paraId="660DC8C1" w14:textId="77777777" w:rsidR="00172A17" w:rsidRPr="00172A17" w:rsidRDefault="00172A17" w:rsidP="00172A17">
      <w:pPr>
        <w:widowControl w:val="0"/>
        <w:numPr>
          <w:ilvl w:val="12"/>
          <w:numId w:val="0"/>
        </w:numPr>
        <w:suppressAutoHyphens w:val="0"/>
      </w:pPr>
      <w:r w:rsidRPr="00172A17">
        <w:t>Primárny cieľ</w:t>
      </w:r>
      <w:r w:rsidR="00A148D7">
        <w:t>ový ukazovateľ</w:t>
      </w:r>
      <w:r w:rsidRPr="00172A17">
        <w:t xml:space="preserve"> bol čas od randomizácie do prvého výskytu akýchkoľvek významných </w:t>
      </w:r>
      <w:r w:rsidRPr="00172A17">
        <w:lastRenderedPageBreak/>
        <w:t xml:space="preserve">nežiaducich kardiovaskulárnych príhod (MACE): CV </w:t>
      </w:r>
      <w:r w:rsidR="00172B92">
        <w:t>úmrtie</w:t>
      </w:r>
      <w:r w:rsidRPr="00172A17">
        <w:t xml:space="preserve">, nefatálny infarkt myokardu alebo nefatálna cievna mozgová príhoda. Liraglutid </w:t>
      </w:r>
      <w:r>
        <w:t xml:space="preserve">bol </w:t>
      </w:r>
      <w:r w:rsidR="00A148D7">
        <w:t>účinnejší</w:t>
      </w:r>
      <w:r>
        <w:t xml:space="preserve"> v prevencii</w:t>
      </w:r>
      <w:r w:rsidRPr="00172A17">
        <w:t xml:space="preserve"> MACE </w:t>
      </w:r>
      <w:r w:rsidR="00325E0F">
        <w:t>v porovnaní s</w:t>
      </w:r>
      <w:r w:rsidRPr="00172A17">
        <w:t xml:space="preserve"> placeb</w:t>
      </w:r>
      <w:r w:rsidR="00325E0F">
        <w:t>om</w:t>
      </w:r>
      <w:r w:rsidRPr="00172A17">
        <w:t xml:space="preserve"> (</w:t>
      </w:r>
      <w:r w:rsidR="00FE71A9">
        <w:t>Graf</w:t>
      </w:r>
      <w:r w:rsidRPr="00172A17">
        <w:t xml:space="preserve"> 1). Odhadovaný pomer riz</w:t>
      </w:r>
      <w:r w:rsidR="00C05BEC">
        <w:t>í</w:t>
      </w:r>
      <w:r w:rsidRPr="00172A17">
        <w:t xml:space="preserve">k bol trvale nižší ako 1 pre všetky 3 MACE </w:t>
      </w:r>
      <w:r w:rsidR="008B347C">
        <w:t>po</w:t>
      </w:r>
      <w:r w:rsidR="00C05BEC">
        <w:t>ložky</w:t>
      </w:r>
      <w:r w:rsidRPr="00172A17">
        <w:t>.</w:t>
      </w:r>
    </w:p>
    <w:p w14:paraId="39DB7D50" w14:textId="77777777" w:rsidR="00172A17" w:rsidRPr="00172A17" w:rsidRDefault="00172A17" w:rsidP="00172A17">
      <w:pPr>
        <w:widowControl w:val="0"/>
        <w:numPr>
          <w:ilvl w:val="12"/>
          <w:numId w:val="0"/>
        </w:numPr>
        <w:suppressAutoHyphens w:val="0"/>
      </w:pPr>
    </w:p>
    <w:p w14:paraId="346340CD" w14:textId="77777777" w:rsidR="00172A17" w:rsidRPr="00172A17" w:rsidRDefault="00FE71A9" w:rsidP="00172A17">
      <w:pPr>
        <w:widowControl w:val="0"/>
        <w:numPr>
          <w:ilvl w:val="12"/>
          <w:numId w:val="0"/>
        </w:numPr>
        <w:suppressAutoHyphens w:val="0"/>
      </w:pPr>
      <w:r>
        <w:t>L</w:t>
      </w:r>
      <w:r w:rsidR="00172A17" w:rsidRPr="00172A17">
        <w:t xml:space="preserve">iraglutid tiež signifikantne znížil </w:t>
      </w:r>
      <w:r>
        <w:t xml:space="preserve">riziko </w:t>
      </w:r>
      <w:r w:rsidR="00904929" w:rsidRPr="00F26E43">
        <w:t>rozšírených</w:t>
      </w:r>
      <w:r w:rsidR="00172A17" w:rsidRPr="00271567">
        <w:t xml:space="preserve"> </w:t>
      </w:r>
      <w:r w:rsidR="00172A17" w:rsidRPr="007A7EF7">
        <w:t>MACE</w:t>
      </w:r>
      <w:r w:rsidR="00172A17" w:rsidRPr="00172A17">
        <w:t xml:space="preserve"> (primárne MACE, nestabilná angina pectoris, vedúca k hospitalizácii, koronálna revaskularizáci</w:t>
      </w:r>
      <w:r>
        <w:t>a</w:t>
      </w:r>
      <w:r w:rsidR="00172A17" w:rsidRPr="00172A17">
        <w:t xml:space="preserve">, alebo hospitalizácia kvôli zlyhávaniu srdca) a ďalšie sekundárne </w:t>
      </w:r>
      <w:r w:rsidR="00A148D7">
        <w:t>cieľové ukazovatele</w:t>
      </w:r>
      <w:r w:rsidR="00172A17" w:rsidRPr="00172A17">
        <w:t xml:space="preserve"> (Graf 2).</w:t>
      </w:r>
    </w:p>
    <w:p w14:paraId="5EB9D109" w14:textId="77777777" w:rsidR="00172A17" w:rsidRDefault="00172A17" w:rsidP="00C77D39">
      <w:pPr>
        <w:widowControl w:val="0"/>
        <w:numPr>
          <w:ilvl w:val="12"/>
          <w:numId w:val="0"/>
        </w:numPr>
        <w:suppressAutoHyphens w:val="0"/>
      </w:pPr>
    </w:p>
    <w:bookmarkStart w:id="14" w:name="_MON_1536511678"/>
    <w:bookmarkEnd w:id="14"/>
    <w:p w14:paraId="19953AF0" w14:textId="77777777" w:rsidR="00FE71A9" w:rsidRDefault="000C34C1" w:rsidP="00C77D39">
      <w:pPr>
        <w:widowControl w:val="0"/>
        <w:numPr>
          <w:ilvl w:val="12"/>
          <w:numId w:val="0"/>
        </w:numPr>
        <w:suppressAutoHyphens w:val="0"/>
      </w:pPr>
      <w:r>
        <w:rPr>
          <w:rStyle w:val="PageNumber"/>
          <w:noProof w:val="0"/>
          <w:szCs w:val="22"/>
        </w:rPr>
        <w:object w:dxaOrig="7371" w:dyaOrig="4087" w14:anchorId="58110881">
          <v:shape id="_x0000_i1028" type="#_x0000_t75" style="width:366.9pt;height:202.2pt" o:ole="">
            <v:imagedata r:id="rId12" o:title=""/>
          </v:shape>
          <o:OLEObject Type="Embed" ProgID="Word.Document.12" ShapeID="_x0000_i1028" DrawAspect="Content" ObjectID="_1850299597" r:id="rId13">
            <o:FieldCodes>\s</o:FieldCodes>
          </o:OLEObject>
        </w:object>
      </w:r>
    </w:p>
    <w:p w14:paraId="0D02B58C" w14:textId="77777777" w:rsidR="00D36A87" w:rsidRPr="00D36A87" w:rsidRDefault="00D36A87" w:rsidP="00D36A87">
      <w:pPr>
        <w:ind w:left="567" w:hanging="567"/>
        <w:rPr>
          <w:b/>
        </w:rPr>
      </w:pPr>
      <w:r w:rsidRPr="00D36A87">
        <w:rPr>
          <w:b/>
        </w:rPr>
        <w:t>Graf 1: Kaplanov Meierov čas</w:t>
      </w:r>
      <w:r>
        <w:rPr>
          <w:b/>
        </w:rPr>
        <w:t xml:space="preserve">ový </w:t>
      </w:r>
      <w:r w:rsidR="00CF4397">
        <w:rPr>
          <w:b/>
        </w:rPr>
        <w:t>graf</w:t>
      </w:r>
      <w:r w:rsidRPr="00D36A87">
        <w:rPr>
          <w:b/>
        </w:rPr>
        <w:t xml:space="preserve"> do prvého MACE – FAS populácia</w:t>
      </w:r>
    </w:p>
    <w:p w14:paraId="3BFB83B7" w14:textId="77777777" w:rsidR="00D36A87" w:rsidRDefault="00D36A87" w:rsidP="00314AD9">
      <w:pPr>
        <w:ind w:left="567" w:hanging="567"/>
      </w:pPr>
    </w:p>
    <w:bookmarkStart w:id="15" w:name="_MON_1536511726"/>
    <w:bookmarkEnd w:id="15"/>
    <w:p w14:paraId="3AF8E4BD" w14:textId="77777777" w:rsidR="00D36A87" w:rsidRDefault="002B4DDB" w:rsidP="00314AD9">
      <w:pPr>
        <w:ind w:left="567" w:hanging="567"/>
        <w:rPr>
          <w:iCs/>
          <w:noProof w:val="0"/>
        </w:rPr>
      </w:pPr>
      <w:r>
        <w:rPr>
          <w:iCs/>
          <w:noProof w:val="0"/>
        </w:rPr>
        <w:object w:dxaOrig="7371" w:dyaOrig="5646" w14:anchorId="20800F83">
          <v:shape id="_x0000_i1029" type="#_x0000_t75" style="width:366.9pt;height:281.1pt" o:ole="">
            <v:imagedata r:id="rId14" o:title=""/>
          </v:shape>
          <o:OLEObject Type="Embed" ProgID="Word.Document.12" ShapeID="_x0000_i1029" DrawAspect="Content" ObjectID="_1850299598" r:id="rId15">
            <o:FieldCodes>\s</o:FieldCodes>
          </o:OLEObject>
        </w:object>
      </w:r>
    </w:p>
    <w:p w14:paraId="796BF7A8" w14:textId="77777777" w:rsidR="00D36A87" w:rsidRPr="009E2D63" w:rsidRDefault="00D36A87" w:rsidP="00712228">
      <w:pPr>
        <w:tabs>
          <w:tab w:val="clear" w:pos="567"/>
        </w:tabs>
        <w:ind w:left="851" w:hanging="709"/>
        <w:rPr>
          <w:b/>
          <w:iCs/>
        </w:rPr>
      </w:pPr>
      <w:r w:rsidRPr="009E2D63">
        <w:rPr>
          <w:b/>
          <w:iCs/>
        </w:rPr>
        <w:t xml:space="preserve">Grag 2: </w:t>
      </w:r>
      <w:r w:rsidR="00CF4397" w:rsidRPr="009E2D63">
        <w:rPr>
          <w:b/>
          <w:iCs/>
        </w:rPr>
        <w:t>Pruhový</w:t>
      </w:r>
      <w:r w:rsidRPr="009E2D63">
        <w:rPr>
          <w:b/>
          <w:iCs/>
        </w:rPr>
        <w:t xml:space="preserve"> </w:t>
      </w:r>
      <w:r w:rsidR="00CF4397" w:rsidRPr="009E2D63">
        <w:rPr>
          <w:b/>
          <w:iCs/>
        </w:rPr>
        <w:t>graf analýzy</w:t>
      </w:r>
      <w:r w:rsidRPr="009E2D63">
        <w:rPr>
          <w:b/>
          <w:iCs/>
        </w:rPr>
        <w:t xml:space="preserve"> </w:t>
      </w:r>
      <w:r w:rsidR="00611E63" w:rsidRPr="009E2D63">
        <w:rPr>
          <w:b/>
          <w:iCs/>
        </w:rPr>
        <w:t xml:space="preserve">typov </w:t>
      </w:r>
      <w:r w:rsidR="00CF4397" w:rsidRPr="009E2D63">
        <w:rPr>
          <w:b/>
          <w:iCs/>
        </w:rPr>
        <w:t xml:space="preserve">individuálnych kardiovaskulárnych </w:t>
      </w:r>
      <w:r w:rsidR="00611E63" w:rsidRPr="009E2D63">
        <w:rPr>
          <w:b/>
          <w:iCs/>
        </w:rPr>
        <w:t>príhod</w:t>
      </w:r>
      <w:r w:rsidRPr="009E2D63">
        <w:rPr>
          <w:b/>
          <w:iCs/>
        </w:rPr>
        <w:t xml:space="preserve"> -- FAS popul</w:t>
      </w:r>
      <w:r w:rsidR="00611E63" w:rsidRPr="009E2D63">
        <w:rPr>
          <w:b/>
          <w:iCs/>
        </w:rPr>
        <w:t>ácia</w:t>
      </w:r>
    </w:p>
    <w:p w14:paraId="3E08CF6F" w14:textId="77777777" w:rsidR="00D36A87" w:rsidRDefault="00D36A87" w:rsidP="00314AD9">
      <w:pPr>
        <w:ind w:left="567" w:hanging="567"/>
      </w:pPr>
    </w:p>
    <w:p w14:paraId="730AA246" w14:textId="77777777" w:rsidR="00AA0941" w:rsidRDefault="00AA0941" w:rsidP="00AA0941">
      <w:pPr>
        <w:tabs>
          <w:tab w:val="clear" w:pos="567"/>
        </w:tabs>
        <w:rPr>
          <w:szCs w:val="22"/>
        </w:rPr>
      </w:pPr>
      <w:r w:rsidRPr="00AA0941">
        <w:rPr>
          <w:szCs w:val="22"/>
        </w:rPr>
        <w:t>Významný a </w:t>
      </w:r>
      <w:r w:rsidRPr="00862696">
        <w:rPr>
          <w:szCs w:val="22"/>
        </w:rPr>
        <w:t>trva</w:t>
      </w:r>
      <w:r w:rsidR="008A7E63">
        <w:rPr>
          <w:szCs w:val="22"/>
        </w:rPr>
        <w:t>lý</w:t>
      </w:r>
      <w:r w:rsidRPr="00862696">
        <w:rPr>
          <w:szCs w:val="22"/>
        </w:rPr>
        <w:t xml:space="preserve"> pokles HbA</w:t>
      </w:r>
      <w:r w:rsidRPr="00862696">
        <w:rPr>
          <w:szCs w:val="22"/>
          <w:vertAlign w:val="subscript"/>
        </w:rPr>
        <w:t>1c</w:t>
      </w:r>
      <w:r w:rsidRPr="00862696">
        <w:rPr>
          <w:szCs w:val="22"/>
        </w:rPr>
        <w:t xml:space="preserve"> z východiskovej hodnoty do 36.</w:t>
      </w:r>
      <w:r w:rsidR="00F26E43">
        <w:rPr>
          <w:szCs w:val="22"/>
        </w:rPr>
        <w:t> </w:t>
      </w:r>
      <w:r w:rsidRPr="00862696">
        <w:rPr>
          <w:szCs w:val="22"/>
        </w:rPr>
        <w:t>mesiaca bol pozorovaný s liraglutidom vs. placebo, ktoré boli pridan</w:t>
      </w:r>
      <w:r w:rsidRPr="007F7246">
        <w:rPr>
          <w:szCs w:val="22"/>
        </w:rPr>
        <w:t>é k štandardnej liečbe</w:t>
      </w:r>
      <w:r w:rsidRPr="00E933A3">
        <w:rPr>
          <w:szCs w:val="22"/>
        </w:rPr>
        <w:t xml:space="preserve"> (-1,16 % vs. -0,77 % odhadovaný rozdiel liečby [ETD] -0,40 % [-0,45 %; -0,34]. Potreba intenzifikácie liečby inzulínom sa znížila o 48 % s liraglutidom vs. placebo u inzulín-naiv</w:t>
      </w:r>
      <w:r w:rsidR="00B62AA2">
        <w:rPr>
          <w:szCs w:val="22"/>
        </w:rPr>
        <w:t>ných</w:t>
      </w:r>
      <w:r w:rsidRPr="00E933A3">
        <w:rPr>
          <w:szCs w:val="22"/>
        </w:rPr>
        <w:t xml:space="preserve"> pacientov s východiskovou hodnotou (HR</w:t>
      </w:r>
      <w:r w:rsidR="00380FDC">
        <w:rPr>
          <w:szCs w:val="22"/>
        </w:rPr>
        <w:t xml:space="preserve"> </w:t>
      </w:r>
      <w:r w:rsidRPr="00E933A3">
        <w:rPr>
          <w:szCs w:val="22"/>
        </w:rPr>
        <w:t>0,52 [0,48; 0,57]).</w:t>
      </w:r>
    </w:p>
    <w:p w14:paraId="7A00462C" w14:textId="77777777" w:rsidR="000B07C0" w:rsidRPr="00862696" w:rsidRDefault="000B07C0" w:rsidP="00AA0941">
      <w:pPr>
        <w:tabs>
          <w:tab w:val="clear" w:pos="567"/>
        </w:tabs>
        <w:rPr>
          <w:szCs w:val="22"/>
        </w:rPr>
      </w:pPr>
    </w:p>
    <w:p w14:paraId="7790F1CE" w14:textId="77777777" w:rsidR="00AA0941" w:rsidRPr="00712228" w:rsidRDefault="00862696" w:rsidP="00712228">
      <w:pPr>
        <w:ind w:left="567" w:hanging="567"/>
      </w:pPr>
      <w:r w:rsidRPr="00862696">
        <w:lastRenderedPageBreak/>
        <w:t>•</w:t>
      </w:r>
      <w:r w:rsidRPr="00862696">
        <w:tab/>
      </w:r>
      <w:r w:rsidR="00AA0941" w:rsidRPr="00712228">
        <w:t>Tlak krvi a srdcová frekvencia</w:t>
      </w:r>
    </w:p>
    <w:p w14:paraId="0E99545D" w14:textId="77777777" w:rsidR="00AA0941" w:rsidRPr="00E933A3" w:rsidRDefault="00AA0941" w:rsidP="00AA0941">
      <w:pPr>
        <w:tabs>
          <w:tab w:val="clear" w:pos="567"/>
        </w:tabs>
        <w:rPr>
          <w:szCs w:val="22"/>
        </w:rPr>
      </w:pPr>
      <w:r w:rsidRPr="00862696">
        <w:rPr>
          <w:szCs w:val="22"/>
        </w:rPr>
        <w:t xml:space="preserve">Počas doby trvania </w:t>
      </w:r>
      <w:r w:rsidR="00A148D7">
        <w:rPr>
          <w:szCs w:val="22"/>
        </w:rPr>
        <w:t>skúšania</w:t>
      </w:r>
      <w:r w:rsidRPr="00862696">
        <w:rPr>
          <w:szCs w:val="22"/>
        </w:rPr>
        <w:t xml:space="preserve"> fázy 3a, liraglutid znížil systolický tlak krvi v priemere o 2,3 až 6,7 mmHg z </w:t>
      </w:r>
      <w:r w:rsidRPr="007F7246">
        <w:rPr>
          <w:szCs w:val="22"/>
        </w:rPr>
        <w:t xml:space="preserve">východiskovej hodnoty </w:t>
      </w:r>
      <w:r w:rsidRPr="00E933A3">
        <w:rPr>
          <w:szCs w:val="22"/>
        </w:rPr>
        <w:t xml:space="preserve">a v porovnaní s aktívnym komparátorom </w:t>
      </w:r>
      <w:r w:rsidR="00D949AB">
        <w:rPr>
          <w:szCs w:val="22"/>
        </w:rPr>
        <w:t xml:space="preserve">bol </w:t>
      </w:r>
      <w:r w:rsidRPr="00E933A3">
        <w:rPr>
          <w:szCs w:val="22"/>
        </w:rPr>
        <w:t>tento pokles 1,9 až 4,5 mmHg.</w:t>
      </w:r>
    </w:p>
    <w:p w14:paraId="2B463640" w14:textId="77777777" w:rsidR="00AA0941" w:rsidRPr="007F7246" w:rsidRDefault="00AA0941" w:rsidP="00AA0941">
      <w:pPr>
        <w:tabs>
          <w:tab w:val="clear" w:pos="567"/>
        </w:tabs>
        <w:rPr>
          <w:szCs w:val="22"/>
        </w:rPr>
      </w:pPr>
      <w:r w:rsidRPr="00902E5C">
        <w:rPr>
          <w:szCs w:val="22"/>
        </w:rPr>
        <w:t>Priemerné zvýšenie srdcovej frekvencie z východiskovej hodnoty o 2 až 3 údery za minútu bolo p</w:t>
      </w:r>
      <w:r w:rsidR="00A148D7">
        <w:rPr>
          <w:szCs w:val="22"/>
        </w:rPr>
        <w:t>ozorované pri</w:t>
      </w:r>
      <w:r w:rsidRPr="00B66D39">
        <w:rPr>
          <w:szCs w:val="22"/>
        </w:rPr>
        <w:t> liraglutid</w:t>
      </w:r>
      <w:r w:rsidR="00A148D7">
        <w:rPr>
          <w:szCs w:val="22"/>
        </w:rPr>
        <w:t>e</w:t>
      </w:r>
      <w:r w:rsidRPr="00B66D39">
        <w:rPr>
          <w:szCs w:val="22"/>
        </w:rPr>
        <w:t xml:space="preserve"> v dlhodob</w:t>
      </w:r>
      <w:r w:rsidR="00862696">
        <w:rPr>
          <w:szCs w:val="22"/>
        </w:rPr>
        <w:t>ých</w:t>
      </w:r>
      <w:r w:rsidRPr="00862696">
        <w:rPr>
          <w:szCs w:val="22"/>
        </w:rPr>
        <w:t xml:space="preserve"> klinick</w:t>
      </w:r>
      <w:r w:rsidR="00862696">
        <w:rPr>
          <w:szCs w:val="22"/>
        </w:rPr>
        <w:t>ých</w:t>
      </w:r>
      <w:r w:rsidRPr="00862696">
        <w:rPr>
          <w:szCs w:val="22"/>
        </w:rPr>
        <w:t xml:space="preserve"> </w:t>
      </w:r>
      <w:r w:rsidR="00A148D7">
        <w:rPr>
          <w:szCs w:val="22"/>
        </w:rPr>
        <w:t>skúšaniach</w:t>
      </w:r>
      <w:r w:rsidR="00470FF2">
        <w:rPr>
          <w:szCs w:val="22"/>
        </w:rPr>
        <w:t>,</w:t>
      </w:r>
      <w:r w:rsidRPr="00862696">
        <w:rPr>
          <w:szCs w:val="22"/>
        </w:rPr>
        <w:t xml:space="preserve"> vrátane </w:t>
      </w:r>
      <w:r w:rsidR="00A148D7">
        <w:rPr>
          <w:szCs w:val="22"/>
        </w:rPr>
        <w:t>skúšania</w:t>
      </w:r>
      <w:r w:rsidRPr="00862696">
        <w:rPr>
          <w:szCs w:val="22"/>
        </w:rPr>
        <w:t xml:space="preserve"> LEADER. V </w:t>
      </w:r>
      <w:r w:rsidR="00A148D7">
        <w:rPr>
          <w:szCs w:val="22"/>
        </w:rPr>
        <w:t>skúšaní</w:t>
      </w:r>
      <w:r w:rsidRPr="00862696">
        <w:rPr>
          <w:szCs w:val="22"/>
        </w:rPr>
        <w:t xml:space="preserve"> LEADER, nebol pozorovaný žiaden dlhodobý klinický vplyv zvýšen</w:t>
      </w:r>
      <w:r w:rsidR="00862696">
        <w:rPr>
          <w:szCs w:val="22"/>
        </w:rPr>
        <w:t>ej</w:t>
      </w:r>
      <w:r w:rsidRPr="00862696">
        <w:rPr>
          <w:szCs w:val="22"/>
        </w:rPr>
        <w:t xml:space="preserve"> srdcovej frekvencie na riziko </w:t>
      </w:r>
      <w:r w:rsidRPr="007F7246">
        <w:rPr>
          <w:szCs w:val="22"/>
        </w:rPr>
        <w:t>kardiovaskulárnych príhod.</w:t>
      </w:r>
    </w:p>
    <w:p w14:paraId="3F9BED26" w14:textId="77777777" w:rsidR="00AA0941" w:rsidRPr="00E933A3" w:rsidRDefault="00AA0941" w:rsidP="00AA0941">
      <w:pPr>
        <w:tabs>
          <w:tab w:val="clear" w:pos="567"/>
        </w:tabs>
        <w:rPr>
          <w:szCs w:val="22"/>
        </w:rPr>
      </w:pPr>
    </w:p>
    <w:p w14:paraId="5BE5919C" w14:textId="77777777" w:rsidR="00AA0941" w:rsidRPr="00902E5C" w:rsidRDefault="00AA0941" w:rsidP="00AA0941">
      <w:pPr>
        <w:tabs>
          <w:tab w:val="clear" w:pos="567"/>
        </w:tabs>
        <w:rPr>
          <w:szCs w:val="22"/>
        </w:rPr>
      </w:pPr>
      <w:r w:rsidRPr="00902E5C">
        <w:rPr>
          <w:szCs w:val="22"/>
        </w:rPr>
        <w:t>•</w:t>
      </w:r>
      <w:r w:rsidRPr="00902E5C">
        <w:rPr>
          <w:szCs w:val="22"/>
        </w:rPr>
        <w:tab/>
        <w:t>Mikrovaskulárne hodnotenie</w:t>
      </w:r>
    </w:p>
    <w:p w14:paraId="11100077" w14:textId="77777777" w:rsidR="00AA0941" w:rsidRDefault="00AA0941" w:rsidP="00712228">
      <w:pPr>
        <w:tabs>
          <w:tab w:val="clear" w:pos="567"/>
        </w:tabs>
        <w:rPr>
          <w:szCs w:val="22"/>
        </w:rPr>
      </w:pPr>
      <w:r w:rsidRPr="00902E5C">
        <w:rPr>
          <w:szCs w:val="22"/>
        </w:rPr>
        <w:t>V </w:t>
      </w:r>
      <w:r w:rsidR="00A148D7">
        <w:rPr>
          <w:szCs w:val="22"/>
        </w:rPr>
        <w:t>skúšaní</w:t>
      </w:r>
      <w:r w:rsidRPr="00902E5C">
        <w:rPr>
          <w:szCs w:val="22"/>
        </w:rPr>
        <w:t xml:space="preserve"> LEADER, mikrovaskulárne príhody zahŕňali výsledky nefropatie a retinopatie. Analýza času do prvej mikrovaskulárnej príhody </w:t>
      </w:r>
      <w:r w:rsidR="00D82807">
        <w:rPr>
          <w:szCs w:val="22"/>
        </w:rPr>
        <w:t>pri</w:t>
      </w:r>
      <w:r w:rsidRPr="00902E5C">
        <w:rPr>
          <w:szCs w:val="22"/>
        </w:rPr>
        <w:t xml:space="preserve"> liraglutid</w:t>
      </w:r>
      <w:r w:rsidR="00D82807">
        <w:rPr>
          <w:szCs w:val="22"/>
        </w:rPr>
        <w:t>e</w:t>
      </w:r>
      <w:r w:rsidRPr="00902E5C">
        <w:rPr>
          <w:szCs w:val="22"/>
        </w:rPr>
        <w:t xml:space="preserve"> vs. placebo mal</w:t>
      </w:r>
      <w:r w:rsidR="00862696">
        <w:rPr>
          <w:szCs w:val="22"/>
        </w:rPr>
        <w:t>a</w:t>
      </w:r>
      <w:r w:rsidRPr="00862696">
        <w:rPr>
          <w:szCs w:val="22"/>
        </w:rPr>
        <w:t xml:space="preserve"> HR 0,84 [0,73, 0,97]. HR</w:t>
      </w:r>
      <w:r w:rsidR="00C72C4C">
        <w:rPr>
          <w:szCs w:val="22"/>
        </w:rPr>
        <w:t xml:space="preserve"> </w:t>
      </w:r>
      <w:r w:rsidRPr="00862696">
        <w:rPr>
          <w:szCs w:val="22"/>
        </w:rPr>
        <w:t xml:space="preserve">liraglutid </w:t>
      </w:r>
      <w:r w:rsidR="003F56FF">
        <w:rPr>
          <w:szCs w:val="22"/>
        </w:rPr>
        <w:t xml:space="preserve">vs. </w:t>
      </w:r>
      <w:r w:rsidR="00C72C4C">
        <w:rPr>
          <w:szCs w:val="22"/>
        </w:rPr>
        <w:t xml:space="preserve">placebo </w:t>
      </w:r>
      <w:r w:rsidRPr="00862696">
        <w:rPr>
          <w:szCs w:val="22"/>
        </w:rPr>
        <w:t xml:space="preserve">bolo </w:t>
      </w:r>
      <w:r w:rsidR="00C72C4C">
        <w:rPr>
          <w:szCs w:val="22"/>
        </w:rPr>
        <w:t xml:space="preserve">pre čas do výskytu prvej nefropatie </w:t>
      </w:r>
      <w:r w:rsidRPr="00862696">
        <w:rPr>
          <w:szCs w:val="22"/>
        </w:rPr>
        <w:t>0,78</w:t>
      </w:r>
      <w:r w:rsidRPr="007F7246">
        <w:rPr>
          <w:szCs w:val="22"/>
        </w:rPr>
        <w:t xml:space="preserve"> [0,67, 0,92]</w:t>
      </w:r>
      <w:r w:rsidRPr="00E933A3">
        <w:rPr>
          <w:szCs w:val="22"/>
        </w:rPr>
        <w:t xml:space="preserve"> </w:t>
      </w:r>
      <w:r w:rsidR="00E44970">
        <w:rPr>
          <w:szCs w:val="22"/>
        </w:rPr>
        <w:t>a</w:t>
      </w:r>
      <w:r w:rsidR="00C72C4C">
        <w:rPr>
          <w:szCs w:val="22"/>
        </w:rPr>
        <w:t> </w:t>
      </w:r>
      <w:r w:rsidR="003F56FF" w:rsidRPr="00E933A3">
        <w:rPr>
          <w:szCs w:val="22"/>
        </w:rPr>
        <w:t>1,15 [0,87, 1,52]</w:t>
      </w:r>
      <w:r w:rsidR="003F56FF">
        <w:rPr>
          <w:szCs w:val="22"/>
        </w:rPr>
        <w:t xml:space="preserve"> </w:t>
      </w:r>
      <w:r w:rsidR="00C72C4C">
        <w:rPr>
          <w:szCs w:val="22"/>
        </w:rPr>
        <w:t xml:space="preserve">pre </w:t>
      </w:r>
      <w:r w:rsidR="00C72C4C" w:rsidRPr="00E933A3">
        <w:rPr>
          <w:szCs w:val="22"/>
        </w:rPr>
        <w:t>čas do</w:t>
      </w:r>
      <w:r w:rsidR="00205C6F">
        <w:rPr>
          <w:szCs w:val="22"/>
        </w:rPr>
        <w:t> </w:t>
      </w:r>
      <w:r w:rsidR="00C72C4C" w:rsidRPr="00E933A3">
        <w:rPr>
          <w:szCs w:val="22"/>
        </w:rPr>
        <w:t xml:space="preserve">výskytu </w:t>
      </w:r>
      <w:r w:rsidR="003F56FF">
        <w:rPr>
          <w:szCs w:val="22"/>
        </w:rPr>
        <w:t xml:space="preserve">prvej </w:t>
      </w:r>
      <w:r w:rsidR="00C72C4C" w:rsidRPr="00E933A3">
        <w:rPr>
          <w:szCs w:val="22"/>
        </w:rPr>
        <w:t>retinopatie</w:t>
      </w:r>
      <w:r w:rsidRPr="00E933A3">
        <w:rPr>
          <w:szCs w:val="22"/>
        </w:rPr>
        <w:t>.</w:t>
      </w:r>
    </w:p>
    <w:p w14:paraId="2DEE9333" w14:textId="77777777" w:rsidR="000B07C0" w:rsidRDefault="000B07C0" w:rsidP="00712228">
      <w:pPr>
        <w:tabs>
          <w:tab w:val="clear" w:pos="567"/>
        </w:tabs>
      </w:pPr>
    </w:p>
    <w:p w14:paraId="3491C752" w14:textId="77777777" w:rsidR="001704E2" w:rsidRPr="00C77D39" w:rsidRDefault="00EF0750" w:rsidP="00314AD9">
      <w:pPr>
        <w:ind w:left="567" w:hanging="567"/>
      </w:pPr>
      <w:r w:rsidRPr="00EF0750">
        <w:t>•</w:t>
      </w:r>
      <w:r w:rsidRPr="00EF0750">
        <w:tab/>
      </w:r>
      <w:r w:rsidR="001704E2" w:rsidRPr="00C77D39">
        <w:t>Imunogenicita</w:t>
      </w:r>
    </w:p>
    <w:p w14:paraId="57986CAE" w14:textId="77777777" w:rsidR="001704E2" w:rsidRPr="00C77D39" w:rsidRDefault="001704E2" w:rsidP="001704E2">
      <w:pPr>
        <w:widowControl w:val="0"/>
        <w:suppressAutoHyphens w:val="0"/>
      </w:pPr>
      <w:r w:rsidRPr="00C77D39">
        <w:t>V súlade s potenciálne imunogénnymi vlastnosťami liekov obsahujúci</w:t>
      </w:r>
      <w:r w:rsidR="0027725C">
        <w:t>mi</w:t>
      </w:r>
      <w:r w:rsidRPr="00C77D39">
        <w:t xml:space="preserve"> proteíny alebo peptidy</w:t>
      </w:r>
      <w:r w:rsidR="0027725C">
        <w:t>,</w:t>
      </w:r>
      <w:r w:rsidRPr="00C77D39">
        <w:t xml:space="preserve"> sa u pacientov po liečbe </w:t>
      </w:r>
      <w:r>
        <w:t>liraglutidom</w:t>
      </w:r>
      <w:r w:rsidRPr="00C77D39">
        <w:t xml:space="preserve"> môžu vytvoriť protilátky proti liraglutidu. Protilátky sa vytvorili priemerne u 8,6</w:t>
      </w:r>
      <w:r>
        <w:t> </w:t>
      </w:r>
      <w:r w:rsidRPr="00C77D39">
        <w:t xml:space="preserve">% pacientov. Tvorba protilátok nebola spojená so zníženou účinnosťou </w:t>
      </w:r>
      <w:r>
        <w:t>liraglutidu</w:t>
      </w:r>
      <w:r w:rsidRPr="00C77D39">
        <w:t>.</w:t>
      </w:r>
    </w:p>
    <w:p w14:paraId="0D8E2B87" w14:textId="77777777" w:rsidR="001704E2" w:rsidRDefault="001704E2" w:rsidP="00C77D39">
      <w:pPr>
        <w:widowControl w:val="0"/>
        <w:numPr>
          <w:ilvl w:val="12"/>
          <w:numId w:val="0"/>
        </w:numPr>
        <w:suppressAutoHyphens w:val="0"/>
      </w:pPr>
    </w:p>
    <w:p w14:paraId="22288521" w14:textId="77777777" w:rsidR="00A31DF1" w:rsidRDefault="005C208D" w:rsidP="00A31DF1">
      <w:pPr>
        <w:widowControl w:val="0"/>
        <w:numPr>
          <w:ilvl w:val="12"/>
          <w:numId w:val="0"/>
        </w:numPr>
        <w:suppressAutoHyphens w:val="0"/>
        <w:rPr>
          <w:u w:val="single"/>
        </w:rPr>
      </w:pPr>
      <w:r>
        <w:rPr>
          <w:u w:val="single"/>
        </w:rPr>
        <w:t>Pediatrická populácia</w:t>
      </w:r>
    </w:p>
    <w:p w14:paraId="0788077A" w14:textId="77777777" w:rsidR="00371ED8" w:rsidRDefault="00371ED8" w:rsidP="00A31DF1">
      <w:pPr>
        <w:widowControl w:val="0"/>
        <w:numPr>
          <w:ilvl w:val="12"/>
          <w:numId w:val="0"/>
        </w:numPr>
        <w:suppressAutoHyphens w:val="0"/>
        <w:rPr>
          <w:u w:val="single"/>
        </w:rPr>
      </w:pPr>
    </w:p>
    <w:p w14:paraId="0893878D" w14:textId="77777777" w:rsidR="001704E2" w:rsidRPr="00827FC8" w:rsidRDefault="006F0BE4" w:rsidP="00EA2286">
      <w:pPr>
        <w:widowControl w:val="0"/>
        <w:numPr>
          <w:ilvl w:val="12"/>
          <w:numId w:val="0"/>
        </w:numPr>
        <w:suppressAutoHyphens w:val="0"/>
        <w:rPr>
          <w:iCs/>
        </w:rPr>
      </w:pPr>
      <w:r w:rsidRPr="00827FC8">
        <w:t xml:space="preserve">V dvojito zaslepenej </w:t>
      </w:r>
      <w:r w:rsidR="00BB3073" w:rsidRPr="00827FC8">
        <w:t xml:space="preserve">štúdii porovnávajúcej účinnosť a bezpečnosť lieku Victoza 1,8 mg oproti placebu </w:t>
      </w:r>
      <w:r w:rsidR="00E73CCC">
        <w:t>kombinovanom s</w:t>
      </w:r>
      <w:r w:rsidR="00BB3073" w:rsidRPr="00827FC8">
        <w:t> metformín</w:t>
      </w:r>
      <w:r w:rsidR="00E73CCC">
        <w:t>om</w:t>
      </w:r>
      <w:r w:rsidR="00BB3073" w:rsidRPr="00827FC8">
        <w:t xml:space="preserve"> ± inzulín u dospievajúcich a detí vo veku 10 rokov a starších s diabetom 2. typu, bola Victoza superiórna v porovnaní s liečbou s placebom v znížení </w:t>
      </w:r>
      <w:r w:rsidR="00BB3073" w:rsidRPr="00827FC8">
        <w:rPr>
          <w:iCs/>
        </w:rPr>
        <w:t>HbA</w:t>
      </w:r>
      <w:r w:rsidR="00BB3073" w:rsidRPr="00827FC8">
        <w:rPr>
          <w:iCs/>
          <w:vertAlign w:val="subscript"/>
        </w:rPr>
        <w:t>1c</w:t>
      </w:r>
      <w:r w:rsidR="00BB3073" w:rsidRPr="00827FC8">
        <w:rPr>
          <w:iCs/>
        </w:rPr>
        <w:t xml:space="preserve"> po 26 týždňoch (-1</w:t>
      </w:r>
      <w:r w:rsidR="007C14B9">
        <w:rPr>
          <w:iCs/>
        </w:rPr>
        <w:t>,</w:t>
      </w:r>
      <w:r w:rsidR="00BB3073" w:rsidRPr="00827FC8">
        <w:rPr>
          <w:iCs/>
        </w:rPr>
        <w:t>06, [-1</w:t>
      </w:r>
      <w:r w:rsidR="007C14B9">
        <w:rPr>
          <w:iCs/>
        </w:rPr>
        <w:t>,</w:t>
      </w:r>
      <w:r w:rsidR="00BB3073" w:rsidRPr="00827FC8">
        <w:rPr>
          <w:iCs/>
        </w:rPr>
        <w:t>65, 0</w:t>
      </w:r>
      <w:r w:rsidR="007C14B9">
        <w:rPr>
          <w:iCs/>
        </w:rPr>
        <w:t>,</w:t>
      </w:r>
      <w:r w:rsidR="00BB3073" w:rsidRPr="00827FC8">
        <w:rPr>
          <w:iCs/>
        </w:rPr>
        <w:t xml:space="preserve">46]). </w:t>
      </w:r>
      <w:r w:rsidR="00EA2286" w:rsidRPr="00EA2286">
        <w:rPr>
          <w:iCs/>
        </w:rPr>
        <w:t>Liečebný rozdiel HbA</w:t>
      </w:r>
      <w:r w:rsidR="00EA2286" w:rsidRPr="00827FC8">
        <w:rPr>
          <w:iCs/>
          <w:vertAlign w:val="subscript"/>
        </w:rPr>
        <w:t>1C</w:t>
      </w:r>
      <w:r w:rsidR="00EA2286" w:rsidRPr="00EA2286">
        <w:rPr>
          <w:iCs/>
        </w:rPr>
        <w:t xml:space="preserve"> bol 1,3% po ďal</w:t>
      </w:r>
      <w:r w:rsidR="00EA2286">
        <w:rPr>
          <w:iCs/>
        </w:rPr>
        <w:t>š</w:t>
      </w:r>
      <w:r w:rsidR="00EA2286" w:rsidRPr="00EA2286">
        <w:rPr>
          <w:iCs/>
        </w:rPr>
        <w:t>om 26</w:t>
      </w:r>
      <w:r w:rsidR="00A5534F">
        <w:rPr>
          <w:iCs/>
        </w:rPr>
        <w:t>-</w:t>
      </w:r>
      <w:r w:rsidR="00EA2286" w:rsidRPr="00EA2286">
        <w:rPr>
          <w:iCs/>
        </w:rPr>
        <w:t>týždňovom otvorenom predĺžení, ktoré potvrdilo trvalú glykemickú kontrolu liekom Victoza</w:t>
      </w:r>
      <w:r w:rsidR="00E43E7D" w:rsidRPr="00827FC8">
        <w:rPr>
          <w:iCs/>
        </w:rPr>
        <w:t>.</w:t>
      </w:r>
    </w:p>
    <w:p w14:paraId="1EC3D07E" w14:textId="77777777" w:rsidR="00E43E7D" w:rsidRDefault="00E43E7D" w:rsidP="00BB3073">
      <w:pPr>
        <w:widowControl w:val="0"/>
        <w:numPr>
          <w:ilvl w:val="12"/>
          <w:numId w:val="0"/>
        </w:numPr>
        <w:suppressAutoHyphens w:val="0"/>
        <w:rPr>
          <w:iCs/>
          <w:u w:val="single"/>
        </w:rPr>
      </w:pPr>
    </w:p>
    <w:p w14:paraId="592221F3" w14:textId="77777777" w:rsidR="00E43E7D" w:rsidRPr="00827FC8" w:rsidRDefault="00E43E7D" w:rsidP="00BB3073">
      <w:pPr>
        <w:widowControl w:val="0"/>
        <w:numPr>
          <w:ilvl w:val="12"/>
          <w:numId w:val="0"/>
        </w:numPr>
        <w:suppressAutoHyphens w:val="0"/>
        <w:rPr>
          <w:iCs/>
        </w:rPr>
      </w:pPr>
      <w:r w:rsidRPr="00827FC8">
        <w:rPr>
          <w:iCs/>
        </w:rPr>
        <w:t>Profil účinnosti a bezpečnosti lieku Victoza bol porovnateľný s tým, ktorý sa pozoroval u dospelej populácie liečenej liekom Victoza. Na základe primeranej kontroly glykémie alebo znášanlivosti, zostalo 30 % jedincov na dávke 0,6 mg, 17 % bola dávka zvýšená na 1,2 mg a 53 % bola dávka zvýšená na 1,8 mg.</w:t>
      </w:r>
    </w:p>
    <w:p w14:paraId="0D7D5F9E" w14:textId="77777777" w:rsidR="00A31DF1" w:rsidRDefault="00A31DF1" w:rsidP="00C77D39">
      <w:pPr>
        <w:widowControl w:val="0"/>
        <w:numPr>
          <w:ilvl w:val="12"/>
          <w:numId w:val="0"/>
        </w:numPr>
        <w:suppressAutoHyphens w:val="0"/>
      </w:pPr>
    </w:p>
    <w:p w14:paraId="1DC9D8F0" w14:textId="77777777" w:rsidR="0053567F" w:rsidRPr="00CD15F7" w:rsidRDefault="0053567F" w:rsidP="00C77D39">
      <w:pPr>
        <w:widowControl w:val="0"/>
        <w:numPr>
          <w:ilvl w:val="12"/>
          <w:numId w:val="0"/>
        </w:numPr>
        <w:suppressAutoHyphens w:val="0"/>
        <w:rPr>
          <w:u w:val="single"/>
        </w:rPr>
      </w:pPr>
      <w:r w:rsidRPr="00CD15F7">
        <w:rPr>
          <w:u w:val="single"/>
        </w:rPr>
        <w:t>Ďalšie klinické údaje</w:t>
      </w:r>
    </w:p>
    <w:p w14:paraId="63942CED" w14:textId="77777777" w:rsidR="00A31DF1" w:rsidRDefault="00A31DF1" w:rsidP="00C77D39">
      <w:pPr>
        <w:widowControl w:val="0"/>
        <w:numPr>
          <w:ilvl w:val="12"/>
          <w:numId w:val="0"/>
        </w:numPr>
        <w:suppressAutoHyphens w:val="0"/>
      </w:pPr>
    </w:p>
    <w:p w14:paraId="468C73B6" w14:textId="77777777" w:rsidR="00A31DF1" w:rsidRPr="00EB0ECC" w:rsidRDefault="00A31DF1" w:rsidP="00A31DF1">
      <w:pPr>
        <w:widowControl w:val="0"/>
        <w:numPr>
          <w:ilvl w:val="12"/>
          <w:numId w:val="0"/>
        </w:numPr>
        <w:suppressAutoHyphens w:val="0"/>
      </w:pPr>
      <w:r>
        <w:t>V</w:t>
      </w:r>
      <w:r w:rsidR="000953DF">
        <w:t> otvoren</w:t>
      </w:r>
      <w:r w:rsidR="00637684">
        <w:t>om</w:t>
      </w:r>
      <w:r w:rsidR="000953DF">
        <w:t xml:space="preserve"> </w:t>
      </w:r>
      <w:r w:rsidR="00637684">
        <w:t>skúšaní</w:t>
      </w:r>
      <w:r>
        <w:t xml:space="preserve"> porovnávajúc</w:t>
      </w:r>
      <w:r w:rsidR="00196F6F">
        <w:t>om</w:t>
      </w:r>
      <w:r>
        <w:t xml:space="preserve"> účinnosť a</w:t>
      </w:r>
      <w:r w:rsidR="001704E2">
        <w:t xml:space="preserve"> </w:t>
      </w:r>
      <w:r>
        <w:t xml:space="preserve">bezpečnosť </w:t>
      </w:r>
      <w:r w:rsidR="001704E2">
        <w:t>liraglutidu</w:t>
      </w:r>
      <w:r>
        <w:t xml:space="preserve"> (1,2 mg a 1,8 mg) a sitagliptínu (DPP-4 inhibítor, 100 mg) u pacientov nedostatočne kompenzovaných liečbou metformínom </w:t>
      </w:r>
      <w:r>
        <w:rPr>
          <w:iCs/>
          <w:szCs w:val="22"/>
        </w:rPr>
        <w:t xml:space="preserve">(priemer </w:t>
      </w:r>
      <w:r w:rsidRPr="00C36CD3">
        <w:rPr>
          <w:iCs/>
          <w:szCs w:val="22"/>
        </w:rPr>
        <w:t>HbA</w:t>
      </w:r>
      <w:r w:rsidRPr="00C36CD3">
        <w:rPr>
          <w:iCs/>
          <w:szCs w:val="22"/>
          <w:vertAlign w:val="subscript"/>
        </w:rPr>
        <w:t>1c</w:t>
      </w:r>
      <w:r w:rsidRPr="00C36CD3">
        <w:rPr>
          <w:iCs/>
          <w:szCs w:val="22"/>
        </w:rPr>
        <w:t xml:space="preserve"> </w:t>
      </w:r>
      <w:r>
        <w:rPr>
          <w:iCs/>
          <w:szCs w:val="22"/>
        </w:rPr>
        <w:t>8</w:t>
      </w:r>
      <w:r w:rsidR="00523074">
        <w:rPr>
          <w:iCs/>
          <w:szCs w:val="22"/>
        </w:rPr>
        <w:t>,</w:t>
      </w:r>
      <w:r>
        <w:rPr>
          <w:iCs/>
          <w:szCs w:val="22"/>
        </w:rPr>
        <w:t>5 %)</w:t>
      </w:r>
      <w:r>
        <w:t>, dosiah</w:t>
      </w:r>
      <w:r w:rsidR="001704E2">
        <w:t>o</w:t>
      </w:r>
      <w:r>
        <w:t xml:space="preserve">l </w:t>
      </w:r>
      <w:r w:rsidR="001704E2">
        <w:t>liraglutid</w:t>
      </w:r>
      <w:r>
        <w:t xml:space="preserve"> v oboch dávkach </w:t>
      </w:r>
      <w:r w:rsidR="00BF521F">
        <w:t xml:space="preserve">štatisticky </w:t>
      </w:r>
      <w:r>
        <w:t xml:space="preserve">lepšie výsledky </w:t>
      </w:r>
      <w:r w:rsidR="00BF521F">
        <w:rPr>
          <w:iCs/>
          <w:szCs w:val="22"/>
        </w:rPr>
        <w:t xml:space="preserve">po 26 týždňoch </w:t>
      </w:r>
      <w:r>
        <w:t xml:space="preserve">v znižovaní </w:t>
      </w:r>
      <w:r w:rsidRPr="00C36CD3">
        <w:rPr>
          <w:iCs/>
          <w:szCs w:val="22"/>
        </w:rPr>
        <w:t>HbA</w:t>
      </w:r>
      <w:r w:rsidRPr="00C36CD3">
        <w:rPr>
          <w:iCs/>
          <w:szCs w:val="22"/>
          <w:vertAlign w:val="subscript"/>
        </w:rPr>
        <w:t>1c</w:t>
      </w:r>
      <w:r>
        <w:t xml:space="preserve"> v porovnaní so sitagliptínom </w:t>
      </w:r>
      <w:r w:rsidRPr="00C36CD3">
        <w:rPr>
          <w:iCs/>
          <w:szCs w:val="22"/>
        </w:rPr>
        <w:t>(</w:t>
      </w:r>
      <w:r>
        <w:rPr>
          <w:iCs/>
          <w:szCs w:val="22"/>
        </w:rPr>
        <w:t>-</w:t>
      </w:r>
      <w:r w:rsidRPr="00C36CD3">
        <w:rPr>
          <w:iCs/>
          <w:szCs w:val="22"/>
        </w:rPr>
        <w:t>1</w:t>
      </w:r>
      <w:r>
        <w:rPr>
          <w:iCs/>
          <w:szCs w:val="22"/>
        </w:rPr>
        <w:t>,</w:t>
      </w:r>
      <w:r w:rsidRPr="00C36CD3">
        <w:rPr>
          <w:iCs/>
          <w:szCs w:val="22"/>
        </w:rPr>
        <w:t>24</w:t>
      </w:r>
      <w:r>
        <w:rPr>
          <w:iCs/>
          <w:szCs w:val="22"/>
        </w:rPr>
        <w:t> </w:t>
      </w:r>
      <w:r w:rsidRPr="00C36CD3">
        <w:rPr>
          <w:iCs/>
          <w:szCs w:val="22"/>
        </w:rPr>
        <w:t>%, -1</w:t>
      </w:r>
      <w:r>
        <w:rPr>
          <w:iCs/>
          <w:szCs w:val="22"/>
        </w:rPr>
        <w:t>,</w:t>
      </w:r>
      <w:r w:rsidRPr="00C36CD3">
        <w:rPr>
          <w:iCs/>
          <w:szCs w:val="22"/>
        </w:rPr>
        <w:t>50</w:t>
      </w:r>
      <w:r>
        <w:rPr>
          <w:iCs/>
          <w:szCs w:val="22"/>
        </w:rPr>
        <w:t> </w:t>
      </w:r>
      <w:r w:rsidRPr="00C36CD3">
        <w:rPr>
          <w:iCs/>
          <w:szCs w:val="22"/>
        </w:rPr>
        <w:t xml:space="preserve">% </w:t>
      </w:r>
      <w:r w:rsidR="00B05EA3">
        <w:rPr>
          <w:iCs/>
          <w:szCs w:val="22"/>
        </w:rPr>
        <w:t>oproti</w:t>
      </w:r>
      <w:r w:rsidRPr="00C36CD3">
        <w:rPr>
          <w:iCs/>
          <w:szCs w:val="22"/>
        </w:rPr>
        <w:t xml:space="preserve"> -0</w:t>
      </w:r>
      <w:r>
        <w:rPr>
          <w:iCs/>
          <w:szCs w:val="22"/>
        </w:rPr>
        <w:t>,</w:t>
      </w:r>
      <w:r w:rsidRPr="00C36CD3">
        <w:rPr>
          <w:iCs/>
          <w:szCs w:val="22"/>
        </w:rPr>
        <w:t>90</w:t>
      </w:r>
      <w:r>
        <w:rPr>
          <w:iCs/>
          <w:szCs w:val="22"/>
        </w:rPr>
        <w:t> </w:t>
      </w:r>
      <w:r w:rsidRPr="00C36CD3">
        <w:rPr>
          <w:iCs/>
          <w:szCs w:val="22"/>
        </w:rPr>
        <w:t>%, p&lt;0</w:t>
      </w:r>
      <w:r>
        <w:rPr>
          <w:iCs/>
          <w:szCs w:val="22"/>
        </w:rPr>
        <w:t>,</w:t>
      </w:r>
      <w:r w:rsidRPr="00C36CD3">
        <w:rPr>
          <w:iCs/>
          <w:szCs w:val="22"/>
        </w:rPr>
        <w:t>0001)</w:t>
      </w:r>
      <w:r>
        <w:rPr>
          <w:iCs/>
          <w:szCs w:val="22"/>
        </w:rPr>
        <w:t xml:space="preserve">. Pacienti liečení </w:t>
      </w:r>
      <w:r w:rsidR="001704E2">
        <w:rPr>
          <w:iCs/>
          <w:szCs w:val="22"/>
        </w:rPr>
        <w:t>liraglutidom</w:t>
      </w:r>
      <w:r>
        <w:rPr>
          <w:iCs/>
          <w:szCs w:val="22"/>
        </w:rPr>
        <w:t xml:space="preserve"> zaznamenali signifikantný pokles telesnej hmotnosti v porovnaní s pacientmi liečenými sitagliptínom </w:t>
      </w:r>
      <w:r w:rsidRPr="00C36CD3">
        <w:rPr>
          <w:iCs/>
          <w:szCs w:val="22"/>
        </w:rPr>
        <w:t>(-2</w:t>
      </w:r>
      <w:r>
        <w:rPr>
          <w:iCs/>
          <w:szCs w:val="22"/>
        </w:rPr>
        <w:t>,</w:t>
      </w:r>
      <w:r w:rsidRPr="00C36CD3">
        <w:rPr>
          <w:iCs/>
          <w:szCs w:val="22"/>
        </w:rPr>
        <w:t>9 kg a -3</w:t>
      </w:r>
      <w:r>
        <w:rPr>
          <w:iCs/>
          <w:szCs w:val="22"/>
        </w:rPr>
        <w:t>,</w:t>
      </w:r>
      <w:r w:rsidRPr="00C36CD3">
        <w:rPr>
          <w:iCs/>
          <w:szCs w:val="22"/>
        </w:rPr>
        <w:t>4</w:t>
      </w:r>
      <w:r w:rsidRPr="00C36CD3">
        <w:rPr>
          <w:bCs/>
          <w:iCs/>
          <w:szCs w:val="22"/>
        </w:rPr>
        <w:t> </w:t>
      </w:r>
      <w:r w:rsidRPr="00C36CD3">
        <w:rPr>
          <w:iCs/>
          <w:szCs w:val="22"/>
        </w:rPr>
        <w:t xml:space="preserve">kg </w:t>
      </w:r>
      <w:r w:rsidR="00B05EA3">
        <w:rPr>
          <w:iCs/>
          <w:szCs w:val="22"/>
        </w:rPr>
        <w:t>oproti</w:t>
      </w:r>
      <w:r w:rsidRPr="00C36CD3">
        <w:rPr>
          <w:iCs/>
          <w:szCs w:val="22"/>
        </w:rPr>
        <w:t xml:space="preserve"> -1</w:t>
      </w:r>
      <w:r>
        <w:rPr>
          <w:iCs/>
          <w:szCs w:val="22"/>
        </w:rPr>
        <w:t>,</w:t>
      </w:r>
      <w:r w:rsidRPr="00C36CD3">
        <w:rPr>
          <w:iCs/>
          <w:szCs w:val="22"/>
        </w:rPr>
        <w:t>0</w:t>
      </w:r>
      <w:r w:rsidRPr="00C36CD3">
        <w:rPr>
          <w:bCs/>
          <w:iCs/>
          <w:szCs w:val="22"/>
        </w:rPr>
        <w:t> </w:t>
      </w:r>
      <w:r w:rsidRPr="00C36CD3">
        <w:rPr>
          <w:iCs/>
          <w:szCs w:val="22"/>
        </w:rPr>
        <w:t>kg, p</w:t>
      </w:r>
      <w:r w:rsidRPr="00C36CD3">
        <w:rPr>
          <w:iCs/>
          <w:szCs w:val="22"/>
        </w:rPr>
        <w:sym w:font="Symbol" w:char="003C"/>
      </w:r>
      <w:r w:rsidRPr="00C36CD3">
        <w:rPr>
          <w:iCs/>
          <w:szCs w:val="22"/>
        </w:rPr>
        <w:t>0</w:t>
      </w:r>
      <w:r>
        <w:rPr>
          <w:iCs/>
          <w:szCs w:val="22"/>
        </w:rPr>
        <w:t>,</w:t>
      </w:r>
      <w:r w:rsidRPr="00C36CD3">
        <w:rPr>
          <w:iCs/>
          <w:szCs w:val="22"/>
        </w:rPr>
        <w:t>0001)</w:t>
      </w:r>
      <w:r>
        <w:rPr>
          <w:iCs/>
          <w:szCs w:val="22"/>
        </w:rPr>
        <w:t xml:space="preserve">. Viac pacientov liečených </w:t>
      </w:r>
      <w:r w:rsidR="001704E2">
        <w:rPr>
          <w:iCs/>
          <w:szCs w:val="22"/>
        </w:rPr>
        <w:t>liraglutidom</w:t>
      </w:r>
      <w:r>
        <w:rPr>
          <w:iCs/>
          <w:szCs w:val="22"/>
        </w:rPr>
        <w:t xml:space="preserve"> pociťovalo prechodnú nauzeu oproti pacientom liečených sitagliptínom (20,8 % a</w:t>
      </w:r>
      <w:r w:rsidR="001704E2">
        <w:rPr>
          <w:iCs/>
          <w:szCs w:val="22"/>
        </w:rPr>
        <w:t xml:space="preserve"> </w:t>
      </w:r>
      <w:r>
        <w:rPr>
          <w:iCs/>
          <w:szCs w:val="22"/>
        </w:rPr>
        <w:t xml:space="preserve">27,1 % </w:t>
      </w:r>
      <w:r w:rsidR="00523074">
        <w:rPr>
          <w:iCs/>
          <w:szCs w:val="22"/>
        </w:rPr>
        <w:t>pri</w:t>
      </w:r>
      <w:r>
        <w:rPr>
          <w:iCs/>
          <w:szCs w:val="22"/>
        </w:rPr>
        <w:t xml:space="preserve"> liraglutid</w:t>
      </w:r>
      <w:r w:rsidR="00523074">
        <w:rPr>
          <w:iCs/>
          <w:szCs w:val="22"/>
        </w:rPr>
        <w:t>e</w:t>
      </w:r>
      <w:r>
        <w:rPr>
          <w:iCs/>
          <w:szCs w:val="22"/>
        </w:rPr>
        <w:t xml:space="preserve"> </w:t>
      </w:r>
      <w:r w:rsidR="00B05EA3">
        <w:rPr>
          <w:iCs/>
          <w:szCs w:val="22"/>
        </w:rPr>
        <w:t>oproti</w:t>
      </w:r>
      <w:r>
        <w:rPr>
          <w:iCs/>
          <w:szCs w:val="22"/>
        </w:rPr>
        <w:t xml:space="preserve"> 4.6 % </w:t>
      </w:r>
      <w:r w:rsidR="00523074">
        <w:rPr>
          <w:iCs/>
          <w:szCs w:val="22"/>
        </w:rPr>
        <w:t>pri</w:t>
      </w:r>
      <w:r>
        <w:rPr>
          <w:iCs/>
          <w:szCs w:val="22"/>
        </w:rPr>
        <w:t> sitagliptín</w:t>
      </w:r>
      <w:r w:rsidR="00523074">
        <w:rPr>
          <w:iCs/>
          <w:szCs w:val="22"/>
        </w:rPr>
        <w:t>e</w:t>
      </w:r>
      <w:r>
        <w:rPr>
          <w:iCs/>
          <w:szCs w:val="22"/>
        </w:rPr>
        <w:t xml:space="preserve">). Zníženie </w:t>
      </w:r>
      <w:r w:rsidRPr="00C36CD3">
        <w:rPr>
          <w:iCs/>
          <w:szCs w:val="22"/>
        </w:rPr>
        <w:t>HbA</w:t>
      </w:r>
      <w:r w:rsidRPr="00C36CD3">
        <w:rPr>
          <w:iCs/>
          <w:szCs w:val="22"/>
          <w:vertAlign w:val="subscript"/>
        </w:rPr>
        <w:t>1c</w:t>
      </w:r>
      <w:r>
        <w:rPr>
          <w:iCs/>
          <w:szCs w:val="22"/>
        </w:rPr>
        <w:t xml:space="preserve"> a</w:t>
      </w:r>
      <w:r w:rsidR="001704E2">
        <w:rPr>
          <w:iCs/>
          <w:szCs w:val="22"/>
        </w:rPr>
        <w:t xml:space="preserve"> </w:t>
      </w:r>
      <w:r>
        <w:rPr>
          <w:iCs/>
          <w:szCs w:val="22"/>
        </w:rPr>
        <w:t>lepšie výsledky</w:t>
      </w:r>
      <w:r w:rsidR="00963118">
        <w:rPr>
          <w:iCs/>
          <w:szCs w:val="22"/>
        </w:rPr>
        <w:t xml:space="preserve">, </w:t>
      </w:r>
      <w:r>
        <w:rPr>
          <w:iCs/>
          <w:szCs w:val="22"/>
        </w:rPr>
        <w:t xml:space="preserve">pozorované po 26 týždňoch liečby </w:t>
      </w:r>
      <w:r w:rsidR="001704E2">
        <w:rPr>
          <w:iCs/>
          <w:szCs w:val="22"/>
        </w:rPr>
        <w:t>liraglutidom</w:t>
      </w:r>
      <w:r>
        <w:rPr>
          <w:iCs/>
          <w:szCs w:val="22"/>
        </w:rPr>
        <w:t xml:space="preserve"> (1,2 mg a</w:t>
      </w:r>
      <w:r w:rsidR="001704E2">
        <w:rPr>
          <w:iCs/>
          <w:szCs w:val="22"/>
        </w:rPr>
        <w:t xml:space="preserve"> </w:t>
      </w:r>
      <w:r>
        <w:rPr>
          <w:iCs/>
          <w:szCs w:val="22"/>
        </w:rPr>
        <w:t>1,8 mg)</w:t>
      </w:r>
      <w:r w:rsidR="00963118">
        <w:rPr>
          <w:iCs/>
          <w:szCs w:val="22"/>
        </w:rPr>
        <w:t xml:space="preserve"> v porovnaní so sitagliptínom,</w:t>
      </w:r>
      <w:r>
        <w:rPr>
          <w:iCs/>
          <w:szCs w:val="22"/>
        </w:rPr>
        <w:t xml:space="preserve"> pretrvávali aj po 52 týždňoch liečby </w:t>
      </w:r>
      <w:r w:rsidRPr="00C36CD3">
        <w:rPr>
          <w:iCs/>
          <w:szCs w:val="22"/>
        </w:rPr>
        <w:t>(-1</w:t>
      </w:r>
      <w:r>
        <w:rPr>
          <w:iCs/>
          <w:szCs w:val="22"/>
        </w:rPr>
        <w:t>,</w:t>
      </w:r>
      <w:r w:rsidRPr="00C36CD3">
        <w:rPr>
          <w:iCs/>
          <w:szCs w:val="22"/>
        </w:rPr>
        <w:t>29</w:t>
      </w:r>
      <w:r>
        <w:rPr>
          <w:iCs/>
          <w:szCs w:val="22"/>
        </w:rPr>
        <w:t> </w:t>
      </w:r>
      <w:r w:rsidRPr="00C36CD3">
        <w:rPr>
          <w:iCs/>
          <w:szCs w:val="22"/>
        </w:rPr>
        <w:t>% a -1</w:t>
      </w:r>
      <w:r>
        <w:rPr>
          <w:iCs/>
          <w:szCs w:val="22"/>
        </w:rPr>
        <w:t>,</w:t>
      </w:r>
      <w:r w:rsidRPr="00C36CD3">
        <w:rPr>
          <w:iCs/>
          <w:szCs w:val="22"/>
        </w:rPr>
        <w:t>51</w:t>
      </w:r>
      <w:r>
        <w:rPr>
          <w:iCs/>
          <w:szCs w:val="22"/>
        </w:rPr>
        <w:t> </w:t>
      </w:r>
      <w:r w:rsidRPr="00C36CD3">
        <w:rPr>
          <w:iCs/>
          <w:szCs w:val="22"/>
        </w:rPr>
        <w:t xml:space="preserve">% </w:t>
      </w:r>
      <w:r w:rsidR="00B05EA3">
        <w:rPr>
          <w:iCs/>
          <w:szCs w:val="22"/>
        </w:rPr>
        <w:t>oproti</w:t>
      </w:r>
      <w:r w:rsidRPr="00C36CD3">
        <w:rPr>
          <w:iCs/>
          <w:szCs w:val="22"/>
        </w:rPr>
        <w:t xml:space="preserve"> -0</w:t>
      </w:r>
      <w:r>
        <w:rPr>
          <w:iCs/>
          <w:szCs w:val="22"/>
        </w:rPr>
        <w:t>,</w:t>
      </w:r>
      <w:r w:rsidRPr="00C36CD3">
        <w:rPr>
          <w:iCs/>
          <w:szCs w:val="22"/>
        </w:rPr>
        <w:t>88</w:t>
      </w:r>
      <w:r>
        <w:rPr>
          <w:iCs/>
          <w:szCs w:val="22"/>
        </w:rPr>
        <w:t> </w:t>
      </w:r>
      <w:r w:rsidRPr="00C36CD3">
        <w:rPr>
          <w:iCs/>
          <w:szCs w:val="22"/>
        </w:rPr>
        <w:t>%, p</w:t>
      </w:r>
      <w:r w:rsidRPr="00C36CD3">
        <w:rPr>
          <w:iCs/>
          <w:szCs w:val="22"/>
        </w:rPr>
        <w:sym w:font="Symbol" w:char="003C"/>
      </w:r>
      <w:r w:rsidRPr="00C36CD3">
        <w:rPr>
          <w:iCs/>
          <w:szCs w:val="22"/>
        </w:rPr>
        <w:t>0</w:t>
      </w:r>
      <w:r>
        <w:rPr>
          <w:iCs/>
          <w:szCs w:val="22"/>
        </w:rPr>
        <w:t>,</w:t>
      </w:r>
      <w:r w:rsidRPr="00C36CD3">
        <w:rPr>
          <w:iCs/>
          <w:szCs w:val="22"/>
        </w:rPr>
        <w:t>0001).</w:t>
      </w:r>
      <w:r>
        <w:rPr>
          <w:iCs/>
          <w:szCs w:val="22"/>
        </w:rPr>
        <w:t xml:space="preserve"> </w:t>
      </w:r>
      <w:r w:rsidR="00523074">
        <w:rPr>
          <w:iCs/>
          <w:szCs w:val="22"/>
        </w:rPr>
        <w:t>Zmena liečby</w:t>
      </w:r>
      <w:r>
        <w:rPr>
          <w:iCs/>
          <w:szCs w:val="22"/>
        </w:rPr>
        <w:t xml:space="preserve"> pacientov zo sitagli</w:t>
      </w:r>
      <w:r w:rsidR="00523074">
        <w:rPr>
          <w:iCs/>
          <w:szCs w:val="22"/>
        </w:rPr>
        <w:t>p</w:t>
      </w:r>
      <w:r>
        <w:rPr>
          <w:iCs/>
          <w:szCs w:val="22"/>
        </w:rPr>
        <w:t xml:space="preserve">tínu na </w:t>
      </w:r>
      <w:r w:rsidR="001704E2">
        <w:rPr>
          <w:iCs/>
          <w:szCs w:val="22"/>
        </w:rPr>
        <w:t>liraglutid</w:t>
      </w:r>
      <w:r>
        <w:rPr>
          <w:iCs/>
          <w:szCs w:val="22"/>
        </w:rPr>
        <w:t xml:space="preserve"> po 52</w:t>
      </w:r>
      <w:r w:rsidR="001704E2">
        <w:rPr>
          <w:iCs/>
          <w:szCs w:val="22"/>
        </w:rPr>
        <w:t> </w:t>
      </w:r>
      <w:r>
        <w:rPr>
          <w:iCs/>
          <w:szCs w:val="22"/>
        </w:rPr>
        <w:t>týždňoch liečby mal</w:t>
      </w:r>
      <w:r w:rsidR="001704E2">
        <w:rPr>
          <w:iCs/>
          <w:szCs w:val="22"/>
        </w:rPr>
        <w:t>a</w:t>
      </w:r>
      <w:r>
        <w:rPr>
          <w:iCs/>
          <w:szCs w:val="22"/>
        </w:rPr>
        <w:t xml:space="preserve"> za následok ďalšie</w:t>
      </w:r>
      <w:r w:rsidR="00963118">
        <w:rPr>
          <w:iCs/>
          <w:szCs w:val="22"/>
        </w:rPr>
        <w:t xml:space="preserve">, </w:t>
      </w:r>
      <w:r>
        <w:rPr>
          <w:iCs/>
          <w:szCs w:val="22"/>
        </w:rPr>
        <w:t>štatisticky signifikantné zníženie HbA</w:t>
      </w:r>
      <w:r w:rsidRPr="00C36CD3">
        <w:rPr>
          <w:iCs/>
          <w:szCs w:val="22"/>
          <w:vertAlign w:val="subscript"/>
        </w:rPr>
        <w:t>1c</w:t>
      </w:r>
      <w:r>
        <w:rPr>
          <w:iCs/>
          <w:szCs w:val="22"/>
          <w:vertAlign w:val="subscript"/>
        </w:rPr>
        <w:t xml:space="preserve"> </w:t>
      </w:r>
      <w:r w:rsidRPr="00C4467D">
        <w:rPr>
          <w:iCs/>
          <w:szCs w:val="22"/>
        </w:rPr>
        <w:t>(</w:t>
      </w:r>
      <w:r w:rsidR="001704E2">
        <w:rPr>
          <w:iCs/>
          <w:szCs w:val="22"/>
        </w:rPr>
        <w:t>-</w:t>
      </w:r>
      <w:r w:rsidRPr="00C4467D">
        <w:rPr>
          <w:iCs/>
          <w:szCs w:val="22"/>
        </w:rPr>
        <w:t>0</w:t>
      </w:r>
      <w:r>
        <w:rPr>
          <w:iCs/>
          <w:szCs w:val="22"/>
        </w:rPr>
        <w:t>,</w:t>
      </w:r>
      <w:r w:rsidRPr="00C4467D">
        <w:rPr>
          <w:iCs/>
          <w:szCs w:val="22"/>
        </w:rPr>
        <w:t>24</w:t>
      </w:r>
      <w:r>
        <w:rPr>
          <w:iCs/>
          <w:szCs w:val="22"/>
        </w:rPr>
        <w:t> </w:t>
      </w:r>
      <w:r w:rsidRPr="00C4467D">
        <w:rPr>
          <w:iCs/>
          <w:szCs w:val="22"/>
        </w:rPr>
        <w:t xml:space="preserve">% a </w:t>
      </w:r>
      <w:r w:rsidR="001704E2">
        <w:rPr>
          <w:iCs/>
          <w:szCs w:val="22"/>
        </w:rPr>
        <w:t>-</w:t>
      </w:r>
      <w:r w:rsidRPr="00C4467D">
        <w:rPr>
          <w:iCs/>
          <w:szCs w:val="22"/>
        </w:rPr>
        <w:t>0</w:t>
      </w:r>
      <w:r>
        <w:rPr>
          <w:iCs/>
          <w:szCs w:val="22"/>
        </w:rPr>
        <w:t>,</w:t>
      </w:r>
      <w:r w:rsidRPr="00C4467D">
        <w:rPr>
          <w:iCs/>
          <w:szCs w:val="22"/>
        </w:rPr>
        <w:t>45</w:t>
      </w:r>
      <w:r>
        <w:rPr>
          <w:iCs/>
          <w:szCs w:val="22"/>
        </w:rPr>
        <w:t> </w:t>
      </w:r>
      <w:r w:rsidRPr="00C4467D">
        <w:rPr>
          <w:iCs/>
          <w:szCs w:val="22"/>
        </w:rPr>
        <w:t>%, 95</w:t>
      </w:r>
      <w:r>
        <w:rPr>
          <w:iCs/>
          <w:szCs w:val="22"/>
        </w:rPr>
        <w:t> </w:t>
      </w:r>
      <w:r w:rsidRPr="00C4467D">
        <w:rPr>
          <w:iCs/>
          <w:szCs w:val="22"/>
        </w:rPr>
        <w:t xml:space="preserve">% </w:t>
      </w:r>
      <w:r w:rsidR="00826826">
        <w:rPr>
          <w:iCs/>
          <w:szCs w:val="22"/>
        </w:rPr>
        <w:t>C</w:t>
      </w:r>
      <w:r w:rsidRPr="00C4467D">
        <w:rPr>
          <w:iCs/>
          <w:szCs w:val="22"/>
        </w:rPr>
        <w:t xml:space="preserve">I: </w:t>
      </w:r>
      <w:r w:rsidR="001704E2">
        <w:rPr>
          <w:iCs/>
          <w:szCs w:val="22"/>
        </w:rPr>
        <w:t>-</w:t>
      </w:r>
      <w:r w:rsidRPr="00C4467D">
        <w:rPr>
          <w:iCs/>
          <w:szCs w:val="22"/>
        </w:rPr>
        <w:t>0</w:t>
      </w:r>
      <w:r>
        <w:rPr>
          <w:iCs/>
          <w:szCs w:val="22"/>
        </w:rPr>
        <w:t>,</w:t>
      </w:r>
      <w:r w:rsidRPr="00C4467D">
        <w:rPr>
          <w:iCs/>
          <w:szCs w:val="22"/>
        </w:rPr>
        <w:t xml:space="preserve">41 </w:t>
      </w:r>
      <w:r>
        <w:rPr>
          <w:iCs/>
          <w:szCs w:val="22"/>
        </w:rPr>
        <w:t>až</w:t>
      </w:r>
      <w:r w:rsidRPr="00C4467D">
        <w:rPr>
          <w:iCs/>
          <w:szCs w:val="22"/>
        </w:rPr>
        <w:t xml:space="preserve"> </w:t>
      </w:r>
      <w:r w:rsidR="001704E2">
        <w:rPr>
          <w:iCs/>
          <w:szCs w:val="22"/>
        </w:rPr>
        <w:t>-</w:t>
      </w:r>
      <w:r w:rsidRPr="00C4467D">
        <w:rPr>
          <w:iCs/>
          <w:szCs w:val="22"/>
        </w:rPr>
        <w:t>0</w:t>
      </w:r>
      <w:r>
        <w:rPr>
          <w:iCs/>
          <w:szCs w:val="22"/>
        </w:rPr>
        <w:t>,</w:t>
      </w:r>
      <w:r w:rsidRPr="00C4467D">
        <w:rPr>
          <w:iCs/>
          <w:szCs w:val="22"/>
        </w:rPr>
        <w:t>07 a -0</w:t>
      </w:r>
      <w:r>
        <w:rPr>
          <w:iCs/>
          <w:szCs w:val="22"/>
        </w:rPr>
        <w:t>,</w:t>
      </w:r>
      <w:r w:rsidRPr="00C4467D">
        <w:rPr>
          <w:iCs/>
          <w:szCs w:val="22"/>
        </w:rPr>
        <w:t xml:space="preserve">67 </w:t>
      </w:r>
      <w:r>
        <w:rPr>
          <w:iCs/>
          <w:szCs w:val="22"/>
        </w:rPr>
        <w:t>až</w:t>
      </w:r>
      <w:r w:rsidRPr="00C4467D">
        <w:rPr>
          <w:iCs/>
          <w:szCs w:val="22"/>
        </w:rPr>
        <w:t xml:space="preserve"> </w:t>
      </w:r>
      <w:r w:rsidR="001704E2">
        <w:rPr>
          <w:iCs/>
          <w:szCs w:val="22"/>
        </w:rPr>
        <w:t>-</w:t>
      </w:r>
      <w:r w:rsidRPr="00C4467D">
        <w:rPr>
          <w:iCs/>
          <w:szCs w:val="22"/>
        </w:rPr>
        <w:t>0</w:t>
      </w:r>
      <w:r>
        <w:rPr>
          <w:iCs/>
          <w:szCs w:val="22"/>
        </w:rPr>
        <w:t>,</w:t>
      </w:r>
      <w:r w:rsidRPr="00C4467D">
        <w:rPr>
          <w:iCs/>
          <w:szCs w:val="22"/>
        </w:rPr>
        <w:t>23)</w:t>
      </w:r>
      <w:r>
        <w:rPr>
          <w:iCs/>
          <w:szCs w:val="22"/>
        </w:rPr>
        <w:t xml:space="preserve"> v 78. týždni, ale formálna kontrolná skupina nebola k dispozícií.</w:t>
      </w:r>
    </w:p>
    <w:p w14:paraId="153FF160" w14:textId="77777777" w:rsidR="00A31DF1" w:rsidRPr="00CD15F7" w:rsidRDefault="00A31DF1" w:rsidP="00C77D39">
      <w:pPr>
        <w:widowControl w:val="0"/>
        <w:numPr>
          <w:ilvl w:val="12"/>
          <w:numId w:val="0"/>
        </w:numPr>
        <w:suppressAutoHyphens w:val="0"/>
      </w:pPr>
    </w:p>
    <w:p w14:paraId="511BA4B3" w14:textId="77777777" w:rsidR="00B04AE8" w:rsidRDefault="00B04AE8" w:rsidP="00C77D39">
      <w:pPr>
        <w:widowControl w:val="0"/>
        <w:numPr>
          <w:ilvl w:val="12"/>
          <w:numId w:val="0"/>
        </w:numPr>
        <w:suppressAutoHyphens w:val="0"/>
        <w:rPr>
          <w:bCs/>
          <w:iCs/>
          <w:szCs w:val="22"/>
        </w:rPr>
      </w:pPr>
      <w:r>
        <w:t>V</w:t>
      </w:r>
      <w:r w:rsidR="0053567F">
        <w:t> otvoren</w:t>
      </w:r>
      <w:r w:rsidR="00637684">
        <w:t>om</w:t>
      </w:r>
      <w:r w:rsidR="0053567F">
        <w:t xml:space="preserve"> </w:t>
      </w:r>
      <w:r w:rsidR="00637684">
        <w:t>skúšaní</w:t>
      </w:r>
      <w:r>
        <w:t xml:space="preserve"> porovnávajúc</w:t>
      </w:r>
      <w:r w:rsidR="00637684">
        <w:t>om</w:t>
      </w:r>
      <w:r>
        <w:t xml:space="preserve"> účinnosť a bezpečnosť 1,8 mg</w:t>
      </w:r>
      <w:r w:rsidR="0053567F">
        <w:t xml:space="preserve"> </w:t>
      </w:r>
      <w:r w:rsidR="000D1C28">
        <w:t xml:space="preserve">liraglutidu, </w:t>
      </w:r>
      <w:r w:rsidR="0053567F">
        <w:t xml:space="preserve">podávaného </w:t>
      </w:r>
      <w:r w:rsidR="00314C1B">
        <w:t>raz</w:t>
      </w:r>
      <w:r w:rsidR="0053567F">
        <w:t xml:space="preserve"> denne</w:t>
      </w:r>
      <w:r>
        <w:t xml:space="preserve"> a</w:t>
      </w:r>
      <w:r w:rsidR="004C5E78">
        <w:t xml:space="preserve"> </w:t>
      </w:r>
      <w:r>
        <w:t>exenatidu 10 </w:t>
      </w:r>
      <w:r w:rsidR="0053567F">
        <w:t>mc</w:t>
      </w:r>
      <w:r>
        <w:t xml:space="preserve">g </w:t>
      </w:r>
      <w:r w:rsidR="00D603E1">
        <w:t xml:space="preserve">podávaného </w:t>
      </w:r>
      <w:r>
        <w:t>dvakrát denne</w:t>
      </w:r>
      <w:r w:rsidR="00B23151">
        <w:t>,</w:t>
      </w:r>
      <w:r>
        <w:t xml:space="preserve"> u pacientov nedostatočne kompenzovaných liečbou metformínom a/alebo sulfonylureou</w:t>
      </w:r>
      <w:r w:rsidR="0053567F">
        <w:t xml:space="preserve"> (priemer </w:t>
      </w:r>
      <w:r w:rsidR="0053567F">
        <w:rPr>
          <w:iCs/>
          <w:szCs w:val="22"/>
        </w:rPr>
        <w:t>HbA</w:t>
      </w:r>
      <w:r w:rsidR="0053567F" w:rsidRPr="004F090A">
        <w:rPr>
          <w:iCs/>
          <w:szCs w:val="22"/>
          <w:vertAlign w:val="subscript"/>
        </w:rPr>
        <w:t>1c</w:t>
      </w:r>
      <w:r w:rsidR="0053567F">
        <w:rPr>
          <w:iCs/>
          <w:szCs w:val="22"/>
        </w:rPr>
        <w:t xml:space="preserve"> </w:t>
      </w:r>
      <w:r w:rsidR="001E453A">
        <w:rPr>
          <w:iCs/>
          <w:szCs w:val="22"/>
        </w:rPr>
        <w:t>8,</w:t>
      </w:r>
      <w:r w:rsidR="0053567F">
        <w:rPr>
          <w:iCs/>
          <w:szCs w:val="22"/>
        </w:rPr>
        <w:t>3</w:t>
      </w:r>
      <w:r w:rsidR="00C25E03">
        <w:rPr>
          <w:iCs/>
          <w:szCs w:val="22"/>
        </w:rPr>
        <w:t> </w:t>
      </w:r>
      <w:r w:rsidR="0053567F" w:rsidRPr="00EB30C8">
        <w:rPr>
          <w:iCs/>
          <w:szCs w:val="22"/>
        </w:rPr>
        <w:t>%</w:t>
      </w:r>
      <w:r w:rsidR="0053567F">
        <w:rPr>
          <w:iCs/>
          <w:szCs w:val="22"/>
        </w:rPr>
        <w:t>)</w:t>
      </w:r>
      <w:r>
        <w:t xml:space="preserve">, </w:t>
      </w:r>
      <w:r w:rsidR="000D1C28">
        <w:t>liraglutid</w:t>
      </w:r>
      <w:r>
        <w:t xml:space="preserve"> </w:t>
      </w:r>
      <w:r w:rsidR="0042602D">
        <w:t>dosiah</w:t>
      </w:r>
      <w:r w:rsidR="000D1C28">
        <w:t>o</w:t>
      </w:r>
      <w:r w:rsidR="0042602D">
        <w:t xml:space="preserve">l </w:t>
      </w:r>
      <w:r w:rsidR="00E66929">
        <w:rPr>
          <w:bCs/>
          <w:iCs/>
          <w:szCs w:val="22"/>
        </w:rPr>
        <w:t>po 26</w:t>
      </w:r>
      <w:r w:rsidR="00A52EA1">
        <w:rPr>
          <w:bCs/>
          <w:iCs/>
          <w:szCs w:val="22"/>
        </w:rPr>
        <w:t> </w:t>
      </w:r>
      <w:r w:rsidR="00E66929">
        <w:rPr>
          <w:bCs/>
          <w:iCs/>
          <w:szCs w:val="22"/>
        </w:rPr>
        <w:t xml:space="preserve">týždňoch </w:t>
      </w:r>
      <w:r w:rsidR="00314C1B" w:rsidRPr="00314C1B">
        <w:rPr>
          <w:bCs/>
          <w:iCs/>
          <w:szCs w:val="22"/>
        </w:rPr>
        <w:t xml:space="preserve">štatisticky </w:t>
      </w:r>
      <w:r w:rsidR="0042602D">
        <w:t xml:space="preserve">lepšie výsledky </w:t>
      </w:r>
      <w:r w:rsidR="00E66929">
        <w:t xml:space="preserve">v znížení </w:t>
      </w:r>
      <w:r w:rsidR="00E66929" w:rsidRPr="00C36CD3">
        <w:rPr>
          <w:bCs/>
          <w:iCs/>
          <w:szCs w:val="22"/>
        </w:rPr>
        <w:t>HbA</w:t>
      </w:r>
      <w:r w:rsidR="00E66929" w:rsidRPr="00C36CD3">
        <w:rPr>
          <w:bCs/>
          <w:iCs/>
          <w:szCs w:val="22"/>
          <w:vertAlign w:val="subscript"/>
        </w:rPr>
        <w:t>1c</w:t>
      </w:r>
      <w:r w:rsidR="00E66929">
        <w:rPr>
          <w:bCs/>
          <w:iCs/>
          <w:szCs w:val="22"/>
        </w:rPr>
        <w:t xml:space="preserve"> </w:t>
      </w:r>
      <w:r w:rsidR="0042602D">
        <w:t>ako</w:t>
      </w:r>
      <w:r>
        <w:t xml:space="preserve"> liečb</w:t>
      </w:r>
      <w:r w:rsidR="0042602D">
        <w:t>a</w:t>
      </w:r>
      <w:r>
        <w:t xml:space="preserve"> exenatidom</w:t>
      </w:r>
      <w:r w:rsidR="0042602D">
        <w:t xml:space="preserve"> </w:t>
      </w:r>
      <w:r w:rsidR="0042602D" w:rsidRPr="00C36CD3">
        <w:rPr>
          <w:bCs/>
          <w:iCs/>
          <w:szCs w:val="22"/>
        </w:rPr>
        <w:t>(</w:t>
      </w:r>
      <w:r w:rsidR="000D1C28">
        <w:rPr>
          <w:bCs/>
          <w:iCs/>
          <w:szCs w:val="22"/>
        </w:rPr>
        <w:t>-</w:t>
      </w:r>
      <w:r w:rsidR="0042602D" w:rsidRPr="00C36CD3">
        <w:rPr>
          <w:bCs/>
          <w:iCs/>
          <w:szCs w:val="22"/>
        </w:rPr>
        <w:t>1</w:t>
      </w:r>
      <w:r w:rsidR="00913B32">
        <w:rPr>
          <w:bCs/>
          <w:iCs/>
          <w:szCs w:val="22"/>
        </w:rPr>
        <w:t>,</w:t>
      </w:r>
      <w:r w:rsidR="0042602D" w:rsidRPr="00C36CD3">
        <w:rPr>
          <w:bCs/>
          <w:iCs/>
          <w:szCs w:val="22"/>
        </w:rPr>
        <w:t>12</w:t>
      </w:r>
      <w:r w:rsidR="00C25E03">
        <w:rPr>
          <w:bCs/>
          <w:iCs/>
          <w:szCs w:val="22"/>
        </w:rPr>
        <w:t> </w:t>
      </w:r>
      <w:r w:rsidR="0042602D" w:rsidRPr="00C36CD3">
        <w:rPr>
          <w:bCs/>
          <w:iCs/>
          <w:szCs w:val="22"/>
        </w:rPr>
        <w:t xml:space="preserve">% vs </w:t>
      </w:r>
      <w:r w:rsidR="000D1C28">
        <w:rPr>
          <w:bCs/>
          <w:iCs/>
          <w:szCs w:val="22"/>
        </w:rPr>
        <w:t>-</w:t>
      </w:r>
      <w:r w:rsidR="0042602D" w:rsidRPr="00C36CD3">
        <w:rPr>
          <w:bCs/>
          <w:iCs/>
          <w:szCs w:val="22"/>
        </w:rPr>
        <w:t>0</w:t>
      </w:r>
      <w:r w:rsidR="00913B32">
        <w:rPr>
          <w:bCs/>
          <w:iCs/>
          <w:szCs w:val="22"/>
        </w:rPr>
        <w:t>,</w:t>
      </w:r>
      <w:r w:rsidR="0042602D" w:rsidRPr="00C36CD3">
        <w:rPr>
          <w:bCs/>
          <w:iCs/>
          <w:szCs w:val="22"/>
        </w:rPr>
        <w:t>79</w:t>
      </w:r>
      <w:r w:rsidR="00C25E03">
        <w:rPr>
          <w:bCs/>
          <w:iCs/>
          <w:szCs w:val="22"/>
        </w:rPr>
        <w:t> </w:t>
      </w:r>
      <w:r w:rsidR="0042602D" w:rsidRPr="00C36CD3">
        <w:rPr>
          <w:bCs/>
          <w:iCs/>
          <w:szCs w:val="22"/>
        </w:rPr>
        <w:t>%,</w:t>
      </w:r>
      <w:r w:rsidR="0053567F">
        <w:rPr>
          <w:bCs/>
          <w:iCs/>
          <w:szCs w:val="22"/>
        </w:rPr>
        <w:t xml:space="preserve"> odhadovný rozdiel v liečbe:</w:t>
      </w:r>
      <w:r w:rsidR="0053567F" w:rsidRPr="0053567F">
        <w:rPr>
          <w:bCs/>
          <w:iCs/>
          <w:szCs w:val="22"/>
        </w:rPr>
        <w:t xml:space="preserve"> </w:t>
      </w:r>
      <w:r w:rsidR="000D1C28">
        <w:rPr>
          <w:bCs/>
          <w:iCs/>
          <w:szCs w:val="22"/>
        </w:rPr>
        <w:t>-</w:t>
      </w:r>
      <w:r w:rsidR="0053567F" w:rsidRPr="00861616">
        <w:rPr>
          <w:bCs/>
          <w:iCs/>
          <w:szCs w:val="22"/>
        </w:rPr>
        <w:t>0</w:t>
      </w:r>
      <w:r w:rsidR="001558F6">
        <w:rPr>
          <w:bCs/>
          <w:iCs/>
          <w:szCs w:val="22"/>
        </w:rPr>
        <w:t>,</w:t>
      </w:r>
      <w:r w:rsidR="0053567F" w:rsidRPr="00861616">
        <w:rPr>
          <w:bCs/>
          <w:iCs/>
          <w:szCs w:val="22"/>
        </w:rPr>
        <w:t>33; 95</w:t>
      </w:r>
      <w:r w:rsidR="00C25E03">
        <w:rPr>
          <w:bCs/>
          <w:iCs/>
          <w:szCs w:val="22"/>
        </w:rPr>
        <w:t> </w:t>
      </w:r>
      <w:r w:rsidR="0053567F" w:rsidRPr="00861616">
        <w:rPr>
          <w:bCs/>
          <w:iCs/>
          <w:szCs w:val="22"/>
        </w:rPr>
        <w:t>% CI</w:t>
      </w:r>
      <w:r w:rsidR="00B81ED7">
        <w:rPr>
          <w:bCs/>
          <w:iCs/>
          <w:szCs w:val="22"/>
        </w:rPr>
        <w:t>:</w:t>
      </w:r>
      <w:r w:rsidR="0053567F" w:rsidRPr="00861616">
        <w:rPr>
          <w:bCs/>
          <w:iCs/>
          <w:szCs w:val="22"/>
        </w:rPr>
        <w:t xml:space="preserve"> </w:t>
      </w:r>
      <w:r w:rsidR="000D1C28">
        <w:rPr>
          <w:bCs/>
          <w:iCs/>
          <w:szCs w:val="22"/>
        </w:rPr>
        <w:t>-</w:t>
      </w:r>
      <w:r w:rsidR="0053567F" w:rsidRPr="00861616">
        <w:rPr>
          <w:bCs/>
          <w:iCs/>
          <w:szCs w:val="22"/>
        </w:rPr>
        <w:t>0</w:t>
      </w:r>
      <w:r w:rsidR="001558F6">
        <w:rPr>
          <w:bCs/>
          <w:iCs/>
          <w:szCs w:val="22"/>
        </w:rPr>
        <w:t>,</w:t>
      </w:r>
      <w:r w:rsidR="001E453A">
        <w:rPr>
          <w:bCs/>
          <w:iCs/>
          <w:szCs w:val="22"/>
        </w:rPr>
        <w:t>47 až</w:t>
      </w:r>
      <w:r w:rsidR="0053567F" w:rsidRPr="00861616">
        <w:rPr>
          <w:bCs/>
          <w:iCs/>
          <w:szCs w:val="22"/>
        </w:rPr>
        <w:t xml:space="preserve"> </w:t>
      </w:r>
      <w:r w:rsidR="000D1C28">
        <w:rPr>
          <w:bCs/>
          <w:iCs/>
          <w:szCs w:val="22"/>
        </w:rPr>
        <w:t>-</w:t>
      </w:r>
      <w:r w:rsidR="0053567F" w:rsidRPr="00861616">
        <w:rPr>
          <w:bCs/>
          <w:iCs/>
          <w:szCs w:val="22"/>
        </w:rPr>
        <w:t>0</w:t>
      </w:r>
      <w:r w:rsidR="001558F6">
        <w:rPr>
          <w:bCs/>
          <w:iCs/>
          <w:szCs w:val="22"/>
        </w:rPr>
        <w:t>,</w:t>
      </w:r>
      <w:r w:rsidR="0053567F" w:rsidRPr="00861616">
        <w:rPr>
          <w:bCs/>
          <w:iCs/>
          <w:szCs w:val="22"/>
        </w:rPr>
        <w:t>18</w:t>
      </w:r>
      <w:r w:rsidR="0053567F">
        <w:rPr>
          <w:bCs/>
          <w:iCs/>
          <w:szCs w:val="22"/>
        </w:rPr>
        <w:t>)</w:t>
      </w:r>
      <w:r w:rsidR="0042602D">
        <w:rPr>
          <w:bCs/>
          <w:iCs/>
          <w:szCs w:val="22"/>
        </w:rPr>
        <w:t xml:space="preserve">. Signifikantne viac pacientov dosiahlo </w:t>
      </w:r>
      <w:r w:rsidR="0042602D" w:rsidRPr="00C36CD3">
        <w:rPr>
          <w:bCs/>
          <w:iCs/>
          <w:szCs w:val="22"/>
        </w:rPr>
        <w:t>HbA</w:t>
      </w:r>
      <w:r w:rsidR="0042602D" w:rsidRPr="00C36CD3">
        <w:rPr>
          <w:bCs/>
          <w:iCs/>
          <w:szCs w:val="22"/>
          <w:vertAlign w:val="subscript"/>
        </w:rPr>
        <w:t>1c</w:t>
      </w:r>
      <w:r w:rsidR="0042602D">
        <w:rPr>
          <w:bCs/>
          <w:iCs/>
          <w:szCs w:val="22"/>
          <w:vertAlign w:val="subscript"/>
        </w:rPr>
        <w:t xml:space="preserve"> </w:t>
      </w:r>
      <w:r w:rsidR="0042602D">
        <w:rPr>
          <w:bCs/>
          <w:iCs/>
          <w:szCs w:val="22"/>
        </w:rPr>
        <w:t>pod 7</w:t>
      </w:r>
      <w:r w:rsidR="00C25E03">
        <w:rPr>
          <w:bCs/>
          <w:iCs/>
          <w:szCs w:val="22"/>
        </w:rPr>
        <w:t> </w:t>
      </w:r>
      <w:r w:rsidR="0042602D">
        <w:rPr>
          <w:bCs/>
          <w:iCs/>
          <w:szCs w:val="22"/>
        </w:rPr>
        <w:t>% </w:t>
      </w:r>
      <w:r w:rsidR="000D1C28">
        <w:rPr>
          <w:bCs/>
          <w:iCs/>
          <w:szCs w:val="22"/>
        </w:rPr>
        <w:t>s liraglutidom</w:t>
      </w:r>
      <w:r w:rsidR="0042602D">
        <w:rPr>
          <w:bCs/>
          <w:iCs/>
          <w:szCs w:val="22"/>
        </w:rPr>
        <w:t xml:space="preserve"> v porovnaní s exenatidom </w:t>
      </w:r>
      <w:r w:rsidR="0042602D" w:rsidRPr="00C36CD3">
        <w:rPr>
          <w:bCs/>
          <w:iCs/>
          <w:szCs w:val="22"/>
        </w:rPr>
        <w:t>(54</w:t>
      </w:r>
      <w:r w:rsidR="00913B32">
        <w:rPr>
          <w:bCs/>
          <w:iCs/>
          <w:szCs w:val="22"/>
        </w:rPr>
        <w:t>,</w:t>
      </w:r>
      <w:r w:rsidR="0042602D" w:rsidRPr="00C36CD3">
        <w:rPr>
          <w:bCs/>
          <w:iCs/>
          <w:szCs w:val="22"/>
        </w:rPr>
        <w:t>2</w:t>
      </w:r>
      <w:r w:rsidR="00C25E03">
        <w:rPr>
          <w:bCs/>
          <w:iCs/>
          <w:szCs w:val="22"/>
        </w:rPr>
        <w:t> </w:t>
      </w:r>
      <w:r w:rsidR="0042602D" w:rsidRPr="00C36CD3">
        <w:rPr>
          <w:bCs/>
          <w:iCs/>
          <w:szCs w:val="22"/>
        </w:rPr>
        <w:t>% vs 43</w:t>
      </w:r>
      <w:r w:rsidR="00913B32">
        <w:rPr>
          <w:bCs/>
          <w:iCs/>
          <w:szCs w:val="22"/>
        </w:rPr>
        <w:t>,</w:t>
      </w:r>
      <w:r w:rsidR="0042602D" w:rsidRPr="00C36CD3">
        <w:rPr>
          <w:bCs/>
          <w:iCs/>
          <w:szCs w:val="22"/>
        </w:rPr>
        <w:t>4</w:t>
      </w:r>
      <w:r w:rsidR="00C25E03">
        <w:rPr>
          <w:bCs/>
          <w:iCs/>
          <w:szCs w:val="22"/>
        </w:rPr>
        <w:t> </w:t>
      </w:r>
      <w:r w:rsidR="0042602D" w:rsidRPr="00C36CD3">
        <w:rPr>
          <w:bCs/>
          <w:iCs/>
          <w:szCs w:val="22"/>
        </w:rPr>
        <w:t>%, p=0</w:t>
      </w:r>
      <w:r w:rsidR="00913B32">
        <w:rPr>
          <w:bCs/>
          <w:iCs/>
          <w:szCs w:val="22"/>
        </w:rPr>
        <w:t>,</w:t>
      </w:r>
      <w:r w:rsidR="0042602D" w:rsidRPr="00C36CD3">
        <w:rPr>
          <w:bCs/>
          <w:iCs/>
          <w:szCs w:val="22"/>
        </w:rPr>
        <w:t>0015)</w:t>
      </w:r>
      <w:r w:rsidR="0042602D">
        <w:rPr>
          <w:bCs/>
          <w:iCs/>
          <w:szCs w:val="22"/>
        </w:rPr>
        <w:t>. Ob</w:t>
      </w:r>
      <w:r w:rsidR="00314C1B">
        <w:rPr>
          <w:bCs/>
          <w:iCs/>
          <w:szCs w:val="22"/>
        </w:rPr>
        <w:t>a typy</w:t>
      </w:r>
      <w:r w:rsidR="0042602D">
        <w:rPr>
          <w:bCs/>
          <w:iCs/>
          <w:szCs w:val="22"/>
        </w:rPr>
        <w:t xml:space="preserve"> liečby mali za následok </w:t>
      </w:r>
      <w:r w:rsidR="00D603E1">
        <w:rPr>
          <w:bCs/>
          <w:iCs/>
          <w:szCs w:val="22"/>
        </w:rPr>
        <w:t>zníženie</w:t>
      </w:r>
      <w:r w:rsidR="008D22ED">
        <w:rPr>
          <w:bCs/>
          <w:iCs/>
          <w:szCs w:val="22"/>
        </w:rPr>
        <w:t xml:space="preserve"> telesnej hmotnosti v priemere približne </w:t>
      </w:r>
      <w:r w:rsidR="0044243B">
        <w:rPr>
          <w:bCs/>
          <w:iCs/>
          <w:szCs w:val="22"/>
        </w:rPr>
        <w:t xml:space="preserve">o </w:t>
      </w:r>
      <w:r w:rsidR="008D22ED">
        <w:rPr>
          <w:bCs/>
          <w:iCs/>
          <w:szCs w:val="22"/>
        </w:rPr>
        <w:t xml:space="preserve">3 kg. </w:t>
      </w:r>
      <w:r w:rsidR="00D603E1">
        <w:rPr>
          <w:bCs/>
          <w:iCs/>
          <w:szCs w:val="22"/>
        </w:rPr>
        <w:t>Zmena liečby</w:t>
      </w:r>
      <w:r w:rsidR="008D22ED">
        <w:rPr>
          <w:bCs/>
          <w:iCs/>
          <w:szCs w:val="22"/>
        </w:rPr>
        <w:t xml:space="preserve"> z exenatidu na </w:t>
      </w:r>
      <w:r w:rsidR="000D1C28">
        <w:rPr>
          <w:bCs/>
          <w:iCs/>
          <w:szCs w:val="22"/>
        </w:rPr>
        <w:t>liraglutid</w:t>
      </w:r>
      <w:r w:rsidR="008D22ED">
        <w:rPr>
          <w:bCs/>
          <w:iCs/>
          <w:szCs w:val="22"/>
        </w:rPr>
        <w:t xml:space="preserve"> </w:t>
      </w:r>
      <w:r w:rsidR="00913B32">
        <w:rPr>
          <w:bCs/>
          <w:iCs/>
          <w:szCs w:val="22"/>
        </w:rPr>
        <w:t>viedl</w:t>
      </w:r>
      <w:r w:rsidR="00D603E1">
        <w:rPr>
          <w:bCs/>
          <w:iCs/>
          <w:szCs w:val="22"/>
        </w:rPr>
        <w:t>a</w:t>
      </w:r>
      <w:r w:rsidR="008D22ED">
        <w:rPr>
          <w:bCs/>
          <w:iCs/>
          <w:szCs w:val="22"/>
        </w:rPr>
        <w:t xml:space="preserve"> </w:t>
      </w:r>
      <w:r w:rsidR="004C5E78">
        <w:rPr>
          <w:bCs/>
          <w:iCs/>
          <w:szCs w:val="22"/>
        </w:rPr>
        <w:t>po 26</w:t>
      </w:r>
      <w:r w:rsidR="00BC7E9E">
        <w:rPr>
          <w:bCs/>
          <w:iCs/>
          <w:szCs w:val="22"/>
        </w:rPr>
        <w:t> </w:t>
      </w:r>
      <w:r w:rsidR="004C5E78">
        <w:rPr>
          <w:bCs/>
          <w:iCs/>
          <w:szCs w:val="22"/>
        </w:rPr>
        <w:t xml:space="preserve">týždňoch liečby </w:t>
      </w:r>
      <w:r w:rsidR="008D22ED">
        <w:rPr>
          <w:bCs/>
          <w:iCs/>
          <w:szCs w:val="22"/>
        </w:rPr>
        <w:t>k ďa</w:t>
      </w:r>
      <w:r w:rsidR="00BC7E9E">
        <w:rPr>
          <w:bCs/>
          <w:iCs/>
          <w:szCs w:val="22"/>
        </w:rPr>
        <w:t>l</w:t>
      </w:r>
      <w:r w:rsidR="008D22ED">
        <w:rPr>
          <w:bCs/>
          <w:iCs/>
          <w:szCs w:val="22"/>
        </w:rPr>
        <w:t xml:space="preserve">šiemu </w:t>
      </w:r>
      <w:r w:rsidR="001558F6">
        <w:rPr>
          <w:bCs/>
          <w:iCs/>
          <w:szCs w:val="22"/>
        </w:rPr>
        <w:t>a štatistick</w:t>
      </w:r>
      <w:r w:rsidR="00C25E03">
        <w:rPr>
          <w:bCs/>
          <w:iCs/>
          <w:szCs w:val="22"/>
        </w:rPr>
        <w:t>y</w:t>
      </w:r>
      <w:r w:rsidR="001558F6">
        <w:rPr>
          <w:bCs/>
          <w:iCs/>
          <w:szCs w:val="22"/>
        </w:rPr>
        <w:t xml:space="preserve"> významnému </w:t>
      </w:r>
      <w:r w:rsidR="008D22ED">
        <w:rPr>
          <w:bCs/>
          <w:iCs/>
          <w:szCs w:val="22"/>
        </w:rPr>
        <w:t xml:space="preserve">zníženiu </w:t>
      </w:r>
      <w:r w:rsidR="008D22ED" w:rsidRPr="00C36CD3">
        <w:rPr>
          <w:bCs/>
          <w:iCs/>
          <w:szCs w:val="22"/>
        </w:rPr>
        <w:lastRenderedPageBreak/>
        <w:t>HbA</w:t>
      </w:r>
      <w:r w:rsidR="008D22ED" w:rsidRPr="00C36CD3">
        <w:rPr>
          <w:bCs/>
          <w:iCs/>
          <w:szCs w:val="22"/>
          <w:vertAlign w:val="subscript"/>
        </w:rPr>
        <w:t>1c</w:t>
      </w:r>
      <w:r w:rsidR="001558F6">
        <w:rPr>
          <w:bCs/>
          <w:iCs/>
          <w:szCs w:val="22"/>
        </w:rPr>
        <w:t xml:space="preserve"> (-0,</w:t>
      </w:r>
      <w:r w:rsidR="001558F6" w:rsidRPr="00C36CD3">
        <w:rPr>
          <w:bCs/>
          <w:iCs/>
          <w:szCs w:val="22"/>
        </w:rPr>
        <w:t>32</w:t>
      </w:r>
      <w:r w:rsidR="00C25E03">
        <w:rPr>
          <w:bCs/>
          <w:iCs/>
          <w:szCs w:val="22"/>
        </w:rPr>
        <w:t> </w:t>
      </w:r>
      <w:r w:rsidR="001558F6" w:rsidRPr="00C36CD3">
        <w:rPr>
          <w:bCs/>
          <w:iCs/>
          <w:szCs w:val="22"/>
        </w:rPr>
        <w:t xml:space="preserve">%, </w:t>
      </w:r>
      <w:r w:rsidR="001558F6" w:rsidRPr="00464C46">
        <w:rPr>
          <w:bCs/>
          <w:iCs/>
          <w:szCs w:val="22"/>
        </w:rPr>
        <w:t>95</w:t>
      </w:r>
      <w:r w:rsidR="00C25E03">
        <w:rPr>
          <w:bCs/>
          <w:iCs/>
          <w:szCs w:val="22"/>
        </w:rPr>
        <w:t> </w:t>
      </w:r>
      <w:r w:rsidR="001558F6" w:rsidRPr="00464C46">
        <w:rPr>
          <w:bCs/>
          <w:iCs/>
          <w:szCs w:val="22"/>
        </w:rPr>
        <w:t>% CI: -0</w:t>
      </w:r>
      <w:r w:rsidR="00DD250B">
        <w:rPr>
          <w:bCs/>
          <w:iCs/>
          <w:szCs w:val="22"/>
        </w:rPr>
        <w:t>,</w:t>
      </w:r>
      <w:r w:rsidR="001558F6" w:rsidRPr="00464C46">
        <w:rPr>
          <w:bCs/>
          <w:iCs/>
          <w:szCs w:val="22"/>
        </w:rPr>
        <w:t>4</w:t>
      </w:r>
      <w:r w:rsidR="001558F6">
        <w:rPr>
          <w:bCs/>
          <w:iCs/>
          <w:szCs w:val="22"/>
        </w:rPr>
        <w:t>1</w:t>
      </w:r>
      <w:r w:rsidR="001558F6" w:rsidRPr="00464C46">
        <w:rPr>
          <w:bCs/>
          <w:iCs/>
          <w:szCs w:val="22"/>
        </w:rPr>
        <w:t xml:space="preserve"> </w:t>
      </w:r>
      <w:r w:rsidR="001558F6">
        <w:rPr>
          <w:bCs/>
          <w:iCs/>
          <w:szCs w:val="22"/>
        </w:rPr>
        <w:t>až</w:t>
      </w:r>
      <w:r w:rsidR="001558F6" w:rsidRPr="00464C46">
        <w:rPr>
          <w:bCs/>
          <w:iCs/>
          <w:szCs w:val="22"/>
        </w:rPr>
        <w:t xml:space="preserve"> -0</w:t>
      </w:r>
      <w:r w:rsidR="001558F6">
        <w:rPr>
          <w:bCs/>
          <w:iCs/>
          <w:szCs w:val="22"/>
        </w:rPr>
        <w:t>,</w:t>
      </w:r>
      <w:r w:rsidR="001558F6" w:rsidRPr="00464C46">
        <w:rPr>
          <w:bCs/>
          <w:iCs/>
          <w:szCs w:val="22"/>
        </w:rPr>
        <w:t>2</w:t>
      </w:r>
      <w:r w:rsidR="001558F6">
        <w:rPr>
          <w:bCs/>
          <w:iCs/>
          <w:szCs w:val="22"/>
        </w:rPr>
        <w:t>4)</w:t>
      </w:r>
      <w:r w:rsidR="00913B32">
        <w:rPr>
          <w:bCs/>
          <w:iCs/>
          <w:szCs w:val="22"/>
        </w:rPr>
        <w:t>, v 40. týždni</w:t>
      </w:r>
      <w:r w:rsidR="001558F6">
        <w:rPr>
          <w:bCs/>
          <w:iCs/>
          <w:szCs w:val="22"/>
        </w:rPr>
        <w:t xml:space="preserve">, ale formálna kontrolná skupina nebola k dispozícii. </w:t>
      </w:r>
      <w:r w:rsidR="00012A88">
        <w:rPr>
          <w:bCs/>
          <w:iCs/>
          <w:szCs w:val="22"/>
        </w:rPr>
        <w:t>Počas 26 týždňov sa vyskytlo 12 závažných nežiaducich udalostí u 235 pacientov (5,1</w:t>
      </w:r>
      <w:r w:rsidR="00C25E03">
        <w:rPr>
          <w:bCs/>
          <w:iCs/>
          <w:szCs w:val="22"/>
        </w:rPr>
        <w:t> </w:t>
      </w:r>
      <w:r w:rsidR="00012A88">
        <w:rPr>
          <w:bCs/>
          <w:iCs/>
          <w:szCs w:val="22"/>
        </w:rPr>
        <w:t xml:space="preserve">%) užívajúcich liraglutid, </w:t>
      </w:r>
      <w:r w:rsidR="00314C1B">
        <w:rPr>
          <w:bCs/>
          <w:iCs/>
          <w:szCs w:val="22"/>
        </w:rPr>
        <w:t>zatiaľ</w:t>
      </w:r>
      <w:r w:rsidR="00EF5DCE">
        <w:rPr>
          <w:bCs/>
          <w:iCs/>
          <w:szCs w:val="22"/>
        </w:rPr>
        <w:t xml:space="preserve"> </w:t>
      </w:r>
      <w:r w:rsidR="00314C1B">
        <w:rPr>
          <w:bCs/>
          <w:iCs/>
          <w:szCs w:val="22"/>
        </w:rPr>
        <w:t xml:space="preserve">čo sa vyskytlo </w:t>
      </w:r>
      <w:r w:rsidR="00012A88">
        <w:rPr>
          <w:bCs/>
          <w:iCs/>
          <w:szCs w:val="22"/>
        </w:rPr>
        <w:t>6 závažných nežiaducich udalostí</w:t>
      </w:r>
      <w:r w:rsidR="001E453A">
        <w:rPr>
          <w:bCs/>
          <w:iCs/>
          <w:szCs w:val="22"/>
        </w:rPr>
        <w:t xml:space="preserve"> u</w:t>
      </w:r>
      <w:r w:rsidR="00A52EA1">
        <w:rPr>
          <w:bCs/>
          <w:iCs/>
          <w:szCs w:val="22"/>
        </w:rPr>
        <w:t xml:space="preserve"> 232 </w:t>
      </w:r>
      <w:r w:rsidR="001E453A">
        <w:rPr>
          <w:bCs/>
          <w:iCs/>
          <w:szCs w:val="22"/>
        </w:rPr>
        <w:t>pacientov (2,6</w:t>
      </w:r>
      <w:r w:rsidR="00C25E03">
        <w:rPr>
          <w:bCs/>
          <w:iCs/>
          <w:szCs w:val="22"/>
        </w:rPr>
        <w:t> </w:t>
      </w:r>
      <w:r w:rsidR="001E453A">
        <w:rPr>
          <w:bCs/>
          <w:iCs/>
          <w:szCs w:val="22"/>
        </w:rPr>
        <w:t>%) užívajúcich exenatid.</w:t>
      </w:r>
      <w:r w:rsidR="00012A88">
        <w:rPr>
          <w:bCs/>
          <w:iCs/>
          <w:szCs w:val="22"/>
        </w:rPr>
        <w:t xml:space="preserve"> </w:t>
      </w:r>
      <w:r w:rsidR="00DD250B">
        <w:rPr>
          <w:bCs/>
          <w:iCs/>
          <w:szCs w:val="22"/>
        </w:rPr>
        <w:t>Nebol</w:t>
      </w:r>
      <w:r w:rsidR="009070D6">
        <w:rPr>
          <w:bCs/>
          <w:iCs/>
          <w:szCs w:val="22"/>
        </w:rPr>
        <w:t xml:space="preserve"> zistený </w:t>
      </w:r>
      <w:r w:rsidR="00F813D2">
        <w:rPr>
          <w:bCs/>
          <w:iCs/>
          <w:szCs w:val="22"/>
        </w:rPr>
        <w:t>konzistentný vzorec(vzťah)</w:t>
      </w:r>
      <w:r w:rsidR="00EF5DCE">
        <w:rPr>
          <w:bCs/>
          <w:iCs/>
          <w:szCs w:val="22"/>
        </w:rPr>
        <w:t>,</w:t>
      </w:r>
      <w:r w:rsidR="00F813D2">
        <w:rPr>
          <w:bCs/>
          <w:iCs/>
          <w:szCs w:val="22"/>
        </w:rPr>
        <w:t xml:space="preserve"> čo sa týka </w:t>
      </w:r>
      <w:r w:rsidR="00C25E03">
        <w:rPr>
          <w:bCs/>
          <w:iCs/>
          <w:szCs w:val="22"/>
        </w:rPr>
        <w:t xml:space="preserve">tried </w:t>
      </w:r>
      <w:r w:rsidR="00DD250B">
        <w:rPr>
          <w:bCs/>
          <w:iCs/>
          <w:szCs w:val="22"/>
        </w:rPr>
        <w:t>orgánových systémo</w:t>
      </w:r>
      <w:r w:rsidR="00C25E03">
        <w:rPr>
          <w:bCs/>
          <w:iCs/>
          <w:szCs w:val="22"/>
        </w:rPr>
        <w:t>v</w:t>
      </w:r>
      <w:r w:rsidR="00F813D2">
        <w:rPr>
          <w:bCs/>
          <w:iCs/>
          <w:szCs w:val="22"/>
        </w:rPr>
        <w:t>.</w:t>
      </w:r>
    </w:p>
    <w:p w14:paraId="2C8A430A" w14:textId="77777777" w:rsidR="00913B32" w:rsidRDefault="00913B32" w:rsidP="00C77D39">
      <w:pPr>
        <w:widowControl w:val="0"/>
        <w:numPr>
          <w:ilvl w:val="12"/>
          <w:numId w:val="0"/>
        </w:numPr>
        <w:suppressAutoHyphens w:val="0"/>
      </w:pPr>
    </w:p>
    <w:p w14:paraId="4F3AB292" w14:textId="77777777" w:rsidR="00797B2D" w:rsidRPr="007B2D87" w:rsidRDefault="00797B2D" w:rsidP="00C77D39">
      <w:pPr>
        <w:widowControl w:val="0"/>
        <w:numPr>
          <w:ilvl w:val="12"/>
          <w:numId w:val="0"/>
        </w:numPr>
        <w:suppressAutoHyphens w:val="0"/>
        <w:rPr>
          <w:iCs/>
          <w:szCs w:val="22"/>
        </w:rPr>
      </w:pPr>
      <w:r>
        <w:t>V otvoren</w:t>
      </w:r>
      <w:r w:rsidR="00637684">
        <w:t>om</w:t>
      </w:r>
      <w:r>
        <w:t xml:space="preserve"> </w:t>
      </w:r>
      <w:r w:rsidR="007B2D87">
        <w:t>klinick</w:t>
      </w:r>
      <w:r w:rsidR="00637684">
        <w:t>om</w:t>
      </w:r>
      <w:r w:rsidR="007B2D87">
        <w:t xml:space="preserve"> </w:t>
      </w:r>
      <w:r w:rsidR="00637684">
        <w:t>skúšaní</w:t>
      </w:r>
      <w:r>
        <w:t xml:space="preserve"> porovnávajúc</w:t>
      </w:r>
      <w:r w:rsidR="00637684">
        <w:t>om</w:t>
      </w:r>
      <w:r>
        <w:t xml:space="preserve"> účinnosť a bezpečnosť liraglutidu 1,8 mg s lixisenatidom 20</w:t>
      </w:r>
      <w:r w:rsidR="006222BF">
        <w:t> </w:t>
      </w:r>
      <w:r>
        <w:t xml:space="preserve">mcg u 404 pacientov nedostatočne kompenzovaných </w:t>
      </w:r>
      <w:r w:rsidR="007B2D87">
        <w:t xml:space="preserve">na </w:t>
      </w:r>
      <w:r>
        <w:t>liečb</w:t>
      </w:r>
      <w:r w:rsidR="007B2D87">
        <w:t>e</w:t>
      </w:r>
      <w:r>
        <w:t xml:space="preserve"> metformínom (priemer</w:t>
      </w:r>
      <w:r w:rsidR="002B488D">
        <w:t>ná hodnota</w:t>
      </w:r>
      <w:r>
        <w:t xml:space="preserve"> </w:t>
      </w:r>
      <w:r>
        <w:rPr>
          <w:iCs/>
          <w:szCs w:val="22"/>
        </w:rPr>
        <w:t>HbA</w:t>
      </w:r>
      <w:r w:rsidRPr="004F090A">
        <w:rPr>
          <w:iCs/>
          <w:szCs w:val="22"/>
          <w:vertAlign w:val="subscript"/>
        </w:rPr>
        <w:t>1c</w:t>
      </w:r>
      <w:r>
        <w:rPr>
          <w:iCs/>
          <w:szCs w:val="22"/>
          <w:vertAlign w:val="subscript"/>
        </w:rPr>
        <w:t xml:space="preserve"> </w:t>
      </w:r>
      <w:r>
        <w:rPr>
          <w:iCs/>
          <w:szCs w:val="22"/>
        </w:rPr>
        <w:t xml:space="preserve">8,4 %), liraglutid </w:t>
      </w:r>
      <w:r w:rsidR="00A35355">
        <w:rPr>
          <w:iCs/>
          <w:szCs w:val="22"/>
        </w:rPr>
        <w:t xml:space="preserve">dosiahol lepšie výsledky </w:t>
      </w:r>
      <w:r w:rsidR="002B488D">
        <w:rPr>
          <w:iCs/>
          <w:szCs w:val="22"/>
        </w:rPr>
        <w:t xml:space="preserve">ako lixisenatid </w:t>
      </w:r>
      <w:r w:rsidR="00A35355">
        <w:rPr>
          <w:iCs/>
          <w:szCs w:val="22"/>
        </w:rPr>
        <w:t>v znížení HbA</w:t>
      </w:r>
      <w:r w:rsidR="00A35355" w:rsidRPr="004F090A">
        <w:rPr>
          <w:iCs/>
          <w:szCs w:val="22"/>
          <w:vertAlign w:val="subscript"/>
        </w:rPr>
        <w:t>1c</w:t>
      </w:r>
      <w:r w:rsidR="00A35355">
        <w:rPr>
          <w:iCs/>
          <w:szCs w:val="22"/>
          <w:vertAlign w:val="subscript"/>
        </w:rPr>
        <w:t xml:space="preserve"> </w:t>
      </w:r>
      <w:r w:rsidR="00A35355">
        <w:rPr>
          <w:iCs/>
          <w:szCs w:val="22"/>
        </w:rPr>
        <w:t>po 26</w:t>
      </w:r>
      <w:r w:rsidR="003343D0">
        <w:rPr>
          <w:iCs/>
          <w:szCs w:val="22"/>
        </w:rPr>
        <w:t> </w:t>
      </w:r>
      <w:r w:rsidR="00A35355">
        <w:rPr>
          <w:iCs/>
          <w:szCs w:val="22"/>
        </w:rPr>
        <w:t>týždňoch lie</w:t>
      </w:r>
      <w:r w:rsidR="003A67AD">
        <w:rPr>
          <w:iCs/>
          <w:szCs w:val="22"/>
        </w:rPr>
        <w:t xml:space="preserve">čby (-1,83 % vs. -1,21 %, </w:t>
      </w:r>
      <w:r w:rsidR="00A35355">
        <w:rPr>
          <w:iCs/>
          <w:szCs w:val="22"/>
        </w:rPr>
        <w:t xml:space="preserve">p˂0,0001). </w:t>
      </w:r>
      <w:r w:rsidR="003A67AD">
        <w:rPr>
          <w:iCs/>
          <w:szCs w:val="22"/>
        </w:rPr>
        <w:t xml:space="preserve">Signifikantne viac pacientov dosiahlo </w:t>
      </w:r>
      <w:r w:rsidR="003343D0">
        <w:rPr>
          <w:iCs/>
          <w:szCs w:val="22"/>
        </w:rPr>
        <w:t xml:space="preserve">hodnoty </w:t>
      </w:r>
      <w:r w:rsidR="003A67AD">
        <w:rPr>
          <w:iCs/>
          <w:szCs w:val="22"/>
        </w:rPr>
        <w:t>HbA</w:t>
      </w:r>
      <w:r w:rsidR="003A67AD" w:rsidRPr="004F090A">
        <w:rPr>
          <w:iCs/>
          <w:szCs w:val="22"/>
          <w:vertAlign w:val="subscript"/>
        </w:rPr>
        <w:t>1c</w:t>
      </w:r>
      <w:r w:rsidR="003A67AD">
        <w:rPr>
          <w:iCs/>
          <w:szCs w:val="22"/>
          <w:vertAlign w:val="subscript"/>
        </w:rPr>
        <w:t xml:space="preserve"> </w:t>
      </w:r>
      <w:r w:rsidR="003A67AD" w:rsidRPr="0075146D">
        <w:rPr>
          <w:iCs/>
          <w:szCs w:val="22"/>
        </w:rPr>
        <w:t xml:space="preserve">pod </w:t>
      </w:r>
      <w:r w:rsidR="003A67AD">
        <w:rPr>
          <w:iCs/>
          <w:szCs w:val="22"/>
        </w:rPr>
        <w:t xml:space="preserve">7 % </w:t>
      </w:r>
      <w:r w:rsidR="007B2D87">
        <w:rPr>
          <w:iCs/>
          <w:szCs w:val="22"/>
        </w:rPr>
        <w:t xml:space="preserve"> pri liečbe </w:t>
      </w:r>
      <w:r w:rsidR="003A67AD">
        <w:rPr>
          <w:iCs/>
          <w:szCs w:val="22"/>
        </w:rPr>
        <w:t xml:space="preserve">liraglutidom v porovnaní s lixisenatidom (74,2 % vs. </w:t>
      </w:r>
      <w:r w:rsidR="00D36E18">
        <w:rPr>
          <w:iCs/>
          <w:szCs w:val="22"/>
        </w:rPr>
        <w:t>45,5 %, p˂0,0001), ako aj cieľov</w:t>
      </w:r>
      <w:r w:rsidR="003343D0">
        <w:rPr>
          <w:iCs/>
          <w:szCs w:val="22"/>
        </w:rPr>
        <w:t>é</w:t>
      </w:r>
      <w:r w:rsidR="00D36E18">
        <w:rPr>
          <w:iCs/>
          <w:szCs w:val="22"/>
        </w:rPr>
        <w:t xml:space="preserve"> hodnot</w:t>
      </w:r>
      <w:r w:rsidR="003343D0">
        <w:rPr>
          <w:iCs/>
          <w:szCs w:val="22"/>
        </w:rPr>
        <w:t>y</w:t>
      </w:r>
      <w:r w:rsidR="00D36E18">
        <w:rPr>
          <w:iCs/>
          <w:szCs w:val="22"/>
        </w:rPr>
        <w:t xml:space="preserve"> HbA</w:t>
      </w:r>
      <w:r w:rsidR="00D36E18" w:rsidRPr="004F090A">
        <w:rPr>
          <w:iCs/>
          <w:szCs w:val="22"/>
          <w:vertAlign w:val="subscript"/>
        </w:rPr>
        <w:t>1c</w:t>
      </w:r>
      <w:r w:rsidR="00D36E18">
        <w:rPr>
          <w:iCs/>
          <w:szCs w:val="22"/>
        </w:rPr>
        <w:t xml:space="preserve"> </w:t>
      </w:r>
      <w:r w:rsidR="007B2D87">
        <w:rPr>
          <w:iCs/>
          <w:szCs w:val="22"/>
        </w:rPr>
        <w:t>nižši</w:t>
      </w:r>
      <w:r w:rsidR="003343D0">
        <w:rPr>
          <w:iCs/>
          <w:szCs w:val="22"/>
        </w:rPr>
        <w:t>e</w:t>
      </w:r>
      <w:r w:rsidR="00D36E18">
        <w:rPr>
          <w:iCs/>
          <w:szCs w:val="22"/>
        </w:rPr>
        <w:t xml:space="preserve"> alebo rovn</w:t>
      </w:r>
      <w:r w:rsidR="003343D0">
        <w:rPr>
          <w:iCs/>
          <w:szCs w:val="22"/>
        </w:rPr>
        <w:t>é</w:t>
      </w:r>
      <w:r w:rsidR="00D36E18">
        <w:rPr>
          <w:iCs/>
          <w:szCs w:val="22"/>
        </w:rPr>
        <w:t xml:space="preserve"> 6,5 % (54</w:t>
      </w:r>
      <w:r w:rsidR="00BE4484">
        <w:rPr>
          <w:iCs/>
          <w:szCs w:val="22"/>
        </w:rPr>
        <w:t>,</w:t>
      </w:r>
      <w:r w:rsidR="00D36E18">
        <w:rPr>
          <w:iCs/>
          <w:szCs w:val="22"/>
        </w:rPr>
        <w:t>6 % vs. 26,2 %</w:t>
      </w:r>
      <w:r w:rsidR="006222BF">
        <w:rPr>
          <w:iCs/>
          <w:szCs w:val="22"/>
        </w:rPr>
        <w:t xml:space="preserve">, p˂0,0001). Zníženie telesnej hmotnosti bolo </w:t>
      </w:r>
      <w:r w:rsidR="007B2D87">
        <w:rPr>
          <w:iCs/>
          <w:szCs w:val="22"/>
        </w:rPr>
        <w:t>zaznamenané</w:t>
      </w:r>
      <w:r w:rsidR="006222BF">
        <w:rPr>
          <w:iCs/>
          <w:szCs w:val="22"/>
        </w:rPr>
        <w:t xml:space="preserve"> v oboch </w:t>
      </w:r>
      <w:r w:rsidR="007B2D87">
        <w:rPr>
          <w:iCs/>
          <w:szCs w:val="22"/>
        </w:rPr>
        <w:t xml:space="preserve">liečebných </w:t>
      </w:r>
      <w:r w:rsidR="006222BF">
        <w:rPr>
          <w:iCs/>
          <w:szCs w:val="22"/>
        </w:rPr>
        <w:t xml:space="preserve">ramenách (-4,3 kg </w:t>
      </w:r>
      <w:r w:rsidR="007B2D87">
        <w:rPr>
          <w:iCs/>
          <w:szCs w:val="22"/>
        </w:rPr>
        <w:t xml:space="preserve">pri liečbe </w:t>
      </w:r>
      <w:r w:rsidR="006222BF">
        <w:rPr>
          <w:iCs/>
          <w:szCs w:val="22"/>
        </w:rPr>
        <w:t xml:space="preserve">liraglutidom a -3,7 kg </w:t>
      </w:r>
      <w:r w:rsidR="007B2D87">
        <w:rPr>
          <w:iCs/>
          <w:szCs w:val="22"/>
        </w:rPr>
        <w:t xml:space="preserve">pri liečbe </w:t>
      </w:r>
      <w:r w:rsidR="006222BF">
        <w:rPr>
          <w:iCs/>
          <w:szCs w:val="22"/>
        </w:rPr>
        <w:t>lixisenatidom</w:t>
      </w:r>
      <w:r w:rsidR="006222BF" w:rsidRPr="007B2D87">
        <w:rPr>
          <w:iCs/>
          <w:szCs w:val="22"/>
        </w:rPr>
        <w:t xml:space="preserve">). </w:t>
      </w:r>
      <w:r w:rsidR="00EF7A3E" w:rsidRPr="007B2D87">
        <w:rPr>
          <w:iCs/>
          <w:szCs w:val="22"/>
        </w:rPr>
        <w:t>Gastrointestinálne nežiaduce účinky boli</w:t>
      </w:r>
      <w:r w:rsidR="003343D0">
        <w:rPr>
          <w:iCs/>
          <w:szCs w:val="22"/>
        </w:rPr>
        <w:t xml:space="preserve"> </w:t>
      </w:r>
      <w:r w:rsidR="007B2D87">
        <w:rPr>
          <w:iCs/>
          <w:szCs w:val="22"/>
        </w:rPr>
        <w:t>zaznamenané</w:t>
      </w:r>
      <w:r w:rsidR="00EF7A3E" w:rsidRPr="007B2D87">
        <w:rPr>
          <w:iCs/>
          <w:szCs w:val="22"/>
        </w:rPr>
        <w:t xml:space="preserve"> častejšie pri liečbe</w:t>
      </w:r>
      <w:r w:rsidR="007B2D87">
        <w:rPr>
          <w:iCs/>
          <w:szCs w:val="22"/>
        </w:rPr>
        <w:t xml:space="preserve"> </w:t>
      </w:r>
      <w:r w:rsidR="00EF7A3E" w:rsidRPr="007B2D87">
        <w:rPr>
          <w:iCs/>
          <w:szCs w:val="22"/>
        </w:rPr>
        <w:t>liraglutidom (43,6 % vs. 37,1 %).</w:t>
      </w:r>
    </w:p>
    <w:p w14:paraId="19E16003" w14:textId="77777777" w:rsidR="003A67AD" w:rsidRPr="00A35355" w:rsidRDefault="003A67AD" w:rsidP="00C77D39">
      <w:pPr>
        <w:widowControl w:val="0"/>
        <w:numPr>
          <w:ilvl w:val="12"/>
          <w:numId w:val="0"/>
        </w:numPr>
        <w:suppressAutoHyphens w:val="0"/>
      </w:pPr>
    </w:p>
    <w:p w14:paraId="762D05D0" w14:textId="77777777" w:rsidR="00EC717F" w:rsidRPr="00C77D39" w:rsidRDefault="00C35C2E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5.2</w:t>
      </w:r>
      <w:r w:rsidRPr="00C77D39">
        <w:rPr>
          <w:b/>
          <w:bCs/>
        </w:rPr>
        <w:tab/>
        <w:t>Farmakokinetické vlastnosti</w:t>
      </w:r>
    </w:p>
    <w:p w14:paraId="3844FBA4" w14:textId="77777777" w:rsidR="00EC717F" w:rsidRPr="0022172B" w:rsidRDefault="00EC71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9769ED1" w14:textId="77777777" w:rsidR="00E5767F" w:rsidRDefault="00431EAD" w:rsidP="00C77D39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</w:rPr>
      </w:pPr>
      <w:r w:rsidRPr="00C77D39">
        <w:rPr>
          <w:iCs/>
          <w:u w:val="single"/>
        </w:rPr>
        <w:t>Absorpcia</w:t>
      </w:r>
    </w:p>
    <w:p w14:paraId="66B78267" w14:textId="77777777" w:rsidR="000D1C28" w:rsidRPr="00C77D39" w:rsidRDefault="000D1C28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</w:p>
    <w:p w14:paraId="29129863" w14:textId="77777777" w:rsidR="00E5767F" w:rsidRPr="00C77D39" w:rsidRDefault="0098313D" w:rsidP="00C77D39">
      <w:pPr>
        <w:widowControl w:val="0"/>
        <w:numPr>
          <w:ilvl w:val="12"/>
          <w:numId w:val="0"/>
        </w:numPr>
        <w:suppressAutoHyphens w:val="0"/>
        <w:ind w:right="-2"/>
        <w:rPr>
          <w:strike/>
        </w:rPr>
      </w:pPr>
      <w:r w:rsidRPr="00C77D39">
        <w:t>Absorpcia liraglutidu po subkutánnom podaní je pomalá, pričom maximálna koncentrácia sa dosiahne po 8</w:t>
      </w:r>
      <w:r w:rsidR="007F7246" w:rsidRPr="009E2D63">
        <w:t>–</w:t>
      </w:r>
      <w:r w:rsidRPr="00C77D39">
        <w:t>12 hodinách od podania dávky.</w:t>
      </w:r>
      <w:r w:rsidR="00E5767F" w:rsidRPr="00C77D39">
        <w:t xml:space="preserve"> </w:t>
      </w:r>
      <w:r w:rsidRPr="00C77D39">
        <w:t xml:space="preserve">Odhadovaná maximálna koncentrácia liraglutidu bola 9,4 nmol/l </w:t>
      </w:r>
      <w:r w:rsidR="008E6E4E">
        <w:t xml:space="preserve">(priemerná telesná hmotnosť približne 73 kg) </w:t>
      </w:r>
      <w:r w:rsidRPr="00C77D39">
        <w:t xml:space="preserve">pre </w:t>
      </w:r>
      <w:r w:rsidR="00425F3D" w:rsidRPr="00C77D39">
        <w:t>jednorazovú</w:t>
      </w:r>
      <w:r w:rsidRPr="00C77D39">
        <w:t xml:space="preserve"> subkutánnu dávku liraglutidu 0,6 mg. Pri dávke 1,8 mg liraglutidu dosiahla priemerná koncentrácia liraglutidu v </w:t>
      </w:r>
      <w:r w:rsidR="00B23151">
        <w:t>ustálenom</w:t>
      </w:r>
      <w:r w:rsidRPr="00C77D39">
        <w:t xml:space="preserve"> stave (AUC</w:t>
      </w:r>
      <w:r w:rsidRPr="00C77D39">
        <w:rPr>
          <w:vertAlign w:val="subscript"/>
        </w:rPr>
        <w:t>τ/24</w:t>
      </w:r>
      <w:r w:rsidRPr="00C77D39">
        <w:t>) približne 34 nmol/l</w:t>
      </w:r>
      <w:r w:rsidR="008E6E4E">
        <w:t xml:space="preserve"> (priemerná telesná hmotnosť približne 76 kg)</w:t>
      </w:r>
      <w:r w:rsidRPr="00C77D39">
        <w:t>.</w:t>
      </w:r>
      <w:r w:rsidR="00E5767F" w:rsidRPr="00C77D39">
        <w:t xml:space="preserve"> </w:t>
      </w:r>
      <w:r w:rsidR="008E6E4E">
        <w:t>Expozícia liraglutidu kles</w:t>
      </w:r>
      <w:r w:rsidR="00E566D3">
        <w:t>á</w:t>
      </w:r>
      <w:r w:rsidR="008E6E4E">
        <w:t xml:space="preserve"> so</w:t>
      </w:r>
      <w:r w:rsidR="00A5534F">
        <w:t> </w:t>
      </w:r>
      <w:r w:rsidR="008E6E4E">
        <w:t xml:space="preserve">zvyšujúcou sa telesnou hmotnosťou. </w:t>
      </w:r>
      <w:r w:rsidRPr="00C77D39">
        <w:t>Expozícia liraglutidu stúpala proporcionálne s dávkou.</w:t>
      </w:r>
      <w:r w:rsidR="00E5767F" w:rsidRPr="00C77D39">
        <w:t xml:space="preserve"> </w:t>
      </w:r>
      <w:r w:rsidRPr="00C77D39">
        <w:t>Koeficient variácie pre AUC liraglutidu v rámci jedného pacienta bol 11</w:t>
      </w:r>
      <w:r w:rsidR="003225DD">
        <w:t> </w:t>
      </w:r>
      <w:r w:rsidRPr="00C77D39">
        <w:t xml:space="preserve">% po podaní </w:t>
      </w:r>
      <w:r w:rsidR="00425F3D" w:rsidRPr="00C77D39">
        <w:t>jednorazovej</w:t>
      </w:r>
      <w:r w:rsidRPr="00C77D39">
        <w:t xml:space="preserve"> dávky.</w:t>
      </w:r>
    </w:p>
    <w:p w14:paraId="496CE82E" w14:textId="77777777" w:rsidR="00E5767F" w:rsidRPr="00C77D39" w:rsidRDefault="0098313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Úplná biologická dostupnosť liraglutidu po subkutánnom podaní je približne 55</w:t>
      </w:r>
      <w:r w:rsidR="003225DD">
        <w:t> </w:t>
      </w:r>
      <w:r w:rsidRPr="00C77D39">
        <w:t>%.</w:t>
      </w:r>
    </w:p>
    <w:p w14:paraId="7213FADC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38BB513" w14:textId="77777777" w:rsidR="00E5767F" w:rsidRDefault="0098313D" w:rsidP="00C77D39">
      <w:pPr>
        <w:widowControl w:val="0"/>
        <w:numPr>
          <w:ilvl w:val="12"/>
          <w:numId w:val="0"/>
        </w:numPr>
        <w:suppressAutoHyphens w:val="0"/>
        <w:rPr>
          <w:iCs/>
          <w:u w:val="single"/>
        </w:rPr>
      </w:pPr>
      <w:r w:rsidRPr="00C77D39">
        <w:rPr>
          <w:iCs/>
          <w:u w:val="single"/>
        </w:rPr>
        <w:t>Distribúcia</w:t>
      </w:r>
    </w:p>
    <w:p w14:paraId="21AE43CA" w14:textId="77777777" w:rsidR="00B27AD0" w:rsidRPr="00C77D39" w:rsidRDefault="00B27AD0" w:rsidP="00C77D39">
      <w:pPr>
        <w:widowControl w:val="0"/>
        <w:numPr>
          <w:ilvl w:val="12"/>
          <w:numId w:val="0"/>
        </w:numPr>
        <w:suppressAutoHyphens w:val="0"/>
        <w:rPr>
          <w:iCs/>
          <w:u w:val="single"/>
        </w:rPr>
      </w:pPr>
    </w:p>
    <w:p w14:paraId="356B6477" w14:textId="77777777" w:rsidR="00E5767F" w:rsidRPr="00C77D39" w:rsidRDefault="003B36E1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Evidentný</w:t>
      </w:r>
      <w:r w:rsidR="0098313D" w:rsidRPr="00C77D39">
        <w:t xml:space="preserve"> distribučný objem po subkutánnom podaní je 11</w:t>
      </w:r>
      <w:r w:rsidR="007F7246" w:rsidRPr="009E2D63">
        <w:t>–</w:t>
      </w:r>
      <w:r w:rsidR="0098313D" w:rsidRPr="00C77D39">
        <w:t>17 l. Priemerný distribučný objem po intravenóznom podaní liraglutidu je 0,07 l/kg.</w:t>
      </w:r>
      <w:r w:rsidR="00E5767F" w:rsidRPr="00C77D39">
        <w:t xml:space="preserve"> </w:t>
      </w:r>
      <w:r w:rsidR="0098313D" w:rsidRPr="00C77D39">
        <w:t>Liraglutid sa vo veľk</w:t>
      </w:r>
      <w:r w:rsidR="00B23151">
        <w:t>ej</w:t>
      </w:r>
      <w:r w:rsidR="0098313D" w:rsidRPr="00C77D39">
        <w:t xml:space="preserve"> </w:t>
      </w:r>
      <w:r w:rsidR="00B23151">
        <w:t>miere</w:t>
      </w:r>
      <w:r w:rsidR="0098313D" w:rsidRPr="00C77D39">
        <w:t xml:space="preserve"> viaže na plazmatické proteíny (&gt;98</w:t>
      </w:r>
      <w:r w:rsidR="003225DD">
        <w:t> </w:t>
      </w:r>
      <w:r w:rsidR="0098313D" w:rsidRPr="00C77D39">
        <w:t>%).</w:t>
      </w:r>
    </w:p>
    <w:p w14:paraId="73F9F907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7D36C8A" w14:textId="77777777" w:rsidR="00E5767F" w:rsidRDefault="008C7A8A" w:rsidP="00C77D39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</w:rPr>
      </w:pPr>
      <w:r>
        <w:rPr>
          <w:iCs/>
          <w:u w:val="single"/>
        </w:rPr>
        <w:t>Biotransformácia</w:t>
      </w:r>
    </w:p>
    <w:p w14:paraId="64F7D2A8" w14:textId="77777777" w:rsidR="007E4CC0" w:rsidRPr="00C77D39" w:rsidRDefault="007E4CC0" w:rsidP="00C77D39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</w:rPr>
      </w:pPr>
    </w:p>
    <w:p w14:paraId="12595FC9" w14:textId="77777777" w:rsidR="00E5767F" w:rsidRPr="00C77D39" w:rsidRDefault="00DB7CC8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Počas 24</w:t>
      </w:r>
      <w:r w:rsidR="00E86107" w:rsidRPr="00C77D39">
        <w:t> </w:t>
      </w:r>
      <w:r w:rsidRPr="00C77D39">
        <w:t xml:space="preserve">hodín od podania </w:t>
      </w:r>
      <w:r w:rsidR="00425F3D" w:rsidRPr="00C77D39">
        <w:t>jednorazovej</w:t>
      </w:r>
      <w:r w:rsidRPr="00C77D39">
        <w:t xml:space="preserve"> dávky rádiologicky označeného [</w:t>
      </w:r>
      <w:r w:rsidRPr="00C77D39">
        <w:rPr>
          <w:vertAlign w:val="superscript"/>
        </w:rPr>
        <w:t>3</w:t>
      </w:r>
      <w:r w:rsidRPr="00C77D39">
        <w:t>H]-liraglutidu zdravým pacientom</w:t>
      </w:r>
      <w:r w:rsidR="00B23151">
        <w:t>,</w:t>
      </w:r>
      <w:r w:rsidRPr="00C77D39">
        <w:t xml:space="preserve"> bol hlavnou zložkou v plazme </w:t>
      </w:r>
      <w:r w:rsidR="00205D5C">
        <w:t>nezmenený</w:t>
      </w:r>
      <w:r w:rsidRPr="00C77D39">
        <w:t xml:space="preserve"> liraglutid.</w:t>
      </w:r>
      <w:r w:rsidR="00E5767F" w:rsidRPr="00C77D39">
        <w:t xml:space="preserve"> </w:t>
      </w:r>
      <w:r w:rsidRPr="00C77D39">
        <w:t>Boli zistené dva vedľajšie metabolity v plazme (≤9</w:t>
      </w:r>
      <w:r w:rsidR="003225DD">
        <w:t> </w:t>
      </w:r>
      <w:r w:rsidRPr="00C77D39">
        <w:t>% a ≤5</w:t>
      </w:r>
      <w:r w:rsidR="003225DD">
        <w:t> </w:t>
      </w:r>
      <w:r w:rsidRPr="00C77D39">
        <w:t>% celkovej rádioaktivity v plazme).</w:t>
      </w:r>
      <w:r w:rsidR="00E5767F" w:rsidRPr="00C77D39">
        <w:t xml:space="preserve"> </w:t>
      </w:r>
      <w:r w:rsidR="001232CA" w:rsidRPr="00C77D39">
        <w:t>Liraglutid je metabolizovaný podobným spôsobom ako veľké proteíny, pričom žiaden orgán nebol identifikovaný ako hlavná dráha eliminácie.</w:t>
      </w:r>
    </w:p>
    <w:p w14:paraId="09BC52F4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8C6FF35" w14:textId="77777777" w:rsidR="00E5767F" w:rsidRDefault="001232CA" w:rsidP="00C77D39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</w:rPr>
      </w:pPr>
      <w:r w:rsidRPr="00C77D39">
        <w:rPr>
          <w:iCs/>
          <w:u w:val="single"/>
        </w:rPr>
        <w:t>Eliminácia</w:t>
      </w:r>
    </w:p>
    <w:p w14:paraId="2539604F" w14:textId="77777777" w:rsidR="007E4CC0" w:rsidRPr="00C77D39" w:rsidRDefault="007E4CC0" w:rsidP="00C77D39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</w:rPr>
      </w:pPr>
    </w:p>
    <w:p w14:paraId="25307830" w14:textId="77777777" w:rsidR="00E5767F" w:rsidRPr="00C77D39" w:rsidRDefault="001232CA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 podaní dávky [</w:t>
      </w:r>
      <w:r w:rsidRPr="00C77D39">
        <w:rPr>
          <w:vertAlign w:val="superscript"/>
        </w:rPr>
        <w:t>3</w:t>
      </w:r>
      <w:r w:rsidRPr="00C77D39">
        <w:t xml:space="preserve">H]-liraglutidu nebol </w:t>
      </w:r>
      <w:r w:rsidR="00205D5C">
        <w:t>nezmenený</w:t>
      </w:r>
      <w:r w:rsidRPr="00C77D39">
        <w:t xml:space="preserve"> liraglutid zistený v</w:t>
      </w:r>
      <w:r w:rsidR="00B23151">
        <w:t> </w:t>
      </w:r>
      <w:r w:rsidRPr="00C77D39">
        <w:t>moči</w:t>
      </w:r>
      <w:r w:rsidR="00B23151">
        <w:t>,</w:t>
      </w:r>
      <w:r w:rsidRPr="00C77D39">
        <w:t xml:space="preserve"> ani v stolici.</w:t>
      </w:r>
      <w:r w:rsidR="00E5767F" w:rsidRPr="00C77D39">
        <w:t xml:space="preserve"> </w:t>
      </w:r>
      <w:r w:rsidRPr="00C77D39">
        <w:t>Iba malá časť podanej rádioaktivity</w:t>
      </w:r>
      <w:r w:rsidR="00B23151">
        <w:t>,</w:t>
      </w:r>
      <w:r w:rsidRPr="00C77D39">
        <w:t xml:space="preserve"> bola vylúčená ako metabolity súvisiace s</w:t>
      </w:r>
      <w:r w:rsidR="00B23151">
        <w:t> </w:t>
      </w:r>
      <w:r w:rsidRPr="00C77D39">
        <w:t>liraglutidom</w:t>
      </w:r>
      <w:r w:rsidR="00B23151">
        <w:t>,</w:t>
      </w:r>
      <w:r w:rsidRPr="00C77D39">
        <w:t xml:space="preserve"> v moči alebo v stolici (6</w:t>
      </w:r>
      <w:r w:rsidR="003225DD">
        <w:t> </w:t>
      </w:r>
      <w:r w:rsidRPr="00C77D39">
        <w:t>%, resp. 5</w:t>
      </w:r>
      <w:r w:rsidR="003225DD">
        <w:t> </w:t>
      </w:r>
      <w:r w:rsidRPr="00C77D39">
        <w:t>%).</w:t>
      </w:r>
      <w:r w:rsidR="00E5767F" w:rsidRPr="00C77D39">
        <w:t xml:space="preserve"> </w:t>
      </w:r>
      <w:r w:rsidRPr="00C77D39">
        <w:t>Rádioaktivita bola v moči a v stolici vylučovaná hlavne počas prvých 6</w:t>
      </w:r>
      <w:r w:rsidR="00826826" w:rsidRPr="009E2D63">
        <w:rPr>
          <w:iCs/>
        </w:rPr>
        <w:t>–</w:t>
      </w:r>
      <w:r w:rsidRPr="00C77D39">
        <w:t>8</w:t>
      </w:r>
      <w:r w:rsidR="00E86107" w:rsidRPr="00C77D39">
        <w:t> </w:t>
      </w:r>
      <w:r w:rsidRPr="00C77D39">
        <w:t>dní, pričom v oboch prípadoch išlo o tri vedľajšie metabolity.</w:t>
      </w:r>
    </w:p>
    <w:p w14:paraId="4F7F99D6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6D3D7CC2" w14:textId="77777777" w:rsidR="00EC717F" w:rsidRPr="00C77D39" w:rsidRDefault="001232CA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Priemerný klírens po subkutánnom podaní </w:t>
      </w:r>
      <w:r w:rsidR="00425F3D" w:rsidRPr="00C77D39">
        <w:t>jednorazovej</w:t>
      </w:r>
      <w:r w:rsidRPr="00C77D39">
        <w:t xml:space="preserve"> dávky liraglutidu je približne 1,2 l/h s polčasom eliminácie približne 13 hodín.</w:t>
      </w:r>
    </w:p>
    <w:p w14:paraId="6AE80C65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63306A83" w14:textId="77777777" w:rsidR="00EC717F" w:rsidRPr="00C77D39" w:rsidRDefault="007E4CC0" w:rsidP="00C77D39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</w:rPr>
      </w:pPr>
      <w:r>
        <w:rPr>
          <w:u w:val="single"/>
        </w:rPr>
        <w:t>Špecifické populácie</w:t>
      </w:r>
    </w:p>
    <w:p w14:paraId="53730C1D" w14:textId="77777777" w:rsidR="00EC717F" w:rsidRPr="00C77D39" w:rsidRDefault="00EC71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FA49D48" w14:textId="77777777" w:rsidR="007E4CC0" w:rsidRDefault="001232CA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 w:rsidRPr="00C77D39">
        <w:rPr>
          <w:i/>
          <w:iCs/>
        </w:rPr>
        <w:t xml:space="preserve">Starší </w:t>
      </w:r>
      <w:r w:rsidR="007E4CC0">
        <w:rPr>
          <w:i/>
          <w:iCs/>
        </w:rPr>
        <w:t>pacienti</w:t>
      </w:r>
    </w:p>
    <w:p w14:paraId="6932D0CF" w14:textId="77777777" w:rsidR="00E5767F" w:rsidRPr="00C77D39" w:rsidRDefault="00E10850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Podľa výsledkov farmakokinetickej štúdie so zdravými pacientmi a</w:t>
      </w:r>
      <w:r w:rsidR="007E4CC0">
        <w:t xml:space="preserve"> </w:t>
      </w:r>
      <w:r w:rsidRPr="00C77D39">
        <w:t xml:space="preserve">populačnej farmakokinetickej </w:t>
      </w:r>
      <w:r w:rsidRPr="00C77D39">
        <w:lastRenderedPageBreak/>
        <w:t xml:space="preserve">analýzy údajov o pacientoch vo veku </w:t>
      </w:r>
      <w:r w:rsidR="007E4CC0">
        <w:t>(</w:t>
      </w:r>
      <w:r w:rsidRPr="00C77D39">
        <w:t xml:space="preserve">18 až </w:t>
      </w:r>
      <w:r w:rsidR="00D401EF" w:rsidRPr="00C77D39">
        <w:t>80 </w:t>
      </w:r>
      <w:r w:rsidRPr="00C77D39">
        <w:t>rokov</w:t>
      </w:r>
      <w:r w:rsidR="007E4CC0">
        <w:t>),</w:t>
      </w:r>
      <w:r w:rsidRPr="00C77D39">
        <w:t xml:space="preserve"> nemal vek žiaden klinicky relevantný účinok na farmakokinetiku liraglutidu.</w:t>
      </w:r>
    </w:p>
    <w:p w14:paraId="5D818690" w14:textId="77777777" w:rsidR="004541E3" w:rsidRPr="00C77D39" w:rsidRDefault="004541E3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D143BB2" w14:textId="77777777" w:rsidR="007E4CC0" w:rsidRDefault="00E10850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 w:rsidRPr="00C77D39">
        <w:rPr>
          <w:i/>
          <w:iCs/>
        </w:rPr>
        <w:t>Pohlavie</w:t>
      </w:r>
    </w:p>
    <w:p w14:paraId="1C42FF65" w14:textId="77777777" w:rsidR="00E5767F" w:rsidRPr="00C77D39" w:rsidRDefault="00E10850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Podľa výsledkov populačnej farmakokinetickej analýzy údajov o pacientoch oboch pohlaví a farmakokinetickej štúdie so zdravými pacientmi</w:t>
      </w:r>
      <w:r w:rsidR="00690B9B">
        <w:t>,</w:t>
      </w:r>
      <w:r w:rsidRPr="00C77D39">
        <w:t xml:space="preserve"> nemalo pohlavie žiaden klinicky podstatný účinok na farmakokinetiku liraglutidu.</w:t>
      </w:r>
    </w:p>
    <w:p w14:paraId="514C9677" w14:textId="77777777" w:rsidR="00153A78" w:rsidRPr="00C77D39" w:rsidRDefault="00153A7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23525BB" w14:textId="77777777" w:rsidR="007E4CC0" w:rsidRDefault="00E10850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 w:rsidRPr="00C77D39">
        <w:rPr>
          <w:i/>
          <w:iCs/>
        </w:rPr>
        <w:t>Etnický pôvod</w:t>
      </w:r>
    </w:p>
    <w:p w14:paraId="4BF529E2" w14:textId="77777777" w:rsidR="00E5767F" w:rsidRPr="00C77D39" w:rsidRDefault="0093015F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Podľa výsledkov populačnej farmakokinetickej analýzy, ktorá zahŕňala belošské, černošské, ázijské a</w:t>
      </w:r>
      <w:r w:rsidR="007E4CC0">
        <w:t xml:space="preserve"> </w:t>
      </w:r>
      <w:r w:rsidRPr="00C77D39">
        <w:t>hispánske skupiny pacientov, nemal etnický pôvod žiaden klinicky relevantný účinok na farmakokinetiku liraglutidu.</w:t>
      </w:r>
    </w:p>
    <w:p w14:paraId="1754B0BA" w14:textId="77777777" w:rsidR="00F25816" w:rsidRPr="00C77D39" w:rsidRDefault="00F25816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</w:p>
    <w:p w14:paraId="270C9016" w14:textId="77777777" w:rsidR="007E4CC0" w:rsidRDefault="00DF2C5D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 w:rsidRPr="00C77D39">
        <w:rPr>
          <w:i/>
          <w:iCs/>
        </w:rPr>
        <w:t>Obezita</w:t>
      </w:r>
    </w:p>
    <w:p w14:paraId="28005E88" w14:textId="77777777" w:rsidR="00E5767F" w:rsidRPr="00C77D39" w:rsidRDefault="00DF2C5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Populačná farmakokinetická analýza nasvedčuje tomu, že index telesnej hmotnosti (BMI) nemá žiaden významný účinok na farmakokinetiku liraglutidu.</w:t>
      </w:r>
    </w:p>
    <w:p w14:paraId="31374646" w14:textId="77777777" w:rsidR="00E5767F" w:rsidRPr="00C77D39" w:rsidRDefault="00E5767F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308FAE1E" w14:textId="77777777" w:rsidR="007E4CC0" w:rsidRDefault="007E4CC0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>
        <w:rPr>
          <w:i/>
          <w:iCs/>
        </w:rPr>
        <w:t>Porucha</w:t>
      </w:r>
      <w:r w:rsidR="00DF2C5D" w:rsidRPr="00C77D39">
        <w:rPr>
          <w:i/>
          <w:iCs/>
        </w:rPr>
        <w:t xml:space="preserve"> funkcie pečene</w:t>
      </w:r>
    </w:p>
    <w:p w14:paraId="131781B4" w14:textId="77777777" w:rsidR="00824843" w:rsidRPr="00C77D39" w:rsidRDefault="00DF2C5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V </w:t>
      </w:r>
      <w:r w:rsidR="00637684">
        <w:t>skúšaní</w:t>
      </w:r>
      <w:r w:rsidRPr="00C77D39">
        <w:t xml:space="preserve"> s jednou dávkou sa hodnotila farmakokinetika liraglutidu u pacientov s rôznymi stupňami </w:t>
      </w:r>
      <w:r w:rsidR="007E4CC0">
        <w:t>poruchy</w:t>
      </w:r>
      <w:r w:rsidRPr="00C77D39">
        <w:t xml:space="preserve"> funkcie pečene.</w:t>
      </w:r>
      <w:r w:rsidR="00824843" w:rsidRPr="00C77D39">
        <w:t xml:space="preserve"> </w:t>
      </w:r>
      <w:r w:rsidR="00B23151">
        <w:t>Dávka</w:t>
      </w:r>
      <w:r w:rsidRPr="00C77D39">
        <w:t xml:space="preserve"> liraglutidu bola u pacientov s miern</w:t>
      </w:r>
      <w:r w:rsidR="00B23151">
        <w:t>ou</w:t>
      </w:r>
      <w:r w:rsidRPr="00C77D39">
        <w:t xml:space="preserve"> až stredne </w:t>
      </w:r>
      <w:r w:rsidR="007E4CC0">
        <w:t>závažn</w:t>
      </w:r>
      <w:r w:rsidR="00B23151">
        <w:t>ou</w:t>
      </w:r>
      <w:r w:rsidRPr="00C77D39">
        <w:t xml:space="preserve"> </w:t>
      </w:r>
      <w:r w:rsidR="007E4CC0">
        <w:t>poruchou</w:t>
      </w:r>
      <w:r w:rsidRPr="00C77D39">
        <w:t xml:space="preserve"> funkcie pečene znížená o 13–23</w:t>
      </w:r>
      <w:r w:rsidR="003225DD">
        <w:t> </w:t>
      </w:r>
      <w:r w:rsidRPr="00C77D39">
        <w:t>%</w:t>
      </w:r>
      <w:r w:rsidR="00B23151">
        <w:t>,</w:t>
      </w:r>
      <w:r w:rsidRPr="00C77D39">
        <w:t xml:space="preserve"> v porovnaní so zdravými pacientmi.</w:t>
      </w:r>
    </w:p>
    <w:p w14:paraId="07D790D7" w14:textId="77777777" w:rsidR="009213C7" w:rsidRPr="00C77D39" w:rsidRDefault="00B23151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Dávka</w:t>
      </w:r>
      <w:r w:rsidR="00DF2C5D" w:rsidRPr="00C77D39">
        <w:t xml:space="preserve"> bola významne nižšia (44</w:t>
      </w:r>
      <w:r w:rsidR="003225DD">
        <w:t> </w:t>
      </w:r>
      <w:r w:rsidR="00DF2C5D" w:rsidRPr="00C77D39">
        <w:t>%) u pacientov s</w:t>
      </w:r>
      <w:r w:rsidR="007E4CC0">
        <w:t>o</w:t>
      </w:r>
      <w:r w:rsidR="00DF2C5D" w:rsidRPr="00C77D39">
        <w:t> </w:t>
      </w:r>
      <w:r w:rsidR="007E4CC0">
        <w:t>závažným</w:t>
      </w:r>
      <w:r w:rsidR="00DF2C5D" w:rsidRPr="00C77D39">
        <w:t xml:space="preserve"> poškodením funkcie pečene (Child-Pugh skóre &gt;9).</w:t>
      </w:r>
    </w:p>
    <w:p w14:paraId="73DC2F4A" w14:textId="77777777" w:rsidR="00824843" w:rsidRPr="00C77D39" w:rsidRDefault="00824843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610F2A02" w14:textId="77777777" w:rsidR="007E4CC0" w:rsidRDefault="007E4CC0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>
        <w:rPr>
          <w:i/>
          <w:iCs/>
        </w:rPr>
        <w:t>Porucha</w:t>
      </w:r>
      <w:r w:rsidR="00DF2C5D" w:rsidRPr="00C77D39">
        <w:rPr>
          <w:i/>
          <w:iCs/>
        </w:rPr>
        <w:t xml:space="preserve"> funkcie obličiek</w:t>
      </w:r>
    </w:p>
    <w:p w14:paraId="1DCB7FF2" w14:textId="77777777" w:rsidR="00EC717F" w:rsidRDefault="00DF2C5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Expozícia liraglutidu bola znížená u pacientov s </w:t>
      </w:r>
      <w:r w:rsidR="007E4CC0">
        <w:t>poruchou</w:t>
      </w:r>
      <w:r w:rsidRPr="00C77D39">
        <w:t xml:space="preserve"> funkcie obličiek v porovnaní s pacientmi s normálnou funkciou obličiek.</w:t>
      </w:r>
      <w:r w:rsidR="00824843" w:rsidRPr="00C77D39">
        <w:t xml:space="preserve"> </w:t>
      </w:r>
      <w:r w:rsidRPr="00C77D39">
        <w:t>Expozícia liraglutidu bola znížená o</w:t>
      </w:r>
      <w:r w:rsidR="003225DD">
        <w:t> </w:t>
      </w:r>
      <w:r w:rsidRPr="00C77D39">
        <w:t>33</w:t>
      </w:r>
      <w:r w:rsidR="003225DD">
        <w:t> </w:t>
      </w:r>
      <w:r w:rsidRPr="00C77D39">
        <w:t>%, 14</w:t>
      </w:r>
      <w:r w:rsidR="003225DD">
        <w:t> </w:t>
      </w:r>
      <w:r w:rsidRPr="00C77D39">
        <w:t>%, 27</w:t>
      </w:r>
      <w:r w:rsidR="003225DD">
        <w:t> </w:t>
      </w:r>
      <w:r w:rsidRPr="00C77D39">
        <w:t>%</w:t>
      </w:r>
      <w:r w:rsidR="0071531C">
        <w:t xml:space="preserve"> a</w:t>
      </w:r>
      <w:r w:rsidRPr="00C77D39">
        <w:t xml:space="preserve"> 2</w:t>
      </w:r>
      <w:r w:rsidR="008E22A7">
        <w:t>6</w:t>
      </w:r>
      <w:r w:rsidR="003225DD">
        <w:t> </w:t>
      </w:r>
      <w:r w:rsidRPr="00C77D39">
        <w:t>% u pacientov s miern</w:t>
      </w:r>
      <w:r w:rsidR="0071531C">
        <w:t>ou</w:t>
      </w:r>
      <w:r w:rsidRPr="00C77D39">
        <w:t xml:space="preserve"> (klírens kreatínu CrC</w:t>
      </w:r>
      <w:r w:rsidR="00BD1AF0">
        <w:t>l</w:t>
      </w:r>
      <w:r w:rsidRPr="00C77D39">
        <w:t xml:space="preserve"> 50</w:t>
      </w:r>
      <w:r w:rsidR="00826826" w:rsidRPr="009E2D63">
        <w:rPr>
          <w:iCs/>
        </w:rPr>
        <w:t>–</w:t>
      </w:r>
      <w:r w:rsidRPr="00C77D39">
        <w:t xml:space="preserve">80 ml/min), stredne </w:t>
      </w:r>
      <w:r w:rsidR="007E4CC0">
        <w:t>závažn</w:t>
      </w:r>
      <w:r w:rsidR="00B23151">
        <w:t>ou</w:t>
      </w:r>
      <w:r w:rsidRPr="00C77D39">
        <w:t xml:space="preserve"> (CrC</w:t>
      </w:r>
      <w:r w:rsidR="00BD1AF0">
        <w:t>l</w:t>
      </w:r>
      <w:r w:rsidRPr="00C77D39">
        <w:t xml:space="preserve"> 30</w:t>
      </w:r>
      <w:r w:rsidR="00826826" w:rsidRPr="009E2D63">
        <w:rPr>
          <w:iCs/>
        </w:rPr>
        <w:t>–</w:t>
      </w:r>
      <w:r w:rsidRPr="00C77D39">
        <w:t>50 ml/min) a</w:t>
      </w:r>
      <w:r w:rsidR="007E4CC0">
        <w:t xml:space="preserve"> závažn</w:t>
      </w:r>
      <w:r w:rsidR="00B23151">
        <w:t>ou</w:t>
      </w:r>
      <w:r w:rsidRPr="00C77D39">
        <w:t xml:space="preserve"> (CrC</w:t>
      </w:r>
      <w:r w:rsidR="00BD1AF0">
        <w:t>l</w:t>
      </w:r>
      <w:r w:rsidRPr="00C77D39">
        <w:t xml:space="preserve"> &lt;30 ml/min) </w:t>
      </w:r>
      <w:r w:rsidR="007E4CC0">
        <w:t>poruchou</w:t>
      </w:r>
      <w:r w:rsidRPr="00C77D39">
        <w:t xml:space="preserve"> funkcie obličiek </w:t>
      </w:r>
      <w:r w:rsidR="002D125D">
        <w:t>a</w:t>
      </w:r>
      <w:r w:rsidRPr="00C77D39">
        <w:t xml:space="preserve"> u pacientov v terminálnom štádiu renálneho ochorenia</w:t>
      </w:r>
      <w:r w:rsidR="0071531C">
        <w:t>, ktoré</w:t>
      </w:r>
      <w:r w:rsidRPr="00C77D39">
        <w:t xml:space="preserve"> vyžaduje dialýzu</w:t>
      </w:r>
      <w:r w:rsidR="002D125D">
        <w:t>, v uvedenom poradí</w:t>
      </w:r>
      <w:r w:rsidRPr="00C77D39">
        <w:t>.</w:t>
      </w:r>
    </w:p>
    <w:p w14:paraId="22F82C00" w14:textId="77777777" w:rsidR="00A563D4" w:rsidRDefault="00A563D4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25BCC19C" w14:textId="77777777" w:rsidR="00CD6944" w:rsidRDefault="00CD6944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Podobne, v 26-týždňov</w:t>
      </w:r>
      <w:r w:rsidR="00637684">
        <w:t>om</w:t>
      </w:r>
      <w:r>
        <w:t xml:space="preserve"> klinick</w:t>
      </w:r>
      <w:r w:rsidR="00637684">
        <w:t>om</w:t>
      </w:r>
      <w:r>
        <w:t xml:space="preserve"> </w:t>
      </w:r>
      <w:r w:rsidR="00637684">
        <w:t>skúšaní</w:t>
      </w:r>
      <w:r w:rsidR="00B46EF2">
        <w:t>, pacienti s diabetom 2. typu a</w:t>
      </w:r>
      <w:r w:rsidR="000D2A9E">
        <w:t xml:space="preserve"> stredným</w:t>
      </w:r>
      <w:r w:rsidR="00B46EF2">
        <w:t xml:space="preserve"> poškodením funkcie obličiek (CrCL 30</w:t>
      </w:r>
      <w:r w:rsidR="00826826" w:rsidRPr="009E2D63">
        <w:rPr>
          <w:iCs/>
        </w:rPr>
        <w:t>–</w:t>
      </w:r>
      <w:r w:rsidR="00B46EF2">
        <w:t>59 ml/min, pozri časť 5.1) dostáva</w:t>
      </w:r>
      <w:r w:rsidR="00521BE2">
        <w:t>l</w:t>
      </w:r>
      <w:r w:rsidR="00B46EF2">
        <w:t xml:space="preserve">i o 26 % menej liraglutidu, v porovnaní so separátnymi </w:t>
      </w:r>
      <w:r w:rsidR="00637684">
        <w:t>skúšaniami</w:t>
      </w:r>
      <w:r w:rsidR="00B46EF2">
        <w:t xml:space="preserve"> </w:t>
      </w:r>
      <w:r w:rsidR="00A85358">
        <w:t>vrátane</w:t>
      </w:r>
      <w:r w:rsidR="00B46EF2">
        <w:t> pacient</w:t>
      </w:r>
      <w:r w:rsidR="00A85358">
        <w:t>ov</w:t>
      </w:r>
      <w:r w:rsidR="00B46EF2">
        <w:t xml:space="preserve"> s diabetom 2. typu s normálnou funkciou obličiek</w:t>
      </w:r>
      <w:r w:rsidR="007A4B02">
        <w:t>,</w:t>
      </w:r>
      <w:r w:rsidR="00B46EF2">
        <w:t xml:space="preserve"> alebo miernym poškodením funkcie obličiek.</w:t>
      </w:r>
    </w:p>
    <w:p w14:paraId="555C4DB2" w14:textId="77777777" w:rsidR="00477CC3" w:rsidRDefault="00477CC3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11D7F34" w14:textId="77777777" w:rsidR="00477CC3" w:rsidRDefault="00477CC3" w:rsidP="00C77D3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</w:rPr>
      </w:pPr>
      <w:r>
        <w:rPr>
          <w:i/>
          <w:iCs/>
        </w:rPr>
        <w:t>Pediatrická populácia</w:t>
      </w:r>
    </w:p>
    <w:p w14:paraId="73A5CA0D" w14:textId="77777777" w:rsidR="00477CC3" w:rsidRPr="00477CC3" w:rsidRDefault="00477CC3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Farmakokinetické vlastnosti boli hodnotené v klinických štúdiách u pediatrickej populácie s diabetom 2. typu vo veku 10</w:t>
      </w:r>
      <w:r w:rsidR="00A5534F">
        <w:t> </w:t>
      </w:r>
      <w:r>
        <w:t>rokov a starších. Expozícia liraglutidu u dospievajúcich a detí bola porovnateľná s tou, ktorá bola pozorovaná u dospelej populácie.</w:t>
      </w:r>
    </w:p>
    <w:p w14:paraId="3A453E99" w14:textId="77777777" w:rsidR="00824843" w:rsidRPr="00C77D39" w:rsidRDefault="00824843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D7F4063" w14:textId="77777777" w:rsidR="00EC717F" w:rsidRPr="00C77D39" w:rsidRDefault="00DF2C5D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5.3</w:t>
      </w:r>
      <w:r w:rsidRPr="00C77D39">
        <w:rPr>
          <w:b/>
          <w:bCs/>
        </w:rPr>
        <w:tab/>
        <w:t>Predklinické údaje o bezpečnosti</w:t>
      </w:r>
    </w:p>
    <w:p w14:paraId="65D5D068" w14:textId="77777777" w:rsidR="00EC717F" w:rsidRPr="00C77D39" w:rsidRDefault="00EC717F" w:rsidP="00C77D39">
      <w:pPr>
        <w:widowControl w:val="0"/>
        <w:suppressAutoHyphens w:val="0"/>
      </w:pPr>
    </w:p>
    <w:p w14:paraId="56A919B2" w14:textId="77777777" w:rsidR="003F5F5F" w:rsidRPr="00C77D39" w:rsidRDefault="00D401EF" w:rsidP="00C77D39">
      <w:pPr>
        <w:widowControl w:val="0"/>
        <w:suppressAutoHyphens w:val="0"/>
      </w:pPr>
      <w:r w:rsidRPr="00C77D39">
        <w:t xml:space="preserve">Predklinické </w:t>
      </w:r>
      <w:r w:rsidR="00DF2C5D" w:rsidRPr="00C77D39">
        <w:t>údaje získané na základe obvyklých farmakologických štúdií bezpečnosti, toxicity po opakovanom podávaní</w:t>
      </w:r>
      <w:r w:rsidR="006055DD">
        <w:t>,</w:t>
      </w:r>
      <w:r w:rsidR="00DF2C5D" w:rsidRPr="00C77D39">
        <w:t xml:space="preserve"> a</w:t>
      </w:r>
      <w:r w:rsidR="00E92A49">
        <w:t>lebo</w:t>
      </w:r>
      <w:r w:rsidR="00DF2C5D" w:rsidRPr="00C77D39">
        <w:t xml:space="preserve"> genotoxicity</w:t>
      </w:r>
      <w:r w:rsidR="006055DD">
        <w:t>,</w:t>
      </w:r>
      <w:r w:rsidR="00DF2C5D" w:rsidRPr="00C77D39">
        <w:t xml:space="preserve"> neodhalili žiadne osobitné riziko pre ľudí.</w:t>
      </w:r>
    </w:p>
    <w:p w14:paraId="304B9B6E" w14:textId="77777777" w:rsidR="003F5F5F" w:rsidRPr="00C77D39" w:rsidRDefault="003F5F5F" w:rsidP="00C77D39">
      <w:pPr>
        <w:widowControl w:val="0"/>
        <w:suppressAutoHyphens w:val="0"/>
      </w:pPr>
    </w:p>
    <w:p w14:paraId="5F9695AA" w14:textId="77777777" w:rsidR="003F5F5F" w:rsidRPr="00C77D39" w:rsidRDefault="009E5C07" w:rsidP="00C77D39">
      <w:pPr>
        <w:widowControl w:val="0"/>
        <w:suppressAutoHyphens w:val="0"/>
      </w:pPr>
      <w:r w:rsidRPr="00C77D39">
        <w:t>V 2-ročných štúdiách karcinogénneho potenciálu u potkanov a myší boli pozorované neletálne tumory C-buniek štítnej žľazy.</w:t>
      </w:r>
      <w:r w:rsidR="003F5F5F" w:rsidRPr="00C77D39">
        <w:t xml:space="preserve"> </w:t>
      </w:r>
      <w:r w:rsidR="004B131F" w:rsidRPr="00C77D39">
        <w:t>U</w:t>
      </w:r>
      <w:r w:rsidR="00EC0837" w:rsidRPr="00C77D39">
        <w:t xml:space="preserve"> </w:t>
      </w:r>
      <w:r w:rsidR="002C2225" w:rsidRPr="00C77D39">
        <w:t xml:space="preserve">potkanov, </w:t>
      </w:r>
      <w:r w:rsidR="003E39A0">
        <w:t>sa nesledovala hodnota</w:t>
      </w:r>
      <w:r w:rsidR="002C2225" w:rsidRPr="00C77D39">
        <w:t xml:space="preserve"> </w:t>
      </w:r>
      <w:r w:rsidR="004B131F" w:rsidRPr="00C77D39">
        <w:t>NOAEL (no observed adverse affect level)</w:t>
      </w:r>
      <w:r w:rsidR="00EC0837" w:rsidRPr="00C77D39">
        <w:t>.</w:t>
      </w:r>
      <w:r w:rsidR="002C2225" w:rsidRPr="00C77D39">
        <w:t xml:space="preserve"> </w:t>
      </w:r>
      <w:r w:rsidRPr="00C77D39">
        <w:t>Tieto tumory neboli pozorované u opíc liečených 20 mesiacov.</w:t>
      </w:r>
      <w:r w:rsidR="003F5F5F" w:rsidRPr="00C77D39">
        <w:t xml:space="preserve"> </w:t>
      </w:r>
      <w:r w:rsidRPr="00C77D39">
        <w:t>Výsledky u hlodavcov sú spôsobené negenotoxickým mechanizmom sprostredkovaným špecifickým receptorom pre GLP-1, na ktorý sú obzvlášť citlivé hlodavce.</w:t>
      </w:r>
      <w:r w:rsidR="00EC0837" w:rsidRPr="00C77D39">
        <w:t xml:space="preserve"> Je pravdepodobné, že </w:t>
      </w:r>
      <w:r w:rsidR="00E26C24" w:rsidRPr="00C77D39">
        <w:t>význam</w:t>
      </w:r>
      <w:r w:rsidR="00EC0837" w:rsidRPr="00C77D39">
        <w:t xml:space="preserve"> </w:t>
      </w:r>
      <w:r w:rsidR="003A4020" w:rsidRPr="00C77D39">
        <w:t>u</w:t>
      </w:r>
      <w:r w:rsidR="00EC0837" w:rsidRPr="00C77D39">
        <w:t xml:space="preserve"> ľudí </w:t>
      </w:r>
      <w:r w:rsidR="00A65263" w:rsidRPr="00C77D39">
        <w:t>bude nízk</w:t>
      </w:r>
      <w:r w:rsidR="007E4CC0">
        <w:t>y</w:t>
      </w:r>
      <w:r w:rsidR="00A65263" w:rsidRPr="00C77D39">
        <w:t>, ale nedá sa úplne vylúčiť.</w:t>
      </w:r>
      <w:r w:rsidR="003F5F5F" w:rsidRPr="00C77D39">
        <w:t xml:space="preserve"> </w:t>
      </w:r>
      <w:r w:rsidRPr="00C77D39">
        <w:t>Žiadne ďalšie tumory súvisiace s liečbou neboli zistené.</w:t>
      </w:r>
    </w:p>
    <w:p w14:paraId="2EF87845" w14:textId="77777777" w:rsidR="003F5F5F" w:rsidRPr="00C77D39" w:rsidRDefault="003F5F5F" w:rsidP="00C77D39">
      <w:pPr>
        <w:widowControl w:val="0"/>
        <w:suppressAutoHyphens w:val="0"/>
      </w:pPr>
    </w:p>
    <w:p w14:paraId="0D2ABCEC" w14:textId="77777777" w:rsidR="00EC717F" w:rsidRPr="00C77D39" w:rsidRDefault="00D9596F" w:rsidP="00C77D39">
      <w:pPr>
        <w:widowControl w:val="0"/>
        <w:suppressAutoHyphens w:val="0"/>
      </w:pPr>
      <w:r w:rsidRPr="00C77D39">
        <w:t xml:space="preserve">Štúdie na zvieratách nepreukázali priame škodlivé účinky na fertilitu okrem mierne zvýšenej </w:t>
      </w:r>
      <w:r w:rsidR="00723FE9">
        <w:t>predčasnej</w:t>
      </w:r>
      <w:r w:rsidRPr="00C77D39">
        <w:t xml:space="preserve"> embryonálnej úmrtnosti pri najvyššej dávke.</w:t>
      </w:r>
      <w:r w:rsidR="003F5F5F" w:rsidRPr="00C77D39">
        <w:t xml:space="preserve"> </w:t>
      </w:r>
      <w:r w:rsidR="00017BBF" w:rsidRPr="00C77D39">
        <w:t xml:space="preserve">Podávanie lieku Victoza v strednej </w:t>
      </w:r>
      <w:r w:rsidR="006055DD">
        <w:t xml:space="preserve">gestačnej </w:t>
      </w:r>
      <w:r w:rsidR="00017BBF" w:rsidRPr="00C77D39">
        <w:t xml:space="preserve">fáze spôsobilo pokles </w:t>
      </w:r>
      <w:r w:rsidR="00723FE9">
        <w:t xml:space="preserve">telesnej </w:t>
      </w:r>
      <w:r w:rsidR="00017BBF" w:rsidRPr="00C77D39">
        <w:t>hmotnosti matky a</w:t>
      </w:r>
      <w:r w:rsidR="00586566">
        <w:t xml:space="preserve"> </w:t>
      </w:r>
      <w:r w:rsidR="00017BBF" w:rsidRPr="00C77D39">
        <w:t>spomalenie fetálneho rastu s nejednoznačnými účinkami na rebrá u potkanov a</w:t>
      </w:r>
      <w:r w:rsidR="00723FE9">
        <w:t xml:space="preserve"> </w:t>
      </w:r>
      <w:r w:rsidR="00017BBF" w:rsidRPr="00C77D39">
        <w:t>kostrovú variabilitu u králikov.</w:t>
      </w:r>
      <w:r w:rsidR="003F5F5F" w:rsidRPr="00C77D39">
        <w:t xml:space="preserve"> </w:t>
      </w:r>
      <w:r w:rsidR="00C40DA7" w:rsidRPr="00C77D39">
        <w:t xml:space="preserve">U potkanov bol po expozícii lieku </w:t>
      </w:r>
      <w:r w:rsidR="00C40DA7" w:rsidRPr="00C77D39">
        <w:lastRenderedPageBreak/>
        <w:t>Victoza spomalený neonatálny rast, pričom v skupine s vysokou dávkou tento stav pretrval aj v období po odstavení mláďaťa.</w:t>
      </w:r>
      <w:r w:rsidR="003F5F5F" w:rsidRPr="00C77D39">
        <w:t xml:space="preserve"> </w:t>
      </w:r>
      <w:r w:rsidR="00C40DA7" w:rsidRPr="00C77D39">
        <w:t>Nie je známe, či je spomalený rast mláďat spôsobený zníženým príjmom materského mlieka v dôsledku priameho účinku GLP-1, alebo zníženou produkciou materského mlieka</w:t>
      </w:r>
      <w:r w:rsidR="006055DD">
        <w:t>,</w:t>
      </w:r>
      <w:r w:rsidR="00C40DA7" w:rsidRPr="00C77D39">
        <w:t xml:space="preserve"> v dôsledku zníženého prísunu kalórií.</w:t>
      </w:r>
    </w:p>
    <w:p w14:paraId="3B9E52A5" w14:textId="77777777" w:rsidR="00723FE9" w:rsidRDefault="00723FE9" w:rsidP="00C77D39">
      <w:pPr>
        <w:widowControl w:val="0"/>
        <w:suppressAutoHyphens w:val="0"/>
      </w:pPr>
    </w:p>
    <w:p w14:paraId="43D56486" w14:textId="77777777" w:rsidR="00723FE9" w:rsidRPr="00C77D39" w:rsidRDefault="00723FE9" w:rsidP="00C77D39">
      <w:pPr>
        <w:widowControl w:val="0"/>
        <w:suppressAutoHyphens w:val="0"/>
      </w:pPr>
    </w:p>
    <w:p w14:paraId="6C7E47B0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6.</w:t>
      </w:r>
      <w:r w:rsidRPr="00C77D39">
        <w:rPr>
          <w:b/>
          <w:bCs/>
        </w:rPr>
        <w:tab/>
      </w:r>
      <w:r w:rsidR="00C40DA7" w:rsidRPr="00C77D39">
        <w:rPr>
          <w:b/>
          <w:bCs/>
        </w:rPr>
        <w:t>FARMACEUTICKÉ INFORMÁCIE</w:t>
      </w:r>
    </w:p>
    <w:p w14:paraId="43911111" w14:textId="77777777" w:rsidR="00EC717F" w:rsidRPr="00C77D39" w:rsidRDefault="00EC717F" w:rsidP="00C77D39">
      <w:pPr>
        <w:widowControl w:val="0"/>
        <w:suppressAutoHyphens w:val="0"/>
      </w:pPr>
    </w:p>
    <w:p w14:paraId="2F4882D5" w14:textId="77777777" w:rsidR="00EC717F" w:rsidRPr="00C77D39" w:rsidRDefault="00C40DA7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6.1</w:t>
      </w:r>
      <w:r w:rsidRPr="00C77D39">
        <w:rPr>
          <w:b/>
          <w:bCs/>
        </w:rPr>
        <w:tab/>
        <w:t>Zoznam pomocných látok</w:t>
      </w:r>
    </w:p>
    <w:p w14:paraId="0BCFEE10" w14:textId="77777777" w:rsidR="00EC717F" w:rsidRPr="00C77D39" w:rsidRDefault="00EC717F" w:rsidP="00C77D39">
      <w:pPr>
        <w:widowControl w:val="0"/>
        <w:suppressAutoHyphens w:val="0"/>
        <w:ind w:left="567" w:hanging="567"/>
      </w:pPr>
    </w:p>
    <w:p w14:paraId="42EC96A2" w14:textId="77777777" w:rsidR="00CC5F8B" w:rsidRPr="00C77D39" w:rsidRDefault="002D125D" w:rsidP="00C77D39">
      <w:pPr>
        <w:widowControl w:val="0"/>
        <w:suppressAutoHyphens w:val="0"/>
      </w:pPr>
      <w:r>
        <w:t>d</w:t>
      </w:r>
      <w:r w:rsidR="0093015F" w:rsidRPr="00C77D39">
        <w:t>ihydrát hydrogénfosforečnanu sodného</w:t>
      </w:r>
    </w:p>
    <w:p w14:paraId="095B8EE2" w14:textId="77777777" w:rsidR="00CC5F8B" w:rsidRPr="00C77D39" w:rsidRDefault="002D125D" w:rsidP="00C77D39">
      <w:pPr>
        <w:widowControl w:val="0"/>
        <w:suppressAutoHyphens w:val="0"/>
      </w:pPr>
      <w:r>
        <w:t>p</w:t>
      </w:r>
      <w:r w:rsidR="00C40DA7" w:rsidRPr="00C77D39">
        <w:t>ropylénglykol</w:t>
      </w:r>
    </w:p>
    <w:p w14:paraId="18853943" w14:textId="77777777" w:rsidR="00CC5F8B" w:rsidRDefault="002D125D" w:rsidP="00C77D39">
      <w:pPr>
        <w:widowControl w:val="0"/>
        <w:suppressAutoHyphens w:val="0"/>
        <w:rPr>
          <w:ins w:id="16" w:author="MTJV (Martina Jagelková)" w:date="2026-09-07T12:46:00Z" w16du:dateUtc="2026-09-07T10:46:00Z"/>
        </w:rPr>
      </w:pPr>
      <w:r>
        <w:t>f</w:t>
      </w:r>
      <w:r w:rsidR="00C40DA7" w:rsidRPr="00C77D39">
        <w:t>enol</w:t>
      </w:r>
    </w:p>
    <w:p w14:paraId="2C51C503" w14:textId="77777777" w:rsidR="001E3822" w:rsidRPr="001E3822" w:rsidRDefault="001E3822" w:rsidP="001E3822">
      <w:pPr>
        <w:widowControl w:val="0"/>
        <w:suppressAutoHyphens w:val="0"/>
        <w:rPr>
          <w:ins w:id="17" w:author="MTJV (Martina Jagelková)" w:date="2026-09-07T12:46:00Z"/>
          <w:rPrChange w:id="18" w:author="MTJV (Martina Jagelková)" w:date="2026-09-07T12:46:00Z" w16du:dateUtc="2026-09-07T10:46:00Z">
            <w:rPr>
              <w:ins w:id="19" w:author="MTJV (Martina Jagelková)" w:date="2026-09-07T12:46:00Z"/>
              <w:lang w:val="en-GB"/>
            </w:rPr>
          </w:rPrChange>
        </w:rPr>
      </w:pPr>
      <w:ins w:id="20" w:author="MTJV (Martina Jagelková)" w:date="2026-09-07T12:46:00Z">
        <w:r w:rsidRPr="001E3822">
          <w:rPr>
            <w:rPrChange w:id="21" w:author="MTJV (Martina Jagelková)" w:date="2026-09-07T12:46:00Z" w16du:dateUtc="2026-09-07T10:46:00Z">
              <w:rPr>
                <w:lang w:val="en-GB"/>
              </w:rPr>
            </w:rPrChange>
          </w:rPr>
          <w:t>kyselina chlorovodíková (na úpravu pH)</w:t>
        </w:r>
      </w:ins>
    </w:p>
    <w:p w14:paraId="22E55CF3" w14:textId="38F5EB3D" w:rsidR="001E3822" w:rsidRPr="00C77D39" w:rsidDel="001E3822" w:rsidRDefault="001E3822" w:rsidP="00C77D39">
      <w:pPr>
        <w:widowControl w:val="0"/>
        <w:suppressAutoHyphens w:val="0"/>
        <w:rPr>
          <w:del w:id="22" w:author="MTJV (Martina Jagelková)" w:date="2026-09-07T12:46:00Z" w16du:dateUtc="2026-09-07T10:46:00Z"/>
        </w:rPr>
      </w:pPr>
      <w:ins w:id="23" w:author="MTJV (Martina Jagelková)" w:date="2026-09-07T12:46:00Z">
        <w:r w:rsidRPr="001E3822">
          <w:rPr>
            <w:rPrChange w:id="24" w:author="MTJV (Martina Jagelková)" w:date="2026-09-07T12:46:00Z" w16du:dateUtc="2026-09-07T10:46:00Z">
              <w:rPr>
                <w:lang w:val="en-GB"/>
              </w:rPr>
            </w:rPrChange>
          </w:rPr>
          <w:t>hydroxid sodný (na úpravu pH)</w:t>
        </w:r>
      </w:ins>
    </w:p>
    <w:p w14:paraId="49F28BEB" w14:textId="735E42A6" w:rsidR="00EC717F" w:rsidRPr="00C77D39" w:rsidRDefault="002D125D" w:rsidP="00C77D39">
      <w:pPr>
        <w:widowControl w:val="0"/>
        <w:suppressAutoHyphens w:val="0"/>
      </w:pPr>
      <w:r>
        <w:t>v</w:t>
      </w:r>
      <w:r w:rsidR="00C40DA7" w:rsidRPr="00C77D39">
        <w:t>oda na injekci</w:t>
      </w:r>
      <w:r w:rsidR="00F0317C">
        <w:t>e</w:t>
      </w:r>
    </w:p>
    <w:p w14:paraId="78EE8245" w14:textId="77777777" w:rsidR="00CC5F8B" w:rsidRPr="00C77D39" w:rsidRDefault="00CC5F8B" w:rsidP="00C77D39">
      <w:pPr>
        <w:widowControl w:val="0"/>
        <w:suppressAutoHyphens w:val="0"/>
      </w:pPr>
    </w:p>
    <w:p w14:paraId="71089157" w14:textId="77777777" w:rsidR="00EC717F" w:rsidRPr="00C77D39" w:rsidRDefault="00936912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6.2</w:t>
      </w:r>
      <w:r w:rsidRPr="00C77D39">
        <w:rPr>
          <w:b/>
          <w:bCs/>
        </w:rPr>
        <w:tab/>
        <w:t>Inkompatibility</w:t>
      </w:r>
    </w:p>
    <w:p w14:paraId="70BCB59B" w14:textId="77777777" w:rsidR="00EC717F" w:rsidRPr="00C77D39" w:rsidRDefault="00EC717F" w:rsidP="00C77D39">
      <w:pPr>
        <w:widowControl w:val="0"/>
        <w:suppressAutoHyphens w:val="0"/>
      </w:pPr>
    </w:p>
    <w:p w14:paraId="128FF705" w14:textId="77777777" w:rsidR="00EC717F" w:rsidRPr="00C77D39" w:rsidRDefault="00936912" w:rsidP="00C77D39">
      <w:pPr>
        <w:widowControl w:val="0"/>
        <w:suppressAutoHyphens w:val="0"/>
      </w:pPr>
      <w:r w:rsidRPr="00C77D39">
        <w:t xml:space="preserve">Látky pridané </w:t>
      </w:r>
      <w:r w:rsidR="006055DD">
        <w:t>k</w:t>
      </w:r>
      <w:r w:rsidRPr="00C77D39">
        <w:t xml:space="preserve"> lieku Victoza môžu spôsobiť degradáciu liraglutidu.</w:t>
      </w:r>
      <w:r w:rsidR="00CC5F8B" w:rsidRPr="00C77D39">
        <w:t xml:space="preserve"> </w:t>
      </w:r>
      <w:r w:rsidRPr="00C77D39">
        <w:t>Nevykonali sa štúdie kompatibility, preto sa tento liek nesmie miešať s inými liekmi.</w:t>
      </w:r>
    </w:p>
    <w:p w14:paraId="38042A19" w14:textId="77777777" w:rsidR="00EC717F" w:rsidRPr="00C77D39" w:rsidRDefault="00EC717F" w:rsidP="00C77D39">
      <w:pPr>
        <w:widowControl w:val="0"/>
        <w:suppressAutoHyphens w:val="0"/>
      </w:pPr>
    </w:p>
    <w:p w14:paraId="12CFCC2A" w14:textId="77777777" w:rsidR="00EC717F" w:rsidRPr="00C77D39" w:rsidRDefault="00936912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6.3</w:t>
      </w:r>
      <w:r w:rsidRPr="00C77D39">
        <w:rPr>
          <w:b/>
          <w:bCs/>
        </w:rPr>
        <w:tab/>
        <w:t>Čas použiteľnosti</w:t>
      </w:r>
    </w:p>
    <w:p w14:paraId="48D81AE2" w14:textId="77777777" w:rsidR="00EC717F" w:rsidRPr="00C77D39" w:rsidRDefault="00EC717F" w:rsidP="00C77D39">
      <w:pPr>
        <w:widowControl w:val="0"/>
        <w:suppressAutoHyphens w:val="0"/>
      </w:pPr>
    </w:p>
    <w:p w14:paraId="258C2FB6" w14:textId="77777777" w:rsidR="00CC5F8B" w:rsidRPr="00C77D39" w:rsidRDefault="00936912" w:rsidP="00C77D39">
      <w:pPr>
        <w:widowControl w:val="0"/>
        <w:suppressAutoHyphens w:val="0"/>
      </w:pPr>
      <w:r w:rsidRPr="00C77D39">
        <w:t>30</w:t>
      </w:r>
      <w:r w:rsidR="00D401EF" w:rsidRPr="00C77D39">
        <w:t> </w:t>
      </w:r>
      <w:r w:rsidRPr="00C77D39">
        <w:t>mesiacov</w:t>
      </w:r>
      <w:r w:rsidR="00A65263" w:rsidRPr="00C77D39">
        <w:t>.</w:t>
      </w:r>
    </w:p>
    <w:p w14:paraId="0E0F2A45" w14:textId="77777777" w:rsidR="00300C40" w:rsidRPr="00C77D39" w:rsidRDefault="00300C40" w:rsidP="00C77D39">
      <w:pPr>
        <w:widowControl w:val="0"/>
        <w:suppressAutoHyphens w:val="0"/>
      </w:pPr>
    </w:p>
    <w:p w14:paraId="76D541AD" w14:textId="77777777" w:rsidR="00EC717F" w:rsidRPr="00C77D39" w:rsidRDefault="00936912" w:rsidP="00C77D39">
      <w:pPr>
        <w:widowControl w:val="0"/>
        <w:suppressAutoHyphens w:val="0"/>
      </w:pPr>
      <w:r w:rsidRPr="00C77D39">
        <w:rPr>
          <w:i/>
          <w:iCs/>
        </w:rPr>
        <w:t>Po prvom použití:</w:t>
      </w:r>
      <w:r w:rsidR="00DD48FD" w:rsidRPr="00C77D39">
        <w:rPr>
          <w:i/>
          <w:iCs/>
        </w:rPr>
        <w:t xml:space="preserve"> </w:t>
      </w:r>
      <w:r w:rsidRPr="00C77D39">
        <w:t>1</w:t>
      </w:r>
      <w:r w:rsidR="00D401EF" w:rsidRPr="00C77D39">
        <w:t> </w:t>
      </w:r>
      <w:r w:rsidRPr="00C77D39">
        <w:t>mesiac</w:t>
      </w:r>
      <w:r w:rsidR="008C7A8A">
        <w:t>.</w:t>
      </w:r>
    </w:p>
    <w:p w14:paraId="6E4574EB" w14:textId="77777777" w:rsidR="009213C7" w:rsidRPr="00C77D39" w:rsidRDefault="009213C7" w:rsidP="00C77D39">
      <w:pPr>
        <w:widowControl w:val="0"/>
        <w:suppressAutoHyphens w:val="0"/>
      </w:pPr>
    </w:p>
    <w:p w14:paraId="79A34AF0" w14:textId="77777777" w:rsidR="00EC717F" w:rsidRPr="00C77D39" w:rsidRDefault="00936912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6.4</w:t>
      </w:r>
      <w:r w:rsidRPr="00C77D39">
        <w:rPr>
          <w:b/>
          <w:bCs/>
        </w:rPr>
        <w:tab/>
        <w:t>Špeciálne upozornenia na uchovávanie</w:t>
      </w:r>
    </w:p>
    <w:p w14:paraId="087EC4DD" w14:textId="77777777" w:rsidR="00EC717F" w:rsidRPr="00C77D39" w:rsidRDefault="00EC717F" w:rsidP="00C77D39">
      <w:pPr>
        <w:widowControl w:val="0"/>
        <w:suppressAutoHyphens w:val="0"/>
      </w:pPr>
    </w:p>
    <w:p w14:paraId="02530684" w14:textId="77777777" w:rsidR="00A65263" w:rsidRPr="00C77D39" w:rsidRDefault="00226BDB" w:rsidP="00C77D39">
      <w:pPr>
        <w:widowControl w:val="0"/>
        <w:suppressAutoHyphens w:val="0"/>
      </w:pPr>
      <w:r w:rsidRPr="00C77D39">
        <w:t>Uchovávajte v chladničke</w:t>
      </w:r>
      <w:r w:rsidR="00D401EF" w:rsidRPr="00C77D39">
        <w:t xml:space="preserve"> </w:t>
      </w:r>
      <w:r w:rsidRPr="00C77D39">
        <w:t>(2</w:t>
      </w:r>
      <w:r w:rsidR="007F7246">
        <w:t> </w:t>
      </w:r>
      <w:r w:rsidRPr="00C77D39">
        <w:t>°C–8</w:t>
      </w:r>
      <w:r w:rsidR="007F7246">
        <w:t> </w:t>
      </w:r>
      <w:r w:rsidRPr="00C77D39">
        <w:t>°C).</w:t>
      </w:r>
    </w:p>
    <w:p w14:paraId="462D9A38" w14:textId="77777777" w:rsidR="003D47D2" w:rsidRPr="00C77D39" w:rsidRDefault="00936912" w:rsidP="00C77D39">
      <w:pPr>
        <w:widowControl w:val="0"/>
        <w:suppressAutoHyphens w:val="0"/>
      </w:pPr>
      <w:r w:rsidRPr="00C77D39">
        <w:t>Neuchovávajte v mrazničke.</w:t>
      </w:r>
    </w:p>
    <w:p w14:paraId="5E822CE3" w14:textId="77777777" w:rsidR="00866426" w:rsidRPr="00C77D39" w:rsidRDefault="00375BEC" w:rsidP="00C77D39">
      <w:pPr>
        <w:widowControl w:val="0"/>
        <w:suppressAutoHyphens w:val="0"/>
      </w:pPr>
      <w:r w:rsidRPr="00C77D39">
        <w:t xml:space="preserve">Neuchovávajte v blízkosti </w:t>
      </w:r>
      <w:r w:rsidR="00A65263" w:rsidRPr="00C77D39">
        <w:t>mraziacej</w:t>
      </w:r>
      <w:r w:rsidR="00D401EF" w:rsidRPr="00C77D39">
        <w:t xml:space="preserve"> </w:t>
      </w:r>
      <w:r w:rsidR="00A65263" w:rsidRPr="00C77D39">
        <w:t>časti</w:t>
      </w:r>
      <w:r w:rsidRPr="00C77D39">
        <w:t>.</w:t>
      </w:r>
    </w:p>
    <w:p w14:paraId="4300E971" w14:textId="77777777" w:rsidR="00F87278" w:rsidRPr="00C77D39" w:rsidRDefault="00F87278" w:rsidP="00C77D39">
      <w:pPr>
        <w:widowControl w:val="0"/>
        <w:tabs>
          <w:tab w:val="left" w:pos="6855"/>
        </w:tabs>
        <w:suppressAutoHyphens w:val="0"/>
      </w:pPr>
    </w:p>
    <w:p w14:paraId="150859E3" w14:textId="77777777" w:rsidR="00866426" w:rsidRPr="00C77D39" w:rsidRDefault="00936912" w:rsidP="00C77D39">
      <w:pPr>
        <w:widowControl w:val="0"/>
        <w:suppressAutoHyphens w:val="0"/>
      </w:pPr>
      <w:r w:rsidRPr="00C77D39">
        <w:rPr>
          <w:i/>
          <w:iCs/>
        </w:rPr>
        <w:t>Po prvom použití:</w:t>
      </w:r>
      <w:r w:rsidR="00F87278" w:rsidRPr="00C77D39">
        <w:t xml:space="preserve"> </w:t>
      </w:r>
      <w:r w:rsidRPr="00C77D39">
        <w:t>Uchovávajte pri teplote do 30</w:t>
      </w:r>
      <w:r w:rsidR="007A30FE">
        <w:t> </w:t>
      </w:r>
      <w:r w:rsidRPr="00C77D39">
        <w:t>°C</w:t>
      </w:r>
      <w:r w:rsidR="006055DD">
        <w:t>,</w:t>
      </w:r>
      <w:r w:rsidRPr="00C77D39">
        <w:t xml:space="preserve"> alebo </w:t>
      </w:r>
      <w:r w:rsidR="00A65263" w:rsidRPr="00C77D39">
        <w:t xml:space="preserve">uchovávajte </w:t>
      </w:r>
      <w:r w:rsidRPr="00C77D39">
        <w:t>v chladničke</w:t>
      </w:r>
      <w:r w:rsidR="009B5E8F" w:rsidRPr="00C77D39">
        <w:t xml:space="preserve"> </w:t>
      </w:r>
      <w:r w:rsidRPr="00C77D39">
        <w:t>(2</w:t>
      </w:r>
      <w:r w:rsidR="007A30FE">
        <w:t> </w:t>
      </w:r>
      <w:r w:rsidRPr="00C77D39">
        <w:t>°C–8</w:t>
      </w:r>
      <w:r w:rsidR="007A30FE">
        <w:t> </w:t>
      </w:r>
      <w:r w:rsidRPr="00C77D39">
        <w:t>°C).</w:t>
      </w:r>
      <w:r w:rsidR="00866426" w:rsidRPr="00C77D39">
        <w:rPr>
          <w:b/>
          <w:bCs/>
        </w:rPr>
        <w:t xml:space="preserve"> </w:t>
      </w:r>
      <w:r w:rsidR="00226BDB" w:rsidRPr="00C77D39">
        <w:t>Neuchovávajte v mrazničke.</w:t>
      </w:r>
    </w:p>
    <w:p w14:paraId="7C6D1807" w14:textId="77777777" w:rsidR="00F87278" w:rsidRPr="00C77D39" w:rsidRDefault="00F87278" w:rsidP="00C77D39">
      <w:pPr>
        <w:widowControl w:val="0"/>
        <w:suppressAutoHyphens w:val="0"/>
      </w:pPr>
    </w:p>
    <w:p w14:paraId="003FB816" w14:textId="77777777" w:rsidR="009B0492" w:rsidRPr="00C77D39" w:rsidRDefault="00D54B20" w:rsidP="00C77D39">
      <w:pPr>
        <w:widowControl w:val="0"/>
        <w:suppressAutoHyphens w:val="0"/>
      </w:pPr>
      <w:r>
        <w:t>Pon</w:t>
      </w:r>
      <w:r w:rsidR="00226BDB" w:rsidRPr="00C77D39">
        <w:t xml:space="preserve">echajte </w:t>
      </w:r>
      <w:r w:rsidR="00A54C5B" w:rsidRPr="00C77D39">
        <w:t xml:space="preserve">kryt </w:t>
      </w:r>
      <w:r w:rsidR="00226BDB" w:rsidRPr="00C77D39">
        <w:t xml:space="preserve">na pere </w:t>
      </w:r>
      <w:r w:rsidR="00D401EF" w:rsidRPr="00C77D39">
        <w:t>na</w:t>
      </w:r>
      <w:r w:rsidR="00226BDB" w:rsidRPr="00C77D39">
        <w:t xml:space="preserve"> </w:t>
      </w:r>
      <w:r w:rsidR="00D401EF" w:rsidRPr="00C77D39">
        <w:t xml:space="preserve">ochranu </w:t>
      </w:r>
      <w:r w:rsidR="00226BDB" w:rsidRPr="00C77D39">
        <w:t>pred svetlom.</w:t>
      </w:r>
    </w:p>
    <w:p w14:paraId="2785DB11" w14:textId="77777777" w:rsidR="00F87278" w:rsidRPr="00C77D39" w:rsidRDefault="00F87278" w:rsidP="00C77D39">
      <w:pPr>
        <w:widowControl w:val="0"/>
        <w:suppressAutoHyphens w:val="0"/>
      </w:pPr>
    </w:p>
    <w:p w14:paraId="5531E20F" w14:textId="77777777" w:rsidR="00EC717F" w:rsidRPr="00C77D39" w:rsidRDefault="00226BDB" w:rsidP="00C77D39">
      <w:pPr>
        <w:widowControl w:val="0"/>
        <w:suppressAutoHyphens w:val="0"/>
        <w:rPr>
          <w:b/>
          <w:bCs/>
        </w:rPr>
      </w:pPr>
      <w:r w:rsidRPr="00C77D39">
        <w:rPr>
          <w:b/>
          <w:bCs/>
        </w:rPr>
        <w:t>6.5</w:t>
      </w:r>
      <w:r w:rsidRPr="00C77D39">
        <w:rPr>
          <w:b/>
          <w:bCs/>
        </w:rPr>
        <w:tab/>
        <w:t>Druh obalu a</w:t>
      </w:r>
      <w:r w:rsidR="00723FE9">
        <w:rPr>
          <w:b/>
          <w:bCs/>
        </w:rPr>
        <w:t xml:space="preserve"> </w:t>
      </w:r>
      <w:r w:rsidRPr="00C77D39">
        <w:rPr>
          <w:b/>
          <w:bCs/>
        </w:rPr>
        <w:t>obsah balenia</w:t>
      </w:r>
    </w:p>
    <w:p w14:paraId="75BA3B3A" w14:textId="77777777" w:rsidR="00EC717F" w:rsidRPr="00C77D39" w:rsidRDefault="00EC717F" w:rsidP="00C77D39">
      <w:pPr>
        <w:widowControl w:val="0"/>
        <w:suppressAutoHyphens w:val="0"/>
      </w:pPr>
    </w:p>
    <w:p w14:paraId="047F21DA" w14:textId="77777777" w:rsidR="002B7547" w:rsidRPr="00C77D39" w:rsidRDefault="00142CFB" w:rsidP="00C77D39">
      <w:pPr>
        <w:widowControl w:val="0"/>
        <w:suppressAutoHyphens w:val="0"/>
        <w:autoSpaceDE w:val="0"/>
        <w:autoSpaceDN w:val="0"/>
        <w:adjustRightInd w:val="0"/>
        <w:rPr>
          <w:lang w:eastAsia="da-DK"/>
        </w:rPr>
      </w:pPr>
      <w:r w:rsidRPr="00C77D39">
        <w:t xml:space="preserve">Naplnené viacdávkové </w:t>
      </w:r>
      <w:r w:rsidR="00723FE9">
        <w:t xml:space="preserve">jednorazové </w:t>
      </w:r>
      <w:r w:rsidRPr="00C77D39">
        <w:t>pero vyrobené z polyolefínu a polyacetálu obsahujúce nápl</w:t>
      </w:r>
      <w:r w:rsidR="00A65263" w:rsidRPr="00C77D39">
        <w:t>ň</w:t>
      </w:r>
      <w:r w:rsidRPr="00C77D39">
        <w:t xml:space="preserve"> (sklo typu 1) s piestom (br</w:t>
      </w:r>
      <w:r w:rsidR="00586566">
        <w:t>ó</w:t>
      </w:r>
      <w:r w:rsidRPr="00C77D39">
        <w:t>mobutyl) a</w:t>
      </w:r>
      <w:r w:rsidR="007A30FE">
        <w:t> laminátov</w:t>
      </w:r>
      <w:r w:rsidR="001F27AD">
        <w:t>ým</w:t>
      </w:r>
      <w:r w:rsidR="007A30FE">
        <w:t xml:space="preserve"> </w:t>
      </w:r>
      <w:r w:rsidR="00E933A3">
        <w:t>gumov</w:t>
      </w:r>
      <w:r w:rsidR="001F27AD">
        <w:t>ým</w:t>
      </w:r>
      <w:r w:rsidR="00E933A3">
        <w:t xml:space="preserve"> </w:t>
      </w:r>
      <w:r w:rsidR="001F27AD">
        <w:t>uzáverom</w:t>
      </w:r>
      <w:r w:rsidRPr="00C77D39">
        <w:t xml:space="preserve"> (br</w:t>
      </w:r>
      <w:r w:rsidR="00723FE9">
        <w:t>ó</w:t>
      </w:r>
      <w:r w:rsidRPr="00C77D39">
        <w:t>mobutyl/polyizoprén).</w:t>
      </w:r>
    </w:p>
    <w:p w14:paraId="1C424C63" w14:textId="77777777" w:rsidR="002B7547" w:rsidRPr="00C77D39" w:rsidRDefault="002B7547" w:rsidP="00C77D39">
      <w:pPr>
        <w:widowControl w:val="0"/>
        <w:suppressAutoHyphens w:val="0"/>
        <w:ind w:left="567" w:hanging="567"/>
      </w:pPr>
    </w:p>
    <w:p w14:paraId="3679418A" w14:textId="77777777" w:rsidR="008D4188" w:rsidRPr="00C77D39" w:rsidRDefault="00226BDB" w:rsidP="00C77D39">
      <w:pPr>
        <w:widowControl w:val="0"/>
        <w:suppressAutoHyphens w:val="0"/>
      </w:pPr>
      <w:r w:rsidRPr="00C77D39">
        <w:t>Každé pero obsahuje 3 ml roztoku na pod</w:t>
      </w:r>
      <w:r w:rsidR="00723FE9">
        <w:t>áv</w:t>
      </w:r>
      <w:r w:rsidRPr="00C77D39">
        <w:t>anie 30 dávok po 0,6 mg, 15 dávok po 1,2 mg alebo 10 dávok po 1,8 mg.</w:t>
      </w:r>
    </w:p>
    <w:p w14:paraId="64D42139" w14:textId="77777777" w:rsidR="008D4188" w:rsidRPr="00C77D39" w:rsidRDefault="008D4188" w:rsidP="00C77D39">
      <w:pPr>
        <w:widowControl w:val="0"/>
        <w:suppressAutoHyphens w:val="0"/>
      </w:pPr>
    </w:p>
    <w:p w14:paraId="390B7C99" w14:textId="77777777" w:rsidR="00A65263" w:rsidRPr="00C77D39" w:rsidRDefault="00226BDB" w:rsidP="00C77D39">
      <w:pPr>
        <w:widowControl w:val="0"/>
        <w:suppressAutoHyphens w:val="0"/>
      </w:pPr>
      <w:r w:rsidRPr="00C77D39">
        <w:t>Veľkosť balenia: 1, 2, 3, 5 alebo 10 naplnených pier.</w:t>
      </w:r>
    </w:p>
    <w:p w14:paraId="08B7BAD9" w14:textId="77777777" w:rsidR="00A65263" w:rsidRPr="00C77D39" w:rsidRDefault="00A65263" w:rsidP="00C77D39">
      <w:pPr>
        <w:widowControl w:val="0"/>
        <w:suppressAutoHyphens w:val="0"/>
      </w:pPr>
    </w:p>
    <w:p w14:paraId="0B87D254" w14:textId="77777777" w:rsidR="008D4188" w:rsidRPr="00C77D39" w:rsidRDefault="00723FE9" w:rsidP="00C77D39">
      <w:pPr>
        <w:widowControl w:val="0"/>
        <w:suppressAutoHyphens w:val="0"/>
      </w:pPr>
      <w:r>
        <w:t>Na trh</w:t>
      </w:r>
      <w:r w:rsidR="00226BDB" w:rsidRPr="00C77D39">
        <w:t xml:space="preserve"> </w:t>
      </w:r>
      <w:r>
        <w:t>ne</w:t>
      </w:r>
      <w:r w:rsidR="00226BDB" w:rsidRPr="00C77D39">
        <w:t xml:space="preserve">musia byť uvedené </w:t>
      </w:r>
      <w:r>
        <w:t>všetky veľkosti balen</w:t>
      </w:r>
      <w:r w:rsidR="00586566">
        <w:t>ia</w:t>
      </w:r>
      <w:r>
        <w:t>.</w:t>
      </w:r>
    </w:p>
    <w:p w14:paraId="749C9C88" w14:textId="77777777" w:rsidR="00300C40" w:rsidRPr="00C77D39" w:rsidRDefault="00300C40" w:rsidP="00C77D39">
      <w:pPr>
        <w:widowControl w:val="0"/>
        <w:suppressAutoHyphens w:val="0"/>
        <w:ind w:left="567" w:hanging="567"/>
      </w:pPr>
    </w:p>
    <w:p w14:paraId="372DFA34" w14:textId="77777777" w:rsidR="004F1F5D" w:rsidRPr="00C77D39" w:rsidRDefault="00226BDB" w:rsidP="00C77D39">
      <w:pPr>
        <w:widowControl w:val="0"/>
        <w:suppressAutoHyphens w:val="0"/>
        <w:rPr>
          <w:b/>
          <w:bCs/>
        </w:rPr>
      </w:pPr>
      <w:r w:rsidRPr="00C77D39">
        <w:rPr>
          <w:b/>
          <w:bCs/>
        </w:rPr>
        <w:t>6.6</w:t>
      </w:r>
      <w:r w:rsidRPr="00C77D39">
        <w:rPr>
          <w:b/>
          <w:bCs/>
        </w:rPr>
        <w:tab/>
        <w:t>Špeciálne opatrenia na likvidáciu a iné zaobchádzanie s liekom</w:t>
      </w:r>
    </w:p>
    <w:p w14:paraId="79E46CD6" w14:textId="77777777" w:rsidR="00EC717F" w:rsidRPr="00C77D39" w:rsidRDefault="00EC717F" w:rsidP="00C77D39">
      <w:pPr>
        <w:widowControl w:val="0"/>
        <w:suppressAutoHyphens w:val="0"/>
        <w:ind w:left="567" w:hanging="567"/>
      </w:pPr>
    </w:p>
    <w:p w14:paraId="4B3046AD" w14:textId="77777777" w:rsidR="00573E3F" w:rsidRPr="00C77D39" w:rsidRDefault="00226BDB" w:rsidP="00C77D39">
      <w:pPr>
        <w:widowControl w:val="0"/>
        <w:suppressAutoHyphens w:val="0"/>
        <w:ind w:left="567" w:hanging="567"/>
      </w:pPr>
      <w:r w:rsidRPr="00C77D39">
        <w:t>Victoza sa nemá používať, ak nie je číra a</w:t>
      </w:r>
      <w:r w:rsidR="00586566">
        <w:t xml:space="preserve"> </w:t>
      </w:r>
      <w:r w:rsidRPr="00C77D39">
        <w:t>bezfarebná</w:t>
      </w:r>
      <w:r w:rsidR="00A55BA6">
        <w:t xml:space="preserve"> alebo takmer bezfarebná</w:t>
      </w:r>
      <w:r w:rsidRPr="00C77D39">
        <w:t>.</w:t>
      </w:r>
    </w:p>
    <w:p w14:paraId="16143B49" w14:textId="77777777" w:rsidR="00573E3F" w:rsidRPr="00C77D39" w:rsidRDefault="00440DB0" w:rsidP="00C77D39">
      <w:pPr>
        <w:widowControl w:val="0"/>
        <w:suppressAutoHyphens w:val="0"/>
        <w:ind w:left="567" w:hanging="567"/>
      </w:pPr>
      <w:r w:rsidRPr="00C77D39">
        <w:t>Victoza sa nemá používať, ak bola zmrazená.</w:t>
      </w:r>
    </w:p>
    <w:p w14:paraId="21330A3B" w14:textId="77777777" w:rsidR="004513C1" w:rsidRPr="00C77D39" w:rsidRDefault="004513C1" w:rsidP="00C77D39">
      <w:pPr>
        <w:widowControl w:val="0"/>
        <w:suppressAutoHyphens w:val="0"/>
        <w:ind w:left="567" w:hanging="567"/>
      </w:pPr>
    </w:p>
    <w:p w14:paraId="3E1C4171" w14:textId="77777777" w:rsidR="004513C1" w:rsidRPr="00C77D39" w:rsidRDefault="00440DB0" w:rsidP="00C77D39">
      <w:pPr>
        <w:widowControl w:val="0"/>
        <w:suppressAutoHyphens w:val="0"/>
      </w:pPr>
      <w:r w:rsidRPr="00C77D39">
        <w:t>Victoza sa môže podávať ih</w:t>
      </w:r>
      <w:r w:rsidR="002C0ED9" w:rsidRPr="00C77D39">
        <w:t>lami</w:t>
      </w:r>
      <w:r w:rsidRPr="00C77D39">
        <w:t xml:space="preserve"> s dĺžkou do 8 mm a</w:t>
      </w:r>
      <w:r w:rsidR="00597AE0">
        <w:t xml:space="preserve"> </w:t>
      </w:r>
      <w:r w:rsidRPr="00C77D39">
        <w:t xml:space="preserve">hrúbkou </w:t>
      </w:r>
      <w:r w:rsidR="00A55BA6">
        <w:t xml:space="preserve">do </w:t>
      </w:r>
      <w:r w:rsidRPr="00C77D39">
        <w:t>32G.</w:t>
      </w:r>
      <w:r w:rsidR="004513C1" w:rsidRPr="00C77D39">
        <w:t xml:space="preserve"> </w:t>
      </w:r>
      <w:r w:rsidRPr="00C77D39">
        <w:t xml:space="preserve">Pero je </w:t>
      </w:r>
      <w:r w:rsidR="00597AE0">
        <w:t>určené</w:t>
      </w:r>
      <w:r w:rsidR="002C0ED9" w:rsidRPr="00C77D39">
        <w:t xml:space="preserve"> </w:t>
      </w:r>
      <w:r w:rsidRPr="00C77D39">
        <w:t xml:space="preserve">na použitie </w:t>
      </w:r>
      <w:r w:rsidRPr="00C77D39">
        <w:lastRenderedPageBreak/>
        <w:t>s</w:t>
      </w:r>
      <w:r w:rsidR="00A54C5B" w:rsidRPr="00C77D39">
        <w:t xml:space="preserve"> jednorazovými </w:t>
      </w:r>
      <w:r w:rsidRPr="00C77D39">
        <w:t>ihlami NovoFine alebo NovoTwist.</w:t>
      </w:r>
    </w:p>
    <w:p w14:paraId="5D0754E1" w14:textId="77777777" w:rsidR="004513C1" w:rsidRPr="00C77D39" w:rsidRDefault="00C16EFA" w:rsidP="006A170D">
      <w:pPr>
        <w:widowControl w:val="0"/>
        <w:tabs>
          <w:tab w:val="clear" w:pos="567"/>
          <w:tab w:val="left" w:pos="605"/>
        </w:tabs>
        <w:suppressAutoHyphens w:val="0"/>
        <w:ind w:left="567" w:hanging="567"/>
      </w:pPr>
      <w:r>
        <w:t>I</w:t>
      </w:r>
      <w:r w:rsidR="002C26DB">
        <w:t>hly nie sú súčasťou balenia.</w:t>
      </w:r>
    </w:p>
    <w:p w14:paraId="7D502ADB" w14:textId="77777777" w:rsidR="00573E3F" w:rsidRPr="00C77D39" w:rsidRDefault="00440DB0" w:rsidP="00C77D39">
      <w:pPr>
        <w:widowControl w:val="0"/>
        <w:suppressAutoHyphens w:val="0"/>
      </w:pPr>
      <w:r w:rsidRPr="00C77D39">
        <w:t xml:space="preserve">Pacient má byť upozornený, aby ihlu po každom podaní injekcie zlikvidoval </w:t>
      </w:r>
      <w:r w:rsidR="00A65263" w:rsidRPr="00C77D39">
        <w:t xml:space="preserve">v súlade s národnými požiadavkami </w:t>
      </w:r>
      <w:r w:rsidRPr="00C77D39">
        <w:t>a</w:t>
      </w:r>
      <w:r w:rsidR="002C26DB">
        <w:t xml:space="preserve"> </w:t>
      </w:r>
      <w:r w:rsidRPr="00C77D39">
        <w:t xml:space="preserve">aby pero uchovával bez </w:t>
      </w:r>
      <w:r w:rsidR="00E1302E">
        <w:t>nasad</w:t>
      </w:r>
      <w:r w:rsidRPr="00C77D39">
        <w:t>enej ihly.</w:t>
      </w:r>
      <w:r w:rsidR="004513C1" w:rsidRPr="00C77D39">
        <w:t xml:space="preserve"> </w:t>
      </w:r>
      <w:r w:rsidRPr="00C77D39">
        <w:t>Tým sa zabráni kontaminácii, infekcii a</w:t>
      </w:r>
      <w:r w:rsidR="002C26DB">
        <w:t xml:space="preserve"> </w:t>
      </w:r>
      <w:r w:rsidR="00586566">
        <w:t>vytekaniu</w:t>
      </w:r>
      <w:r w:rsidRPr="00C77D39">
        <w:t>.</w:t>
      </w:r>
      <w:r w:rsidR="004513C1" w:rsidRPr="00C77D39">
        <w:t xml:space="preserve"> </w:t>
      </w:r>
      <w:r w:rsidRPr="00C77D39">
        <w:t>Zaistí sa tým aj presnosť dávk</w:t>
      </w:r>
      <w:r w:rsidR="002C26DB">
        <w:t>ovania</w:t>
      </w:r>
      <w:r w:rsidRPr="00C77D39">
        <w:t>.</w:t>
      </w:r>
    </w:p>
    <w:p w14:paraId="0788FBB6" w14:textId="77777777" w:rsidR="00EC717F" w:rsidRPr="00C77D39" w:rsidRDefault="00EC717F" w:rsidP="00C77D39">
      <w:pPr>
        <w:widowControl w:val="0"/>
        <w:suppressAutoHyphens w:val="0"/>
        <w:ind w:left="567" w:hanging="567"/>
      </w:pPr>
    </w:p>
    <w:p w14:paraId="2D2D3B2D" w14:textId="77777777" w:rsidR="00E46A62" w:rsidRPr="00C77D39" w:rsidRDefault="00E46A62" w:rsidP="00C77D39">
      <w:pPr>
        <w:widowControl w:val="0"/>
        <w:suppressAutoHyphens w:val="0"/>
        <w:ind w:left="567" w:hanging="567"/>
      </w:pPr>
    </w:p>
    <w:p w14:paraId="3B4400D2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7.</w:t>
      </w:r>
      <w:r w:rsidRPr="00C77D39">
        <w:rPr>
          <w:b/>
          <w:bCs/>
        </w:rPr>
        <w:tab/>
      </w:r>
      <w:r w:rsidR="00440DB0" w:rsidRPr="00C77D39">
        <w:rPr>
          <w:b/>
          <w:bCs/>
        </w:rPr>
        <w:t>DRŽITEĽ ROZHODNUTIA O REGISTRÁCII</w:t>
      </w:r>
    </w:p>
    <w:p w14:paraId="3AE0391A" w14:textId="77777777" w:rsidR="00EC717F" w:rsidRPr="00C77D39" w:rsidRDefault="00EC717F" w:rsidP="00C77D39">
      <w:pPr>
        <w:widowControl w:val="0"/>
        <w:suppressAutoHyphens w:val="0"/>
      </w:pPr>
    </w:p>
    <w:p w14:paraId="46FB78DB" w14:textId="77777777" w:rsidR="00EC717F" w:rsidRPr="00C77D39" w:rsidRDefault="00415C3F" w:rsidP="00C77D39">
      <w:pPr>
        <w:widowControl w:val="0"/>
        <w:suppressAutoHyphens w:val="0"/>
      </w:pPr>
      <w:r w:rsidRPr="00C77D39">
        <w:t>Novo Nordisk A/S</w:t>
      </w:r>
    </w:p>
    <w:p w14:paraId="38583E4E" w14:textId="77777777" w:rsidR="00EC717F" w:rsidRPr="00C77D39" w:rsidRDefault="00415C3F" w:rsidP="00C77D39">
      <w:pPr>
        <w:widowControl w:val="0"/>
        <w:suppressAutoHyphens w:val="0"/>
      </w:pPr>
      <w:r w:rsidRPr="00C77D39">
        <w:t>Novo Allé</w:t>
      </w:r>
    </w:p>
    <w:p w14:paraId="2C5AFA86" w14:textId="77777777" w:rsidR="00EC717F" w:rsidRPr="00C77D39" w:rsidRDefault="00415C3F" w:rsidP="00C77D39">
      <w:pPr>
        <w:widowControl w:val="0"/>
        <w:suppressAutoHyphens w:val="0"/>
      </w:pPr>
      <w:r w:rsidRPr="00C77D39">
        <w:t>DK-2880 Bagsværd</w:t>
      </w:r>
    </w:p>
    <w:p w14:paraId="3949A565" w14:textId="77777777" w:rsidR="00EC717F" w:rsidRPr="00C77D39" w:rsidRDefault="00415C3F" w:rsidP="00C77D39">
      <w:pPr>
        <w:widowControl w:val="0"/>
        <w:suppressAutoHyphens w:val="0"/>
      </w:pPr>
      <w:r w:rsidRPr="00C77D39">
        <w:t>Dánsko</w:t>
      </w:r>
    </w:p>
    <w:p w14:paraId="595AEECE" w14:textId="77777777" w:rsidR="00EC717F" w:rsidRPr="00C77D39" w:rsidRDefault="00EC717F" w:rsidP="00C77D39">
      <w:pPr>
        <w:widowControl w:val="0"/>
        <w:suppressAutoHyphens w:val="0"/>
      </w:pPr>
    </w:p>
    <w:p w14:paraId="108829E2" w14:textId="77777777" w:rsidR="00EC717F" w:rsidRPr="00C77D39" w:rsidRDefault="00EC717F" w:rsidP="00C77D39">
      <w:pPr>
        <w:widowControl w:val="0"/>
        <w:suppressAutoHyphens w:val="0"/>
      </w:pPr>
    </w:p>
    <w:p w14:paraId="52BB7CCC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8.</w:t>
      </w:r>
      <w:r w:rsidRPr="00C77D39">
        <w:rPr>
          <w:b/>
          <w:bCs/>
        </w:rPr>
        <w:tab/>
      </w:r>
      <w:r w:rsidR="00415C3F" w:rsidRPr="00C77D39">
        <w:rPr>
          <w:b/>
          <w:bCs/>
        </w:rPr>
        <w:t>REGISTRAČNÉ ČÍSL</w:t>
      </w:r>
      <w:r w:rsidR="00730CB1">
        <w:rPr>
          <w:b/>
          <w:bCs/>
        </w:rPr>
        <w:t>A</w:t>
      </w:r>
    </w:p>
    <w:p w14:paraId="7DAF72B3" w14:textId="77777777" w:rsidR="00EC717F" w:rsidRDefault="00EC717F" w:rsidP="00C77D39">
      <w:pPr>
        <w:widowControl w:val="0"/>
        <w:suppressAutoHyphens w:val="0"/>
      </w:pPr>
    </w:p>
    <w:p w14:paraId="4ED04000" w14:textId="77777777" w:rsidR="00B603F1" w:rsidRPr="00BA08F7" w:rsidRDefault="00B603F1" w:rsidP="00B603F1">
      <w:pPr>
        <w:widowControl w:val="0"/>
        <w:rPr>
          <w:noProof w:val="0"/>
        </w:rPr>
      </w:pPr>
      <w:r>
        <w:rPr>
          <w:noProof w:val="0"/>
        </w:rPr>
        <w:t>EU/1/09/529/001-005</w:t>
      </w:r>
    </w:p>
    <w:p w14:paraId="26342D53" w14:textId="77777777" w:rsidR="00B603F1" w:rsidRPr="00C77D39" w:rsidRDefault="00B603F1" w:rsidP="00C77D39">
      <w:pPr>
        <w:widowControl w:val="0"/>
        <w:suppressAutoHyphens w:val="0"/>
      </w:pPr>
    </w:p>
    <w:p w14:paraId="3ABB7D27" w14:textId="77777777" w:rsidR="00EC717F" w:rsidRPr="00C77D39" w:rsidRDefault="00EC717F" w:rsidP="00C77D39">
      <w:pPr>
        <w:widowControl w:val="0"/>
        <w:suppressAutoHyphens w:val="0"/>
      </w:pPr>
    </w:p>
    <w:p w14:paraId="45BD1D41" w14:textId="77777777" w:rsidR="00EC717F" w:rsidRPr="00C77D39" w:rsidRDefault="00EC717F" w:rsidP="00C77D39">
      <w:pPr>
        <w:widowControl w:val="0"/>
        <w:suppressAutoHyphens w:val="0"/>
        <w:ind w:left="567" w:hanging="567"/>
      </w:pPr>
      <w:r w:rsidRPr="00C77D39">
        <w:rPr>
          <w:b/>
          <w:bCs/>
        </w:rPr>
        <w:t>9.</w:t>
      </w:r>
      <w:r w:rsidRPr="00C77D39">
        <w:rPr>
          <w:b/>
          <w:bCs/>
        </w:rPr>
        <w:tab/>
      </w:r>
      <w:r w:rsidR="00415C3F" w:rsidRPr="00C77D39">
        <w:rPr>
          <w:b/>
          <w:bCs/>
        </w:rPr>
        <w:t>DÁTUM PRVEJ REGISTRÁCIE/PREDĹŽENIA REGISTRÁCIE</w:t>
      </w:r>
    </w:p>
    <w:p w14:paraId="03182986" w14:textId="77777777" w:rsidR="00EC717F" w:rsidRPr="00C77D39" w:rsidRDefault="00EC717F" w:rsidP="00C77D39">
      <w:pPr>
        <w:widowControl w:val="0"/>
        <w:suppressAutoHyphens w:val="0"/>
      </w:pPr>
    </w:p>
    <w:p w14:paraId="50FDA42A" w14:textId="77777777" w:rsidR="00B603F1" w:rsidRDefault="00A55BA6" w:rsidP="00B603F1">
      <w:pPr>
        <w:widowControl w:val="0"/>
        <w:rPr>
          <w:noProof w:val="0"/>
        </w:rPr>
      </w:pPr>
      <w:r>
        <w:rPr>
          <w:noProof w:val="0"/>
        </w:rPr>
        <w:t xml:space="preserve">Dátum prvej registrácie: </w:t>
      </w:r>
      <w:r w:rsidR="00737EF0">
        <w:rPr>
          <w:noProof w:val="0"/>
        </w:rPr>
        <w:t>30. júna 2009</w:t>
      </w:r>
    </w:p>
    <w:p w14:paraId="2D8FB8BA" w14:textId="77777777" w:rsidR="00A55BA6" w:rsidRDefault="00A55BA6" w:rsidP="00B603F1">
      <w:pPr>
        <w:widowControl w:val="0"/>
        <w:rPr>
          <w:noProof w:val="0"/>
        </w:rPr>
      </w:pPr>
      <w:r>
        <w:rPr>
          <w:noProof w:val="0"/>
        </w:rPr>
        <w:t>Dátum posledného predĺženia registrácie:</w:t>
      </w:r>
      <w:r w:rsidR="009B5034">
        <w:rPr>
          <w:noProof w:val="0"/>
        </w:rPr>
        <w:t xml:space="preserve"> </w:t>
      </w:r>
      <w:r w:rsidR="00737EF0">
        <w:rPr>
          <w:noProof w:val="0"/>
        </w:rPr>
        <w:t>11. apríla 2014</w:t>
      </w:r>
    </w:p>
    <w:p w14:paraId="7DAE7D66" w14:textId="77777777" w:rsidR="004A4CD9" w:rsidRDefault="004A4CD9" w:rsidP="00C77D39">
      <w:pPr>
        <w:widowControl w:val="0"/>
        <w:suppressAutoHyphens w:val="0"/>
      </w:pPr>
    </w:p>
    <w:p w14:paraId="2A0DBD59" w14:textId="77777777" w:rsidR="00B603F1" w:rsidRPr="00C77D39" w:rsidRDefault="00B603F1" w:rsidP="00C77D39">
      <w:pPr>
        <w:widowControl w:val="0"/>
        <w:suppressAutoHyphens w:val="0"/>
      </w:pPr>
    </w:p>
    <w:p w14:paraId="6C25CC95" w14:textId="77777777" w:rsidR="00EC717F" w:rsidRPr="00C77D39" w:rsidRDefault="00EC717F" w:rsidP="00C77D39">
      <w:pPr>
        <w:widowControl w:val="0"/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10.</w:t>
      </w:r>
      <w:r w:rsidRPr="00C77D39">
        <w:rPr>
          <w:b/>
          <w:bCs/>
        </w:rPr>
        <w:tab/>
      </w:r>
      <w:r w:rsidR="00415C3F" w:rsidRPr="00C77D39">
        <w:rPr>
          <w:b/>
          <w:bCs/>
        </w:rPr>
        <w:t>DÁTUM REVÍZIE TEXTU</w:t>
      </w:r>
    </w:p>
    <w:p w14:paraId="01265463" w14:textId="77777777" w:rsidR="007850FF" w:rsidRPr="00314AD9" w:rsidRDefault="007850FF" w:rsidP="00C77D39">
      <w:pPr>
        <w:widowControl w:val="0"/>
        <w:suppressAutoHyphens w:val="0"/>
        <w:ind w:left="567" w:hanging="567"/>
        <w:rPr>
          <w:bCs/>
        </w:rPr>
      </w:pPr>
    </w:p>
    <w:p w14:paraId="36800EF1" w14:textId="77777777" w:rsidR="007850FF" w:rsidRDefault="007850FF" w:rsidP="00C77D39">
      <w:pPr>
        <w:widowControl w:val="0"/>
        <w:suppressAutoHyphens w:val="0"/>
      </w:pPr>
    </w:p>
    <w:p w14:paraId="69C9F723" w14:textId="77777777" w:rsidR="00504A78" w:rsidRPr="00C77D39" w:rsidRDefault="00504A78" w:rsidP="00C77D39">
      <w:pPr>
        <w:widowControl w:val="0"/>
        <w:suppressAutoHyphens w:val="0"/>
      </w:pPr>
    </w:p>
    <w:p w14:paraId="041AD8E1" w14:textId="77777777" w:rsidR="00B70AC0" w:rsidRDefault="00415C3F" w:rsidP="00C77D39">
      <w:pPr>
        <w:widowControl w:val="0"/>
        <w:suppressAutoHyphens w:val="0"/>
      </w:pPr>
      <w:bookmarkStart w:id="25" w:name="_Hlt145757343"/>
      <w:bookmarkStart w:id="26" w:name="_Hlt145757344"/>
      <w:bookmarkStart w:id="27" w:name="_Hlt145757384"/>
      <w:bookmarkEnd w:id="25"/>
      <w:bookmarkEnd w:id="26"/>
      <w:bookmarkEnd w:id="27"/>
      <w:r w:rsidRPr="00C77D39">
        <w:t xml:space="preserve">Podrobné informácie o tomto lieku sú dostupné na internetovej stránke Európskej agentúry </w:t>
      </w:r>
      <w:r w:rsidR="008C7A8A">
        <w:t>pre lieky</w:t>
      </w:r>
      <w:r w:rsidRPr="00C77D39">
        <w:t xml:space="preserve"> </w:t>
      </w:r>
      <w:hyperlink r:id="rId16" w:history="1">
        <w:r w:rsidR="00730CB1" w:rsidRPr="00852CFE">
          <w:rPr>
            <w:rStyle w:val="Hyperlink"/>
          </w:rPr>
          <w:t>http://www.ema.europa.eu/</w:t>
        </w:r>
      </w:hyperlink>
      <w:r w:rsidRPr="00C77D39">
        <w:t>.</w:t>
      </w:r>
    </w:p>
    <w:p w14:paraId="14FED714" w14:textId="77777777" w:rsidR="004351BC" w:rsidRPr="00C77D39" w:rsidRDefault="004351BC" w:rsidP="00C77D39">
      <w:pPr>
        <w:widowControl w:val="0"/>
        <w:suppressAutoHyphens w:val="0"/>
      </w:pPr>
    </w:p>
    <w:p w14:paraId="0F8DDB9B" w14:textId="77777777" w:rsidR="00671237" w:rsidRPr="00EA2A8F" w:rsidRDefault="003C675C" w:rsidP="00C77D39">
      <w:pPr>
        <w:widowControl w:val="0"/>
        <w:suppressAutoHyphens w:val="0"/>
        <w:jc w:val="center"/>
        <w:rPr>
          <w:b/>
        </w:rPr>
      </w:pPr>
      <w:r w:rsidRPr="00C77D39">
        <w:br w:type="page"/>
      </w:r>
    </w:p>
    <w:p w14:paraId="502E8BC5" w14:textId="77777777" w:rsidR="00671237" w:rsidRPr="00EA2A8F" w:rsidRDefault="00671237" w:rsidP="00C77D39">
      <w:pPr>
        <w:widowControl w:val="0"/>
        <w:suppressAutoHyphens w:val="0"/>
        <w:jc w:val="center"/>
        <w:rPr>
          <w:b/>
        </w:rPr>
      </w:pPr>
    </w:p>
    <w:p w14:paraId="24B4E2D4" w14:textId="77777777" w:rsidR="00671237" w:rsidRPr="00EA2A8F" w:rsidRDefault="00671237" w:rsidP="00C77D39">
      <w:pPr>
        <w:widowControl w:val="0"/>
        <w:suppressAutoHyphens w:val="0"/>
        <w:jc w:val="center"/>
        <w:rPr>
          <w:b/>
        </w:rPr>
      </w:pPr>
    </w:p>
    <w:p w14:paraId="4A6EA5D3" w14:textId="77777777" w:rsidR="00671237" w:rsidRPr="00151A51" w:rsidRDefault="00671237" w:rsidP="00C77D39">
      <w:pPr>
        <w:widowControl w:val="0"/>
        <w:suppressAutoHyphens w:val="0"/>
        <w:jc w:val="center"/>
        <w:rPr>
          <w:b/>
        </w:rPr>
      </w:pPr>
    </w:p>
    <w:p w14:paraId="11DC5C15" w14:textId="77777777" w:rsidR="00671237" w:rsidRPr="00D867E1" w:rsidRDefault="00671237" w:rsidP="00C77D39">
      <w:pPr>
        <w:widowControl w:val="0"/>
        <w:suppressAutoHyphens w:val="0"/>
        <w:jc w:val="center"/>
        <w:rPr>
          <w:b/>
        </w:rPr>
      </w:pPr>
    </w:p>
    <w:p w14:paraId="4DC54F98" w14:textId="77777777" w:rsidR="00671237" w:rsidRPr="00D867E1" w:rsidRDefault="00671237" w:rsidP="00C77D39">
      <w:pPr>
        <w:widowControl w:val="0"/>
        <w:suppressAutoHyphens w:val="0"/>
        <w:jc w:val="center"/>
        <w:rPr>
          <w:b/>
        </w:rPr>
      </w:pPr>
    </w:p>
    <w:p w14:paraId="258B5C60" w14:textId="77777777" w:rsidR="00671237" w:rsidRPr="007176AD" w:rsidRDefault="00671237" w:rsidP="00C77D39">
      <w:pPr>
        <w:widowControl w:val="0"/>
        <w:suppressAutoHyphens w:val="0"/>
        <w:jc w:val="center"/>
        <w:rPr>
          <w:b/>
        </w:rPr>
      </w:pPr>
    </w:p>
    <w:p w14:paraId="6E63A6C3" w14:textId="77777777" w:rsidR="00671237" w:rsidRPr="007176AD" w:rsidRDefault="00671237" w:rsidP="00C77D39">
      <w:pPr>
        <w:widowControl w:val="0"/>
        <w:suppressAutoHyphens w:val="0"/>
        <w:jc w:val="center"/>
        <w:rPr>
          <w:b/>
        </w:rPr>
      </w:pPr>
    </w:p>
    <w:p w14:paraId="00018985" w14:textId="77777777" w:rsidR="00671237" w:rsidRPr="00652524" w:rsidRDefault="00671237" w:rsidP="00C77D39">
      <w:pPr>
        <w:widowControl w:val="0"/>
        <w:suppressAutoHyphens w:val="0"/>
        <w:jc w:val="center"/>
        <w:rPr>
          <w:b/>
        </w:rPr>
      </w:pPr>
    </w:p>
    <w:p w14:paraId="56055E66" w14:textId="77777777" w:rsidR="00671237" w:rsidRPr="00652524" w:rsidRDefault="00671237" w:rsidP="00C77D39">
      <w:pPr>
        <w:widowControl w:val="0"/>
        <w:suppressAutoHyphens w:val="0"/>
        <w:jc w:val="center"/>
        <w:rPr>
          <w:b/>
        </w:rPr>
      </w:pPr>
    </w:p>
    <w:p w14:paraId="270359E8" w14:textId="77777777" w:rsidR="00671237" w:rsidRPr="00652524" w:rsidRDefault="00671237" w:rsidP="00C77D39">
      <w:pPr>
        <w:widowControl w:val="0"/>
        <w:suppressAutoHyphens w:val="0"/>
        <w:jc w:val="center"/>
        <w:rPr>
          <w:b/>
        </w:rPr>
      </w:pPr>
    </w:p>
    <w:p w14:paraId="469CDB5E" w14:textId="77777777" w:rsidR="00671237" w:rsidRPr="00BC5BF6" w:rsidRDefault="00671237" w:rsidP="00C77D39">
      <w:pPr>
        <w:widowControl w:val="0"/>
        <w:suppressAutoHyphens w:val="0"/>
        <w:jc w:val="center"/>
        <w:rPr>
          <w:b/>
        </w:rPr>
      </w:pPr>
    </w:p>
    <w:p w14:paraId="0A9886EF" w14:textId="77777777" w:rsidR="00671237" w:rsidRPr="008564D1" w:rsidRDefault="00671237" w:rsidP="00C77D39">
      <w:pPr>
        <w:widowControl w:val="0"/>
        <w:suppressAutoHyphens w:val="0"/>
        <w:jc w:val="center"/>
        <w:rPr>
          <w:b/>
        </w:rPr>
      </w:pPr>
    </w:p>
    <w:p w14:paraId="187D33E0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163BE2EE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127D940A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76A4F35C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31190550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27ED8F54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5FA04502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2284401C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469C389B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72346241" w14:textId="77777777" w:rsidR="00671237" w:rsidRPr="006A170D" w:rsidRDefault="00671237" w:rsidP="00C77D39">
      <w:pPr>
        <w:widowControl w:val="0"/>
        <w:suppressAutoHyphens w:val="0"/>
        <w:jc w:val="center"/>
        <w:rPr>
          <w:b/>
        </w:rPr>
      </w:pPr>
    </w:p>
    <w:p w14:paraId="5EAA508C" w14:textId="77777777" w:rsidR="00671237" w:rsidRPr="006A170D" w:rsidRDefault="00671237" w:rsidP="00C77D39">
      <w:pPr>
        <w:widowControl w:val="0"/>
        <w:suppressAutoHyphens w:val="0"/>
        <w:jc w:val="center"/>
      </w:pPr>
      <w:r w:rsidRPr="006A170D">
        <w:rPr>
          <w:b/>
        </w:rPr>
        <w:t>PRÍLOHA II</w:t>
      </w:r>
    </w:p>
    <w:p w14:paraId="46E0EB4B" w14:textId="77777777" w:rsidR="00671237" w:rsidRPr="006A170D" w:rsidRDefault="00671237" w:rsidP="004351BC">
      <w:pPr>
        <w:widowControl w:val="0"/>
        <w:suppressAutoHyphens w:val="0"/>
        <w:ind w:left="1701" w:right="1134" w:hanging="567"/>
      </w:pPr>
    </w:p>
    <w:p w14:paraId="3DAF6D52" w14:textId="77777777" w:rsidR="00671237" w:rsidRPr="00EA2A8F" w:rsidRDefault="00671237" w:rsidP="004351BC">
      <w:pPr>
        <w:widowControl w:val="0"/>
        <w:suppressAutoHyphens w:val="0"/>
        <w:ind w:left="1701" w:right="1134" w:hanging="567"/>
        <w:rPr>
          <w:b/>
        </w:rPr>
      </w:pPr>
      <w:r w:rsidRPr="006A170D">
        <w:rPr>
          <w:b/>
        </w:rPr>
        <w:t>A.</w:t>
      </w:r>
      <w:r w:rsidRPr="006A170D">
        <w:rPr>
          <w:b/>
        </w:rPr>
        <w:tab/>
      </w:r>
      <w:r w:rsidR="008C7A8A" w:rsidRPr="006A170D">
        <w:rPr>
          <w:b/>
        </w:rPr>
        <w:t xml:space="preserve">VÝROBCA BIOLOGICKÉHO LIEČIVA A </w:t>
      </w:r>
      <w:r w:rsidR="007D4ABA" w:rsidRPr="00EA2A8F">
        <w:rPr>
          <w:b/>
        </w:rPr>
        <w:t>VÝROBCA</w:t>
      </w:r>
      <w:r w:rsidRPr="00EA2A8F">
        <w:rPr>
          <w:b/>
        </w:rPr>
        <w:t xml:space="preserve"> ZODPOVEDNÝ ZA UVOĽNENIE ŠARŽE</w:t>
      </w:r>
    </w:p>
    <w:p w14:paraId="0E01AACC" w14:textId="77777777" w:rsidR="00671237" w:rsidRPr="00EA2A8F" w:rsidRDefault="00671237" w:rsidP="004351BC">
      <w:pPr>
        <w:widowControl w:val="0"/>
        <w:suppressAutoHyphens w:val="0"/>
        <w:ind w:left="1701" w:right="1134" w:hanging="567"/>
      </w:pPr>
    </w:p>
    <w:p w14:paraId="71021CF0" w14:textId="77777777" w:rsidR="00671237" w:rsidRPr="00EA2A8F" w:rsidRDefault="00671237" w:rsidP="004351BC">
      <w:pPr>
        <w:widowControl w:val="0"/>
        <w:suppressAutoHyphens w:val="0"/>
        <w:ind w:left="1701" w:right="1134" w:hanging="567"/>
        <w:rPr>
          <w:b/>
        </w:rPr>
      </w:pPr>
      <w:r w:rsidRPr="00151A51">
        <w:rPr>
          <w:b/>
        </w:rPr>
        <w:t>B.</w:t>
      </w:r>
      <w:r w:rsidRPr="00151A51">
        <w:rPr>
          <w:b/>
        </w:rPr>
        <w:tab/>
        <w:t>P</w:t>
      </w:r>
      <w:r w:rsidRPr="00D867E1">
        <w:rPr>
          <w:b/>
        </w:rPr>
        <w:t>ODMIENKY REGISTRÁCIE</w:t>
      </w:r>
      <w:r w:rsidR="008C7A8A" w:rsidRPr="00D867E1">
        <w:rPr>
          <w:b/>
        </w:rPr>
        <w:t xml:space="preserve"> </w:t>
      </w:r>
      <w:r w:rsidR="008C7A8A" w:rsidRPr="006A170D">
        <w:rPr>
          <w:b/>
          <w:caps/>
        </w:rPr>
        <w:t>ALEBO OBMEDZENIA TÝKAJÚCE SA VÝDAJA A POUŽITIA</w:t>
      </w:r>
    </w:p>
    <w:p w14:paraId="791D124E" w14:textId="77777777" w:rsidR="00671237" w:rsidRPr="00EA2A8F" w:rsidRDefault="00671237" w:rsidP="004351BC">
      <w:pPr>
        <w:widowControl w:val="0"/>
        <w:suppressAutoHyphens w:val="0"/>
        <w:ind w:left="1701" w:right="1134" w:hanging="567"/>
      </w:pPr>
    </w:p>
    <w:p w14:paraId="6B54228F" w14:textId="77777777" w:rsidR="008C7A8A" w:rsidRPr="006A170D" w:rsidRDefault="008C7A8A" w:rsidP="008C7A8A">
      <w:pPr>
        <w:widowControl w:val="0"/>
        <w:suppressAutoHyphens w:val="0"/>
        <w:ind w:left="1701" w:right="1134" w:hanging="567"/>
        <w:rPr>
          <w:b/>
          <w:caps/>
        </w:rPr>
      </w:pPr>
      <w:r w:rsidRPr="006A170D">
        <w:rPr>
          <w:b/>
          <w:caps/>
        </w:rPr>
        <w:t>C.</w:t>
      </w:r>
      <w:r w:rsidRPr="006A170D">
        <w:rPr>
          <w:b/>
          <w:caps/>
        </w:rPr>
        <w:tab/>
      </w:r>
      <w:r w:rsidR="00E1302E" w:rsidRPr="006A170D">
        <w:rPr>
          <w:b/>
          <w:caps/>
        </w:rPr>
        <w:t>ĎALŠIE</w:t>
      </w:r>
      <w:r w:rsidRPr="006A170D">
        <w:rPr>
          <w:b/>
          <w:caps/>
        </w:rPr>
        <w:t xml:space="preserve"> PODMIENKY A</w:t>
      </w:r>
      <w:r w:rsidR="004640F6" w:rsidRPr="006A170D">
        <w:rPr>
          <w:b/>
          <w:caps/>
        </w:rPr>
        <w:t xml:space="preserve"> </w:t>
      </w:r>
      <w:r w:rsidRPr="006A170D">
        <w:rPr>
          <w:b/>
          <w:caps/>
        </w:rPr>
        <w:t>POŽIADAVKY REGISTRÁCIE</w:t>
      </w:r>
    </w:p>
    <w:p w14:paraId="15BEBB44" w14:textId="77777777" w:rsidR="008C7A8A" w:rsidRPr="00EA2A8F" w:rsidRDefault="008C7A8A" w:rsidP="004351BC">
      <w:pPr>
        <w:widowControl w:val="0"/>
        <w:suppressAutoHyphens w:val="0"/>
        <w:ind w:left="1701" w:right="1134" w:hanging="567"/>
      </w:pPr>
    </w:p>
    <w:p w14:paraId="5122E828" w14:textId="77777777" w:rsidR="005937A7" w:rsidRPr="00D867E1" w:rsidRDefault="005937A7" w:rsidP="004351BC">
      <w:pPr>
        <w:widowControl w:val="0"/>
        <w:suppressAutoHyphens w:val="0"/>
        <w:ind w:left="1701" w:right="1134" w:hanging="567"/>
        <w:rPr>
          <w:b/>
        </w:rPr>
      </w:pPr>
      <w:r w:rsidRPr="00EA2A8F">
        <w:rPr>
          <w:b/>
        </w:rPr>
        <w:t>D.</w:t>
      </w:r>
      <w:r w:rsidRPr="00EA2A8F">
        <w:rPr>
          <w:b/>
        </w:rPr>
        <w:tab/>
        <w:t>PODMIENKY ALEBO OBME</w:t>
      </w:r>
      <w:r w:rsidR="007A071E" w:rsidRPr="00EA2A8F">
        <w:rPr>
          <w:b/>
        </w:rPr>
        <w:t>DZENIA TÝKAJÚCE SA BEZPEČNÉHO A</w:t>
      </w:r>
      <w:r w:rsidR="007A071E" w:rsidRPr="00151A51">
        <w:rPr>
          <w:b/>
        </w:rPr>
        <w:t xml:space="preserve"> </w:t>
      </w:r>
      <w:r w:rsidRPr="00D867E1">
        <w:rPr>
          <w:b/>
        </w:rPr>
        <w:t>ÚČINNÉHO POUŽÍVANIA LIEKU</w:t>
      </w:r>
    </w:p>
    <w:p w14:paraId="4331392C" w14:textId="77777777" w:rsidR="005937A7" w:rsidRPr="00D867E1" w:rsidRDefault="005937A7" w:rsidP="004351BC">
      <w:pPr>
        <w:widowControl w:val="0"/>
        <w:suppressAutoHyphens w:val="0"/>
        <w:ind w:left="1701" w:right="1134" w:hanging="567"/>
      </w:pPr>
    </w:p>
    <w:p w14:paraId="526B2360" w14:textId="77777777" w:rsidR="00671237" w:rsidRPr="00C77D39" w:rsidRDefault="00671237" w:rsidP="00C77D39">
      <w:pPr>
        <w:pStyle w:val="EMEA2"/>
        <w:widowControl w:val="0"/>
        <w:suppressAutoHyphens w:val="0"/>
      </w:pPr>
      <w:r w:rsidRPr="00C77D39">
        <w:br w:type="page"/>
      </w:r>
      <w:r w:rsidRPr="00C77D39">
        <w:lastRenderedPageBreak/>
        <w:t>A.</w:t>
      </w:r>
      <w:r w:rsidRPr="00C77D39">
        <w:tab/>
      </w:r>
      <w:r w:rsidR="008C7A8A">
        <w:t xml:space="preserve">VÝROBCA BIOLOGICKÉHO LIEČIVA A </w:t>
      </w:r>
      <w:r w:rsidRPr="00C77D39">
        <w:t>VÝROB</w:t>
      </w:r>
      <w:r w:rsidR="007D4ABA">
        <w:t>CA</w:t>
      </w:r>
      <w:r w:rsidRPr="00C77D39">
        <w:t xml:space="preserve"> ZODPOVEDNÝ ZA UVOĽNENIE ŠARŽE</w:t>
      </w:r>
    </w:p>
    <w:p w14:paraId="73390445" w14:textId="77777777" w:rsidR="00671237" w:rsidRPr="00C77D39" w:rsidRDefault="00671237" w:rsidP="00C77D39">
      <w:pPr>
        <w:widowControl w:val="0"/>
        <w:suppressAutoHyphens w:val="0"/>
      </w:pPr>
    </w:p>
    <w:p w14:paraId="6D65C892" w14:textId="77777777" w:rsidR="00C606A0" w:rsidRPr="006A170D" w:rsidRDefault="00C606A0" w:rsidP="00C77D39">
      <w:pPr>
        <w:widowControl w:val="0"/>
        <w:suppressAutoHyphens w:val="0"/>
        <w:rPr>
          <w:u w:val="single"/>
        </w:rPr>
      </w:pPr>
      <w:r w:rsidRPr="006A170D">
        <w:rPr>
          <w:u w:val="single"/>
        </w:rPr>
        <w:t>Názov a</w:t>
      </w:r>
      <w:r w:rsidR="007A071E" w:rsidRPr="00EA2A8F">
        <w:rPr>
          <w:u w:val="single"/>
        </w:rPr>
        <w:t xml:space="preserve"> </w:t>
      </w:r>
      <w:r w:rsidR="003225E0" w:rsidRPr="006A170D">
        <w:rPr>
          <w:u w:val="single"/>
        </w:rPr>
        <w:t>a</w:t>
      </w:r>
      <w:r w:rsidRPr="006A170D">
        <w:rPr>
          <w:u w:val="single"/>
        </w:rPr>
        <w:t>dresa výrobcu biologického liečiva</w:t>
      </w:r>
    </w:p>
    <w:p w14:paraId="74CC6C77" w14:textId="77777777" w:rsidR="00C606A0" w:rsidRPr="00EA2A8F" w:rsidRDefault="00C606A0" w:rsidP="00C77D39">
      <w:pPr>
        <w:widowControl w:val="0"/>
        <w:suppressAutoHyphens w:val="0"/>
        <w:rPr>
          <w:u w:val="single"/>
        </w:rPr>
      </w:pPr>
    </w:p>
    <w:p w14:paraId="616A12EE" w14:textId="77777777" w:rsidR="00C606A0" w:rsidRPr="00EA2A8F" w:rsidRDefault="00C606A0" w:rsidP="00C606A0">
      <w:pPr>
        <w:tabs>
          <w:tab w:val="clear" w:pos="567"/>
        </w:tabs>
        <w:suppressAutoHyphens w:val="0"/>
        <w:autoSpaceDE w:val="0"/>
        <w:autoSpaceDN w:val="0"/>
        <w:adjustRightInd w:val="0"/>
        <w:rPr>
          <w:noProof w:val="0"/>
          <w:szCs w:val="22"/>
          <w:lang w:eastAsia="en-GB"/>
        </w:rPr>
      </w:pPr>
      <w:r w:rsidRPr="00EA2A8F">
        <w:rPr>
          <w:noProof w:val="0"/>
          <w:szCs w:val="22"/>
          <w:lang w:eastAsia="en-GB"/>
        </w:rPr>
        <w:t>Novo Nordisk A/S</w:t>
      </w:r>
    </w:p>
    <w:p w14:paraId="3D651E7C" w14:textId="77777777" w:rsidR="00C606A0" w:rsidRPr="00EA2A8F" w:rsidRDefault="00C606A0" w:rsidP="00C606A0">
      <w:pPr>
        <w:tabs>
          <w:tab w:val="clear" w:pos="567"/>
        </w:tabs>
        <w:suppressAutoHyphens w:val="0"/>
        <w:autoSpaceDE w:val="0"/>
        <w:autoSpaceDN w:val="0"/>
        <w:adjustRightInd w:val="0"/>
        <w:rPr>
          <w:noProof w:val="0"/>
          <w:szCs w:val="22"/>
          <w:lang w:eastAsia="en-GB"/>
        </w:rPr>
      </w:pPr>
      <w:r w:rsidRPr="00EA2A8F">
        <w:rPr>
          <w:noProof w:val="0"/>
          <w:szCs w:val="22"/>
          <w:lang w:eastAsia="en-GB"/>
        </w:rPr>
        <w:t>Hallas Allé</w:t>
      </w:r>
    </w:p>
    <w:p w14:paraId="6B4F55B5" w14:textId="77777777" w:rsidR="00C606A0" w:rsidRPr="00EA2A8F" w:rsidRDefault="00C606A0" w:rsidP="00C606A0">
      <w:pPr>
        <w:tabs>
          <w:tab w:val="clear" w:pos="567"/>
        </w:tabs>
        <w:suppressAutoHyphens w:val="0"/>
        <w:autoSpaceDE w:val="0"/>
        <w:autoSpaceDN w:val="0"/>
        <w:adjustRightInd w:val="0"/>
        <w:rPr>
          <w:noProof w:val="0"/>
          <w:szCs w:val="22"/>
          <w:lang w:eastAsia="en-GB"/>
        </w:rPr>
      </w:pPr>
      <w:r w:rsidRPr="00EA2A8F">
        <w:rPr>
          <w:noProof w:val="0"/>
          <w:szCs w:val="22"/>
          <w:lang w:eastAsia="en-GB"/>
        </w:rPr>
        <w:t>DK-4400 Kalundborg</w:t>
      </w:r>
    </w:p>
    <w:p w14:paraId="5D97F8B6" w14:textId="77777777" w:rsidR="00C606A0" w:rsidRPr="00EA2A8F" w:rsidRDefault="00C606A0" w:rsidP="00C606A0">
      <w:pPr>
        <w:tabs>
          <w:tab w:val="clear" w:pos="567"/>
        </w:tabs>
        <w:suppressAutoHyphens w:val="0"/>
        <w:rPr>
          <w:noProof w:val="0"/>
          <w:sz w:val="24"/>
          <w:lang w:eastAsia="en-GB"/>
        </w:rPr>
      </w:pPr>
      <w:r w:rsidRPr="00EA2A8F">
        <w:rPr>
          <w:noProof w:val="0"/>
          <w:szCs w:val="22"/>
          <w:lang w:eastAsia="en-GB"/>
        </w:rPr>
        <w:t>D</w:t>
      </w:r>
      <w:r w:rsidR="00935F3B" w:rsidRPr="00EA2A8F">
        <w:rPr>
          <w:noProof w:val="0"/>
          <w:szCs w:val="22"/>
          <w:lang w:eastAsia="en-GB"/>
        </w:rPr>
        <w:t>ánsko</w:t>
      </w:r>
    </w:p>
    <w:p w14:paraId="2A2D56FA" w14:textId="77777777" w:rsidR="00C606A0" w:rsidRPr="00EA2A8F" w:rsidRDefault="00C606A0" w:rsidP="00C77D39">
      <w:pPr>
        <w:widowControl w:val="0"/>
        <w:suppressAutoHyphens w:val="0"/>
        <w:rPr>
          <w:u w:val="single"/>
        </w:rPr>
      </w:pPr>
    </w:p>
    <w:p w14:paraId="286E8E23" w14:textId="77777777" w:rsidR="00671237" w:rsidRPr="00EA2A8F" w:rsidRDefault="00671237" w:rsidP="00C77D39">
      <w:pPr>
        <w:widowControl w:val="0"/>
        <w:suppressAutoHyphens w:val="0"/>
      </w:pPr>
      <w:r w:rsidRPr="00EA2A8F">
        <w:rPr>
          <w:u w:val="single"/>
        </w:rPr>
        <w:t>Názov a adresa výrobcu zodpovedného za uvoľnenie šarže</w:t>
      </w:r>
    </w:p>
    <w:p w14:paraId="344F9BF9" w14:textId="77777777" w:rsidR="00671237" w:rsidRPr="00EA2A8F" w:rsidRDefault="00671237" w:rsidP="00C77D39">
      <w:pPr>
        <w:widowControl w:val="0"/>
        <w:suppressAutoHyphens w:val="0"/>
      </w:pPr>
    </w:p>
    <w:p w14:paraId="6D1F6F54" w14:textId="77777777" w:rsidR="00671237" w:rsidRPr="00EA2A8F" w:rsidRDefault="00671237" w:rsidP="00C77D39">
      <w:pPr>
        <w:widowControl w:val="0"/>
        <w:suppressAutoHyphens w:val="0"/>
        <w:jc w:val="both"/>
        <w:rPr>
          <w:iCs/>
        </w:rPr>
      </w:pPr>
      <w:r w:rsidRPr="00EA2A8F">
        <w:rPr>
          <w:iCs/>
        </w:rPr>
        <w:t>Novo Nordisk A/S</w:t>
      </w:r>
    </w:p>
    <w:p w14:paraId="69FEDB7B" w14:textId="77777777" w:rsidR="00671237" w:rsidRPr="00EA2A8F" w:rsidRDefault="00671237" w:rsidP="00C77D39">
      <w:pPr>
        <w:widowControl w:val="0"/>
        <w:suppressAutoHyphens w:val="0"/>
        <w:rPr>
          <w:iCs/>
        </w:rPr>
      </w:pPr>
      <w:r w:rsidRPr="00EA2A8F">
        <w:rPr>
          <w:iCs/>
        </w:rPr>
        <w:t>Novo Allé</w:t>
      </w:r>
    </w:p>
    <w:p w14:paraId="7136E229" w14:textId="77777777" w:rsidR="00671237" w:rsidRPr="00EA2A8F" w:rsidRDefault="00671237" w:rsidP="00C77D39">
      <w:pPr>
        <w:widowControl w:val="0"/>
        <w:suppressAutoHyphens w:val="0"/>
        <w:rPr>
          <w:iCs/>
        </w:rPr>
      </w:pPr>
      <w:r w:rsidRPr="00EA2A8F">
        <w:rPr>
          <w:iCs/>
        </w:rPr>
        <w:t>DK-2880 Bagsv</w:t>
      </w:r>
      <w:r w:rsidR="005937A7" w:rsidRPr="00EA2A8F">
        <w:rPr>
          <w:iCs/>
        </w:rPr>
        <w:t>æ</w:t>
      </w:r>
      <w:r w:rsidRPr="00EA2A8F">
        <w:rPr>
          <w:iCs/>
        </w:rPr>
        <w:t>rd</w:t>
      </w:r>
    </w:p>
    <w:p w14:paraId="618F2EFC" w14:textId="77777777" w:rsidR="00671237" w:rsidRPr="00EA2A8F" w:rsidRDefault="00671237" w:rsidP="00C77D39">
      <w:pPr>
        <w:widowControl w:val="0"/>
        <w:suppressAutoHyphens w:val="0"/>
        <w:rPr>
          <w:iCs/>
        </w:rPr>
      </w:pPr>
      <w:r w:rsidRPr="00EA2A8F">
        <w:rPr>
          <w:iCs/>
        </w:rPr>
        <w:t>Dánsko</w:t>
      </w:r>
    </w:p>
    <w:p w14:paraId="4D0A6F8F" w14:textId="77777777" w:rsidR="00671237" w:rsidRPr="00EA2A8F" w:rsidRDefault="00671237" w:rsidP="00C77D39">
      <w:pPr>
        <w:widowControl w:val="0"/>
        <w:suppressAutoHyphens w:val="0"/>
      </w:pPr>
    </w:p>
    <w:p w14:paraId="24669E03" w14:textId="77777777" w:rsidR="00671237" w:rsidRPr="00EA2A8F" w:rsidRDefault="00671237" w:rsidP="00C77D39">
      <w:pPr>
        <w:widowControl w:val="0"/>
        <w:suppressAutoHyphens w:val="0"/>
      </w:pPr>
    </w:p>
    <w:p w14:paraId="0FC8A37F" w14:textId="77777777" w:rsidR="00671237" w:rsidRPr="00EA2A8F" w:rsidRDefault="00671237" w:rsidP="00C77D39">
      <w:pPr>
        <w:pStyle w:val="EMEA2"/>
        <w:widowControl w:val="0"/>
        <w:suppressAutoHyphens w:val="0"/>
      </w:pPr>
      <w:r w:rsidRPr="00EA2A8F">
        <w:t>B.</w:t>
      </w:r>
      <w:r w:rsidRPr="00EA2A8F">
        <w:tab/>
        <w:t xml:space="preserve">PODMIENKY </w:t>
      </w:r>
      <w:r w:rsidR="008C7A8A" w:rsidRPr="00EA2A8F">
        <w:rPr>
          <w:caps/>
        </w:rPr>
        <w:t>ALEBO OBMEDZENIA TÝKAJÚCE SA VÝDAJA A POUŽITIA</w:t>
      </w:r>
    </w:p>
    <w:p w14:paraId="1F3500C7" w14:textId="77777777" w:rsidR="00671237" w:rsidRPr="00EA2A8F" w:rsidRDefault="00671237" w:rsidP="00C77D39">
      <w:pPr>
        <w:widowControl w:val="0"/>
        <w:suppressAutoHyphens w:val="0"/>
      </w:pPr>
    </w:p>
    <w:p w14:paraId="4F6B8A44" w14:textId="77777777" w:rsidR="00671237" w:rsidRPr="00EA2A8F" w:rsidRDefault="00671237" w:rsidP="00C77D39">
      <w:pPr>
        <w:widowControl w:val="0"/>
        <w:numPr>
          <w:ilvl w:val="12"/>
          <w:numId w:val="0"/>
        </w:numPr>
        <w:suppressAutoHyphens w:val="0"/>
      </w:pPr>
      <w:r w:rsidRPr="00EA2A8F">
        <w:t xml:space="preserve">Výdaj lieku </w:t>
      </w:r>
      <w:r w:rsidR="008C7A8A" w:rsidRPr="00EA2A8F">
        <w:t xml:space="preserve">je </w:t>
      </w:r>
      <w:r w:rsidRPr="00EA2A8F">
        <w:t>viazaný na lekársky predpis.</w:t>
      </w:r>
    </w:p>
    <w:p w14:paraId="6BA4207A" w14:textId="77777777" w:rsidR="00671237" w:rsidRPr="00EA2A8F" w:rsidRDefault="00671237" w:rsidP="00C77D39">
      <w:pPr>
        <w:widowControl w:val="0"/>
        <w:numPr>
          <w:ilvl w:val="12"/>
          <w:numId w:val="0"/>
        </w:numPr>
        <w:suppressAutoHyphens w:val="0"/>
      </w:pPr>
    </w:p>
    <w:p w14:paraId="127ED6FE" w14:textId="77777777" w:rsidR="00AE16F3" w:rsidRPr="00EA2A8F" w:rsidRDefault="00AE16F3" w:rsidP="00C77D39">
      <w:pPr>
        <w:widowControl w:val="0"/>
        <w:numPr>
          <w:ilvl w:val="12"/>
          <w:numId w:val="0"/>
        </w:numPr>
        <w:suppressAutoHyphens w:val="0"/>
      </w:pPr>
    </w:p>
    <w:p w14:paraId="270A8CB1" w14:textId="77777777" w:rsidR="00671237" w:rsidRPr="00EA2A8F" w:rsidRDefault="00AE16F3" w:rsidP="00AE16F3">
      <w:pPr>
        <w:pStyle w:val="EMEA2"/>
      </w:pPr>
      <w:r w:rsidRPr="00EA2A8F">
        <w:t>C</w:t>
      </w:r>
      <w:r w:rsidR="00C77D39" w:rsidRPr="00EA2A8F">
        <w:tab/>
      </w:r>
      <w:r w:rsidR="00671237" w:rsidRPr="00EA2A8F">
        <w:t>ĎALŠIE PODMIENKY</w:t>
      </w:r>
      <w:r w:rsidR="008C7A8A" w:rsidRPr="00EA2A8F">
        <w:t xml:space="preserve"> A POŽIADAVKY REGISTRÁCIE</w:t>
      </w:r>
    </w:p>
    <w:p w14:paraId="5AC4218A" w14:textId="77777777" w:rsidR="00671237" w:rsidRPr="00EA2A8F" w:rsidRDefault="00671237" w:rsidP="00C77D39">
      <w:pPr>
        <w:widowControl w:val="0"/>
        <w:suppressAutoHyphens w:val="0"/>
        <w:ind w:right="-1"/>
      </w:pPr>
    </w:p>
    <w:p w14:paraId="314790A9" w14:textId="77777777" w:rsidR="005937A7" w:rsidRPr="009E2D63" w:rsidRDefault="005937A7" w:rsidP="005937A7">
      <w:pPr>
        <w:pStyle w:val="Date"/>
        <w:widowControl w:val="0"/>
        <w:suppressAutoHyphens w:val="0"/>
        <w:rPr>
          <w:b/>
          <w:lang w:val="sk-SK"/>
        </w:rPr>
      </w:pPr>
      <w:r w:rsidRPr="009E2D63">
        <w:rPr>
          <w:lang w:val="sk-SK"/>
        </w:rPr>
        <w:t>•</w:t>
      </w:r>
      <w:r w:rsidRPr="009E2D63">
        <w:rPr>
          <w:lang w:val="sk-SK"/>
        </w:rPr>
        <w:tab/>
      </w:r>
      <w:r w:rsidRPr="009E2D63">
        <w:rPr>
          <w:b/>
          <w:lang w:val="sk-SK"/>
        </w:rPr>
        <w:t>Periodicky aktualizované správy o</w:t>
      </w:r>
      <w:r w:rsidR="00EF6D47">
        <w:rPr>
          <w:b/>
          <w:lang w:val="sk-SK"/>
        </w:rPr>
        <w:t> </w:t>
      </w:r>
      <w:r w:rsidRPr="009E2D63">
        <w:rPr>
          <w:b/>
          <w:lang w:val="sk-SK"/>
        </w:rPr>
        <w:t>bezpečnosti</w:t>
      </w:r>
      <w:r w:rsidR="00EF6D47">
        <w:rPr>
          <w:b/>
          <w:lang w:val="sk-SK"/>
        </w:rPr>
        <w:t xml:space="preserve"> (</w:t>
      </w:r>
      <w:r w:rsidR="0029417F">
        <w:rPr>
          <w:b/>
          <w:lang w:val="sk-SK"/>
        </w:rPr>
        <w:t xml:space="preserve">Periodic safety update reports, </w:t>
      </w:r>
      <w:r w:rsidR="00EF6D47">
        <w:rPr>
          <w:b/>
          <w:lang w:val="sk-SK"/>
        </w:rPr>
        <w:t>PSUR)</w:t>
      </w:r>
    </w:p>
    <w:p w14:paraId="218581F5" w14:textId="77777777" w:rsidR="005937A7" w:rsidRPr="009E2D63" w:rsidRDefault="005937A7" w:rsidP="005937A7">
      <w:pPr>
        <w:pStyle w:val="Date"/>
        <w:widowControl w:val="0"/>
        <w:suppressAutoHyphens w:val="0"/>
        <w:rPr>
          <w:u w:val="single"/>
          <w:lang w:val="sk-SK"/>
        </w:rPr>
      </w:pPr>
    </w:p>
    <w:p w14:paraId="19D75053" w14:textId="77777777" w:rsidR="005937A7" w:rsidRPr="009E2D63" w:rsidRDefault="00EF7187" w:rsidP="005937A7">
      <w:pPr>
        <w:pStyle w:val="Date"/>
        <w:widowControl w:val="0"/>
        <w:suppressAutoHyphens w:val="0"/>
        <w:rPr>
          <w:lang w:val="sk-SK"/>
        </w:rPr>
      </w:pPr>
      <w:r w:rsidRPr="009E2D63">
        <w:rPr>
          <w:lang w:val="sk-SK"/>
        </w:rPr>
        <w:t xml:space="preserve">Požiadavky na predloženie </w:t>
      </w:r>
      <w:r w:rsidR="00EF6D47">
        <w:rPr>
          <w:lang w:val="sk-SK"/>
        </w:rPr>
        <w:t>PSUR</w:t>
      </w:r>
      <w:r w:rsidR="005937A7" w:rsidRPr="009E2D63">
        <w:rPr>
          <w:lang w:val="sk-SK"/>
        </w:rPr>
        <w:t xml:space="preserve"> tohto lieku</w:t>
      </w:r>
      <w:r w:rsidR="00372A4B">
        <w:rPr>
          <w:lang w:val="sk-SK"/>
        </w:rPr>
        <w:t xml:space="preserve"> sú</w:t>
      </w:r>
      <w:r w:rsidR="005937A7" w:rsidRPr="009E2D63">
        <w:rPr>
          <w:lang w:val="sk-SK"/>
        </w:rPr>
        <w:t xml:space="preserve"> </w:t>
      </w:r>
      <w:r w:rsidRPr="009E2D63">
        <w:rPr>
          <w:lang w:val="sk-SK"/>
        </w:rPr>
        <w:t>stanovené</w:t>
      </w:r>
      <w:r w:rsidR="005937A7" w:rsidRPr="009E2D63">
        <w:rPr>
          <w:lang w:val="sk-SK"/>
        </w:rPr>
        <w:t xml:space="preserve"> v zozname referenčných dátumov Únie (zoznam EURD) </w:t>
      </w:r>
      <w:r w:rsidRPr="009E2D63">
        <w:rPr>
          <w:lang w:val="sk-SK"/>
        </w:rPr>
        <w:t>v súlade s článkom</w:t>
      </w:r>
      <w:r w:rsidR="005937A7" w:rsidRPr="009E2D63">
        <w:rPr>
          <w:lang w:val="sk-SK"/>
        </w:rPr>
        <w:t xml:space="preserve"> 107c </w:t>
      </w:r>
      <w:r w:rsidRPr="009E2D63">
        <w:rPr>
          <w:lang w:val="sk-SK"/>
        </w:rPr>
        <w:t xml:space="preserve">ods. 7 smernice </w:t>
      </w:r>
      <w:r w:rsidR="005937A7" w:rsidRPr="009E2D63">
        <w:rPr>
          <w:lang w:val="sk-SK"/>
        </w:rPr>
        <w:t xml:space="preserve">2001/83/ES a </w:t>
      </w:r>
      <w:r w:rsidRPr="009E2D63">
        <w:rPr>
          <w:lang w:val="sk-SK"/>
        </w:rPr>
        <w:t xml:space="preserve">všetkých následných aktualizácií uverejnených </w:t>
      </w:r>
      <w:r w:rsidR="005937A7" w:rsidRPr="009E2D63">
        <w:rPr>
          <w:lang w:val="sk-SK"/>
        </w:rPr>
        <w:t>na európskom internetovom portáli pre lieky.</w:t>
      </w:r>
    </w:p>
    <w:p w14:paraId="74313C18" w14:textId="77777777" w:rsidR="00671237" w:rsidRPr="00EA2A8F" w:rsidRDefault="00671237" w:rsidP="00C77D39">
      <w:pPr>
        <w:pStyle w:val="Date"/>
        <w:widowControl w:val="0"/>
        <w:suppressAutoHyphens w:val="0"/>
        <w:rPr>
          <w:lang w:val="sk-SK"/>
        </w:rPr>
      </w:pPr>
    </w:p>
    <w:p w14:paraId="1FDB4A8C" w14:textId="77777777" w:rsidR="006C1BEA" w:rsidRPr="00EA2A8F" w:rsidRDefault="006C1BEA" w:rsidP="006A170D"/>
    <w:p w14:paraId="3AC7B101" w14:textId="77777777" w:rsidR="006C1BEA" w:rsidRPr="00EA2A8F" w:rsidRDefault="006C1BEA" w:rsidP="0093414E">
      <w:pPr>
        <w:pStyle w:val="EMEA2"/>
      </w:pPr>
      <w:r w:rsidRPr="00EA2A8F">
        <w:t>D.</w:t>
      </w:r>
      <w:r w:rsidRPr="00EA2A8F">
        <w:tab/>
        <w:t>PODMIENKY ALEBO OBMEDZENIA TÝKAJÚCE SA BEZPEČNÉHO A ÚČINNÉHO POUŽÍVANIA LIEKU</w:t>
      </w:r>
    </w:p>
    <w:p w14:paraId="19DE4C88" w14:textId="77777777" w:rsidR="006C1BEA" w:rsidRPr="00EA2A8F" w:rsidRDefault="006C1BEA" w:rsidP="006A170D"/>
    <w:p w14:paraId="002AB6BB" w14:textId="77777777" w:rsidR="00671237" w:rsidRPr="00EA2A8F" w:rsidRDefault="006C1BEA" w:rsidP="006A170D">
      <w:pPr>
        <w:ind w:left="567" w:hanging="567"/>
      </w:pPr>
      <w:r w:rsidRPr="00EA2A8F">
        <w:t>•</w:t>
      </w:r>
      <w:r w:rsidRPr="00EA2A8F">
        <w:tab/>
      </w:r>
      <w:r w:rsidR="00671237" w:rsidRPr="006A170D">
        <w:rPr>
          <w:b/>
        </w:rPr>
        <w:t>Plán riadenia rizík</w:t>
      </w:r>
      <w:r w:rsidRPr="00EA2A8F">
        <w:rPr>
          <w:b/>
        </w:rPr>
        <w:t xml:space="preserve"> (RMP)</w:t>
      </w:r>
    </w:p>
    <w:p w14:paraId="01B0D5B1" w14:textId="77777777" w:rsidR="006C1BEA" w:rsidRPr="00EA2A8F" w:rsidRDefault="006C1BEA" w:rsidP="006A170D">
      <w:pPr>
        <w:ind w:left="567" w:hanging="567"/>
      </w:pPr>
    </w:p>
    <w:p w14:paraId="78028BCA" w14:textId="77777777" w:rsidR="00671237" w:rsidRPr="00EA2A8F" w:rsidRDefault="00671237" w:rsidP="00C77D39">
      <w:pPr>
        <w:widowControl w:val="0"/>
        <w:suppressAutoHyphens w:val="0"/>
        <w:ind w:right="-1"/>
        <w:rPr>
          <w:iCs/>
        </w:rPr>
      </w:pPr>
      <w:r w:rsidRPr="00EA2A8F">
        <w:rPr>
          <w:iCs/>
        </w:rPr>
        <w:t xml:space="preserve">Držiteľ rozhodnutia o registrácii </w:t>
      </w:r>
      <w:r w:rsidR="006C1BEA" w:rsidRPr="00EA2A8F">
        <w:rPr>
          <w:iCs/>
        </w:rPr>
        <w:t>vykoná požadované činnosti a zásahy</w:t>
      </w:r>
      <w:r w:rsidRPr="00EA2A8F">
        <w:rPr>
          <w:iCs/>
        </w:rPr>
        <w:t xml:space="preserve"> v</w:t>
      </w:r>
      <w:r w:rsidR="00730CB1" w:rsidRPr="00EA2A8F">
        <w:rPr>
          <w:iCs/>
        </w:rPr>
        <w:t xml:space="preserve"> rámci dohľadu nad liekmi</w:t>
      </w:r>
      <w:r w:rsidRPr="00EA2A8F">
        <w:rPr>
          <w:iCs/>
        </w:rPr>
        <w:t xml:space="preserve">, </w:t>
      </w:r>
      <w:r w:rsidR="00730CB1" w:rsidRPr="00EA2A8F">
        <w:rPr>
          <w:iCs/>
        </w:rPr>
        <w:t>ktoré sú podrobne</w:t>
      </w:r>
      <w:r w:rsidRPr="00EA2A8F">
        <w:rPr>
          <w:iCs/>
        </w:rPr>
        <w:t xml:space="preserve"> opísané v</w:t>
      </w:r>
      <w:r w:rsidR="006C1BEA" w:rsidRPr="00EA2A8F">
        <w:rPr>
          <w:iCs/>
        </w:rPr>
        <w:t> odsúhlasenom</w:t>
      </w:r>
      <w:r w:rsidRPr="00EA2A8F">
        <w:rPr>
          <w:iCs/>
        </w:rPr>
        <w:t xml:space="preserve"> </w:t>
      </w:r>
      <w:r w:rsidR="00730CB1" w:rsidRPr="00EA2A8F">
        <w:rPr>
          <w:iCs/>
        </w:rPr>
        <w:t>RMP predloženom</w:t>
      </w:r>
      <w:r w:rsidRPr="00EA2A8F">
        <w:rPr>
          <w:iCs/>
        </w:rPr>
        <w:t xml:space="preserve"> v module 1.8.2. registr</w:t>
      </w:r>
      <w:r w:rsidR="00880590" w:rsidRPr="00EA2A8F">
        <w:rPr>
          <w:iCs/>
        </w:rPr>
        <w:t>a</w:t>
      </w:r>
      <w:r w:rsidR="006C1BEA" w:rsidRPr="00EA2A8F">
        <w:rPr>
          <w:iCs/>
        </w:rPr>
        <w:t xml:space="preserve">čnej dokumentácie </w:t>
      </w:r>
      <w:r w:rsidR="00EF7187">
        <w:rPr>
          <w:iCs/>
        </w:rPr>
        <w:t>a vo</w:t>
      </w:r>
      <w:r w:rsidR="006C1BEA" w:rsidRPr="00EA2A8F">
        <w:rPr>
          <w:iCs/>
        </w:rPr>
        <w:t xml:space="preserve"> </w:t>
      </w:r>
      <w:r w:rsidR="00C916C9" w:rsidRPr="00EA2A8F">
        <w:rPr>
          <w:iCs/>
        </w:rPr>
        <w:t xml:space="preserve">všetkých </w:t>
      </w:r>
      <w:r w:rsidRPr="00EA2A8F">
        <w:rPr>
          <w:iCs/>
        </w:rPr>
        <w:t>ďalš</w:t>
      </w:r>
      <w:r w:rsidR="00C916C9" w:rsidRPr="00EA2A8F">
        <w:rPr>
          <w:iCs/>
        </w:rPr>
        <w:t>ích</w:t>
      </w:r>
      <w:r w:rsidRPr="00EA2A8F">
        <w:rPr>
          <w:iCs/>
        </w:rPr>
        <w:t xml:space="preserve"> </w:t>
      </w:r>
      <w:r w:rsidR="00EF7187">
        <w:rPr>
          <w:iCs/>
        </w:rPr>
        <w:t xml:space="preserve">odsúhlasených </w:t>
      </w:r>
      <w:r w:rsidRPr="00EA2A8F">
        <w:rPr>
          <w:iCs/>
        </w:rPr>
        <w:t>aktualizáci</w:t>
      </w:r>
      <w:r w:rsidR="00EF7187">
        <w:rPr>
          <w:iCs/>
        </w:rPr>
        <w:t>ách</w:t>
      </w:r>
      <w:r w:rsidRPr="00EA2A8F">
        <w:rPr>
          <w:iCs/>
        </w:rPr>
        <w:t xml:space="preserve"> </w:t>
      </w:r>
      <w:r w:rsidR="00EF7187">
        <w:rPr>
          <w:iCs/>
        </w:rPr>
        <w:t>RMP</w:t>
      </w:r>
      <w:r w:rsidR="006C1BEA" w:rsidRPr="00EA2A8F">
        <w:rPr>
          <w:iCs/>
        </w:rPr>
        <w:t>.</w:t>
      </w:r>
    </w:p>
    <w:p w14:paraId="14B9BE35" w14:textId="77777777" w:rsidR="00671237" w:rsidRPr="00EA2A8F" w:rsidRDefault="00671237" w:rsidP="00C77D39">
      <w:pPr>
        <w:widowControl w:val="0"/>
        <w:suppressAutoHyphens w:val="0"/>
        <w:ind w:right="-1"/>
        <w:rPr>
          <w:iCs/>
        </w:rPr>
      </w:pPr>
    </w:p>
    <w:p w14:paraId="34C2B838" w14:textId="77777777" w:rsidR="00671237" w:rsidRPr="00EA2A8F" w:rsidRDefault="006C1BEA" w:rsidP="00C77D39">
      <w:pPr>
        <w:widowControl w:val="0"/>
        <w:suppressAutoHyphens w:val="0"/>
        <w:ind w:right="-1"/>
        <w:rPr>
          <w:iCs/>
        </w:rPr>
      </w:pPr>
      <w:r w:rsidRPr="00EA2A8F">
        <w:rPr>
          <w:iCs/>
        </w:rPr>
        <w:t>Aktualizovaný RMP</w:t>
      </w:r>
      <w:r w:rsidR="00671237" w:rsidRPr="00EA2A8F">
        <w:rPr>
          <w:iCs/>
        </w:rPr>
        <w:t xml:space="preserve"> </w:t>
      </w:r>
      <w:r w:rsidR="00955C41" w:rsidRPr="00EA2A8F">
        <w:rPr>
          <w:iCs/>
        </w:rPr>
        <w:t>je potrebné predložiť:</w:t>
      </w:r>
    </w:p>
    <w:p w14:paraId="2D220254" w14:textId="77777777" w:rsidR="008E048E" w:rsidRPr="00EA2A8F" w:rsidRDefault="00671237" w:rsidP="008E048E">
      <w:pPr>
        <w:widowControl w:val="0"/>
        <w:suppressAutoHyphens w:val="0"/>
        <w:ind w:left="567" w:hanging="567"/>
      </w:pPr>
      <w:r w:rsidRPr="00EA2A8F">
        <w:t>•</w:t>
      </w:r>
      <w:r w:rsidRPr="00EA2A8F">
        <w:tab/>
      </w:r>
      <w:r w:rsidR="008E048E" w:rsidRPr="00EA2A8F">
        <w:t>na žiadosť Európskej agentúry pre lieky</w:t>
      </w:r>
      <w:r w:rsidR="00EF7187">
        <w:t>,</w:t>
      </w:r>
    </w:p>
    <w:p w14:paraId="0CC01D05" w14:textId="77777777" w:rsidR="008E048E" w:rsidRPr="00EA2A8F" w:rsidRDefault="008E048E" w:rsidP="008E048E">
      <w:pPr>
        <w:widowControl w:val="0"/>
        <w:suppressAutoHyphens w:val="0"/>
        <w:ind w:left="567" w:hanging="567"/>
      </w:pPr>
      <w:r w:rsidRPr="00EA2A8F">
        <w:t>•</w:t>
      </w:r>
      <w:r w:rsidRPr="00EA2A8F">
        <w:tab/>
        <w:t>vždy v prípade zmeny systému riadenia rizík, predovšetkým v dôsledku získania nových informácií, ktoré môžu viesť k výraznej zmene pomeru prínosu a rizika, alebo v dôsledku dosiahnutia dôležitého medzníka (v rámci dohľadu nad liekmi alebo minimalizácie rizika).</w:t>
      </w:r>
    </w:p>
    <w:p w14:paraId="41260DC0" w14:textId="77777777" w:rsidR="00B70AC0" w:rsidRPr="00C77D39" w:rsidRDefault="00C564B1" w:rsidP="00C77D39">
      <w:pPr>
        <w:widowControl w:val="0"/>
        <w:suppressAutoHyphens w:val="0"/>
        <w:jc w:val="center"/>
      </w:pPr>
      <w:r w:rsidRPr="00C77D39">
        <w:br w:type="page"/>
      </w:r>
    </w:p>
    <w:p w14:paraId="6BEA5CC8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18F6634A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F4BC076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82339A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A67536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48F81FF7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1EF166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C3A644C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726A886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11C12B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D05ED5D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76FD33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805C07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FB4670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6E11EF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56D655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0D46C66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04F8A0E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66FFE73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1814092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4696DCC2" w14:textId="77777777" w:rsidR="00A0005A" w:rsidRPr="00C77D39" w:rsidRDefault="00A0005A" w:rsidP="00C77D39">
      <w:pPr>
        <w:widowControl w:val="0"/>
        <w:suppressAutoHyphens w:val="0"/>
        <w:jc w:val="center"/>
      </w:pPr>
    </w:p>
    <w:p w14:paraId="249FCF67" w14:textId="77777777" w:rsidR="00451BF5" w:rsidRPr="00C77D39" w:rsidRDefault="00451BF5" w:rsidP="00C77D39">
      <w:pPr>
        <w:widowControl w:val="0"/>
        <w:suppressAutoHyphens w:val="0"/>
        <w:jc w:val="center"/>
        <w:rPr>
          <w:b/>
          <w:bCs/>
        </w:rPr>
      </w:pPr>
    </w:p>
    <w:p w14:paraId="21E45C7D" w14:textId="77777777" w:rsidR="00B70AC0" w:rsidRPr="00C77D39" w:rsidRDefault="00BD528F" w:rsidP="00C77D39">
      <w:pPr>
        <w:widowControl w:val="0"/>
        <w:suppressAutoHyphens w:val="0"/>
        <w:jc w:val="center"/>
        <w:rPr>
          <w:b/>
          <w:bCs/>
        </w:rPr>
      </w:pPr>
      <w:r w:rsidRPr="00C77D39">
        <w:rPr>
          <w:b/>
          <w:bCs/>
        </w:rPr>
        <w:t>PRÍLOHA III</w:t>
      </w:r>
    </w:p>
    <w:p w14:paraId="50BCF87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C95750D" w14:textId="77777777" w:rsidR="00B70AC0" w:rsidRPr="00C77D39" w:rsidRDefault="00BD528F" w:rsidP="00C77D39">
      <w:pPr>
        <w:widowControl w:val="0"/>
        <w:suppressAutoHyphens w:val="0"/>
        <w:jc w:val="center"/>
        <w:rPr>
          <w:b/>
          <w:bCs/>
        </w:rPr>
      </w:pPr>
      <w:r w:rsidRPr="00C77D39">
        <w:rPr>
          <w:b/>
          <w:bCs/>
        </w:rPr>
        <w:t>OZNAČENIE OBALU A</w:t>
      </w:r>
      <w:r w:rsidR="007A071E">
        <w:rPr>
          <w:b/>
          <w:bCs/>
        </w:rPr>
        <w:t xml:space="preserve"> </w:t>
      </w:r>
      <w:bookmarkStart w:id="28" w:name="_Hlk15369558"/>
      <w:r w:rsidRPr="00C77D39">
        <w:rPr>
          <w:b/>
          <w:bCs/>
        </w:rPr>
        <w:t>PÍSOMNÁ INFORMÁCIA PRE POUŽÍVATEĽ</w:t>
      </w:r>
      <w:r w:rsidR="007A071E">
        <w:rPr>
          <w:b/>
          <w:bCs/>
        </w:rPr>
        <w:t>A</w:t>
      </w:r>
      <w:bookmarkEnd w:id="28"/>
    </w:p>
    <w:p w14:paraId="0CB862EB" w14:textId="77777777" w:rsidR="00A0005A" w:rsidRPr="00C77D39" w:rsidRDefault="00A0005A" w:rsidP="00C77D39">
      <w:pPr>
        <w:widowControl w:val="0"/>
        <w:suppressAutoHyphens w:val="0"/>
        <w:jc w:val="center"/>
      </w:pPr>
    </w:p>
    <w:p w14:paraId="18B79A21" w14:textId="77777777" w:rsidR="00A0005A" w:rsidRPr="00C77D39" w:rsidRDefault="00A0005A" w:rsidP="00C77D39">
      <w:pPr>
        <w:widowControl w:val="0"/>
        <w:suppressAutoHyphens w:val="0"/>
        <w:jc w:val="center"/>
      </w:pPr>
    </w:p>
    <w:p w14:paraId="56A0A5C6" w14:textId="77777777" w:rsidR="00B70AC0" w:rsidRPr="00C77D39" w:rsidRDefault="00B70AC0" w:rsidP="00C77D39">
      <w:pPr>
        <w:widowControl w:val="0"/>
        <w:suppressAutoHyphens w:val="0"/>
        <w:jc w:val="center"/>
      </w:pPr>
      <w:r w:rsidRPr="00C77D39">
        <w:br w:type="page"/>
      </w:r>
    </w:p>
    <w:p w14:paraId="6C048933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510556E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EA9FFA7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AC18754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D717D4E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5E0E05D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4F0C577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784E1BA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FD4607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18531B7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DD0D859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008C83F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BF6C5E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513A894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E372616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4BCD84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BC133A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DE7088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33DDBE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7294E96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6B8901A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17D3DD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CB944E1" w14:textId="77777777" w:rsidR="00B70AC0" w:rsidRPr="00C77D39" w:rsidRDefault="00BD528F" w:rsidP="00C77D39">
      <w:pPr>
        <w:pStyle w:val="EMEA1"/>
      </w:pPr>
      <w:r w:rsidRPr="00C77D39">
        <w:t>A. OZNAČENIE OBALU</w:t>
      </w:r>
    </w:p>
    <w:p w14:paraId="4A94504B" w14:textId="77777777" w:rsidR="00A0005A" w:rsidRPr="00C77D39" w:rsidRDefault="00A0005A" w:rsidP="00C77D39">
      <w:pPr>
        <w:widowControl w:val="0"/>
        <w:suppressAutoHyphens w:val="0"/>
        <w:jc w:val="center"/>
      </w:pPr>
    </w:p>
    <w:p w14:paraId="36D91DF2" w14:textId="77777777" w:rsidR="00A0005A" w:rsidRPr="00C77D39" w:rsidRDefault="00A0005A" w:rsidP="00C77D39">
      <w:pPr>
        <w:widowControl w:val="0"/>
        <w:suppressAutoHyphens w:val="0"/>
        <w:jc w:val="center"/>
      </w:pPr>
    </w:p>
    <w:p w14:paraId="425E9871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br w:type="page"/>
      </w:r>
      <w:r w:rsidR="00BD528F" w:rsidRPr="00C77D39">
        <w:rPr>
          <w:b/>
          <w:bCs/>
        </w:rPr>
        <w:lastRenderedPageBreak/>
        <w:t>ÚDAJE, KTORÉ MAJÚ BYŤ UVEDENÉ NA VONKAJŠOM OBALE</w:t>
      </w:r>
    </w:p>
    <w:p w14:paraId="420B047D" w14:textId="77777777" w:rsidR="00386943" w:rsidRPr="00C77D39" w:rsidRDefault="00386943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</w:p>
    <w:p w14:paraId="3BB7F64B" w14:textId="77777777" w:rsidR="00B70AC0" w:rsidRPr="00C77D39" w:rsidRDefault="008E048E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</w:pPr>
      <w:r>
        <w:rPr>
          <w:b/>
          <w:bCs/>
        </w:rPr>
        <w:t>KRABIČKA</w:t>
      </w:r>
    </w:p>
    <w:p w14:paraId="1B706EA5" w14:textId="77777777" w:rsidR="00B70AC0" w:rsidRPr="00C77D39" w:rsidRDefault="00B70AC0" w:rsidP="00C77D39">
      <w:pPr>
        <w:widowControl w:val="0"/>
        <w:suppressAutoHyphens w:val="0"/>
      </w:pPr>
    </w:p>
    <w:p w14:paraId="435169C9" w14:textId="77777777" w:rsidR="00B70AC0" w:rsidRPr="00C77D39" w:rsidRDefault="00B70AC0" w:rsidP="00C77D39">
      <w:pPr>
        <w:widowControl w:val="0"/>
        <w:suppressAutoHyphens w:val="0"/>
      </w:pPr>
    </w:p>
    <w:p w14:paraId="2554268D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</w:pPr>
      <w:r w:rsidRPr="00C77D39">
        <w:rPr>
          <w:b/>
          <w:bCs/>
        </w:rPr>
        <w:t>1.</w:t>
      </w:r>
      <w:r w:rsidRPr="00C77D39">
        <w:rPr>
          <w:b/>
          <w:bCs/>
        </w:rPr>
        <w:tab/>
      </w:r>
      <w:r w:rsidR="00BD528F" w:rsidRPr="00C77D39">
        <w:rPr>
          <w:b/>
          <w:bCs/>
        </w:rPr>
        <w:t>NÁZOV LIEKU</w:t>
      </w:r>
    </w:p>
    <w:p w14:paraId="2857C398" w14:textId="77777777" w:rsidR="00B70AC0" w:rsidRPr="00C77D39" w:rsidRDefault="00B70AC0" w:rsidP="00C77D39">
      <w:pPr>
        <w:widowControl w:val="0"/>
        <w:suppressAutoHyphens w:val="0"/>
      </w:pPr>
    </w:p>
    <w:p w14:paraId="49F765ED" w14:textId="77777777" w:rsidR="00B70AC0" w:rsidRPr="00C77D39" w:rsidRDefault="00A20948" w:rsidP="00C77D39">
      <w:pPr>
        <w:widowControl w:val="0"/>
        <w:suppressAutoHyphens w:val="0"/>
      </w:pPr>
      <w:r w:rsidRPr="00C77D39">
        <w:t xml:space="preserve">Victoza 6 mg/ml injekčný roztok </w:t>
      </w:r>
      <w:r w:rsidR="00D54B20">
        <w:t xml:space="preserve">naplnený </w:t>
      </w:r>
      <w:r w:rsidRPr="00C77D39">
        <w:t>v </w:t>
      </w:r>
      <w:r w:rsidR="00D54B20">
        <w:t>injekčnom</w:t>
      </w:r>
      <w:r w:rsidRPr="00C77D39">
        <w:t xml:space="preserve"> pere</w:t>
      </w:r>
    </w:p>
    <w:p w14:paraId="330E086B" w14:textId="77777777" w:rsidR="00B70AC0" w:rsidRPr="00C77D39" w:rsidRDefault="007F1B95" w:rsidP="00C77D39">
      <w:pPr>
        <w:widowControl w:val="0"/>
        <w:suppressAutoHyphens w:val="0"/>
      </w:pPr>
      <w:r>
        <w:t>l</w:t>
      </w:r>
      <w:r w:rsidR="00BD528F" w:rsidRPr="00C77D39">
        <w:t>iraglutid</w:t>
      </w:r>
    </w:p>
    <w:p w14:paraId="3C65CA1C" w14:textId="77777777" w:rsidR="00B70AC0" w:rsidRPr="00C77D39" w:rsidRDefault="00B70AC0" w:rsidP="00C77D39">
      <w:pPr>
        <w:widowControl w:val="0"/>
        <w:suppressAutoHyphens w:val="0"/>
      </w:pPr>
    </w:p>
    <w:p w14:paraId="28077AD3" w14:textId="77777777" w:rsidR="00A0005A" w:rsidRPr="00C77D39" w:rsidRDefault="00A0005A" w:rsidP="00C77D39">
      <w:pPr>
        <w:widowControl w:val="0"/>
        <w:suppressAutoHyphens w:val="0"/>
      </w:pPr>
    </w:p>
    <w:p w14:paraId="41FFC4A6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2.</w:t>
      </w:r>
      <w:r w:rsidRPr="00C77D39">
        <w:rPr>
          <w:b/>
          <w:bCs/>
        </w:rPr>
        <w:tab/>
      </w:r>
      <w:r w:rsidR="00BD528F" w:rsidRPr="00C77D39">
        <w:rPr>
          <w:b/>
          <w:bCs/>
        </w:rPr>
        <w:t>LIEČIVO</w:t>
      </w:r>
    </w:p>
    <w:p w14:paraId="0C27DF89" w14:textId="77777777" w:rsidR="00B70AC0" w:rsidRPr="00C77D39" w:rsidRDefault="00B70AC0" w:rsidP="00C77D39">
      <w:pPr>
        <w:widowControl w:val="0"/>
        <w:suppressAutoHyphens w:val="0"/>
      </w:pPr>
    </w:p>
    <w:p w14:paraId="70B74C54" w14:textId="77777777" w:rsidR="00B70AC0" w:rsidRPr="00C77D39" w:rsidRDefault="00737EF0" w:rsidP="00C77D39">
      <w:pPr>
        <w:widowControl w:val="0"/>
        <w:suppressAutoHyphens w:val="0"/>
        <w:rPr>
          <w:strike/>
        </w:rPr>
      </w:pPr>
      <w:r>
        <w:t>1</w:t>
      </w:r>
      <w:r w:rsidR="00BD528F" w:rsidRPr="00C77D39">
        <w:t> ml obsahuje 6 mg liraglutidu.</w:t>
      </w:r>
      <w:r w:rsidR="00AB6F31" w:rsidRPr="00C77D39">
        <w:t xml:space="preserve"> </w:t>
      </w:r>
      <w:r w:rsidR="00BD528F" w:rsidRPr="00C77D39">
        <w:t>Jedno naplnené pero obsahuje 18 mg liraglutidu</w:t>
      </w:r>
    </w:p>
    <w:p w14:paraId="42F8303F" w14:textId="77777777" w:rsidR="00B70AC0" w:rsidRPr="00C77D39" w:rsidRDefault="00B70AC0" w:rsidP="00C77D39">
      <w:pPr>
        <w:widowControl w:val="0"/>
        <w:suppressAutoHyphens w:val="0"/>
      </w:pPr>
    </w:p>
    <w:p w14:paraId="465FB2EF" w14:textId="77777777" w:rsidR="00354404" w:rsidRPr="00C77D39" w:rsidRDefault="00354404" w:rsidP="00C77D39">
      <w:pPr>
        <w:widowControl w:val="0"/>
        <w:suppressAutoHyphens w:val="0"/>
      </w:pPr>
    </w:p>
    <w:p w14:paraId="606050B1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</w:rPr>
      </w:pPr>
      <w:r w:rsidRPr="00C77D39">
        <w:rPr>
          <w:b/>
          <w:bCs/>
        </w:rPr>
        <w:t>3.</w:t>
      </w:r>
      <w:r w:rsidRPr="00C77D39">
        <w:rPr>
          <w:b/>
          <w:bCs/>
        </w:rPr>
        <w:tab/>
      </w:r>
      <w:r w:rsidR="00BD528F" w:rsidRPr="00C77D39">
        <w:rPr>
          <w:b/>
          <w:bCs/>
        </w:rPr>
        <w:t>ZOZNAM POMOCNÝCH LÁTOK</w:t>
      </w:r>
    </w:p>
    <w:p w14:paraId="6A047648" w14:textId="77777777" w:rsidR="00A0005A" w:rsidRPr="00C77D39" w:rsidRDefault="00A0005A" w:rsidP="00C77D39">
      <w:pPr>
        <w:widowControl w:val="0"/>
        <w:suppressAutoHyphens w:val="0"/>
      </w:pPr>
    </w:p>
    <w:p w14:paraId="483A9C25" w14:textId="75D0599B" w:rsidR="00B70AC0" w:rsidRPr="00C77D39" w:rsidRDefault="00A20948" w:rsidP="00C77D39">
      <w:pPr>
        <w:widowControl w:val="0"/>
        <w:suppressAutoHyphens w:val="0"/>
      </w:pPr>
      <w:r w:rsidRPr="00C77D39">
        <w:t xml:space="preserve">Dihydrát hydrogénfosforečnanu sodného, propylénglykol, fenol, </w:t>
      </w:r>
      <w:ins w:id="29" w:author="MTJV (Martina Jagelková)" w:date="2026-09-07T12:49:00Z">
        <w:r w:rsidR="001E3822" w:rsidRPr="001E3822">
          <w:rPr>
            <w:rPrChange w:id="30" w:author="MTJV (Martina Jagelková)" w:date="2026-09-07T12:49:00Z" w16du:dateUtc="2026-09-07T10:49:00Z">
              <w:rPr>
                <w:lang w:val="en-GB"/>
              </w:rPr>
            </w:rPrChange>
          </w:rPr>
          <w:t>kyselina chlorovodíková,</w:t>
        </w:r>
      </w:ins>
      <w:ins w:id="31" w:author="MTJV (Martina Jagelková)" w:date="2026-09-07T12:54:00Z" w16du:dateUtc="2026-09-07T10:54:00Z">
        <w:r w:rsidR="00FD44C8">
          <w:t xml:space="preserve"> </w:t>
        </w:r>
      </w:ins>
      <w:ins w:id="32" w:author="MTJV (Martina Jagelková)" w:date="2026-09-07T12:49:00Z">
        <w:r w:rsidR="001E3822" w:rsidRPr="001E3822">
          <w:rPr>
            <w:rPrChange w:id="33" w:author="MTJV (Martina Jagelková)" w:date="2026-09-07T12:49:00Z" w16du:dateUtc="2026-09-07T10:49:00Z">
              <w:rPr>
                <w:lang w:val="en-GB"/>
              </w:rPr>
            </w:rPrChange>
          </w:rPr>
          <w:t>hydroxid sodný</w:t>
        </w:r>
      </w:ins>
      <w:ins w:id="34" w:author="MTJV (Martina Jagelková)" w:date="2026-09-07T12:49:00Z" w16du:dateUtc="2026-09-07T10:49:00Z">
        <w:r w:rsidR="001E3822">
          <w:t xml:space="preserve"> </w:t>
        </w:r>
      </w:ins>
      <w:ins w:id="35" w:author="MTJV (Martina Jagelková)" w:date="2026-09-07T12:49:00Z">
        <w:r w:rsidR="001E3822" w:rsidRPr="001E3822">
          <w:rPr>
            <w:rPrChange w:id="36" w:author="MTJV (Martina Jagelková)" w:date="2026-09-07T12:49:00Z" w16du:dateUtc="2026-09-07T10:49:00Z">
              <w:rPr>
                <w:lang w:val="en-GB"/>
              </w:rPr>
            </w:rPrChange>
          </w:rPr>
          <w:t>a</w:t>
        </w:r>
      </w:ins>
      <w:ins w:id="37" w:author="MTJV (Martina Jagelková)" w:date="2026-09-07T12:49:00Z" w16du:dateUtc="2026-09-07T10:49:00Z">
        <w:r w:rsidR="001E3822">
          <w:t xml:space="preserve"> </w:t>
        </w:r>
      </w:ins>
      <w:r w:rsidRPr="00C77D39">
        <w:t>vod</w:t>
      </w:r>
      <w:ins w:id="38" w:author="MTJV (Martina Jagelková)" w:date="2026-09-07T12:49:00Z" w16du:dateUtc="2026-09-07T10:49:00Z">
        <w:r w:rsidR="00FD44C8">
          <w:t>a</w:t>
        </w:r>
      </w:ins>
      <w:del w:id="39" w:author="MTJV (Martina Jagelková)" w:date="2026-09-07T12:49:00Z" w16du:dateUtc="2026-09-07T10:49:00Z">
        <w:r w:rsidR="00B401A7" w:rsidDel="00FD44C8">
          <w:delText>u</w:delText>
        </w:r>
      </w:del>
      <w:r w:rsidRPr="00C77D39">
        <w:t xml:space="preserve"> na injekci</w:t>
      </w:r>
      <w:r w:rsidR="00075C4B">
        <w:t>e</w:t>
      </w:r>
    </w:p>
    <w:p w14:paraId="0B85182D" w14:textId="77777777" w:rsidR="00B70AC0" w:rsidRPr="00C77D39" w:rsidRDefault="00B70AC0" w:rsidP="00C77D39">
      <w:pPr>
        <w:widowControl w:val="0"/>
        <w:suppressAutoHyphens w:val="0"/>
      </w:pPr>
    </w:p>
    <w:p w14:paraId="0BFD3CEF" w14:textId="77777777" w:rsidR="00A0005A" w:rsidRPr="00C77D39" w:rsidRDefault="00A0005A" w:rsidP="00C77D39">
      <w:pPr>
        <w:widowControl w:val="0"/>
        <w:suppressAutoHyphens w:val="0"/>
      </w:pPr>
    </w:p>
    <w:p w14:paraId="0D175459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</w:pPr>
      <w:r w:rsidRPr="00C77D39">
        <w:rPr>
          <w:b/>
          <w:bCs/>
        </w:rPr>
        <w:t>4.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LIEKOVÁ FORMA A OBSAH</w:t>
      </w:r>
    </w:p>
    <w:p w14:paraId="530BA4A9" w14:textId="77777777" w:rsidR="00B70AC0" w:rsidRPr="00C77D39" w:rsidRDefault="00B70AC0" w:rsidP="00C77D39">
      <w:pPr>
        <w:widowControl w:val="0"/>
        <w:suppressAutoHyphens w:val="0"/>
      </w:pPr>
    </w:p>
    <w:p w14:paraId="00B8C86E" w14:textId="77777777" w:rsidR="00B70AC0" w:rsidRPr="00C77D39" w:rsidRDefault="00E55B4E" w:rsidP="00C77D39">
      <w:pPr>
        <w:widowControl w:val="0"/>
        <w:suppressAutoHyphens w:val="0"/>
      </w:pPr>
      <w:r w:rsidRPr="00C77D39">
        <w:t>Injekčný roztok</w:t>
      </w:r>
    </w:p>
    <w:p w14:paraId="4BEDE00E" w14:textId="77777777" w:rsidR="00B70AC0" w:rsidRPr="00C77D39" w:rsidRDefault="00B70AC0" w:rsidP="00C77D39">
      <w:pPr>
        <w:widowControl w:val="0"/>
        <w:suppressAutoHyphens w:val="0"/>
      </w:pPr>
    </w:p>
    <w:p w14:paraId="7FB9467C" w14:textId="77777777" w:rsidR="00365272" w:rsidRPr="00C77D39" w:rsidRDefault="00E55B4E" w:rsidP="00C77D39">
      <w:pPr>
        <w:widowControl w:val="0"/>
        <w:suppressAutoHyphens w:val="0"/>
      </w:pPr>
      <w:r w:rsidRPr="00C77D39">
        <w:t>1 pero</w:t>
      </w:r>
    </w:p>
    <w:p w14:paraId="01D200B5" w14:textId="77777777" w:rsidR="00365272" w:rsidRPr="00C77D39" w:rsidRDefault="00E55B4E" w:rsidP="00C77D39">
      <w:pPr>
        <w:widowControl w:val="0"/>
        <w:suppressAutoHyphens w:val="0"/>
      </w:pPr>
      <w:r w:rsidRPr="00C77D39">
        <w:rPr>
          <w:shd w:val="clear" w:color="auto" w:fill="C0C0C0"/>
        </w:rPr>
        <w:t>2 perá</w:t>
      </w:r>
    </w:p>
    <w:p w14:paraId="7071C464" w14:textId="77777777" w:rsidR="00365272" w:rsidRPr="00C77D39" w:rsidRDefault="00E55B4E" w:rsidP="00C77D39">
      <w:pPr>
        <w:widowControl w:val="0"/>
        <w:suppressAutoHyphens w:val="0"/>
      </w:pPr>
      <w:r w:rsidRPr="00C77D39">
        <w:rPr>
          <w:shd w:val="clear" w:color="auto" w:fill="C0C0C0"/>
        </w:rPr>
        <w:t>3 perá</w:t>
      </w:r>
    </w:p>
    <w:p w14:paraId="578829B7" w14:textId="77777777" w:rsidR="00365272" w:rsidRPr="00C77D39" w:rsidRDefault="00E55B4E" w:rsidP="00C77D39">
      <w:pPr>
        <w:widowControl w:val="0"/>
        <w:suppressAutoHyphens w:val="0"/>
      </w:pPr>
      <w:r w:rsidRPr="00C77D39">
        <w:rPr>
          <w:shd w:val="clear" w:color="auto" w:fill="C0C0C0"/>
        </w:rPr>
        <w:t>5 pier</w:t>
      </w:r>
    </w:p>
    <w:p w14:paraId="1DB525ED" w14:textId="77777777" w:rsidR="00365272" w:rsidRPr="00C77D39" w:rsidRDefault="00E55B4E" w:rsidP="00C77D39">
      <w:pPr>
        <w:widowControl w:val="0"/>
        <w:suppressAutoHyphens w:val="0"/>
      </w:pPr>
      <w:r w:rsidRPr="00C77D39">
        <w:rPr>
          <w:shd w:val="clear" w:color="auto" w:fill="C0C0C0"/>
        </w:rPr>
        <w:t>10 pier</w:t>
      </w:r>
    </w:p>
    <w:p w14:paraId="497CC3C6" w14:textId="77777777" w:rsidR="009D2443" w:rsidRPr="00C77D39" w:rsidRDefault="009D2443" w:rsidP="00C77D39">
      <w:pPr>
        <w:widowControl w:val="0"/>
        <w:suppressAutoHyphens w:val="0"/>
      </w:pPr>
    </w:p>
    <w:p w14:paraId="526F5221" w14:textId="77777777" w:rsidR="009D2443" w:rsidRPr="00C77D39" w:rsidRDefault="00A20948" w:rsidP="00C77D39">
      <w:pPr>
        <w:widowControl w:val="0"/>
        <w:suppressAutoHyphens w:val="0"/>
      </w:pPr>
      <w:r w:rsidRPr="00C77D39">
        <w:t>Každé pero obsahuje 3 ml roztoku na pod</w:t>
      </w:r>
      <w:r w:rsidR="007A071E">
        <w:t>áv</w:t>
      </w:r>
      <w:r w:rsidRPr="00C77D39">
        <w:t>anie 30 dávok po 0,6 mg, 15 dávok po 1,2 mg alebo 10 dávok po 1,8 mg.</w:t>
      </w:r>
    </w:p>
    <w:p w14:paraId="13AE959B" w14:textId="77777777" w:rsidR="00B70AC0" w:rsidRPr="00C77D39" w:rsidRDefault="00B70AC0" w:rsidP="00C77D39">
      <w:pPr>
        <w:widowControl w:val="0"/>
        <w:suppressAutoHyphens w:val="0"/>
      </w:pPr>
    </w:p>
    <w:p w14:paraId="2BAE1814" w14:textId="77777777" w:rsidR="00A0005A" w:rsidRPr="00C77D39" w:rsidRDefault="00A0005A" w:rsidP="00C77D39">
      <w:pPr>
        <w:widowControl w:val="0"/>
        <w:suppressAutoHyphens w:val="0"/>
      </w:pPr>
    </w:p>
    <w:p w14:paraId="50DE76A7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</w:rPr>
      </w:pPr>
      <w:r w:rsidRPr="00C77D39">
        <w:rPr>
          <w:b/>
          <w:bCs/>
        </w:rPr>
        <w:t>5.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SP</w:t>
      </w:r>
      <w:r w:rsidR="00F87603" w:rsidRPr="00C77D39">
        <w:rPr>
          <w:b/>
          <w:bCs/>
          <w:caps/>
        </w:rPr>
        <w:t>ô</w:t>
      </w:r>
      <w:r w:rsidR="00F87603" w:rsidRPr="00C77D39">
        <w:rPr>
          <w:b/>
          <w:bCs/>
        </w:rPr>
        <w:t>SOB A CESTA POD</w:t>
      </w:r>
      <w:r w:rsidR="00902E5C">
        <w:rPr>
          <w:b/>
          <w:bCs/>
        </w:rPr>
        <w:t>ÁV</w:t>
      </w:r>
      <w:r w:rsidR="00F87603" w:rsidRPr="00C77D39">
        <w:rPr>
          <w:b/>
          <w:bCs/>
        </w:rPr>
        <w:t>ANIA</w:t>
      </w:r>
    </w:p>
    <w:p w14:paraId="017AD823" w14:textId="77777777" w:rsidR="00A0005A" w:rsidRPr="00C77D39" w:rsidRDefault="00A0005A" w:rsidP="00C77D39">
      <w:pPr>
        <w:widowControl w:val="0"/>
        <w:suppressAutoHyphens w:val="0"/>
      </w:pPr>
    </w:p>
    <w:p w14:paraId="60C266AB" w14:textId="77777777" w:rsidR="00A1190B" w:rsidRPr="00C77D39" w:rsidRDefault="00E55B4E" w:rsidP="00C77D39">
      <w:pPr>
        <w:widowControl w:val="0"/>
        <w:suppressAutoHyphens w:val="0"/>
      </w:pPr>
      <w:r w:rsidRPr="00C77D39">
        <w:t>Pred použitím si prečítajte písomnú informáciu pre používateľ</w:t>
      </w:r>
      <w:r w:rsidR="000226D8">
        <w:t>a</w:t>
      </w:r>
      <w:r w:rsidRPr="00C77D39">
        <w:t>.</w:t>
      </w:r>
    </w:p>
    <w:p w14:paraId="1CE9918E" w14:textId="77777777" w:rsidR="00B70AC0" w:rsidRPr="00C77D39" w:rsidRDefault="00E55B4E" w:rsidP="00C77D39">
      <w:pPr>
        <w:widowControl w:val="0"/>
        <w:suppressAutoHyphens w:val="0"/>
      </w:pPr>
      <w:r w:rsidRPr="00C77D39">
        <w:t xml:space="preserve">Na </w:t>
      </w:r>
      <w:r w:rsidR="005D56F4" w:rsidRPr="00C77D39">
        <w:t xml:space="preserve">podkožné </w:t>
      </w:r>
      <w:r w:rsidRPr="00C77D39">
        <w:t>použitie</w:t>
      </w:r>
      <w:r w:rsidR="005D56F4" w:rsidRPr="00C77D39">
        <w:t>.</w:t>
      </w:r>
    </w:p>
    <w:p w14:paraId="4781B4F3" w14:textId="77777777" w:rsidR="00B70AC0" w:rsidRPr="00C77D39" w:rsidRDefault="00B70AC0" w:rsidP="00C77D39">
      <w:pPr>
        <w:widowControl w:val="0"/>
        <w:suppressAutoHyphens w:val="0"/>
      </w:pPr>
    </w:p>
    <w:p w14:paraId="5607A93D" w14:textId="77777777" w:rsidR="004C7439" w:rsidRPr="00C77D39" w:rsidRDefault="00A20948" w:rsidP="00C77D39">
      <w:pPr>
        <w:widowControl w:val="0"/>
        <w:suppressAutoHyphens w:val="0"/>
      </w:pPr>
      <w:r w:rsidRPr="00C77D39">
        <w:t>Pero Victoza je určené na použitie s</w:t>
      </w:r>
      <w:r w:rsidR="005D56F4" w:rsidRPr="00C77D39">
        <w:t> jednorazovými</w:t>
      </w:r>
      <w:r w:rsidRPr="00C77D39">
        <w:t xml:space="preserve"> ihlami NovoFine a</w:t>
      </w:r>
      <w:r w:rsidR="00C916C9">
        <w:t>lebo</w:t>
      </w:r>
      <w:r w:rsidRPr="00C77D39">
        <w:t xml:space="preserve"> NovoTwist.</w:t>
      </w:r>
    </w:p>
    <w:p w14:paraId="7EF476A0" w14:textId="77777777" w:rsidR="004C7439" w:rsidRPr="00C77D39" w:rsidRDefault="00E55B4E" w:rsidP="00C77D39">
      <w:pPr>
        <w:widowControl w:val="0"/>
        <w:suppressAutoHyphens w:val="0"/>
      </w:pPr>
      <w:r w:rsidRPr="00C77D39">
        <w:t>Ihly nie sú súčasťou balenia.</w:t>
      </w:r>
    </w:p>
    <w:p w14:paraId="0377E6CB" w14:textId="77777777" w:rsidR="00B70AC0" w:rsidRPr="00C77D39" w:rsidRDefault="00B70AC0" w:rsidP="00C77D39">
      <w:pPr>
        <w:widowControl w:val="0"/>
        <w:suppressAutoHyphens w:val="0"/>
      </w:pPr>
    </w:p>
    <w:p w14:paraId="29DDA73B" w14:textId="77777777" w:rsidR="00A0005A" w:rsidRPr="00C77D39" w:rsidRDefault="00A0005A" w:rsidP="00C77D39">
      <w:pPr>
        <w:widowControl w:val="0"/>
        <w:suppressAutoHyphens w:val="0"/>
      </w:pPr>
    </w:p>
    <w:p w14:paraId="37653FBA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</w:pPr>
      <w:r w:rsidRPr="00C77D39">
        <w:rPr>
          <w:b/>
          <w:bCs/>
        </w:rPr>
        <w:t>6.</w:t>
      </w:r>
      <w:r w:rsidRPr="00C77D39">
        <w:rPr>
          <w:b/>
          <w:bCs/>
        </w:rPr>
        <w:tab/>
      </w:r>
      <w:r w:rsidR="00A20948" w:rsidRPr="00C77D39">
        <w:rPr>
          <w:b/>
          <w:bCs/>
        </w:rPr>
        <w:t xml:space="preserve">ŠPECIÁLNE UPOZORNENIE, ŽE LIEK SA MUSÍ UCHOVÁVAŤ MIMO </w:t>
      </w:r>
      <w:r w:rsidR="00955C41" w:rsidRPr="00C77D39">
        <w:rPr>
          <w:b/>
          <w:bCs/>
        </w:rPr>
        <w:t xml:space="preserve">DOHĽADU </w:t>
      </w:r>
      <w:r w:rsidR="00955C41">
        <w:rPr>
          <w:b/>
          <w:bCs/>
        </w:rPr>
        <w:t xml:space="preserve">A </w:t>
      </w:r>
      <w:r w:rsidR="00A20948" w:rsidRPr="00C77D39">
        <w:rPr>
          <w:b/>
          <w:bCs/>
        </w:rPr>
        <w:t>DOSAHU A DETÍ</w:t>
      </w:r>
    </w:p>
    <w:p w14:paraId="424A8C60" w14:textId="77777777" w:rsidR="00B70AC0" w:rsidRPr="00C77D39" w:rsidRDefault="00B70AC0" w:rsidP="00C77D39">
      <w:pPr>
        <w:widowControl w:val="0"/>
        <w:suppressAutoHyphens w:val="0"/>
      </w:pPr>
    </w:p>
    <w:p w14:paraId="40F8157E" w14:textId="77777777" w:rsidR="00B70AC0" w:rsidRPr="00C77D39" w:rsidRDefault="00E55B4E" w:rsidP="00C77D39">
      <w:pPr>
        <w:widowControl w:val="0"/>
        <w:suppressAutoHyphens w:val="0"/>
      </w:pPr>
      <w:r w:rsidRPr="00C77D39">
        <w:t xml:space="preserve">Uchovávajte mimo </w:t>
      </w:r>
      <w:r w:rsidR="00955C41" w:rsidRPr="00C77D39">
        <w:t>dohľadu</w:t>
      </w:r>
      <w:r w:rsidR="00955C41">
        <w:t xml:space="preserve"> a</w:t>
      </w:r>
      <w:r w:rsidR="00955C41" w:rsidRPr="00C77D39">
        <w:t xml:space="preserve"> </w:t>
      </w:r>
      <w:r w:rsidRPr="00C77D39">
        <w:t>dosahu detí.</w:t>
      </w:r>
    </w:p>
    <w:p w14:paraId="085D5BB8" w14:textId="77777777" w:rsidR="00B70AC0" w:rsidRPr="00C77D39" w:rsidRDefault="00B70AC0" w:rsidP="00C77D39">
      <w:pPr>
        <w:widowControl w:val="0"/>
        <w:suppressAutoHyphens w:val="0"/>
      </w:pPr>
    </w:p>
    <w:p w14:paraId="00944643" w14:textId="77777777" w:rsidR="00A0005A" w:rsidRPr="00C77D39" w:rsidRDefault="00A0005A" w:rsidP="00C77D39">
      <w:pPr>
        <w:widowControl w:val="0"/>
        <w:suppressAutoHyphens w:val="0"/>
      </w:pPr>
    </w:p>
    <w:p w14:paraId="53583674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</w:rPr>
      </w:pPr>
      <w:r w:rsidRPr="00C77D39">
        <w:rPr>
          <w:b/>
          <w:bCs/>
        </w:rPr>
        <w:t>7.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INÉ ŠPECIÁLNE UPOZORNENIE, AK JE TO POTREBNÉ</w:t>
      </w:r>
    </w:p>
    <w:p w14:paraId="7A2DF03B" w14:textId="77777777" w:rsidR="00B70AC0" w:rsidRPr="00C77D39" w:rsidRDefault="00B70AC0" w:rsidP="00C77D39">
      <w:pPr>
        <w:widowControl w:val="0"/>
        <w:suppressAutoHyphens w:val="0"/>
      </w:pPr>
    </w:p>
    <w:p w14:paraId="4F6608E9" w14:textId="77777777" w:rsidR="00532EF6" w:rsidRPr="00C77D39" w:rsidRDefault="00E55B4E" w:rsidP="00C77D39">
      <w:pPr>
        <w:widowControl w:val="0"/>
        <w:suppressAutoHyphens w:val="0"/>
      </w:pPr>
      <w:r w:rsidRPr="00C77D39">
        <w:t>Neuchovávajte pero s </w:t>
      </w:r>
      <w:r w:rsidR="00E1302E">
        <w:t>nasad</w:t>
      </w:r>
      <w:r w:rsidRPr="00C77D39">
        <w:t>enou ihlou.</w:t>
      </w:r>
    </w:p>
    <w:p w14:paraId="1870A7B1" w14:textId="77777777" w:rsidR="008E048E" w:rsidRPr="008E048E" w:rsidRDefault="008E048E" w:rsidP="008E048E">
      <w:pPr>
        <w:widowControl w:val="0"/>
        <w:suppressAutoHyphens w:val="0"/>
        <w:rPr>
          <w:bCs/>
        </w:rPr>
      </w:pPr>
      <w:r w:rsidRPr="008E048E">
        <w:rPr>
          <w:bCs/>
        </w:rPr>
        <w:t xml:space="preserve">Určené na použitie len </w:t>
      </w:r>
      <w:r w:rsidR="00C16EFA">
        <w:rPr>
          <w:bCs/>
        </w:rPr>
        <w:t xml:space="preserve">pre </w:t>
      </w:r>
      <w:r w:rsidRPr="008E048E">
        <w:rPr>
          <w:bCs/>
        </w:rPr>
        <w:t>jednu osobu.</w:t>
      </w:r>
    </w:p>
    <w:p w14:paraId="34DDEAFF" w14:textId="77777777" w:rsidR="00532EF6" w:rsidRPr="00C77D39" w:rsidRDefault="00532EF6" w:rsidP="00C77D39">
      <w:pPr>
        <w:widowControl w:val="0"/>
        <w:suppressAutoHyphens w:val="0"/>
      </w:pPr>
    </w:p>
    <w:p w14:paraId="408D0D3B" w14:textId="77777777" w:rsidR="00B70AC0" w:rsidRPr="00C77D39" w:rsidRDefault="00B70AC0" w:rsidP="00C77D39">
      <w:pPr>
        <w:widowControl w:val="0"/>
        <w:suppressAutoHyphens w:val="0"/>
      </w:pPr>
    </w:p>
    <w:p w14:paraId="7E416D0B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</w:rPr>
      </w:pPr>
      <w:r w:rsidRPr="00C77D39">
        <w:rPr>
          <w:b/>
          <w:bCs/>
        </w:rPr>
        <w:t>8.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DÁTUM EXSPIRÁCIE</w:t>
      </w:r>
    </w:p>
    <w:p w14:paraId="2F012C51" w14:textId="77777777" w:rsidR="00A0005A" w:rsidRPr="00C77D39" w:rsidRDefault="00A0005A" w:rsidP="00C77D39">
      <w:pPr>
        <w:widowControl w:val="0"/>
        <w:suppressAutoHyphens w:val="0"/>
      </w:pPr>
    </w:p>
    <w:p w14:paraId="5B0DF9DD" w14:textId="77777777" w:rsidR="00B70AC0" w:rsidRPr="00C77D39" w:rsidRDefault="00A20948" w:rsidP="00C77D39">
      <w:pPr>
        <w:widowControl w:val="0"/>
        <w:suppressAutoHyphens w:val="0"/>
        <w:rPr>
          <w:strike/>
        </w:rPr>
      </w:pPr>
      <w:r w:rsidRPr="00C77D39">
        <w:t>EXP</w:t>
      </w:r>
    </w:p>
    <w:p w14:paraId="42377657" w14:textId="77777777" w:rsidR="00B70AC0" w:rsidRPr="00C77D39" w:rsidRDefault="00B70AC0" w:rsidP="00C77D39">
      <w:pPr>
        <w:widowControl w:val="0"/>
        <w:suppressAutoHyphens w:val="0"/>
      </w:pPr>
    </w:p>
    <w:p w14:paraId="64C3C663" w14:textId="77777777" w:rsidR="00B70AC0" w:rsidRPr="00C77D39" w:rsidRDefault="00A20948" w:rsidP="00C77D39">
      <w:pPr>
        <w:widowControl w:val="0"/>
        <w:suppressAutoHyphens w:val="0"/>
      </w:pPr>
      <w:r w:rsidRPr="00C77D39">
        <w:t>Pero zlikvidujte po uplynutí 1</w:t>
      </w:r>
      <w:r w:rsidR="005D56F4" w:rsidRPr="00C77D39">
        <w:t> </w:t>
      </w:r>
      <w:r w:rsidRPr="00C77D39">
        <w:t>mesiaca od prvého použitia.</w:t>
      </w:r>
    </w:p>
    <w:p w14:paraId="459EBB8D" w14:textId="77777777" w:rsidR="00B70AC0" w:rsidRPr="00C77D39" w:rsidRDefault="00B70AC0" w:rsidP="00C77D39">
      <w:pPr>
        <w:widowControl w:val="0"/>
        <w:suppressAutoHyphens w:val="0"/>
      </w:pPr>
    </w:p>
    <w:p w14:paraId="758DE62A" w14:textId="77777777" w:rsidR="005D42C9" w:rsidRPr="00C77D39" w:rsidRDefault="005D42C9" w:rsidP="00C77D39">
      <w:pPr>
        <w:widowControl w:val="0"/>
        <w:suppressAutoHyphens w:val="0"/>
      </w:pPr>
    </w:p>
    <w:p w14:paraId="5FC3C035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</w:pPr>
      <w:r w:rsidRPr="00C77D39">
        <w:rPr>
          <w:b/>
          <w:bCs/>
        </w:rPr>
        <w:t>9.</w:t>
      </w:r>
      <w:r w:rsidRPr="00C77D39">
        <w:rPr>
          <w:b/>
          <w:bCs/>
        </w:rPr>
        <w:tab/>
      </w:r>
      <w:r w:rsidR="00A20948" w:rsidRPr="00C77D39">
        <w:rPr>
          <w:b/>
          <w:bCs/>
        </w:rPr>
        <w:t>ŠPECIÁLNE PODMIENKY NA UCHOVÁVANIE</w:t>
      </w:r>
    </w:p>
    <w:p w14:paraId="73B1A145" w14:textId="77777777" w:rsidR="00B70AC0" w:rsidRPr="00C77D39" w:rsidRDefault="00B70AC0" w:rsidP="00C77D39">
      <w:pPr>
        <w:widowControl w:val="0"/>
        <w:suppressAutoHyphens w:val="0"/>
      </w:pPr>
    </w:p>
    <w:p w14:paraId="0084C31D" w14:textId="77777777" w:rsidR="00B70AC0" w:rsidRPr="00C77D39" w:rsidRDefault="00A20948" w:rsidP="00C77D39">
      <w:pPr>
        <w:widowControl w:val="0"/>
        <w:suppressAutoHyphens w:val="0"/>
      </w:pPr>
      <w:r w:rsidRPr="00C77D39">
        <w:t>Uchovávajte v</w:t>
      </w:r>
      <w:r w:rsidR="008E048E">
        <w:t> </w:t>
      </w:r>
      <w:r w:rsidRPr="00C77D39">
        <w:t>chladničke.</w:t>
      </w:r>
      <w:r w:rsidR="007C5502" w:rsidRPr="00C77D39">
        <w:t xml:space="preserve"> </w:t>
      </w:r>
      <w:r w:rsidRPr="00C77D39">
        <w:t>Neuchovávajte v mrazničke.</w:t>
      </w:r>
    </w:p>
    <w:p w14:paraId="003DEA82" w14:textId="77777777" w:rsidR="00B70AC0" w:rsidRPr="00C77D39" w:rsidRDefault="005D56F4" w:rsidP="00C77D39">
      <w:pPr>
        <w:widowControl w:val="0"/>
        <w:suppressAutoHyphens w:val="0"/>
      </w:pPr>
      <w:r w:rsidRPr="00C77D39">
        <w:t>Pero p</w:t>
      </w:r>
      <w:r w:rsidR="00A20948" w:rsidRPr="00C77D39">
        <w:t>o prvom použití uchovávajte pri teplote do 30</w:t>
      </w:r>
      <w:r w:rsidR="00A977E6">
        <w:t> </w:t>
      </w:r>
      <w:r w:rsidR="00A20948" w:rsidRPr="00C77D39">
        <w:t>°C alebo v</w:t>
      </w:r>
      <w:r w:rsidR="008E048E">
        <w:t> </w:t>
      </w:r>
      <w:r w:rsidR="00A20948" w:rsidRPr="00C77D39">
        <w:t>chladničke.</w:t>
      </w:r>
      <w:r w:rsidR="008A6BAB" w:rsidRPr="00C77D39">
        <w:t xml:space="preserve"> </w:t>
      </w:r>
      <w:r w:rsidR="00A20948" w:rsidRPr="00C77D39">
        <w:t>Neuchovávajte v mrazničke.</w:t>
      </w:r>
    </w:p>
    <w:p w14:paraId="625A2ED4" w14:textId="77777777" w:rsidR="00B70AC0" w:rsidRPr="00C77D39" w:rsidRDefault="001F27AD" w:rsidP="00C77D39">
      <w:pPr>
        <w:widowControl w:val="0"/>
        <w:suppressAutoHyphens w:val="0"/>
      </w:pPr>
      <w:r>
        <w:t>N</w:t>
      </w:r>
      <w:r w:rsidR="003034D1" w:rsidRPr="00C77D39">
        <w:t>a pere</w:t>
      </w:r>
      <w:r w:rsidR="005F6D4D" w:rsidRPr="00C77D39">
        <w:t xml:space="preserve"> </w:t>
      </w:r>
      <w:r>
        <w:t xml:space="preserve">ponechajte kryt </w:t>
      </w:r>
      <w:r w:rsidR="005F6D4D" w:rsidRPr="00C77D39">
        <w:t>na ochranu</w:t>
      </w:r>
      <w:r w:rsidR="003034D1" w:rsidRPr="00C77D39">
        <w:t xml:space="preserve"> pred svetlom.</w:t>
      </w:r>
    </w:p>
    <w:p w14:paraId="38C369CC" w14:textId="77777777" w:rsidR="00B70AC0" w:rsidRPr="00C77D39" w:rsidRDefault="00B70AC0" w:rsidP="00C77D39">
      <w:pPr>
        <w:widowControl w:val="0"/>
        <w:suppressAutoHyphens w:val="0"/>
        <w:rPr>
          <w:i/>
          <w:iCs/>
        </w:rPr>
      </w:pPr>
    </w:p>
    <w:p w14:paraId="3BBE7EF7" w14:textId="77777777" w:rsidR="00B70AC0" w:rsidRPr="00C77D39" w:rsidRDefault="00B70AC0" w:rsidP="00C77D39">
      <w:pPr>
        <w:widowControl w:val="0"/>
        <w:suppressAutoHyphens w:val="0"/>
        <w:rPr>
          <w:i/>
          <w:iCs/>
        </w:rPr>
      </w:pPr>
    </w:p>
    <w:p w14:paraId="1619AAFE" w14:textId="77777777" w:rsidR="00B70AC0" w:rsidRPr="00C77D39" w:rsidRDefault="00B70AC0" w:rsidP="004351B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</w:rPr>
      </w:pPr>
      <w:r w:rsidRPr="00C77D39">
        <w:rPr>
          <w:b/>
          <w:bCs/>
        </w:rPr>
        <w:t>10.</w:t>
      </w:r>
      <w:r w:rsidRPr="00C77D39">
        <w:rPr>
          <w:b/>
          <w:bCs/>
        </w:rPr>
        <w:tab/>
      </w:r>
      <w:r w:rsidR="003034D1" w:rsidRPr="00C77D39">
        <w:rPr>
          <w:b/>
          <w:bCs/>
        </w:rPr>
        <w:t>ŠPECIÁLNE UPOZORNENIA NA LIKVIDÁCIU NEPOUŽITÝCH LIEKOV ALEBO ODPADOV Z NICH VZNIKNUTÝCH, AK JE TO VHODNÉ</w:t>
      </w:r>
    </w:p>
    <w:p w14:paraId="71C17CE8" w14:textId="77777777" w:rsidR="00B70AC0" w:rsidRPr="00C77D39" w:rsidRDefault="00B70AC0" w:rsidP="00C77D39">
      <w:pPr>
        <w:widowControl w:val="0"/>
        <w:suppressAutoHyphens w:val="0"/>
      </w:pPr>
    </w:p>
    <w:p w14:paraId="26E1B7AF" w14:textId="77777777" w:rsidR="00B70AC0" w:rsidRPr="00C77D39" w:rsidRDefault="00B70AC0" w:rsidP="00C77D39">
      <w:pPr>
        <w:widowControl w:val="0"/>
        <w:suppressAutoHyphens w:val="0"/>
      </w:pPr>
    </w:p>
    <w:p w14:paraId="3C508187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rPr>
          <w:b/>
          <w:bCs/>
        </w:rPr>
        <w:t>11.</w:t>
      </w:r>
      <w:r w:rsidRPr="00C77D39">
        <w:rPr>
          <w:b/>
          <w:bCs/>
        </w:rPr>
        <w:tab/>
      </w:r>
      <w:r w:rsidR="003034D1" w:rsidRPr="00C77D39">
        <w:rPr>
          <w:b/>
          <w:bCs/>
        </w:rPr>
        <w:t>NÁZOV A ADRESA DRŽITEĽA ROZHODNUTIA O REGISTRÁCII</w:t>
      </w:r>
    </w:p>
    <w:p w14:paraId="7785E06C" w14:textId="77777777" w:rsidR="00B70AC0" w:rsidRPr="00C77D39" w:rsidRDefault="00B70AC0" w:rsidP="00C77D39">
      <w:pPr>
        <w:widowControl w:val="0"/>
        <w:suppressAutoHyphens w:val="0"/>
      </w:pPr>
    </w:p>
    <w:p w14:paraId="65FF7AE8" w14:textId="77777777" w:rsidR="00B70AC0" w:rsidRPr="00C77D39" w:rsidRDefault="00E55B4E" w:rsidP="00C77D39">
      <w:pPr>
        <w:widowControl w:val="0"/>
        <w:suppressAutoHyphens w:val="0"/>
      </w:pPr>
      <w:r w:rsidRPr="00C77D39">
        <w:t>Novo Nordisk A/S</w:t>
      </w:r>
    </w:p>
    <w:p w14:paraId="151AF0DF" w14:textId="77777777" w:rsidR="00B70AC0" w:rsidRPr="00C77D39" w:rsidRDefault="00E55B4E" w:rsidP="00C77D39">
      <w:pPr>
        <w:widowControl w:val="0"/>
        <w:suppressAutoHyphens w:val="0"/>
      </w:pPr>
      <w:r w:rsidRPr="00C77D39">
        <w:t>Novo Allé</w:t>
      </w:r>
    </w:p>
    <w:p w14:paraId="459765A4" w14:textId="77777777" w:rsidR="006F2B68" w:rsidRPr="00C77D39" w:rsidRDefault="00E55B4E" w:rsidP="00C77D39">
      <w:pPr>
        <w:widowControl w:val="0"/>
        <w:suppressAutoHyphens w:val="0"/>
      </w:pPr>
      <w:r w:rsidRPr="00C77D39">
        <w:t>DK-2880 Bagsværd</w:t>
      </w:r>
    </w:p>
    <w:p w14:paraId="5C231B1E" w14:textId="77777777" w:rsidR="00B70AC0" w:rsidRPr="00C77D39" w:rsidRDefault="00E55B4E" w:rsidP="00C77D39">
      <w:pPr>
        <w:widowControl w:val="0"/>
        <w:suppressAutoHyphens w:val="0"/>
      </w:pPr>
      <w:r w:rsidRPr="00C77D39">
        <w:t>Dánsko</w:t>
      </w:r>
    </w:p>
    <w:p w14:paraId="49D4463C" w14:textId="77777777" w:rsidR="00B70AC0" w:rsidRPr="00C77D39" w:rsidRDefault="00B70AC0" w:rsidP="00C77D39">
      <w:pPr>
        <w:widowControl w:val="0"/>
        <w:suppressAutoHyphens w:val="0"/>
      </w:pPr>
    </w:p>
    <w:p w14:paraId="6F973AB2" w14:textId="77777777" w:rsidR="00A0005A" w:rsidRPr="00C77D39" w:rsidRDefault="00A0005A" w:rsidP="00C77D39">
      <w:pPr>
        <w:widowControl w:val="0"/>
        <w:suppressAutoHyphens w:val="0"/>
      </w:pPr>
    </w:p>
    <w:p w14:paraId="17B3A2C5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12.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REGISTRAČNÉ ČÍSLA</w:t>
      </w:r>
    </w:p>
    <w:p w14:paraId="61782CD1" w14:textId="77777777" w:rsidR="00B70AC0" w:rsidRPr="00C77D39" w:rsidRDefault="00B70AC0" w:rsidP="00C77D39">
      <w:pPr>
        <w:widowControl w:val="0"/>
        <w:suppressAutoHyphens w:val="0"/>
      </w:pPr>
    </w:p>
    <w:p w14:paraId="5A5C322E" w14:textId="77777777" w:rsidR="00BD6D15" w:rsidRPr="00C77D39" w:rsidRDefault="00BD6D15" w:rsidP="00C77D39">
      <w:pPr>
        <w:widowControl w:val="0"/>
        <w:suppressAutoHyphens w:val="0"/>
        <w:rPr>
          <w:szCs w:val="22"/>
        </w:rPr>
      </w:pPr>
      <w:r w:rsidRPr="00C77D39">
        <w:rPr>
          <w:szCs w:val="22"/>
        </w:rPr>
        <w:t xml:space="preserve">EU/1/09/529/001   </w:t>
      </w:r>
      <w:r w:rsidRPr="00C77D39">
        <w:rPr>
          <w:szCs w:val="22"/>
          <w:highlight w:val="lightGray"/>
        </w:rPr>
        <w:t>1 x 3 ml</w:t>
      </w:r>
    </w:p>
    <w:p w14:paraId="1DFDE9E7" w14:textId="77777777" w:rsidR="00BD6D15" w:rsidRPr="00C77D39" w:rsidRDefault="00BD6D15" w:rsidP="00C77D39">
      <w:pPr>
        <w:widowControl w:val="0"/>
        <w:suppressAutoHyphens w:val="0"/>
        <w:rPr>
          <w:szCs w:val="22"/>
          <w:highlight w:val="lightGray"/>
        </w:rPr>
      </w:pPr>
      <w:r w:rsidRPr="00C77D39">
        <w:rPr>
          <w:szCs w:val="22"/>
          <w:highlight w:val="lightGray"/>
        </w:rPr>
        <w:t xml:space="preserve">EU/1/09/529/002   2 x 3 ml </w:t>
      </w:r>
    </w:p>
    <w:p w14:paraId="3102F891" w14:textId="77777777" w:rsidR="00BD6D15" w:rsidRPr="00C77D39" w:rsidRDefault="00BD6D15" w:rsidP="00C77D39">
      <w:pPr>
        <w:widowControl w:val="0"/>
        <w:suppressAutoHyphens w:val="0"/>
        <w:rPr>
          <w:szCs w:val="22"/>
          <w:highlight w:val="lightGray"/>
        </w:rPr>
      </w:pPr>
      <w:r w:rsidRPr="00C77D39">
        <w:rPr>
          <w:szCs w:val="22"/>
          <w:highlight w:val="lightGray"/>
        </w:rPr>
        <w:t xml:space="preserve">EU/1/09/529/003   3 x 3 ml </w:t>
      </w:r>
    </w:p>
    <w:p w14:paraId="5A06AE9D" w14:textId="77777777" w:rsidR="00BD6D15" w:rsidRPr="00C77D39" w:rsidRDefault="00BD6D15" w:rsidP="00C77D39">
      <w:pPr>
        <w:widowControl w:val="0"/>
        <w:suppressAutoHyphens w:val="0"/>
        <w:rPr>
          <w:szCs w:val="22"/>
          <w:highlight w:val="lightGray"/>
        </w:rPr>
      </w:pPr>
      <w:r w:rsidRPr="00C77D39">
        <w:rPr>
          <w:szCs w:val="22"/>
          <w:highlight w:val="lightGray"/>
        </w:rPr>
        <w:t>EU/1/09/529/004   5 x 3 ml</w:t>
      </w:r>
    </w:p>
    <w:p w14:paraId="4D659201" w14:textId="77777777" w:rsidR="00B70AC0" w:rsidRPr="00C77D39" w:rsidRDefault="00BD6D15" w:rsidP="00C77D39">
      <w:pPr>
        <w:widowControl w:val="0"/>
        <w:suppressAutoHyphens w:val="0"/>
      </w:pPr>
      <w:r w:rsidRPr="00C77D39">
        <w:rPr>
          <w:szCs w:val="22"/>
          <w:highlight w:val="lightGray"/>
        </w:rPr>
        <w:t>EU/1/09/529/005   10 x 3 m</w:t>
      </w:r>
      <w:r w:rsidR="008B6CFD" w:rsidRPr="00C77D39">
        <w:rPr>
          <w:szCs w:val="22"/>
          <w:highlight w:val="lightGray"/>
        </w:rPr>
        <w:t>l</w:t>
      </w:r>
    </w:p>
    <w:p w14:paraId="4C9F0974" w14:textId="77777777" w:rsidR="00B70AC0" w:rsidRPr="00C77D39" w:rsidRDefault="00B70AC0" w:rsidP="00C77D39">
      <w:pPr>
        <w:widowControl w:val="0"/>
        <w:suppressAutoHyphens w:val="0"/>
      </w:pPr>
    </w:p>
    <w:p w14:paraId="0C3A7FDC" w14:textId="77777777" w:rsidR="00A0005A" w:rsidRPr="00C77D39" w:rsidRDefault="00A0005A" w:rsidP="00C77D39">
      <w:pPr>
        <w:widowControl w:val="0"/>
        <w:suppressAutoHyphens w:val="0"/>
      </w:pPr>
    </w:p>
    <w:p w14:paraId="3B47D0CC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13.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ČÍSLO VÝROBNEJ ŠARŽE</w:t>
      </w:r>
    </w:p>
    <w:p w14:paraId="4D21EC96" w14:textId="77777777" w:rsidR="00A0005A" w:rsidRPr="00C77D39" w:rsidRDefault="00A0005A" w:rsidP="00C77D39">
      <w:pPr>
        <w:widowControl w:val="0"/>
        <w:suppressAutoHyphens w:val="0"/>
      </w:pPr>
    </w:p>
    <w:p w14:paraId="297E2576" w14:textId="77777777" w:rsidR="00B70AC0" w:rsidRPr="00C77D39" w:rsidRDefault="00E55B4E" w:rsidP="00C77D39">
      <w:pPr>
        <w:widowControl w:val="0"/>
        <w:suppressAutoHyphens w:val="0"/>
      </w:pPr>
      <w:r w:rsidRPr="00C77D39">
        <w:t>Č. šarže</w:t>
      </w:r>
    </w:p>
    <w:p w14:paraId="676FFA14" w14:textId="77777777" w:rsidR="00B70AC0" w:rsidRPr="00C77D39" w:rsidRDefault="00B70AC0" w:rsidP="00C77D39">
      <w:pPr>
        <w:widowControl w:val="0"/>
        <w:suppressAutoHyphens w:val="0"/>
      </w:pPr>
    </w:p>
    <w:p w14:paraId="4DD9C5C7" w14:textId="77777777" w:rsidR="00A0005A" w:rsidRPr="00C77D39" w:rsidRDefault="00A0005A" w:rsidP="00C77D39">
      <w:pPr>
        <w:widowControl w:val="0"/>
        <w:suppressAutoHyphens w:val="0"/>
      </w:pPr>
    </w:p>
    <w:p w14:paraId="36854E71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14.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ZATRIEDENIE LIEKU PODĽA SP</w:t>
      </w:r>
      <w:r w:rsidR="00E55B4E" w:rsidRPr="00C77D39">
        <w:rPr>
          <w:b/>
          <w:bCs/>
          <w:caps/>
        </w:rPr>
        <w:t>ô</w:t>
      </w:r>
      <w:r w:rsidR="00E55B4E" w:rsidRPr="00C77D39">
        <w:rPr>
          <w:b/>
          <w:bCs/>
        </w:rPr>
        <w:t>SOBU VÝDAJA</w:t>
      </w:r>
    </w:p>
    <w:p w14:paraId="331F1526" w14:textId="77777777" w:rsidR="00B70AC0" w:rsidRPr="00C77D39" w:rsidRDefault="00B70AC0" w:rsidP="00C77D39">
      <w:pPr>
        <w:widowControl w:val="0"/>
        <w:suppressAutoHyphens w:val="0"/>
      </w:pPr>
    </w:p>
    <w:p w14:paraId="4A7B3350" w14:textId="77777777" w:rsidR="00A0005A" w:rsidRPr="00C77D39" w:rsidRDefault="00A0005A" w:rsidP="00C77D39">
      <w:pPr>
        <w:widowControl w:val="0"/>
        <w:suppressAutoHyphens w:val="0"/>
      </w:pPr>
    </w:p>
    <w:p w14:paraId="736C5C1A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15.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POKYNY NA POUŽITIE</w:t>
      </w:r>
    </w:p>
    <w:p w14:paraId="1F163BB2" w14:textId="77777777" w:rsidR="00B70AC0" w:rsidRPr="00C77D39" w:rsidRDefault="00B70AC0" w:rsidP="00C77D39">
      <w:pPr>
        <w:widowControl w:val="0"/>
        <w:suppressAutoHyphens w:val="0"/>
      </w:pPr>
    </w:p>
    <w:p w14:paraId="32FCE505" w14:textId="77777777" w:rsidR="00B70AC0" w:rsidRPr="00C77D39" w:rsidRDefault="00B70AC0" w:rsidP="00C77D39">
      <w:pPr>
        <w:widowControl w:val="0"/>
        <w:suppressAutoHyphens w:val="0"/>
      </w:pPr>
    </w:p>
    <w:p w14:paraId="2AEAC3FD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16.</w:t>
      </w:r>
      <w:r w:rsidRPr="00C77D39">
        <w:rPr>
          <w:b/>
          <w:bCs/>
        </w:rPr>
        <w:tab/>
      </w:r>
      <w:r w:rsidR="00E55B4E" w:rsidRPr="00C77D39">
        <w:rPr>
          <w:b/>
          <w:bCs/>
        </w:rPr>
        <w:t>INFORMÁCIE V BRAILLOVOM PÍSME</w:t>
      </w:r>
    </w:p>
    <w:p w14:paraId="0B6D8C37" w14:textId="77777777" w:rsidR="00B70AC0" w:rsidRPr="00C77D39" w:rsidRDefault="00B70AC0" w:rsidP="00C77D39">
      <w:pPr>
        <w:widowControl w:val="0"/>
        <w:suppressAutoHyphens w:val="0"/>
      </w:pPr>
    </w:p>
    <w:p w14:paraId="04A8E284" w14:textId="77777777" w:rsidR="00B80B09" w:rsidRDefault="00E55B4E" w:rsidP="00C77D39">
      <w:pPr>
        <w:widowControl w:val="0"/>
        <w:suppressAutoHyphens w:val="0"/>
      </w:pPr>
      <w:r w:rsidRPr="00C77D39">
        <w:t>Victoza</w:t>
      </w:r>
    </w:p>
    <w:p w14:paraId="5E068ED5" w14:textId="77777777" w:rsidR="00902E5C" w:rsidRDefault="00902E5C" w:rsidP="00C77D39">
      <w:pPr>
        <w:widowControl w:val="0"/>
        <w:suppressAutoHyphens w:val="0"/>
      </w:pPr>
    </w:p>
    <w:p w14:paraId="3CA27A04" w14:textId="77777777" w:rsidR="00902E5C" w:rsidRPr="00C77D39" w:rsidRDefault="00902E5C" w:rsidP="00902E5C">
      <w:pPr>
        <w:widowControl w:val="0"/>
        <w:suppressAutoHyphens w:val="0"/>
      </w:pPr>
    </w:p>
    <w:p w14:paraId="402FAFDD" w14:textId="77777777" w:rsidR="00902E5C" w:rsidRPr="00C77D39" w:rsidRDefault="00902E5C" w:rsidP="00902E5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</w:t>
      </w:r>
      <w:r>
        <w:rPr>
          <w:b/>
          <w:bCs/>
        </w:rPr>
        <w:t>7</w:t>
      </w:r>
      <w:r w:rsidRPr="00C77D39">
        <w:rPr>
          <w:b/>
          <w:bCs/>
        </w:rPr>
        <w:t>.</w:t>
      </w:r>
      <w:r w:rsidRPr="00C77D39">
        <w:rPr>
          <w:b/>
          <w:bCs/>
        </w:rPr>
        <w:tab/>
      </w:r>
      <w:r w:rsidRPr="00902E5C">
        <w:rPr>
          <w:b/>
        </w:rPr>
        <w:t>ŠPECIFICKÝ IDENTIFIKÁTOR – DVOJROZMERNÝ ČIAROVÝ KÓD</w:t>
      </w:r>
    </w:p>
    <w:p w14:paraId="007A84E9" w14:textId="77777777" w:rsidR="00902E5C" w:rsidRPr="00902E5C" w:rsidRDefault="00902E5C" w:rsidP="00902E5C">
      <w:pPr>
        <w:widowControl w:val="0"/>
        <w:suppressAutoHyphens w:val="0"/>
      </w:pPr>
    </w:p>
    <w:p w14:paraId="77498707" w14:textId="77777777" w:rsidR="00902E5C" w:rsidRPr="009E2D63" w:rsidRDefault="00902E5C" w:rsidP="00902E5C">
      <w:pPr>
        <w:widowControl w:val="0"/>
        <w:suppressAutoHyphens w:val="0"/>
        <w:rPr>
          <w:bCs/>
          <w:noProof w:val="0"/>
          <w:szCs w:val="22"/>
          <w:shd w:val="pct25" w:color="auto" w:fill="auto"/>
        </w:rPr>
      </w:pPr>
      <w:r w:rsidRPr="009E2D63">
        <w:rPr>
          <w:bCs/>
          <w:noProof w:val="0"/>
          <w:szCs w:val="22"/>
          <w:shd w:val="pct25" w:color="auto" w:fill="auto"/>
        </w:rPr>
        <w:t>Dvojrozmerný čiarový kód so špecifickým identifikátorom</w:t>
      </w:r>
    </w:p>
    <w:p w14:paraId="5ACE1413" w14:textId="77777777" w:rsidR="00902E5C" w:rsidRPr="009E2D63" w:rsidRDefault="00902E5C" w:rsidP="00902E5C">
      <w:pPr>
        <w:widowControl w:val="0"/>
        <w:suppressAutoHyphens w:val="0"/>
        <w:rPr>
          <w:bCs/>
          <w:noProof w:val="0"/>
          <w:szCs w:val="22"/>
          <w:shd w:val="pct25" w:color="auto" w:fill="auto"/>
        </w:rPr>
      </w:pPr>
    </w:p>
    <w:p w14:paraId="2EE4FDF0" w14:textId="77777777" w:rsidR="00902E5C" w:rsidRPr="00C77D39" w:rsidRDefault="00902E5C" w:rsidP="00902E5C">
      <w:pPr>
        <w:widowControl w:val="0"/>
        <w:suppressAutoHyphens w:val="0"/>
      </w:pPr>
    </w:p>
    <w:p w14:paraId="21EE9C48" w14:textId="77777777" w:rsidR="00902E5C" w:rsidRPr="00C77D39" w:rsidRDefault="00902E5C" w:rsidP="00902E5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  <w:r w:rsidRPr="00C77D39">
        <w:rPr>
          <w:b/>
          <w:bCs/>
        </w:rPr>
        <w:t>1</w:t>
      </w:r>
      <w:r>
        <w:rPr>
          <w:b/>
          <w:bCs/>
        </w:rPr>
        <w:t>8</w:t>
      </w:r>
      <w:r w:rsidRPr="00C77D39">
        <w:rPr>
          <w:b/>
          <w:bCs/>
        </w:rPr>
        <w:t>.</w:t>
      </w:r>
      <w:r w:rsidRPr="00C77D39">
        <w:rPr>
          <w:b/>
          <w:bCs/>
        </w:rPr>
        <w:tab/>
      </w:r>
      <w:r w:rsidRPr="00902E5C">
        <w:rPr>
          <w:b/>
        </w:rPr>
        <w:t>ŠPECIFICKÝ IDENTIFIKÁTOR – ÚDAJE ČITATEĽNÉ ĽUDSKÝM OKOM</w:t>
      </w:r>
    </w:p>
    <w:p w14:paraId="59EE438E" w14:textId="77777777" w:rsidR="00902E5C" w:rsidRPr="00902E5C" w:rsidRDefault="00902E5C" w:rsidP="00902E5C">
      <w:pPr>
        <w:widowControl w:val="0"/>
        <w:suppressAutoHyphens w:val="0"/>
      </w:pPr>
    </w:p>
    <w:p w14:paraId="24A290C7" w14:textId="77777777" w:rsidR="00902E5C" w:rsidRPr="00902E5C" w:rsidRDefault="00902E5C" w:rsidP="00902E5C">
      <w:pPr>
        <w:widowControl w:val="0"/>
        <w:suppressAutoHyphens w:val="0"/>
      </w:pPr>
      <w:r w:rsidRPr="00902E5C">
        <w:t>PC</w:t>
      </w:r>
    </w:p>
    <w:p w14:paraId="0B98F53E" w14:textId="77777777" w:rsidR="00902E5C" w:rsidRPr="00902E5C" w:rsidRDefault="00902E5C" w:rsidP="00902E5C">
      <w:pPr>
        <w:widowControl w:val="0"/>
        <w:suppressAutoHyphens w:val="0"/>
      </w:pPr>
      <w:r w:rsidRPr="00902E5C">
        <w:t>SN</w:t>
      </w:r>
    </w:p>
    <w:p w14:paraId="060501ED" w14:textId="77777777" w:rsidR="00902E5C" w:rsidRPr="00902E5C" w:rsidRDefault="00902E5C" w:rsidP="00902E5C">
      <w:pPr>
        <w:widowControl w:val="0"/>
        <w:suppressAutoHyphens w:val="0"/>
      </w:pPr>
      <w:r w:rsidRPr="00902E5C">
        <w:t>NN</w:t>
      </w:r>
    </w:p>
    <w:p w14:paraId="09278FA2" w14:textId="77777777" w:rsidR="00902E5C" w:rsidRPr="00C77D39" w:rsidRDefault="00902E5C" w:rsidP="00C77D39">
      <w:pPr>
        <w:widowControl w:val="0"/>
        <w:suppressAutoHyphens w:val="0"/>
      </w:pPr>
    </w:p>
    <w:p w14:paraId="4DBDE59C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rPr>
          <w:b/>
          <w:bCs/>
        </w:rPr>
        <w:br w:type="page"/>
      </w:r>
      <w:r w:rsidR="00E55B4E" w:rsidRPr="00C77D39">
        <w:rPr>
          <w:b/>
          <w:bCs/>
        </w:rPr>
        <w:lastRenderedPageBreak/>
        <w:t>MINIMÁLNE ÚDAJE, KTORÉ MAJÚ BYŤ UVEDENÉ NA MALOM VNÚTORNOM OBALE</w:t>
      </w:r>
    </w:p>
    <w:p w14:paraId="091E6E83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</w:pPr>
    </w:p>
    <w:p w14:paraId="6F824D16" w14:textId="77777777" w:rsidR="00B70AC0" w:rsidRPr="00C77D39" w:rsidRDefault="000411A7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rPr>
          <w:b/>
          <w:bCs/>
        </w:rPr>
        <w:t>ŠTÍTOK NA NAPLNENOM PERE</w:t>
      </w:r>
    </w:p>
    <w:p w14:paraId="74D4395A" w14:textId="77777777" w:rsidR="00B70AC0" w:rsidRPr="00C77D39" w:rsidRDefault="00B70AC0" w:rsidP="00C77D39">
      <w:pPr>
        <w:widowControl w:val="0"/>
        <w:suppressAutoHyphens w:val="0"/>
      </w:pPr>
    </w:p>
    <w:p w14:paraId="0CA93559" w14:textId="77777777" w:rsidR="00B70AC0" w:rsidRPr="00C77D39" w:rsidRDefault="00B70AC0" w:rsidP="00C77D39">
      <w:pPr>
        <w:widowControl w:val="0"/>
        <w:suppressAutoHyphens w:val="0"/>
      </w:pPr>
    </w:p>
    <w:p w14:paraId="5270505A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rPr>
          <w:b/>
          <w:bCs/>
        </w:rPr>
        <w:t>1.</w:t>
      </w:r>
      <w:r w:rsidRPr="00C77D39">
        <w:rPr>
          <w:b/>
          <w:bCs/>
        </w:rPr>
        <w:tab/>
      </w:r>
      <w:r w:rsidR="0049486C" w:rsidRPr="00C77D39">
        <w:rPr>
          <w:b/>
          <w:bCs/>
        </w:rPr>
        <w:t>NÁZOV LIEKU A CESTA POD</w:t>
      </w:r>
      <w:r w:rsidR="00013BA7">
        <w:rPr>
          <w:b/>
          <w:bCs/>
        </w:rPr>
        <w:t>ÁV</w:t>
      </w:r>
      <w:r w:rsidR="0049486C" w:rsidRPr="00C77D39">
        <w:rPr>
          <w:b/>
          <w:bCs/>
        </w:rPr>
        <w:t>ANIA</w:t>
      </w:r>
    </w:p>
    <w:p w14:paraId="39C76F4D" w14:textId="77777777" w:rsidR="00B70AC0" w:rsidRPr="00C77D39" w:rsidRDefault="00B70AC0" w:rsidP="00C77D39">
      <w:pPr>
        <w:widowControl w:val="0"/>
        <w:suppressAutoHyphens w:val="0"/>
        <w:ind w:left="567" w:hanging="567"/>
      </w:pPr>
    </w:p>
    <w:p w14:paraId="3305B850" w14:textId="77777777" w:rsidR="00B70AC0" w:rsidRPr="00C77D39" w:rsidRDefault="00F87603" w:rsidP="00C77D39">
      <w:pPr>
        <w:widowControl w:val="0"/>
        <w:suppressAutoHyphens w:val="0"/>
      </w:pPr>
      <w:r w:rsidRPr="00C77D39">
        <w:t>Victoza 6 mg/ml injekcia</w:t>
      </w:r>
    </w:p>
    <w:p w14:paraId="7D7C98A5" w14:textId="77777777" w:rsidR="00B70AC0" w:rsidRPr="00C77D39" w:rsidRDefault="004145D5" w:rsidP="00C77D39">
      <w:pPr>
        <w:widowControl w:val="0"/>
        <w:suppressAutoHyphens w:val="0"/>
      </w:pPr>
      <w:r>
        <w:t>l</w:t>
      </w:r>
      <w:r w:rsidR="00F87603" w:rsidRPr="00C77D39">
        <w:t>iraglutid</w:t>
      </w:r>
    </w:p>
    <w:p w14:paraId="2FF8EC00" w14:textId="77777777" w:rsidR="00B70AC0" w:rsidRPr="00C77D39" w:rsidRDefault="00B05EA3" w:rsidP="00C77D39">
      <w:pPr>
        <w:widowControl w:val="0"/>
        <w:suppressAutoHyphens w:val="0"/>
      </w:pPr>
      <w:r>
        <w:t>Na podkožné</w:t>
      </w:r>
      <w:r w:rsidR="005F6D4D" w:rsidRPr="00C77D39">
        <w:t xml:space="preserve"> </w:t>
      </w:r>
      <w:r w:rsidR="00F87603" w:rsidRPr="00C77D39">
        <w:t>použitie</w:t>
      </w:r>
    </w:p>
    <w:p w14:paraId="7B8291CA" w14:textId="77777777" w:rsidR="00B70AC0" w:rsidRPr="00C77D39" w:rsidRDefault="00B70AC0" w:rsidP="00C77D39">
      <w:pPr>
        <w:widowControl w:val="0"/>
        <w:suppressAutoHyphens w:val="0"/>
      </w:pPr>
    </w:p>
    <w:p w14:paraId="5B1FF1C2" w14:textId="77777777" w:rsidR="00A0005A" w:rsidRPr="00C77D39" w:rsidRDefault="00A0005A" w:rsidP="00C77D39">
      <w:pPr>
        <w:widowControl w:val="0"/>
        <w:suppressAutoHyphens w:val="0"/>
      </w:pPr>
    </w:p>
    <w:p w14:paraId="738A9795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</w:rPr>
      </w:pPr>
      <w:r w:rsidRPr="00C77D39">
        <w:rPr>
          <w:b/>
          <w:bCs/>
        </w:rPr>
        <w:t>2.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SP</w:t>
      </w:r>
      <w:r w:rsidR="00F87603" w:rsidRPr="00C77D39">
        <w:rPr>
          <w:b/>
          <w:bCs/>
          <w:caps/>
        </w:rPr>
        <w:t>ô</w:t>
      </w:r>
      <w:r w:rsidR="00F87603" w:rsidRPr="00C77D39">
        <w:rPr>
          <w:b/>
          <w:bCs/>
        </w:rPr>
        <w:t>SOB POD</w:t>
      </w:r>
      <w:r w:rsidR="007A071E">
        <w:rPr>
          <w:b/>
          <w:bCs/>
        </w:rPr>
        <w:t>ÁV</w:t>
      </w:r>
      <w:r w:rsidR="00F87603" w:rsidRPr="00C77D39">
        <w:rPr>
          <w:b/>
          <w:bCs/>
        </w:rPr>
        <w:t>ANIA</w:t>
      </w:r>
    </w:p>
    <w:p w14:paraId="26E635DA" w14:textId="77777777" w:rsidR="00B70AC0" w:rsidRPr="00C77D39" w:rsidRDefault="00B70AC0" w:rsidP="00C77D39">
      <w:pPr>
        <w:widowControl w:val="0"/>
        <w:suppressAutoHyphens w:val="0"/>
      </w:pPr>
    </w:p>
    <w:p w14:paraId="68ACB672" w14:textId="77777777" w:rsidR="00B70AC0" w:rsidRPr="00C77D39" w:rsidRDefault="00B70AC0" w:rsidP="00C77D39">
      <w:pPr>
        <w:widowControl w:val="0"/>
        <w:suppressAutoHyphens w:val="0"/>
      </w:pPr>
    </w:p>
    <w:p w14:paraId="44E033D7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</w:rPr>
      </w:pPr>
      <w:r w:rsidRPr="00C77D39">
        <w:rPr>
          <w:b/>
          <w:bCs/>
        </w:rPr>
        <w:t>3.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DÁTUM EXSPIRÁCIE</w:t>
      </w:r>
    </w:p>
    <w:p w14:paraId="6831A5AE" w14:textId="77777777" w:rsidR="002F4E91" w:rsidRPr="00C77D39" w:rsidRDefault="002F4E91" w:rsidP="00C77D39">
      <w:pPr>
        <w:widowControl w:val="0"/>
        <w:suppressAutoHyphens w:val="0"/>
      </w:pPr>
    </w:p>
    <w:p w14:paraId="53ADF79A" w14:textId="77777777" w:rsidR="00B70AC0" w:rsidRPr="00C77D39" w:rsidRDefault="003034D1" w:rsidP="00C77D39">
      <w:pPr>
        <w:widowControl w:val="0"/>
        <w:suppressAutoHyphens w:val="0"/>
        <w:rPr>
          <w:strike/>
        </w:rPr>
      </w:pPr>
      <w:r w:rsidRPr="00C77D39">
        <w:t>EXP</w:t>
      </w:r>
    </w:p>
    <w:p w14:paraId="54009E4B" w14:textId="77777777" w:rsidR="00B70AC0" w:rsidRPr="00C77D39" w:rsidRDefault="00B70AC0" w:rsidP="00C77D39">
      <w:pPr>
        <w:widowControl w:val="0"/>
        <w:suppressAutoHyphens w:val="0"/>
      </w:pPr>
    </w:p>
    <w:p w14:paraId="36C58ACC" w14:textId="77777777" w:rsidR="002F4E91" w:rsidRPr="00C77D39" w:rsidRDefault="002F4E91" w:rsidP="00C77D39">
      <w:pPr>
        <w:widowControl w:val="0"/>
        <w:suppressAutoHyphens w:val="0"/>
      </w:pPr>
    </w:p>
    <w:p w14:paraId="536A8EFF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</w:rPr>
      </w:pPr>
      <w:r w:rsidRPr="00C77D39">
        <w:rPr>
          <w:b/>
          <w:bCs/>
        </w:rPr>
        <w:t>4.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ČÍSLO VÝROBNEJ ŠARŽE</w:t>
      </w:r>
    </w:p>
    <w:p w14:paraId="39FCB324" w14:textId="77777777" w:rsidR="002F4E91" w:rsidRPr="00C77D39" w:rsidRDefault="002F4E91" w:rsidP="00C77D39">
      <w:pPr>
        <w:widowControl w:val="0"/>
        <w:suppressAutoHyphens w:val="0"/>
        <w:ind w:right="113"/>
      </w:pPr>
    </w:p>
    <w:p w14:paraId="2E713223" w14:textId="77777777" w:rsidR="00B70AC0" w:rsidRPr="00C77D39" w:rsidRDefault="00F87603" w:rsidP="00C77D39">
      <w:pPr>
        <w:widowControl w:val="0"/>
        <w:suppressAutoHyphens w:val="0"/>
        <w:ind w:right="113"/>
      </w:pPr>
      <w:r w:rsidRPr="00C77D39">
        <w:t>Č. šarže</w:t>
      </w:r>
    </w:p>
    <w:p w14:paraId="479D3C2F" w14:textId="77777777" w:rsidR="00B70AC0" w:rsidRPr="00C77D39" w:rsidRDefault="00B70AC0" w:rsidP="00C77D39">
      <w:pPr>
        <w:widowControl w:val="0"/>
        <w:suppressAutoHyphens w:val="0"/>
        <w:ind w:right="113"/>
      </w:pPr>
    </w:p>
    <w:p w14:paraId="761ABE3F" w14:textId="77777777" w:rsidR="002F4E91" w:rsidRPr="00C77D39" w:rsidRDefault="002F4E91" w:rsidP="00C77D39">
      <w:pPr>
        <w:widowControl w:val="0"/>
        <w:suppressAutoHyphens w:val="0"/>
        <w:ind w:right="113"/>
      </w:pPr>
    </w:p>
    <w:p w14:paraId="7B017BA8" w14:textId="77777777" w:rsidR="00B70AC0" w:rsidRPr="00C77D39" w:rsidRDefault="00B70AC0" w:rsidP="004351B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highlight w:val="lightGray"/>
        </w:rPr>
      </w:pPr>
      <w:r w:rsidRPr="00C77D39">
        <w:rPr>
          <w:b/>
          <w:bCs/>
        </w:rPr>
        <w:t>5.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OBSAH V HMOTNOSTNÝCH, OBJEMOVÝCH ALEBO V KUSOVÝCH JEDNOTKÁCH</w:t>
      </w:r>
    </w:p>
    <w:p w14:paraId="02F1D724" w14:textId="77777777" w:rsidR="002F4E91" w:rsidRPr="00C77D39" w:rsidRDefault="002F4E91" w:rsidP="00C77D39">
      <w:pPr>
        <w:widowControl w:val="0"/>
        <w:suppressAutoHyphens w:val="0"/>
        <w:ind w:right="113"/>
      </w:pPr>
    </w:p>
    <w:p w14:paraId="12D74457" w14:textId="77777777" w:rsidR="002F4E91" w:rsidRPr="00C77D39" w:rsidRDefault="00F87603" w:rsidP="00C77D39">
      <w:pPr>
        <w:widowControl w:val="0"/>
        <w:suppressAutoHyphens w:val="0"/>
        <w:ind w:right="113"/>
      </w:pPr>
      <w:r w:rsidRPr="00C77D39">
        <w:t>3 ml</w:t>
      </w:r>
    </w:p>
    <w:p w14:paraId="6765834A" w14:textId="77777777" w:rsidR="00365272" w:rsidRPr="00C77D39" w:rsidRDefault="00365272" w:rsidP="00C77D39">
      <w:pPr>
        <w:widowControl w:val="0"/>
        <w:suppressAutoHyphens w:val="0"/>
        <w:ind w:right="113"/>
      </w:pPr>
    </w:p>
    <w:p w14:paraId="3C6A9BE1" w14:textId="77777777" w:rsidR="00365272" w:rsidRPr="00C77D39" w:rsidRDefault="00365272" w:rsidP="00C77D39">
      <w:pPr>
        <w:widowControl w:val="0"/>
        <w:suppressAutoHyphens w:val="0"/>
        <w:ind w:right="113"/>
      </w:pPr>
    </w:p>
    <w:p w14:paraId="60EAD317" w14:textId="77777777" w:rsidR="00B70AC0" w:rsidRPr="00C77D39" w:rsidRDefault="00B70AC0" w:rsidP="00C77D3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</w:rPr>
      </w:pPr>
      <w:r w:rsidRPr="00C77D39">
        <w:rPr>
          <w:b/>
          <w:bCs/>
        </w:rPr>
        <w:t>6.</w:t>
      </w:r>
      <w:r w:rsidRPr="00C77D39">
        <w:rPr>
          <w:b/>
          <w:bCs/>
        </w:rPr>
        <w:tab/>
      </w:r>
      <w:r w:rsidR="00F87603" w:rsidRPr="00C77D39">
        <w:rPr>
          <w:b/>
          <w:bCs/>
        </w:rPr>
        <w:t>INÉ</w:t>
      </w:r>
    </w:p>
    <w:p w14:paraId="2BB0F6B8" w14:textId="77777777" w:rsidR="00B70AC0" w:rsidRPr="00C77D39" w:rsidRDefault="00B70AC0" w:rsidP="00C77D39">
      <w:pPr>
        <w:widowControl w:val="0"/>
        <w:suppressAutoHyphens w:val="0"/>
      </w:pPr>
    </w:p>
    <w:p w14:paraId="3EF5B0C2" w14:textId="77777777" w:rsidR="00B70AC0" w:rsidRPr="00C77D39" w:rsidRDefault="00C01965" w:rsidP="00C77D39">
      <w:pPr>
        <w:widowControl w:val="0"/>
        <w:suppressAutoHyphens w:val="0"/>
      </w:pPr>
      <w:r>
        <w:t>Novo Nordisk A/S</w:t>
      </w:r>
    </w:p>
    <w:p w14:paraId="728AD9FD" w14:textId="77777777" w:rsidR="00B70AC0" w:rsidRPr="00C77D39" w:rsidRDefault="002613A2" w:rsidP="00C77D39">
      <w:pPr>
        <w:widowControl w:val="0"/>
        <w:suppressAutoHyphens w:val="0"/>
        <w:jc w:val="center"/>
      </w:pPr>
      <w:r w:rsidRPr="00C77D39">
        <w:br w:type="page"/>
      </w:r>
    </w:p>
    <w:p w14:paraId="53D9C51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46B82EF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B8AFAC5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DC31947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0AD9E18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4F96EEBC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C51916A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104477A9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2DAF5474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A47B99D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CA87CD9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16CA6F3F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F1A7244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49E854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06ACD7B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C59AA6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6E9CB5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2299CDF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0173E491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56144213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6237C3F8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1065EA12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30D17A60" w14:textId="77777777" w:rsidR="00B70AC0" w:rsidRPr="00C77D39" w:rsidRDefault="00F87603" w:rsidP="00C77D39">
      <w:pPr>
        <w:pStyle w:val="EMEA1"/>
      </w:pPr>
      <w:r w:rsidRPr="00C77D39">
        <w:t>B. PÍSOMNÁ INFORMÁCIA PRE POUŽÍVATEĽ</w:t>
      </w:r>
      <w:r w:rsidR="00541375">
        <w:t>A</w:t>
      </w:r>
    </w:p>
    <w:p w14:paraId="6F507370" w14:textId="77777777" w:rsidR="00B70AC0" w:rsidRPr="00C77D39" w:rsidRDefault="00B70AC0" w:rsidP="00C77D39">
      <w:pPr>
        <w:widowControl w:val="0"/>
        <w:suppressAutoHyphens w:val="0"/>
        <w:jc w:val="center"/>
      </w:pPr>
    </w:p>
    <w:p w14:paraId="7C698339" w14:textId="77777777" w:rsidR="002F4E91" w:rsidRPr="00C77D39" w:rsidRDefault="002F4E91" w:rsidP="00C77D39">
      <w:pPr>
        <w:widowControl w:val="0"/>
        <w:suppressAutoHyphens w:val="0"/>
        <w:jc w:val="center"/>
      </w:pPr>
    </w:p>
    <w:p w14:paraId="76DC2581" w14:textId="77777777" w:rsidR="00B70AC0" w:rsidRPr="00EA2A8F" w:rsidRDefault="00B70AC0" w:rsidP="00C77D39">
      <w:pPr>
        <w:widowControl w:val="0"/>
        <w:suppressAutoHyphens w:val="0"/>
        <w:jc w:val="center"/>
        <w:rPr>
          <w:b/>
          <w:bCs/>
        </w:rPr>
      </w:pPr>
      <w:r w:rsidRPr="00C77D39">
        <w:rPr>
          <w:b/>
          <w:bCs/>
        </w:rPr>
        <w:br w:type="page"/>
      </w:r>
      <w:r w:rsidR="00F87603" w:rsidRPr="00EA2A8F">
        <w:rPr>
          <w:b/>
          <w:bCs/>
        </w:rPr>
        <w:lastRenderedPageBreak/>
        <w:t>P</w:t>
      </w:r>
      <w:r w:rsidR="00955C41" w:rsidRPr="00EA2A8F">
        <w:rPr>
          <w:b/>
          <w:bCs/>
        </w:rPr>
        <w:t>ísomná informácia pre používateľ</w:t>
      </w:r>
      <w:r w:rsidR="00B726BF" w:rsidRPr="00EA2A8F">
        <w:rPr>
          <w:b/>
          <w:bCs/>
        </w:rPr>
        <w:t>a</w:t>
      </w:r>
    </w:p>
    <w:p w14:paraId="7697B32E" w14:textId="77777777" w:rsidR="00B70AC0" w:rsidRPr="00EA2A8F" w:rsidRDefault="00B70AC0" w:rsidP="00C77D39">
      <w:pPr>
        <w:widowControl w:val="0"/>
        <w:suppressAutoHyphens w:val="0"/>
        <w:jc w:val="center"/>
      </w:pPr>
    </w:p>
    <w:p w14:paraId="34C1EC84" w14:textId="77777777" w:rsidR="00B70AC0" w:rsidRPr="00EA2A8F" w:rsidRDefault="00F87603" w:rsidP="00C77D39">
      <w:pPr>
        <w:widowControl w:val="0"/>
        <w:numPr>
          <w:ilvl w:val="12"/>
          <w:numId w:val="0"/>
        </w:numPr>
        <w:suppressAutoHyphens w:val="0"/>
        <w:jc w:val="center"/>
        <w:rPr>
          <w:b/>
          <w:bCs/>
        </w:rPr>
      </w:pPr>
      <w:r w:rsidRPr="00EA2A8F">
        <w:rPr>
          <w:b/>
          <w:bCs/>
        </w:rPr>
        <w:t xml:space="preserve">Victoza 6 mg/ml injekčný roztok </w:t>
      </w:r>
      <w:r w:rsidR="00D54B20">
        <w:rPr>
          <w:b/>
          <w:bCs/>
        </w:rPr>
        <w:t>naplnený</w:t>
      </w:r>
      <w:r w:rsidRPr="00EA2A8F">
        <w:rPr>
          <w:b/>
          <w:bCs/>
        </w:rPr>
        <w:t>v </w:t>
      </w:r>
      <w:r w:rsidR="00D54B20">
        <w:rPr>
          <w:b/>
          <w:bCs/>
        </w:rPr>
        <w:t>injekčnom</w:t>
      </w:r>
      <w:r w:rsidRPr="00EA2A8F">
        <w:rPr>
          <w:b/>
          <w:bCs/>
        </w:rPr>
        <w:t xml:space="preserve"> pere</w:t>
      </w:r>
    </w:p>
    <w:p w14:paraId="0E9B40B9" w14:textId="77777777" w:rsidR="00B70AC0" w:rsidRPr="00EA2A8F" w:rsidRDefault="004145D5" w:rsidP="00C77D39">
      <w:pPr>
        <w:widowControl w:val="0"/>
        <w:numPr>
          <w:ilvl w:val="12"/>
          <w:numId w:val="0"/>
        </w:numPr>
        <w:suppressAutoHyphens w:val="0"/>
        <w:jc w:val="center"/>
      </w:pPr>
      <w:r>
        <w:t>l</w:t>
      </w:r>
      <w:r w:rsidR="009B2003" w:rsidRPr="00EA2A8F">
        <w:t>iraglutid</w:t>
      </w:r>
    </w:p>
    <w:p w14:paraId="750EB898" w14:textId="77777777" w:rsidR="00B70AC0" w:rsidRPr="00EA2A8F" w:rsidRDefault="00B70AC0" w:rsidP="00C77D39">
      <w:pPr>
        <w:widowControl w:val="0"/>
        <w:suppressAutoHyphens w:val="0"/>
        <w:jc w:val="center"/>
      </w:pPr>
    </w:p>
    <w:p w14:paraId="50CC92AF" w14:textId="77777777" w:rsidR="00E208CF" w:rsidRPr="00EA2A8F" w:rsidRDefault="009B2003" w:rsidP="00E208CF">
      <w:pPr>
        <w:widowControl w:val="0"/>
        <w:numPr>
          <w:ilvl w:val="12"/>
          <w:numId w:val="0"/>
        </w:numPr>
        <w:suppressAutoHyphens w:val="0"/>
        <w:rPr>
          <w:b/>
          <w:bCs/>
        </w:rPr>
      </w:pPr>
      <w:r w:rsidRPr="00EA2A8F">
        <w:rPr>
          <w:b/>
          <w:bCs/>
        </w:rPr>
        <w:t xml:space="preserve">Pozorne si prečítajte celú písomnú informáciu </w:t>
      </w:r>
      <w:r w:rsidR="00955C41" w:rsidRPr="00EA2A8F">
        <w:rPr>
          <w:b/>
          <w:bCs/>
        </w:rPr>
        <w:t>predtým</w:t>
      </w:r>
      <w:r w:rsidRPr="00EA2A8F">
        <w:rPr>
          <w:b/>
          <w:bCs/>
        </w:rPr>
        <w:t xml:space="preserve">, </w:t>
      </w:r>
      <w:r w:rsidR="002E6EA5" w:rsidRPr="00EA2A8F">
        <w:rPr>
          <w:b/>
          <w:bCs/>
        </w:rPr>
        <w:t>ako</w:t>
      </w:r>
      <w:r w:rsidRPr="00EA2A8F">
        <w:rPr>
          <w:b/>
          <w:bCs/>
        </w:rPr>
        <w:t xml:space="preserve"> začnete používať </w:t>
      </w:r>
      <w:r w:rsidR="00E208CF" w:rsidRPr="00EA2A8F">
        <w:rPr>
          <w:b/>
          <w:bCs/>
        </w:rPr>
        <w:t>tento</w:t>
      </w:r>
      <w:r w:rsidRPr="00EA2A8F">
        <w:rPr>
          <w:b/>
          <w:bCs/>
        </w:rPr>
        <w:t xml:space="preserve"> liek</w:t>
      </w:r>
      <w:r w:rsidR="00E208CF" w:rsidRPr="00EA2A8F">
        <w:rPr>
          <w:b/>
          <w:bCs/>
        </w:rPr>
        <w:t>, pretože obsahuje pre vás dôležité informácie.</w:t>
      </w:r>
    </w:p>
    <w:p w14:paraId="532419F7" w14:textId="77777777" w:rsidR="004D4045" w:rsidRPr="00EA2A8F" w:rsidRDefault="00D427FE" w:rsidP="00C77D39">
      <w:pPr>
        <w:widowControl w:val="0"/>
        <w:suppressAutoHyphens w:val="0"/>
        <w:ind w:left="567" w:hanging="567"/>
      </w:pPr>
      <w:r w:rsidRPr="00EA2A8F">
        <w:t>–</w:t>
      </w:r>
      <w:r w:rsidRPr="00EA2A8F">
        <w:tab/>
      </w:r>
      <w:r w:rsidR="009B2003" w:rsidRPr="00EA2A8F">
        <w:t>Túto písomnú informáciu si uschovajte.</w:t>
      </w:r>
      <w:r w:rsidR="004D4045" w:rsidRPr="00EA2A8F">
        <w:t xml:space="preserve"> </w:t>
      </w:r>
      <w:r w:rsidR="009B2003" w:rsidRPr="00EA2A8F">
        <w:t>Možno bude potrebné, aby ste si ju znovu prečítali.</w:t>
      </w:r>
    </w:p>
    <w:p w14:paraId="2B050321" w14:textId="77777777" w:rsidR="004D4045" w:rsidRPr="00EA2A8F" w:rsidRDefault="00D427FE" w:rsidP="00C77D39">
      <w:pPr>
        <w:widowControl w:val="0"/>
        <w:suppressAutoHyphens w:val="0"/>
        <w:ind w:left="567" w:hanging="567"/>
      </w:pPr>
      <w:r w:rsidRPr="00EA2A8F">
        <w:t>–</w:t>
      </w:r>
      <w:r w:rsidRPr="00EA2A8F">
        <w:tab/>
      </w:r>
      <w:r w:rsidR="009B2003" w:rsidRPr="00EA2A8F">
        <w:t>Ak máte akékoľvek ďalšie otázky, obráťte sa na svojho lekára, lekárnika</w:t>
      </w:r>
      <w:r w:rsidR="00E92ED4" w:rsidRPr="00EA2A8F">
        <w:t xml:space="preserve"> alebo zdravotnú sestru</w:t>
      </w:r>
      <w:r w:rsidR="009B2003" w:rsidRPr="00EA2A8F">
        <w:t>.</w:t>
      </w:r>
    </w:p>
    <w:p w14:paraId="7A55E020" w14:textId="77777777" w:rsidR="004D4045" w:rsidRPr="00EA2A8F" w:rsidRDefault="00D427FE" w:rsidP="00C77D39">
      <w:pPr>
        <w:widowControl w:val="0"/>
        <w:suppressAutoHyphens w:val="0"/>
        <w:ind w:left="567" w:hanging="567"/>
      </w:pPr>
      <w:r w:rsidRPr="00EA2A8F">
        <w:t>–</w:t>
      </w:r>
      <w:r w:rsidRPr="00EA2A8F">
        <w:tab/>
      </w:r>
      <w:r w:rsidR="009B2003" w:rsidRPr="00EA2A8F">
        <w:t xml:space="preserve">Tento liek bol predpísaný </w:t>
      </w:r>
      <w:r w:rsidR="004E5B17" w:rsidRPr="00EA2A8F">
        <w:t xml:space="preserve">iba </w:t>
      </w:r>
      <w:r w:rsidR="00E208CF" w:rsidRPr="00EA2A8F">
        <w:t>v</w:t>
      </w:r>
      <w:r w:rsidR="009B2003" w:rsidRPr="00EA2A8F">
        <w:t>ám.</w:t>
      </w:r>
      <w:r w:rsidR="004D4045" w:rsidRPr="00EA2A8F">
        <w:t xml:space="preserve"> </w:t>
      </w:r>
      <w:r w:rsidR="009B2003" w:rsidRPr="00EA2A8F">
        <w:t>Nedávajte ho nikomu inému.</w:t>
      </w:r>
      <w:r w:rsidR="004D4045" w:rsidRPr="00EA2A8F">
        <w:t xml:space="preserve"> </w:t>
      </w:r>
      <w:r w:rsidR="009B2003" w:rsidRPr="00EA2A8F">
        <w:t xml:space="preserve">Môže mu uškodiť, dokonca aj vtedy, ak má rovnaké príznaky </w:t>
      </w:r>
      <w:r w:rsidR="00E208CF" w:rsidRPr="00EA2A8F">
        <w:t xml:space="preserve">ochorenia </w:t>
      </w:r>
      <w:r w:rsidR="009B2003" w:rsidRPr="00EA2A8F">
        <w:t xml:space="preserve">ako </w:t>
      </w:r>
      <w:r w:rsidR="00E208CF" w:rsidRPr="00EA2A8F">
        <w:t>v</w:t>
      </w:r>
      <w:r w:rsidR="009B2003" w:rsidRPr="00EA2A8F">
        <w:t>y.</w:t>
      </w:r>
    </w:p>
    <w:p w14:paraId="4B843558" w14:textId="77777777" w:rsidR="004D4045" w:rsidRPr="00EA2A8F" w:rsidRDefault="00D427FE" w:rsidP="00C77D39">
      <w:pPr>
        <w:widowControl w:val="0"/>
        <w:suppressAutoHyphens w:val="0"/>
        <w:ind w:left="567" w:hanging="567"/>
      </w:pPr>
      <w:r w:rsidRPr="00EA2A8F">
        <w:t>–</w:t>
      </w:r>
      <w:r w:rsidRPr="00EA2A8F">
        <w:tab/>
      </w:r>
      <w:r w:rsidR="009B2003" w:rsidRPr="00EA2A8F">
        <w:t xml:space="preserve">Ak </w:t>
      </w:r>
      <w:r w:rsidR="00E208CF" w:rsidRPr="00EA2A8F">
        <w:t>sa u vás vyskytne</w:t>
      </w:r>
      <w:r w:rsidR="009B2003" w:rsidRPr="00EA2A8F">
        <w:t xml:space="preserve"> </w:t>
      </w:r>
      <w:r w:rsidR="00FD4BDB" w:rsidRPr="00EA2A8F">
        <w:t xml:space="preserve">akýkoľvek </w:t>
      </w:r>
      <w:r w:rsidR="009B2003" w:rsidRPr="00EA2A8F">
        <w:t>vedľajší účinok</w:t>
      </w:r>
      <w:r w:rsidR="00E208CF" w:rsidRPr="00EA2A8F">
        <w:t>, obráťte sa na svojho lekára, lekárnika</w:t>
      </w:r>
      <w:r w:rsidR="00E92ED4" w:rsidRPr="00EA2A8F">
        <w:t xml:space="preserve"> alebo zdravotnú sestru</w:t>
      </w:r>
      <w:r w:rsidR="00E208CF" w:rsidRPr="00EA2A8F">
        <w:t>.</w:t>
      </w:r>
      <w:r w:rsidR="00DB7588" w:rsidRPr="00EA2A8F">
        <w:t xml:space="preserve"> </w:t>
      </w:r>
      <w:r w:rsidR="00E208CF" w:rsidRPr="00EA2A8F">
        <w:t>To sa týka aj akých</w:t>
      </w:r>
      <w:r w:rsidR="007A4B02">
        <w:t>k</w:t>
      </w:r>
      <w:r w:rsidR="00E208CF" w:rsidRPr="00EA2A8F">
        <w:t>oľvek vedľajších účinkov</w:t>
      </w:r>
      <w:r w:rsidR="009B2003" w:rsidRPr="00EA2A8F">
        <w:t>, ktoré nie sú uvedené v tejto písomnej informácii pre používateľ</w:t>
      </w:r>
      <w:r w:rsidR="00541375" w:rsidRPr="00EA2A8F">
        <w:t>a</w:t>
      </w:r>
      <w:r w:rsidR="009B2003" w:rsidRPr="00EA2A8F">
        <w:t>.</w:t>
      </w:r>
      <w:r w:rsidR="00A836B7" w:rsidRPr="00EA2A8F">
        <w:t xml:space="preserve"> Pozri časť 4.</w:t>
      </w:r>
    </w:p>
    <w:p w14:paraId="29FF456A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4116C22F" w14:textId="77777777" w:rsidR="004D4045" w:rsidRPr="00EA2A8F" w:rsidRDefault="009B2003" w:rsidP="00C77D39">
      <w:pPr>
        <w:widowControl w:val="0"/>
        <w:numPr>
          <w:ilvl w:val="12"/>
          <w:numId w:val="0"/>
        </w:numPr>
        <w:suppressAutoHyphens w:val="0"/>
        <w:rPr>
          <w:b/>
          <w:bCs/>
        </w:rPr>
      </w:pPr>
      <w:r w:rsidRPr="00EA2A8F">
        <w:rPr>
          <w:b/>
          <w:bCs/>
        </w:rPr>
        <w:t>V tejto písomnej informácii pre používateľ</w:t>
      </w:r>
      <w:r w:rsidR="00B726BF" w:rsidRPr="00EA2A8F">
        <w:rPr>
          <w:b/>
          <w:bCs/>
        </w:rPr>
        <w:t>a</w:t>
      </w:r>
      <w:r w:rsidRPr="00EA2A8F">
        <w:rPr>
          <w:b/>
          <w:bCs/>
        </w:rPr>
        <w:t xml:space="preserve"> sa dozviete</w:t>
      </w:r>
      <w:r w:rsidRPr="00EA2A8F">
        <w:t>:</w:t>
      </w:r>
    </w:p>
    <w:p w14:paraId="21245447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1.</w:t>
      </w:r>
      <w:r w:rsidRPr="00EA2A8F">
        <w:tab/>
      </w:r>
      <w:r w:rsidR="009B2003" w:rsidRPr="00EA2A8F">
        <w:t>Čo je Victoza a</w:t>
      </w:r>
      <w:r w:rsidR="00E92ED4" w:rsidRPr="00EA2A8F">
        <w:t xml:space="preserve"> </w:t>
      </w:r>
      <w:r w:rsidR="009B2003" w:rsidRPr="00EA2A8F">
        <w:t>na čo sa používa</w:t>
      </w:r>
    </w:p>
    <w:p w14:paraId="09C1DB0C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2.</w:t>
      </w:r>
      <w:r w:rsidRPr="00EA2A8F">
        <w:tab/>
      </w:r>
      <w:r w:rsidR="00E208CF" w:rsidRPr="00EA2A8F">
        <w:t xml:space="preserve">Čo potrebujete vedieť </w:t>
      </w:r>
      <w:r w:rsidR="00A836B7" w:rsidRPr="00EA2A8F">
        <w:t>predtým</w:t>
      </w:r>
      <w:r w:rsidR="00DB7588" w:rsidRPr="00EA2A8F">
        <w:t>,</w:t>
      </w:r>
      <w:r w:rsidR="009B2003" w:rsidRPr="00EA2A8F">
        <w:t xml:space="preserve"> ako použijete liek Victoza</w:t>
      </w:r>
    </w:p>
    <w:p w14:paraId="6CFD1820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3.</w:t>
      </w:r>
      <w:r w:rsidRPr="00EA2A8F">
        <w:tab/>
      </w:r>
      <w:r w:rsidR="009B2003" w:rsidRPr="00EA2A8F">
        <w:t>Ako používať liek Victoza</w:t>
      </w:r>
    </w:p>
    <w:p w14:paraId="44936961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4.</w:t>
      </w:r>
      <w:r w:rsidRPr="00EA2A8F">
        <w:tab/>
      </w:r>
      <w:r w:rsidR="009B2003" w:rsidRPr="00EA2A8F">
        <w:t>Možné vedľajšie účinky</w:t>
      </w:r>
    </w:p>
    <w:p w14:paraId="663E7B7D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5.</w:t>
      </w:r>
      <w:r w:rsidRPr="00EA2A8F">
        <w:tab/>
      </w:r>
      <w:r w:rsidR="009B2003" w:rsidRPr="00EA2A8F">
        <w:t>Ako uchovávať liek Victoza</w:t>
      </w:r>
    </w:p>
    <w:p w14:paraId="06144EAB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  <w:r w:rsidRPr="00EA2A8F">
        <w:t>6.</w:t>
      </w:r>
      <w:r w:rsidRPr="00EA2A8F">
        <w:tab/>
      </w:r>
      <w:r w:rsidR="00E208CF" w:rsidRPr="00EA2A8F">
        <w:t>Obsah balenia a</w:t>
      </w:r>
      <w:r w:rsidR="00FD4BDB" w:rsidRPr="00EA2A8F">
        <w:t xml:space="preserve"> </w:t>
      </w:r>
      <w:r w:rsidR="00E208CF" w:rsidRPr="00EA2A8F">
        <w:t>ďalšie informácie</w:t>
      </w:r>
    </w:p>
    <w:p w14:paraId="541AAAF2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1E1CE1EE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55141D09" w14:textId="77777777" w:rsidR="004D4045" w:rsidRPr="00EA2A8F" w:rsidRDefault="00F934C6" w:rsidP="00C77D39">
      <w:pPr>
        <w:widowControl w:val="0"/>
        <w:suppressAutoHyphens w:val="0"/>
        <w:ind w:right="-2"/>
        <w:rPr>
          <w:b/>
          <w:bCs/>
        </w:rPr>
      </w:pPr>
      <w:r w:rsidRPr="00EA2A8F">
        <w:rPr>
          <w:b/>
          <w:bCs/>
        </w:rPr>
        <w:t>1.</w:t>
      </w:r>
      <w:r w:rsidRPr="00EA2A8F">
        <w:rPr>
          <w:b/>
          <w:bCs/>
        </w:rPr>
        <w:tab/>
      </w:r>
      <w:r w:rsidR="00E208CF" w:rsidRPr="00EA2A8F">
        <w:rPr>
          <w:b/>
          <w:bCs/>
          <w:caps/>
        </w:rPr>
        <w:t xml:space="preserve"> Č</w:t>
      </w:r>
      <w:r w:rsidR="00E208CF" w:rsidRPr="00EA2A8F">
        <w:rPr>
          <w:b/>
          <w:bCs/>
        </w:rPr>
        <w:t>o je Victoza na čo sa používa</w:t>
      </w:r>
    </w:p>
    <w:p w14:paraId="7FAAB73C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53447840" w14:textId="77777777" w:rsidR="004D4045" w:rsidRPr="00EA2A8F" w:rsidRDefault="00B24593" w:rsidP="00C77D39">
      <w:pPr>
        <w:widowControl w:val="0"/>
        <w:numPr>
          <w:ilvl w:val="12"/>
          <w:numId w:val="0"/>
        </w:numPr>
        <w:suppressAutoHyphens w:val="0"/>
      </w:pPr>
      <w:r w:rsidRPr="00EA2A8F">
        <w:t>Victoza obsahuje liečivo liraglutid.</w:t>
      </w:r>
      <w:r w:rsidR="00D427FE" w:rsidRPr="00EA2A8F">
        <w:t xml:space="preserve"> </w:t>
      </w:r>
      <w:r w:rsidRPr="00EA2A8F">
        <w:t xml:space="preserve">Pomáha telu znižovať hladinu cukru v krvi, len </w:t>
      </w:r>
      <w:r w:rsidR="00E92ED4" w:rsidRPr="00EA2A8F">
        <w:t xml:space="preserve">vtedy </w:t>
      </w:r>
      <w:r w:rsidRPr="00EA2A8F">
        <w:t xml:space="preserve">keď </w:t>
      </w:r>
      <w:r w:rsidR="00E92ED4" w:rsidRPr="00EA2A8F">
        <w:t xml:space="preserve">hladina cukru v krvi </w:t>
      </w:r>
      <w:r w:rsidRPr="00EA2A8F">
        <w:t>je príliš vysoká.</w:t>
      </w:r>
      <w:r w:rsidR="00135590" w:rsidRPr="00EA2A8F">
        <w:t xml:space="preserve"> </w:t>
      </w:r>
      <w:r w:rsidRPr="00EA2A8F">
        <w:t>Spomaľuje tiež prechod jedla žalúdkom</w:t>
      </w:r>
      <w:r w:rsidR="000927ED">
        <w:t xml:space="preserve"> a</w:t>
      </w:r>
      <w:r w:rsidR="003D4A41">
        <w:t xml:space="preserve"> môže </w:t>
      </w:r>
      <w:r w:rsidR="000927ED">
        <w:t>p</w:t>
      </w:r>
      <w:r w:rsidR="005E2139">
        <w:t>omáhať</w:t>
      </w:r>
      <w:r w:rsidR="000927ED">
        <w:t xml:space="preserve"> </w:t>
      </w:r>
      <w:r w:rsidR="005E2139">
        <w:t>zabrániť</w:t>
      </w:r>
      <w:r w:rsidR="000927ED">
        <w:t xml:space="preserve"> ochorenia</w:t>
      </w:r>
      <w:r w:rsidR="005E2139">
        <w:t>m</w:t>
      </w:r>
      <w:r w:rsidR="000927ED">
        <w:t xml:space="preserve"> srdca</w:t>
      </w:r>
      <w:r w:rsidRPr="00EA2A8F">
        <w:t>.</w:t>
      </w:r>
    </w:p>
    <w:p w14:paraId="04C6080B" w14:textId="77777777" w:rsidR="004D4045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3C2F4AD7" w14:textId="77777777" w:rsidR="00076CBD" w:rsidRDefault="001177BA" w:rsidP="00C77D39">
      <w:pPr>
        <w:widowControl w:val="0"/>
        <w:numPr>
          <w:ilvl w:val="12"/>
          <w:numId w:val="0"/>
        </w:numPr>
        <w:suppressAutoHyphens w:val="0"/>
      </w:pPr>
      <w:r>
        <w:t>Victoza sa používa samo</w:t>
      </w:r>
      <w:r w:rsidR="00A563D4">
        <w:t>statne</w:t>
      </w:r>
      <w:r>
        <w:t xml:space="preserve">, ak hladina cukru v krvi nie je správne </w:t>
      </w:r>
      <w:r w:rsidR="00A563D4">
        <w:t>regulovaná</w:t>
      </w:r>
      <w:r>
        <w:t xml:space="preserve"> </w:t>
      </w:r>
      <w:r w:rsidR="00E704DB">
        <w:t xml:space="preserve">len </w:t>
      </w:r>
      <w:r w:rsidR="00A563D4">
        <w:t>samot</w:t>
      </w:r>
      <w:r w:rsidR="00ED6173">
        <w:t>n</w:t>
      </w:r>
      <w:r w:rsidR="00A563D4">
        <w:t xml:space="preserve">ou </w:t>
      </w:r>
      <w:r>
        <w:t>diétou a</w:t>
      </w:r>
      <w:r w:rsidR="003B76CD">
        <w:t> </w:t>
      </w:r>
      <w:r>
        <w:t>cvičením</w:t>
      </w:r>
      <w:r w:rsidR="003B76CD">
        <w:t xml:space="preserve"> a nemôžete užívať metformín (iný liek na diabetes).</w:t>
      </w:r>
    </w:p>
    <w:p w14:paraId="7D56E076" w14:textId="77777777" w:rsidR="001177BA" w:rsidRPr="00EA2A8F" w:rsidRDefault="001177BA" w:rsidP="00C77D39">
      <w:pPr>
        <w:widowControl w:val="0"/>
        <w:numPr>
          <w:ilvl w:val="12"/>
          <w:numId w:val="0"/>
        </w:numPr>
        <w:suppressAutoHyphens w:val="0"/>
      </w:pPr>
    </w:p>
    <w:p w14:paraId="08EDFE37" w14:textId="77777777" w:rsidR="00715226" w:rsidRPr="00715226" w:rsidRDefault="00662AE5" w:rsidP="00715226">
      <w:pPr>
        <w:widowControl w:val="0"/>
        <w:numPr>
          <w:ilvl w:val="12"/>
          <w:numId w:val="0"/>
        </w:numPr>
        <w:suppressAutoHyphens w:val="0"/>
      </w:pPr>
      <w:r w:rsidRPr="00EA2A8F">
        <w:t xml:space="preserve">Victoza sa používa </w:t>
      </w:r>
      <w:r w:rsidR="00715226" w:rsidRPr="00715226">
        <w:t>s ďalšími liekmi na diabetes</w:t>
      </w:r>
      <w:r w:rsidR="003E5F15">
        <w:t xml:space="preserve"> (cukrovku)</w:t>
      </w:r>
      <w:r w:rsidR="00715226" w:rsidRPr="00715226">
        <w:t>, keď tieto nedostatočne regulujú hladiny krvného cukru. Tieto môžu zahŕňať:</w:t>
      </w:r>
    </w:p>
    <w:p w14:paraId="2D3E3476" w14:textId="77777777" w:rsidR="00E52917" w:rsidRPr="00EA2A8F" w:rsidRDefault="001177BA" w:rsidP="005718CC">
      <w:pPr>
        <w:ind w:left="567" w:hanging="567"/>
      </w:pPr>
      <w:r w:rsidRPr="001177BA">
        <w:t>•</w:t>
      </w:r>
      <w:r w:rsidRPr="001177BA">
        <w:tab/>
      </w:r>
      <w:r w:rsidR="00715226" w:rsidRPr="00715226">
        <w:t xml:space="preserve">perorálne (podávané ústami) antidiabetiká (lieky </w:t>
      </w:r>
      <w:r w:rsidR="005718CC">
        <w:t xml:space="preserve">ako </w:t>
      </w:r>
      <w:r w:rsidR="00715226" w:rsidRPr="00715226">
        <w:t>metformín, pioglitazón, sulfonylurea</w:t>
      </w:r>
      <w:r w:rsidR="005718CC">
        <w:t xml:space="preserve">, </w:t>
      </w:r>
      <w:r w:rsidR="005718CC" w:rsidRPr="005718CC">
        <w:t>inhibítor sodíkovo-glukózového kotransportéra 2 (SGLT2i)</w:t>
      </w:r>
      <w:r w:rsidR="00715226" w:rsidRPr="00715226">
        <w:t>) a/alebo inzulín.</w:t>
      </w:r>
    </w:p>
    <w:p w14:paraId="466F5A59" w14:textId="77777777" w:rsidR="007616D8" w:rsidRPr="00EA2A8F" w:rsidRDefault="007616D8" w:rsidP="00C77D39">
      <w:pPr>
        <w:widowControl w:val="0"/>
        <w:numPr>
          <w:ilvl w:val="12"/>
          <w:numId w:val="0"/>
        </w:numPr>
        <w:suppressAutoHyphens w:val="0"/>
      </w:pPr>
    </w:p>
    <w:p w14:paraId="38E9ED1D" w14:textId="77777777" w:rsidR="004D4045" w:rsidRPr="00EA2A8F" w:rsidRDefault="00F934C6" w:rsidP="00C77D39">
      <w:pPr>
        <w:widowControl w:val="0"/>
        <w:suppressAutoHyphens w:val="0"/>
        <w:ind w:right="-2"/>
        <w:rPr>
          <w:b/>
          <w:bCs/>
        </w:rPr>
      </w:pPr>
      <w:r w:rsidRPr="00EA2A8F">
        <w:rPr>
          <w:b/>
          <w:bCs/>
        </w:rPr>
        <w:t>2.</w:t>
      </w:r>
      <w:r w:rsidRPr="00EA2A8F">
        <w:rPr>
          <w:b/>
          <w:bCs/>
        </w:rPr>
        <w:tab/>
      </w:r>
      <w:r w:rsidR="00E208CF" w:rsidRPr="00EA2A8F">
        <w:rPr>
          <w:b/>
          <w:bCs/>
        </w:rPr>
        <w:t xml:space="preserve">Čo potrebujete vedieť </w:t>
      </w:r>
      <w:r w:rsidR="00A836B7" w:rsidRPr="00EA2A8F">
        <w:rPr>
          <w:b/>
          <w:bCs/>
        </w:rPr>
        <w:t>predtým</w:t>
      </w:r>
      <w:r w:rsidR="00E208CF" w:rsidRPr="00EA2A8F">
        <w:rPr>
          <w:b/>
          <w:bCs/>
        </w:rPr>
        <w:t>, ako použijete liek Victoza</w:t>
      </w:r>
    </w:p>
    <w:p w14:paraId="013A30C7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306E0175" w14:textId="77777777" w:rsidR="004D4045" w:rsidRPr="00EA2A8F" w:rsidRDefault="00B24593" w:rsidP="00C77D39">
      <w:pPr>
        <w:widowControl w:val="0"/>
        <w:numPr>
          <w:ilvl w:val="12"/>
          <w:numId w:val="0"/>
        </w:numPr>
        <w:suppressAutoHyphens w:val="0"/>
        <w:rPr>
          <w:b/>
          <w:bCs/>
        </w:rPr>
      </w:pPr>
      <w:r w:rsidRPr="00EA2A8F">
        <w:rPr>
          <w:b/>
          <w:bCs/>
        </w:rPr>
        <w:t>Nepoužívajte liek Victoza</w:t>
      </w:r>
    </w:p>
    <w:p w14:paraId="073AC412" w14:textId="77777777" w:rsidR="004D4045" w:rsidRPr="00EA2A8F" w:rsidRDefault="0079305E" w:rsidP="00C77D39">
      <w:pPr>
        <w:widowControl w:val="0"/>
        <w:suppressAutoHyphens w:val="0"/>
        <w:ind w:left="567" w:hanging="567"/>
      </w:pPr>
      <w:r w:rsidRPr="00EA2A8F">
        <w:t>–</w:t>
      </w:r>
      <w:r w:rsidRPr="00EA2A8F">
        <w:tab/>
      </w:r>
      <w:r w:rsidR="00D86E5E" w:rsidRPr="00EA2A8F">
        <w:t>ak</w:t>
      </w:r>
      <w:r w:rsidR="00662AE5" w:rsidRPr="00EA2A8F">
        <w:t xml:space="preserve"> ste alergický na liraglutid alebo na ktorúkoľvek z ďalších zložiek </w:t>
      </w:r>
      <w:r w:rsidR="00E208CF" w:rsidRPr="00EA2A8F">
        <w:t xml:space="preserve">tohto </w:t>
      </w:r>
      <w:r w:rsidR="00662AE5" w:rsidRPr="00EA2A8F">
        <w:t>lieku (uvedených v časti 6).</w:t>
      </w:r>
    </w:p>
    <w:p w14:paraId="748087FE" w14:textId="77777777" w:rsidR="004D4045" w:rsidRPr="00EA2A8F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01EE0C3B" w14:textId="77777777" w:rsidR="00E208CF" w:rsidRPr="00EA2A8F" w:rsidRDefault="00E208CF" w:rsidP="00E208CF">
      <w:pPr>
        <w:widowControl w:val="0"/>
        <w:numPr>
          <w:ilvl w:val="12"/>
          <w:numId w:val="0"/>
        </w:numPr>
        <w:suppressAutoHyphens w:val="0"/>
        <w:rPr>
          <w:b/>
        </w:rPr>
      </w:pPr>
      <w:r w:rsidRPr="00EA2A8F">
        <w:rPr>
          <w:b/>
        </w:rPr>
        <w:t>Upozornenia a</w:t>
      </w:r>
      <w:r w:rsidR="00D86E5E" w:rsidRPr="00EA2A8F">
        <w:rPr>
          <w:b/>
        </w:rPr>
        <w:t xml:space="preserve"> </w:t>
      </w:r>
      <w:r w:rsidRPr="00EA2A8F">
        <w:rPr>
          <w:b/>
        </w:rPr>
        <w:t>opatrenia</w:t>
      </w:r>
    </w:p>
    <w:p w14:paraId="2457F359" w14:textId="77777777" w:rsidR="00E208CF" w:rsidRPr="00EA2A8F" w:rsidRDefault="00EF0750" w:rsidP="00E208CF">
      <w:pPr>
        <w:widowControl w:val="0"/>
        <w:numPr>
          <w:ilvl w:val="12"/>
          <w:numId w:val="0"/>
        </w:numPr>
        <w:suppressAutoHyphens w:val="0"/>
      </w:pPr>
      <w:r>
        <w:t>O</w:t>
      </w:r>
      <w:r w:rsidR="00E208CF" w:rsidRPr="00EA2A8F">
        <w:t xml:space="preserve">bráťte sa na svojho lekára, lekárnika </w:t>
      </w:r>
      <w:r w:rsidR="00D86E5E" w:rsidRPr="00EA2A8F">
        <w:t>alebo zdravotnú sestru</w:t>
      </w:r>
      <w:r>
        <w:t>:</w:t>
      </w:r>
    </w:p>
    <w:p w14:paraId="5D1F74D9" w14:textId="77777777" w:rsidR="00E52917" w:rsidRDefault="00EF0750" w:rsidP="00314AD9">
      <w:pPr>
        <w:ind w:left="567" w:hanging="567"/>
      </w:pPr>
      <w:r w:rsidRPr="00EF0750">
        <w:t>•</w:t>
      </w:r>
      <w:r w:rsidRPr="00EF0750">
        <w:tab/>
      </w:r>
      <w:r>
        <w:t>p</w:t>
      </w:r>
      <w:r w:rsidRPr="00EA2A8F">
        <w:t xml:space="preserve">redtým, ako začnete </w:t>
      </w:r>
      <w:r w:rsidR="00A85358">
        <w:t>po</w:t>
      </w:r>
      <w:r w:rsidRPr="00EA2A8F">
        <w:t>užívať liek Victoza</w:t>
      </w:r>
      <w:r>
        <w:t>.</w:t>
      </w:r>
    </w:p>
    <w:p w14:paraId="1AD29FAC" w14:textId="77777777" w:rsidR="00EF0750" w:rsidRDefault="00EF0750" w:rsidP="00314AD9">
      <w:pPr>
        <w:ind w:left="567" w:hanging="567"/>
      </w:pPr>
      <w:r w:rsidRPr="00EF0750">
        <w:t>•</w:t>
      </w:r>
      <w:r w:rsidRPr="00EF0750">
        <w:tab/>
      </w:r>
      <w:r>
        <w:t>ak máte, alebo ste v minulosti mali ochorenie pankreasu.</w:t>
      </w:r>
    </w:p>
    <w:p w14:paraId="1D44401C" w14:textId="77777777" w:rsidR="00EF0750" w:rsidRDefault="00EF0750" w:rsidP="00314AD9">
      <w:pPr>
        <w:ind w:left="567" w:hanging="567"/>
      </w:pPr>
    </w:p>
    <w:p w14:paraId="3B4D2335" w14:textId="77777777" w:rsidR="00015D58" w:rsidRPr="00015D58" w:rsidRDefault="00015D58" w:rsidP="00015D58">
      <w:pPr>
        <w:ind w:left="567" w:hanging="567"/>
      </w:pPr>
      <w:r w:rsidRPr="00015D58">
        <w:t>Ak viete, že máte podstúpiť operáciu, pri ktorej sa vyžaduje anestézia (uspanie), povedzte svojmu</w:t>
      </w:r>
    </w:p>
    <w:p w14:paraId="2AED33C6" w14:textId="194C8338" w:rsidR="00015D58" w:rsidRDefault="00015D58" w:rsidP="00015D58">
      <w:pPr>
        <w:ind w:left="567" w:hanging="567"/>
      </w:pPr>
      <w:r w:rsidRPr="00015D58">
        <w:t>lekárovi, že užívate liek Victoza.</w:t>
      </w:r>
    </w:p>
    <w:p w14:paraId="616F09EA" w14:textId="77777777" w:rsidR="00015D58" w:rsidRPr="00EA2A8F" w:rsidRDefault="00015D58" w:rsidP="00314AD9">
      <w:pPr>
        <w:ind w:left="567" w:hanging="567"/>
      </w:pPr>
    </w:p>
    <w:p w14:paraId="5E5C359B" w14:textId="77777777" w:rsidR="00C916C9" w:rsidRPr="00EA2A8F" w:rsidRDefault="00D86E5E" w:rsidP="00C77D39">
      <w:pPr>
        <w:widowControl w:val="0"/>
        <w:numPr>
          <w:ilvl w:val="12"/>
          <w:numId w:val="0"/>
        </w:numPr>
        <w:suppressAutoHyphens w:val="0"/>
      </w:pPr>
      <w:r w:rsidRPr="00EA2A8F">
        <w:t>Tento liek</w:t>
      </w:r>
      <w:r w:rsidR="00662AE5" w:rsidRPr="00EA2A8F">
        <w:t xml:space="preserve"> sa nemá používať, ak máte </w:t>
      </w:r>
      <w:r w:rsidRPr="00EA2A8F">
        <w:t>diabetes</w:t>
      </w:r>
      <w:r w:rsidR="00662AE5" w:rsidRPr="00EA2A8F">
        <w:t xml:space="preserve"> 1. typu </w:t>
      </w:r>
      <w:r w:rsidRPr="00EA2A8F">
        <w:t>(telo nevytvára žiadny inzulín)</w:t>
      </w:r>
      <w:r w:rsidR="00DB7588" w:rsidRPr="00EA2A8F">
        <w:t>,</w:t>
      </w:r>
      <w:r w:rsidRPr="00EA2A8F">
        <w:t xml:space="preserve"> </w:t>
      </w:r>
      <w:r w:rsidR="00662AE5" w:rsidRPr="00EA2A8F">
        <w:t>alebo diabetickú ketoacidózu</w:t>
      </w:r>
      <w:r w:rsidRPr="00EA2A8F">
        <w:t xml:space="preserve"> (komplikácia diabetu pri vysokej hladine cukru v krvi a</w:t>
      </w:r>
      <w:r w:rsidR="0037631F" w:rsidRPr="00EA2A8F">
        <w:t xml:space="preserve"> </w:t>
      </w:r>
      <w:r w:rsidR="00880590" w:rsidRPr="006A170D">
        <w:t>sťažené</w:t>
      </w:r>
      <w:r w:rsidRPr="00EA2A8F">
        <w:t xml:space="preserve"> dýchanie)</w:t>
      </w:r>
      <w:r w:rsidR="00662AE5" w:rsidRPr="00EA2A8F">
        <w:t>.</w:t>
      </w:r>
      <w:r w:rsidR="00C916C9" w:rsidRPr="00EA2A8F">
        <w:t xml:space="preserve"> </w:t>
      </w:r>
      <w:r w:rsidR="00DB7588" w:rsidRPr="00EA2A8F">
        <w:t>N</w:t>
      </w:r>
      <w:r w:rsidR="00C916C9" w:rsidRPr="00EA2A8F">
        <w:t xml:space="preserve">ie je </w:t>
      </w:r>
      <w:r w:rsidR="00DB7588" w:rsidRPr="00EA2A8F">
        <w:t xml:space="preserve">to </w:t>
      </w:r>
      <w:r w:rsidR="00C916C9" w:rsidRPr="00EA2A8F">
        <w:t>inzulín</w:t>
      </w:r>
      <w:r w:rsidR="00DC64D1" w:rsidRPr="00EA2A8F">
        <w:t xml:space="preserve"> a</w:t>
      </w:r>
      <w:r w:rsidR="00470254" w:rsidRPr="00EA2A8F">
        <w:t xml:space="preserve"> </w:t>
      </w:r>
      <w:r w:rsidR="00DC64D1" w:rsidRPr="00EA2A8F">
        <w:t>preto sa nemá používať ako náhrada inzulínu</w:t>
      </w:r>
      <w:r w:rsidR="00C916C9" w:rsidRPr="00EA2A8F">
        <w:t>.</w:t>
      </w:r>
    </w:p>
    <w:p w14:paraId="1281676F" w14:textId="77777777" w:rsidR="00DC64D1" w:rsidRPr="00EA2A8F" w:rsidRDefault="00DC64D1" w:rsidP="00C77D39">
      <w:pPr>
        <w:widowControl w:val="0"/>
        <w:numPr>
          <w:ilvl w:val="12"/>
          <w:numId w:val="0"/>
        </w:numPr>
        <w:suppressAutoHyphens w:val="0"/>
      </w:pPr>
    </w:p>
    <w:p w14:paraId="0969C4ED" w14:textId="77777777" w:rsidR="00B46EF2" w:rsidRDefault="00A85358" w:rsidP="00C77D39">
      <w:pPr>
        <w:widowControl w:val="0"/>
        <w:numPr>
          <w:ilvl w:val="12"/>
          <w:numId w:val="0"/>
        </w:numPr>
        <w:suppressAutoHyphens w:val="0"/>
      </w:pPr>
      <w:r>
        <w:t>Pou</w:t>
      </w:r>
      <w:r w:rsidR="00B46EF2">
        <w:t>žívanie lieku Victoza</w:t>
      </w:r>
      <w:r w:rsidR="007553BA">
        <w:t xml:space="preserve"> sa neodporúča</w:t>
      </w:r>
      <w:r w:rsidR="00B46EF2">
        <w:t xml:space="preserve">, ak </w:t>
      </w:r>
      <w:r w:rsidR="00E704DB">
        <w:t xml:space="preserve">ste </w:t>
      </w:r>
      <w:r w:rsidR="00B46EF2">
        <w:t>na dialýze.</w:t>
      </w:r>
    </w:p>
    <w:p w14:paraId="39B46308" w14:textId="77777777" w:rsidR="00A53E7F" w:rsidRPr="00EA2A8F" w:rsidRDefault="001177BA" w:rsidP="00C77D39">
      <w:pPr>
        <w:widowControl w:val="0"/>
        <w:numPr>
          <w:ilvl w:val="12"/>
          <w:numId w:val="0"/>
        </w:numPr>
        <w:suppressAutoHyphens w:val="0"/>
      </w:pPr>
      <w:r>
        <w:lastRenderedPageBreak/>
        <w:t>Používanie lieku Victoza sa neodporúča, ak máte závažné ochorenie pečene.</w:t>
      </w:r>
    </w:p>
    <w:p w14:paraId="584806D1" w14:textId="77777777" w:rsidR="00DC64D1" w:rsidRPr="00C77D39" w:rsidRDefault="0017774B" w:rsidP="00DC64D1">
      <w:pPr>
        <w:widowControl w:val="0"/>
        <w:numPr>
          <w:ilvl w:val="12"/>
          <w:numId w:val="0"/>
        </w:numPr>
        <w:suppressAutoHyphens w:val="0"/>
      </w:pPr>
      <w:r>
        <w:t>Používanie lieku Victoza sa n</w:t>
      </w:r>
      <w:r w:rsidR="00DC64D1">
        <w:t xml:space="preserve">eodporúča, ak máte </w:t>
      </w:r>
      <w:r w:rsidR="00DC64D1" w:rsidRPr="00880590">
        <w:t>závažné zlyhávanie srdca</w:t>
      </w:r>
      <w:r w:rsidR="00DC64D1">
        <w:t>.</w:t>
      </w:r>
    </w:p>
    <w:p w14:paraId="5E3A62C1" w14:textId="77777777" w:rsidR="00DC64D1" w:rsidRPr="00C77D39" w:rsidRDefault="00DC64D1" w:rsidP="00C77D39">
      <w:pPr>
        <w:widowControl w:val="0"/>
        <w:numPr>
          <w:ilvl w:val="12"/>
          <w:numId w:val="0"/>
        </w:numPr>
        <w:suppressAutoHyphens w:val="0"/>
      </w:pPr>
    </w:p>
    <w:p w14:paraId="00EB765C" w14:textId="77777777" w:rsidR="00A53E7F" w:rsidRPr="00C77D39" w:rsidRDefault="00963BE8" w:rsidP="00C77D39">
      <w:pPr>
        <w:widowControl w:val="0"/>
        <w:suppressAutoHyphens w:val="0"/>
      </w:pPr>
      <w:r>
        <w:t>Tento liek</w:t>
      </w:r>
      <w:r w:rsidR="007F0E3A" w:rsidRPr="00C77D39">
        <w:t xml:space="preserve"> sa neodporúča</w:t>
      </w:r>
      <w:r>
        <w:t>, ak máte</w:t>
      </w:r>
      <w:r w:rsidR="007F0E3A" w:rsidRPr="00C77D39">
        <w:t xml:space="preserve"> </w:t>
      </w:r>
      <w:r>
        <w:t xml:space="preserve">závažné žalúdočné alebo črevné problémy, ktoré </w:t>
      </w:r>
      <w:r w:rsidR="00FC281E">
        <w:t>spôsobujú</w:t>
      </w:r>
      <w:r>
        <w:t xml:space="preserve"> spomalené vyprázdňovanie žalúdka (nazývané gastroparéza), alebo</w:t>
      </w:r>
      <w:r w:rsidR="007F0E3A" w:rsidRPr="00C77D39">
        <w:t xml:space="preserve"> zápalov</w:t>
      </w:r>
      <w:r>
        <w:t>é</w:t>
      </w:r>
      <w:r w:rsidR="007F0E3A" w:rsidRPr="00C77D39">
        <w:t xml:space="preserve"> ochoren</w:t>
      </w:r>
      <w:r>
        <w:t>ie</w:t>
      </w:r>
      <w:r w:rsidR="007F0E3A" w:rsidRPr="00C77D39">
        <w:t xml:space="preserve"> čriev.</w:t>
      </w:r>
    </w:p>
    <w:p w14:paraId="64285EA4" w14:textId="77777777" w:rsidR="00A53E7F" w:rsidRPr="00C77D39" w:rsidRDefault="00A53E7F" w:rsidP="00C77D39">
      <w:pPr>
        <w:widowControl w:val="0"/>
        <w:suppressAutoHyphens w:val="0"/>
        <w:rPr>
          <w:lang w:eastAsia="da-DK"/>
        </w:rPr>
      </w:pPr>
    </w:p>
    <w:p w14:paraId="7BC3B4C2" w14:textId="77777777" w:rsidR="004D4045" w:rsidRPr="00C77D39" w:rsidRDefault="002C023F" w:rsidP="00C77D39">
      <w:pPr>
        <w:widowControl w:val="0"/>
        <w:numPr>
          <w:ilvl w:val="12"/>
          <w:numId w:val="0"/>
        </w:numPr>
        <w:suppressAutoHyphens w:val="0"/>
      </w:pPr>
      <w:r w:rsidRPr="00C77D39">
        <w:t xml:space="preserve">Ak </w:t>
      </w:r>
      <w:r w:rsidR="00963BE8">
        <w:t>máte</w:t>
      </w:r>
      <w:r w:rsidRPr="00C77D39">
        <w:t xml:space="preserve"> príznaky akútnej pankreatitídy, </w:t>
      </w:r>
      <w:r w:rsidR="00FC5E20" w:rsidRPr="00C77D39">
        <w:t>ako je</w:t>
      </w:r>
      <w:r w:rsidRPr="00C77D39">
        <w:t xml:space="preserve"> pretrvávajúc</w:t>
      </w:r>
      <w:r w:rsidR="00FC5E20" w:rsidRPr="00C77D39">
        <w:t>a</w:t>
      </w:r>
      <w:r w:rsidRPr="00C77D39">
        <w:t xml:space="preserve"> </w:t>
      </w:r>
      <w:r w:rsidR="00963BE8">
        <w:t>silná</w:t>
      </w:r>
      <w:r w:rsidRPr="00C77D39">
        <w:t xml:space="preserve"> bolesť </w:t>
      </w:r>
      <w:r w:rsidR="00963BE8">
        <w:t>žalúdka</w:t>
      </w:r>
      <w:r w:rsidRPr="00C77D39">
        <w:t xml:space="preserve">, </w:t>
      </w:r>
      <w:r w:rsidR="00FC5E20" w:rsidRPr="00C77D39">
        <w:t xml:space="preserve">musíte sa </w:t>
      </w:r>
      <w:r w:rsidR="00963BE8">
        <w:t xml:space="preserve">ihneď </w:t>
      </w:r>
      <w:r w:rsidR="00FC5E20" w:rsidRPr="00C77D39">
        <w:t>poradiť</w:t>
      </w:r>
      <w:r w:rsidRPr="00C77D39">
        <w:t xml:space="preserve"> so svojím lekárom</w:t>
      </w:r>
      <w:r w:rsidR="00963BE8">
        <w:t xml:space="preserve"> (pozri časť 4)</w:t>
      </w:r>
      <w:r w:rsidRPr="00C77D39">
        <w:t>.</w:t>
      </w:r>
    </w:p>
    <w:p w14:paraId="1DFA7376" w14:textId="77777777" w:rsidR="00A53E7F" w:rsidRDefault="00A53E7F" w:rsidP="00C77D39">
      <w:pPr>
        <w:widowControl w:val="0"/>
        <w:numPr>
          <w:ilvl w:val="12"/>
          <w:numId w:val="0"/>
        </w:numPr>
        <w:suppressAutoHyphens w:val="0"/>
      </w:pPr>
    </w:p>
    <w:p w14:paraId="2C2C2872" w14:textId="77777777" w:rsidR="00FC281E" w:rsidRDefault="00FC281E" w:rsidP="00C77D39">
      <w:pPr>
        <w:widowControl w:val="0"/>
        <w:numPr>
          <w:ilvl w:val="12"/>
          <w:numId w:val="0"/>
        </w:numPr>
        <w:suppressAutoHyphens w:val="0"/>
      </w:pPr>
      <w:r>
        <w:t>Ak máte ochorenie štítnej žľazy, vrátane uzlín a zväčšenia štítnej žľazy, poraďte sa so svojím lekárom.</w:t>
      </w:r>
    </w:p>
    <w:p w14:paraId="35186832" w14:textId="77777777" w:rsidR="00FC281E" w:rsidRDefault="00FC281E" w:rsidP="00C77D39">
      <w:pPr>
        <w:widowControl w:val="0"/>
        <w:numPr>
          <w:ilvl w:val="12"/>
          <w:numId w:val="0"/>
        </w:numPr>
        <w:suppressAutoHyphens w:val="0"/>
      </w:pPr>
    </w:p>
    <w:p w14:paraId="04620449" w14:textId="77777777" w:rsidR="00B603F1" w:rsidRDefault="00F70615" w:rsidP="00C77D39">
      <w:pPr>
        <w:widowControl w:val="0"/>
        <w:numPr>
          <w:ilvl w:val="12"/>
          <w:numId w:val="0"/>
        </w:numPr>
        <w:suppressAutoHyphens w:val="0"/>
      </w:pPr>
      <w:r>
        <w:t>Na začiatku liečby</w:t>
      </w:r>
      <w:r w:rsidR="00111CA9">
        <w:t xml:space="preserve"> liekom Victo</w:t>
      </w:r>
      <w:r w:rsidR="00B603F1">
        <w:t>za</w:t>
      </w:r>
      <w:r w:rsidR="00656616">
        <w:t>,</w:t>
      </w:r>
      <w:r w:rsidR="00B603F1">
        <w:t xml:space="preserve"> v niektorých prípadoch </w:t>
      </w:r>
      <w:r w:rsidR="00111CA9">
        <w:t xml:space="preserve">môžete </w:t>
      </w:r>
      <w:r w:rsidR="00B603F1">
        <w:t>pociťovať st</w:t>
      </w:r>
      <w:r w:rsidR="003A7221">
        <w:t>r</w:t>
      </w:r>
      <w:r w:rsidR="00B603F1">
        <w:t xml:space="preserve">atu tekutín/dehydratáciu, napr. </w:t>
      </w:r>
      <w:r w:rsidR="00111CA9">
        <w:t xml:space="preserve">v </w:t>
      </w:r>
      <w:r w:rsidR="00B603F1">
        <w:t>prípade vracania, žalúdočnej nevoľnosti a</w:t>
      </w:r>
      <w:r w:rsidR="00963BE8">
        <w:t xml:space="preserve"> </w:t>
      </w:r>
      <w:r w:rsidR="00B603F1">
        <w:t>hnačky.</w:t>
      </w:r>
      <w:r w:rsidR="00111CA9">
        <w:t xml:space="preserve"> Je dôležité </w:t>
      </w:r>
      <w:r w:rsidR="00963BE8">
        <w:t>pred</w:t>
      </w:r>
      <w:r w:rsidR="00DB7588">
        <w:t>chádzať</w:t>
      </w:r>
      <w:r w:rsidR="00111CA9">
        <w:t xml:space="preserve"> dehydratácii pitím dostatočného množstva tekutín. </w:t>
      </w:r>
      <w:r w:rsidR="006C16B1">
        <w:t>Obráťte</w:t>
      </w:r>
      <w:r w:rsidR="00111CA9">
        <w:t xml:space="preserve"> sa </w:t>
      </w:r>
      <w:r w:rsidR="00181501">
        <w:t xml:space="preserve">na </w:t>
      </w:r>
      <w:r w:rsidR="00111CA9">
        <w:t>svojho lekára, ak máte nejaké otázky alebo obavy.</w:t>
      </w:r>
    </w:p>
    <w:p w14:paraId="3F4B07E3" w14:textId="77777777" w:rsidR="00111CA9" w:rsidRDefault="00111CA9" w:rsidP="00C77D39">
      <w:pPr>
        <w:widowControl w:val="0"/>
        <w:numPr>
          <w:ilvl w:val="12"/>
          <w:numId w:val="0"/>
        </w:numPr>
        <w:suppressAutoHyphens w:val="0"/>
      </w:pPr>
    </w:p>
    <w:p w14:paraId="3C7A5F1D" w14:textId="77777777" w:rsidR="00E208CF" w:rsidRDefault="00E208CF" w:rsidP="00E208CF">
      <w:pPr>
        <w:widowControl w:val="0"/>
        <w:numPr>
          <w:ilvl w:val="12"/>
          <w:numId w:val="0"/>
        </w:numPr>
        <w:suppressAutoHyphens w:val="0"/>
        <w:rPr>
          <w:b/>
        </w:rPr>
      </w:pPr>
      <w:r>
        <w:rPr>
          <w:b/>
        </w:rPr>
        <w:t>Deti a</w:t>
      </w:r>
      <w:r w:rsidR="00963BE8">
        <w:rPr>
          <w:b/>
        </w:rPr>
        <w:t xml:space="preserve"> </w:t>
      </w:r>
      <w:r>
        <w:rPr>
          <w:b/>
        </w:rPr>
        <w:t>dospievajúci</w:t>
      </w:r>
    </w:p>
    <w:p w14:paraId="3D9FB899" w14:textId="77777777" w:rsidR="00E208CF" w:rsidRDefault="009F0B54" w:rsidP="00E208CF">
      <w:pPr>
        <w:widowControl w:val="0"/>
        <w:numPr>
          <w:ilvl w:val="12"/>
          <w:numId w:val="0"/>
        </w:numPr>
        <w:suppressAutoHyphens w:val="0"/>
      </w:pPr>
      <w:r>
        <w:t xml:space="preserve">Liek </w:t>
      </w:r>
      <w:r w:rsidR="00E208CF">
        <w:t xml:space="preserve">Victoza </w:t>
      </w:r>
      <w:r w:rsidR="00517E66">
        <w:t>môž</w:t>
      </w:r>
      <w:r>
        <w:t>u</w:t>
      </w:r>
      <w:r w:rsidR="00517E66">
        <w:t xml:space="preserve"> používať </w:t>
      </w:r>
      <w:r>
        <w:t>dospievajúci a deti vo veku 10</w:t>
      </w:r>
      <w:r w:rsidR="003B10DF">
        <w:t> </w:t>
      </w:r>
      <w:r>
        <w:t>rokov a staršie. Nie sú k dispozícii žiadne údaje u detí mladších ako 10</w:t>
      </w:r>
      <w:r w:rsidR="003B10DF">
        <w:t> </w:t>
      </w:r>
      <w:r>
        <w:t>rokov</w:t>
      </w:r>
      <w:r w:rsidR="00E208CF">
        <w:t>.</w:t>
      </w:r>
    </w:p>
    <w:p w14:paraId="33798FFD" w14:textId="77777777" w:rsidR="00E208CF" w:rsidRPr="00C77D39" w:rsidRDefault="00E208CF" w:rsidP="00C77D39">
      <w:pPr>
        <w:widowControl w:val="0"/>
        <w:numPr>
          <w:ilvl w:val="12"/>
          <w:numId w:val="0"/>
        </w:numPr>
        <w:suppressAutoHyphens w:val="0"/>
      </w:pPr>
    </w:p>
    <w:p w14:paraId="59959E8C" w14:textId="77777777" w:rsidR="00E208CF" w:rsidRDefault="00E208CF" w:rsidP="00E208CF">
      <w:pPr>
        <w:widowControl w:val="0"/>
        <w:numPr>
          <w:ilvl w:val="12"/>
          <w:numId w:val="0"/>
        </w:numPr>
        <w:suppressAutoHyphens w:val="0"/>
        <w:rPr>
          <w:b/>
        </w:rPr>
      </w:pPr>
      <w:r>
        <w:rPr>
          <w:b/>
        </w:rPr>
        <w:t>Iné lieky a</w:t>
      </w:r>
      <w:r w:rsidR="002B6F6C">
        <w:rPr>
          <w:b/>
        </w:rPr>
        <w:t xml:space="preserve"> </w:t>
      </w:r>
      <w:r>
        <w:rPr>
          <w:b/>
        </w:rPr>
        <w:t>Victoza</w:t>
      </w:r>
    </w:p>
    <w:p w14:paraId="5BF03F31" w14:textId="77777777" w:rsidR="004D4045" w:rsidRPr="00C77D39" w:rsidRDefault="007F0E3A" w:rsidP="00C77D39">
      <w:pPr>
        <w:widowControl w:val="0"/>
        <w:numPr>
          <w:ilvl w:val="12"/>
          <w:numId w:val="0"/>
        </w:numPr>
        <w:suppressAutoHyphens w:val="0"/>
      </w:pPr>
      <w:r w:rsidRPr="00C77D39">
        <w:t xml:space="preserve">Ak </w:t>
      </w:r>
      <w:r w:rsidR="00A836B7">
        <w:t xml:space="preserve">teraz </w:t>
      </w:r>
      <w:r w:rsidRPr="00C77D39">
        <w:t>užívate</w:t>
      </w:r>
      <w:r w:rsidR="00E208CF">
        <w:t>,</w:t>
      </w:r>
      <w:r w:rsidRPr="00C77D39">
        <w:t xml:space="preserve"> alebo ste v poslednom čase užívali</w:t>
      </w:r>
      <w:r w:rsidR="000F7A13">
        <w:t xml:space="preserve">, </w:t>
      </w:r>
      <w:r w:rsidR="00A836B7">
        <w:t>či práve</w:t>
      </w:r>
      <w:r w:rsidR="000F7A13">
        <w:t xml:space="preserve"> budete užívať ďalšie</w:t>
      </w:r>
      <w:r w:rsidRPr="00C77D39">
        <w:t xml:space="preserve"> lieky, </w:t>
      </w:r>
      <w:r w:rsidR="000F7A13">
        <w:t>povedzte</w:t>
      </w:r>
      <w:r w:rsidRPr="00C77D39">
        <w:t xml:space="preserve"> to svojmu lekárovi, lekárnikovi</w:t>
      </w:r>
      <w:r w:rsidR="002B6F6C">
        <w:t xml:space="preserve"> alebo </w:t>
      </w:r>
      <w:r w:rsidR="002B6F6C" w:rsidRPr="00C77D39">
        <w:t xml:space="preserve">zdravotnej sestre </w:t>
      </w:r>
      <w:r w:rsidRPr="00C77D39">
        <w:t>.</w:t>
      </w:r>
    </w:p>
    <w:p w14:paraId="2AB52EF1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</w:pPr>
    </w:p>
    <w:p w14:paraId="03D69BDC" w14:textId="77777777" w:rsidR="004D4045" w:rsidRPr="00C77D39" w:rsidRDefault="00FC5E20" w:rsidP="00C77D39">
      <w:pPr>
        <w:widowControl w:val="0"/>
        <w:numPr>
          <w:ilvl w:val="12"/>
          <w:numId w:val="0"/>
        </w:numPr>
        <w:suppressAutoHyphens w:val="0"/>
      </w:pPr>
      <w:r w:rsidRPr="00C77D39">
        <w:t xml:space="preserve">Najmä </w:t>
      </w:r>
      <w:r w:rsidR="007F0E3A" w:rsidRPr="00C77D39">
        <w:t>oznámte svojmu lekárovi, lekárnikovi</w:t>
      </w:r>
      <w:r w:rsidR="002B6F6C">
        <w:t xml:space="preserve"> alebo </w:t>
      </w:r>
      <w:r w:rsidR="002B6F6C" w:rsidRPr="00C77D39">
        <w:t xml:space="preserve">zdravotnej sestre </w:t>
      </w:r>
      <w:r w:rsidR="007F0E3A" w:rsidRPr="00C77D39">
        <w:t>, ak užívate lieky obsahujúce ktorékoľvek z nasledujúcich liečiv:</w:t>
      </w:r>
    </w:p>
    <w:p w14:paraId="5B260543" w14:textId="77777777" w:rsidR="004D4045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BD1AF0">
        <w:t>S</w:t>
      </w:r>
      <w:r w:rsidR="00FC5E20" w:rsidRPr="00C77D39">
        <w:t xml:space="preserve">ulfonylurea </w:t>
      </w:r>
      <w:r w:rsidR="007F0E3A" w:rsidRPr="00C77D39">
        <w:t>(napr. glimepirid alebo glibenklamid)</w:t>
      </w:r>
      <w:r w:rsidR="001705AF">
        <w:t xml:space="preserve"> alebo inzulín</w:t>
      </w:r>
      <w:r w:rsidR="007F0E3A" w:rsidRPr="00C77D39">
        <w:t>.</w:t>
      </w:r>
      <w:r w:rsidRPr="00C77D39">
        <w:t xml:space="preserve"> </w:t>
      </w:r>
      <w:r w:rsidR="007F0E3A" w:rsidRPr="00C77D39">
        <w:t xml:space="preserve">Pri používaní lieku Victoza spolu so </w:t>
      </w:r>
      <w:r w:rsidR="00FC5E20" w:rsidRPr="00C77D39">
        <w:t>sulfonylureou</w:t>
      </w:r>
      <w:r w:rsidR="001705AF">
        <w:t xml:space="preserve"> alebo inzulínom</w:t>
      </w:r>
      <w:r w:rsidR="00FC5E20" w:rsidRPr="00C77D39">
        <w:t xml:space="preserve"> </w:t>
      </w:r>
      <w:r w:rsidR="007F0E3A" w:rsidRPr="00C77D39">
        <w:t>sa u </w:t>
      </w:r>
      <w:r w:rsidR="004E5B17">
        <w:t>v</w:t>
      </w:r>
      <w:r w:rsidR="007F0E3A" w:rsidRPr="00C77D39">
        <w:t xml:space="preserve">ás môže vyskytnúť hypoglykémia (nízka hladina cukru v krvi), pretože </w:t>
      </w:r>
      <w:r w:rsidR="00FC5E20" w:rsidRPr="00C77D39">
        <w:t>sulfonylurea</w:t>
      </w:r>
      <w:r w:rsidR="001705AF">
        <w:t xml:space="preserve"> a inzulín</w:t>
      </w:r>
      <w:r w:rsidR="00FC5E20" w:rsidRPr="00C77D39">
        <w:t xml:space="preserve"> </w:t>
      </w:r>
      <w:r w:rsidR="007F0E3A" w:rsidRPr="00C77D39">
        <w:t>zvyšuje riziko hypoglykémie.</w:t>
      </w:r>
      <w:r w:rsidR="006E54DA" w:rsidRPr="00C77D39">
        <w:t xml:space="preserve"> </w:t>
      </w:r>
      <w:r w:rsidR="007F0E3A" w:rsidRPr="00C77D39">
        <w:t xml:space="preserve">Keď začínate používať tieto lieky spolu po prvýkrát, lekár </w:t>
      </w:r>
      <w:r w:rsidR="00C104E8">
        <w:t>v</w:t>
      </w:r>
      <w:r w:rsidR="007F0E3A" w:rsidRPr="00C77D39">
        <w:t xml:space="preserve">ám môže povedať, aby ste </w:t>
      </w:r>
      <w:r w:rsidR="00DB7588">
        <w:t xml:space="preserve">si </w:t>
      </w:r>
      <w:r w:rsidR="007F0E3A" w:rsidRPr="00C77D39">
        <w:t>znížili dávku</w:t>
      </w:r>
      <w:r w:rsidR="00D65317" w:rsidRPr="00C77D39">
        <w:t xml:space="preserve"> sulfonylure</w:t>
      </w:r>
      <w:r w:rsidR="001705AF">
        <w:t>y alebo inzulínu</w:t>
      </w:r>
      <w:r w:rsidR="007F0E3A" w:rsidRPr="00C77D39">
        <w:t>.</w:t>
      </w:r>
      <w:r w:rsidR="00DD257E" w:rsidRPr="00C77D39">
        <w:t xml:space="preserve"> </w:t>
      </w:r>
      <w:r w:rsidR="007F0E3A" w:rsidRPr="00C77D39">
        <w:t>Varovné príznaky nízkej hladiny cukru v krvi nájdete v časti 4.</w:t>
      </w:r>
      <w:r w:rsidR="002B6F6C">
        <w:t xml:space="preserve"> Ak užívate aj sulfonylureu (ako glimepirid alebo glibenklamid)</w:t>
      </w:r>
      <w:r w:rsidR="001705AF">
        <w:t xml:space="preserve"> alebo inzulín</w:t>
      </w:r>
      <w:r w:rsidR="002B6F6C">
        <w:t xml:space="preserve">, lekár vás </w:t>
      </w:r>
      <w:r w:rsidR="006C16B1">
        <w:t xml:space="preserve">môže </w:t>
      </w:r>
      <w:r w:rsidR="002B6F6C">
        <w:t>požiada</w:t>
      </w:r>
      <w:r w:rsidR="006C16B1">
        <w:t>ť</w:t>
      </w:r>
      <w:r w:rsidR="002B6F6C">
        <w:t xml:space="preserve">, </w:t>
      </w:r>
      <w:r w:rsidR="006C16B1">
        <w:t>a</w:t>
      </w:r>
      <w:r w:rsidR="002B6F6C">
        <w:t>by ste si kontrolovali hladiny cukru v krvi. To pomôže lekárovi rozhodnúť sa, či je potrebná zmena dávky sulfonylurey</w:t>
      </w:r>
      <w:r w:rsidR="001705AF">
        <w:t xml:space="preserve"> alebo inzulínu</w:t>
      </w:r>
      <w:r w:rsidR="002B6F6C">
        <w:t>.</w:t>
      </w:r>
    </w:p>
    <w:p w14:paraId="5CA4B9F9" w14:textId="77777777" w:rsidR="002E4827" w:rsidRDefault="002E4827" w:rsidP="00CA1561">
      <w:pPr>
        <w:widowControl w:val="0"/>
        <w:suppressAutoHyphens w:val="0"/>
        <w:ind w:left="567" w:hanging="567"/>
      </w:pPr>
      <w:r w:rsidRPr="002E4827">
        <w:t>•</w:t>
      </w:r>
      <w:r w:rsidRPr="002E4827">
        <w:tab/>
      </w:r>
      <w:r>
        <w:t>A</w:t>
      </w:r>
      <w:r w:rsidRPr="002E4827">
        <w:t>k používate inzulín, váš lekár vám povie, ako máte znižovať dávku inzulínu a odporučí vám, aby ste si častejšie sledovali hladinu cukru v krvi s cieľom predísť hyperglykémii (vysokej hladine cukru v krvi) a diabetickej ketoacidóze (komplikácii cukrovky, ktorá sa vyskytuje v prípade, že organizmus nie je schopný rozložiť glukózu kvôli nedostatku inzulínu).</w:t>
      </w:r>
    </w:p>
    <w:p w14:paraId="367F6F1B" w14:textId="77777777" w:rsidR="002B6F6C" w:rsidRPr="00C77D39" w:rsidRDefault="002B6F6C" w:rsidP="006A170D">
      <w:pPr>
        <w:ind w:left="567" w:hanging="567"/>
      </w:pPr>
      <w:r w:rsidRPr="002B6F6C">
        <w:t>•</w:t>
      </w:r>
      <w:r w:rsidRPr="002B6F6C">
        <w:tab/>
      </w:r>
      <w:r>
        <w:t>War</w:t>
      </w:r>
      <w:r w:rsidR="00DB7588">
        <w:t>f</w:t>
      </w:r>
      <w:r>
        <w:t xml:space="preserve">arín alebo iné perorálne lieky </w:t>
      </w:r>
      <w:r w:rsidRPr="00880590">
        <w:t>proti zráža</w:t>
      </w:r>
      <w:r w:rsidRPr="0037631F">
        <w:t>niu krvi</w:t>
      </w:r>
      <w:r>
        <w:t xml:space="preserve">. </w:t>
      </w:r>
      <w:r w:rsidR="006C16B1">
        <w:t>Častejšie m</w:t>
      </w:r>
      <w:r w:rsidR="00B71890">
        <w:t xml:space="preserve">ôže byť potrebné vyšetrenie na stanovenie schopnosti </w:t>
      </w:r>
      <w:r w:rsidR="00DB7588">
        <w:t>k</w:t>
      </w:r>
      <w:r w:rsidR="00B71890">
        <w:t>rv</w:t>
      </w:r>
      <w:r w:rsidR="00DB7588">
        <w:t>nej zrážanlivosti</w:t>
      </w:r>
      <w:r w:rsidR="00B71890">
        <w:t>.</w:t>
      </w:r>
    </w:p>
    <w:p w14:paraId="51D63CFE" w14:textId="77777777" w:rsidR="005C746A" w:rsidRPr="00C77D39" w:rsidRDefault="005C746A" w:rsidP="00C77D39">
      <w:pPr>
        <w:widowControl w:val="0"/>
        <w:numPr>
          <w:ilvl w:val="12"/>
          <w:numId w:val="0"/>
        </w:numPr>
        <w:suppressAutoHyphens w:val="0"/>
      </w:pPr>
    </w:p>
    <w:p w14:paraId="22EEC27A" w14:textId="77777777" w:rsidR="004D4045" w:rsidRPr="00C77D39" w:rsidRDefault="007F0E3A" w:rsidP="00C77D39">
      <w:pPr>
        <w:widowControl w:val="0"/>
        <w:numPr>
          <w:ilvl w:val="12"/>
          <w:numId w:val="0"/>
        </w:numPr>
        <w:suppressAutoHyphens w:val="0"/>
        <w:rPr>
          <w:b/>
          <w:bCs/>
        </w:rPr>
      </w:pPr>
      <w:r w:rsidRPr="00C77D39">
        <w:rPr>
          <w:b/>
          <w:bCs/>
        </w:rPr>
        <w:t>Tehotenstvo</w:t>
      </w:r>
      <w:r w:rsidR="00BC5BF6">
        <w:rPr>
          <w:b/>
          <w:bCs/>
        </w:rPr>
        <w:t>,</w:t>
      </w:r>
      <w:r w:rsidRPr="00C77D39">
        <w:rPr>
          <w:b/>
          <w:bCs/>
        </w:rPr>
        <w:t xml:space="preserve"> dojčenie</w:t>
      </w:r>
      <w:r w:rsidR="00BC5BF6">
        <w:rPr>
          <w:b/>
          <w:bCs/>
        </w:rPr>
        <w:t xml:space="preserve"> a plodnosť</w:t>
      </w:r>
    </w:p>
    <w:p w14:paraId="3CA792DE" w14:textId="77777777" w:rsidR="00756104" w:rsidRPr="00C77D39" w:rsidRDefault="007F0E3A" w:rsidP="00C77D39">
      <w:pPr>
        <w:widowControl w:val="0"/>
        <w:suppressAutoHyphens w:val="0"/>
      </w:pPr>
      <w:r w:rsidRPr="00C77D39">
        <w:t>Ak ste tehotná</w:t>
      </w:r>
      <w:r w:rsidR="00B71890">
        <w:t xml:space="preserve"> alebo dojčíte</w:t>
      </w:r>
      <w:r w:rsidRPr="00C77D39">
        <w:t xml:space="preserve">, </w:t>
      </w:r>
      <w:r w:rsidR="000F7A13">
        <w:t xml:space="preserve">ak si </w:t>
      </w:r>
      <w:r w:rsidRPr="00C77D39">
        <w:t xml:space="preserve">myslíte, že </w:t>
      </w:r>
      <w:r w:rsidR="000F7A13">
        <w:t>ste</w:t>
      </w:r>
      <w:r w:rsidRPr="00C77D39">
        <w:t xml:space="preserve"> tehotná, alebo</w:t>
      </w:r>
      <w:r w:rsidR="000F7A13">
        <w:t xml:space="preserve"> ak</w:t>
      </w:r>
      <w:r w:rsidRPr="00C77D39">
        <w:t xml:space="preserve"> plánujete otehotnieť, </w:t>
      </w:r>
      <w:r w:rsidR="000F7A13">
        <w:t>poraďte sa so</w:t>
      </w:r>
      <w:r w:rsidRPr="00C77D39">
        <w:t xml:space="preserve"> svoj</w:t>
      </w:r>
      <w:r w:rsidR="000F7A13">
        <w:t>í</w:t>
      </w:r>
      <w:r w:rsidRPr="00C77D39">
        <w:t>m lekáro</w:t>
      </w:r>
      <w:r w:rsidR="000F7A13">
        <w:t>m</w:t>
      </w:r>
      <w:r w:rsidRPr="00C77D39">
        <w:t>.</w:t>
      </w:r>
      <w:r w:rsidR="00756104" w:rsidRPr="00C77D39">
        <w:t xml:space="preserve"> </w:t>
      </w:r>
      <w:r w:rsidRPr="00C77D39">
        <w:t>Victoza sa nemá používať počas tehotenstva</w:t>
      </w:r>
      <w:r w:rsidR="00B71890">
        <w:t>, pretože</w:t>
      </w:r>
      <w:r w:rsidR="005C746A" w:rsidRPr="00C77D39">
        <w:t xml:space="preserve"> </w:t>
      </w:r>
      <w:r w:rsidR="00B71890">
        <w:t>n</w:t>
      </w:r>
      <w:r w:rsidR="005C746A" w:rsidRPr="00C77D39">
        <w:t>ie je známe, či môže poškodiť nenarodené dieťa.</w:t>
      </w:r>
    </w:p>
    <w:p w14:paraId="03BA329B" w14:textId="77777777" w:rsidR="003B7721" w:rsidRPr="00C77D39" w:rsidRDefault="003B7721" w:rsidP="00C77D39">
      <w:pPr>
        <w:widowControl w:val="0"/>
        <w:numPr>
          <w:ilvl w:val="12"/>
          <w:numId w:val="0"/>
        </w:numPr>
        <w:suppressAutoHyphens w:val="0"/>
      </w:pPr>
    </w:p>
    <w:p w14:paraId="193423A0" w14:textId="77777777" w:rsidR="004D4045" w:rsidRPr="00C77D39" w:rsidRDefault="007F0E3A" w:rsidP="00C77D39">
      <w:pPr>
        <w:widowControl w:val="0"/>
        <w:numPr>
          <w:ilvl w:val="12"/>
          <w:numId w:val="0"/>
        </w:numPr>
        <w:suppressAutoHyphens w:val="0"/>
      </w:pPr>
      <w:r w:rsidRPr="00C77D39">
        <w:t>Nie je známe, či Victoza prechádza do materského mlieka</w:t>
      </w:r>
      <w:r w:rsidR="00B71890">
        <w:t>, preto</w:t>
      </w:r>
      <w:r w:rsidR="00804A4E" w:rsidRPr="00C77D39">
        <w:t xml:space="preserve"> </w:t>
      </w:r>
      <w:r w:rsidR="00B71890">
        <w:t>n</w:t>
      </w:r>
      <w:r w:rsidRPr="00C77D39">
        <w:t xml:space="preserve">epoužívajte </w:t>
      </w:r>
      <w:r w:rsidR="00B71890">
        <w:t xml:space="preserve">tento </w:t>
      </w:r>
      <w:r w:rsidRPr="00C77D39">
        <w:t>liek, ak dojčíte.</w:t>
      </w:r>
    </w:p>
    <w:p w14:paraId="00477743" w14:textId="77777777" w:rsidR="005C746A" w:rsidRPr="00C77D39" w:rsidRDefault="005C746A" w:rsidP="00C77D39">
      <w:pPr>
        <w:widowControl w:val="0"/>
        <w:numPr>
          <w:ilvl w:val="12"/>
          <w:numId w:val="0"/>
        </w:numPr>
        <w:suppressAutoHyphens w:val="0"/>
      </w:pPr>
    </w:p>
    <w:p w14:paraId="50B6F96A" w14:textId="77777777" w:rsidR="004D4045" w:rsidRPr="00C77D39" w:rsidRDefault="007F0E3A" w:rsidP="00C77D39">
      <w:pPr>
        <w:widowControl w:val="0"/>
        <w:numPr>
          <w:ilvl w:val="12"/>
          <w:numId w:val="0"/>
        </w:numPr>
        <w:suppressAutoHyphens w:val="0"/>
        <w:rPr>
          <w:b/>
          <w:bCs/>
        </w:rPr>
      </w:pPr>
      <w:r w:rsidRPr="00C77D39">
        <w:rPr>
          <w:b/>
          <w:bCs/>
        </w:rPr>
        <w:t>Vedenie vozid</w:t>
      </w:r>
      <w:r w:rsidR="004E5B17">
        <w:rPr>
          <w:b/>
          <w:bCs/>
        </w:rPr>
        <w:t>ie</w:t>
      </w:r>
      <w:r w:rsidRPr="00C77D39">
        <w:rPr>
          <w:b/>
          <w:bCs/>
        </w:rPr>
        <w:t>l a</w:t>
      </w:r>
      <w:r w:rsidR="0045624B">
        <w:rPr>
          <w:b/>
          <w:bCs/>
        </w:rPr>
        <w:t xml:space="preserve"> </w:t>
      </w:r>
      <w:r w:rsidRPr="00C77D39">
        <w:rPr>
          <w:b/>
          <w:bCs/>
        </w:rPr>
        <w:t>obsluha strojov</w:t>
      </w:r>
    </w:p>
    <w:p w14:paraId="168B3A91" w14:textId="77777777" w:rsidR="000F7A13" w:rsidRDefault="000F7A13" w:rsidP="000F7A13">
      <w:pPr>
        <w:widowControl w:val="0"/>
        <w:tabs>
          <w:tab w:val="left" w:pos="0"/>
        </w:tabs>
        <w:suppressAutoHyphens w:val="0"/>
      </w:pPr>
      <w:r>
        <w:t xml:space="preserve">Nízka hladina cukru v krvi (hypoglykémia) môže znižovať schopnosť </w:t>
      </w:r>
      <w:r w:rsidR="004E5B17">
        <w:t>sústrediť</w:t>
      </w:r>
      <w:r>
        <w:t xml:space="preserve"> sa. Ak pocítite pr</w:t>
      </w:r>
      <w:r w:rsidR="00B71890">
        <w:t>ejavy</w:t>
      </w:r>
      <w:r>
        <w:t xml:space="preserve"> hy</w:t>
      </w:r>
      <w:r w:rsidR="00C104E8">
        <w:t>poglykémie, vyvarujte sa vedeniu</w:t>
      </w:r>
      <w:r>
        <w:t xml:space="preserve"> vozid</w:t>
      </w:r>
      <w:r w:rsidR="00B71890">
        <w:t>ie</w:t>
      </w:r>
      <w:r>
        <w:t>l a</w:t>
      </w:r>
      <w:r w:rsidR="00B71890">
        <w:t xml:space="preserve"> </w:t>
      </w:r>
      <w:r>
        <w:t>obsluhe strojov. Prosím pozrite si časť 4</w:t>
      </w:r>
      <w:r w:rsidR="00B71890">
        <w:t>,</w:t>
      </w:r>
      <w:r>
        <w:t xml:space="preserve"> varovné pr</w:t>
      </w:r>
      <w:r w:rsidR="00B71890">
        <w:t>ejavy</w:t>
      </w:r>
      <w:r>
        <w:t xml:space="preserve"> nízkej hladiny cukru v krvi. Prosím požiadajte svojho lekára o viac informácií </w:t>
      </w:r>
      <w:r w:rsidR="0045624B">
        <w:t>k</w:t>
      </w:r>
      <w:r>
        <w:t> tejto téme.</w:t>
      </w:r>
    </w:p>
    <w:p w14:paraId="7652937B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8F0C879" w14:textId="77777777" w:rsidR="004459BD" w:rsidRPr="00827FC8" w:rsidRDefault="004459BD" w:rsidP="004459BD">
      <w:pPr>
        <w:widowControl w:val="0"/>
        <w:numPr>
          <w:ilvl w:val="12"/>
          <w:numId w:val="0"/>
        </w:numPr>
        <w:suppressAutoHyphens w:val="0"/>
        <w:ind w:right="-2"/>
      </w:pPr>
      <w:r w:rsidRPr="00827FC8">
        <w:rPr>
          <w:b/>
        </w:rPr>
        <w:t xml:space="preserve">Dôležité informácie o niektorých zložkách lieku </w:t>
      </w:r>
      <w:r>
        <w:rPr>
          <w:b/>
        </w:rPr>
        <w:t>Victoza</w:t>
      </w:r>
    </w:p>
    <w:p w14:paraId="2847AE4A" w14:textId="77777777" w:rsidR="004459BD" w:rsidRPr="004459BD" w:rsidRDefault="004459BD" w:rsidP="004459BD">
      <w:pPr>
        <w:widowControl w:val="0"/>
        <w:numPr>
          <w:ilvl w:val="12"/>
          <w:numId w:val="0"/>
        </w:numPr>
        <w:suppressAutoHyphens w:val="0"/>
        <w:ind w:right="-2"/>
      </w:pPr>
      <w:r w:rsidRPr="00827FC8">
        <w:t xml:space="preserve">Tento liek obsahuje menej ako 1 mmol sodíka (23 mg) </w:t>
      </w:r>
      <w:r w:rsidR="00E73CCC">
        <w:t>v jednej dávke</w:t>
      </w:r>
      <w:r w:rsidR="00D6150F">
        <w:t>,</w:t>
      </w:r>
      <w:r w:rsidRPr="00827FC8">
        <w:t xml:space="preserve"> t.j. v podstate </w:t>
      </w:r>
      <w:r w:rsidRPr="004459BD">
        <w:t>zanedbateľné množstvo sodíka.</w:t>
      </w:r>
    </w:p>
    <w:p w14:paraId="60F608AD" w14:textId="77777777" w:rsidR="009F0B54" w:rsidRDefault="009F0B54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9B7ACBD" w14:textId="77777777" w:rsidR="004459BD" w:rsidRPr="00C77D39" w:rsidRDefault="004459BD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66AAAF8" w14:textId="77777777" w:rsidR="004D4045" w:rsidRPr="00C77D39" w:rsidRDefault="00F934C6" w:rsidP="00C77D39">
      <w:pPr>
        <w:widowControl w:val="0"/>
        <w:suppressAutoHyphens w:val="0"/>
        <w:ind w:right="-2"/>
        <w:rPr>
          <w:b/>
          <w:bCs/>
        </w:rPr>
      </w:pPr>
      <w:r w:rsidRPr="00C77D39">
        <w:rPr>
          <w:b/>
          <w:bCs/>
        </w:rPr>
        <w:t>3.</w:t>
      </w:r>
      <w:r w:rsidRPr="00C77D39">
        <w:rPr>
          <w:b/>
          <w:bCs/>
        </w:rPr>
        <w:tab/>
      </w:r>
      <w:r w:rsidR="000F7A13" w:rsidRPr="00C77D39">
        <w:rPr>
          <w:b/>
          <w:bCs/>
        </w:rPr>
        <w:t>A</w:t>
      </w:r>
      <w:r w:rsidR="000F7A13">
        <w:rPr>
          <w:b/>
          <w:bCs/>
        </w:rPr>
        <w:t>ko používať liek Victoza</w:t>
      </w:r>
    </w:p>
    <w:p w14:paraId="752DE3E7" w14:textId="77777777" w:rsidR="004D4045" w:rsidRPr="00C77D39" w:rsidRDefault="004D4045" w:rsidP="00C77D39">
      <w:pPr>
        <w:widowControl w:val="0"/>
        <w:suppressAutoHyphens w:val="0"/>
        <w:ind w:right="-2"/>
      </w:pPr>
    </w:p>
    <w:p w14:paraId="7C8CFFD6" w14:textId="77777777" w:rsidR="004D4045" w:rsidRPr="00C77D39" w:rsidRDefault="00A525F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Vždy používajte </w:t>
      </w:r>
      <w:r w:rsidR="000F7A13">
        <w:t xml:space="preserve">tento </w:t>
      </w:r>
      <w:r w:rsidRPr="00C77D39">
        <w:t xml:space="preserve">liek presne tak, ako </w:t>
      </w:r>
      <w:r w:rsidR="000F7A13">
        <w:t>v</w:t>
      </w:r>
      <w:r w:rsidRPr="00C77D39">
        <w:t xml:space="preserve">ám povedal </w:t>
      </w:r>
      <w:r w:rsidR="000F7A13">
        <w:t>v</w:t>
      </w:r>
      <w:r w:rsidRPr="00C77D39">
        <w:t>áš lekár.</w:t>
      </w:r>
      <w:r w:rsidR="004D4045" w:rsidRPr="00C77D39">
        <w:t xml:space="preserve"> </w:t>
      </w:r>
      <w:r w:rsidRPr="00C77D39">
        <w:t>Ak si nie ste niečím istý, overte si to u svojho lekára, lekárnika</w:t>
      </w:r>
      <w:r w:rsidR="00B71890">
        <w:t xml:space="preserve"> alebo </w:t>
      </w:r>
      <w:r w:rsidR="00B71890" w:rsidRPr="00C77D39">
        <w:t>zdravotnej sestry</w:t>
      </w:r>
      <w:r w:rsidRPr="00C77D39">
        <w:t>.</w:t>
      </w:r>
    </w:p>
    <w:p w14:paraId="483FBCBD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0386C36" w14:textId="77777777" w:rsidR="001D4367" w:rsidRPr="00C77D39" w:rsidRDefault="001D4367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DB7588">
        <w:t>Počiatočná</w:t>
      </w:r>
      <w:r w:rsidR="00B62716" w:rsidRPr="00C77D39">
        <w:t xml:space="preserve"> dávka je </w:t>
      </w:r>
      <w:r w:rsidR="00B62716" w:rsidRPr="006A170D">
        <w:rPr>
          <w:bCs/>
        </w:rPr>
        <w:t>0,6 mg</w:t>
      </w:r>
      <w:r w:rsidR="00B62716" w:rsidRPr="00C77D39">
        <w:t xml:space="preserve"> jedenkrát denne</w:t>
      </w:r>
      <w:r w:rsidR="00D65317" w:rsidRPr="00C77D39">
        <w:t>,</w:t>
      </w:r>
      <w:r w:rsidR="00B62716" w:rsidRPr="00C77D39">
        <w:t xml:space="preserve"> </w:t>
      </w:r>
      <w:r w:rsidR="00D65317" w:rsidRPr="00C77D39">
        <w:t>po</w:t>
      </w:r>
      <w:r w:rsidR="007A563F">
        <w:t>čas</w:t>
      </w:r>
      <w:r w:rsidR="00D65317" w:rsidRPr="00C77D39">
        <w:t xml:space="preserve"> najmenej</w:t>
      </w:r>
      <w:r w:rsidR="00B62716" w:rsidRPr="00C77D39">
        <w:t xml:space="preserve"> jedného týždňa</w:t>
      </w:r>
      <w:r w:rsidR="005C746A" w:rsidRPr="00C77D39">
        <w:t>.</w:t>
      </w:r>
    </w:p>
    <w:p w14:paraId="1F9C2D62" w14:textId="77777777" w:rsidR="00756104" w:rsidRPr="00C77D39" w:rsidRDefault="001D4367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7A563F">
        <w:t>L</w:t>
      </w:r>
      <w:r w:rsidR="00A525FD" w:rsidRPr="00C77D39">
        <w:t xml:space="preserve">ekár </w:t>
      </w:r>
      <w:r w:rsidR="004E5B17">
        <w:t>v</w:t>
      </w:r>
      <w:r w:rsidR="00A525FD" w:rsidRPr="00C77D39">
        <w:t xml:space="preserve">ám povie, kedy </w:t>
      </w:r>
      <w:r w:rsidR="007A563F">
        <w:t xml:space="preserve">si </w:t>
      </w:r>
      <w:r w:rsidR="00A525FD" w:rsidRPr="00C77D39">
        <w:t xml:space="preserve">máte zvýšiť dávku na </w:t>
      </w:r>
      <w:r w:rsidR="00A525FD" w:rsidRPr="006A170D">
        <w:rPr>
          <w:bCs/>
        </w:rPr>
        <w:t>1,2 mg</w:t>
      </w:r>
      <w:r w:rsidR="00A525FD" w:rsidRPr="00C77D39">
        <w:t xml:space="preserve"> jedenkrát denne</w:t>
      </w:r>
      <w:r w:rsidR="005C746A" w:rsidRPr="00C77D39">
        <w:t>.</w:t>
      </w:r>
    </w:p>
    <w:p w14:paraId="4585D34E" w14:textId="77777777" w:rsidR="00756104" w:rsidRPr="00C77D39" w:rsidRDefault="001D4367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D22839" w:rsidRPr="00C77D39">
        <w:t xml:space="preserve">Ak hladina glukózy v krvi nie je dostatočne </w:t>
      </w:r>
      <w:r w:rsidR="007A563F">
        <w:t>regulovaná</w:t>
      </w:r>
      <w:r w:rsidR="00D22839" w:rsidRPr="00C77D39">
        <w:t xml:space="preserve"> dávkou 1,2 mg, lekár </w:t>
      </w:r>
      <w:r w:rsidR="00C104E8">
        <w:t>v</w:t>
      </w:r>
      <w:r w:rsidR="00D22839" w:rsidRPr="00C77D39">
        <w:t xml:space="preserve">ám môže povedať, aby ste </w:t>
      </w:r>
      <w:r w:rsidR="007A563F">
        <w:t xml:space="preserve">si </w:t>
      </w:r>
      <w:r w:rsidR="00D22839" w:rsidRPr="00C77D39">
        <w:t xml:space="preserve">dávku ďalej zvýšili na </w:t>
      </w:r>
      <w:r w:rsidR="00D22839" w:rsidRPr="006A170D">
        <w:rPr>
          <w:bCs/>
        </w:rPr>
        <w:t>1,8 mg</w:t>
      </w:r>
      <w:r w:rsidR="00D22839" w:rsidRPr="00C77D39">
        <w:t xml:space="preserve"> jedenkrát denne.</w:t>
      </w:r>
    </w:p>
    <w:p w14:paraId="3A0834D9" w14:textId="77777777" w:rsidR="00756104" w:rsidRPr="00C77D39" w:rsidRDefault="00D22839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Dávku </w:t>
      </w:r>
      <w:r w:rsidR="007A563F">
        <w:t xml:space="preserve">si </w:t>
      </w:r>
      <w:r w:rsidRPr="00C77D39">
        <w:t xml:space="preserve">nemeňte, pokiaľ </w:t>
      </w:r>
      <w:r w:rsidR="00C104E8">
        <w:t>v</w:t>
      </w:r>
      <w:r w:rsidRPr="00C77D39">
        <w:t>ám lekár</w:t>
      </w:r>
      <w:r w:rsidR="007A563F">
        <w:t xml:space="preserve"> nepovie</w:t>
      </w:r>
      <w:r w:rsidRPr="00C77D39">
        <w:t>.</w:t>
      </w:r>
    </w:p>
    <w:p w14:paraId="67E036AE" w14:textId="77777777" w:rsidR="00756104" w:rsidRPr="00C77D39" w:rsidRDefault="00756104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F9EA6DA" w14:textId="77E1394C" w:rsidR="00756104" w:rsidRPr="00C77D39" w:rsidRDefault="00D22839" w:rsidP="00C77D39">
      <w:pPr>
        <w:widowControl w:val="0"/>
        <w:tabs>
          <w:tab w:val="left" w:pos="0"/>
        </w:tabs>
        <w:suppressAutoHyphens w:val="0"/>
      </w:pPr>
      <w:r w:rsidRPr="00C77D39">
        <w:t>Victoza sa podáva ako injekcia pod kožu (subkutánn</w:t>
      </w:r>
      <w:r w:rsidR="007A563F">
        <w:t>e</w:t>
      </w:r>
      <w:r w:rsidRPr="00C77D39">
        <w:t>).</w:t>
      </w:r>
      <w:r w:rsidR="00756104" w:rsidRPr="00C77D39">
        <w:t xml:space="preserve"> </w:t>
      </w:r>
      <w:r w:rsidRPr="00C77D39">
        <w:t>Injekciu si nepodávajte do žily a</w:t>
      </w:r>
      <w:r w:rsidR="007A563F">
        <w:t>lebo</w:t>
      </w:r>
      <w:r w:rsidRPr="00C77D39">
        <w:t xml:space="preserve"> do svalu.</w:t>
      </w:r>
      <w:r w:rsidR="006C1EC0" w:rsidRPr="00C77D39">
        <w:t xml:space="preserve"> </w:t>
      </w:r>
      <w:r w:rsidRPr="00C77D39">
        <w:t>Najlepším miestom na pod</w:t>
      </w:r>
      <w:r w:rsidR="007A563F">
        <w:t>áv</w:t>
      </w:r>
      <w:r w:rsidRPr="00C77D39">
        <w:t>anie injekcie je predná časť stehien, predná časť drieku (brucho)</w:t>
      </w:r>
      <w:r w:rsidR="00DB7588">
        <w:t>,</w:t>
      </w:r>
      <w:r w:rsidRPr="00C77D39">
        <w:t xml:space="preserve"> alebo nadlaktie.</w:t>
      </w:r>
      <w:r w:rsidR="0038360F" w:rsidRPr="0038360F">
        <w:t xml:space="preserve"> Každý deň zmeňte miesto, kde si injekciu podávate, aby ste znížili riziko vzniku hrčiek.</w:t>
      </w:r>
    </w:p>
    <w:p w14:paraId="2473B36B" w14:textId="77777777" w:rsidR="00756104" w:rsidRPr="00C77D39" w:rsidRDefault="00756104" w:rsidP="00C77D39">
      <w:pPr>
        <w:widowControl w:val="0"/>
        <w:tabs>
          <w:tab w:val="left" w:pos="0"/>
        </w:tabs>
        <w:suppressAutoHyphens w:val="0"/>
      </w:pPr>
    </w:p>
    <w:p w14:paraId="05B6C885" w14:textId="77777777" w:rsidR="00756104" w:rsidRPr="00C77D39" w:rsidRDefault="00D22839" w:rsidP="00C77D39">
      <w:pPr>
        <w:widowControl w:val="0"/>
        <w:tabs>
          <w:tab w:val="left" w:pos="0"/>
        </w:tabs>
        <w:suppressAutoHyphens w:val="0"/>
      </w:pPr>
      <w:r w:rsidRPr="00C77D39">
        <w:t>Injekciu si môžete pod</w:t>
      </w:r>
      <w:r w:rsidR="007A563F">
        <w:t>áv</w:t>
      </w:r>
      <w:r w:rsidRPr="00C77D39">
        <w:t>ať kedykoľvek počas dňa bez ohľadu na jedlo.</w:t>
      </w:r>
      <w:r w:rsidR="00DD257E" w:rsidRPr="00C77D39">
        <w:t xml:space="preserve"> </w:t>
      </w:r>
      <w:r w:rsidRPr="00C77D39">
        <w:t xml:space="preserve">Ak ste si stanovili najvhodnejší čas </w:t>
      </w:r>
      <w:r w:rsidR="007A563F" w:rsidRPr="00C77D39">
        <w:t>na pod</w:t>
      </w:r>
      <w:r w:rsidR="007A563F">
        <w:t>áv</w:t>
      </w:r>
      <w:r w:rsidR="007A563F" w:rsidRPr="00C77D39">
        <w:t>anie injekcie lieku Victoza</w:t>
      </w:r>
      <w:r w:rsidR="007A563F">
        <w:t xml:space="preserve"> </w:t>
      </w:r>
      <w:r w:rsidRPr="00C77D39">
        <w:t>v rámci dňa</w:t>
      </w:r>
      <w:r w:rsidR="0045624B">
        <w:t>,</w:t>
      </w:r>
      <w:r w:rsidRPr="00C77D39">
        <w:t xml:space="preserve"> je vhodné podávať </w:t>
      </w:r>
      <w:r w:rsidR="007A563F">
        <w:t xml:space="preserve">si </w:t>
      </w:r>
      <w:r w:rsidRPr="00C77D39">
        <w:t>ju každý deň približne v tomto čase.</w:t>
      </w:r>
    </w:p>
    <w:p w14:paraId="50375614" w14:textId="77777777" w:rsidR="00756104" w:rsidRPr="00C77D39" w:rsidRDefault="00756104" w:rsidP="00C77D39">
      <w:pPr>
        <w:widowControl w:val="0"/>
        <w:suppressAutoHyphens w:val="0"/>
        <w:ind w:left="567" w:hanging="567"/>
      </w:pPr>
    </w:p>
    <w:p w14:paraId="75EE2D35" w14:textId="77777777" w:rsidR="00756104" w:rsidRPr="00C77D39" w:rsidRDefault="00D22839" w:rsidP="00C77D39">
      <w:pPr>
        <w:widowControl w:val="0"/>
        <w:tabs>
          <w:tab w:val="left" w:pos="0"/>
        </w:tabs>
        <w:suppressAutoHyphens w:val="0"/>
      </w:pPr>
      <w:r w:rsidRPr="00C77D39">
        <w:t xml:space="preserve">Pred prvým použitím pera </w:t>
      </w:r>
      <w:r w:rsidR="00C104E8">
        <w:t>v</w:t>
      </w:r>
      <w:r w:rsidRPr="00C77D39">
        <w:t xml:space="preserve">ám lekár alebo </w:t>
      </w:r>
      <w:r w:rsidR="005C746A" w:rsidRPr="00C77D39">
        <w:t xml:space="preserve">zdravotná </w:t>
      </w:r>
      <w:r w:rsidRPr="00C77D39">
        <w:t>sestra ukážu, ako sa používa.</w:t>
      </w:r>
    </w:p>
    <w:p w14:paraId="4D493254" w14:textId="77777777" w:rsidR="00756104" w:rsidRPr="00C77D39" w:rsidRDefault="001E2D47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Podrobný návod na použitie sa nachádza na druhej strane tejto písomnej informácie pre používateľ</w:t>
      </w:r>
      <w:r w:rsidR="007A563F">
        <w:t>a</w:t>
      </w:r>
      <w:r w:rsidRPr="00C77D39">
        <w:t>.</w:t>
      </w:r>
    </w:p>
    <w:p w14:paraId="0C1CA5E6" w14:textId="77777777" w:rsidR="00756104" w:rsidRPr="00C77D39" w:rsidRDefault="00756104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21512D0" w14:textId="77777777" w:rsidR="004D4045" w:rsidRPr="00C77D39" w:rsidRDefault="00D22839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Ak použijete viac lieku Victoza, ako máte</w:t>
      </w:r>
    </w:p>
    <w:p w14:paraId="3D7FA07C" w14:textId="77777777" w:rsidR="004D4045" w:rsidRPr="00C77D39" w:rsidRDefault="00C055A3" w:rsidP="000A76A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Ak použijete viac lieku Victoza, ako máte, ihneď to povedzte svojmu lekárovi.</w:t>
      </w:r>
      <w:r w:rsidR="004D4045" w:rsidRPr="00C77D39">
        <w:t xml:space="preserve"> </w:t>
      </w:r>
      <w:r w:rsidR="00E65CED" w:rsidRPr="00C77D39">
        <w:t>Je možné, že budete potrebovať lekárske ošetrenie.</w:t>
      </w:r>
      <w:r w:rsidR="004D4045" w:rsidRPr="00C77D39">
        <w:t xml:space="preserve"> </w:t>
      </w:r>
      <w:r w:rsidR="000F7A13">
        <w:t>M</w:t>
      </w:r>
      <w:r w:rsidR="00E65CED" w:rsidRPr="00C77D39">
        <w:t>ôž</w:t>
      </w:r>
      <w:r w:rsidR="004D460F" w:rsidRPr="00C77D39">
        <w:t>e</w:t>
      </w:r>
      <w:r w:rsidR="00E65CED" w:rsidRPr="00C77D39">
        <w:t xml:space="preserve"> sa u </w:t>
      </w:r>
      <w:r w:rsidR="00C104E8">
        <w:t>v</w:t>
      </w:r>
      <w:r w:rsidR="00E65CED" w:rsidRPr="00C77D39">
        <w:t xml:space="preserve">ás vyskytnúť </w:t>
      </w:r>
      <w:r w:rsidR="0045624B">
        <w:t xml:space="preserve">žalúdočná </w:t>
      </w:r>
      <w:r w:rsidR="00E65CED" w:rsidRPr="00C77D39">
        <w:t>nevoľnosť</w:t>
      </w:r>
      <w:r w:rsidR="00DB5315">
        <w:t>,</w:t>
      </w:r>
      <w:r w:rsidR="00E65CED" w:rsidRPr="00C77D39">
        <w:t xml:space="preserve"> vracanie</w:t>
      </w:r>
      <w:r w:rsidR="000A76A9">
        <w:t>,</w:t>
      </w:r>
      <w:r w:rsidR="00DB5315">
        <w:t xml:space="preserve"> hnačka</w:t>
      </w:r>
      <w:r w:rsidR="000A76A9">
        <w:t xml:space="preserve"> alebo nízka hladina cukru v krvi (hypoglykémia). Pozri časť 4 pre varovné </w:t>
      </w:r>
      <w:r w:rsidR="000A76A9" w:rsidRPr="009B15A4">
        <w:t>prejavy nízkej hladiny cukru v</w:t>
      </w:r>
      <w:r w:rsidR="005F1595">
        <w:t> </w:t>
      </w:r>
      <w:r w:rsidR="000A76A9" w:rsidRPr="009B15A4">
        <w:t>krvi</w:t>
      </w:r>
      <w:r w:rsidR="00E65CED" w:rsidRPr="00C77D39">
        <w:t>.</w:t>
      </w:r>
    </w:p>
    <w:p w14:paraId="643C969A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36A7ED2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Ak zabudnete použiť liek Victoza</w:t>
      </w:r>
    </w:p>
    <w:p w14:paraId="278FEED8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Ak si zabudnete podať dávku lieku Victoza, urobte tak hneď, ako si na to spomeniete.</w:t>
      </w:r>
    </w:p>
    <w:p w14:paraId="57CAA2EB" w14:textId="77777777" w:rsidR="004D4045" w:rsidRPr="00C77D39" w:rsidRDefault="00E65CED" w:rsidP="00C77D39">
      <w:pPr>
        <w:widowControl w:val="0"/>
        <w:tabs>
          <w:tab w:val="left" w:pos="0"/>
        </w:tabs>
        <w:suppressAutoHyphens w:val="0"/>
      </w:pPr>
      <w:r w:rsidRPr="00C77D39">
        <w:t>Ak však prešlo viac ako 12 hodín, odkedy ste mali použiť liek Victoza, vynechanú dávku preskočte.</w:t>
      </w:r>
      <w:r w:rsidR="004D4045" w:rsidRPr="00C77D39">
        <w:t xml:space="preserve"> </w:t>
      </w:r>
      <w:r w:rsidRPr="00C77D39">
        <w:t>Ďalšiu dávku si podajte nasledujúci deň v obvyklom čase.</w:t>
      </w:r>
    </w:p>
    <w:p w14:paraId="13D8F208" w14:textId="77777777" w:rsidR="004D4045" w:rsidRPr="00C77D39" w:rsidRDefault="00E65CED" w:rsidP="00C77D39">
      <w:pPr>
        <w:widowControl w:val="0"/>
        <w:tabs>
          <w:tab w:val="clear" w:pos="567"/>
        </w:tabs>
        <w:suppressAutoHyphens w:val="0"/>
      </w:pPr>
      <w:r w:rsidRPr="00C77D39">
        <w:t>Nepodávajte si dávku navyše</w:t>
      </w:r>
      <w:r w:rsidR="007A563F">
        <w:t>,</w:t>
      </w:r>
      <w:r w:rsidRPr="00C77D39">
        <w:t xml:space="preserve"> ani nezvyšujte dávku </w:t>
      </w:r>
      <w:r w:rsidR="007A563F">
        <w:t xml:space="preserve">v </w:t>
      </w:r>
      <w:r w:rsidRPr="00C77D39">
        <w:t>nasledujúci deň, aby ste si nahradili vynechanú dávku.</w:t>
      </w:r>
    </w:p>
    <w:p w14:paraId="04C9DC86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F1DBC52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Ak prestanete používať liek Victoza</w:t>
      </w:r>
    </w:p>
    <w:p w14:paraId="42CE861B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Neprest</w:t>
      </w:r>
      <w:r w:rsidR="00627368">
        <w:t>aň</w:t>
      </w:r>
      <w:r w:rsidRPr="00C77D39">
        <w:t>te používať liek Victoza bez toho, aby ste sa poradili so svojím lekárom.</w:t>
      </w:r>
      <w:r w:rsidR="004D4045" w:rsidRPr="00C77D39">
        <w:t xml:space="preserve"> </w:t>
      </w:r>
      <w:r w:rsidRPr="00C77D39">
        <w:t>Ak ho prestanete používať, hladina cukru v krvi sa môže zvýšiť.</w:t>
      </w:r>
    </w:p>
    <w:p w14:paraId="07FB9E5E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AF7267B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Ak máte ďalšie otázky týkajúce sa použitia tohto lieku, opýtajte sa svojho lekára, lekárnika</w:t>
      </w:r>
      <w:r w:rsidR="007A563F">
        <w:t xml:space="preserve"> alebo </w:t>
      </w:r>
      <w:r w:rsidR="007A563F" w:rsidRPr="00C77D39">
        <w:t>zdravotnej sestry</w:t>
      </w:r>
      <w:r w:rsidRPr="00C77D39">
        <w:t>.</w:t>
      </w:r>
    </w:p>
    <w:p w14:paraId="568C2E93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AE39AD6" w14:textId="77777777" w:rsidR="007F30C8" w:rsidRPr="00C77D39" w:rsidRDefault="007F30C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68B7F0FC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left="567" w:right="-2" w:hanging="567"/>
      </w:pPr>
      <w:r w:rsidRPr="00C77D39">
        <w:rPr>
          <w:b/>
          <w:bCs/>
        </w:rPr>
        <w:t>4.</w:t>
      </w:r>
      <w:r w:rsidRPr="00C77D39">
        <w:rPr>
          <w:b/>
          <w:bCs/>
        </w:rPr>
        <w:tab/>
      </w:r>
      <w:r w:rsidR="000F7A13" w:rsidRPr="00C77D39">
        <w:rPr>
          <w:b/>
          <w:bCs/>
        </w:rPr>
        <w:t>M</w:t>
      </w:r>
      <w:r w:rsidR="000F7A13">
        <w:rPr>
          <w:b/>
          <w:bCs/>
        </w:rPr>
        <w:t>ožné vedľajšie účinky</w:t>
      </w:r>
    </w:p>
    <w:p w14:paraId="73A4ED4D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930A98C" w14:textId="77777777" w:rsidR="004D4045" w:rsidRPr="00C77D39" w:rsidRDefault="00E65CED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Tak ako všetky lieky, aj</w:t>
      </w:r>
      <w:r w:rsidR="000F7A13">
        <w:t xml:space="preserve"> tento liek</w:t>
      </w:r>
      <w:r w:rsidRPr="00C77D39">
        <w:t xml:space="preserve"> môže spôsobovať vedľajšie účinky, hoci sa neprejavia u každého.</w:t>
      </w:r>
    </w:p>
    <w:p w14:paraId="7AE51C06" w14:textId="77777777" w:rsidR="006C1EC0" w:rsidRPr="00C77D39" w:rsidRDefault="006C1EC0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2710CEA" w14:textId="77777777" w:rsidR="000F7A13" w:rsidRDefault="000F7A13" w:rsidP="000F7A13">
      <w:pPr>
        <w:pStyle w:val="CommentText"/>
        <w:widowControl w:val="0"/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t>Závažné vedľajšie účinky</w:t>
      </w:r>
    </w:p>
    <w:p w14:paraId="060934DE" w14:textId="77777777" w:rsidR="000F7A13" w:rsidRPr="00D305DA" w:rsidRDefault="000F7A13" w:rsidP="000F7A13">
      <w:pPr>
        <w:pStyle w:val="CommentText"/>
        <w:widowControl w:val="0"/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Časté: môžu </w:t>
      </w:r>
      <w:r w:rsidR="00B726BF">
        <w:rPr>
          <w:sz w:val="22"/>
          <w:szCs w:val="22"/>
        </w:rPr>
        <w:t>postihovať</w:t>
      </w:r>
      <w:r>
        <w:rPr>
          <w:sz w:val="22"/>
          <w:szCs w:val="22"/>
        </w:rPr>
        <w:t xml:space="preserve"> </w:t>
      </w:r>
      <w:r w:rsidR="00B726BF">
        <w:rPr>
          <w:sz w:val="22"/>
          <w:szCs w:val="22"/>
        </w:rPr>
        <w:t xml:space="preserve">menej ako </w:t>
      </w:r>
      <w:r w:rsidR="004E5B17">
        <w:rPr>
          <w:sz w:val="22"/>
          <w:szCs w:val="22"/>
        </w:rPr>
        <w:t xml:space="preserve">1 </w:t>
      </w:r>
      <w:r>
        <w:rPr>
          <w:sz w:val="22"/>
          <w:szCs w:val="22"/>
        </w:rPr>
        <w:t>z 10</w:t>
      </w:r>
      <w:r w:rsidR="00B726BF">
        <w:rPr>
          <w:sz w:val="22"/>
          <w:szCs w:val="22"/>
        </w:rPr>
        <w:t xml:space="preserve"> osôb</w:t>
      </w:r>
    </w:p>
    <w:p w14:paraId="2A3DE38B" w14:textId="77777777" w:rsidR="000F7A13" w:rsidRPr="00C77D39" w:rsidRDefault="000F7A13" w:rsidP="000F7A13">
      <w:pPr>
        <w:widowControl w:val="0"/>
        <w:suppressAutoHyphens w:val="0"/>
        <w:ind w:left="567" w:hanging="567"/>
      </w:pPr>
      <w:r w:rsidRPr="00D604C7">
        <w:t>•</w:t>
      </w:r>
      <w:r w:rsidRPr="00D604C7">
        <w:tab/>
      </w:r>
      <w:r>
        <w:t>H</w:t>
      </w:r>
      <w:r w:rsidRPr="00C77D39">
        <w:t>ypoglykémia (nízka hladina cukru v krvi). Varovné pr</w:t>
      </w:r>
      <w:r w:rsidR="006C0910">
        <w:t>ejavy</w:t>
      </w:r>
      <w:r w:rsidRPr="00C77D39">
        <w:t xml:space="preserve"> nízkej hladiny cukru v krvi sa môžu objaviť náhle a môžu zahŕňať: studený pot, studenú bledú pokožku, bolesť hlavy, rýchl</w:t>
      </w:r>
      <w:r w:rsidR="006C0910">
        <w:t>y</w:t>
      </w:r>
      <w:r w:rsidRPr="00C77D39">
        <w:t xml:space="preserve"> </w:t>
      </w:r>
      <w:r w:rsidR="006C0910">
        <w:t xml:space="preserve">tep </w:t>
      </w:r>
      <w:r w:rsidRPr="00C77D39">
        <w:t>srdc</w:t>
      </w:r>
      <w:r w:rsidR="006C0910">
        <w:t>a</w:t>
      </w:r>
      <w:r w:rsidRPr="00C77D39">
        <w:t xml:space="preserve">, nevoľnosť, silný pocit hladu, </w:t>
      </w:r>
      <w:r w:rsidR="006C0910">
        <w:t>poruchy zraku</w:t>
      </w:r>
      <w:r w:rsidRPr="00C77D39">
        <w:t xml:space="preserve">, ospalosť, pocit slabosti, nervozitu, úzkosť, zmätenosť, poruchy koncentrácie, chvenie (triašku). </w:t>
      </w:r>
      <w:r w:rsidR="006C0910">
        <w:t>L</w:t>
      </w:r>
      <w:r w:rsidRPr="00C77D39">
        <w:t xml:space="preserve">ekár </w:t>
      </w:r>
      <w:r w:rsidR="00D909C1">
        <w:t>v</w:t>
      </w:r>
      <w:r w:rsidRPr="00C77D39">
        <w:t xml:space="preserve">ám povie, ako </w:t>
      </w:r>
      <w:r>
        <w:t>liečiť</w:t>
      </w:r>
      <w:r w:rsidRPr="00C77D39">
        <w:t xml:space="preserve"> nízk</w:t>
      </w:r>
      <w:r>
        <w:t>u</w:t>
      </w:r>
      <w:r w:rsidRPr="00C77D39">
        <w:t xml:space="preserve"> hladin</w:t>
      </w:r>
      <w:r>
        <w:t>u</w:t>
      </w:r>
      <w:r w:rsidRPr="00C77D39">
        <w:t xml:space="preserve"> cukru v krvi a čo robiť, ak spozorujete tieto varovné pr</w:t>
      </w:r>
      <w:r w:rsidR="006C0910">
        <w:t>ejavy</w:t>
      </w:r>
      <w:r w:rsidRPr="00C77D39">
        <w:t xml:space="preserve">. </w:t>
      </w:r>
      <w:r w:rsidR="007616D8" w:rsidRPr="007616D8">
        <w:t>Je pravdepodobnejšie, že nastanú, ak užívate aj sulfonylureu alebo inzulín. Lekár vám môže znížiť dávku týchto liekov predtým, ako začnete užívať liek Victoza.</w:t>
      </w:r>
    </w:p>
    <w:p w14:paraId="234F1C7F" w14:textId="77777777" w:rsidR="000F7A13" w:rsidRDefault="000F7A13" w:rsidP="000F7A13">
      <w:pPr>
        <w:ind w:left="567" w:hanging="567"/>
      </w:pPr>
    </w:p>
    <w:p w14:paraId="2D04F52D" w14:textId="77777777" w:rsidR="000F7A13" w:rsidRDefault="000F7A13" w:rsidP="000F7A13">
      <w:pPr>
        <w:ind w:left="567" w:hanging="567"/>
      </w:pPr>
      <w:r>
        <w:t xml:space="preserve">Zriedkavé: môžu </w:t>
      </w:r>
      <w:r w:rsidR="00B726BF">
        <w:t>postihovať</w:t>
      </w:r>
      <w:r>
        <w:t xml:space="preserve"> </w:t>
      </w:r>
      <w:r w:rsidR="00B726BF">
        <w:t>menej ako</w:t>
      </w:r>
      <w:r>
        <w:t> 1 z</w:t>
      </w:r>
      <w:r w:rsidR="009E4109">
        <w:t> </w:t>
      </w:r>
      <w:r>
        <w:t>1</w:t>
      </w:r>
      <w:r w:rsidR="009E4109">
        <w:t> </w:t>
      </w:r>
      <w:r>
        <w:t xml:space="preserve">000 </w:t>
      </w:r>
      <w:r w:rsidR="00B726BF">
        <w:t>osôb</w:t>
      </w:r>
    </w:p>
    <w:p w14:paraId="323E8C4D" w14:textId="77777777" w:rsidR="007D4ABA" w:rsidRDefault="007D4ABA" w:rsidP="000F7A13">
      <w:pPr>
        <w:ind w:left="567" w:hanging="567"/>
      </w:pPr>
      <w:r w:rsidRPr="008B447D">
        <w:t>•</w:t>
      </w:r>
      <w:r w:rsidRPr="008B447D">
        <w:tab/>
      </w:r>
      <w:r>
        <w:t>Závažné formy alergických reakcií (anafylaktická reakcia) s ďalšími príznakmi</w:t>
      </w:r>
      <w:r w:rsidR="006C0910">
        <w:t>,</w:t>
      </w:r>
      <w:r>
        <w:t xml:space="preserve"> ako sú problémy s dýchaním, opuch hrdla a tváre, rýchly </w:t>
      </w:r>
      <w:r w:rsidR="00C7088B">
        <w:t>tep</w:t>
      </w:r>
      <w:r>
        <w:t xml:space="preserve"> srdca, atď.</w:t>
      </w:r>
      <w:r w:rsidR="00832D09">
        <w:t xml:space="preserve"> </w:t>
      </w:r>
      <w:r w:rsidR="00541375">
        <w:t>A</w:t>
      </w:r>
      <w:r w:rsidR="00832D09">
        <w:t>k pocítite tieto príznaky</w:t>
      </w:r>
      <w:r w:rsidR="006C0910">
        <w:t>,</w:t>
      </w:r>
      <w:r w:rsidR="00832D09">
        <w:t xml:space="preserve"> vyhľadajte ihneď lekársku pomoc a</w:t>
      </w:r>
      <w:r w:rsidR="006C0910">
        <w:t xml:space="preserve"> </w:t>
      </w:r>
      <w:r w:rsidR="00832D09">
        <w:t>informujte svojho lekára hneď</w:t>
      </w:r>
      <w:r w:rsidR="006C0910">
        <w:t>,</w:t>
      </w:r>
      <w:r w:rsidR="00832D09">
        <w:t xml:space="preserve"> ako je to možné.</w:t>
      </w:r>
    </w:p>
    <w:p w14:paraId="24992E5B" w14:textId="77777777" w:rsidR="00A836B7" w:rsidRDefault="00A836B7" w:rsidP="00A836B7">
      <w:pPr>
        <w:ind w:left="567" w:hanging="567"/>
      </w:pPr>
      <w:r w:rsidRPr="00A836B7">
        <w:t>•</w:t>
      </w:r>
      <w:r w:rsidRPr="00A836B7">
        <w:tab/>
      </w:r>
      <w:r w:rsidR="00880590" w:rsidRPr="006A170D">
        <w:t>Nepriechodnosť</w:t>
      </w:r>
      <w:r w:rsidR="00DA3D9E" w:rsidRPr="00880590">
        <w:t xml:space="preserve"> čreva</w:t>
      </w:r>
      <w:r w:rsidR="00DA3D9E">
        <w:t>. Závažná forma zápchy s </w:t>
      </w:r>
      <w:r w:rsidR="006C0910">
        <w:t>ďalšími</w:t>
      </w:r>
      <w:r w:rsidR="00DA3D9E">
        <w:t xml:space="preserve"> príznakmi ako bolesť </w:t>
      </w:r>
      <w:r w:rsidR="006C0910">
        <w:t>žalúdka</w:t>
      </w:r>
      <w:r w:rsidR="00DA3D9E">
        <w:t xml:space="preserve">, </w:t>
      </w:r>
      <w:r w:rsidR="00FC281E">
        <w:t>nadúvanie</w:t>
      </w:r>
      <w:r w:rsidR="00DA3D9E">
        <w:t>, vracanie atď.</w:t>
      </w:r>
    </w:p>
    <w:p w14:paraId="23941E5F" w14:textId="77777777" w:rsidR="006C1EC0" w:rsidRDefault="006C1EC0" w:rsidP="00C77D39">
      <w:pPr>
        <w:widowControl w:val="0"/>
        <w:suppressAutoHyphens w:val="0"/>
        <w:ind w:left="567" w:hanging="567"/>
      </w:pPr>
    </w:p>
    <w:p w14:paraId="045DD6AA" w14:textId="77777777" w:rsidR="0034317C" w:rsidRDefault="00CD733D" w:rsidP="00C77D39">
      <w:pPr>
        <w:widowControl w:val="0"/>
        <w:suppressAutoHyphens w:val="0"/>
        <w:ind w:left="567" w:hanging="567"/>
      </w:pPr>
      <w:r>
        <w:t>Veľmi zriedkavé: môžu postihovať menej ako 1 z 10 000 osôb</w:t>
      </w:r>
    </w:p>
    <w:p w14:paraId="1F00FB6C" w14:textId="77777777" w:rsidR="00CD733D" w:rsidRDefault="00CD733D" w:rsidP="00B51A95">
      <w:pPr>
        <w:ind w:left="567" w:hanging="567"/>
      </w:pPr>
      <w:r w:rsidRPr="00CD733D">
        <w:t>•</w:t>
      </w:r>
      <w:r w:rsidRPr="00CD733D">
        <w:tab/>
      </w:r>
      <w:r>
        <w:t>Prípady zápalu pankreasu (pankreatitída). Pankreatitída môže byť závažný, potenciálne život ohrozujúci zdravotný stav.</w:t>
      </w:r>
      <w:r w:rsidR="00FC281E">
        <w:t xml:space="preserve"> </w:t>
      </w:r>
      <w:r w:rsidR="001B5E43">
        <w:t>Prestaňte užívať liek Victoza a</w:t>
      </w:r>
      <w:r w:rsidR="0039756E">
        <w:t xml:space="preserve"> </w:t>
      </w:r>
      <w:r w:rsidR="001B5E43">
        <w:t xml:space="preserve">ihneď sa </w:t>
      </w:r>
      <w:r w:rsidR="00EF0750">
        <w:t>obráťte na lekára, ak spozorujete niektorý z nasledujúcich závažných vedľajších účinkov:</w:t>
      </w:r>
    </w:p>
    <w:p w14:paraId="03BA128A" w14:textId="77777777" w:rsidR="00EF0750" w:rsidRDefault="00EF0750" w:rsidP="00B51A95">
      <w:pPr>
        <w:ind w:left="567" w:hanging="567"/>
      </w:pPr>
    </w:p>
    <w:p w14:paraId="1465E35F" w14:textId="77777777" w:rsidR="00EF0750" w:rsidRDefault="00EF0750" w:rsidP="00B51A95">
      <w:pPr>
        <w:ind w:left="567" w:hanging="567"/>
      </w:pPr>
      <w:r>
        <w:tab/>
      </w:r>
      <w:r w:rsidRPr="003E111A">
        <w:t>Silná a</w:t>
      </w:r>
      <w:r w:rsidRPr="00BC40A8">
        <w:t xml:space="preserve"> </w:t>
      </w:r>
      <w:r w:rsidRPr="0039756E">
        <w:t>pretrvávajúca bolesť brucha (oblasť žalúdka),</w:t>
      </w:r>
      <w:r>
        <w:t xml:space="preserve"> ktorá môže prechádzať do chrb</w:t>
      </w:r>
      <w:r w:rsidR="00841403">
        <w:t>t</w:t>
      </w:r>
      <w:r>
        <w:t>a, a</w:t>
      </w:r>
      <w:r w:rsidR="00841403">
        <w:t>ko a</w:t>
      </w:r>
      <w:r w:rsidR="001B5E43">
        <w:t xml:space="preserve">j </w:t>
      </w:r>
      <w:r w:rsidR="005250EF">
        <w:t>nutkanie</w:t>
      </w:r>
      <w:r w:rsidR="0039756E">
        <w:t xml:space="preserve"> na vracanie</w:t>
      </w:r>
      <w:r w:rsidR="001B5E43">
        <w:t xml:space="preserve"> a </w:t>
      </w:r>
      <w:r>
        <w:t xml:space="preserve">vracanie, pretože to môžu byť </w:t>
      </w:r>
      <w:r w:rsidR="0039756E">
        <w:t>prejavy</w:t>
      </w:r>
      <w:r>
        <w:t xml:space="preserve"> zápalu pankreasu (pankreatitída).</w:t>
      </w:r>
    </w:p>
    <w:p w14:paraId="23D05F92" w14:textId="77777777" w:rsidR="00CD733D" w:rsidRPr="00C77D39" w:rsidRDefault="00CD733D" w:rsidP="00B51A95">
      <w:pPr>
        <w:ind w:left="567" w:hanging="567"/>
      </w:pPr>
    </w:p>
    <w:p w14:paraId="0BEF3664" w14:textId="77777777" w:rsidR="000F7A13" w:rsidRPr="002C1987" w:rsidRDefault="000F7A13" w:rsidP="000F7A13">
      <w:pPr>
        <w:ind w:left="567" w:hanging="567"/>
        <w:rPr>
          <w:b/>
        </w:rPr>
      </w:pPr>
      <w:r w:rsidRPr="002C1987">
        <w:rPr>
          <w:b/>
        </w:rPr>
        <w:t>Ďalšie vedľajšie účinky</w:t>
      </w:r>
    </w:p>
    <w:p w14:paraId="73063F57" w14:textId="77777777" w:rsidR="004D4045" w:rsidRPr="00CD15F7" w:rsidRDefault="00230CDF" w:rsidP="00C77D39">
      <w:pPr>
        <w:widowControl w:val="0"/>
        <w:numPr>
          <w:ilvl w:val="12"/>
          <w:numId w:val="0"/>
        </w:numPr>
        <w:suppressAutoHyphens w:val="0"/>
        <w:ind w:right="-2"/>
        <w:rPr>
          <w:bCs/>
        </w:rPr>
      </w:pPr>
      <w:r w:rsidRPr="00CD15F7">
        <w:rPr>
          <w:bCs/>
        </w:rPr>
        <w:t>Veľmi časté</w:t>
      </w:r>
      <w:r w:rsidR="00FC281E">
        <w:rPr>
          <w:bCs/>
        </w:rPr>
        <w:t>:</w:t>
      </w:r>
      <w:r w:rsidRPr="00CD15F7">
        <w:rPr>
          <w:bCs/>
        </w:rPr>
        <w:t xml:space="preserve"> </w:t>
      </w:r>
      <w:r w:rsidR="00B726BF">
        <w:rPr>
          <w:bCs/>
        </w:rPr>
        <w:t>môžu postihovať</w:t>
      </w:r>
      <w:r w:rsidR="00DB7588">
        <w:rPr>
          <w:bCs/>
        </w:rPr>
        <w:t xml:space="preserve"> </w:t>
      </w:r>
      <w:r w:rsidR="00B726BF">
        <w:rPr>
          <w:bCs/>
        </w:rPr>
        <w:t>viac ako</w:t>
      </w:r>
      <w:r w:rsidR="000F7A13">
        <w:rPr>
          <w:bCs/>
        </w:rPr>
        <w:t xml:space="preserve"> 1 z 10 </w:t>
      </w:r>
      <w:r w:rsidR="00B726BF">
        <w:rPr>
          <w:bCs/>
        </w:rPr>
        <w:t>osôb</w:t>
      </w:r>
    </w:p>
    <w:p w14:paraId="51B8E278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•</w:t>
      </w:r>
      <w:r w:rsidRPr="00C77D39">
        <w:tab/>
      </w:r>
      <w:r w:rsidR="000F7A13">
        <w:t>N</w:t>
      </w:r>
      <w:r w:rsidR="00522279" w:rsidRPr="00C77D39">
        <w:t>auzea (</w:t>
      </w:r>
      <w:r w:rsidR="00F1585C">
        <w:t>pocit na vracanie</w:t>
      </w:r>
      <w:r w:rsidR="00522279" w:rsidRPr="00C77D39">
        <w:t>).</w:t>
      </w:r>
      <w:r w:rsidRPr="00C77D39">
        <w:t xml:space="preserve"> </w:t>
      </w:r>
      <w:r w:rsidR="00230CDF" w:rsidRPr="00C77D39">
        <w:t>Po určitom čase obvykle ustúpi</w:t>
      </w:r>
      <w:r w:rsidR="005C746A" w:rsidRPr="00C77D39">
        <w:t>.</w:t>
      </w:r>
    </w:p>
    <w:p w14:paraId="3CD4E4CB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•</w:t>
      </w:r>
      <w:r w:rsidRPr="00C77D39">
        <w:tab/>
      </w:r>
      <w:r w:rsidR="000F7A13">
        <w:t>H</w:t>
      </w:r>
      <w:r w:rsidR="00522279" w:rsidRPr="00C77D39">
        <w:t>načka.</w:t>
      </w:r>
      <w:r w:rsidR="00DD257E" w:rsidRPr="00C77D39">
        <w:t xml:space="preserve"> </w:t>
      </w:r>
      <w:r w:rsidR="00522279" w:rsidRPr="00C77D39">
        <w:t>Po určitom čase obvykle ustúpi.</w:t>
      </w:r>
    </w:p>
    <w:p w14:paraId="4E5A195C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18BC18D" w14:textId="77777777" w:rsidR="00E161E8" w:rsidRDefault="00522279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D15F7">
        <w:rPr>
          <w:bCs/>
        </w:rPr>
        <w:t>Časté</w:t>
      </w:r>
      <w:r w:rsidR="00E161E8">
        <w:t>:</w:t>
      </w:r>
    </w:p>
    <w:p w14:paraId="198D23FA" w14:textId="77777777" w:rsidR="00E161E8" w:rsidRDefault="00E161E8" w:rsidP="00E161E8">
      <w:pPr>
        <w:ind w:left="567" w:hanging="567"/>
      </w:pPr>
      <w:r w:rsidRPr="001F0E7A">
        <w:t>•</w:t>
      </w:r>
      <w:r w:rsidRPr="001F0E7A">
        <w:tab/>
      </w:r>
      <w:r>
        <w:t>Vracanie</w:t>
      </w:r>
      <w:r w:rsidR="00FC281E">
        <w:t>.</w:t>
      </w:r>
    </w:p>
    <w:p w14:paraId="56A9FB12" w14:textId="77777777" w:rsidR="00E161E8" w:rsidRDefault="00E161E8" w:rsidP="00E161E8">
      <w:pPr>
        <w:ind w:left="567" w:hanging="567"/>
      </w:pPr>
    </w:p>
    <w:p w14:paraId="5211C5CB" w14:textId="77777777" w:rsidR="00E161E8" w:rsidRDefault="00E161E8" w:rsidP="00E161E8">
      <w:pPr>
        <w:widowControl w:val="0"/>
        <w:numPr>
          <w:ilvl w:val="12"/>
          <w:numId w:val="0"/>
        </w:numPr>
        <w:suppressAutoHyphens w:val="0"/>
      </w:pPr>
      <w:r>
        <w:t>Na začiatku liečby liekom Victoza, v niektorých prípadoch môžete pociťovať stratu tekutín/dehydratáciu, napr. v prípade vracania, žalúdočnej nevoľnosti a</w:t>
      </w:r>
      <w:r w:rsidR="00FC281E">
        <w:t xml:space="preserve"> </w:t>
      </w:r>
      <w:r>
        <w:t xml:space="preserve">hnačky. Je dôležité </w:t>
      </w:r>
      <w:r w:rsidR="00DB7588">
        <w:t>predchádzať</w:t>
      </w:r>
      <w:r>
        <w:t xml:space="preserve"> dehydratácii pitím dostatočného množstva tekutín.</w:t>
      </w:r>
    </w:p>
    <w:p w14:paraId="0EDDD7F0" w14:textId="77777777" w:rsidR="00A34D9A" w:rsidRDefault="00A34D9A" w:rsidP="00E161E8">
      <w:pPr>
        <w:widowControl w:val="0"/>
        <w:numPr>
          <w:ilvl w:val="12"/>
          <w:numId w:val="0"/>
        </w:numPr>
        <w:suppressAutoHyphens w:val="0"/>
      </w:pPr>
    </w:p>
    <w:p w14:paraId="6FB1C7D5" w14:textId="77777777" w:rsidR="004D4045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B</w:t>
      </w:r>
      <w:r w:rsidR="00522279" w:rsidRPr="00C77D39">
        <w:t>olesť hlavy</w:t>
      </w:r>
    </w:p>
    <w:p w14:paraId="124C38AF" w14:textId="77777777" w:rsidR="004D4045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lé trávenie</w:t>
      </w:r>
    </w:p>
    <w:p w14:paraId="11274042" w14:textId="77777777" w:rsidR="004D4045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ápal žalúdka (gastritída).</w:t>
      </w:r>
      <w:r w:rsidRPr="00C77D39">
        <w:t xml:space="preserve"> </w:t>
      </w:r>
      <w:r w:rsidR="00522279" w:rsidRPr="00C77D39">
        <w:t>Pr</w:t>
      </w:r>
      <w:r w:rsidR="00A34D9A">
        <w:t>ejavy</w:t>
      </w:r>
      <w:r w:rsidR="00522279" w:rsidRPr="00C77D39">
        <w:t xml:space="preserve"> zahŕňajú bolesť </w:t>
      </w:r>
      <w:r w:rsidR="00A34D9A">
        <w:t>žalúdka</w:t>
      </w:r>
      <w:r w:rsidR="00522279" w:rsidRPr="00C77D39">
        <w:t xml:space="preserve">, </w:t>
      </w:r>
      <w:r w:rsidR="00F1585C">
        <w:t xml:space="preserve">žalúdočnú </w:t>
      </w:r>
      <w:r w:rsidR="00A34D9A">
        <w:t>nevoľnosť</w:t>
      </w:r>
      <w:r w:rsidR="00522279" w:rsidRPr="00C77D39">
        <w:t xml:space="preserve"> a</w:t>
      </w:r>
      <w:r w:rsidR="00A34D9A">
        <w:t xml:space="preserve"> </w:t>
      </w:r>
      <w:r w:rsidR="00522279" w:rsidRPr="00C77D39">
        <w:t>vracanie</w:t>
      </w:r>
      <w:r w:rsidR="005C746A" w:rsidRPr="00C77D39">
        <w:t>.</w:t>
      </w:r>
    </w:p>
    <w:p w14:paraId="29D8DDAC" w14:textId="77777777" w:rsidR="004D4045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G</w:t>
      </w:r>
      <w:r w:rsidR="00522279" w:rsidRPr="00C77D39">
        <w:t>astroezofageálny reflux (G</w:t>
      </w:r>
      <w:r w:rsidR="00880590">
        <w:t>E</w:t>
      </w:r>
      <w:r w:rsidR="00522279" w:rsidRPr="00C77D39">
        <w:t>RD).</w:t>
      </w:r>
      <w:r w:rsidRPr="00C77D39">
        <w:t xml:space="preserve"> </w:t>
      </w:r>
      <w:r w:rsidR="00522279" w:rsidRPr="00C77D39">
        <w:t>Pr</w:t>
      </w:r>
      <w:r w:rsidR="00A34D9A">
        <w:t>ejavy</w:t>
      </w:r>
      <w:r w:rsidR="00522279" w:rsidRPr="00C77D39">
        <w:t xml:space="preserve"> zahŕňajú pálenie záhy</w:t>
      </w:r>
      <w:r w:rsidR="005C746A" w:rsidRPr="00C77D39">
        <w:t>.</w:t>
      </w:r>
    </w:p>
    <w:p w14:paraId="7FBCE413" w14:textId="77777777" w:rsidR="00E75163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B</w:t>
      </w:r>
      <w:r w:rsidR="00522279" w:rsidRPr="00C77D39">
        <w:t>olestivé alebo opuchnuté brucho</w:t>
      </w:r>
    </w:p>
    <w:p w14:paraId="0C86AFE1" w14:textId="77777777" w:rsidR="00E75163" w:rsidRPr="00C77D39" w:rsidRDefault="00E75163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ažívacie ťažkosti</w:t>
      </w:r>
    </w:p>
    <w:p w14:paraId="261611B3" w14:textId="77777777" w:rsidR="004D4045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ápcha</w:t>
      </w:r>
    </w:p>
    <w:p w14:paraId="37B1B407" w14:textId="77777777" w:rsidR="00DD257E" w:rsidRPr="00C77D39" w:rsidRDefault="004D4045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V</w:t>
      </w:r>
      <w:r w:rsidR="00522279" w:rsidRPr="00C77D39">
        <w:t>etry (flatul</w:t>
      </w:r>
      <w:r w:rsidR="00880590">
        <w:t>e</w:t>
      </w:r>
      <w:r w:rsidR="00522279" w:rsidRPr="00C77D39">
        <w:t>ncia)</w:t>
      </w:r>
    </w:p>
    <w:p w14:paraId="37544CA1" w14:textId="77777777" w:rsidR="00E75163" w:rsidRPr="00C77D39" w:rsidRDefault="00DD257E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nížená chuť do jedla</w:t>
      </w:r>
    </w:p>
    <w:p w14:paraId="380C9F65" w14:textId="77777777" w:rsidR="00E75163" w:rsidRPr="00C77D39" w:rsidRDefault="00E75163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ápal priedušiek</w:t>
      </w:r>
    </w:p>
    <w:p w14:paraId="574BB68A" w14:textId="77777777" w:rsidR="004D4045" w:rsidRPr="00C77D39" w:rsidRDefault="00E75163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C83838">
        <w:t>Bežné</w:t>
      </w:r>
      <w:r w:rsidR="00522279" w:rsidRPr="00C77D39">
        <w:t xml:space="preserve"> nachladnutie</w:t>
      </w:r>
    </w:p>
    <w:p w14:paraId="0EA6A59A" w14:textId="77777777" w:rsidR="004D4045" w:rsidRDefault="00E75163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Z</w:t>
      </w:r>
      <w:r w:rsidR="00522279" w:rsidRPr="00C77D39">
        <w:t>ávrat</w:t>
      </w:r>
    </w:p>
    <w:p w14:paraId="2A2BB3C7" w14:textId="77777777" w:rsidR="00C83838" w:rsidRPr="00C77D39" w:rsidRDefault="00C83838" w:rsidP="006A170D">
      <w:pPr>
        <w:ind w:left="567" w:hanging="567"/>
      </w:pPr>
      <w:r w:rsidRPr="00C83838">
        <w:t>•</w:t>
      </w:r>
      <w:r w:rsidRPr="00C83838">
        <w:tab/>
      </w:r>
      <w:r>
        <w:t xml:space="preserve">Zrýchlený </w:t>
      </w:r>
      <w:r w:rsidR="00A34D9A">
        <w:t>tep</w:t>
      </w:r>
      <w:r w:rsidR="00DB7588">
        <w:t xml:space="preserve"> srdca</w:t>
      </w:r>
    </w:p>
    <w:p w14:paraId="699CA0EC" w14:textId="77777777" w:rsidR="00FC153E" w:rsidRDefault="00FC153E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Ú</w:t>
      </w:r>
      <w:r w:rsidR="00522279" w:rsidRPr="00C77D39">
        <w:t>nava</w:t>
      </w:r>
    </w:p>
    <w:p w14:paraId="38D67073" w14:textId="77777777" w:rsidR="00A34D9A" w:rsidRPr="00C77D39" w:rsidRDefault="00A34D9A" w:rsidP="006A170D">
      <w:pPr>
        <w:ind w:left="567" w:hanging="567"/>
      </w:pPr>
      <w:r w:rsidRPr="00A34D9A">
        <w:t>•</w:t>
      </w:r>
      <w:r w:rsidRPr="00A34D9A">
        <w:tab/>
      </w:r>
      <w:r>
        <w:t>Bolesť zubov</w:t>
      </w:r>
    </w:p>
    <w:p w14:paraId="15A4C924" w14:textId="77777777" w:rsidR="00E75163" w:rsidRDefault="009E0D1C" w:rsidP="00C77D39">
      <w:pPr>
        <w:widowControl w:val="0"/>
        <w:suppressAutoHyphens w:val="0"/>
        <w:ind w:left="567" w:hanging="567"/>
      </w:pPr>
      <w:r w:rsidRPr="00C77D39">
        <w:t>•</w:t>
      </w:r>
      <w:r w:rsidRPr="00C77D39">
        <w:tab/>
      </w:r>
      <w:r w:rsidR="00E161E8">
        <w:t>R</w:t>
      </w:r>
      <w:r w:rsidRPr="00C77D39">
        <w:t>eakcie v mieste pod</w:t>
      </w:r>
      <w:r w:rsidR="00DB7588">
        <w:t>áv</w:t>
      </w:r>
      <w:r w:rsidRPr="00C77D39">
        <w:t>ania</w:t>
      </w:r>
      <w:r w:rsidR="00C83838">
        <w:t xml:space="preserve"> injekcie</w:t>
      </w:r>
      <w:r w:rsidRPr="00C77D39">
        <w:t xml:space="preserve"> (ako modriny, bolesť, podráždenie, svrbenie a</w:t>
      </w:r>
      <w:r w:rsidR="00A34D9A">
        <w:t xml:space="preserve"> </w:t>
      </w:r>
      <w:r w:rsidRPr="00C77D39">
        <w:t>vyrážka)</w:t>
      </w:r>
    </w:p>
    <w:p w14:paraId="6DC529FD" w14:textId="77777777" w:rsidR="00832D09" w:rsidRDefault="00737EF0" w:rsidP="00737EF0">
      <w:pPr>
        <w:ind w:left="567" w:hanging="567"/>
      </w:pPr>
      <w:r w:rsidRPr="00737EF0">
        <w:t>•</w:t>
      </w:r>
      <w:r w:rsidRPr="00737EF0">
        <w:tab/>
      </w:r>
      <w:r>
        <w:t>Zvýšenie enzýmov pankreasu (ako lipáza a amyláza).</w:t>
      </w:r>
    </w:p>
    <w:p w14:paraId="3FE8CCCA" w14:textId="77777777" w:rsidR="00737EF0" w:rsidRDefault="00737EF0" w:rsidP="00737EF0">
      <w:pPr>
        <w:ind w:left="567" w:hanging="567"/>
      </w:pPr>
    </w:p>
    <w:p w14:paraId="61054137" w14:textId="77777777" w:rsidR="00832D09" w:rsidRDefault="00832D09" w:rsidP="00FF336F">
      <w:pPr>
        <w:ind w:left="567" w:hanging="567"/>
      </w:pPr>
      <w:r>
        <w:t>Menej časté</w:t>
      </w:r>
      <w:r w:rsidR="00F1585C">
        <w:t>:</w:t>
      </w:r>
      <w:r>
        <w:t xml:space="preserve"> môžu </w:t>
      </w:r>
      <w:r w:rsidR="00B726BF">
        <w:t xml:space="preserve">postihovať </w:t>
      </w:r>
      <w:r>
        <w:t xml:space="preserve">menej ako 1 zo 100 </w:t>
      </w:r>
      <w:r w:rsidR="00B726BF">
        <w:t>osôb</w:t>
      </w:r>
    </w:p>
    <w:p w14:paraId="21A3C109" w14:textId="77777777" w:rsidR="00832D09" w:rsidRDefault="00832D09" w:rsidP="00FF336F">
      <w:pPr>
        <w:ind w:left="567" w:hanging="567"/>
      </w:pPr>
      <w:r w:rsidRPr="00FF336F">
        <w:t>•</w:t>
      </w:r>
      <w:r w:rsidRPr="00FF336F">
        <w:tab/>
      </w:r>
      <w:r>
        <w:t>Alergické reakcie ako pruritus (svrbenie) a urtikária (typ kožnej vyrážky)</w:t>
      </w:r>
    </w:p>
    <w:p w14:paraId="223138E2" w14:textId="77777777" w:rsidR="00F1585C" w:rsidRPr="00C77D39" w:rsidRDefault="00F1585C" w:rsidP="00F1585C">
      <w:pPr>
        <w:ind w:left="567" w:hanging="567"/>
      </w:pPr>
      <w:r w:rsidRPr="00A34D9A">
        <w:t>•</w:t>
      </w:r>
      <w:r w:rsidRPr="00A34D9A">
        <w:tab/>
      </w:r>
      <w:r>
        <w:t>Dehydratácia, niekedy so zníženou činnosťou obličiek</w:t>
      </w:r>
    </w:p>
    <w:p w14:paraId="555FFBEF" w14:textId="77777777" w:rsidR="00A977E6" w:rsidRDefault="00F1585C" w:rsidP="00F1585C">
      <w:pPr>
        <w:ind w:left="567" w:hanging="567"/>
      </w:pPr>
      <w:r w:rsidRPr="00A34D9A">
        <w:t>•</w:t>
      </w:r>
      <w:r w:rsidRPr="00A34D9A">
        <w:tab/>
      </w:r>
      <w:r>
        <w:t>Malátnosť (pocit nevoľnosti)</w:t>
      </w:r>
    </w:p>
    <w:p w14:paraId="5E50E4C0" w14:textId="77777777" w:rsidR="00A977E6" w:rsidRDefault="00A977E6" w:rsidP="00A977E6">
      <w:pPr>
        <w:ind w:left="567" w:hanging="567"/>
      </w:pPr>
      <w:r w:rsidRPr="00A977E6">
        <w:t>•</w:t>
      </w:r>
      <w:r w:rsidRPr="00A977E6">
        <w:tab/>
      </w:r>
      <w:r>
        <w:t>Žlčové kamene</w:t>
      </w:r>
    </w:p>
    <w:p w14:paraId="60648D4A" w14:textId="1F8530E9" w:rsidR="00F1585C" w:rsidRDefault="00A977E6" w:rsidP="00712228">
      <w:pPr>
        <w:ind w:left="567" w:hanging="567"/>
      </w:pPr>
      <w:r w:rsidRPr="00A977E6">
        <w:t>•</w:t>
      </w:r>
      <w:r w:rsidRPr="00A977E6">
        <w:tab/>
      </w:r>
      <w:r>
        <w:t>Zápal žlčníka</w:t>
      </w:r>
    </w:p>
    <w:p w14:paraId="53B229EB" w14:textId="0D4BDCCB" w:rsidR="00FC335B" w:rsidRDefault="00FC335B" w:rsidP="000B30D7">
      <w:pPr>
        <w:pStyle w:val="ListParagraph"/>
        <w:ind w:left="0"/>
      </w:pPr>
      <w:r w:rsidRPr="00A977E6">
        <w:t>•</w:t>
      </w:r>
      <w:r>
        <w:tab/>
        <w:t xml:space="preserve">Zmena </w:t>
      </w:r>
      <w:r w:rsidR="00381DB6">
        <w:t xml:space="preserve">vnímania </w:t>
      </w:r>
      <w:r>
        <w:t>chuti</w:t>
      </w:r>
    </w:p>
    <w:p w14:paraId="0C8D2D2C" w14:textId="77777777" w:rsidR="00BF73B7" w:rsidRDefault="00BF73B7" w:rsidP="00BF73B7">
      <w:pPr>
        <w:ind w:left="567" w:hanging="567"/>
      </w:pPr>
      <w:r w:rsidRPr="00BF73B7">
        <w:t>•</w:t>
      </w:r>
      <w:r w:rsidRPr="00BF73B7">
        <w:tab/>
        <w:t>Oneskorené vyprázdňovanie žalúdka</w:t>
      </w:r>
      <w:r>
        <w:t>.</w:t>
      </w:r>
    </w:p>
    <w:p w14:paraId="3D9800DE" w14:textId="77777777" w:rsidR="0038360F" w:rsidRDefault="0038360F" w:rsidP="00BF73B7">
      <w:pPr>
        <w:ind w:left="567" w:hanging="567"/>
      </w:pPr>
    </w:p>
    <w:p w14:paraId="56C995A8" w14:textId="013D776A" w:rsidR="0038360F" w:rsidRDefault="0038360F" w:rsidP="00BF73B7">
      <w:pPr>
        <w:ind w:left="567" w:hanging="567"/>
      </w:pPr>
      <w:r w:rsidRPr="0038360F">
        <w:t>Neznáme: frekvenci</w:t>
      </w:r>
      <w:r>
        <w:t>a sa nedá</w:t>
      </w:r>
      <w:r w:rsidRPr="0038360F">
        <w:t xml:space="preserve"> odhadnúť z dostupných údajov</w:t>
      </w:r>
    </w:p>
    <w:p w14:paraId="07F5B72A" w14:textId="43E1CEDE" w:rsidR="0038360F" w:rsidRDefault="0038360F" w:rsidP="00BF73B7">
      <w:pPr>
        <w:ind w:left="567" w:hanging="567"/>
      </w:pPr>
      <w:r w:rsidRPr="00FF336F">
        <w:lastRenderedPageBreak/>
        <w:t>•</w:t>
      </w:r>
      <w:r w:rsidRPr="00FF336F">
        <w:tab/>
      </w:r>
      <w:r w:rsidRPr="0038360F">
        <w:t>Hr</w:t>
      </w:r>
      <w:r>
        <w:t>čk</w:t>
      </w:r>
      <w:r w:rsidRPr="0038360F">
        <w:t>y pod kožou môžu byť spôsobené nahromadením proteínu nazývaného amyloid (kožná amyloidóza; nie je známe, ako často sa to vyskytuje).</w:t>
      </w:r>
    </w:p>
    <w:p w14:paraId="1F0AA9EF" w14:textId="77777777" w:rsidR="00C83838" w:rsidRDefault="00C83838" w:rsidP="006A170D">
      <w:pPr>
        <w:ind w:left="567" w:hanging="567"/>
      </w:pPr>
    </w:p>
    <w:p w14:paraId="7725EB18" w14:textId="77777777" w:rsidR="00C83838" w:rsidRPr="00C83838" w:rsidRDefault="00C83838" w:rsidP="00C83838">
      <w:pPr>
        <w:ind w:left="567" w:hanging="567"/>
        <w:rPr>
          <w:b/>
        </w:rPr>
      </w:pPr>
      <w:r w:rsidRPr="00C83838">
        <w:rPr>
          <w:b/>
        </w:rPr>
        <w:t>Hlásenie vedľajších účinkov</w:t>
      </w:r>
    </w:p>
    <w:p w14:paraId="04B8FD8B" w14:textId="77777777" w:rsidR="00C83838" w:rsidRPr="00C83838" w:rsidRDefault="00C83838" w:rsidP="00C83838">
      <w:pPr>
        <w:tabs>
          <w:tab w:val="clear" w:pos="567"/>
        </w:tabs>
      </w:pPr>
      <w:r w:rsidRPr="00C83838">
        <w:t>Ak</w:t>
      </w:r>
      <w:r>
        <w:t xml:space="preserve"> </w:t>
      </w:r>
      <w:r w:rsidRPr="00C83838">
        <w:t>sa u vás vyskytne akýkoľvek vedľajší účinok, obráťte sa na svojho lekára, lekárnika</w:t>
      </w:r>
      <w:r w:rsidR="00BC5BF6">
        <w:t xml:space="preserve"> alebo zdravotnú sestru</w:t>
      </w:r>
      <w:r w:rsidRPr="00C83838">
        <w:t>. To sa týka aj akýchkoľvek vedľajších účinkov, ktoré nie sú uvedené v tejto písomnej informácii. Vedľajšie účinky môžete hlásiť aj priamo</w:t>
      </w:r>
      <w:r w:rsidR="00A977E6" w:rsidRPr="009E2D63">
        <w:rPr>
          <w:noProof w:val="0"/>
        </w:rPr>
        <w:t xml:space="preserve"> na</w:t>
      </w:r>
      <w:r w:rsidRPr="009E2D63">
        <w:rPr>
          <w:noProof w:val="0"/>
          <w:shd w:val="clear" w:color="auto" w:fill="BFBFBF"/>
        </w:rPr>
        <w:t xml:space="preserve"> národné </w:t>
      </w:r>
      <w:r w:rsidR="00A977E6" w:rsidRPr="009E2D63">
        <w:rPr>
          <w:noProof w:val="0"/>
          <w:shd w:val="clear" w:color="auto" w:fill="BFBFBF"/>
        </w:rPr>
        <w:t>centrum</w:t>
      </w:r>
      <w:r w:rsidRPr="009E2D63">
        <w:rPr>
          <w:noProof w:val="0"/>
          <w:shd w:val="clear" w:color="auto" w:fill="BFBFBF"/>
        </w:rPr>
        <w:t xml:space="preserve"> hlásenia uvedené v </w:t>
      </w:r>
      <w:r w:rsidR="00A977E6" w:rsidRPr="009E2D63">
        <w:rPr>
          <w:noProof w:val="0"/>
          <w:shd w:val="clear" w:color="auto" w:fill="BFBFBF"/>
        </w:rPr>
        <w:t>Prílohe V</w:t>
      </w:r>
      <w:r w:rsidRPr="00C83838">
        <w:t>. Hlásením vedľajších účinkov môžete príspieť k získaniu ďalších informácii o bezpečnosti tohto lieku.</w:t>
      </w:r>
    </w:p>
    <w:p w14:paraId="47E380DB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DD336B5" w14:textId="77777777" w:rsidR="00C76D08" w:rsidRPr="00C77D39" w:rsidRDefault="00C76D0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2AE6C633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left="567" w:right="-2" w:hanging="567"/>
      </w:pPr>
      <w:r w:rsidRPr="00C77D39">
        <w:rPr>
          <w:b/>
          <w:bCs/>
        </w:rPr>
        <w:t>5.</w:t>
      </w:r>
      <w:r w:rsidRPr="00C77D39">
        <w:rPr>
          <w:b/>
          <w:bCs/>
        </w:rPr>
        <w:tab/>
      </w:r>
      <w:r w:rsidR="00E161E8" w:rsidRPr="00E161E8">
        <w:rPr>
          <w:b/>
          <w:bCs/>
        </w:rPr>
        <w:t xml:space="preserve"> </w:t>
      </w:r>
      <w:r w:rsidR="00E161E8" w:rsidRPr="00C77D39">
        <w:rPr>
          <w:b/>
          <w:bCs/>
        </w:rPr>
        <w:t xml:space="preserve">Ako uchovávať liek </w:t>
      </w:r>
      <w:r w:rsidR="00E161E8">
        <w:rPr>
          <w:b/>
          <w:bCs/>
        </w:rPr>
        <w:t>V</w:t>
      </w:r>
      <w:r w:rsidR="00E161E8" w:rsidRPr="00C77D39">
        <w:rPr>
          <w:b/>
          <w:bCs/>
        </w:rPr>
        <w:t>ictoza</w:t>
      </w:r>
    </w:p>
    <w:p w14:paraId="724E6386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44CF315" w14:textId="77777777" w:rsidR="004D4045" w:rsidRPr="00C77D39" w:rsidRDefault="00E161E8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Tento liek u</w:t>
      </w:r>
      <w:r w:rsidR="00DE11F9" w:rsidRPr="00C77D39">
        <w:t xml:space="preserve">chovávajte mimo dohľadu </w:t>
      </w:r>
      <w:r>
        <w:t xml:space="preserve">a </w:t>
      </w:r>
      <w:r w:rsidRPr="00C77D39">
        <w:t xml:space="preserve">dosahu </w:t>
      </w:r>
      <w:r w:rsidR="00DE11F9" w:rsidRPr="00C77D39">
        <w:t>detí.</w:t>
      </w:r>
    </w:p>
    <w:p w14:paraId="57163994" w14:textId="77777777" w:rsidR="001D4367" w:rsidRPr="00C77D39" w:rsidRDefault="001D4367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AABD183" w14:textId="77777777" w:rsidR="004D4045" w:rsidRPr="00C77D39" w:rsidRDefault="00DE11F9" w:rsidP="00C77D39">
      <w:pPr>
        <w:widowControl w:val="0"/>
        <w:tabs>
          <w:tab w:val="left" w:pos="0"/>
        </w:tabs>
        <w:suppressAutoHyphens w:val="0"/>
      </w:pPr>
      <w:r w:rsidRPr="00C77D39">
        <w:t xml:space="preserve">Nepoužívajte </w:t>
      </w:r>
      <w:r w:rsidR="00E161E8">
        <w:t xml:space="preserve">tento </w:t>
      </w:r>
      <w:r w:rsidRPr="00C77D39">
        <w:t>liek po dátume exspirácie, ktorý je uvedený na štítku pera a</w:t>
      </w:r>
      <w:r w:rsidR="00A34D9A">
        <w:t xml:space="preserve"> </w:t>
      </w:r>
      <w:r w:rsidRPr="00C77D39">
        <w:t xml:space="preserve">na </w:t>
      </w:r>
      <w:r w:rsidR="00E82B67">
        <w:t>krabičke</w:t>
      </w:r>
      <w:r w:rsidRPr="00C77D39">
        <w:t xml:space="preserve"> po </w:t>
      </w:r>
      <w:r w:rsidR="00E161E8">
        <w:t>„</w:t>
      </w:r>
      <w:r w:rsidRPr="00C77D39">
        <w:t>EXP</w:t>
      </w:r>
      <w:r w:rsidR="00E161E8">
        <w:t>“</w:t>
      </w:r>
      <w:r w:rsidRPr="00C77D39">
        <w:t>.</w:t>
      </w:r>
      <w:r w:rsidR="004D4045" w:rsidRPr="00C77D39">
        <w:t xml:space="preserve"> </w:t>
      </w:r>
      <w:r w:rsidRPr="00C77D39">
        <w:t>Dátum exspirácie sa vzťahuje na posledný deň v</w:t>
      </w:r>
      <w:r w:rsidR="00E161E8">
        <w:t xml:space="preserve"> danom </w:t>
      </w:r>
      <w:r w:rsidRPr="00C77D39">
        <w:t>mesiaci.</w:t>
      </w:r>
    </w:p>
    <w:p w14:paraId="7C9153E5" w14:textId="77777777" w:rsidR="001D4367" w:rsidRPr="00C77D39" w:rsidRDefault="001D4367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6E4C7911" w14:textId="77777777" w:rsidR="001D7F3C" w:rsidRPr="00C77D39" w:rsidRDefault="00FD3176" w:rsidP="00C77D39">
      <w:pPr>
        <w:widowControl w:val="0"/>
        <w:suppressAutoHyphens w:val="0"/>
        <w:ind w:left="567" w:hanging="567"/>
      </w:pPr>
      <w:r w:rsidRPr="00C77D39">
        <w:rPr>
          <w:u w:val="single"/>
        </w:rPr>
        <w:t>Pred otvorením:</w:t>
      </w:r>
    </w:p>
    <w:p w14:paraId="06CD6B34" w14:textId="77777777" w:rsidR="00E8056A" w:rsidRPr="00C77D39" w:rsidRDefault="00FD3176" w:rsidP="00C77D39">
      <w:pPr>
        <w:widowControl w:val="0"/>
        <w:suppressAutoHyphens w:val="0"/>
      </w:pPr>
      <w:r w:rsidRPr="00C77D39">
        <w:t>Uchovávajte v chladničke (2</w:t>
      </w:r>
      <w:r w:rsidR="00A977E6">
        <w:t> </w:t>
      </w:r>
      <w:r w:rsidR="00A977E6" w:rsidRPr="00C77D39">
        <w:t>°C</w:t>
      </w:r>
      <w:r w:rsidR="00F22700" w:rsidRPr="00C77D39">
        <w:t>–</w:t>
      </w:r>
      <w:r w:rsidRPr="00C77D39">
        <w:t>8</w:t>
      </w:r>
      <w:r w:rsidR="00A977E6">
        <w:t> </w:t>
      </w:r>
      <w:r w:rsidR="00A977E6" w:rsidRPr="00C77D39">
        <w:t>°C</w:t>
      </w:r>
      <w:r w:rsidRPr="00C77D39">
        <w:t>).</w:t>
      </w:r>
      <w:r w:rsidR="001D4367" w:rsidRPr="00C77D39">
        <w:t xml:space="preserve"> </w:t>
      </w:r>
      <w:r w:rsidRPr="00C77D39">
        <w:t>Neuchovávajte v mrazničke.</w:t>
      </w:r>
      <w:r w:rsidR="001D4367" w:rsidRPr="00C77D39">
        <w:t xml:space="preserve"> </w:t>
      </w:r>
      <w:r w:rsidR="00375BEC" w:rsidRPr="00C77D39">
        <w:t xml:space="preserve">Neuchovávajte v blízkosti mraziacej </w:t>
      </w:r>
      <w:r w:rsidR="00A977E6">
        <w:t>jednotky</w:t>
      </w:r>
      <w:r w:rsidR="00375BEC" w:rsidRPr="00C77D39">
        <w:t>.</w:t>
      </w:r>
    </w:p>
    <w:p w14:paraId="11965E45" w14:textId="77777777" w:rsidR="003121A6" w:rsidRPr="00C77D39" w:rsidRDefault="003121A6" w:rsidP="00C77D39">
      <w:pPr>
        <w:widowControl w:val="0"/>
        <w:suppressAutoHyphens w:val="0"/>
      </w:pPr>
    </w:p>
    <w:p w14:paraId="50AB2F45" w14:textId="77777777" w:rsidR="001D7F3C" w:rsidRPr="00C77D39" w:rsidRDefault="001E2D47" w:rsidP="00C77D39">
      <w:pPr>
        <w:widowControl w:val="0"/>
        <w:suppressAutoHyphens w:val="0"/>
      </w:pPr>
      <w:r w:rsidRPr="00C77D39">
        <w:rPr>
          <w:u w:val="single"/>
        </w:rPr>
        <w:t>Počas používania:</w:t>
      </w:r>
    </w:p>
    <w:p w14:paraId="5241385E" w14:textId="77777777" w:rsidR="004D4045" w:rsidRPr="00C77D39" w:rsidRDefault="009E0D1C" w:rsidP="00C77D39">
      <w:pPr>
        <w:widowControl w:val="0"/>
        <w:suppressAutoHyphens w:val="0"/>
      </w:pPr>
      <w:r w:rsidRPr="00C77D39">
        <w:t>Pero</w:t>
      </w:r>
      <w:r w:rsidR="001E2D47" w:rsidRPr="00C77D39">
        <w:t xml:space="preserve"> môžete uchovávať po dobu 1 mesiaca, </w:t>
      </w:r>
      <w:r w:rsidR="003D0438">
        <w:t>keď</w:t>
      </w:r>
      <w:r w:rsidR="001E2D47" w:rsidRPr="00C77D39">
        <w:t xml:space="preserve"> ho uchovávate pri teplote </w:t>
      </w:r>
      <w:r w:rsidR="007D1184" w:rsidRPr="00C77D39">
        <w:t xml:space="preserve">do </w:t>
      </w:r>
      <w:r w:rsidR="001E2D47" w:rsidRPr="00C77D39">
        <w:t>30</w:t>
      </w:r>
      <w:r w:rsidR="00A977E6">
        <w:t> </w:t>
      </w:r>
      <w:r w:rsidR="00A977E6" w:rsidRPr="00C77D39">
        <w:t>°C</w:t>
      </w:r>
      <w:r w:rsidR="001E2D47" w:rsidRPr="00C77D39">
        <w:t xml:space="preserve"> alebo v chladničke (2</w:t>
      </w:r>
      <w:r w:rsidR="00A977E6">
        <w:t> </w:t>
      </w:r>
      <w:r w:rsidR="00A977E6" w:rsidRPr="00C77D39">
        <w:t>°C</w:t>
      </w:r>
      <w:r w:rsidR="001E2D47" w:rsidRPr="00C77D39">
        <w:t>–8</w:t>
      </w:r>
      <w:r w:rsidR="00A977E6">
        <w:t> </w:t>
      </w:r>
      <w:r w:rsidR="00A977E6" w:rsidRPr="00C77D39">
        <w:t>°C</w:t>
      </w:r>
      <w:r w:rsidR="001E2D47" w:rsidRPr="00C77D39">
        <w:t xml:space="preserve">), nie v blízkosti mraziacej </w:t>
      </w:r>
      <w:r w:rsidR="00707215">
        <w:t>jednotky</w:t>
      </w:r>
      <w:r w:rsidR="001E2D47" w:rsidRPr="00C77D39">
        <w:t>.</w:t>
      </w:r>
      <w:r w:rsidR="0067548D" w:rsidRPr="00C77D39">
        <w:t xml:space="preserve"> </w:t>
      </w:r>
      <w:r w:rsidR="001E2D47" w:rsidRPr="00C77D39">
        <w:t>Neuchovávajte v mrazničke.</w:t>
      </w:r>
    </w:p>
    <w:p w14:paraId="2B1C40DF" w14:textId="77777777" w:rsidR="0067548D" w:rsidRPr="00C77D39" w:rsidRDefault="001E2D47" w:rsidP="00C77D39">
      <w:pPr>
        <w:widowControl w:val="0"/>
        <w:suppressAutoHyphens w:val="0"/>
      </w:pPr>
      <w:r w:rsidRPr="00C77D39">
        <w:t xml:space="preserve">Keď pero nepoužívate, </w:t>
      </w:r>
      <w:r w:rsidR="00E704DB">
        <w:t xml:space="preserve">na pere </w:t>
      </w:r>
      <w:r w:rsidR="00371D27">
        <w:t>po</w:t>
      </w:r>
      <w:r w:rsidRPr="00C77D39">
        <w:t xml:space="preserve">nechajte </w:t>
      </w:r>
      <w:r w:rsidR="00606C6F" w:rsidRPr="00C77D39">
        <w:t>kryt</w:t>
      </w:r>
      <w:r w:rsidRPr="00C77D39">
        <w:t xml:space="preserve"> </w:t>
      </w:r>
      <w:r w:rsidR="00606C6F" w:rsidRPr="00C77D39">
        <w:t>na ochranu</w:t>
      </w:r>
      <w:r w:rsidRPr="00C77D39">
        <w:t xml:space="preserve"> pred svetlom.</w:t>
      </w:r>
    </w:p>
    <w:p w14:paraId="75F172DD" w14:textId="77777777" w:rsidR="009E0D1C" w:rsidRPr="00C77D39" w:rsidRDefault="009E0D1C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AD08FE8" w14:textId="77777777" w:rsidR="009E0D1C" w:rsidRPr="00C77D39" w:rsidRDefault="009E0D1C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Nepoužívajte </w:t>
      </w:r>
      <w:r w:rsidR="00E161E8">
        <w:t xml:space="preserve">tento </w:t>
      </w:r>
      <w:r w:rsidRPr="00C77D39">
        <w:t>liek, ak roztok nie je číry a</w:t>
      </w:r>
      <w:r w:rsidR="00A34D9A">
        <w:t> </w:t>
      </w:r>
      <w:r w:rsidRPr="00C77D39">
        <w:t>bezfarebný</w:t>
      </w:r>
      <w:r w:rsidR="00E82B67">
        <w:t xml:space="preserve"> alebo takmer bezfarebný</w:t>
      </w:r>
      <w:r w:rsidRPr="00C77D39">
        <w:t>.</w:t>
      </w:r>
    </w:p>
    <w:p w14:paraId="3E2D886E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3D7B2EF" w14:textId="77777777" w:rsidR="00E161E8" w:rsidRDefault="00E161E8" w:rsidP="00E161E8">
      <w:pPr>
        <w:widowControl w:val="0"/>
        <w:numPr>
          <w:ilvl w:val="12"/>
          <w:numId w:val="0"/>
        </w:numPr>
        <w:suppressAutoHyphens w:val="0"/>
        <w:ind w:right="-2"/>
      </w:pPr>
      <w:r>
        <w:t>Ne</w:t>
      </w:r>
      <w:r w:rsidR="004E5B17">
        <w:t>likvidujte</w:t>
      </w:r>
      <w:r>
        <w:t xml:space="preserve"> lieky odpadovou vodou alebo domovým odpadom. Nepoužitý liek vráťte do lekárne. Tieto opatrenia pomôžu chrániť životné prostredie.</w:t>
      </w:r>
    </w:p>
    <w:p w14:paraId="34F865E6" w14:textId="77777777" w:rsidR="00C76D08" w:rsidRDefault="00C76D0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3869F1C3" w14:textId="77777777" w:rsidR="00E161E8" w:rsidRPr="00C77D39" w:rsidRDefault="00E161E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536C8B13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6.</w:t>
      </w:r>
      <w:r w:rsidRPr="00C77D39">
        <w:rPr>
          <w:b/>
          <w:bCs/>
        </w:rPr>
        <w:tab/>
      </w:r>
      <w:r w:rsidR="00E161E8">
        <w:rPr>
          <w:b/>
          <w:bCs/>
        </w:rPr>
        <w:t>Obsah balenia a</w:t>
      </w:r>
      <w:r w:rsidR="00A34D9A">
        <w:rPr>
          <w:b/>
          <w:bCs/>
        </w:rPr>
        <w:t xml:space="preserve"> </w:t>
      </w:r>
      <w:r w:rsidR="00E161E8">
        <w:rPr>
          <w:b/>
          <w:bCs/>
        </w:rPr>
        <w:t>ďalšie informácie</w:t>
      </w:r>
    </w:p>
    <w:p w14:paraId="06202B74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B2FA290" w14:textId="77777777" w:rsidR="004D4045" w:rsidRPr="00C77D39" w:rsidRDefault="001E2D47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Čo Victoza obsahuje</w:t>
      </w:r>
    </w:p>
    <w:p w14:paraId="0D7C223E" w14:textId="77777777" w:rsidR="004D4045" w:rsidRPr="00C77D39" w:rsidRDefault="0067548D" w:rsidP="00C77D39">
      <w:pPr>
        <w:widowControl w:val="0"/>
        <w:suppressAutoHyphens w:val="0"/>
        <w:ind w:left="567" w:hanging="567"/>
      </w:pPr>
      <w:r w:rsidRPr="00C77D39">
        <w:t>–</w:t>
      </w:r>
      <w:r w:rsidRPr="00C77D39">
        <w:tab/>
      </w:r>
      <w:r w:rsidR="001E2D47" w:rsidRPr="00C77D39">
        <w:t>Liečivo je liraglutid.</w:t>
      </w:r>
      <w:r w:rsidR="00737EF0">
        <w:t xml:space="preserve"> 1</w:t>
      </w:r>
      <w:r w:rsidR="001E2D47" w:rsidRPr="00C77D39">
        <w:t> ml injekčného roztoku obsahuje 6 mg liraglutidu.</w:t>
      </w:r>
      <w:r w:rsidRPr="00C77D39">
        <w:t xml:space="preserve"> </w:t>
      </w:r>
      <w:r w:rsidR="001E2D47" w:rsidRPr="00C77D39">
        <w:t>Jedno naplnené pero obsahuje 18 mg liraglutidu.</w:t>
      </w:r>
    </w:p>
    <w:p w14:paraId="6E3A5347" w14:textId="7F68ABEC" w:rsidR="004D4045" w:rsidRPr="00C77D39" w:rsidRDefault="0067548D" w:rsidP="00FD44C8">
      <w:pPr>
        <w:widowControl w:val="0"/>
        <w:suppressAutoHyphens w:val="0"/>
        <w:ind w:left="567" w:hanging="567"/>
      </w:pPr>
      <w:r w:rsidRPr="00C77D39">
        <w:t>–</w:t>
      </w:r>
      <w:r w:rsidRPr="00C77D39">
        <w:tab/>
      </w:r>
      <w:r w:rsidR="001E2D47" w:rsidRPr="00C77D39">
        <w:t>Ďalšie zložky sú dihydrát hydrogénfosforečnanu sodného, propylénglykol, fenol</w:t>
      </w:r>
      <w:ins w:id="40" w:author="MTJV (Martina Jagelková)" w:date="2026-09-07T12:51:00Z" w16du:dateUtc="2026-09-07T10:51:00Z">
        <w:r w:rsidR="00FD44C8">
          <w:t xml:space="preserve">, </w:t>
        </w:r>
      </w:ins>
      <w:ins w:id="41" w:author="MTJV (Martina Jagelková)" w:date="2026-09-07T12:51:00Z">
        <w:r w:rsidR="00FD44C8" w:rsidRPr="00FD44C8">
          <w:rPr>
            <w:rPrChange w:id="42" w:author="MTJV (Martina Jagelková)" w:date="2026-09-07T12:51:00Z" w16du:dateUtc="2026-09-07T10:51:00Z">
              <w:rPr>
                <w:lang w:val="en-GB"/>
              </w:rPr>
            </w:rPrChange>
          </w:rPr>
          <w:t>kyselina chlorovodíková (na úpravu pH)</w:t>
        </w:r>
      </w:ins>
      <w:ins w:id="43" w:author="MTJV (Martina Jagelková)" w:date="2026-09-07T12:51:00Z" w16du:dateUtc="2026-09-07T10:51:00Z">
        <w:r w:rsidR="00FD44C8">
          <w:t xml:space="preserve">, </w:t>
        </w:r>
      </w:ins>
      <w:ins w:id="44" w:author="MTJV (Martina Jagelková)" w:date="2026-09-07T12:51:00Z">
        <w:r w:rsidR="00FD44C8" w:rsidRPr="00FD44C8">
          <w:rPr>
            <w:rPrChange w:id="45" w:author="MTJV (Martina Jagelková)" w:date="2026-09-07T12:51:00Z" w16du:dateUtc="2026-09-07T10:51:00Z">
              <w:rPr>
                <w:lang w:val="en-GB"/>
              </w:rPr>
            </w:rPrChange>
          </w:rPr>
          <w:t>hydroxid sodný (na úpravu pH)</w:t>
        </w:r>
      </w:ins>
      <w:del w:id="46" w:author="MTJV (Martina Jagelková)" w:date="2026-09-07T12:51:00Z" w16du:dateUtc="2026-09-07T10:51:00Z">
        <w:r w:rsidR="001E2D47" w:rsidRPr="00C77D39" w:rsidDel="00FD44C8">
          <w:delText xml:space="preserve"> </w:delText>
        </w:r>
      </w:del>
      <w:r w:rsidR="001E2D47" w:rsidRPr="00C77D39">
        <w:t>a voda na injekci</w:t>
      </w:r>
      <w:r w:rsidR="00075C4B">
        <w:t>e</w:t>
      </w:r>
      <w:r w:rsidR="001E2D47" w:rsidRPr="00C77D39">
        <w:t>.</w:t>
      </w:r>
    </w:p>
    <w:p w14:paraId="4E99B1D2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794795D5" w14:textId="77777777" w:rsidR="004D4045" w:rsidRPr="00C77D39" w:rsidRDefault="001E2D47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Ako vyzerá Victoza a</w:t>
      </w:r>
      <w:r w:rsidR="00DD3434">
        <w:rPr>
          <w:b/>
          <w:bCs/>
        </w:rPr>
        <w:t xml:space="preserve"> </w:t>
      </w:r>
      <w:r w:rsidRPr="00C77D39">
        <w:rPr>
          <w:b/>
          <w:bCs/>
        </w:rPr>
        <w:t>obsah balenia</w:t>
      </w:r>
    </w:p>
    <w:p w14:paraId="4A4C16B2" w14:textId="77777777" w:rsidR="00730EB1" w:rsidRPr="00C77D39" w:rsidRDefault="001E2D47" w:rsidP="00C77D39">
      <w:pPr>
        <w:widowControl w:val="0"/>
        <w:numPr>
          <w:ilvl w:val="12"/>
          <w:numId w:val="0"/>
        </w:numPr>
        <w:suppressAutoHyphens w:val="0"/>
        <w:ind w:right="-2"/>
        <w:rPr>
          <w:strike/>
        </w:rPr>
      </w:pPr>
      <w:r w:rsidRPr="00C77D39">
        <w:t>Victoza sa dodáva ako číry</w:t>
      </w:r>
      <w:r w:rsidR="009F0B54">
        <w:t xml:space="preserve"> a</w:t>
      </w:r>
      <w:r w:rsidRPr="00C77D39">
        <w:t xml:space="preserve"> bezfarebný</w:t>
      </w:r>
      <w:r w:rsidR="00E82B67">
        <w:t xml:space="preserve"> alebo takmer bezfarebný</w:t>
      </w:r>
      <w:r w:rsidRPr="00C77D39">
        <w:t xml:space="preserve"> injekčný roztok v naplnenom pere.</w:t>
      </w:r>
      <w:r w:rsidR="00730EB1" w:rsidRPr="00C77D39">
        <w:t xml:space="preserve"> </w:t>
      </w:r>
      <w:r w:rsidRPr="00C77D39">
        <w:t>Každé pero obsahuje 3 ml roztoku na pod</w:t>
      </w:r>
      <w:r w:rsidR="00DD3434">
        <w:t>áv</w:t>
      </w:r>
      <w:r w:rsidRPr="00C77D39">
        <w:t>anie 30 dávok po 0,6 mg, 15 dávok po 1,2 mg alebo 10 dávok po 1,8 mg.</w:t>
      </w:r>
    </w:p>
    <w:p w14:paraId="640F907D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442705D8" w14:textId="77777777" w:rsidR="004D4045" w:rsidRDefault="001E2D47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 xml:space="preserve">Victoza </w:t>
      </w:r>
      <w:r w:rsidR="00E82B67">
        <w:t>sa dodáva</w:t>
      </w:r>
      <w:r w:rsidRPr="00C77D39">
        <w:t xml:space="preserve"> v baleniach obsahujúcich 1, 2, 3, 5 alebo 10</w:t>
      </w:r>
      <w:r w:rsidR="00E161E8">
        <w:t> </w:t>
      </w:r>
      <w:r w:rsidRPr="00C77D39">
        <w:t>pier.</w:t>
      </w:r>
      <w:r w:rsidR="004D4045" w:rsidRPr="00C77D39">
        <w:t xml:space="preserve"> </w:t>
      </w:r>
      <w:r w:rsidR="00DD3434">
        <w:t>Na trh</w:t>
      </w:r>
      <w:r w:rsidRPr="00C77D39">
        <w:t xml:space="preserve"> </w:t>
      </w:r>
      <w:r w:rsidR="00DD3434">
        <w:t>ne</w:t>
      </w:r>
      <w:r w:rsidRPr="00C77D39">
        <w:t xml:space="preserve">musia byť uvedené </w:t>
      </w:r>
      <w:r w:rsidR="00DD3434">
        <w:t>všetky veľkosti balenia</w:t>
      </w:r>
      <w:r w:rsidRPr="00C77D39">
        <w:t>.</w:t>
      </w:r>
    </w:p>
    <w:p w14:paraId="281801AB" w14:textId="77777777" w:rsidR="0054075E" w:rsidRPr="00C77D39" w:rsidRDefault="0054075E" w:rsidP="00C77D39">
      <w:pPr>
        <w:widowControl w:val="0"/>
        <w:numPr>
          <w:ilvl w:val="12"/>
          <w:numId w:val="0"/>
        </w:numPr>
        <w:suppressAutoHyphens w:val="0"/>
        <w:ind w:right="-2"/>
      </w:pPr>
      <w:r>
        <w:t>Ihly nie sú súčasťou balenia.</w:t>
      </w:r>
    </w:p>
    <w:p w14:paraId="3C04BA90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C75FE0E" w14:textId="77777777" w:rsidR="004D4045" w:rsidRDefault="001E2D47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  <w:r w:rsidRPr="00C77D39">
        <w:rPr>
          <w:b/>
          <w:bCs/>
        </w:rPr>
        <w:t>Držiteľ rozhodnutia o registrácii a</w:t>
      </w:r>
      <w:r w:rsidR="0054075E">
        <w:rPr>
          <w:b/>
          <w:bCs/>
        </w:rPr>
        <w:t xml:space="preserve"> </w:t>
      </w:r>
      <w:r w:rsidRPr="00C77D39">
        <w:rPr>
          <w:b/>
          <w:bCs/>
        </w:rPr>
        <w:t>výrobca</w:t>
      </w:r>
    </w:p>
    <w:p w14:paraId="75A02D75" w14:textId="77777777" w:rsidR="003A7221" w:rsidRPr="00C77D39" w:rsidRDefault="003A7221" w:rsidP="00C77D39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</w:rPr>
      </w:pPr>
    </w:p>
    <w:p w14:paraId="1CFCE18F" w14:textId="77777777" w:rsidR="004D4045" w:rsidRPr="00C77D39" w:rsidRDefault="0028319B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Novo Nordisk A/S</w:t>
      </w:r>
    </w:p>
    <w:p w14:paraId="2C65EEC3" w14:textId="77777777" w:rsidR="007808AC" w:rsidRPr="00C77D39" w:rsidRDefault="0028319B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Novo Allé</w:t>
      </w:r>
    </w:p>
    <w:p w14:paraId="5D857113" w14:textId="77777777" w:rsidR="007808AC" w:rsidRPr="00C77D39" w:rsidRDefault="0028319B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DK-2880 Bagsværd</w:t>
      </w:r>
    </w:p>
    <w:p w14:paraId="634FD59E" w14:textId="77777777" w:rsidR="004D4045" w:rsidRPr="00C77D39" w:rsidRDefault="0038680A" w:rsidP="00C77D39">
      <w:pPr>
        <w:widowControl w:val="0"/>
        <w:numPr>
          <w:ilvl w:val="12"/>
          <w:numId w:val="0"/>
        </w:numPr>
        <w:suppressAutoHyphens w:val="0"/>
        <w:ind w:right="-2"/>
      </w:pPr>
      <w:r w:rsidRPr="00C77D39">
        <w:t>Dánsko</w:t>
      </w:r>
    </w:p>
    <w:p w14:paraId="08C307F0" w14:textId="77777777" w:rsidR="004D4045" w:rsidRPr="00C77D39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3D142721" w14:textId="77777777" w:rsidR="004D4045" w:rsidRPr="00B379BB" w:rsidRDefault="0038680A" w:rsidP="00C77D39">
      <w:pPr>
        <w:widowControl w:val="0"/>
        <w:numPr>
          <w:ilvl w:val="12"/>
          <w:numId w:val="0"/>
        </w:numPr>
        <w:suppressAutoHyphens w:val="0"/>
        <w:ind w:right="-2"/>
        <w:rPr>
          <w:bCs/>
        </w:rPr>
      </w:pPr>
      <w:r w:rsidRPr="00C77D39">
        <w:rPr>
          <w:b/>
          <w:bCs/>
        </w:rPr>
        <w:lastRenderedPageBreak/>
        <w:t xml:space="preserve">Táto písomná informácia bola </w:t>
      </w:r>
      <w:r w:rsidR="001F1CF6">
        <w:rPr>
          <w:b/>
          <w:bCs/>
        </w:rPr>
        <w:t xml:space="preserve">naposledy </w:t>
      </w:r>
      <w:r w:rsidR="00E161E8">
        <w:rPr>
          <w:b/>
          <w:bCs/>
        </w:rPr>
        <w:t>aktualizovaná</w:t>
      </w:r>
      <w:r w:rsidRPr="00C77D39">
        <w:rPr>
          <w:b/>
          <w:bCs/>
        </w:rPr>
        <w:t xml:space="preserve"> v</w:t>
      </w:r>
      <w:r w:rsidR="00B379BB">
        <w:rPr>
          <w:b/>
          <w:bCs/>
        </w:rPr>
        <w:t xml:space="preserve"> </w:t>
      </w:r>
    </w:p>
    <w:p w14:paraId="492DE585" w14:textId="77777777" w:rsidR="004D4045" w:rsidRDefault="004D4045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00CAF291" w14:textId="77777777" w:rsidR="00E161E8" w:rsidRDefault="00E161E8" w:rsidP="00E161E8">
      <w:pPr>
        <w:widowControl w:val="0"/>
        <w:numPr>
          <w:ilvl w:val="12"/>
          <w:numId w:val="0"/>
        </w:numPr>
        <w:suppressAutoHyphens w:val="0"/>
        <w:ind w:right="-2"/>
        <w:rPr>
          <w:b/>
        </w:rPr>
      </w:pPr>
      <w:r>
        <w:rPr>
          <w:b/>
        </w:rPr>
        <w:t>Ďalšie zdroje informácií</w:t>
      </w:r>
    </w:p>
    <w:p w14:paraId="04C85096" w14:textId="77777777" w:rsidR="00E161E8" w:rsidRPr="00C77D39" w:rsidRDefault="00E161E8" w:rsidP="00C77D39">
      <w:pPr>
        <w:widowControl w:val="0"/>
        <w:numPr>
          <w:ilvl w:val="12"/>
          <w:numId w:val="0"/>
        </w:numPr>
        <w:suppressAutoHyphens w:val="0"/>
        <w:ind w:right="-2"/>
      </w:pPr>
    </w:p>
    <w:p w14:paraId="13C84EE8" w14:textId="77777777" w:rsidR="00A30B32" w:rsidRDefault="009E0D1C" w:rsidP="00C77D39">
      <w:pPr>
        <w:widowControl w:val="0"/>
        <w:suppressAutoHyphens w:val="0"/>
        <w:rPr>
          <w:color w:val="0000FF"/>
        </w:rPr>
      </w:pPr>
      <w:r w:rsidRPr="00C77D39">
        <w:t>Podrobné informácie o tomto lieku sú dostupné na internetovej stránke Európskej agentúry</w:t>
      </w:r>
      <w:r w:rsidR="005C4DB5" w:rsidRPr="00C77D39">
        <w:t xml:space="preserve"> </w:t>
      </w:r>
      <w:r w:rsidR="00E161E8">
        <w:t xml:space="preserve">pre lieky </w:t>
      </w:r>
      <w:r w:rsidR="00C916C9" w:rsidRPr="00712228">
        <w:rPr>
          <w:color w:val="0000FF"/>
        </w:rPr>
        <w:t>http://www.ema.europa.eu</w:t>
      </w:r>
      <w:r w:rsidR="005C4DB5" w:rsidRPr="00C77D39">
        <w:rPr>
          <w:color w:val="0000FF"/>
        </w:rPr>
        <w:t>.</w:t>
      </w:r>
    </w:p>
    <w:p w14:paraId="0687D30A" w14:textId="77777777" w:rsidR="00652524" w:rsidRPr="00C77D39" w:rsidRDefault="00652524" w:rsidP="00C77D39">
      <w:pPr>
        <w:widowControl w:val="0"/>
        <w:suppressAutoHyphens w:val="0"/>
      </w:pPr>
      <w: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827"/>
      </w:tblGrid>
      <w:tr w:rsidR="00857C38" w:rsidRPr="00857C38" w14:paraId="56ECD760" w14:textId="77777777" w:rsidTr="00DB3D1D">
        <w:tc>
          <w:tcPr>
            <w:tcW w:w="5353" w:type="dxa"/>
          </w:tcPr>
          <w:p w14:paraId="23B7D60C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lastRenderedPageBreak/>
              <w:t>NÁVOD NA POUŽITIE PERA VICTOZA</w:t>
            </w:r>
          </w:p>
          <w:p w14:paraId="5E9B44DC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t>Pred použitím pera si pozorne prečítajte tento návod.</w:t>
            </w:r>
          </w:p>
          <w:p w14:paraId="05AD8850" w14:textId="77777777" w:rsidR="00857C38" w:rsidRPr="009E2D63" w:rsidRDefault="008E01BA" w:rsidP="00857C38">
            <w:pPr>
              <w:widowControl w:val="0"/>
              <w:suppressAutoHyphens w:val="0"/>
              <w:rPr>
                <w:lang w:val="it-IT" w:eastAsia="da-DK"/>
              </w:rPr>
            </w:pPr>
            <w:r w:rsidRPr="009E2D63">
              <w:rPr>
                <w:lang w:eastAsia="da-DK"/>
              </w:rPr>
              <w:t>Toto p</w:t>
            </w:r>
            <w:r w:rsidR="00857C38" w:rsidRPr="009E2D63">
              <w:rPr>
                <w:lang w:eastAsia="da-DK"/>
              </w:rPr>
              <w:t xml:space="preserve">ero sa dodáva s 18 mg liraglutidu. </w:t>
            </w:r>
            <w:r w:rsidR="00857C38" w:rsidRPr="009E2D63">
              <w:rPr>
                <w:lang w:val="it-IT" w:eastAsia="da-DK"/>
              </w:rPr>
              <w:t>Môžete si nastaviť dávky 0,6 mg, 1,2 mg a 1,8 mg.</w:t>
            </w:r>
          </w:p>
          <w:p w14:paraId="6D53171D" w14:textId="77777777" w:rsidR="00857C38" w:rsidRPr="009E2D63" w:rsidRDefault="008E01BA" w:rsidP="00C16EFA">
            <w:pPr>
              <w:widowControl w:val="0"/>
              <w:suppressAutoHyphens w:val="0"/>
              <w:rPr>
                <w:lang w:val="it-IT" w:eastAsia="da-DK"/>
              </w:rPr>
            </w:pPr>
            <w:r w:rsidRPr="009E2D63">
              <w:rPr>
                <w:lang w:val="it-IT" w:eastAsia="da-DK"/>
              </w:rPr>
              <w:t>Toto p</w:t>
            </w:r>
            <w:r w:rsidR="00857C38" w:rsidRPr="009E2D63">
              <w:rPr>
                <w:lang w:val="it-IT" w:eastAsia="da-DK"/>
              </w:rPr>
              <w:t>ero je určené na použitie s jednorazovými ihlami NovoFine alebo NovoTwist s dĺžkou do 8 mm a hrúbkou do 32G (0,25/0,23 mm)</w:t>
            </w:r>
            <w:r w:rsidRPr="009E2D63">
              <w:rPr>
                <w:lang w:val="it-IT" w:eastAsia="da-DK"/>
              </w:rPr>
              <w:t>.</w:t>
            </w:r>
          </w:p>
        </w:tc>
        <w:bookmarkStart w:id="47" w:name="_MON_1447595521"/>
        <w:bookmarkEnd w:id="47"/>
        <w:tc>
          <w:tcPr>
            <w:tcW w:w="3827" w:type="dxa"/>
          </w:tcPr>
          <w:p w14:paraId="27AA9A43" w14:textId="77777777" w:rsidR="00857C38" w:rsidRPr="00857C38" w:rsidRDefault="00C16EFA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4080" w:dyaOrig="2055" w14:anchorId="6BDFD57A">
                <v:shape id="_x0000_i1030" type="#_x0000_t75" style="width:202.2pt;height:100.8pt" o:ole="">
                  <v:imagedata r:id="rId17" o:title=""/>
                </v:shape>
                <o:OLEObject Type="Embed" ProgID="Word.Picture.8" ShapeID="_x0000_i1030" DrawAspect="Content" ObjectID="_1850299599" r:id="rId18"/>
              </w:object>
            </w:r>
          </w:p>
        </w:tc>
      </w:tr>
      <w:bookmarkStart w:id="48" w:name="_MON_1432384228"/>
      <w:bookmarkEnd w:id="48"/>
      <w:tr w:rsidR="00857C38" w:rsidRPr="00857C38" w14:paraId="06A14B3F" w14:textId="77777777" w:rsidTr="00DB3D1D">
        <w:tc>
          <w:tcPr>
            <w:tcW w:w="9180" w:type="dxa"/>
            <w:gridSpan w:val="2"/>
          </w:tcPr>
          <w:p w14:paraId="570F7250" w14:textId="77777777" w:rsidR="00857C38" w:rsidRPr="00857C38" w:rsidRDefault="008E01BA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8325" w:dyaOrig="2055" w14:anchorId="050D8EB4">
                <v:shape id="_x0000_i1031" type="#_x0000_t75" style="width:410.7pt;height:100.8pt" o:ole="">
                  <v:imagedata r:id="rId19" o:title=""/>
                </v:shape>
                <o:OLEObject Type="Embed" ProgID="Word.Picture.8" ShapeID="_x0000_i1031" DrawAspect="Content" ObjectID="_1850299600" r:id="rId20"/>
              </w:object>
            </w:r>
          </w:p>
        </w:tc>
      </w:tr>
      <w:tr w:rsidR="00857C38" w:rsidRPr="00857C38" w14:paraId="1B122851" w14:textId="77777777" w:rsidTr="00DB3D1D">
        <w:tc>
          <w:tcPr>
            <w:tcW w:w="5353" w:type="dxa"/>
          </w:tcPr>
          <w:p w14:paraId="74D05DBD" w14:textId="77777777" w:rsidR="00857C38" w:rsidRPr="009E2D63" w:rsidRDefault="00E9378C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t>Príprava pera</w:t>
            </w:r>
          </w:p>
          <w:p w14:paraId="78A92227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0B90342C" w14:textId="77777777" w:rsidR="00B46EF2" w:rsidRPr="009E2D63" w:rsidRDefault="004836AA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b/>
                <w:lang w:eastAsia="da-DK"/>
              </w:rPr>
              <w:t xml:space="preserve">Skontrolujte názov a farbu </w:t>
            </w:r>
            <w:r w:rsidR="00521BE2" w:rsidRPr="009E2D63">
              <w:rPr>
                <w:b/>
                <w:lang w:eastAsia="da-DK"/>
              </w:rPr>
              <w:t>obalu</w:t>
            </w:r>
            <w:r w:rsidR="007A4B02" w:rsidRPr="009E2D63">
              <w:rPr>
                <w:b/>
                <w:lang w:eastAsia="da-DK"/>
              </w:rPr>
              <w:t xml:space="preserve"> </w:t>
            </w:r>
            <w:r w:rsidR="007A4B02" w:rsidRPr="009E2D63">
              <w:rPr>
                <w:lang w:eastAsia="da-DK"/>
              </w:rPr>
              <w:t>pera</w:t>
            </w:r>
            <w:r w:rsidRPr="009E2D63">
              <w:rPr>
                <w:lang w:eastAsia="da-DK"/>
              </w:rPr>
              <w:t xml:space="preserve">, aby ste sa uistili, že obsahuje liraglutid. </w:t>
            </w:r>
            <w:r w:rsidR="006350A2" w:rsidRPr="009E2D63">
              <w:rPr>
                <w:lang w:eastAsia="da-DK"/>
              </w:rPr>
              <w:t>Použitie</w:t>
            </w:r>
            <w:r w:rsidRPr="009E2D63">
              <w:rPr>
                <w:lang w:eastAsia="da-DK"/>
              </w:rPr>
              <w:t xml:space="preserve"> nesprávneho lieku, môže spôsobiť vážne poškodenie</w:t>
            </w:r>
            <w:r w:rsidR="00521BE2" w:rsidRPr="009E2D63">
              <w:rPr>
                <w:lang w:eastAsia="da-DK"/>
              </w:rPr>
              <w:t xml:space="preserve"> zdravia</w:t>
            </w:r>
            <w:r w:rsidRPr="009E2D63">
              <w:rPr>
                <w:lang w:eastAsia="da-DK"/>
              </w:rPr>
              <w:t>.</w:t>
            </w:r>
          </w:p>
          <w:p w14:paraId="362E3528" w14:textId="77777777" w:rsidR="004836AA" w:rsidRPr="009E2D63" w:rsidRDefault="004836AA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25BA09B6" w14:textId="77777777" w:rsidR="00857C38" w:rsidRPr="009E2D63" w:rsidRDefault="00E9378C" w:rsidP="0066687F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lang w:eastAsia="da-DK"/>
              </w:rPr>
              <w:t>Stiahnite kryt pera.</w:t>
            </w:r>
          </w:p>
        </w:tc>
        <w:bookmarkStart w:id="49" w:name="_MON_1432385551"/>
        <w:bookmarkEnd w:id="49"/>
        <w:tc>
          <w:tcPr>
            <w:tcW w:w="3827" w:type="dxa"/>
          </w:tcPr>
          <w:p w14:paraId="6D135E36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30" w14:anchorId="742839B9">
                <v:shape id="_x0000_i1032" type="#_x0000_t75" style="width:108.3pt;height:79.5pt" o:ole="">
                  <v:imagedata r:id="rId21" o:title=""/>
                </v:shape>
                <o:OLEObject Type="Embed" ProgID="Word.Picture.8" ShapeID="_x0000_i1032" DrawAspect="Content" ObjectID="_1850299601" r:id="rId22"/>
              </w:object>
            </w:r>
          </w:p>
        </w:tc>
      </w:tr>
      <w:tr w:rsidR="00857C38" w:rsidRPr="00857C38" w14:paraId="375C9682" w14:textId="77777777" w:rsidTr="00DB3D1D">
        <w:tc>
          <w:tcPr>
            <w:tcW w:w="5353" w:type="dxa"/>
          </w:tcPr>
          <w:p w14:paraId="22A17814" w14:textId="77777777" w:rsidR="00857C38" w:rsidRPr="006346DE" w:rsidRDefault="00E9378C" w:rsidP="00C16EFA">
            <w:pPr>
              <w:widowControl w:val="0"/>
              <w:suppressAutoHyphens w:val="0"/>
              <w:rPr>
                <w:bCs/>
                <w:lang w:eastAsia="da-DK"/>
              </w:rPr>
            </w:pPr>
            <w:r w:rsidRPr="009E2D63">
              <w:rPr>
                <w:bCs/>
                <w:lang w:eastAsia="da-DK"/>
              </w:rPr>
              <w:t xml:space="preserve">Odtrhnite papierový štítok z novej jednorazovej ihly. </w:t>
            </w:r>
            <w:r w:rsidRPr="006346DE">
              <w:rPr>
                <w:bCs/>
                <w:lang w:eastAsia="da-DK"/>
              </w:rPr>
              <w:t>Naskrutkujte ihlu rovno a pevne na pero.</w:t>
            </w:r>
          </w:p>
        </w:tc>
        <w:bookmarkStart w:id="50" w:name="_MON_1432385556"/>
        <w:bookmarkEnd w:id="50"/>
        <w:tc>
          <w:tcPr>
            <w:tcW w:w="3827" w:type="dxa"/>
          </w:tcPr>
          <w:p w14:paraId="27886A23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463B6019">
                <v:shape id="_x0000_i1033" type="#_x0000_t75" style="width:108.3pt;height:1in" o:ole="">
                  <v:imagedata r:id="rId23" o:title=""/>
                </v:shape>
                <o:OLEObject Type="Embed" ProgID="Word.Picture.8" ShapeID="_x0000_i1033" DrawAspect="Content" ObjectID="_1850299602" r:id="rId24"/>
              </w:object>
            </w:r>
          </w:p>
        </w:tc>
      </w:tr>
      <w:tr w:rsidR="00857C38" w:rsidRPr="00857C38" w14:paraId="1CAC4580" w14:textId="77777777" w:rsidTr="00DB3D1D">
        <w:tc>
          <w:tcPr>
            <w:tcW w:w="5353" w:type="dxa"/>
          </w:tcPr>
          <w:p w14:paraId="7606D23D" w14:textId="77777777" w:rsidR="00857C38" w:rsidRPr="006346DE" w:rsidRDefault="00E9378C" w:rsidP="00C16EFA">
            <w:pPr>
              <w:widowControl w:val="0"/>
              <w:suppressAutoHyphens w:val="0"/>
              <w:rPr>
                <w:lang w:eastAsia="da-DK"/>
              </w:rPr>
            </w:pPr>
            <w:r w:rsidRPr="006346DE">
              <w:rPr>
                <w:lang w:eastAsia="da-DK"/>
              </w:rPr>
              <w:t>Stiahnite vonkajší kryt ihly a odložte si ho na neskôr.</w:t>
            </w:r>
          </w:p>
        </w:tc>
        <w:bookmarkStart w:id="51" w:name="_MON_1432385562"/>
        <w:bookmarkEnd w:id="51"/>
        <w:tc>
          <w:tcPr>
            <w:tcW w:w="3827" w:type="dxa"/>
          </w:tcPr>
          <w:p w14:paraId="7EBC6644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6EE27C84">
                <v:shape id="_x0000_i1034" type="#_x0000_t75" style="width:108.3pt;height:1in" o:ole="">
                  <v:imagedata r:id="rId25" o:title=""/>
                </v:shape>
                <o:OLEObject Type="Embed" ProgID="Word.Picture.8" ShapeID="_x0000_i1034" DrawAspect="Content" ObjectID="_1850299603" r:id="rId26"/>
              </w:object>
            </w:r>
          </w:p>
        </w:tc>
      </w:tr>
      <w:tr w:rsidR="00857C38" w:rsidRPr="00857C38" w14:paraId="4069B1DE" w14:textId="77777777" w:rsidTr="00DB3D1D">
        <w:tc>
          <w:tcPr>
            <w:tcW w:w="5353" w:type="dxa"/>
          </w:tcPr>
          <w:p w14:paraId="17F310A6" w14:textId="77777777" w:rsidR="00857C38" w:rsidRPr="006346DE" w:rsidRDefault="00E9378C" w:rsidP="00C16EFA">
            <w:pPr>
              <w:widowControl w:val="0"/>
              <w:suppressAutoHyphens w:val="0"/>
              <w:rPr>
                <w:lang w:eastAsia="da-DK"/>
              </w:rPr>
            </w:pPr>
            <w:r w:rsidRPr="006346DE">
              <w:rPr>
                <w:lang w:eastAsia="da-DK"/>
              </w:rPr>
              <w:t>Stiahnite vnútorný kryt ihly a odhoďte ho.</w:t>
            </w:r>
          </w:p>
        </w:tc>
        <w:bookmarkStart w:id="52" w:name="_MON_1432385567"/>
        <w:bookmarkEnd w:id="52"/>
        <w:tc>
          <w:tcPr>
            <w:tcW w:w="3827" w:type="dxa"/>
          </w:tcPr>
          <w:p w14:paraId="62D27F47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01CFC134">
                <v:shape id="_x0000_i1035" type="#_x0000_t75" style="width:108.3pt;height:1in" o:ole="">
                  <v:imagedata r:id="rId27" o:title=""/>
                </v:shape>
                <o:OLEObject Type="Embed" ProgID="Word.Picture.8" ShapeID="_x0000_i1035" DrawAspect="Content" ObjectID="_1850299604" r:id="rId28"/>
              </w:object>
            </w:r>
          </w:p>
        </w:tc>
      </w:tr>
      <w:tr w:rsidR="00857C38" w:rsidRPr="00857C38" w14:paraId="3FF31FFA" w14:textId="77777777" w:rsidTr="00DB3D1D">
        <w:tc>
          <w:tcPr>
            <w:tcW w:w="9180" w:type="dxa"/>
            <w:gridSpan w:val="2"/>
          </w:tcPr>
          <w:p w14:paraId="31D95AC8" w14:textId="77777777" w:rsidR="00857C38" w:rsidRPr="009E2D63" w:rsidRDefault="007D1D9B" w:rsidP="0092270E">
            <w:pPr>
              <w:widowControl w:val="0"/>
              <w:suppressAutoHyphens w:val="0"/>
              <w:ind w:left="567" w:hanging="567"/>
              <w:rPr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1A339513" wp14:editId="47EAC1B0">
                  <wp:extent cx="101600" cy="88900"/>
                  <wp:effectExtent l="0" t="0" r="0" b="6350"/>
                  <wp:docPr id="9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E9378C" w:rsidRPr="009E2D63">
              <w:rPr>
                <w:lang w:eastAsia="da-DK"/>
              </w:rPr>
              <w:t>Vždy použite novú ihlu</w:t>
            </w:r>
            <w:r w:rsidR="008E01BA" w:rsidRPr="009E2D63">
              <w:rPr>
                <w:lang w:eastAsia="da-DK"/>
              </w:rPr>
              <w:t xml:space="preserve"> na každé podanie</w:t>
            </w:r>
            <w:r w:rsidR="0092270E" w:rsidRPr="009E2D63">
              <w:rPr>
                <w:lang w:eastAsia="da-DK"/>
              </w:rPr>
              <w:t xml:space="preserve"> injekcie</w:t>
            </w:r>
            <w:r w:rsidR="004836AA" w:rsidRPr="009E2D63">
              <w:rPr>
                <w:lang w:eastAsia="da-DK"/>
              </w:rPr>
              <w:t>.</w:t>
            </w:r>
            <w:r w:rsidR="00E9378C" w:rsidRPr="009E2D63">
              <w:rPr>
                <w:lang w:eastAsia="da-DK"/>
              </w:rPr>
              <w:t xml:space="preserve"> </w:t>
            </w:r>
            <w:r w:rsidR="004836AA" w:rsidRPr="009E2D63">
              <w:rPr>
                <w:lang w:eastAsia="da-DK"/>
              </w:rPr>
              <w:t>To zn</w:t>
            </w:r>
            <w:r w:rsidR="00521BE2" w:rsidRPr="009E2D63">
              <w:rPr>
                <w:lang w:eastAsia="da-DK"/>
              </w:rPr>
              <w:t>i</w:t>
            </w:r>
            <w:r w:rsidR="006350A2" w:rsidRPr="009E2D63">
              <w:rPr>
                <w:lang w:eastAsia="da-DK"/>
              </w:rPr>
              <w:t>žuje</w:t>
            </w:r>
            <w:r w:rsidR="004836AA" w:rsidRPr="009E2D63">
              <w:rPr>
                <w:lang w:eastAsia="da-DK"/>
              </w:rPr>
              <w:t xml:space="preserve"> riziko</w:t>
            </w:r>
            <w:r w:rsidR="00E9378C" w:rsidRPr="009E2D63">
              <w:rPr>
                <w:lang w:eastAsia="da-DK"/>
              </w:rPr>
              <w:t xml:space="preserve"> </w:t>
            </w:r>
            <w:r w:rsidR="005E1F16" w:rsidRPr="009E2D63">
              <w:rPr>
                <w:lang w:eastAsia="da-DK"/>
              </w:rPr>
              <w:t>kontamináci</w:t>
            </w:r>
            <w:r w:rsidR="004836AA" w:rsidRPr="009E2D63">
              <w:rPr>
                <w:lang w:eastAsia="da-DK"/>
              </w:rPr>
              <w:t>e, infekcie</w:t>
            </w:r>
            <w:r w:rsidR="00A85358" w:rsidRPr="009E2D63">
              <w:rPr>
                <w:lang w:eastAsia="da-DK"/>
              </w:rPr>
              <w:t>,</w:t>
            </w:r>
            <w:r w:rsidR="004836AA" w:rsidRPr="009E2D63">
              <w:rPr>
                <w:lang w:eastAsia="da-DK"/>
              </w:rPr>
              <w:t xml:space="preserve"> vytekania liraglutidu, upch</w:t>
            </w:r>
            <w:r w:rsidR="00DE5549" w:rsidRPr="009E2D63">
              <w:rPr>
                <w:lang w:eastAsia="da-DK"/>
              </w:rPr>
              <w:t>ávan</w:t>
            </w:r>
            <w:r w:rsidR="004836AA" w:rsidRPr="009E2D63">
              <w:rPr>
                <w:lang w:eastAsia="da-DK"/>
              </w:rPr>
              <w:t>ia injekčn</w:t>
            </w:r>
            <w:r w:rsidR="00521BE2" w:rsidRPr="009E2D63">
              <w:rPr>
                <w:lang w:eastAsia="da-DK"/>
              </w:rPr>
              <w:t>ých</w:t>
            </w:r>
            <w:r w:rsidR="004836AA" w:rsidRPr="009E2D63">
              <w:rPr>
                <w:lang w:eastAsia="da-DK"/>
              </w:rPr>
              <w:t xml:space="preserve"> ih</w:t>
            </w:r>
            <w:r w:rsidR="00521BE2" w:rsidRPr="009E2D63">
              <w:rPr>
                <w:lang w:eastAsia="da-DK"/>
              </w:rPr>
              <w:t>ie</w:t>
            </w:r>
            <w:r w:rsidR="004836AA" w:rsidRPr="009E2D63">
              <w:rPr>
                <w:lang w:eastAsia="da-DK"/>
              </w:rPr>
              <w:t>l a nepresného dávkovania</w:t>
            </w:r>
            <w:r w:rsidR="00E9378C" w:rsidRPr="009E2D63">
              <w:rPr>
                <w:lang w:eastAsia="da-DK"/>
              </w:rPr>
              <w:t>.</w:t>
            </w:r>
          </w:p>
          <w:p w14:paraId="7A7C68EB" w14:textId="77777777" w:rsidR="00857C38" w:rsidRPr="009E2D63" w:rsidRDefault="007D1D9B" w:rsidP="00857C38">
            <w:pPr>
              <w:widowControl w:val="0"/>
              <w:suppressAutoHyphens w:val="0"/>
              <w:rPr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141547DE" wp14:editId="0F72DBB4">
                  <wp:extent cx="101600" cy="88900"/>
                  <wp:effectExtent l="0" t="0" r="0" b="6350"/>
                  <wp:docPr id="10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5E1F16" w:rsidRPr="009E2D63">
              <w:rPr>
                <w:lang w:eastAsia="da-DK"/>
              </w:rPr>
              <w:t>Dávajte pozor, aby ste ihlu neohli</w:t>
            </w:r>
            <w:r w:rsidR="0092270E" w:rsidRPr="009E2D63">
              <w:rPr>
                <w:lang w:eastAsia="da-DK"/>
              </w:rPr>
              <w:t>,</w:t>
            </w:r>
            <w:r w:rsidR="005E1F16" w:rsidRPr="009E2D63">
              <w:rPr>
                <w:lang w:eastAsia="da-DK"/>
              </w:rPr>
              <w:t xml:space="preserve"> alebo nepoškodili.</w:t>
            </w:r>
          </w:p>
          <w:p w14:paraId="11D1FD67" w14:textId="77777777" w:rsidR="00857C38" w:rsidRPr="00857C38" w:rsidRDefault="007D1D9B" w:rsidP="00C16EFA">
            <w:pPr>
              <w:widowControl w:val="0"/>
              <w:suppressAutoHyphens w:val="0"/>
              <w:ind w:left="567" w:hanging="567"/>
              <w:rPr>
                <w:lang w:val="en-GB"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446349E1" wp14:editId="30160D23">
                  <wp:extent cx="101600" cy="88900"/>
                  <wp:effectExtent l="0" t="0" r="0" b="6350"/>
                  <wp:docPr id="11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5E1F16" w:rsidRPr="009E2D63">
              <w:rPr>
                <w:lang w:eastAsia="da-DK"/>
              </w:rPr>
              <w:t>N</w:t>
            </w:r>
            <w:r w:rsidR="005E1F16" w:rsidRPr="005E1F16">
              <w:rPr>
                <w:lang w:eastAsia="da-DK"/>
              </w:rPr>
              <w:t xml:space="preserve">ikdy </w:t>
            </w:r>
            <w:r w:rsidR="004836AA">
              <w:rPr>
                <w:lang w:eastAsia="da-DK"/>
              </w:rPr>
              <w:t>sa nepokúšajte dať</w:t>
            </w:r>
            <w:r w:rsidR="005E1F16" w:rsidRPr="005E1F16">
              <w:rPr>
                <w:lang w:eastAsia="da-DK"/>
              </w:rPr>
              <w:t xml:space="preserve"> </w:t>
            </w:r>
            <w:r w:rsidR="0092270E">
              <w:rPr>
                <w:lang w:eastAsia="da-DK"/>
              </w:rPr>
              <w:t>na</w:t>
            </w:r>
            <w:r w:rsidR="005E1F16" w:rsidRPr="005E1F16">
              <w:rPr>
                <w:lang w:eastAsia="da-DK"/>
              </w:rPr>
              <w:t xml:space="preserve">späť </w:t>
            </w:r>
            <w:r w:rsidR="005E1F16">
              <w:rPr>
                <w:lang w:eastAsia="da-DK"/>
              </w:rPr>
              <w:t>v</w:t>
            </w:r>
            <w:r w:rsidR="005E1F16" w:rsidRPr="005E1F16">
              <w:rPr>
                <w:lang w:eastAsia="da-DK"/>
              </w:rPr>
              <w:t>nútorný kryt</w:t>
            </w:r>
            <w:r w:rsidR="0092270E">
              <w:rPr>
                <w:lang w:eastAsia="da-DK"/>
              </w:rPr>
              <w:t xml:space="preserve"> </w:t>
            </w:r>
            <w:r w:rsidR="005E1F16" w:rsidRPr="005E1F16">
              <w:rPr>
                <w:lang w:eastAsia="da-DK"/>
              </w:rPr>
              <w:t xml:space="preserve">ihly po tom, ako ste ho odstránili z ihly. </w:t>
            </w:r>
            <w:r w:rsidR="004836AA">
              <w:rPr>
                <w:lang w:eastAsia="da-DK"/>
              </w:rPr>
              <w:t>Môžete sa pichnúť</w:t>
            </w:r>
            <w:r w:rsidR="005E1F16" w:rsidRPr="005E1F16">
              <w:rPr>
                <w:lang w:eastAsia="da-DK"/>
              </w:rPr>
              <w:t xml:space="preserve"> ihlou</w:t>
            </w:r>
            <w:r w:rsidR="0092270E">
              <w:rPr>
                <w:lang w:eastAsia="da-DK"/>
              </w:rPr>
              <w:t>.</w:t>
            </w:r>
          </w:p>
        </w:tc>
      </w:tr>
      <w:tr w:rsidR="00857C38" w:rsidRPr="00857C38" w14:paraId="6B37BB47" w14:textId="77777777" w:rsidTr="00DB3D1D">
        <w:tc>
          <w:tcPr>
            <w:tcW w:w="9180" w:type="dxa"/>
            <w:gridSpan w:val="2"/>
          </w:tcPr>
          <w:p w14:paraId="6D1E7F34" w14:textId="77777777" w:rsidR="00857C38" w:rsidRPr="009E2D63" w:rsidRDefault="005E1F16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t>Starostlivosť o pero</w:t>
            </w:r>
          </w:p>
          <w:p w14:paraId="4602CF5F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92270E">
              <w:rPr>
                <w:lang w:eastAsia="da-DK"/>
              </w:rPr>
              <w:t xml:space="preserve">Nepokúšajte sa pero opravovať, </w:t>
            </w:r>
            <w:r w:rsidR="005E1F16" w:rsidRPr="005E1F16">
              <w:rPr>
                <w:lang w:eastAsia="da-DK"/>
              </w:rPr>
              <w:t>ani rozoberať</w:t>
            </w:r>
            <w:r w:rsidR="005E1F16">
              <w:rPr>
                <w:lang w:eastAsia="da-DK"/>
              </w:rPr>
              <w:t>.</w:t>
            </w:r>
          </w:p>
          <w:p w14:paraId="74DA557C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5E1F16" w:rsidRPr="005E1F16">
              <w:rPr>
                <w:lang w:eastAsia="da-DK"/>
              </w:rPr>
              <w:t xml:space="preserve">Chráňte pero pred prachom, </w:t>
            </w:r>
            <w:r w:rsidR="00B101FA">
              <w:rPr>
                <w:lang w:eastAsia="da-DK"/>
              </w:rPr>
              <w:t>špinou</w:t>
            </w:r>
            <w:r w:rsidR="005E1F16" w:rsidRPr="005E1F16">
              <w:rPr>
                <w:lang w:eastAsia="da-DK"/>
              </w:rPr>
              <w:t xml:space="preserve"> a</w:t>
            </w:r>
            <w:r w:rsidR="0092270E">
              <w:rPr>
                <w:lang w:eastAsia="da-DK"/>
              </w:rPr>
              <w:t xml:space="preserve"> </w:t>
            </w:r>
            <w:r w:rsidR="005E1F16" w:rsidRPr="005E1F16">
              <w:rPr>
                <w:lang w:eastAsia="da-DK"/>
              </w:rPr>
              <w:t>všetkými druhmi kvapalín</w:t>
            </w:r>
            <w:r w:rsidR="005E1F16">
              <w:rPr>
                <w:lang w:eastAsia="da-DK"/>
              </w:rPr>
              <w:t>.</w:t>
            </w:r>
          </w:p>
          <w:p w14:paraId="770E7E6A" w14:textId="77777777" w:rsidR="005E1F16" w:rsidRDefault="00857C38" w:rsidP="005E1F16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5E1F16" w:rsidRPr="005E1F16">
              <w:rPr>
                <w:lang w:eastAsia="da-DK"/>
              </w:rPr>
              <w:t>Pero čistite handričkou namočenou v </w:t>
            </w:r>
            <w:r w:rsidR="005E1F16">
              <w:rPr>
                <w:lang w:eastAsia="da-DK"/>
              </w:rPr>
              <w:t>jemnom</w:t>
            </w:r>
            <w:r w:rsidR="0092270E">
              <w:rPr>
                <w:lang w:eastAsia="da-DK"/>
              </w:rPr>
              <w:t xml:space="preserve"> čistiacom prostriedku.</w:t>
            </w:r>
          </w:p>
          <w:p w14:paraId="021498D4" w14:textId="77777777" w:rsidR="00857C38" w:rsidRPr="009E2D63" w:rsidRDefault="00857C38" w:rsidP="0092270E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5E1F16" w:rsidRPr="005E1F16">
              <w:rPr>
                <w:lang w:eastAsia="da-DK"/>
              </w:rPr>
              <w:t>Nepokúšajte sa ho umývať, namáčať</w:t>
            </w:r>
            <w:r w:rsidR="0092270E">
              <w:rPr>
                <w:lang w:eastAsia="da-DK"/>
              </w:rPr>
              <w:t>,</w:t>
            </w:r>
            <w:r w:rsidR="005E1F16" w:rsidRPr="005E1F16">
              <w:rPr>
                <w:lang w:eastAsia="da-DK"/>
              </w:rPr>
              <w:t xml:space="preserve"> ani mazať – mohlo by sa tým poškodiť.</w:t>
            </w:r>
          </w:p>
        </w:tc>
      </w:tr>
      <w:tr w:rsidR="00857C38" w:rsidRPr="00857C38" w14:paraId="16BEA307" w14:textId="77777777" w:rsidTr="00DB3D1D">
        <w:tc>
          <w:tcPr>
            <w:tcW w:w="9180" w:type="dxa"/>
            <w:gridSpan w:val="2"/>
          </w:tcPr>
          <w:p w14:paraId="541890D3" w14:textId="77777777" w:rsidR="00857C38" w:rsidRPr="009E2D63" w:rsidRDefault="007D1D9B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5902CDBB" wp14:editId="5B9B6CDA">
                  <wp:extent cx="101600" cy="88900"/>
                  <wp:effectExtent l="0" t="0" r="0" b="6350"/>
                  <wp:docPr id="12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5E1F16" w:rsidRPr="009E2D63">
              <w:rPr>
                <w:b/>
                <w:lang w:eastAsia="da-DK"/>
              </w:rPr>
              <w:t>Dôležité informácie</w:t>
            </w:r>
          </w:p>
          <w:p w14:paraId="4D78CD23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5E1F16" w:rsidRPr="009E2D63">
              <w:rPr>
                <w:lang w:eastAsia="da-DK"/>
              </w:rPr>
              <w:t>Nepožičiavajte pero</w:t>
            </w:r>
            <w:r w:rsidR="0092270E" w:rsidRPr="009E2D63">
              <w:rPr>
                <w:lang w:eastAsia="da-DK"/>
              </w:rPr>
              <w:t>,</w:t>
            </w:r>
            <w:r w:rsidR="005E1F16" w:rsidRPr="009E2D63">
              <w:rPr>
                <w:lang w:eastAsia="da-DK"/>
              </w:rPr>
              <w:t xml:space="preserve"> alebo ihly nikomu inému.</w:t>
            </w:r>
          </w:p>
          <w:p w14:paraId="1B2A012E" w14:textId="77777777" w:rsidR="00857C38" w:rsidRDefault="00857C38" w:rsidP="00D6285A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="00215575" w:rsidRPr="00215575">
              <w:rPr>
                <w:lang w:eastAsia="da-DK"/>
              </w:rPr>
              <w:t xml:space="preserve">Pero uchovávajte mimo dosahu </w:t>
            </w:r>
            <w:r w:rsidR="00D6285A">
              <w:rPr>
                <w:lang w:eastAsia="da-DK"/>
              </w:rPr>
              <w:t>i</w:t>
            </w:r>
            <w:r w:rsidR="00215575" w:rsidRPr="00215575">
              <w:rPr>
                <w:lang w:eastAsia="da-DK"/>
              </w:rPr>
              <w:t>ných ľudí, zvlášť detí.</w:t>
            </w:r>
          </w:p>
          <w:p w14:paraId="2E62936E" w14:textId="2A5FED2E" w:rsidR="00FE5C08" w:rsidRPr="009E2D63" w:rsidRDefault="00FE5C08" w:rsidP="00D6285A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>•</w:t>
            </w:r>
            <w:r w:rsidRPr="009E2D63">
              <w:rPr>
                <w:lang w:eastAsia="da-DK"/>
              </w:rPr>
              <w:tab/>
            </w:r>
            <w:r w:rsidRPr="00FE5C08">
              <w:rPr>
                <w:lang w:eastAsia="da-DK"/>
              </w:rPr>
              <w:t>Každý deň zmeňte miesto, kde si injekciu podávate, aby ste znížili riziko vzniku hrčiek.</w:t>
            </w:r>
          </w:p>
        </w:tc>
      </w:tr>
      <w:tr w:rsidR="00857C38" w:rsidRPr="00857C38" w14:paraId="72488FAC" w14:textId="77777777" w:rsidTr="00DB3D1D">
        <w:tc>
          <w:tcPr>
            <w:tcW w:w="5353" w:type="dxa"/>
          </w:tcPr>
          <w:p w14:paraId="2A8102A2" w14:textId="77777777" w:rsidR="00857C38" w:rsidRPr="009E2D63" w:rsidRDefault="0092270E" w:rsidP="00857C38">
            <w:pPr>
              <w:widowControl w:val="0"/>
              <w:suppressAutoHyphens w:val="0"/>
              <w:rPr>
                <w:lang w:eastAsia="da-DK"/>
              </w:rPr>
            </w:pPr>
            <w:r>
              <w:rPr>
                <w:b/>
                <w:bCs/>
                <w:lang w:eastAsia="da-DK"/>
              </w:rPr>
              <w:lastRenderedPageBreak/>
              <w:t xml:space="preserve">Pri každom </w:t>
            </w:r>
            <w:r w:rsidR="00215575">
              <w:rPr>
                <w:b/>
                <w:bCs/>
                <w:lang w:eastAsia="da-DK"/>
              </w:rPr>
              <w:t>nov</w:t>
            </w:r>
            <w:r>
              <w:rPr>
                <w:b/>
                <w:bCs/>
                <w:lang w:eastAsia="da-DK"/>
              </w:rPr>
              <w:t>om</w:t>
            </w:r>
            <w:r w:rsidR="00215575">
              <w:rPr>
                <w:b/>
                <w:bCs/>
                <w:lang w:eastAsia="da-DK"/>
              </w:rPr>
              <w:t xml:space="preserve"> per</w:t>
            </w:r>
            <w:r w:rsidR="00181501">
              <w:rPr>
                <w:b/>
                <w:bCs/>
                <w:lang w:eastAsia="da-DK"/>
              </w:rPr>
              <w:t>e</w:t>
            </w:r>
            <w:r w:rsidR="00215575">
              <w:rPr>
                <w:b/>
                <w:bCs/>
                <w:lang w:eastAsia="da-DK"/>
              </w:rPr>
              <w:t>,</w:t>
            </w:r>
            <w:r>
              <w:rPr>
                <w:b/>
                <w:bCs/>
                <w:lang w:eastAsia="da-DK"/>
              </w:rPr>
              <w:t xml:space="preserve"> </w:t>
            </w:r>
            <w:r w:rsidR="00215575">
              <w:rPr>
                <w:b/>
                <w:bCs/>
                <w:lang w:eastAsia="da-DK"/>
              </w:rPr>
              <w:t>s</w:t>
            </w:r>
            <w:r w:rsidR="00215575" w:rsidRPr="00215575">
              <w:rPr>
                <w:b/>
                <w:bCs/>
                <w:lang w:eastAsia="da-DK"/>
              </w:rPr>
              <w:t>kontrolujte prietok</w:t>
            </w:r>
          </w:p>
          <w:p w14:paraId="324ED872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</w:p>
          <w:p w14:paraId="15D24DDB" w14:textId="77777777" w:rsidR="00857C38" w:rsidRPr="009E2D63" w:rsidRDefault="00431D11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>
              <w:rPr>
                <w:b/>
                <w:bCs/>
                <w:lang w:eastAsia="da-DK"/>
              </w:rPr>
              <w:t>V</w:t>
            </w:r>
            <w:r w:rsidRPr="0013101A">
              <w:rPr>
                <w:b/>
                <w:bCs/>
                <w:lang w:eastAsia="da-DK"/>
              </w:rPr>
              <w:t>ždy skontrolujte prietok</w:t>
            </w:r>
            <w:r>
              <w:rPr>
                <w:b/>
                <w:bCs/>
                <w:lang w:eastAsia="da-DK"/>
              </w:rPr>
              <w:t xml:space="preserve"> p</w:t>
            </w:r>
            <w:r w:rsidR="0013101A" w:rsidRPr="0013101A">
              <w:rPr>
                <w:b/>
                <w:bCs/>
                <w:lang w:eastAsia="da-DK"/>
              </w:rPr>
              <w:t xml:space="preserve">red podaním </w:t>
            </w:r>
            <w:r w:rsidR="0013101A">
              <w:rPr>
                <w:b/>
                <w:bCs/>
                <w:lang w:eastAsia="da-DK"/>
              </w:rPr>
              <w:t xml:space="preserve">prvej </w:t>
            </w:r>
            <w:r w:rsidR="0013101A" w:rsidRPr="0013101A">
              <w:rPr>
                <w:b/>
                <w:bCs/>
                <w:lang w:eastAsia="da-DK"/>
              </w:rPr>
              <w:t xml:space="preserve">injekcie </w:t>
            </w:r>
            <w:r w:rsidR="0013101A">
              <w:rPr>
                <w:b/>
                <w:bCs/>
                <w:lang w:eastAsia="da-DK"/>
              </w:rPr>
              <w:t xml:space="preserve">každým </w:t>
            </w:r>
            <w:r w:rsidR="0013101A" w:rsidRPr="0013101A">
              <w:rPr>
                <w:b/>
                <w:bCs/>
                <w:lang w:eastAsia="da-DK"/>
              </w:rPr>
              <w:t>novým perom</w:t>
            </w:r>
            <w:r w:rsidR="0013101A">
              <w:rPr>
                <w:b/>
                <w:bCs/>
                <w:lang w:eastAsia="da-DK"/>
              </w:rPr>
              <w:t>,</w:t>
            </w:r>
            <w:r w:rsidR="0013101A" w:rsidRPr="0013101A">
              <w:rPr>
                <w:b/>
                <w:bCs/>
                <w:lang w:eastAsia="da-DK"/>
              </w:rPr>
              <w:t xml:space="preserve"> .</w:t>
            </w:r>
            <w:r w:rsidR="00857C38" w:rsidRPr="009E2D63">
              <w:rPr>
                <w:b/>
                <w:bCs/>
                <w:lang w:eastAsia="da-DK"/>
              </w:rPr>
              <w:t xml:space="preserve"> </w:t>
            </w:r>
            <w:r w:rsidRPr="009E2D63">
              <w:rPr>
                <w:b/>
                <w:bCs/>
                <w:lang w:eastAsia="da-DK"/>
              </w:rPr>
              <w:t>Ak pero už používate, choďte na krok H “Nastavenie dávky”.</w:t>
            </w:r>
          </w:p>
          <w:p w14:paraId="40018620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158362FA" w14:textId="77777777" w:rsidR="00857C38" w:rsidRPr="009E2D63" w:rsidRDefault="00431D11" w:rsidP="0066687F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431D11">
              <w:rPr>
                <w:lang w:eastAsia="da-DK"/>
              </w:rPr>
              <w:t>Otáčajte voličom dávky dovtedy, pokým sa symbol kontroly prietoku nezarovná s ukazovateľom.</w:t>
            </w:r>
          </w:p>
        </w:tc>
        <w:bookmarkStart w:id="53" w:name="_MON_1432385572"/>
        <w:bookmarkEnd w:id="53"/>
        <w:tc>
          <w:tcPr>
            <w:tcW w:w="3827" w:type="dxa"/>
          </w:tcPr>
          <w:p w14:paraId="6C78D321" w14:textId="77777777" w:rsidR="00857C38" w:rsidRPr="00857C38" w:rsidRDefault="00DB758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E3529">
              <w:rPr>
                <w:noProof w:val="0"/>
                <w:szCs w:val="22"/>
              </w:rPr>
              <w:object w:dxaOrig="2190" w:dyaOrig="2998" w14:anchorId="74ABD2F0">
                <v:shape id="_x0000_i1036" type="#_x0000_t75" style="width:107.7pt;height:151.5pt" o:ole="">
                  <v:imagedata r:id="rId30" o:title=""/>
                </v:shape>
                <o:OLEObject Type="Embed" ProgID="Word.Picture.8" ShapeID="_x0000_i1036" DrawAspect="Content" ObjectID="_1850299605" r:id="rId31"/>
              </w:object>
            </w:r>
          </w:p>
        </w:tc>
      </w:tr>
      <w:tr w:rsidR="00857C38" w:rsidRPr="00857C38" w14:paraId="1E57A8BB" w14:textId="77777777" w:rsidTr="00DB3D1D">
        <w:tc>
          <w:tcPr>
            <w:tcW w:w="5353" w:type="dxa"/>
          </w:tcPr>
          <w:p w14:paraId="64BCAEE5" w14:textId="77777777" w:rsidR="00431D11" w:rsidRPr="006A170D" w:rsidRDefault="00431D11" w:rsidP="00431D11">
            <w:pPr>
              <w:widowControl w:val="0"/>
              <w:suppressAutoHyphens w:val="0"/>
              <w:rPr>
                <w:bCs/>
                <w:lang w:eastAsia="da-DK"/>
              </w:rPr>
            </w:pPr>
            <w:r w:rsidRPr="006A170D">
              <w:rPr>
                <w:bCs/>
                <w:lang w:eastAsia="da-DK"/>
              </w:rPr>
              <w:t>Držte pero ihlou smer</w:t>
            </w:r>
            <w:r>
              <w:rPr>
                <w:bCs/>
                <w:lang w:eastAsia="da-DK"/>
              </w:rPr>
              <w:t>om</w:t>
            </w:r>
            <w:r w:rsidRPr="006A170D">
              <w:rPr>
                <w:bCs/>
                <w:lang w:eastAsia="da-DK"/>
              </w:rPr>
              <w:t xml:space="preserve"> nahor. Niekoľkokrát jemne poklepte </w:t>
            </w:r>
            <w:r w:rsidRPr="00E85255">
              <w:rPr>
                <w:bCs/>
                <w:lang w:eastAsia="da-DK"/>
              </w:rPr>
              <w:t>prstom</w:t>
            </w:r>
            <w:r>
              <w:rPr>
                <w:bCs/>
                <w:lang w:eastAsia="da-DK"/>
              </w:rPr>
              <w:t xml:space="preserve"> </w:t>
            </w:r>
            <w:r w:rsidRPr="006A170D">
              <w:rPr>
                <w:bCs/>
                <w:lang w:eastAsia="da-DK"/>
              </w:rPr>
              <w:t>po náplni. Tým sa prípadné vzduchové bubliny zhromaždia v hornej časti náplne.</w:t>
            </w:r>
          </w:p>
          <w:p w14:paraId="358E794F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</w:p>
        </w:tc>
        <w:bookmarkStart w:id="54" w:name="_MON_1432385576"/>
        <w:bookmarkEnd w:id="54"/>
        <w:tc>
          <w:tcPr>
            <w:tcW w:w="3827" w:type="dxa"/>
          </w:tcPr>
          <w:p w14:paraId="35D097AD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7EC84907">
                <v:shape id="_x0000_i1037" type="#_x0000_t75" style="width:108.3pt;height:1in" o:ole="">
                  <v:imagedata r:id="rId32" o:title=""/>
                </v:shape>
                <o:OLEObject Type="Embed" ProgID="Word.Picture.8" ShapeID="_x0000_i1037" DrawAspect="Content" ObjectID="_1850299606" r:id="rId33"/>
              </w:object>
            </w:r>
          </w:p>
        </w:tc>
      </w:tr>
      <w:tr w:rsidR="00857C38" w:rsidRPr="00857C38" w14:paraId="1740CC02" w14:textId="77777777" w:rsidTr="00DB3D1D">
        <w:tc>
          <w:tcPr>
            <w:tcW w:w="5353" w:type="dxa"/>
          </w:tcPr>
          <w:p w14:paraId="23F0E274" w14:textId="77777777" w:rsidR="00857C38" w:rsidRPr="009E2D63" w:rsidRDefault="002A4A60" w:rsidP="00857C38">
            <w:pPr>
              <w:widowControl w:val="0"/>
              <w:suppressAutoHyphens w:val="0"/>
              <w:rPr>
                <w:lang w:eastAsia="da-DK"/>
              </w:rPr>
            </w:pPr>
            <w:r>
              <w:rPr>
                <w:lang w:eastAsia="da-DK"/>
              </w:rPr>
              <w:t xml:space="preserve">Držte </w:t>
            </w:r>
            <w:r w:rsidRPr="002A4A60">
              <w:rPr>
                <w:lang w:eastAsia="da-DK"/>
              </w:rPr>
              <w:t>ihlu smer</w:t>
            </w:r>
            <w:r>
              <w:rPr>
                <w:lang w:eastAsia="da-DK"/>
              </w:rPr>
              <w:t>om</w:t>
            </w:r>
            <w:r w:rsidRPr="002A4A60">
              <w:rPr>
                <w:lang w:eastAsia="da-DK"/>
              </w:rPr>
              <w:t xml:space="preserve"> nahor</w:t>
            </w:r>
            <w:r>
              <w:rPr>
                <w:lang w:eastAsia="da-DK"/>
              </w:rPr>
              <w:t xml:space="preserve"> a</w:t>
            </w:r>
            <w:r w:rsidRPr="002A4A60">
              <w:rPr>
                <w:lang w:eastAsia="da-DK"/>
              </w:rPr>
              <w:t xml:space="preserve"> tlačte dávkovacie tlačidlo dovtedy, kým sa značka 0 mg nezarovná s ukazovateľom. </w:t>
            </w:r>
          </w:p>
          <w:p w14:paraId="6B2C51C8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1E4A571A" w14:textId="77777777" w:rsidR="00857C38" w:rsidRPr="009E2D63" w:rsidRDefault="00FC2E54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 xml:space="preserve">Na hrote ihly sa má objaviť kvapka liraglutidu. Ak sa kvapka neobjaví, opakujte kroky </w:t>
            </w:r>
            <w:r w:rsidRPr="009E2D63">
              <w:rPr>
                <w:b/>
                <w:lang w:eastAsia="da-DK"/>
              </w:rPr>
              <w:t>E</w:t>
            </w:r>
            <w:r w:rsidRPr="009E2D63">
              <w:rPr>
                <w:lang w:eastAsia="da-DK"/>
              </w:rPr>
              <w:t xml:space="preserve"> až </w:t>
            </w:r>
            <w:r w:rsidRPr="009E2D63">
              <w:rPr>
                <w:b/>
                <w:lang w:eastAsia="da-DK"/>
              </w:rPr>
              <w:t>G</w:t>
            </w:r>
            <w:r w:rsidR="00DB7588" w:rsidRPr="009E2D63">
              <w:rPr>
                <w:b/>
                <w:lang w:eastAsia="da-DK"/>
              </w:rPr>
              <w:t>,</w:t>
            </w:r>
            <w:r w:rsidRPr="009E2D63">
              <w:rPr>
                <w:lang w:eastAsia="da-DK"/>
              </w:rPr>
              <w:t xml:space="preserve"> ešte najviac štyrikrát.</w:t>
            </w:r>
          </w:p>
          <w:p w14:paraId="24FC3439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7A6C35E3" w14:textId="77777777" w:rsidR="00857C38" w:rsidRPr="009E2D63" w:rsidRDefault="00FC2E54" w:rsidP="00857C38">
            <w:pPr>
              <w:widowControl w:val="0"/>
              <w:suppressAutoHyphens w:val="0"/>
              <w:rPr>
                <w:lang w:eastAsia="da-DK"/>
              </w:rPr>
            </w:pPr>
            <w:r w:rsidRPr="009E2D63">
              <w:rPr>
                <w:lang w:eastAsia="da-DK"/>
              </w:rPr>
              <w:t xml:space="preserve">Ak sa ani potom neobjaví žiadna kvapka liraglutidu, vymeňte ihlu a opakujte kroky </w:t>
            </w:r>
            <w:r w:rsidRPr="009E2D63">
              <w:rPr>
                <w:b/>
                <w:lang w:eastAsia="da-DK"/>
              </w:rPr>
              <w:t>E</w:t>
            </w:r>
            <w:r w:rsidRPr="009E2D63">
              <w:rPr>
                <w:lang w:eastAsia="da-DK"/>
              </w:rPr>
              <w:t xml:space="preserve"> až </w:t>
            </w:r>
            <w:r w:rsidRPr="009E2D63">
              <w:rPr>
                <w:b/>
                <w:lang w:eastAsia="da-DK"/>
              </w:rPr>
              <w:t>G</w:t>
            </w:r>
            <w:r w:rsidRPr="009E2D63">
              <w:rPr>
                <w:lang w:eastAsia="da-DK"/>
              </w:rPr>
              <w:t xml:space="preserve"> ešte raz.</w:t>
            </w:r>
          </w:p>
          <w:p w14:paraId="245C34BC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005FE01A" w14:textId="77777777" w:rsidR="00857C38" w:rsidRPr="009E2D63" w:rsidRDefault="00FC2E54" w:rsidP="00FC2E54">
            <w:pPr>
              <w:widowControl w:val="0"/>
              <w:suppressAutoHyphens w:val="0"/>
              <w:rPr>
                <w:b/>
                <w:bCs/>
                <w:lang w:val="pt-BR" w:eastAsia="da-DK"/>
              </w:rPr>
            </w:pPr>
            <w:r w:rsidRPr="006A170D">
              <w:rPr>
                <w:bCs/>
                <w:lang w:eastAsia="da-DK"/>
              </w:rPr>
              <w:t xml:space="preserve">Ak sa ani potom neobjaví kvapka liraglutidu, </w:t>
            </w:r>
            <w:r>
              <w:rPr>
                <w:bCs/>
                <w:lang w:eastAsia="da-DK"/>
              </w:rPr>
              <w:t>nepoužite toto pero. To</w:t>
            </w:r>
            <w:r w:rsidR="001A106D">
              <w:rPr>
                <w:bCs/>
                <w:lang w:eastAsia="da-DK"/>
              </w:rPr>
              <w:t xml:space="preserve"> znamená, že pero je pokazené a </w:t>
            </w:r>
            <w:r>
              <w:rPr>
                <w:bCs/>
                <w:lang w:eastAsia="da-DK"/>
              </w:rPr>
              <w:t>musíte použiť nové.</w:t>
            </w:r>
          </w:p>
        </w:tc>
        <w:bookmarkStart w:id="55" w:name="_MON_1432384690"/>
        <w:bookmarkEnd w:id="55"/>
        <w:tc>
          <w:tcPr>
            <w:tcW w:w="3827" w:type="dxa"/>
          </w:tcPr>
          <w:p w14:paraId="7924E3B7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190" w:dyaOrig="2943" w14:anchorId="64A69DE2">
                <v:shape id="_x0000_i1038" type="#_x0000_t75" style="width:107.7pt;height:2in" o:ole="">
                  <v:imagedata r:id="rId34" o:title=""/>
                </v:shape>
                <o:OLEObject Type="Embed" ProgID="Word.Picture.8" ShapeID="_x0000_i1038" DrawAspect="Content" ObjectID="_1850299607" r:id="rId35"/>
              </w:object>
            </w:r>
          </w:p>
        </w:tc>
      </w:tr>
      <w:tr w:rsidR="00857C38" w:rsidRPr="00857C38" w14:paraId="2DB095DE" w14:textId="77777777" w:rsidTr="00DB3D1D">
        <w:tc>
          <w:tcPr>
            <w:tcW w:w="9180" w:type="dxa"/>
            <w:gridSpan w:val="2"/>
          </w:tcPr>
          <w:p w14:paraId="2BDF3993" w14:textId="77777777" w:rsidR="00857C38" w:rsidRPr="009E2D63" w:rsidRDefault="007D1D9B" w:rsidP="00C16EFA">
            <w:pPr>
              <w:widowControl w:val="0"/>
              <w:suppressAutoHyphens w:val="0"/>
              <w:ind w:left="567" w:hanging="567"/>
              <w:rPr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6703C92E" wp14:editId="1749E100">
                  <wp:extent cx="101600" cy="88900"/>
                  <wp:effectExtent l="0" t="0" r="0" b="6350"/>
                  <wp:docPr id="16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FC2E54" w:rsidRPr="00FC2E54">
              <w:rPr>
                <w:lang w:eastAsia="da-DK"/>
              </w:rPr>
              <w:t>Ak vám pero spadlo na tvrdý povrch</w:t>
            </w:r>
            <w:r w:rsidR="001A106D">
              <w:rPr>
                <w:lang w:eastAsia="da-DK"/>
              </w:rPr>
              <w:t>,</w:t>
            </w:r>
            <w:r w:rsidR="00FC2E54" w:rsidRPr="00FC2E54">
              <w:rPr>
                <w:lang w:eastAsia="da-DK"/>
              </w:rPr>
              <w:t xml:space="preserve"> alebo máte podozrenie, že s ním niečo nie je v poriadku, vždy nasaďte novú jednorazovú ihlu a pred podaním injekcie</w:t>
            </w:r>
            <w:r w:rsidR="001A106D">
              <w:rPr>
                <w:lang w:eastAsia="da-DK"/>
              </w:rPr>
              <w:t xml:space="preserve"> </w:t>
            </w:r>
            <w:r w:rsidR="00FC2E54" w:rsidRPr="00FC2E54">
              <w:rPr>
                <w:lang w:eastAsia="da-DK"/>
              </w:rPr>
              <w:t>skontrolujte prietok.</w:t>
            </w:r>
          </w:p>
        </w:tc>
      </w:tr>
      <w:tr w:rsidR="00857C38" w:rsidRPr="00857C38" w14:paraId="71D93F12" w14:textId="77777777" w:rsidTr="00DB3D1D">
        <w:tc>
          <w:tcPr>
            <w:tcW w:w="5353" w:type="dxa"/>
          </w:tcPr>
          <w:p w14:paraId="6A723AD7" w14:textId="77777777" w:rsidR="00857C38" w:rsidRPr="009E2D63" w:rsidRDefault="00FC2E54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t>Nastavenie dávky</w:t>
            </w:r>
          </w:p>
          <w:p w14:paraId="3B48381A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</w:p>
          <w:p w14:paraId="5C9D09CC" w14:textId="77777777" w:rsidR="00857C38" w:rsidRPr="009E2D63" w:rsidRDefault="00FC2E54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FC2E54">
              <w:rPr>
                <w:b/>
                <w:bCs/>
                <w:lang w:eastAsia="da-DK"/>
              </w:rPr>
              <w:t>Vždy skontrolujte, či je ukazovateľ zarovnaný so značkou 0 mg.</w:t>
            </w:r>
          </w:p>
          <w:p w14:paraId="0F8DB479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4A5145DF" w14:textId="77777777" w:rsidR="00857C38" w:rsidRPr="009E2D63" w:rsidRDefault="00AF6829" w:rsidP="00857C38">
            <w:pPr>
              <w:widowControl w:val="0"/>
              <w:suppressAutoHyphens w:val="0"/>
              <w:rPr>
                <w:lang w:eastAsia="da-DK"/>
              </w:rPr>
            </w:pPr>
            <w:r w:rsidRPr="00AF6829">
              <w:rPr>
                <w:lang w:eastAsia="da-DK"/>
              </w:rPr>
              <w:t>Otáčajte voličom dávky dovtedy, pokým sa potrebná dávka nezarovná s ukazovateľom (0,6 mg, 1,2 mg alebo 1,8 mg)</w:t>
            </w:r>
            <w:r w:rsidR="001A106D">
              <w:rPr>
                <w:lang w:eastAsia="da-DK"/>
              </w:rPr>
              <w:t>.</w:t>
            </w:r>
          </w:p>
          <w:p w14:paraId="2AF25388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2D7B41E1" w14:textId="77777777" w:rsidR="00857C38" w:rsidRPr="009E2D63" w:rsidRDefault="00AF6829" w:rsidP="00857C38">
            <w:pPr>
              <w:widowControl w:val="0"/>
              <w:suppressAutoHyphens w:val="0"/>
              <w:rPr>
                <w:lang w:eastAsia="da-DK"/>
              </w:rPr>
            </w:pPr>
            <w:r w:rsidRPr="00AF6829">
              <w:rPr>
                <w:lang w:eastAsia="da-DK"/>
              </w:rPr>
              <w:t xml:space="preserve">Ak ste omylom nastavili nesprávnu dávku, jednoducho ju zmeňte otočením voliča dávky dozadu alebo dopredu, </w:t>
            </w:r>
            <w:r>
              <w:rPr>
                <w:lang w:eastAsia="da-DK"/>
              </w:rPr>
              <w:t>až kým</w:t>
            </w:r>
            <w:r w:rsidRPr="00AF6829">
              <w:rPr>
                <w:lang w:eastAsia="da-DK"/>
              </w:rPr>
              <w:t xml:space="preserve"> ukazovateľ </w:t>
            </w:r>
            <w:r w:rsidR="007176AD">
              <w:rPr>
                <w:lang w:eastAsia="da-DK"/>
              </w:rPr>
              <w:t>ne</w:t>
            </w:r>
            <w:r w:rsidRPr="00AF6829">
              <w:rPr>
                <w:lang w:eastAsia="da-DK"/>
              </w:rPr>
              <w:t>uk</w:t>
            </w:r>
            <w:r>
              <w:rPr>
                <w:lang w:eastAsia="da-DK"/>
              </w:rPr>
              <w:t>áže</w:t>
            </w:r>
            <w:r w:rsidRPr="00AF6829">
              <w:rPr>
                <w:lang w:eastAsia="da-DK"/>
              </w:rPr>
              <w:t xml:space="preserve"> správnu dávku.</w:t>
            </w:r>
          </w:p>
          <w:p w14:paraId="6C9B146D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146B8293" w14:textId="77777777" w:rsidR="00AF6829" w:rsidRPr="00AF6829" w:rsidRDefault="00AF6829" w:rsidP="00AF6829">
            <w:pPr>
              <w:widowControl w:val="0"/>
              <w:suppressAutoHyphens w:val="0"/>
              <w:rPr>
                <w:lang w:eastAsia="da-DK"/>
              </w:rPr>
            </w:pPr>
            <w:r w:rsidRPr="00AF6829">
              <w:rPr>
                <w:lang w:eastAsia="da-DK"/>
              </w:rPr>
              <w:t>Dávajte pozor, aby ste počas otáčania volič</w:t>
            </w:r>
            <w:r>
              <w:rPr>
                <w:lang w:eastAsia="da-DK"/>
              </w:rPr>
              <w:t>om</w:t>
            </w:r>
            <w:r w:rsidRPr="00AF6829">
              <w:rPr>
                <w:lang w:eastAsia="da-DK"/>
              </w:rPr>
              <w:t xml:space="preserve"> dávky dozadu nestlačili dávkovacie tlačidlo, pretože by mohol vy</w:t>
            </w:r>
            <w:r>
              <w:rPr>
                <w:lang w:eastAsia="da-DK"/>
              </w:rPr>
              <w:t>tiecť</w:t>
            </w:r>
            <w:r w:rsidRPr="00AF6829">
              <w:rPr>
                <w:lang w:eastAsia="da-DK"/>
              </w:rPr>
              <w:t xml:space="preserve"> liraglutid.</w:t>
            </w:r>
          </w:p>
          <w:p w14:paraId="7B7D074F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068E4D9A" w14:textId="77777777" w:rsidR="00AF6829" w:rsidRPr="006A170D" w:rsidRDefault="00AF6829" w:rsidP="00AF6829">
            <w:pPr>
              <w:widowControl w:val="0"/>
              <w:suppressAutoHyphens w:val="0"/>
              <w:rPr>
                <w:bCs/>
                <w:iCs/>
                <w:lang w:eastAsia="da-DK"/>
              </w:rPr>
            </w:pPr>
            <w:r w:rsidRPr="006A170D">
              <w:rPr>
                <w:bCs/>
                <w:iCs/>
                <w:lang w:eastAsia="da-DK"/>
              </w:rPr>
              <w:t>Ak sa volič dávky zastaví ešte pred tým, ako sa potrebná dávka zarovná s ukazovateľom, v pere nie je dostatočné množstvo liraglutidu na celú dávku. V takom prípade môžete:</w:t>
            </w:r>
          </w:p>
          <w:p w14:paraId="1C43AFA4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i/>
                <w:iCs/>
                <w:lang w:eastAsia="da-DK"/>
              </w:rPr>
            </w:pPr>
          </w:p>
          <w:p w14:paraId="6BB5DDDF" w14:textId="77777777" w:rsidR="00AF6829" w:rsidRPr="006A170D" w:rsidRDefault="00AF6829" w:rsidP="00AF6829">
            <w:pPr>
              <w:widowControl w:val="0"/>
              <w:suppressAutoHyphens w:val="0"/>
              <w:rPr>
                <w:b/>
                <w:bCs/>
                <w:i/>
                <w:iCs/>
                <w:lang w:eastAsia="da-DK"/>
              </w:rPr>
            </w:pPr>
            <w:r w:rsidRPr="006A170D">
              <w:rPr>
                <w:b/>
                <w:bCs/>
                <w:i/>
                <w:iCs/>
                <w:lang w:eastAsia="da-DK"/>
              </w:rPr>
              <w:t>Rozde</w:t>
            </w:r>
            <w:r w:rsidR="00C539E6">
              <w:rPr>
                <w:b/>
                <w:bCs/>
                <w:i/>
                <w:iCs/>
                <w:lang w:eastAsia="da-DK"/>
              </w:rPr>
              <w:t>lenie</w:t>
            </w:r>
            <w:r w:rsidRPr="006A170D">
              <w:rPr>
                <w:b/>
                <w:bCs/>
                <w:i/>
                <w:iCs/>
                <w:lang w:eastAsia="da-DK"/>
              </w:rPr>
              <w:t xml:space="preserve"> dávk</w:t>
            </w:r>
            <w:r w:rsidR="006350A2">
              <w:rPr>
                <w:b/>
                <w:bCs/>
                <w:i/>
                <w:iCs/>
                <w:lang w:eastAsia="da-DK"/>
              </w:rPr>
              <w:t>y</w:t>
            </w:r>
            <w:r w:rsidRPr="006A170D">
              <w:rPr>
                <w:b/>
                <w:bCs/>
                <w:i/>
                <w:iCs/>
                <w:lang w:eastAsia="da-DK"/>
              </w:rPr>
              <w:t xml:space="preserve"> do dvoch injekcií:</w:t>
            </w:r>
          </w:p>
          <w:p w14:paraId="3B0DB62A" w14:textId="77777777" w:rsidR="00857C38" w:rsidRDefault="00AF6829" w:rsidP="00857C38">
            <w:pPr>
              <w:widowControl w:val="0"/>
              <w:suppressAutoHyphens w:val="0"/>
              <w:rPr>
                <w:bCs/>
                <w:iCs/>
                <w:lang w:eastAsia="da-DK"/>
              </w:rPr>
            </w:pPr>
            <w:r w:rsidRPr="006A170D">
              <w:rPr>
                <w:bCs/>
                <w:iCs/>
                <w:lang w:eastAsia="da-DK"/>
              </w:rPr>
              <w:t xml:space="preserve">Otáčajte voličom dávky v príslušnom smere, kým sa </w:t>
            </w:r>
            <w:r w:rsidRPr="006A170D">
              <w:rPr>
                <w:bCs/>
                <w:iCs/>
                <w:lang w:eastAsia="da-DK"/>
              </w:rPr>
              <w:lastRenderedPageBreak/>
              <w:t xml:space="preserve">0,6 mg alebo 1,2 mg nezarovná s ukazovateľom. Podajte si </w:t>
            </w:r>
            <w:r w:rsidR="00D92E86">
              <w:rPr>
                <w:bCs/>
                <w:iCs/>
                <w:lang w:eastAsia="da-DK"/>
              </w:rPr>
              <w:t xml:space="preserve">túto </w:t>
            </w:r>
            <w:r>
              <w:rPr>
                <w:bCs/>
                <w:iCs/>
                <w:lang w:eastAsia="da-DK"/>
              </w:rPr>
              <w:t>dávku</w:t>
            </w:r>
            <w:r w:rsidRPr="006A170D">
              <w:rPr>
                <w:bCs/>
                <w:iCs/>
                <w:lang w:eastAsia="da-DK"/>
              </w:rPr>
              <w:t xml:space="preserve">. </w:t>
            </w:r>
            <w:r w:rsidR="00521BE2">
              <w:rPr>
                <w:bCs/>
                <w:iCs/>
                <w:lang w:eastAsia="da-DK"/>
              </w:rPr>
              <w:t>Potom p</w:t>
            </w:r>
            <w:r w:rsidRPr="006A170D">
              <w:rPr>
                <w:bCs/>
                <w:iCs/>
                <w:lang w:eastAsia="da-DK"/>
              </w:rPr>
              <w:t>r</w:t>
            </w:r>
            <w:r w:rsidR="001A106D" w:rsidRPr="001A106D">
              <w:rPr>
                <w:bCs/>
                <w:iCs/>
                <w:lang w:eastAsia="da-DK"/>
              </w:rPr>
              <w:t>ipravte nové pero na injekciu a</w:t>
            </w:r>
            <w:r w:rsidR="001A106D">
              <w:rPr>
                <w:bCs/>
                <w:iCs/>
                <w:lang w:eastAsia="da-DK"/>
              </w:rPr>
              <w:t xml:space="preserve"> </w:t>
            </w:r>
            <w:r w:rsidRPr="006A170D">
              <w:rPr>
                <w:bCs/>
                <w:iCs/>
                <w:lang w:eastAsia="da-DK"/>
              </w:rPr>
              <w:t>podajte si zostávajúce množstvo m</w:t>
            </w:r>
            <w:r w:rsidR="00D92E86">
              <w:rPr>
                <w:bCs/>
                <w:iCs/>
                <w:lang w:eastAsia="da-DK"/>
              </w:rPr>
              <w:t>g</w:t>
            </w:r>
            <w:r w:rsidRPr="006A170D">
              <w:rPr>
                <w:bCs/>
                <w:iCs/>
                <w:lang w:eastAsia="da-DK"/>
              </w:rPr>
              <w:t xml:space="preserve"> potrebné na </w:t>
            </w:r>
            <w:r w:rsidR="002203D7">
              <w:rPr>
                <w:bCs/>
                <w:iCs/>
                <w:lang w:eastAsia="da-DK"/>
              </w:rPr>
              <w:t>doplnenie celej</w:t>
            </w:r>
            <w:r w:rsidRPr="006A170D">
              <w:rPr>
                <w:bCs/>
                <w:iCs/>
                <w:lang w:eastAsia="da-DK"/>
              </w:rPr>
              <w:t xml:space="preserve"> dávk</w:t>
            </w:r>
            <w:r w:rsidR="00D867E1">
              <w:rPr>
                <w:bCs/>
                <w:iCs/>
                <w:lang w:eastAsia="da-DK"/>
              </w:rPr>
              <w:t>y</w:t>
            </w:r>
            <w:r w:rsidRPr="006A170D">
              <w:rPr>
                <w:bCs/>
                <w:iCs/>
                <w:lang w:eastAsia="da-DK"/>
              </w:rPr>
              <w:t>.</w:t>
            </w:r>
          </w:p>
          <w:p w14:paraId="1812305E" w14:textId="77777777" w:rsidR="00AF6829" w:rsidRPr="009E2D63" w:rsidRDefault="00AF6829" w:rsidP="00857C38">
            <w:pPr>
              <w:widowControl w:val="0"/>
              <w:suppressAutoHyphens w:val="0"/>
              <w:rPr>
                <w:bCs/>
                <w:iCs/>
                <w:lang w:eastAsia="da-DK"/>
              </w:rPr>
            </w:pPr>
          </w:p>
          <w:p w14:paraId="0CD64817" w14:textId="77777777" w:rsidR="00C539E6" w:rsidRPr="009E2D63" w:rsidRDefault="00C539E6" w:rsidP="00857C38">
            <w:pPr>
              <w:widowControl w:val="0"/>
              <w:suppressAutoHyphens w:val="0"/>
              <w:rPr>
                <w:bCs/>
                <w:iCs/>
                <w:lang w:eastAsia="da-DK"/>
              </w:rPr>
            </w:pPr>
            <w:r w:rsidRPr="009E2D63">
              <w:rPr>
                <w:bCs/>
                <w:iCs/>
                <w:lang w:eastAsia="da-DK"/>
              </w:rPr>
              <w:t>Dávku môžete rozdeliť medzi pero, ktoré používate a nové pero len, ak vás zašk</w:t>
            </w:r>
            <w:r w:rsidR="006350A2" w:rsidRPr="009E2D63">
              <w:rPr>
                <w:bCs/>
                <w:iCs/>
                <w:lang w:eastAsia="da-DK"/>
              </w:rPr>
              <w:t>o</w:t>
            </w:r>
            <w:r w:rsidRPr="009E2D63">
              <w:rPr>
                <w:bCs/>
                <w:iCs/>
                <w:lang w:eastAsia="da-DK"/>
              </w:rPr>
              <w:t>lil</w:t>
            </w:r>
            <w:r w:rsidR="006350A2" w:rsidRPr="009E2D63">
              <w:rPr>
                <w:bCs/>
                <w:iCs/>
                <w:lang w:eastAsia="da-DK"/>
              </w:rPr>
              <w:t>,</w:t>
            </w:r>
            <w:r w:rsidRPr="009E2D63">
              <w:rPr>
                <w:bCs/>
                <w:iCs/>
                <w:lang w:eastAsia="da-DK"/>
              </w:rPr>
              <w:t xml:space="preserve"> alebo poučil </w:t>
            </w:r>
            <w:r w:rsidR="00521BE2" w:rsidRPr="009E2D63">
              <w:rPr>
                <w:bCs/>
                <w:iCs/>
                <w:lang w:eastAsia="da-DK"/>
              </w:rPr>
              <w:t>lekár</w:t>
            </w:r>
            <w:r w:rsidRPr="009E2D63">
              <w:rPr>
                <w:bCs/>
                <w:iCs/>
                <w:lang w:eastAsia="da-DK"/>
              </w:rPr>
              <w:t>. Použite kalkulačku, aby ste si nap</w:t>
            </w:r>
            <w:r w:rsidR="006350A2" w:rsidRPr="009E2D63">
              <w:rPr>
                <w:bCs/>
                <w:iCs/>
                <w:lang w:eastAsia="da-DK"/>
              </w:rPr>
              <w:t>lánovali dávky. A</w:t>
            </w:r>
            <w:r w:rsidRPr="009E2D63">
              <w:rPr>
                <w:bCs/>
                <w:iCs/>
                <w:lang w:eastAsia="da-DK"/>
              </w:rPr>
              <w:t>k rozdelíte dávk</w:t>
            </w:r>
            <w:r w:rsidR="00521BE2" w:rsidRPr="009E2D63">
              <w:rPr>
                <w:bCs/>
                <w:iCs/>
                <w:lang w:eastAsia="da-DK"/>
              </w:rPr>
              <w:t>u</w:t>
            </w:r>
            <w:r w:rsidRPr="009E2D63">
              <w:rPr>
                <w:bCs/>
                <w:iCs/>
                <w:lang w:eastAsia="da-DK"/>
              </w:rPr>
              <w:t xml:space="preserve"> nesprávne, môžete si podať príliš veľa</w:t>
            </w:r>
            <w:r w:rsidR="006350A2" w:rsidRPr="009E2D63">
              <w:rPr>
                <w:bCs/>
                <w:iCs/>
                <w:lang w:eastAsia="da-DK"/>
              </w:rPr>
              <w:t>,</w:t>
            </w:r>
            <w:r w:rsidRPr="009E2D63">
              <w:rPr>
                <w:bCs/>
                <w:iCs/>
                <w:lang w:eastAsia="da-DK"/>
              </w:rPr>
              <w:t xml:space="preserve"> alebo príliš málo liraglutidu.</w:t>
            </w:r>
          </w:p>
          <w:p w14:paraId="139847D7" w14:textId="77777777" w:rsidR="00C539E6" w:rsidRPr="009E2D63" w:rsidRDefault="00C539E6" w:rsidP="00857C38">
            <w:pPr>
              <w:widowControl w:val="0"/>
              <w:suppressAutoHyphens w:val="0"/>
              <w:rPr>
                <w:bCs/>
                <w:iCs/>
                <w:lang w:eastAsia="da-DK"/>
              </w:rPr>
            </w:pPr>
          </w:p>
          <w:p w14:paraId="5408C065" w14:textId="77777777" w:rsidR="00D92E86" w:rsidRPr="006A170D" w:rsidRDefault="00D92E86" w:rsidP="00D92E86">
            <w:pPr>
              <w:widowControl w:val="0"/>
              <w:suppressAutoHyphens w:val="0"/>
              <w:rPr>
                <w:b/>
                <w:bCs/>
                <w:i/>
                <w:iCs/>
                <w:lang w:eastAsia="da-DK"/>
              </w:rPr>
            </w:pPr>
            <w:r w:rsidRPr="006A170D">
              <w:rPr>
                <w:b/>
                <w:bCs/>
                <w:i/>
                <w:iCs/>
                <w:lang w:eastAsia="da-DK"/>
              </w:rPr>
              <w:t>Pod</w:t>
            </w:r>
            <w:r w:rsidR="00DB7588" w:rsidRPr="006A170D">
              <w:rPr>
                <w:b/>
                <w:bCs/>
                <w:i/>
                <w:iCs/>
                <w:lang w:eastAsia="da-DK"/>
              </w:rPr>
              <w:t>ávanie</w:t>
            </w:r>
            <w:r w:rsidRPr="006A170D">
              <w:rPr>
                <w:b/>
                <w:bCs/>
                <w:i/>
                <w:iCs/>
                <w:lang w:eastAsia="da-DK"/>
              </w:rPr>
              <w:t xml:space="preserve"> cel</w:t>
            </w:r>
            <w:r w:rsidR="00DB7588" w:rsidRPr="006A170D">
              <w:rPr>
                <w:b/>
                <w:bCs/>
                <w:i/>
                <w:iCs/>
                <w:lang w:eastAsia="da-DK"/>
              </w:rPr>
              <w:t>ej</w:t>
            </w:r>
            <w:r w:rsidRPr="006A170D">
              <w:rPr>
                <w:b/>
                <w:bCs/>
                <w:i/>
                <w:iCs/>
                <w:lang w:eastAsia="da-DK"/>
              </w:rPr>
              <w:t xml:space="preserve"> dávk</w:t>
            </w:r>
            <w:r w:rsidR="00DB7588" w:rsidRPr="006A170D">
              <w:rPr>
                <w:b/>
                <w:bCs/>
                <w:i/>
                <w:iCs/>
                <w:lang w:eastAsia="da-DK"/>
              </w:rPr>
              <w:t>y</w:t>
            </w:r>
            <w:r w:rsidRPr="006A170D">
              <w:rPr>
                <w:b/>
                <w:bCs/>
                <w:i/>
                <w:iCs/>
                <w:lang w:eastAsia="da-DK"/>
              </w:rPr>
              <w:t xml:space="preserve"> novým perom:</w:t>
            </w:r>
          </w:p>
          <w:p w14:paraId="6EC9D2DB" w14:textId="77777777" w:rsidR="00857C38" w:rsidRPr="009E2D63" w:rsidRDefault="00D92E86" w:rsidP="001A106D">
            <w:pPr>
              <w:widowControl w:val="0"/>
              <w:suppressAutoHyphens w:val="0"/>
              <w:rPr>
                <w:lang w:eastAsia="da-DK"/>
              </w:rPr>
            </w:pPr>
            <w:r w:rsidRPr="00D92E86">
              <w:rPr>
                <w:lang w:eastAsia="da-DK"/>
              </w:rPr>
              <w:t xml:space="preserve">Ak sa volič dávky zastaví ešte pred tým, ako sa </w:t>
            </w:r>
            <w:r>
              <w:rPr>
                <w:lang w:eastAsia="da-DK"/>
              </w:rPr>
              <w:t>značka</w:t>
            </w:r>
            <w:r w:rsidRPr="00D92E86">
              <w:rPr>
                <w:lang w:eastAsia="da-DK"/>
              </w:rPr>
              <w:t xml:space="preserve"> 0,6 mg zarovná s ukazovateľom, pripravte</w:t>
            </w:r>
            <w:r>
              <w:rPr>
                <w:lang w:eastAsia="da-DK"/>
              </w:rPr>
              <w:t xml:space="preserve"> si</w:t>
            </w:r>
            <w:r w:rsidRPr="00D92E86">
              <w:rPr>
                <w:lang w:eastAsia="da-DK"/>
              </w:rPr>
              <w:t xml:space="preserve"> nové pero a</w:t>
            </w:r>
            <w:r w:rsidR="001A106D">
              <w:rPr>
                <w:lang w:eastAsia="da-DK"/>
              </w:rPr>
              <w:t xml:space="preserve"> </w:t>
            </w:r>
            <w:r w:rsidRPr="00D92E86">
              <w:rPr>
                <w:lang w:eastAsia="da-DK"/>
              </w:rPr>
              <w:t>podajte si ním celú dávku</w:t>
            </w:r>
            <w:r w:rsidR="00181501">
              <w:rPr>
                <w:lang w:eastAsia="da-DK"/>
              </w:rPr>
              <w:t>.</w:t>
            </w:r>
          </w:p>
        </w:tc>
        <w:bookmarkStart w:id="56" w:name="_MON_1432385586"/>
        <w:bookmarkEnd w:id="56"/>
        <w:tc>
          <w:tcPr>
            <w:tcW w:w="3827" w:type="dxa"/>
          </w:tcPr>
          <w:p w14:paraId="4FAB188A" w14:textId="77777777" w:rsidR="00857C38" w:rsidRPr="00857C38" w:rsidRDefault="00DD7AA3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E3529">
              <w:rPr>
                <w:noProof w:val="0"/>
                <w:szCs w:val="22"/>
              </w:rPr>
              <w:object w:dxaOrig="2190" w:dyaOrig="4860" w14:anchorId="08497713">
                <v:shape id="_x0000_i1039" type="#_x0000_t75" style="width:107.7pt;height:237.3pt" o:ole="">
                  <v:imagedata r:id="rId36" o:title=""/>
                </v:shape>
                <o:OLEObject Type="Embed" ProgID="Word.Picture.8" ShapeID="_x0000_i1039" DrawAspect="Content" ObjectID="_1850299608" r:id="rId37"/>
              </w:object>
            </w:r>
          </w:p>
        </w:tc>
      </w:tr>
      <w:tr w:rsidR="00857C38" w:rsidRPr="00857C38" w14:paraId="081300C6" w14:textId="77777777" w:rsidTr="00DB3D1D">
        <w:tc>
          <w:tcPr>
            <w:tcW w:w="9180" w:type="dxa"/>
            <w:gridSpan w:val="2"/>
          </w:tcPr>
          <w:p w14:paraId="365586AF" w14:textId="77777777" w:rsidR="00857C38" w:rsidRDefault="00D92E86" w:rsidP="00DD49E9">
            <w:pPr>
              <w:widowControl w:val="0"/>
              <w:numPr>
                <w:ilvl w:val="0"/>
                <w:numId w:val="10"/>
              </w:numPr>
              <w:tabs>
                <w:tab w:val="clear" w:pos="567"/>
                <w:tab w:val="clear" w:pos="720"/>
              </w:tabs>
              <w:suppressAutoHyphens w:val="0"/>
              <w:ind w:left="567" w:hanging="567"/>
              <w:rPr>
                <w:lang w:eastAsia="da-DK"/>
              </w:rPr>
            </w:pPr>
            <w:r w:rsidRPr="00D92E86">
              <w:rPr>
                <w:lang w:eastAsia="da-DK"/>
              </w:rPr>
              <w:t xml:space="preserve">Nepokúšajte sa </w:t>
            </w:r>
            <w:r>
              <w:rPr>
                <w:lang w:eastAsia="da-DK"/>
              </w:rPr>
              <w:t>nastaviť</w:t>
            </w:r>
            <w:r w:rsidRPr="00D92E86">
              <w:rPr>
                <w:lang w:eastAsia="da-DK"/>
              </w:rPr>
              <w:t xml:space="preserve"> inú dávku ako 0,6 mg, 1,2 mg alebo 1,8 mg.</w:t>
            </w:r>
            <w:r w:rsidR="00C539E6">
              <w:rPr>
                <w:lang w:eastAsia="da-DK"/>
              </w:rPr>
              <w:t xml:space="preserve"> </w:t>
            </w:r>
            <w:r w:rsidRPr="00D92E86">
              <w:rPr>
                <w:lang w:eastAsia="da-DK"/>
              </w:rPr>
              <w:t>Čísla na displeji musia byť presne zarovnané s ukazovateľom, aby sa zaistilo pod</w:t>
            </w:r>
            <w:r w:rsidR="00DB7588">
              <w:rPr>
                <w:lang w:eastAsia="da-DK"/>
              </w:rPr>
              <w:t>áv</w:t>
            </w:r>
            <w:r w:rsidRPr="00D92E86">
              <w:rPr>
                <w:lang w:eastAsia="da-DK"/>
              </w:rPr>
              <w:t>anie správnej dávky</w:t>
            </w:r>
            <w:r w:rsidR="001A106D">
              <w:rPr>
                <w:lang w:eastAsia="da-DK"/>
              </w:rPr>
              <w:t>.</w:t>
            </w:r>
          </w:p>
          <w:p w14:paraId="0A1CA5D8" w14:textId="77777777" w:rsidR="00C539E6" w:rsidRPr="009E2D63" w:rsidRDefault="00C539E6" w:rsidP="00712228">
            <w:pPr>
              <w:widowControl w:val="0"/>
              <w:tabs>
                <w:tab w:val="clear" w:pos="567"/>
              </w:tabs>
              <w:suppressAutoHyphens w:val="0"/>
              <w:ind w:left="567"/>
              <w:rPr>
                <w:lang w:eastAsia="da-DK"/>
              </w:rPr>
            </w:pPr>
            <w:r w:rsidRPr="00D92E86">
              <w:rPr>
                <w:lang w:eastAsia="da-DK"/>
              </w:rPr>
              <w:t xml:space="preserve">Pri otáčaní volič dávky </w:t>
            </w:r>
            <w:r>
              <w:rPr>
                <w:lang w:eastAsia="da-DK"/>
              </w:rPr>
              <w:t>cvaká</w:t>
            </w:r>
            <w:r w:rsidRPr="00D92E86">
              <w:rPr>
                <w:lang w:eastAsia="da-DK"/>
              </w:rPr>
              <w:t xml:space="preserve">. </w:t>
            </w:r>
            <w:r>
              <w:rPr>
                <w:lang w:eastAsia="da-DK"/>
              </w:rPr>
              <w:t>Nepoužívajte t</w:t>
            </w:r>
            <w:r w:rsidRPr="00D92E86">
              <w:rPr>
                <w:lang w:eastAsia="da-DK"/>
              </w:rPr>
              <w:t xml:space="preserve">ieto </w:t>
            </w:r>
            <w:r>
              <w:rPr>
                <w:lang w:eastAsia="da-DK"/>
              </w:rPr>
              <w:t>cvaknutia</w:t>
            </w:r>
            <w:r w:rsidRPr="00D92E86">
              <w:rPr>
                <w:lang w:eastAsia="da-DK"/>
              </w:rPr>
              <w:t xml:space="preserve"> na </w:t>
            </w:r>
            <w:r>
              <w:rPr>
                <w:lang w:eastAsia="da-DK"/>
              </w:rPr>
              <w:t>nastavenie dávky.</w:t>
            </w:r>
            <w:r w:rsidR="00727A36">
              <w:rPr>
                <w:lang w:eastAsia="da-DK"/>
              </w:rPr>
              <w:t xml:space="preserve"> </w:t>
            </w:r>
            <w:r w:rsidR="00727A36" w:rsidRPr="00D92E86">
              <w:rPr>
                <w:lang w:eastAsia="da-DK"/>
              </w:rPr>
              <w:t xml:space="preserve">Nepoužívajte stupnicu náplne na meranie množstva liraglutidu určeného na </w:t>
            </w:r>
            <w:r w:rsidR="00727A36">
              <w:rPr>
                <w:lang w:eastAsia="da-DK"/>
              </w:rPr>
              <w:t>injekciu</w:t>
            </w:r>
            <w:r w:rsidR="00727A36" w:rsidRPr="00D92E86">
              <w:rPr>
                <w:lang w:eastAsia="da-DK"/>
              </w:rPr>
              <w:t xml:space="preserve"> – to nie je dostatočne presn</w:t>
            </w:r>
            <w:r w:rsidR="00727A36">
              <w:rPr>
                <w:lang w:eastAsia="da-DK"/>
              </w:rPr>
              <w:t>é.</w:t>
            </w:r>
          </w:p>
        </w:tc>
      </w:tr>
      <w:tr w:rsidR="00857C38" w:rsidRPr="00857C38" w14:paraId="1E17C67C" w14:textId="77777777" w:rsidTr="00DB3D1D">
        <w:tc>
          <w:tcPr>
            <w:tcW w:w="5353" w:type="dxa"/>
          </w:tcPr>
          <w:p w14:paraId="5C117356" w14:textId="77777777" w:rsidR="00857C38" w:rsidRPr="009E2D63" w:rsidRDefault="00D92E86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9E2D63">
              <w:rPr>
                <w:b/>
                <w:bCs/>
                <w:lang w:eastAsia="da-DK"/>
              </w:rPr>
              <w:t>Injekčné pod</w:t>
            </w:r>
            <w:r w:rsidR="00DB7588" w:rsidRPr="009E2D63">
              <w:rPr>
                <w:b/>
                <w:bCs/>
                <w:lang w:eastAsia="da-DK"/>
              </w:rPr>
              <w:t>áv</w:t>
            </w:r>
            <w:r w:rsidRPr="009E2D63">
              <w:rPr>
                <w:b/>
                <w:bCs/>
                <w:lang w:eastAsia="da-DK"/>
              </w:rPr>
              <w:t>anie dávky</w:t>
            </w:r>
          </w:p>
          <w:p w14:paraId="2482880E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</w:p>
          <w:p w14:paraId="3EAA4472" w14:textId="77777777" w:rsidR="00857C38" w:rsidRPr="009E2D63" w:rsidRDefault="00D92E86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>
              <w:rPr>
                <w:b/>
                <w:bCs/>
                <w:lang w:eastAsia="da-DK"/>
              </w:rPr>
              <w:t>Zaveďte</w:t>
            </w:r>
            <w:r w:rsidRPr="00D92E86">
              <w:rPr>
                <w:b/>
                <w:bCs/>
                <w:lang w:eastAsia="da-DK"/>
              </w:rPr>
              <w:t xml:space="preserve"> si ihlu pod kožu použi</w:t>
            </w:r>
            <w:r>
              <w:rPr>
                <w:b/>
                <w:bCs/>
                <w:lang w:eastAsia="da-DK"/>
              </w:rPr>
              <w:t>júc</w:t>
            </w:r>
            <w:r w:rsidRPr="00D92E86">
              <w:rPr>
                <w:b/>
                <w:bCs/>
                <w:lang w:eastAsia="da-DK"/>
              </w:rPr>
              <w:t xml:space="preserve"> technik</w:t>
            </w:r>
            <w:r>
              <w:rPr>
                <w:b/>
                <w:bCs/>
                <w:lang w:eastAsia="da-DK"/>
              </w:rPr>
              <w:t>u</w:t>
            </w:r>
            <w:r w:rsidRPr="00D92E86">
              <w:rPr>
                <w:b/>
                <w:bCs/>
                <w:lang w:eastAsia="da-DK"/>
              </w:rPr>
              <w:t xml:space="preserve"> podávania injekcie, ktorú vám ukázal lekár alebo zdravotná sestra. Potom </w:t>
            </w:r>
            <w:r>
              <w:rPr>
                <w:b/>
                <w:bCs/>
                <w:lang w:eastAsia="da-DK"/>
              </w:rPr>
              <w:t>postupujte podľa</w:t>
            </w:r>
            <w:r w:rsidRPr="00D92E86">
              <w:rPr>
                <w:b/>
                <w:bCs/>
                <w:lang w:eastAsia="da-DK"/>
              </w:rPr>
              <w:t xml:space="preserve"> nasledujúc</w:t>
            </w:r>
            <w:r>
              <w:rPr>
                <w:b/>
                <w:bCs/>
                <w:lang w:eastAsia="da-DK"/>
              </w:rPr>
              <w:t>h</w:t>
            </w:r>
            <w:r w:rsidRPr="00D92E86">
              <w:rPr>
                <w:b/>
                <w:bCs/>
                <w:lang w:eastAsia="da-DK"/>
              </w:rPr>
              <w:t xml:space="preserve"> pokyn</w:t>
            </w:r>
            <w:r>
              <w:rPr>
                <w:b/>
                <w:bCs/>
                <w:lang w:eastAsia="da-DK"/>
              </w:rPr>
              <w:t>ov</w:t>
            </w:r>
            <w:r w:rsidR="002203D7">
              <w:rPr>
                <w:b/>
                <w:bCs/>
                <w:lang w:eastAsia="da-DK"/>
              </w:rPr>
              <w:t xml:space="preserve"> dolu</w:t>
            </w:r>
            <w:r w:rsidRPr="00D92E86">
              <w:rPr>
                <w:b/>
                <w:bCs/>
                <w:lang w:eastAsia="da-DK"/>
              </w:rPr>
              <w:t>:</w:t>
            </w:r>
          </w:p>
          <w:p w14:paraId="2510AE92" w14:textId="77777777" w:rsidR="00857C38" w:rsidRPr="009E2D63" w:rsidRDefault="00857C38" w:rsidP="00857C38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</w:p>
          <w:p w14:paraId="0C05D2C3" w14:textId="77777777" w:rsidR="002203D7" w:rsidRDefault="00B330D9" w:rsidP="001A106D">
            <w:pPr>
              <w:widowControl w:val="0"/>
              <w:suppressAutoHyphens w:val="0"/>
              <w:rPr>
                <w:bCs/>
                <w:lang w:eastAsia="da-DK"/>
              </w:rPr>
            </w:pPr>
            <w:r>
              <w:rPr>
                <w:bCs/>
                <w:lang w:eastAsia="da-DK"/>
              </w:rPr>
              <w:t>Tlačte dávkovacie t</w:t>
            </w:r>
            <w:r w:rsidR="00D92E86" w:rsidRPr="006A170D">
              <w:rPr>
                <w:bCs/>
                <w:lang w:eastAsia="da-DK"/>
              </w:rPr>
              <w:t>lačidlo</w:t>
            </w:r>
            <w:r>
              <w:rPr>
                <w:bCs/>
                <w:lang w:eastAsia="da-DK"/>
              </w:rPr>
              <w:t>, aby ste si podali injekciu</w:t>
            </w:r>
            <w:r w:rsidR="00D92E86" w:rsidRPr="006A170D">
              <w:rPr>
                <w:bCs/>
                <w:lang w:eastAsia="da-DK"/>
              </w:rPr>
              <w:t xml:space="preserve">, kým sa značka 0 mg zarovná s ukazovateľom. Dávajte pozor, aby ste sa počas podávania injekcie nedotkli </w:t>
            </w:r>
            <w:r w:rsidR="001A106D">
              <w:rPr>
                <w:bCs/>
                <w:lang w:eastAsia="da-DK"/>
              </w:rPr>
              <w:t xml:space="preserve">ostatnými </w:t>
            </w:r>
            <w:r>
              <w:rPr>
                <w:bCs/>
                <w:lang w:eastAsia="da-DK"/>
              </w:rPr>
              <w:t xml:space="preserve">prstami </w:t>
            </w:r>
            <w:r w:rsidR="00D92E86" w:rsidRPr="006A170D">
              <w:rPr>
                <w:bCs/>
                <w:lang w:eastAsia="da-DK"/>
              </w:rPr>
              <w:t>displeja</w:t>
            </w:r>
            <w:r>
              <w:rPr>
                <w:bCs/>
                <w:lang w:eastAsia="da-DK"/>
              </w:rPr>
              <w:t>,</w:t>
            </w:r>
            <w:r w:rsidR="00D92E86" w:rsidRPr="006A170D">
              <w:rPr>
                <w:bCs/>
                <w:lang w:eastAsia="da-DK"/>
              </w:rPr>
              <w:t xml:space="preserve"> alebo </w:t>
            </w:r>
            <w:r w:rsidR="001A106D">
              <w:rPr>
                <w:bCs/>
                <w:lang w:eastAsia="da-DK"/>
              </w:rPr>
              <w:t>nezatlačili</w:t>
            </w:r>
            <w:r w:rsidR="00D92E86" w:rsidRPr="006A170D">
              <w:rPr>
                <w:bCs/>
                <w:lang w:eastAsia="da-DK"/>
              </w:rPr>
              <w:t xml:space="preserve"> </w:t>
            </w:r>
            <w:r>
              <w:rPr>
                <w:bCs/>
                <w:lang w:eastAsia="da-DK"/>
              </w:rPr>
              <w:t xml:space="preserve">zboku </w:t>
            </w:r>
            <w:r w:rsidR="00D92E86" w:rsidRPr="006A170D">
              <w:rPr>
                <w:bCs/>
                <w:lang w:eastAsia="da-DK"/>
              </w:rPr>
              <w:t>volič dávky. Mohlo by sa tým</w:t>
            </w:r>
            <w:r w:rsidR="002203D7" w:rsidRPr="002203D7">
              <w:rPr>
                <w:bCs/>
                <w:lang w:eastAsia="da-DK"/>
              </w:rPr>
              <w:t xml:space="preserve"> zablokovať podávanie injekcie.</w:t>
            </w:r>
          </w:p>
          <w:p w14:paraId="56732D66" w14:textId="77777777" w:rsidR="00857C38" w:rsidRPr="006A170D" w:rsidRDefault="00D92E86" w:rsidP="00C16EFA">
            <w:pPr>
              <w:widowControl w:val="0"/>
              <w:suppressAutoHyphens w:val="0"/>
              <w:rPr>
                <w:bCs/>
                <w:lang w:val="en-GB" w:eastAsia="da-DK"/>
              </w:rPr>
            </w:pPr>
            <w:r w:rsidRPr="006A170D">
              <w:rPr>
                <w:bCs/>
                <w:lang w:eastAsia="da-DK"/>
              </w:rPr>
              <w:t xml:space="preserve">Dávkovacie tlačidlo </w:t>
            </w:r>
            <w:r w:rsidR="00B330D9">
              <w:rPr>
                <w:bCs/>
                <w:lang w:eastAsia="da-DK"/>
              </w:rPr>
              <w:t>držte</w:t>
            </w:r>
            <w:r w:rsidR="002203D7">
              <w:rPr>
                <w:bCs/>
                <w:lang w:eastAsia="da-DK"/>
              </w:rPr>
              <w:t xml:space="preserve"> za</w:t>
            </w:r>
            <w:r w:rsidR="001A106D" w:rsidRPr="001A106D">
              <w:rPr>
                <w:bCs/>
                <w:lang w:eastAsia="da-DK"/>
              </w:rPr>
              <w:t>tlačené a</w:t>
            </w:r>
            <w:r w:rsidRPr="006A170D">
              <w:rPr>
                <w:bCs/>
                <w:lang w:eastAsia="da-DK"/>
              </w:rPr>
              <w:t xml:space="preserve"> ihlu nechajte pod kožou najmenej </w:t>
            </w:r>
            <w:r w:rsidR="00B330D9">
              <w:rPr>
                <w:bCs/>
                <w:lang w:eastAsia="da-DK"/>
              </w:rPr>
              <w:t>6 </w:t>
            </w:r>
            <w:r w:rsidR="00B330D9" w:rsidRPr="00B330D9">
              <w:rPr>
                <w:bCs/>
                <w:lang w:eastAsia="da-DK"/>
              </w:rPr>
              <w:t>sekúnd</w:t>
            </w:r>
            <w:r w:rsidR="00B330D9">
              <w:rPr>
                <w:bCs/>
                <w:lang w:eastAsia="da-DK"/>
              </w:rPr>
              <w:t>.</w:t>
            </w:r>
            <w:r w:rsidRPr="006A170D">
              <w:rPr>
                <w:bCs/>
                <w:lang w:eastAsia="da-DK"/>
              </w:rPr>
              <w:t xml:space="preserve"> </w:t>
            </w:r>
            <w:r w:rsidR="00B330D9">
              <w:rPr>
                <w:bCs/>
                <w:lang w:eastAsia="da-DK"/>
              </w:rPr>
              <w:t>To zabezpečí</w:t>
            </w:r>
            <w:r w:rsidRPr="006A170D">
              <w:rPr>
                <w:bCs/>
                <w:lang w:eastAsia="da-DK"/>
              </w:rPr>
              <w:t xml:space="preserve"> pod</w:t>
            </w:r>
            <w:r w:rsidR="0060249C">
              <w:rPr>
                <w:bCs/>
                <w:lang w:eastAsia="da-DK"/>
              </w:rPr>
              <w:t>áv</w:t>
            </w:r>
            <w:r w:rsidRPr="006A170D">
              <w:rPr>
                <w:bCs/>
                <w:lang w:eastAsia="da-DK"/>
              </w:rPr>
              <w:t>a</w:t>
            </w:r>
            <w:r w:rsidR="00B330D9">
              <w:rPr>
                <w:bCs/>
                <w:lang w:eastAsia="da-DK"/>
              </w:rPr>
              <w:t>nie</w:t>
            </w:r>
            <w:r w:rsidRPr="006A170D">
              <w:rPr>
                <w:bCs/>
                <w:lang w:eastAsia="da-DK"/>
              </w:rPr>
              <w:t xml:space="preserve"> cel</w:t>
            </w:r>
            <w:r w:rsidR="00B330D9">
              <w:rPr>
                <w:bCs/>
                <w:lang w:eastAsia="da-DK"/>
              </w:rPr>
              <w:t>ej</w:t>
            </w:r>
            <w:r w:rsidRPr="006A170D">
              <w:rPr>
                <w:bCs/>
                <w:lang w:eastAsia="da-DK"/>
              </w:rPr>
              <w:t xml:space="preserve"> dávk</w:t>
            </w:r>
            <w:r w:rsidR="00B330D9">
              <w:rPr>
                <w:bCs/>
                <w:lang w:eastAsia="da-DK"/>
              </w:rPr>
              <w:t>y</w:t>
            </w:r>
            <w:r w:rsidRPr="006A170D">
              <w:rPr>
                <w:bCs/>
                <w:lang w:eastAsia="da-DK"/>
              </w:rPr>
              <w:t>.</w:t>
            </w:r>
          </w:p>
        </w:tc>
        <w:bookmarkStart w:id="57" w:name="_MON_1432385593"/>
        <w:bookmarkEnd w:id="57"/>
        <w:tc>
          <w:tcPr>
            <w:tcW w:w="3827" w:type="dxa"/>
          </w:tcPr>
          <w:p w14:paraId="1BA1827D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190" w:dyaOrig="2190" w14:anchorId="0569BE9E">
                <v:shape id="_x0000_i1040" type="#_x0000_t75" style="width:107.7pt;height:107.7pt" o:ole="">
                  <v:imagedata r:id="rId38" o:title=""/>
                </v:shape>
                <o:OLEObject Type="Embed" ProgID="Word.Picture.8" ShapeID="_x0000_i1040" DrawAspect="Content" ObjectID="_1850299609" r:id="rId39"/>
              </w:object>
            </w:r>
          </w:p>
        </w:tc>
      </w:tr>
      <w:tr w:rsidR="00857C38" w:rsidRPr="00857C38" w14:paraId="3C5D3F34" w14:textId="77777777" w:rsidTr="00DB3D1D">
        <w:tc>
          <w:tcPr>
            <w:tcW w:w="5353" w:type="dxa"/>
          </w:tcPr>
          <w:p w14:paraId="11264B0E" w14:textId="77777777" w:rsidR="00857C38" w:rsidRPr="009E2D63" w:rsidRDefault="00B330D9" w:rsidP="00857C38">
            <w:pPr>
              <w:widowControl w:val="0"/>
              <w:suppressAutoHyphens w:val="0"/>
              <w:rPr>
                <w:lang w:eastAsia="da-DK"/>
              </w:rPr>
            </w:pPr>
            <w:r w:rsidRPr="00B330D9">
              <w:rPr>
                <w:lang w:eastAsia="da-DK"/>
              </w:rPr>
              <w:t>Vytiahnite ihlu.</w:t>
            </w:r>
          </w:p>
          <w:p w14:paraId="051A20EC" w14:textId="77777777" w:rsidR="00857C38" w:rsidRPr="009E2D63" w:rsidRDefault="00B330D9" w:rsidP="00857C38">
            <w:pPr>
              <w:widowControl w:val="0"/>
              <w:suppressAutoHyphens w:val="0"/>
              <w:rPr>
                <w:lang w:eastAsia="da-DK"/>
              </w:rPr>
            </w:pPr>
            <w:r w:rsidRPr="00B330D9">
              <w:rPr>
                <w:lang w:eastAsia="da-DK"/>
              </w:rPr>
              <w:t>Po</w:t>
            </w:r>
            <w:r>
              <w:rPr>
                <w:lang w:eastAsia="da-DK"/>
              </w:rPr>
              <w:t>tom</w:t>
            </w:r>
            <w:r w:rsidRPr="00B330D9">
              <w:rPr>
                <w:lang w:eastAsia="da-DK"/>
              </w:rPr>
              <w:t xml:space="preserve"> môže</w:t>
            </w:r>
            <w:r>
              <w:rPr>
                <w:lang w:eastAsia="da-DK"/>
              </w:rPr>
              <w:t>te vidieť</w:t>
            </w:r>
            <w:r w:rsidRPr="00B330D9">
              <w:rPr>
                <w:lang w:eastAsia="da-DK"/>
              </w:rPr>
              <w:t xml:space="preserve"> na hrote ihly kvapk</w:t>
            </w:r>
            <w:r>
              <w:rPr>
                <w:lang w:eastAsia="da-DK"/>
              </w:rPr>
              <w:t>u</w:t>
            </w:r>
            <w:r w:rsidRPr="00B330D9">
              <w:rPr>
                <w:lang w:eastAsia="da-DK"/>
              </w:rPr>
              <w:t xml:space="preserve"> liraglutidu.</w:t>
            </w:r>
          </w:p>
          <w:p w14:paraId="566DA020" w14:textId="77777777" w:rsidR="00857C38" w:rsidRPr="006A170D" w:rsidRDefault="00B330D9" w:rsidP="00B330D9">
            <w:pPr>
              <w:widowControl w:val="0"/>
              <w:suppressAutoHyphens w:val="0"/>
              <w:rPr>
                <w:bCs/>
                <w:lang w:val="en-GB" w:eastAsia="da-DK"/>
              </w:rPr>
            </w:pPr>
            <w:r w:rsidRPr="006A170D">
              <w:rPr>
                <w:bCs/>
                <w:lang w:eastAsia="da-DK"/>
              </w:rPr>
              <w:t>Je to normálne a</w:t>
            </w:r>
            <w:r w:rsidR="001714EB">
              <w:rPr>
                <w:bCs/>
                <w:lang w:eastAsia="da-DK"/>
              </w:rPr>
              <w:t xml:space="preserve"> </w:t>
            </w:r>
            <w:r w:rsidRPr="006A170D">
              <w:rPr>
                <w:bCs/>
                <w:lang w:eastAsia="da-DK"/>
              </w:rPr>
              <w:t>neovplyvn</w:t>
            </w:r>
            <w:r>
              <w:rPr>
                <w:bCs/>
                <w:lang w:eastAsia="da-DK"/>
              </w:rPr>
              <w:t>í to</w:t>
            </w:r>
            <w:r w:rsidRPr="006A170D">
              <w:rPr>
                <w:bCs/>
                <w:lang w:eastAsia="da-DK"/>
              </w:rPr>
              <w:t xml:space="preserve"> dávku.</w:t>
            </w:r>
          </w:p>
        </w:tc>
        <w:bookmarkStart w:id="58" w:name="_MON_1432385598"/>
        <w:bookmarkEnd w:id="58"/>
        <w:tc>
          <w:tcPr>
            <w:tcW w:w="3827" w:type="dxa"/>
          </w:tcPr>
          <w:p w14:paraId="46A4D3C6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44C2550B">
                <v:shape id="_x0000_i1041" type="#_x0000_t75" style="width:108.3pt;height:1in" o:ole="">
                  <v:imagedata r:id="rId40" o:title=""/>
                </v:shape>
                <o:OLEObject Type="Embed" ProgID="Word.Picture.8" ShapeID="_x0000_i1041" DrawAspect="Content" ObjectID="_1850299610" r:id="rId41"/>
              </w:object>
            </w:r>
          </w:p>
        </w:tc>
      </w:tr>
      <w:tr w:rsidR="00857C38" w:rsidRPr="00857C38" w14:paraId="1CAD1555" w14:textId="77777777" w:rsidTr="00DB3D1D">
        <w:tc>
          <w:tcPr>
            <w:tcW w:w="5353" w:type="dxa"/>
          </w:tcPr>
          <w:p w14:paraId="604E736C" w14:textId="77777777" w:rsidR="00857C38" w:rsidRPr="009E2D63" w:rsidRDefault="00B330D9" w:rsidP="00C16EFA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B330D9">
              <w:rPr>
                <w:lang w:eastAsia="da-DK"/>
              </w:rPr>
              <w:t>Zasuňte hrot ihly do vonkajšieho krytu ihly tak, aby ste sa nedotkli</w:t>
            </w:r>
            <w:r>
              <w:rPr>
                <w:lang w:eastAsia="da-DK"/>
              </w:rPr>
              <w:t xml:space="preserve"> ihly alebo vonkajšieho krytu ihly.</w:t>
            </w:r>
          </w:p>
        </w:tc>
        <w:bookmarkStart w:id="59" w:name="_MON_1432385601"/>
        <w:bookmarkEnd w:id="59"/>
        <w:tc>
          <w:tcPr>
            <w:tcW w:w="3827" w:type="dxa"/>
          </w:tcPr>
          <w:p w14:paraId="3CAEE5A7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6E454FD3">
                <v:shape id="_x0000_i1042" type="#_x0000_t75" style="width:108.3pt;height:1in" o:ole="">
                  <v:imagedata r:id="rId42" o:title=""/>
                </v:shape>
                <o:OLEObject Type="Embed" ProgID="Word.Picture.8" ShapeID="_x0000_i1042" DrawAspect="Content" ObjectID="_1850299611" r:id="rId43"/>
              </w:object>
            </w:r>
          </w:p>
        </w:tc>
      </w:tr>
      <w:tr w:rsidR="00857C38" w:rsidRPr="00857C38" w14:paraId="572BF695" w14:textId="77777777" w:rsidTr="00DB3D1D">
        <w:tc>
          <w:tcPr>
            <w:tcW w:w="5353" w:type="dxa"/>
          </w:tcPr>
          <w:p w14:paraId="3718134E" w14:textId="77777777" w:rsidR="00857C38" w:rsidRPr="009E2D63" w:rsidRDefault="00B6113C" w:rsidP="00857C38">
            <w:pPr>
              <w:widowControl w:val="0"/>
              <w:suppressAutoHyphens w:val="0"/>
              <w:rPr>
                <w:lang w:eastAsia="da-DK"/>
              </w:rPr>
            </w:pPr>
            <w:r w:rsidRPr="00B6113C">
              <w:rPr>
                <w:lang w:eastAsia="da-DK"/>
              </w:rPr>
              <w:t xml:space="preserve">Keď je ihla zakrytá, opatrne </w:t>
            </w:r>
            <w:r w:rsidR="0060249C">
              <w:rPr>
                <w:lang w:eastAsia="da-DK"/>
              </w:rPr>
              <w:t>na doraz</w:t>
            </w:r>
            <w:r>
              <w:rPr>
                <w:lang w:eastAsia="da-DK"/>
              </w:rPr>
              <w:t xml:space="preserve"> </w:t>
            </w:r>
            <w:r w:rsidRPr="00B6113C">
              <w:rPr>
                <w:lang w:eastAsia="da-DK"/>
              </w:rPr>
              <w:t xml:space="preserve">zatlačte </w:t>
            </w:r>
            <w:r>
              <w:rPr>
                <w:lang w:eastAsia="da-DK"/>
              </w:rPr>
              <w:t xml:space="preserve">na ňu </w:t>
            </w:r>
            <w:r w:rsidRPr="00B6113C">
              <w:rPr>
                <w:lang w:eastAsia="da-DK"/>
              </w:rPr>
              <w:t>vonkajší kryt ihly. Potom ihlu odskrutkujte. Opatrne vyhoďte ihlu a</w:t>
            </w:r>
            <w:r w:rsidR="00416EFA">
              <w:rPr>
                <w:lang w:eastAsia="da-DK"/>
              </w:rPr>
              <w:t xml:space="preserve"> </w:t>
            </w:r>
            <w:r w:rsidRPr="00B6113C">
              <w:rPr>
                <w:lang w:eastAsia="da-DK"/>
              </w:rPr>
              <w:t xml:space="preserve">nasaďte kryt </w:t>
            </w:r>
            <w:r>
              <w:rPr>
                <w:lang w:eastAsia="da-DK"/>
              </w:rPr>
              <w:t xml:space="preserve">pera </w:t>
            </w:r>
            <w:r w:rsidRPr="00B6113C">
              <w:rPr>
                <w:lang w:eastAsia="da-DK"/>
              </w:rPr>
              <w:t>naspäť na pero.</w:t>
            </w:r>
          </w:p>
          <w:p w14:paraId="31A95E5F" w14:textId="77777777" w:rsidR="00857C38" w:rsidRPr="009E2D63" w:rsidRDefault="00857C38" w:rsidP="00857C38">
            <w:pPr>
              <w:widowControl w:val="0"/>
              <w:suppressAutoHyphens w:val="0"/>
              <w:rPr>
                <w:lang w:eastAsia="da-DK"/>
              </w:rPr>
            </w:pPr>
          </w:p>
          <w:p w14:paraId="49961D7B" w14:textId="77777777" w:rsidR="00857C38" w:rsidRPr="009E2D63" w:rsidRDefault="00B6113C" w:rsidP="00C16EFA">
            <w:pPr>
              <w:widowControl w:val="0"/>
              <w:suppressAutoHyphens w:val="0"/>
              <w:rPr>
                <w:b/>
                <w:bCs/>
                <w:lang w:eastAsia="da-DK"/>
              </w:rPr>
            </w:pPr>
            <w:r w:rsidRPr="006A170D">
              <w:rPr>
                <w:bCs/>
                <w:lang w:eastAsia="da-DK"/>
              </w:rPr>
              <w:t xml:space="preserve">Keď je pero prázdne, opatrne ho vyhoďte bez </w:t>
            </w:r>
            <w:r>
              <w:rPr>
                <w:bCs/>
                <w:lang w:eastAsia="da-DK"/>
              </w:rPr>
              <w:t>nasadenej</w:t>
            </w:r>
            <w:r w:rsidRPr="006A170D">
              <w:rPr>
                <w:bCs/>
                <w:lang w:eastAsia="da-DK"/>
              </w:rPr>
              <w:t xml:space="preserve"> ihly. Prosím, </w:t>
            </w:r>
            <w:r w:rsidR="00416EFA">
              <w:rPr>
                <w:bCs/>
                <w:lang w:eastAsia="da-DK"/>
              </w:rPr>
              <w:t>zlikvidujte</w:t>
            </w:r>
            <w:r w:rsidRPr="00B6113C">
              <w:rPr>
                <w:bCs/>
                <w:lang w:eastAsia="da-DK"/>
              </w:rPr>
              <w:t xml:space="preserve"> pero a</w:t>
            </w:r>
            <w:r>
              <w:rPr>
                <w:bCs/>
                <w:lang w:eastAsia="da-DK"/>
              </w:rPr>
              <w:t xml:space="preserve"> </w:t>
            </w:r>
            <w:r w:rsidRPr="006A170D">
              <w:rPr>
                <w:bCs/>
                <w:lang w:eastAsia="da-DK"/>
              </w:rPr>
              <w:t>ihlu v súlade s národnými požiadavkami.</w:t>
            </w:r>
          </w:p>
        </w:tc>
        <w:bookmarkStart w:id="60" w:name="_MON_1432385605"/>
        <w:bookmarkEnd w:id="60"/>
        <w:tc>
          <w:tcPr>
            <w:tcW w:w="3827" w:type="dxa"/>
          </w:tcPr>
          <w:p w14:paraId="1EF5CFA7" w14:textId="77777777" w:rsidR="00857C38" w:rsidRPr="00857C38" w:rsidRDefault="00857C38" w:rsidP="00857C38">
            <w:pPr>
              <w:widowControl w:val="0"/>
              <w:suppressAutoHyphens w:val="0"/>
              <w:rPr>
                <w:lang w:val="en-GB" w:eastAsia="da-DK"/>
              </w:rPr>
            </w:pPr>
            <w:r w:rsidRPr="00857C38">
              <w:rPr>
                <w:lang w:val="en-GB" w:eastAsia="da-DK"/>
              </w:rPr>
              <w:object w:dxaOrig="2220" w:dyaOrig="1515" w14:anchorId="741440C5">
                <v:shape id="_x0000_i1043" type="#_x0000_t75" style="width:108.3pt;height:1in" o:ole="">
                  <v:imagedata r:id="rId44" o:title=""/>
                </v:shape>
                <o:OLEObject Type="Embed" ProgID="Word.Picture.8" ShapeID="_x0000_i1043" DrawAspect="Content" ObjectID="_1850299612" r:id="rId45"/>
              </w:object>
            </w:r>
          </w:p>
        </w:tc>
      </w:tr>
      <w:tr w:rsidR="00857C38" w:rsidRPr="00857C38" w14:paraId="69E4CD65" w14:textId="77777777" w:rsidTr="00DB3D1D">
        <w:tc>
          <w:tcPr>
            <w:tcW w:w="9180" w:type="dxa"/>
            <w:gridSpan w:val="2"/>
          </w:tcPr>
          <w:p w14:paraId="4C9FA5D1" w14:textId="77777777" w:rsidR="00857C38" w:rsidRPr="009E2D63" w:rsidRDefault="007D1D9B" w:rsidP="00416EFA">
            <w:pPr>
              <w:widowControl w:val="0"/>
              <w:suppressAutoHyphens w:val="0"/>
              <w:ind w:left="567" w:hanging="567"/>
              <w:rPr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4805ADCB" wp14:editId="1CE911B3">
                  <wp:extent cx="101600" cy="88900"/>
                  <wp:effectExtent l="0" t="0" r="0" b="6350"/>
                  <wp:docPr id="22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B6113C" w:rsidRPr="00B6113C">
              <w:rPr>
                <w:lang w:eastAsia="da-DK"/>
              </w:rPr>
              <w:t>Po každom pod</w:t>
            </w:r>
            <w:r w:rsidR="0060249C">
              <w:rPr>
                <w:lang w:eastAsia="da-DK"/>
              </w:rPr>
              <w:t>áv</w:t>
            </w:r>
            <w:r w:rsidR="00B6113C" w:rsidRPr="00B6113C">
              <w:rPr>
                <w:lang w:eastAsia="da-DK"/>
              </w:rPr>
              <w:t>aní injekcie vždy odstráňte ihlu a pero ucho</w:t>
            </w:r>
            <w:r w:rsidR="00B6113C">
              <w:rPr>
                <w:lang w:eastAsia="da-DK"/>
              </w:rPr>
              <w:t>vá</w:t>
            </w:r>
            <w:r w:rsidR="00B6113C" w:rsidRPr="00B6113C">
              <w:rPr>
                <w:lang w:eastAsia="da-DK"/>
              </w:rPr>
              <w:t xml:space="preserve">vajte bez </w:t>
            </w:r>
            <w:r w:rsidR="00B6113C">
              <w:rPr>
                <w:lang w:eastAsia="da-DK"/>
              </w:rPr>
              <w:t>nasadenej</w:t>
            </w:r>
            <w:r w:rsidR="00B6113C" w:rsidRPr="00B6113C">
              <w:rPr>
                <w:lang w:eastAsia="da-DK"/>
              </w:rPr>
              <w:t xml:space="preserve"> ihly</w:t>
            </w:r>
            <w:r w:rsidR="00416EFA">
              <w:rPr>
                <w:lang w:eastAsia="da-DK"/>
              </w:rPr>
              <w:t>.</w:t>
            </w:r>
          </w:p>
          <w:p w14:paraId="23A92E26" w14:textId="77777777" w:rsidR="00B6113C" w:rsidRDefault="007D1D9B" w:rsidP="00DD49E9">
            <w:pPr>
              <w:widowControl w:val="0"/>
              <w:suppressAutoHyphens w:val="0"/>
              <w:ind w:left="567" w:hanging="567"/>
              <w:rPr>
                <w:lang w:eastAsia="da-DK"/>
              </w:rPr>
            </w:pPr>
            <w:r>
              <w:rPr>
                <w:lang w:eastAsia="sk-SK"/>
              </w:rPr>
              <w:drawing>
                <wp:inline distT="0" distB="0" distL="0" distR="0" wp14:anchorId="3458C869" wp14:editId="4D0D2974">
                  <wp:extent cx="101600" cy="88900"/>
                  <wp:effectExtent l="0" t="0" r="0" b="6350"/>
                  <wp:docPr id="23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5107F9">
              <w:rPr>
                <w:lang w:eastAsia="da-DK"/>
              </w:rPr>
              <w:t>To zn</w:t>
            </w:r>
            <w:r w:rsidR="00521BE2">
              <w:rPr>
                <w:lang w:eastAsia="da-DK"/>
              </w:rPr>
              <w:t>i</w:t>
            </w:r>
            <w:r w:rsidR="00C657F8">
              <w:rPr>
                <w:lang w:eastAsia="da-DK"/>
              </w:rPr>
              <w:t>žuje</w:t>
            </w:r>
            <w:r w:rsidR="005107F9">
              <w:rPr>
                <w:lang w:eastAsia="da-DK"/>
              </w:rPr>
              <w:t xml:space="preserve"> riziko</w:t>
            </w:r>
            <w:r w:rsidR="00B6113C" w:rsidRPr="00B6113C">
              <w:rPr>
                <w:lang w:eastAsia="da-DK"/>
              </w:rPr>
              <w:t xml:space="preserve"> kontamináci</w:t>
            </w:r>
            <w:r w:rsidR="005107F9">
              <w:rPr>
                <w:lang w:eastAsia="da-DK"/>
              </w:rPr>
              <w:t>e</w:t>
            </w:r>
            <w:r w:rsidR="00B6113C" w:rsidRPr="00B6113C">
              <w:rPr>
                <w:lang w:eastAsia="da-DK"/>
              </w:rPr>
              <w:t>, infekci</w:t>
            </w:r>
            <w:r w:rsidR="005107F9">
              <w:rPr>
                <w:lang w:eastAsia="da-DK"/>
              </w:rPr>
              <w:t>e,</w:t>
            </w:r>
            <w:r w:rsidR="00576916">
              <w:rPr>
                <w:lang w:eastAsia="da-DK"/>
              </w:rPr>
              <w:t xml:space="preserve"> </w:t>
            </w:r>
            <w:r w:rsidR="00B6113C">
              <w:rPr>
                <w:lang w:eastAsia="da-DK"/>
              </w:rPr>
              <w:t>vytekani</w:t>
            </w:r>
            <w:r w:rsidR="005107F9">
              <w:rPr>
                <w:lang w:eastAsia="da-DK"/>
              </w:rPr>
              <w:t>a</w:t>
            </w:r>
            <w:r w:rsidR="00B6113C" w:rsidRPr="00B6113C">
              <w:rPr>
                <w:lang w:eastAsia="da-DK"/>
              </w:rPr>
              <w:t xml:space="preserve"> liraglutidu</w:t>
            </w:r>
            <w:r w:rsidR="005107F9">
              <w:rPr>
                <w:lang w:eastAsia="da-DK"/>
              </w:rPr>
              <w:t>, upch</w:t>
            </w:r>
            <w:r w:rsidR="004E2606">
              <w:rPr>
                <w:lang w:eastAsia="da-DK"/>
              </w:rPr>
              <w:t>ávan</w:t>
            </w:r>
            <w:r w:rsidR="005107F9">
              <w:rPr>
                <w:lang w:eastAsia="da-DK"/>
              </w:rPr>
              <w:t>ia ih</w:t>
            </w:r>
            <w:r w:rsidR="00521BE2">
              <w:rPr>
                <w:lang w:eastAsia="da-DK"/>
              </w:rPr>
              <w:t>ie</w:t>
            </w:r>
            <w:r w:rsidR="005107F9">
              <w:rPr>
                <w:lang w:eastAsia="da-DK"/>
              </w:rPr>
              <w:t>l a</w:t>
            </w:r>
            <w:r w:rsidR="00521BE2">
              <w:rPr>
                <w:lang w:eastAsia="da-DK"/>
              </w:rPr>
              <w:t xml:space="preserve"> </w:t>
            </w:r>
            <w:r w:rsidR="005107F9">
              <w:rPr>
                <w:lang w:eastAsia="da-DK"/>
              </w:rPr>
              <w:t>nepresného dávkovania</w:t>
            </w:r>
            <w:r w:rsidR="00B6113C" w:rsidRPr="00B6113C">
              <w:rPr>
                <w:lang w:eastAsia="da-DK"/>
              </w:rPr>
              <w:t>.</w:t>
            </w:r>
          </w:p>
          <w:p w14:paraId="2C5C3EDF" w14:textId="77777777" w:rsidR="00857C38" w:rsidRPr="009E2D63" w:rsidRDefault="007D1D9B" w:rsidP="00C16EFA">
            <w:pPr>
              <w:widowControl w:val="0"/>
              <w:tabs>
                <w:tab w:val="clear" w:pos="567"/>
              </w:tabs>
              <w:suppressAutoHyphens w:val="0"/>
              <w:ind w:left="567" w:hanging="567"/>
              <w:rPr>
                <w:lang w:eastAsia="da-DK"/>
              </w:rPr>
            </w:pPr>
            <w:r>
              <w:rPr>
                <w:lang w:eastAsia="sk-SK"/>
              </w:rPr>
              <w:lastRenderedPageBreak/>
              <w:drawing>
                <wp:inline distT="0" distB="0" distL="0" distR="0" wp14:anchorId="0CFC21A8" wp14:editId="3FA3EDB1">
                  <wp:extent cx="101600" cy="88900"/>
                  <wp:effectExtent l="0" t="0" r="0" b="6350"/>
                  <wp:docPr id="24" name="Picture 1" descr="C:\Users\kg\Desktop\WarningTriangle_EMF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g\Desktop\WarningTriangle_EMF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C38" w:rsidRPr="009E2D63">
              <w:rPr>
                <w:lang w:eastAsia="da-DK"/>
              </w:rPr>
              <w:tab/>
            </w:r>
            <w:r w:rsidR="00B6113C" w:rsidRPr="00B6113C">
              <w:rPr>
                <w:lang w:eastAsia="da-DK"/>
              </w:rPr>
              <w:t>Opatrovatelia musia byť pri zaobchádzaní s použitými ihlami veľmi opatrní</w:t>
            </w:r>
            <w:r w:rsidR="00C657F8">
              <w:rPr>
                <w:lang w:eastAsia="da-DK"/>
              </w:rPr>
              <w:t xml:space="preserve"> </w:t>
            </w:r>
            <w:r w:rsidR="00C657F8" w:rsidRPr="009E2D63">
              <w:rPr>
                <w:lang w:eastAsia="da-DK"/>
              </w:rPr>
              <w:t>–</w:t>
            </w:r>
            <w:r w:rsidR="00B6113C" w:rsidRPr="00B6113C">
              <w:rPr>
                <w:lang w:eastAsia="da-DK"/>
              </w:rPr>
              <w:t xml:space="preserve"> aby </w:t>
            </w:r>
            <w:r w:rsidR="005107F9">
              <w:rPr>
                <w:lang w:eastAsia="da-DK"/>
              </w:rPr>
              <w:t>zabránili poraneniu a</w:t>
            </w:r>
            <w:r w:rsidR="004E2606">
              <w:rPr>
                <w:lang w:eastAsia="da-DK"/>
              </w:rPr>
              <w:t xml:space="preserve"> </w:t>
            </w:r>
            <w:r w:rsidR="005107F9">
              <w:rPr>
                <w:lang w:eastAsia="da-DK"/>
              </w:rPr>
              <w:t>prenosu infekcie</w:t>
            </w:r>
            <w:r w:rsidR="00B6113C" w:rsidRPr="00B6113C">
              <w:rPr>
                <w:lang w:eastAsia="da-DK"/>
              </w:rPr>
              <w:t>.</w:t>
            </w:r>
          </w:p>
        </w:tc>
      </w:tr>
    </w:tbl>
    <w:p w14:paraId="09A89A79" w14:textId="77777777" w:rsidR="009F3B96" w:rsidRDefault="009F3B96" w:rsidP="00673BC1">
      <w:pPr>
        <w:widowControl w:val="0"/>
        <w:suppressAutoHyphens w:val="0"/>
        <w:rPr>
          <w:lang w:eastAsia="da-DK"/>
        </w:rPr>
      </w:pPr>
    </w:p>
    <w:p w14:paraId="243AD453" w14:textId="77777777" w:rsidR="0049232A" w:rsidRDefault="0049232A" w:rsidP="0049232A">
      <w:pPr>
        <w:tabs>
          <w:tab w:val="clear" w:pos="567"/>
        </w:tabs>
        <w:suppressAutoHyphens w:val="0"/>
        <w:rPr>
          <w:lang w:eastAsia="da-DK"/>
        </w:rPr>
      </w:pPr>
      <w:r>
        <w:rPr>
          <w:lang w:eastAsia="da-DK"/>
        </w:rPr>
        <w:br w:type="page"/>
      </w:r>
    </w:p>
    <w:p w14:paraId="6BD4A6D4" w14:textId="43862E1A" w:rsidR="00713920" w:rsidRDefault="00713920" w:rsidP="009B15A4">
      <w:pPr>
        <w:tabs>
          <w:tab w:val="clear" w:pos="567"/>
        </w:tabs>
        <w:suppressAutoHyphens w:val="0"/>
        <w:rPr>
          <w:lang w:eastAsia="da-DK"/>
        </w:rPr>
      </w:pPr>
    </w:p>
    <w:p w14:paraId="6554FD67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5D246F48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007A074D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72F3190E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11316D28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2DF2A1B8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14EF84E0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0F9621D1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29E19984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3F345ABC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298F8AED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0C503DB1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5DDE67A3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471399CB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1D22873D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27F6D9B4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4729D29C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6EB5250D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7582A9A5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479D2B73" w14:textId="77777777" w:rsidR="009D3C3B" w:rsidRDefault="009D3C3B" w:rsidP="009B15A4">
      <w:pPr>
        <w:tabs>
          <w:tab w:val="clear" w:pos="567"/>
        </w:tabs>
        <w:suppressAutoHyphens w:val="0"/>
        <w:rPr>
          <w:lang w:eastAsia="da-DK"/>
        </w:rPr>
      </w:pPr>
    </w:p>
    <w:p w14:paraId="7F98E5A3" w14:textId="57E8D92F" w:rsidR="009D3C3B" w:rsidRPr="00070FDD" w:rsidDel="00FD44C8" w:rsidRDefault="009D3C3B" w:rsidP="009D3C3B">
      <w:pPr>
        <w:widowControl w:val="0"/>
        <w:tabs>
          <w:tab w:val="clear" w:pos="567"/>
        </w:tabs>
        <w:suppressAutoHyphens w:val="0"/>
        <w:autoSpaceDE w:val="0"/>
        <w:autoSpaceDN w:val="0"/>
        <w:adjustRightInd w:val="0"/>
        <w:spacing w:after="140" w:line="280" w:lineRule="atLeast"/>
        <w:ind w:left="127" w:right="120"/>
        <w:jc w:val="center"/>
        <w:rPr>
          <w:del w:id="61" w:author="MTJV (Martina Jagelková)" w:date="2026-09-07T12:53:00Z" w16du:dateUtc="2026-09-07T10:53:00Z"/>
          <w:rFonts w:asciiTheme="majorBidi" w:eastAsia="SimSun" w:hAnsiTheme="majorBidi" w:cstheme="majorBidi"/>
          <w:b/>
          <w:bCs/>
          <w:noProof w:val="0"/>
          <w:color w:val="000000"/>
          <w:sz w:val="24"/>
          <w:lang w:eastAsia="en-GB"/>
        </w:rPr>
      </w:pPr>
      <w:del w:id="62" w:author="MTJV (Martina Jagelková)" w:date="2026-09-07T12:53:00Z" w16du:dateUtc="2026-09-07T10:53:00Z"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P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RÍLOHA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IV</w:delText>
        </w:r>
      </w:del>
    </w:p>
    <w:p w14:paraId="0A9A2B4A" w14:textId="77C40F23" w:rsidR="009D3C3B" w:rsidRPr="00070FDD" w:rsidDel="00FD44C8" w:rsidRDefault="009D3C3B" w:rsidP="009D3C3B">
      <w:pPr>
        <w:tabs>
          <w:tab w:val="clear" w:pos="567"/>
        </w:tabs>
        <w:suppressAutoHyphens w:val="0"/>
        <w:jc w:val="center"/>
        <w:rPr>
          <w:del w:id="63" w:author="MTJV (Martina Jagelková)" w:date="2026-09-07T12:53:00Z" w16du:dateUtc="2026-09-07T10:53:00Z"/>
          <w:rFonts w:asciiTheme="majorBidi" w:eastAsia="SimSun" w:hAnsiTheme="majorBidi" w:cstheme="majorBidi"/>
          <w:b/>
          <w:bCs/>
          <w:noProof w:val="0"/>
          <w:color w:val="000000"/>
          <w:sz w:val="24"/>
          <w:lang w:eastAsia="en-GB"/>
        </w:rPr>
      </w:pPr>
      <w:del w:id="64" w:author="MTJV (Martina Jagelková)" w:date="2026-09-07T12:53:00Z" w16du:dateUtc="2026-09-07T10:53:00Z"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V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EDECKÉ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ZÁVERY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A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DôVODY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ZMENY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PODMIENOK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ROZHODNUTIA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 (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ROZHODNUTÍ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 xml:space="preserve">) 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O</w:delText>
        </w:r>
        <w:r w:rsidRPr="00070FDD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 </w:delText>
        </w:r>
        <w:r w:rsidR="00015D58" w:rsidDel="00FD44C8">
          <w:rPr>
            <w:rFonts w:asciiTheme="majorBidi" w:eastAsia="SimSun" w:hAnsiTheme="majorBidi" w:cstheme="majorBidi"/>
            <w:b/>
            <w:bCs/>
            <w:noProof w:val="0"/>
            <w:color w:val="000000"/>
            <w:sz w:val="24"/>
            <w:lang w:eastAsia="en-GB"/>
          </w:rPr>
          <w:delText>REGISTRÁCII</w:delText>
        </w:r>
      </w:del>
    </w:p>
    <w:p w14:paraId="751CCEAE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7FBC010E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645DEE3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683F897F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193F48B6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77E841F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21E4675B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31EB6C4D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17650EA8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62B3547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D9A7A3F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3E266803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7A590B13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6B4256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265A12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6B73C806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744FAF9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633709E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7664E237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1423BC00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72FD61B5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27D55336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561ABBA1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5F2D36C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7EAFF5D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55F1FEA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4DCBE9AD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3BBA59B9" w14:textId="77777777" w:rsidR="009D3C3B" w:rsidRDefault="009D3C3B" w:rsidP="009D3C3B">
      <w:pPr>
        <w:tabs>
          <w:tab w:val="clear" w:pos="567"/>
        </w:tabs>
        <w:suppressAutoHyphens w:val="0"/>
        <w:jc w:val="center"/>
        <w:rPr>
          <w:rFonts w:ascii="Verdana" w:eastAsia="SimSun" w:hAnsi="Verdana" w:cs="Verdana"/>
          <w:b/>
          <w:bCs/>
          <w:noProof w:val="0"/>
          <w:color w:val="000000"/>
          <w:sz w:val="24"/>
          <w:lang w:eastAsia="en-GB"/>
        </w:rPr>
      </w:pPr>
    </w:p>
    <w:p w14:paraId="2F332DF8" w14:textId="2F068D0F" w:rsidR="009D3C3B" w:rsidRPr="007B4124" w:rsidDel="00FD44C8" w:rsidRDefault="009D3C3B" w:rsidP="009D3C3B">
      <w:pPr>
        <w:numPr>
          <w:ilvl w:val="12"/>
          <w:numId w:val="0"/>
        </w:numPr>
        <w:ind w:right="-2"/>
        <w:rPr>
          <w:del w:id="65" w:author="MTJV (Martina Jagelková)" w:date="2026-09-07T12:53:00Z" w16du:dateUtc="2026-09-07T10:53:00Z"/>
          <w:b/>
          <w:bCs/>
          <w:szCs w:val="22"/>
          <w:lang w:bidi="en-GB"/>
        </w:rPr>
      </w:pPr>
      <w:del w:id="66" w:author="MTJV (Martina Jagelková)" w:date="2026-09-07T12:53:00Z" w16du:dateUtc="2026-09-07T10:53:00Z">
        <w:r w:rsidRPr="007B4124" w:rsidDel="00FD44C8">
          <w:rPr>
            <w:b/>
            <w:bCs/>
            <w:szCs w:val="22"/>
            <w:lang w:bidi="en-GB"/>
          </w:rPr>
          <w:lastRenderedPageBreak/>
          <w:delText>Vedecké závery</w:delText>
        </w:r>
      </w:del>
    </w:p>
    <w:p w14:paraId="59774F25" w14:textId="295E3C09" w:rsidR="009D3C3B" w:rsidRPr="007B4124" w:rsidDel="00FD44C8" w:rsidRDefault="009D3C3B" w:rsidP="009D3C3B">
      <w:pPr>
        <w:numPr>
          <w:ilvl w:val="12"/>
          <w:numId w:val="0"/>
        </w:numPr>
        <w:ind w:right="-2"/>
        <w:rPr>
          <w:del w:id="67" w:author="MTJV (Martina Jagelková)" w:date="2026-09-07T12:53:00Z" w16du:dateUtc="2026-09-07T10:53:00Z"/>
          <w:b/>
          <w:bCs/>
          <w:szCs w:val="22"/>
          <w:lang w:bidi="en-GB"/>
        </w:rPr>
      </w:pPr>
    </w:p>
    <w:p w14:paraId="5124264B" w14:textId="46444399" w:rsidR="009D3C3B" w:rsidRPr="00600938" w:rsidDel="00FD44C8" w:rsidRDefault="009D3C3B" w:rsidP="009D3C3B">
      <w:pPr>
        <w:rPr>
          <w:del w:id="68" w:author="MTJV (Martina Jagelková)" w:date="2026-09-07T12:53:00Z" w16du:dateUtc="2026-09-07T10:53:00Z"/>
        </w:rPr>
      </w:pPr>
      <w:del w:id="69" w:author="MTJV (Martina Jagelková)" w:date="2026-09-07T12:53:00Z" w16du:dateUtc="2026-09-07T10:53:00Z">
        <w:r w:rsidRPr="00600938" w:rsidDel="00FD44C8">
          <w:delText xml:space="preserve">Vzhľadom na hodnotiacu správu Výboru pre hodnotenie rizík liekov (PRAC) pre </w:delText>
        </w:r>
        <w:r w:rsidDel="00FD44C8">
          <w:delText>liragl</w:delText>
        </w:r>
        <w:r w:rsidRPr="00600938" w:rsidDel="00FD44C8">
          <w:delText xml:space="preserve">utid dospel </w:delText>
        </w:r>
        <w:r w:rsidDel="00FD44C8">
          <w:delText>PRAC</w:delText>
        </w:r>
        <w:r w:rsidRPr="00600938" w:rsidDel="00FD44C8">
          <w:delText xml:space="preserve"> k týmto vedeckým záverom:</w:delText>
        </w:r>
      </w:del>
    </w:p>
    <w:p w14:paraId="72DDDBA4" w14:textId="43E22551" w:rsidR="009D3C3B" w:rsidRPr="00600938" w:rsidDel="00FD44C8" w:rsidRDefault="009D3C3B" w:rsidP="009D3C3B">
      <w:pPr>
        <w:rPr>
          <w:del w:id="70" w:author="MTJV (Martina Jagelková)" w:date="2026-09-07T12:53:00Z" w16du:dateUtc="2026-09-07T10:53:00Z"/>
        </w:rPr>
      </w:pPr>
    </w:p>
    <w:p w14:paraId="44401EF6" w14:textId="1CA95EF8" w:rsidR="009D3C3B" w:rsidRPr="00600938" w:rsidDel="00FD44C8" w:rsidRDefault="009D3C3B" w:rsidP="009D3C3B">
      <w:pPr>
        <w:rPr>
          <w:del w:id="71" w:author="MTJV (Martina Jagelková)" w:date="2026-09-07T12:53:00Z" w16du:dateUtc="2026-09-07T10:53:00Z"/>
        </w:rPr>
      </w:pPr>
      <w:del w:id="72" w:author="MTJV (Martina Jagelková)" w:date="2026-09-07T12:53:00Z" w16du:dateUtc="2026-09-07T10:53:00Z">
        <w:r w:rsidRPr="00600938" w:rsidDel="00FD44C8">
          <w:delText>Vzhľadom na dostupné údaje o</w:delText>
        </w:r>
        <w:r w:rsidDel="00FD44C8">
          <w:delText> kožnej amyloidóze</w:delText>
        </w:r>
        <w:r w:rsidRPr="00600938" w:rsidDel="00FD44C8">
          <w:delText xml:space="preserve"> </w:delText>
        </w:r>
        <w:r w:rsidDel="00FD44C8">
          <w:delText xml:space="preserve">z literatúry, </w:delText>
        </w:r>
        <w:r w:rsidRPr="00600938" w:rsidDel="00FD44C8">
          <w:delText xml:space="preserve">spontánnych hlásení vrátane </w:delText>
        </w:r>
        <w:r w:rsidDel="00FD44C8">
          <w:delText>niekoľkých</w:delText>
        </w:r>
        <w:r w:rsidRPr="00600938" w:rsidDel="00FD44C8">
          <w:delText xml:space="preserve"> prípadov úzkej časovej súvislosti, pozitívnej </w:delText>
        </w:r>
        <w:r w:rsidDel="00FD44C8">
          <w:delText xml:space="preserve">biopsie </w:delText>
        </w:r>
        <w:r w:rsidRPr="009D3C3B" w:rsidDel="00FD44C8">
          <w:delText>a vzhľadom na pravdepodobný mechanizmus účinku</w:delText>
        </w:r>
        <w:r w:rsidRPr="00600938" w:rsidDel="00FD44C8">
          <w:delText xml:space="preserve">, PRAC považuje kauzálny vzťah medzi </w:delText>
        </w:r>
        <w:r w:rsidDel="00FD44C8">
          <w:delText>lira</w:delText>
        </w:r>
        <w:r w:rsidRPr="00600938" w:rsidDel="00FD44C8">
          <w:delText>glutidom a</w:delText>
        </w:r>
        <w:r w:rsidDel="00FD44C8">
          <w:delText> kožnou amyloidózou</w:delText>
        </w:r>
        <w:r w:rsidRPr="00600938" w:rsidDel="00FD44C8">
          <w:delText xml:space="preserve"> za prinajmenšom </w:delText>
        </w:r>
        <w:r w:rsidDel="00FD44C8">
          <w:delText>opodstatnenú</w:delText>
        </w:r>
        <w:r w:rsidRPr="00FE3BEA" w:rsidDel="00FD44C8">
          <w:delText xml:space="preserve"> možn</w:delText>
        </w:r>
        <w:r w:rsidDel="00FD44C8">
          <w:delText>osť</w:delText>
        </w:r>
        <w:r w:rsidRPr="00600938" w:rsidDel="00FD44C8">
          <w:delText xml:space="preserve">. Výbor PRAC dospel k záveru, že informácie o </w:delText>
        </w:r>
        <w:r w:rsidDel="00FD44C8">
          <w:delText>liekoch</w:delText>
        </w:r>
        <w:r w:rsidRPr="00600938" w:rsidDel="00FD44C8">
          <w:delText xml:space="preserve"> obsahujúcich </w:delText>
        </w:r>
        <w:r w:rsidDel="00FD44C8">
          <w:delText>lira</w:delText>
        </w:r>
        <w:r w:rsidRPr="00600938" w:rsidDel="00FD44C8">
          <w:delText xml:space="preserve">glutid </w:delText>
        </w:r>
        <w:r w:rsidDel="00FD44C8">
          <w:delText xml:space="preserve">sa </w:delText>
        </w:r>
        <w:r w:rsidRPr="00600938" w:rsidDel="00FD44C8">
          <w:delText xml:space="preserve">majú zodpovedajúcim spôsobom </w:delText>
        </w:r>
        <w:r w:rsidDel="00FD44C8">
          <w:delText>upraviť</w:delText>
        </w:r>
        <w:r w:rsidRPr="00600938" w:rsidDel="00FD44C8">
          <w:delText>.</w:delText>
        </w:r>
      </w:del>
    </w:p>
    <w:p w14:paraId="293E2F51" w14:textId="28ACFF86" w:rsidR="009D3C3B" w:rsidRPr="00600938" w:rsidDel="00FD44C8" w:rsidRDefault="009D3C3B" w:rsidP="009D3C3B">
      <w:pPr>
        <w:rPr>
          <w:del w:id="73" w:author="MTJV (Martina Jagelková)" w:date="2026-09-07T12:53:00Z" w16du:dateUtc="2026-09-07T10:53:00Z"/>
        </w:rPr>
      </w:pPr>
    </w:p>
    <w:p w14:paraId="51AA03E7" w14:textId="391ADE86" w:rsidR="009D3C3B" w:rsidRPr="00600938" w:rsidDel="00FD44C8" w:rsidRDefault="009D3C3B" w:rsidP="009D3C3B">
      <w:pPr>
        <w:rPr>
          <w:del w:id="74" w:author="MTJV (Martina Jagelková)" w:date="2026-09-07T12:53:00Z" w16du:dateUtc="2026-09-07T10:53:00Z"/>
        </w:rPr>
      </w:pPr>
      <w:del w:id="75" w:author="MTJV (Martina Jagelková)" w:date="2026-09-07T12:53:00Z" w16du:dateUtc="2026-09-07T10:53:00Z">
        <w:r w:rsidDel="00FD44C8">
          <w:delText>V</w:delText>
        </w:r>
        <w:r w:rsidRPr="00FE3BEA" w:rsidDel="00FD44C8">
          <w:delText>ýbor</w:delText>
        </w:r>
        <w:r w:rsidDel="00FD44C8">
          <w:delText xml:space="preserve"> </w:delText>
        </w:r>
        <w:r w:rsidRPr="00FE3BEA" w:rsidDel="00FD44C8">
          <w:delText xml:space="preserve">pre humánne lieky </w:delText>
        </w:r>
        <w:r w:rsidDel="00FD44C8">
          <w:delText>(</w:delText>
        </w:r>
        <w:r w:rsidRPr="00FE3BEA" w:rsidDel="00FD44C8">
          <w:delText>CHMP</w:delText>
        </w:r>
        <w:r w:rsidDel="00FD44C8">
          <w:delText>) preskúmal odporúčanie PRAC a</w:delText>
        </w:r>
        <w:r w:rsidRPr="00FE3BEA" w:rsidDel="00FD44C8">
          <w:delText xml:space="preserve"> súhlasí s</w:delText>
        </w:r>
        <w:r w:rsidDel="00FD44C8">
          <w:delText xml:space="preserve"> jeho</w:delText>
        </w:r>
        <w:r w:rsidRPr="00FE3BEA" w:rsidDel="00FD44C8">
          <w:delText xml:space="preserve"> celkovými závermi a</w:delText>
        </w:r>
        <w:r w:rsidDel="00FD44C8">
          <w:delText xml:space="preserve"> s</w:delText>
        </w:r>
        <w:r w:rsidRPr="00FE3BEA" w:rsidDel="00FD44C8">
          <w:delText xml:space="preserve"> </w:delText>
        </w:r>
        <w:r w:rsidDel="00FD44C8">
          <w:delText>odôvodnením</w:delText>
        </w:r>
        <w:r w:rsidRPr="00FE3BEA" w:rsidDel="00FD44C8">
          <w:delText xml:space="preserve"> odporúčania</w:delText>
        </w:r>
        <w:r w:rsidDel="00FD44C8">
          <w:delText>.</w:delText>
        </w:r>
      </w:del>
    </w:p>
    <w:p w14:paraId="026487B8" w14:textId="56D78C93" w:rsidR="009D3C3B" w:rsidRPr="00600938" w:rsidDel="00FD44C8" w:rsidRDefault="009D3C3B" w:rsidP="009D3C3B">
      <w:pPr>
        <w:rPr>
          <w:del w:id="76" w:author="MTJV (Martina Jagelková)" w:date="2026-09-07T12:53:00Z" w16du:dateUtc="2026-09-07T10:53:00Z"/>
        </w:rPr>
      </w:pPr>
    </w:p>
    <w:p w14:paraId="65B7464E" w14:textId="2638D1B3" w:rsidR="009D3C3B" w:rsidRPr="00600938" w:rsidDel="00FD44C8" w:rsidRDefault="009D3C3B" w:rsidP="009D3C3B">
      <w:pPr>
        <w:rPr>
          <w:del w:id="77" w:author="MTJV (Martina Jagelková)" w:date="2026-09-07T12:53:00Z" w16du:dateUtc="2026-09-07T10:53:00Z"/>
        </w:rPr>
      </w:pPr>
    </w:p>
    <w:p w14:paraId="4310FB79" w14:textId="3C70D4B5" w:rsidR="009D3C3B" w:rsidRPr="00600938" w:rsidDel="00FD44C8" w:rsidRDefault="009D3C3B" w:rsidP="009D3C3B">
      <w:pPr>
        <w:rPr>
          <w:del w:id="78" w:author="MTJV (Martina Jagelková)" w:date="2026-09-07T12:53:00Z" w16du:dateUtc="2026-09-07T10:53:00Z"/>
          <w:b/>
          <w:bCs/>
        </w:rPr>
      </w:pPr>
      <w:del w:id="79" w:author="MTJV (Martina Jagelková)" w:date="2026-09-07T12:53:00Z" w16du:dateUtc="2026-09-07T10:53:00Z">
        <w:r w:rsidRPr="00600938" w:rsidDel="00FD44C8">
          <w:rPr>
            <w:b/>
            <w:bCs/>
          </w:rPr>
          <w:delText>Dôvody zmeny podmienok rozhodnutia (rozhodnutí) o registrácii</w:delText>
        </w:r>
      </w:del>
    </w:p>
    <w:p w14:paraId="7D8C3954" w14:textId="4F9CE551" w:rsidR="009D3C3B" w:rsidRPr="00600938" w:rsidDel="00FD44C8" w:rsidRDefault="009D3C3B" w:rsidP="009D3C3B">
      <w:pPr>
        <w:rPr>
          <w:del w:id="80" w:author="MTJV (Martina Jagelková)" w:date="2026-09-07T12:53:00Z" w16du:dateUtc="2026-09-07T10:53:00Z"/>
          <w:b/>
          <w:bCs/>
        </w:rPr>
      </w:pPr>
    </w:p>
    <w:p w14:paraId="07804CB2" w14:textId="19E8310D" w:rsidR="009D3C3B" w:rsidRPr="00600938" w:rsidDel="00FD44C8" w:rsidRDefault="009D3C3B" w:rsidP="009D3C3B">
      <w:pPr>
        <w:rPr>
          <w:del w:id="81" w:author="MTJV (Martina Jagelková)" w:date="2026-09-07T12:53:00Z" w16du:dateUtc="2026-09-07T10:53:00Z"/>
        </w:rPr>
      </w:pPr>
      <w:del w:id="82" w:author="MTJV (Martina Jagelková)" w:date="2026-09-07T12:53:00Z" w16du:dateUtc="2026-09-07T10:53:00Z">
        <w:r w:rsidRPr="00600938" w:rsidDel="00FD44C8">
          <w:delText xml:space="preserve">Na základe vedeckých záverov pre </w:delText>
        </w:r>
        <w:r w:rsidDel="00FD44C8">
          <w:delText>lira</w:delText>
        </w:r>
        <w:r w:rsidRPr="00600938" w:rsidDel="00FD44C8">
          <w:delText xml:space="preserve">glutid je CHMP toho názoru, že pomer prínosu a rizika lieku (liekov) obsahujúceho (obsahujúcich) </w:delText>
        </w:r>
        <w:r w:rsidDel="00FD44C8">
          <w:delText>lira</w:delText>
        </w:r>
        <w:r w:rsidRPr="00600938" w:rsidDel="00FD44C8">
          <w:delText>glutid je nezmenený za predpokladu, že budú prijaté navrhované zmeny v informáciách o lieku.</w:delText>
        </w:r>
      </w:del>
    </w:p>
    <w:p w14:paraId="600B01D5" w14:textId="7BAE8015" w:rsidR="009D3C3B" w:rsidRPr="00600938" w:rsidDel="00FD44C8" w:rsidRDefault="009D3C3B" w:rsidP="009D3C3B">
      <w:pPr>
        <w:rPr>
          <w:del w:id="83" w:author="MTJV (Martina Jagelková)" w:date="2026-09-07T12:53:00Z" w16du:dateUtc="2026-09-07T10:53:00Z"/>
        </w:rPr>
      </w:pPr>
    </w:p>
    <w:p w14:paraId="215238EC" w14:textId="4635CC43" w:rsidR="009D3C3B" w:rsidDel="00FD44C8" w:rsidRDefault="009D3C3B" w:rsidP="009D3C3B">
      <w:pPr>
        <w:rPr>
          <w:del w:id="84" w:author="MTJV (Martina Jagelková)" w:date="2026-09-07T12:53:00Z" w16du:dateUtc="2026-09-07T10:53:00Z"/>
        </w:rPr>
      </w:pPr>
      <w:del w:id="85" w:author="MTJV (Martina Jagelková)" w:date="2026-09-07T12:53:00Z" w16du:dateUtc="2026-09-07T10:53:00Z">
        <w:r w:rsidRPr="00600938" w:rsidDel="00FD44C8">
          <w:delText>CHMP odporúča zmenu podmienok rozhodnutia o registrácii (rozhodnutí o registrácii).</w:delText>
        </w:r>
      </w:del>
    </w:p>
    <w:p w14:paraId="5FD6703E" w14:textId="77777777" w:rsidR="009D3C3B" w:rsidRPr="00954D92" w:rsidRDefault="009D3C3B" w:rsidP="00070FDD">
      <w:pPr>
        <w:tabs>
          <w:tab w:val="clear" w:pos="567"/>
        </w:tabs>
        <w:suppressAutoHyphens w:val="0"/>
        <w:jc w:val="center"/>
        <w:rPr>
          <w:lang w:eastAsia="da-DK"/>
        </w:rPr>
      </w:pPr>
    </w:p>
    <w:sectPr w:rsidR="009D3C3B" w:rsidRPr="00954D92" w:rsidSect="00340DDF">
      <w:footerReference w:type="default" r:id="rId4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65372" w14:textId="77777777" w:rsidR="007A1F45" w:rsidRDefault="007A1F45">
      <w:r>
        <w:separator/>
      </w:r>
    </w:p>
  </w:endnote>
  <w:endnote w:type="continuationSeparator" w:id="0">
    <w:p w14:paraId="680705B6" w14:textId="77777777" w:rsidR="007A1F45" w:rsidRDefault="007A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rutiger65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Frutiger55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33D7" w14:textId="77777777" w:rsidR="00F0317C" w:rsidRPr="00C77D39" w:rsidRDefault="00F0317C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C77D39">
      <w:rPr>
        <w:rFonts w:ascii="Arial" w:hAnsi="Arial" w:cs="Arial"/>
      </w:rPr>
      <w:fldChar w:fldCharType="begin"/>
    </w:r>
    <w:r w:rsidRPr="00C77D39">
      <w:rPr>
        <w:rFonts w:ascii="Arial" w:hAnsi="Arial" w:cs="Arial"/>
      </w:rPr>
      <w:instrText xml:space="preserve"> EQ </w:instrText>
    </w:r>
    <w:r w:rsidRPr="00C77D39">
      <w:rPr>
        <w:rFonts w:ascii="Arial" w:hAnsi="Arial" w:cs="Arial"/>
      </w:rPr>
      <w:fldChar w:fldCharType="end"/>
    </w:r>
    <w:r w:rsidRPr="00C77D39">
      <w:rPr>
        <w:rStyle w:val="PageNumber"/>
        <w:rFonts w:ascii="Arial" w:hAnsi="Arial" w:cs="Arial"/>
      </w:rPr>
      <w:fldChar w:fldCharType="begin"/>
    </w:r>
    <w:r w:rsidRPr="00C77D39">
      <w:rPr>
        <w:rStyle w:val="PageNumber"/>
        <w:rFonts w:ascii="Arial" w:hAnsi="Arial" w:cs="Arial"/>
      </w:rPr>
      <w:instrText xml:space="preserve">PAGE  </w:instrText>
    </w:r>
    <w:r w:rsidRPr="00C77D39">
      <w:rPr>
        <w:rStyle w:val="PageNumber"/>
        <w:rFonts w:ascii="Arial" w:hAnsi="Arial" w:cs="Arial"/>
      </w:rPr>
      <w:fldChar w:fldCharType="separate"/>
    </w:r>
    <w:r w:rsidR="00381DB6">
      <w:rPr>
        <w:rStyle w:val="PageNumber"/>
        <w:rFonts w:ascii="Arial" w:hAnsi="Arial" w:cs="Arial"/>
      </w:rPr>
      <w:t>33</w:t>
    </w:r>
    <w:r w:rsidRPr="00C77D39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61F96" w14:textId="77777777" w:rsidR="007A1F45" w:rsidRDefault="007A1F45">
      <w:r>
        <w:separator/>
      </w:r>
    </w:p>
  </w:footnote>
  <w:footnote w:type="continuationSeparator" w:id="0">
    <w:p w14:paraId="14DCAE02" w14:textId="77777777" w:rsidR="007A1F45" w:rsidRDefault="007A1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8pt;height:13.8pt" o:bullet="t">
        <v:imagedata r:id="rId1" o:title=""/>
      </v:shape>
    </w:pict>
  </w:numPicBullet>
  <w:numPicBullet w:numPicBulletId="1">
    <w:pict>
      <v:shape id="_x0000_i1026" type="#_x0000_t75" alt="W5" style="width:13.8pt;height:13.8pt;visibility:visible" o:bullet="t">
        <v:imagedata r:id="rId2" o:title="W5"/>
      </v:shape>
    </w:pict>
  </w:numPicBullet>
  <w:numPicBullet w:numPicBulletId="2">
    <w:pict>
      <v:shape id="_x0000_i1027" type="#_x0000_t75" style="width:1620.3pt;height:1418.7pt;visibility:visible" o:bullet="t">
        <v:imagedata r:id="rId3" o:title="WarningTriangle_EMF"/>
      </v:shape>
    </w:pict>
  </w:numPicBullet>
  <w:abstractNum w:abstractNumId="0" w15:restartNumberingAfterBreak="0">
    <w:nsid w:val="FFFFFF7C"/>
    <w:multiLevelType w:val="singleLevel"/>
    <w:tmpl w:val="7F30E8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BCE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5CB9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78E4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6828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EFD69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8"/>
    <w:multiLevelType w:val="singleLevel"/>
    <w:tmpl w:val="F54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1CEB1F9B"/>
    <w:multiLevelType w:val="hybridMultilevel"/>
    <w:tmpl w:val="734486D6"/>
    <w:lvl w:ilvl="0" w:tplc="48D8DD6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18BF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187A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8D9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06D5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729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980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E2D9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1876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10" w15:restartNumberingAfterBreak="0">
    <w:nsid w:val="41D42210"/>
    <w:multiLevelType w:val="hybridMultilevel"/>
    <w:tmpl w:val="2FB6ACBE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E753A"/>
    <w:multiLevelType w:val="hybridMultilevel"/>
    <w:tmpl w:val="E5A8DD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5015398">
    <w:abstractNumId w:val="9"/>
  </w:num>
  <w:num w:numId="2" w16cid:durableId="1928611139">
    <w:abstractNumId w:val="5"/>
  </w:num>
  <w:num w:numId="3" w16cid:durableId="1639647165">
    <w:abstractNumId w:val="4"/>
  </w:num>
  <w:num w:numId="4" w16cid:durableId="1334256611">
    <w:abstractNumId w:val="6"/>
  </w:num>
  <w:num w:numId="5" w16cid:durableId="1793984050">
    <w:abstractNumId w:val="3"/>
  </w:num>
  <w:num w:numId="6" w16cid:durableId="300885316">
    <w:abstractNumId w:val="2"/>
  </w:num>
  <w:num w:numId="7" w16cid:durableId="528294655">
    <w:abstractNumId w:val="1"/>
  </w:num>
  <w:num w:numId="8" w16cid:durableId="803811792">
    <w:abstractNumId w:val="0"/>
  </w:num>
  <w:num w:numId="9" w16cid:durableId="2062244073">
    <w:abstractNumId w:val="7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0" w16cid:durableId="177158928">
    <w:abstractNumId w:val="8"/>
  </w:num>
  <w:num w:numId="11" w16cid:durableId="279144151">
    <w:abstractNumId w:val="10"/>
  </w:num>
  <w:num w:numId="12" w16cid:durableId="1219364375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CUK (Lubomir Culka)">
    <w15:presenceInfo w15:providerId="AD" w15:userId="S::LCUK@novonordisk.com::c137b6bb-9254-4fbe-bc89-d610616a1b66"/>
  </w15:person>
  <w15:person w15:author="MTJV (Martina Jagelková)">
    <w15:presenceInfo w15:providerId="AD" w15:userId="S::MTJV@novonordisk.com::493ad07f-3a3a-4386-b182-0b864d5f52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rawingGridHorizontalSpacing w:val="171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F5326B"/>
    <w:rsid w:val="0000312D"/>
    <w:rsid w:val="00003130"/>
    <w:rsid w:val="0000339C"/>
    <w:rsid w:val="00003941"/>
    <w:rsid w:val="00003D23"/>
    <w:rsid w:val="00004B73"/>
    <w:rsid w:val="00007DFD"/>
    <w:rsid w:val="000117F1"/>
    <w:rsid w:val="00012A88"/>
    <w:rsid w:val="00012C8E"/>
    <w:rsid w:val="00013314"/>
    <w:rsid w:val="00013BA7"/>
    <w:rsid w:val="00015D58"/>
    <w:rsid w:val="00016293"/>
    <w:rsid w:val="00017BBF"/>
    <w:rsid w:val="00020942"/>
    <w:rsid w:val="00020F7B"/>
    <w:rsid w:val="00021AD4"/>
    <w:rsid w:val="00021BFD"/>
    <w:rsid w:val="000226D8"/>
    <w:rsid w:val="00022D3C"/>
    <w:rsid w:val="0002383D"/>
    <w:rsid w:val="00024C57"/>
    <w:rsid w:val="000257E3"/>
    <w:rsid w:val="000277B0"/>
    <w:rsid w:val="000303B2"/>
    <w:rsid w:val="00030D18"/>
    <w:rsid w:val="00030EDB"/>
    <w:rsid w:val="00031189"/>
    <w:rsid w:val="00032BDC"/>
    <w:rsid w:val="00032FFE"/>
    <w:rsid w:val="00034054"/>
    <w:rsid w:val="000350E9"/>
    <w:rsid w:val="000352E9"/>
    <w:rsid w:val="000411A7"/>
    <w:rsid w:val="00042F4B"/>
    <w:rsid w:val="00044C1A"/>
    <w:rsid w:val="00044EE7"/>
    <w:rsid w:val="000450AA"/>
    <w:rsid w:val="00047FDA"/>
    <w:rsid w:val="00053753"/>
    <w:rsid w:val="00053A19"/>
    <w:rsid w:val="000541F9"/>
    <w:rsid w:val="000667D5"/>
    <w:rsid w:val="00067370"/>
    <w:rsid w:val="00067820"/>
    <w:rsid w:val="00067A2C"/>
    <w:rsid w:val="00070FDD"/>
    <w:rsid w:val="00074AB3"/>
    <w:rsid w:val="00075C4B"/>
    <w:rsid w:val="00075EB9"/>
    <w:rsid w:val="00076CBD"/>
    <w:rsid w:val="00081E28"/>
    <w:rsid w:val="000824AE"/>
    <w:rsid w:val="000849BA"/>
    <w:rsid w:val="00086558"/>
    <w:rsid w:val="0008678F"/>
    <w:rsid w:val="000869BE"/>
    <w:rsid w:val="00086A87"/>
    <w:rsid w:val="00090C30"/>
    <w:rsid w:val="000925AB"/>
    <w:rsid w:val="000927ED"/>
    <w:rsid w:val="0009280F"/>
    <w:rsid w:val="00092A7F"/>
    <w:rsid w:val="000953DF"/>
    <w:rsid w:val="000A0228"/>
    <w:rsid w:val="000A0857"/>
    <w:rsid w:val="000A1D69"/>
    <w:rsid w:val="000A3E06"/>
    <w:rsid w:val="000A3FBD"/>
    <w:rsid w:val="000A4E3A"/>
    <w:rsid w:val="000A6C78"/>
    <w:rsid w:val="000A6E78"/>
    <w:rsid w:val="000A76A9"/>
    <w:rsid w:val="000B030D"/>
    <w:rsid w:val="000B07C0"/>
    <w:rsid w:val="000B0DA6"/>
    <w:rsid w:val="000B0DDE"/>
    <w:rsid w:val="000B1362"/>
    <w:rsid w:val="000B21F8"/>
    <w:rsid w:val="000B30D7"/>
    <w:rsid w:val="000B348E"/>
    <w:rsid w:val="000B59CD"/>
    <w:rsid w:val="000B7CD4"/>
    <w:rsid w:val="000C2A7C"/>
    <w:rsid w:val="000C34C1"/>
    <w:rsid w:val="000C44E2"/>
    <w:rsid w:val="000C5E84"/>
    <w:rsid w:val="000C666F"/>
    <w:rsid w:val="000C6982"/>
    <w:rsid w:val="000D1C28"/>
    <w:rsid w:val="000D1D22"/>
    <w:rsid w:val="000D226E"/>
    <w:rsid w:val="000D2A9E"/>
    <w:rsid w:val="000D57F0"/>
    <w:rsid w:val="000E0443"/>
    <w:rsid w:val="000E051D"/>
    <w:rsid w:val="000E07F4"/>
    <w:rsid w:val="000E1392"/>
    <w:rsid w:val="000E1697"/>
    <w:rsid w:val="000E1D18"/>
    <w:rsid w:val="000E2043"/>
    <w:rsid w:val="000E2182"/>
    <w:rsid w:val="000E3619"/>
    <w:rsid w:val="000E4335"/>
    <w:rsid w:val="000E4640"/>
    <w:rsid w:val="000E52AA"/>
    <w:rsid w:val="000E61DA"/>
    <w:rsid w:val="000E6E53"/>
    <w:rsid w:val="000E737F"/>
    <w:rsid w:val="000F26B1"/>
    <w:rsid w:val="000F6E45"/>
    <w:rsid w:val="000F7A13"/>
    <w:rsid w:val="000F7B4C"/>
    <w:rsid w:val="00101E82"/>
    <w:rsid w:val="00101EA4"/>
    <w:rsid w:val="00102C3E"/>
    <w:rsid w:val="00102DBD"/>
    <w:rsid w:val="00104386"/>
    <w:rsid w:val="001046B4"/>
    <w:rsid w:val="00104DB4"/>
    <w:rsid w:val="00105D03"/>
    <w:rsid w:val="001062AB"/>
    <w:rsid w:val="00106F42"/>
    <w:rsid w:val="0011163C"/>
    <w:rsid w:val="00111CA9"/>
    <w:rsid w:val="00113414"/>
    <w:rsid w:val="00114015"/>
    <w:rsid w:val="001177BA"/>
    <w:rsid w:val="00122676"/>
    <w:rsid w:val="0012297B"/>
    <w:rsid w:val="001232CA"/>
    <w:rsid w:val="00126E6C"/>
    <w:rsid w:val="00127F1C"/>
    <w:rsid w:val="0013101A"/>
    <w:rsid w:val="001317F5"/>
    <w:rsid w:val="0013437B"/>
    <w:rsid w:val="001343C9"/>
    <w:rsid w:val="00135322"/>
    <w:rsid w:val="00135590"/>
    <w:rsid w:val="001358F8"/>
    <w:rsid w:val="001375A9"/>
    <w:rsid w:val="001400C0"/>
    <w:rsid w:val="00140173"/>
    <w:rsid w:val="00140576"/>
    <w:rsid w:val="00142CFB"/>
    <w:rsid w:val="001456F2"/>
    <w:rsid w:val="00147385"/>
    <w:rsid w:val="001479CA"/>
    <w:rsid w:val="00150A8D"/>
    <w:rsid w:val="00151A51"/>
    <w:rsid w:val="00153A78"/>
    <w:rsid w:val="00153C1F"/>
    <w:rsid w:val="00153EF5"/>
    <w:rsid w:val="001540CD"/>
    <w:rsid w:val="001546B3"/>
    <w:rsid w:val="00154797"/>
    <w:rsid w:val="00154E9B"/>
    <w:rsid w:val="00155156"/>
    <w:rsid w:val="001557AD"/>
    <w:rsid w:val="001558F6"/>
    <w:rsid w:val="00160967"/>
    <w:rsid w:val="00160E55"/>
    <w:rsid w:val="00160F12"/>
    <w:rsid w:val="001624C4"/>
    <w:rsid w:val="00165B9D"/>
    <w:rsid w:val="001663E7"/>
    <w:rsid w:val="0016716F"/>
    <w:rsid w:val="00170290"/>
    <w:rsid w:val="001704E2"/>
    <w:rsid w:val="001705AF"/>
    <w:rsid w:val="001714EB"/>
    <w:rsid w:val="00171520"/>
    <w:rsid w:val="0017199F"/>
    <w:rsid w:val="0017259C"/>
    <w:rsid w:val="00172A17"/>
    <w:rsid w:val="00172B92"/>
    <w:rsid w:val="001737B2"/>
    <w:rsid w:val="001765B8"/>
    <w:rsid w:val="0017774B"/>
    <w:rsid w:val="00180F37"/>
    <w:rsid w:val="0018110C"/>
    <w:rsid w:val="00181501"/>
    <w:rsid w:val="00185090"/>
    <w:rsid w:val="001876A5"/>
    <w:rsid w:val="0018774A"/>
    <w:rsid w:val="001911B1"/>
    <w:rsid w:val="00191775"/>
    <w:rsid w:val="00191A46"/>
    <w:rsid w:val="0019487E"/>
    <w:rsid w:val="00195955"/>
    <w:rsid w:val="00195E19"/>
    <w:rsid w:val="00195E8E"/>
    <w:rsid w:val="00196F6F"/>
    <w:rsid w:val="001A083A"/>
    <w:rsid w:val="001A106D"/>
    <w:rsid w:val="001A2C39"/>
    <w:rsid w:val="001A3F30"/>
    <w:rsid w:val="001A6CA7"/>
    <w:rsid w:val="001B00D0"/>
    <w:rsid w:val="001B03BC"/>
    <w:rsid w:val="001B13DA"/>
    <w:rsid w:val="001B29B1"/>
    <w:rsid w:val="001B5E43"/>
    <w:rsid w:val="001B67AA"/>
    <w:rsid w:val="001B7052"/>
    <w:rsid w:val="001C08F7"/>
    <w:rsid w:val="001C0916"/>
    <w:rsid w:val="001C0A36"/>
    <w:rsid w:val="001C2CCE"/>
    <w:rsid w:val="001C34AB"/>
    <w:rsid w:val="001C3E32"/>
    <w:rsid w:val="001C3E51"/>
    <w:rsid w:val="001C5077"/>
    <w:rsid w:val="001C5E8E"/>
    <w:rsid w:val="001C6919"/>
    <w:rsid w:val="001C7EF7"/>
    <w:rsid w:val="001D14D2"/>
    <w:rsid w:val="001D2771"/>
    <w:rsid w:val="001D4367"/>
    <w:rsid w:val="001D73DD"/>
    <w:rsid w:val="001D7AE0"/>
    <w:rsid w:val="001D7F3C"/>
    <w:rsid w:val="001E0EB1"/>
    <w:rsid w:val="001E2D47"/>
    <w:rsid w:val="001E30A6"/>
    <w:rsid w:val="001E3158"/>
    <w:rsid w:val="001E3822"/>
    <w:rsid w:val="001E3B1B"/>
    <w:rsid w:val="001E453A"/>
    <w:rsid w:val="001E5034"/>
    <w:rsid w:val="001E5E82"/>
    <w:rsid w:val="001E640F"/>
    <w:rsid w:val="001E755B"/>
    <w:rsid w:val="001F0546"/>
    <w:rsid w:val="001F191E"/>
    <w:rsid w:val="001F1CF6"/>
    <w:rsid w:val="001F27AD"/>
    <w:rsid w:val="001F47F1"/>
    <w:rsid w:val="001F550F"/>
    <w:rsid w:val="001F758A"/>
    <w:rsid w:val="00201422"/>
    <w:rsid w:val="00201B29"/>
    <w:rsid w:val="002022B2"/>
    <w:rsid w:val="00205032"/>
    <w:rsid w:val="00205376"/>
    <w:rsid w:val="00205C6F"/>
    <w:rsid w:val="00205D5C"/>
    <w:rsid w:val="00205E7B"/>
    <w:rsid w:val="0021094F"/>
    <w:rsid w:val="00210D96"/>
    <w:rsid w:val="00212A1C"/>
    <w:rsid w:val="00214B13"/>
    <w:rsid w:val="00215575"/>
    <w:rsid w:val="00216534"/>
    <w:rsid w:val="002166B0"/>
    <w:rsid w:val="00216C7F"/>
    <w:rsid w:val="00216CF5"/>
    <w:rsid w:val="002170BA"/>
    <w:rsid w:val="002203D7"/>
    <w:rsid w:val="00220E93"/>
    <w:rsid w:val="002214BC"/>
    <w:rsid w:val="0022172B"/>
    <w:rsid w:val="00221892"/>
    <w:rsid w:val="00222C8D"/>
    <w:rsid w:val="00222E6B"/>
    <w:rsid w:val="00223FB6"/>
    <w:rsid w:val="002251E8"/>
    <w:rsid w:val="002262CD"/>
    <w:rsid w:val="00226BDB"/>
    <w:rsid w:val="0022712D"/>
    <w:rsid w:val="0023099B"/>
    <w:rsid w:val="00230CDF"/>
    <w:rsid w:val="00230DE6"/>
    <w:rsid w:val="00232071"/>
    <w:rsid w:val="00232548"/>
    <w:rsid w:val="00232614"/>
    <w:rsid w:val="00237CD8"/>
    <w:rsid w:val="00240031"/>
    <w:rsid w:val="0024055E"/>
    <w:rsid w:val="002417B3"/>
    <w:rsid w:val="00241D0C"/>
    <w:rsid w:val="00242EEC"/>
    <w:rsid w:val="00245E57"/>
    <w:rsid w:val="00247C98"/>
    <w:rsid w:val="00250A4D"/>
    <w:rsid w:val="00251610"/>
    <w:rsid w:val="0025181F"/>
    <w:rsid w:val="0025275D"/>
    <w:rsid w:val="00252D86"/>
    <w:rsid w:val="00254EFB"/>
    <w:rsid w:val="0025539E"/>
    <w:rsid w:val="0025625F"/>
    <w:rsid w:val="002613A2"/>
    <w:rsid w:val="0026221A"/>
    <w:rsid w:val="00262C36"/>
    <w:rsid w:val="002634AB"/>
    <w:rsid w:val="002638B5"/>
    <w:rsid w:val="00265038"/>
    <w:rsid w:val="0026539A"/>
    <w:rsid w:val="00265579"/>
    <w:rsid w:val="0026562D"/>
    <w:rsid w:val="00265D22"/>
    <w:rsid w:val="00266BF2"/>
    <w:rsid w:val="00267663"/>
    <w:rsid w:val="00271567"/>
    <w:rsid w:val="002732CD"/>
    <w:rsid w:val="0027725C"/>
    <w:rsid w:val="00277308"/>
    <w:rsid w:val="00282065"/>
    <w:rsid w:val="00282228"/>
    <w:rsid w:val="0028319B"/>
    <w:rsid w:val="00283538"/>
    <w:rsid w:val="00290543"/>
    <w:rsid w:val="002911E9"/>
    <w:rsid w:val="0029165D"/>
    <w:rsid w:val="0029177F"/>
    <w:rsid w:val="0029405F"/>
    <w:rsid w:val="0029417F"/>
    <w:rsid w:val="00294B37"/>
    <w:rsid w:val="002962B3"/>
    <w:rsid w:val="00297200"/>
    <w:rsid w:val="00297E8E"/>
    <w:rsid w:val="002A0D72"/>
    <w:rsid w:val="002A0FB9"/>
    <w:rsid w:val="002A147B"/>
    <w:rsid w:val="002A2414"/>
    <w:rsid w:val="002A4A60"/>
    <w:rsid w:val="002A6A67"/>
    <w:rsid w:val="002A7E8B"/>
    <w:rsid w:val="002B023B"/>
    <w:rsid w:val="002B0E29"/>
    <w:rsid w:val="002B1E3C"/>
    <w:rsid w:val="002B1EB3"/>
    <w:rsid w:val="002B27D9"/>
    <w:rsid w:val="002B28F0"/>
    <w:rsid w:val="002B2DD4"/>
    <w:rsid w:val="002B488D"/>
    <w:rsid w:val="002B4DDB"/>
    <w:rsid w:val="002B6760"/>
    <w:rsid w:val="002B6F6C"/>
    <w:rsid w:val="002B70AC"/>
    <w:rsid w:val="002B7547"/>
    <w:rsid w:val="002C023F"/>
    <w:rsid w:val="002C0ED9"/>
    <w:rsid w:val="002C15F5"/>
    <w:rsid w:val="002C1ECD"/>
    <w:rsid w:val="002C2225"/>
    <w:rsid w:val="002C26DB"/>
    <w:rsid w:val="002C45AD"/>
    <w:rsid w:val="002C61E5"/>
    <w:rsid w:val="002C6AB2"/>
    <w:rsid w:val="002C7507"/>
    <w:rsid w:val="002D125D"/>
    <w:rsid w:val="002D1735"/>
    <w:rsid w:val="002D1D2F"/>
    <w:rsid w:val="002D4631"/>
    <w:rsid w:val="002D4F53"/>
    <w:rsid w:val="002D5C45"/>
    <w:rsid w:val="002D6B5C"/>
    <w:rsid w:val="002E0967"/>
    <w:rsid w:val="002E151E"/>
    <w:rsid w:val="002E2672"/>
    <w:rsid w:val="002E4827"/>
    <w:rsid w:val="002E6EA5"/>
    <w:rsid w:val="002F1E88"/>
    <w:rsid w:val="002F36E2"/>
    <w:rsid w:val="002F387D"/>
    <w:rsid w:val="002F4E91"/>
    <w:rsid w:val="002F673F"/>
    <w:rsid w:val="002F6A99"/>
    <w:rsid w:val="002F71CC"/>
    <w:rsid w:val="002F7D66"/>
    <w:rsid w:val="00300C40"/>
    <w:rsid w:val="0030271F"/>
    <w:rsid w:val="003034D1"/>
    <w:rsid w:val="0030444E"/>
    <w:rsid w:val="00304DB3"/>
    <w:rsid w:val="00305021"/>
    <w:rsid w:val="003051E9"/>
    <w:rsid w:val="00307AD0"/>
    <w:rsid w:val="00310D96"/>
    <w:rsid w:val="003121A6"/>
    <w:rsid w:val="00312856"/>
    <w:rsid w:val="00313738"/>
    <w:rsid w:val="003146FF"/>
    <w:rsid w:val="00314AD9"/>
    <w:rsid w:val="00314C1B"/>
    <w:rsid w:val="00315055"/>
    <w:rsid w:val="003173F2"/>
    <w:rsid w:val="00320402"/>
    <w:rsid w:val="00320986"/>
    <w:rsid w:val="00320C0A"/>
    <w:rsid w:val="003210C6"/>
    <w:rsid w:val="00321540"/>
    <w:rsid w:val="00321F53"/>
    <w:rsid w:val="00322545"/>
    <w:rsid w:val="003225DD"/>
    <w:rsid w:val="003225E0"/>
    <w:rsid w:val="00324FC2"/>
    <w:rsid w:val="00325E0F"/>
    <w:rsid w:val="003269C4"/>
    <w:rsid w:val="00326D7F"/>
    <w:rsid w:val="00330700"/>
    <w:rsid w:val="003334E0"/>
    <w:rsid w:val="00333553"/>
    <w:rsid w:val="003338E6"/>
    <w:rsid w:val="003341BC"/>
    <w:rsid w:val="003343D0"/>
    <w:rsid w:val="00334A6C"/>
    <w:rsid w:val="00336E26"/>
    <w:rsid w:val="00337D71"/>
    <w:rsid w:val="0034032E"/>
    <w:rsid w:val="00340471"/>
    <w:rsid w:val="00340DDF"/>
    <w:rsid w:val="00342433"/>
    <w:rsid w:val="00342A22"/>
    <w:rsid w:val="00342E6E"/>
    <w:rsid w:val="0034317C"/>
    <w:rsid w:val="00344D9F"/>
    <w:rsid w:val="00345247"/>
    <w:rsid w:val="00347219"/>
    <w:rsid w:val="003517C9"/>
    <w:rsid w:val="00352062"/>
    <w:rsid w:val="0035263E"/>
    <w:rsid w:val="00353BA5"/>
    <w:rsid w:val="00354266"/>
    <w:rsid w:val="00354404"/>
    <w:rsid w:val="003547A7"/>
    <w:rsid w:val="0035492C"/>
    <w:rsid w:val="003549DF"/>
    <w:rsid w:val="003551F2"/>
    <w:rsid w:val="00355467"/>
    <w:rsid w:val="00355E8F"/>
    <w:rsid w:val="003560BC"/>
    <w:rsid w:val="0035615F"/>
    <w:rsid w:val="003566C7"/>
    <w:rsid w:val="00360291"/>
    <w:rsid w:val="0036046C"/>
    <w:rsid w:val="00362CB3"/>
    <w:rsid w:val="00362F2D"/>
    <w:rsid w:val="00364D97"/>
    <w:rsid w:val="00365272"/>
    <w:rsid w:val="003652B9"/>
    <w:rsid w:val="00366B28"/>
    <w:rsid w:val="003712F1"/>
    <w:rsid w:val="00371D27"/>
    <w:rsid w:val="00371ED8"/>
    <w:rsid w:val="00372A4B"/>
    <w:rsid w:val="00374120"/>
    <w:rsid w:val="00375BEC"/>
    <w:rsid w:val="0037631F"/>
    <w:rsid w:val="003771D9"/>
    <w:rsid w:val="00377F53"/>
    <w:rsid w:val="00380FDC"/>
    <w:rsid w:val="00381DB6"/>
    <w:rsid w:val="00382362"/>
    <w:rsid w:val="0038360F"/>
    <w:rsid w:val="0038457C"/>
    <w:rsid w:val="003857BB"/>
    <w:rsid w:val="00385E6B"/>
    <w:rsid w:val="003861B1"/>
    <w:rsid w:val="0038628B"/>
    <w:rsid w:val="0038680A"/>
    <w:rsid w:val="00386943"/>
    <w:rsid w:val="00387E12"/>
    <w:rsid w:val="00390401"/>
    <w:rsid w:val="00395E44"/>
    <w:rsid w:val="00396497"/>
    <w:rsid w:val="00396BC8"/>
    <w:rsid w:val="00396FBD"/>
    <w:rsid w:val="0039756E"/>
    <w:rsid w:val="003A1145"/>
    <w:rsid w:val="003A241B"/>
    <w:rsid w:val="003A2BED"/>
    <w:rsid w:val="003A2E22"/>
    <w:rsid w:val="003A4020"/>
    <w:rsid w:val="003A4CE1"/>
    <w:rsid w:val="003A5673"/>
    <w:rsid w:val="003A67AD"/>
    <w:rsid w:val="003A71A7"/>
    <w:rsid w:val="003A7221"/>
    <w:rsid w:val="003A73D4"/>
    <w:rsid w:val="003B05E9"/>
    <w:rsid w:val="003B10DF"/>
    <w:rsid w:val="003B2A03"/>
    <w:rsid w:val="003B2E53"/>
    <w:rsid w:val="003B3545"/>
    <w:rsid w:val="003B36E1"/>
    <w:rsid w:val="003B4646"/>
    <w:rsid w:val="003B5C55"/>
    <w:rsid w:val="003B6992"/>
    <w:rsid w:val="003B76CD"/>
    <w:rsid w:val="003B7721"/>
    <w:rsid w:val="003C0DBF"/>
    <w:rsid w:val="003C0FA0"/>
    <w:rsid w:val="003C2981"/>
    <w:rsid w:val="003C3FAA"/>
    <w:rsid w:val="003C5D37"/>
    <w:rsid w:val="003C675C"/>
    <w:rsid w:val="003D0438"/>
    <w:rsid w:val="003D2243"/>
    <w:rsid w:val="003D2506"/>
    <w:rsid w:val="003D30A2"/>
    <w:rsid w:val="003D319C"/>
    <w:rsid w:val="003D3D9C"/>
    <w:rsid w:val="003D47D2"/>
    <w:rsid w:val="003D4A41"/>
    <w:rsid w:val="003D5AB6"/>
    <w:rsid w:val="003D5D85"/>
    <w:rsid w:val="003E04AA"/>
    <w:rsid w:val="003E0F23"/>
    <w:rsid w:val="003E111A"/>
    <w:rsid w:val="003E1A53"/>
    <w:rsid w:val="003E39A0"/>
    <w:rsid w:val="003E4E0C"/>
    <w:rsid w:val="003E5F15"/>
    <w:rsid w:val="003E77B6"/>
    <w:rsid w:val="003F043C"/>
    <w:rsid w:val="003F4790"/>
    <w:rsid w:val="003F56FF"/>
    <w:rsid w:val="003F5F5F"/>
    <w:rsid w:val="00402197"/>
    <w:rsid w:val="00402A9F"/>
    <w:rsid w:val="00404532"/>
    <w:rsid w:val="00404630"/>
    <w:rsid w:val="00405963"/>
    <w:rsid w:val="004145D5"/>
    <w:rsid w:val="00415C3F"/>
    <w:rsid w:val="004165EA"/>
    <w:rsid w:val="00416EFA"/>
    <w:rsid w:val="00420B8A"/>
    <w:rsid w:val="0042188B"/>
    <w:rsid w:val="00421D4C"/>
    <w:rsid w:val="00423C2F"/>
    <w:rsid w:val="004254C9"/>
    <w:rsid w:val="00425F3D"/>
    <w:rsid w:val="0042602D"/>
    <w:rsid w:val="00426683"/>
    <w:rsid w:val="004279EF"/>
    <w:rsid w:val="00431BA7"/>
    <w:rsid w:val="00431D11"/>
    <w:rsid w:val="00431EAD"/>
    <w:rsid w:val="00431EC5"/>
    <w:rsid w:val="004351BC"/>
    <w:rsid w:val="00435A87"/>
    <w:rsid w:val="00437342"/>
    <w:rsid w:val="00440DB0"/>
    <w:rsid w:val="004415C9"/>
    <w:rsid w:val="0044243B"/>
    <w:rsid w:val="004425C0"/>
    <w:rsid w:val="0044262D"/>
    <w:rsid w:val="00443DEA"/>
    <w:rsid w:val="004448DB"/>
    <w:rsid w:val="004459BD"/>
    <w:rsid w:val="00446215"/>
    <w:rsid w:val="00446C53"/>
    <w:rsid w:val="004502DF"/>
    <w:rsid w:val="004513C1"/>
    <w:rsid w:val="00451BF5"/>
    <w:rsid w:val="00452D32"/>
    <w:rsid w:val="0045338D"/>
    <w:rsid w:val="004541E3"/>
    <w:rsid w:val="0045481D"/>
    <w:rsid w:val="0045624B"/>
    <w:rsid w:val="0046215A"/>
    <w:rsid w:val="004640F6"/>
    <w:rsid w:val="0046652C"/>
    <w:rsid w:val="004670C1"/>
    <w:rsid w:val="004675D6"/>
    <w:rsid w:val="00467672"/>
    <w:rsid w:val="004677F9"/>
    <w:rsid w:val="00467E1C"/>
    <w:rsid w:val="0047014C"/>
    <w:rsid w:val="00470212"/>
    <w:rsid w:val="00470254"/>
    <w:rsid w:val="00470FF2"/>
    <w:rsid w:val="0047106E"/>
    <w:rsid w:val="004711E6"/>
    <w:rsid w:val="004733AF"/>
    <w:rsid w:val="004736D5"/>
    <w:rsid w:val="004742B4"/>
    <w:rsid w:val="00474ACE"/>
    <w:rsid w:val="00475419"/>
    <w:rsid w:val="00476910"/>
    <w:rsid w:val="00477876"/>
    <w:rsid w:val="00477CC3"/>
    <w:rsid w:val="0048058F"/>
    <w:rsid w:val="004811DD"/>
    <w:rsid w:val="00481353"/>
    <w:rsid w:val="00481920"/>
    <w:rsid w:val="004832FC"/>
    <w:rsid w:val="004836AA"/>
    <w:rsid w:val="0048458B"/>
    <w:rsid w:val="00486855"/>
    <w:rsid w:val="00486A3E"/>
    <w:rsid w:val="00487D6C"/>
    <w:rsid w:val="00490C6C"/>
    <w:rsid w:val="00491FD4"/>
    <w:rsid w:val="0049232A"/>
    <w:rsid w:val="0049486C"/>
    <w:rsid w:val="004A1722"/>
    <w:rsid w:val="004A2523"/>
    <w:rsid w:val="004A4C96"/>
    <w:rsid w:val="004A4CD9"/>
    <w:rsid w:val="004A6E7D"/>
    <w:rsid w:val="004A777D"/>
    <w:rsid w:val="004A7CA2"/>
    <w:rsid w:val="004A7CB6"/>
    <w:rsid w:val="004B1062"/>
    <w:rsid w:val="004B131F"/>
    <w:rsid w:val="004B16CE"/>
    <w:rsid w:val="004B1CB4"/>
    <w:rsid w:val="004B4319"/>
    <w:rsid w:val="004B5AA0"/>
    <w:rsid w:val="004B62D8"/>
    <w:rsid w:val="004B6387"/>
    <w:rsid w:val="004B6BE0"/>
    <w:rsid w:val="004B730E"/>
    <w:rsid w:val="004B7CB9"/>
    <w:rsid w:val="004C0315"/>
    <w:rsid w:val="004C0E2D"/>
    <w:rsid w:val="004C0E66"/>
    <w:rsid w:val="004C1B4B"/>
    <w:rsid w:val="004C226C"/>
    <w:rsid w:val="004C29C7"/>
    <w:rsid w:val="004C2A02"/>
    <w:rsid w:val="004C40FA"/>
    <w:rsid w:val="004C4C79"/>
    <w:rsid w:val="004C56BD"/>
    <w:rsid w:val="004C5741"/>
    <w:rsid w:val="004C5E78"/>
    <w:rsid w:val="004C7439"/>
    <w:rsid w:val="004C77A7"/>
    <w:rsid w:val="004D00A0"/>
    <w:rsid w:val="004D088E"/>
    <w:rsid w:val="004D39D4"/>
    <w:rsid w:val="004D4045"/>
    <w:rsid w:val="004D460F"/>
    <w:rsid w:val="004D51D4"/>
    <w:rsid w:val="004D6526"/>
    <w:rsid w:val="004E0781"/>
    <w:rsid w:val="004E1A1A"/>
    <w:rsid w:val="004E200C"/>
    <w:rsid w:val="004E2606"/>
    <w:rsid w:val="004E26D5"/>
    <w:rsid w:val="004E42CD"/>
    <w:rsid w:val="004E56BA"/>
    <w:rsid w:val="004E5B17"/>
    <w:rsid w:val="004E60BB"/>
    <w:rsid w:val="004E683D"/>
    <w:rsid w:val="004E70C2"/>
    <w:rsid w:val="004E7CE1"/>
    <w:rsid w:val="004F0D7A"/>
    <w:rsid w:val="004F1F5D"/>
    <w:rsid w:val="004F420D"/>
    <w:rsid w:val="004F507C"/>
    <w:rsid w:val="004F5E95"/>
    <w:rsid w:val="004F6141"/>
    <w:rsid w:val="00500165"/>
    <w:rsid w:val="005004ED"/>
    <w:rsid w:val="0050087B"/>
    <w:rsid w:val="00502B2E"/>
    <w:rsid w:val="00504A78"/>
    <w:rsid w:val="00504E1D"/>
    <w:rsid w:val="005107F9"/>
    <w:rsid w:val="00511C5D"/>
    <w:rsid w:val="00515B7A"/>
    <w:rsid w:val="00515C6F"/>
    <w:rsid w:val="00515FBD"/>
    <w:rsid w:val="00517C96"/>
    <w:rsid w:val="00517E66"/>
    <w:rsid w:val="00521913"/>
    <w:rsid w:val="00521BE2"/>
    <w:rsid w:val="00522279"/>
    <w:rsid w:val="00523074"/>
    <w:rsid w:val="005233F6"/>
    <w:rsid w:val="00523A6E"/>
    <w:rsid w:val="00524297"/>
    <w:rsid w:val="005250EF"/>
    <w:rsid w:val="00527448"/>
    <w:rsid w:val="00530134"/>
    <w:rsid w:val="00531999"/>
    <w:rsid w:val="00531BF1"/>
    <w:rsid w:val="00531E3D"/>
    <w:rsid w:val="00532D01"/>
    <w:rsid w:val="00532D52"/>
    <w:rsid w:val="00532EF6"/>
    <w:rsid w:val="005354F4"/>
    <w:rsid w:val="0053567F"/>
    <w:rsid w:val="00535FFF"/>
    <w:rsid w:val="0054075E"/>
    <w:rsid w:val="00541375"/>
    <w:rsid w:val="00546358"/>
    <w:rsid w:val="00546951"/>
    <w:rsid w:val="00546E44"/>
    <w:rsid w:val="00550F9B"/>
    <w:rsid w:val="00551F59"/>
    <w:rsid w:val="005522C5"/>
    <w:rsid w:val="00552392"/>
    <w:rsid w:val="005524B2"/>
    <w:rsid w:val="00554173"/>
    <w:rsid w:val="00554899"/>
    <w:rsid w:val="00557D75"/>
    <w:rsid w:val="00561210"/>
    <w:rsid w:val="00561748"/>
    <w:rsid w:val="00561AA3"/>
    <w:rsid w:val="005643E2"/>
    <w:rsid w:val="0056581A"/>
    <w:rsid w:val="00565A18"/>
    <w:rsid w:val="00565C67"/>
    <w:rsid w:val="005718CC"/>
    <w:rsid w:val="00572687"/>
    <w:rsid w:val="00573962"/>
    <w:rsid w:val="00573C2E"/>
    <w:rsid w:val="00573E3F"/>
    <w:rsid w:val="00575373"/>
    <w:rsid w:val="00575F33"/>
    <w:rsid w:val="00576916"/>
    <w:rsid w:val="00581195"/>
    <w:rsid w:val="00583128"/>
    <w:rsid w:val="00585E7A"/>
    <w:rsid w:val="00586566"/>
    <w:rsid w:val="00587438"/>
    <w:rsid w:val="00587B30"/>
    <w:rsid w:val="00590F85"/>
    <w:rsid w:val="005917C9"/>
    <w:rsid w:val="00592113"/>
    <w:rsid w:val="005928C2"/>
    <w:rsid w:val="005937A7"/>
    <w:rsid w:val="00595596"/>
    <w:rsid w:val="00597AE0"/>
    <w:rsid w:val="005A0312"/>
    <w:rsid w:val="005A07EE"/>
    <w:rsid w:val="005A0B69"/>
    <w:rsid w:val="005A1C11"/>
    <w:rsid w:val="005A2A53"/>
    <w:rsid w:val="005A3128"/>
    <w:rsid w:val="005A3A06"/>
    <w:rsid w:val="005A4E98"/>
    <w:rsid w:val="005B12A3"/>
    <w:rsid w:val="005B1795"/>
    <w:rsid w:val="005C127E"/>
    <w:rsid w:val="005C1FEC"/>
    <w:rsid w:val="005C208D"/>
    <w:rsid w:val="005C2F96"/>
    <w:rsid w:val="005C3FCA"/>
    <w:rsid w:val="005C428A"/>
    <w:rsid w:val="005C4DB5"/>
    <w:rsid w:val="005C54A4"/>
    <w:rsid w:val="005C6452"/>
    <w:rsid w:val="005C746A"/>
    <w:rsid w:val="005D0BDC"/>
    <w:rsid w:val="005D1357"/>
    <w:rsid w:val="005D3427"/>
    <w:rsid w:val="005D3C1F"/>
    <w:rsid w:val="005D42C9"/>
    <w:rsid w:val="005D447F"/>
    <w:rsid w:val="005D474A"/>
    <w:rsid w:val="005D56F4"/>
    <w:rsid w:val="005D5EDD"/>
    <w:rsid w:val="005D6A44"/>
    <w:rsid w:val="005D7573"/>
    <w:rsid w:val="005D78A2"/>
    <w:rsid w:val="005E1F16"/>
    <w:rsid w:val="005E1FC3"/>
    <w:rsid w:val="005E2139"/>
    <w:rsid w:val="005E5D21"/>
    <w:rsid w:val="005E6755"/>
    <w:rsid w:val="005E6C97"/>
    <w:rsid w:val="005E724F"/>
    <w:rsid w:val="005E7682"/>
    <w:rsid w:val="005E78BC"/>
    <w:rsid w:val="005F0CC6"/>
    <w:rsid w:val="005F0F33"/>
    <w:rsid w:val="005F1595"/>
    <w:rsid w:val="005F2718"/>
    <w:rsid w:val="005F2EFB"/>
    <w:rsid w:val="005F31A3"/>
    <w:rsid w:val="005F4F44"/>
    <w:rsid w:val="005F6D4D"/>
    <w:rsid w:val="005F7294"/>
    <w:rsid w:val="005F7B9A"/>
    <w:rsid w:val="00600403"/>
    <w:rsid w:val="00600AB2"/>
    <w:rsid w:val="00600E95"/>
    <w:rsid w:val="0060232D"/>
    <w:rsid w:val="0060249C"/>
    <w:rsid w:val="00602723"/>
    <w:rsid w:val="00603328"/>
    <w:rsid w:val="00603577"/>
    <w:rsid w:val="00604289"/>
    <w:rsid w:val="00604AAB"/>
    <w:rsid w:val="00604C7E"/>
    <w:rsid w:val="00604F7F"/>
    <w:rsid w:val="006053F8"/>
    <w:rsid w:val="006054C4"/>
    <w:rsid w:val="006055DD"/>
    <w:rsid w:val="00606C6F"/>
    <w:rsid w:val="006072A9"/>
    <w:rsid w:val="006103DB"/>
    <w:rsid w:val="00611423"/>
    <w:rsid w:val="00611CE1"/>
    <w:rsid w:val="00611E63"/>
    <w:rsid w:val="00615867"/>
    <w:rsid w:val="00616D8F"/>
    <w:rsid w:val="006202F3"/>
    <w:rsid w:val="00622290"/>
    <w:rsid w:val="006222BF"/>
    <w:rsid w:val="00622A77"/>
    <w:rsid w:val="006236F0"/>
    <w:rsid w:val="00625EEB"/>
    <w:rsid w:val="00627368"/>
    <w:rsid w:val="0063065A"/>
    <w:rsid w:val="006327B3"/>
    <w:rsid w:val="00634650"/>
    <w:rsid w:val="006346DE"/>
    <w:rsid w:val="006350A2"/>
    <w:rsid w:val="00637628"/>
    <w:rsid w:val="00637684"/>
    <w:rsid w:val="006411E8"/>
    <w:rsid w:val="00641F07"/>
    <w:rsid w:val="00642785"/>
    <w:rsid w:val="00643A92"/>
    <w:rsid w:val="00644A3B"/>
    <w:rsid w:val="006469B7"/>
    <w:rsid w:val="00650874"/>
    <w:rsid w:val="006516DB"/>
    <w:rsid w:val="00652524"/>
    <w:rsid w:val="006526BB"/>
    <w:rsid w:val="00653E1F"/>
    <w:rsid w:val="00656616"/>
    <w:rsid w:val="00656DBC"/>
    <w:rsid w:val="00662AE5"/>
    <w:rsid w:val="0066687F"/>
    <w:rsid w:val="00667C09"/>
    <w:rsid w:val="00670180"/>
    <w:rsid w:val="006709E7"/>
    <w:rsid w:val="00671237"/>
    <w:rsid w:val="006714E1"/>
    <w:rsid w:val="0067158E"/>
    <w:rsid w:val="00671863"/>
    <w:rsid w:val="006719DA"/>
    <w:rsid w:val="00671C2C"/>
    <w:rsid w:val="006723F7"/>
    <w:rsid w:val="00673B89"/>
    <w:rsid w:val="00673BC1"/>
    <w:rsid w:val="00674157"/>
    <w:rsid w:val="00675263"/>
    <w:rsid w:val="0067548D"/>
    <w:rsid w:val="00680060"/>
    <w:rsid w:val="00680A4C"/>
    <w:rsid w:val="00682203"/>
    <w:rsid w:val="00686CDC"/>
    <w:rsid w:val="00687BA2"/>
    <w:rsid w:val="00690B9B"/>
    <w:rsid w:val="00692E16"/>
    <w:rsid w:val="006956AB"/>
    <w:rsid w:val="0069678D"/>
    <w:rsid w:val="0069695E"/>
    <w:rsid w:val="006A170D"/>
    <w:rsid w:val="006A1F27"/>
    <w:rsid w:val="006A26F8"/>
    <w:rsid w:val="006A5B53"/>
    <w:rsid w:val="006A6DA3"/>
    <w:rsid w:val="006B01F0"/>
    <w:rsid w:val="006B25A4"/>
    <w:rsid w:val="006C0910"/>
    <w:rsid w:val="006C16B1"/>
    <w:rsid w:val="006C1BEA"/>
    <w:rsid w:val="006C1EC0"/>
    <w:rsid w:val="006C27A0"/>
    <w:rsid w:val="006C2DAC"/>
    <w:rsid w:val="006C3987"/>
    <w:rsid w:val="006C3A97"/>
    <w:rsid w:val="006C3C97"/>
    <w:rsid w:val="006C3E5E"/>
    <w:rsid w:val="006C46DD"/>
    <w:rsid w:val="006C4B88"/>
    <w:rsid w:val="006D098A"/>
    <w:rsid w:val="006D1AFB"/>
    <w:rsid w:val="006D3ADA"/>
    <w:rsid w:val="006D4D7D"/>
    <w:rsid w:val="006D4E93"/>
    <w:rsid w:val="006D5192"/>
    <w:rsid w:val="006D6D2D"/>
    <w:rsid w:val="006D7966"/>
    <w:rsid w:val="006E02F1"/>
    <w:rsid w:val="006E137A"/>
    <w:rsid w:val="006E1D47"/>
    <w:rsid w:val="006E2952"/>
    <w:rsid w:val="006E2EA9"/>
    <w:rsid w:val="006E3A15"/>
    <w:rsid w:val="006E3B46"/>
    <w:rsid w:val="006E54DA"/>
    <w:rsid w:val="006E6946"/>
    <w:rsid w:val="006F0BE4"/>
    <w:rsid w:val="006F1837"/>
    <w:rsid w:val="006F23AF"/>
    <w:rsid w:val="006F2B68"/>
    <w:rsid w:val="006F4269"/>
    <w:rsid w:val="006F6383"/>
    <w:rsid w:val="006F695C"/>
    <w:rsid w:val="006F7F90"/>
    <w:rsid w:val="00700BF2"/>
    <w:rsid w:val="007011E4"/>
    <w:rsid w:val="00701F66"/>
    <w:rsid w:val="007020B5"/>
    <w:rsid w:val="00707215"/>
    <w:rsid w:val="00707E27"/>
    <w:rsid w:val="00711FBA"/>
    <w:rsid w:val="00712228"/>
    <w:rsid w:val="007126D9"/>
    <w:rsid w:val="00712CAC"/>
    <w:rsid w:val="00712FC8"/>
    <w:rsid w:val="00713920"/>
    <w:rsid w:val="00714AE9"/>
    <w:rsid w:val="00715226"/>
    <w:rsid w:val="0071531C"/>
    <w:rsid w:val="00716441"/>
    <w:rsid w:val="007176AD"/>
    <w:rsid w:val="007206AC"/>
    <w:rsid w:val="00722E9B"/>
    <w:rsid w:val="0072391D"/>
    <w:rsid w:val="00723FE9"/>
    <w:rsid w:val="0072409B"/>
    <w:rsid w:val="00725B72"/>
    <w:rsid w:val="00725D68"/>
    <w:rsid w:val="00725DAA"/>
    <w:rsid w:val="00726930"/>
    <w:rsid w:val="00727A36"/>
    <w:rsid w:val="00727D02"/>
    <w:rsid w:val="00730CB1"/>
    <w:rsid w:val="00730EB1"/>
    <w:rsid w:val="00731F49"/>
    <w:rsid w:val="007345C6"/>
    <w:rsid w:val="007354A9"/>
    <w:rsid w:val="007371F9"/>
    <w:rsid w:val="0073725C"/>
    <w:rsid w:val="0073760B"/>
    <w:rsid w:val="00737EF0"/>
    <w:rsid w:val="00740893"/>
    <w:rsid w:val="00742314"/>
    <w:rsid w:val="00743C8F"/>
    <w:rsid w:val="00743F0F"/>
    <w:rsid w:val="0074477F"/>
    <w:rsid w:val="0074639D"/>
    <w:rsid w:val="00746F58"/>
    <w:rsid w:val="00750E35"/>
    <w:rsid w:val="0075146D"/>
    <w:rsid w:val="007533C7"/>
    <w:rsid w:val="007553A2"/>
    <w:rsid w:val="007553BA"/>
    <w:rsid w:val="00755E35"/>
    <w:rsid w:val="00756104"/>
    <w:rsid w:val="0076054E"/>
    <w:rsid w:val="00760626"/>
    <w:rsid w:val="00761490"/>
    <w:rsid w:val="007616D8"/>
    <w:rsid w:val="0076488E"/>
    <w:rsid w:val="007656FF"/>
    <w:rsid w:val="00765CC4"/>
    <w:rsid w:val="00766C35"/>
    <w:rsid w:val="007672E1"/>
    <w:rsid w:val="00770313"/>
    <w:rsid w:val="00770D8A"/>
    <w:rsid w:val="00772B89"/>
    <w:rsid w:val="00774592"/>
    <w:rsid w:val="007808AC"/>
    <w:rsid w:val="00781DCE"/>
    <w:rsid w:val="007844D4"/>
    <w:rsid w:val="00784E35"/>
    <w:rsid w:val="007850FF"/>
    <w:rsid w:val="00785D83"/>
    <w:rsid w:val="0078714C"/>
    <w:rsid w:val="00791F4A"/>
    <w:rsid w:val="00792BDA"/>
    <w:rsid w:val="0079305E"/>
    <w:rsid w:val="00793D9F"/>
    <w:rsid w:val="00795084"/>
    <w:rsid w:val="00796A9E"/>
    <w:rsid w:val="0079756F"/>
    <w:rsid w:val="00797667"/>
    <w:rsid w:val="00797B2D"/>
    <w:rsid w:val="007A071E"/>
    <w:rsid w:val="007A0792"/>
    <w:rsid w:val="007A1F45"/>
    <w:rsid w:val="007A30FE"/>
    <w:rsid w:val="007A3D8E"/>
    <w:rsid w:val="007A4B02"/>
    <w:rsid w:val="007A563F"/>
    <w:rsid w:val="007A795D"/>
    <w:rsid w:val="007A7EF7"/>
    <w:rsid w:val="007A7F53"/>
    <w:rsid w:val="007B2D87"/>
    <w:rsid w:val="007B4A4F"/>
    <w:rsid w:val="007B644E"/>
    <w:rsid w:val="007B6F2D"/>
    <w:rsid w:val="007C13D1"/>
    <w:rsid w:val="007C14B9"/>
    <w:rsid w:val="007C5502"/>
    <w:rsid w:val="007C629D"/>
    <w:rsid w:val="007C686D"/>
    <w:rsid w:val="007D0EAC"/>
    <w:rsid w:val="007D1184"/>
    <w:rsid w:val="007D1C8F"/>
    <w:rsid w:val="007D1D9B"/>
    <w:rsid w:val="007D4ABA"/>
    <w:rsid w:val="007D79E8"/>
    <w:rsid w:val="007E02C0"/>
    <w:rsid w:val="007E478E"/>
    <w:rsid w:val="007E4850"/>
    <w:rsid w:val="007E4CC0"/>
    <w:rsid w:val="007E70A1"/>
    <w:rsid w:val="007F0983"/>
    <w:rsid w:val="007F0E3A"/>
    <w:rsid w:val="007F1B95"/>
    <w:rsid w:val="007F1D05"/>
    <w:rsid w:val="007F1EC6"/>
    <w:rsid w:val="007F2C8E"/>
    <w:rsid w:val="007F30C8"/>
    <w:rsid w:val="007F586D"/>
    <w:rsid w:val="007F7246"/>
    <w:rsid w:val="00800C83"/>
    <w:rsid w:val="0080170D"/>
    <w:rsid w:val="008025D7"/>
    <w:rsid w:val="00804A4E"/>
    <w:rsid w:val="00805A3B"/>
    <w:rsid w:val="008071D2"/>
    <w:rsid w:val="00810645"/>
    <w:rsid w:val="0081213D"/>
    <w:rsid w:val="008140FC"/>
    <w:rsid w:val="00821104"/>
    <w:rsid w:val="00822541"/>
    <w:rsid w:val="0082328F"/>
    <w:rsid w:val="00823832"/>
    <w:rsid w:val="00824843"/>
    <w:rsid w:val="00824C43"/>
    <w:rsid w:val="00826826"/>
    <w:rsid w:val="00827FC8"/>
    <w:rsid w:val="008303B7"/>
    <w:rsid w:val="0083083E"/>
    <w:rsid w:val="008317E2"/>
    <w:rsid w:val="00832062"/>
    <w:rsid w:val="00832D09"/>
    <w:rsid w:val="00832F9C"/>
    <w:rsid w:val="00832FAF"/>
    <w:rsid w:val="00833466"/>
    <w:rsid w:val="00833C6B"/>
    <w:rsid w:val="00836035"/>
    <w:rsid w:val="00836B48"/>
    <w:rsid w:val="00841403"/>
    <w:rsid w:val="008414E8"/>
    <w:rsid w:val="00841E6E"/>
    <w:rsid w:val="00841FFC"/>
    <w:rsid w:val="00842198"/>
    <w:rsid w:val="00845CEE"/>
    <w:rsid w:val="00847081"/>
    <w:rsid w:val="00847BED"/>
    <w:rsid w:val="00851441"/>
    <w:rsid w:val="00852643"/>
    <w:rsid w:val="00854070"/>
    <w:rsid w:val="00856241"/>
    <w:rsid w:val="008564D1"/>
    <w:rsid w:val="00857C38"/>
    <w:rsid w:val="00860AD4"/>
    <w:rsid w:val="00860B84"/>
    <w:rsid w:val="00861A38"/>
    <w:rsid w:val="00862696"/>
    <w:rsid w:val="00862942"/>
    <w:rsid w:val="008635EC"/>
    <w:rsid w:val="00863863"/>
    <w:rsid w:val="00864EF2"/>
    <w:rsid w:val="00866426"/>
    <w:rsid w:val="008707E6"/>
    <w:rsid w:val="00874A6B"/>
    <w:rsid w:val="00875DF3"/>
    <w:rsid w:val="00876927"/>
    <w:rsid w:val="00880590"/>
    <w:rsid w:val="00880692"/>
    <w:rsid w:val="008817A3"/>
    <w:rsid w:val="0088286D"/>
    <w:rsid w:val="0088548A"/>
    <w:rsid w:val="008859B1"/>
    <w:rsid w:val="00887431"/>
    <w:rsid w:val="00887E21"/>
    <w:rsid w:val="0089017A"/>
    <w:rsid w:val="00891DA1"/>
    <w:rsid w:val="00893272"/>
    <w:rsid w:val="008941BA"/>
    <w:rsid w:val="00895864"/>
    <w:rsid w:val="00897EE1"/>
    <w:rsid w:val="008A2A45"/>
    <w:rsid w:val="008A33B4"/>
    <w:rsid w:val="008A3EC5"/>
    <w:rsid w:val="008A6226"/>
    <w:rsid w:val="008A6BAB"/>
    <w:rsid w:val="008A7D44"/>
    <w:rsid w:val="008A7E63"/>
    <w:rsid w:val="008B0133"/>
    <w:rsid w:val="008B0B72"/>
    <w:rsid w:val="008B0C00"/>
    <w:rsid w:val="008B196F"/>
    <w:rsid w:val="008B1A17"/>
    <w:rsid w:val="008B347C"/>
    <w:rsid w:val="008B3541"/>
    <w:rsid w:val="008B3F02"/>
    <w:rsid w:val="008B4DCA"/>
    <w:rsid w:val="008B5184"/>
    <w:rsid w:val="008B5BDD"/>
    <w:rsid w:val="008B6348"/>
    <w:rsid w:val="008B6CFD"/>
    <w:rsid w:val="008B6D67"/>
    <w:rsid w:val="008C047B"/>
    <w:rsid w:val="008C28EB"/>
    <w:rsid w:val="008C5996"/>
    <w:rsid w:val="008C7A8A"/>
    <w:rsid w:val="008C7C95"/>
    <w:rsid w:val="008D0073"/>
    <w:rsid w:val="008D22ED"/>
    <w:rsid w:val="008D2D5A"/>
    <w:rsid w:val="008D4188"/>
    <w:rsid w:val="008D4D3A"/>
    <w:rsid w:val="008D7181"/>
    <w:rsid w:val="008E01BA"/>
    <w:rsid w:val="008E048E"/>
    <w:rsid w:val="008E22A7"/>
    <w:rsid w:val="008E3D68"/>
    <w:rsid w:val="008E4D6E"/>
    <w:rsid w:val="008E6E4E"/>
    <w:rsid w:val="008F4348"/>
    <w:rsid w:val="008F575F"/>
    <w:rsid w:val="008F6C06"/>
    <w:rsid w:val="00901C88"/>
    <w:rsid w:val="00902E5C"/>
    <w:rsid w:val="009037C6"/>
    <w:rsid w:val="0090425B"/>
    <w:rsid w:val="00904929"/>
    <w:rsid w:val="0090575D"/>
    <w:rsid w:val="009057AE"/>
    <w:rsid w:val="009070D6"/>
    <w:rsid w:val="0090788A"/>
    <w:rsid w:val="009079A6"/>
    <w:rsid w:val="00913757"/>
    <w:rsid w:val="00913B32"/>
    <w:rsid w:val="00914DA3"/>
    <w:rsid w:val="00915E48"/>
    <w:rsid w:val="009160A3"/>
    <w:rsid w:val="00916C3C"/>
    <w:rsid w:val="009173BE"/>
    <w:rsid w:val="0091787D"/>
    <w:rsid w:val="00917EFC"/>
    <w:rsid w:val="00917F8D"/>
    <w:rsid w:val="009213C7"/>
    <w:rsid w:val="00921BD6"/>
    <w:rsid w:val="0092270E"/>
    <w:rsid w:val="009239A0"/>
    <w:rsid w:val="009241A8"/>
    <w:rsid w:val="00925EBE"/>
    <w:rsid w:val="0092773A"/>
    <w:rsid w:val="0093015F"/>
    <w:rsid w:val="00931125"/>
    <w:rsid w:val="00932ECC"/>
    <w:rsid w:val="00933B42"/>
    <w:rsid w:val="0093414E"/>
    <w:rsid w:val="00935154"/>
    <w:rsid w:val="009351C8"/>
    <w:rsid w:val="00935F3B"/>
    <w:rsid w:val="00936912"/>
    <w:rsid w:val="00936F05"/>
    <w:rsid w:val="00937CAA"/>
    <w:rsid w:val="009408B7"/>
    <w:rsid w:val="00941208"/>
    <w:rsid w:val="009414AB"/>
    <w:rsid w:val="00941D80"/>
    <w:rsid w:val="00941DDD"/>
    <w:rsid w:val="009424AE"/>
    <w:rsid w:val="009433CB"/>
    <w:rsid w:val="00945A2B"/>
    <w:rsid w:val="00951AAF"/>
    <w:rsid w:val="0095259D"/>
    <w:rsid w:val="009537CE"/>
    <w:rsid w:val="009541B7"/>
    <w:rsid w:val="0095420E"/>
    <w:rsid w:val="00954D92"/>
    <w:rsid w:val="00955C41"/>
    <w:rsid w:val="00955DA0"/>
    <w:rsid w:val="009573FA"/>
    <w:rsid w:val="009574CD"/>
    <w:rsid w:val="00957F4F"/>
    <w:rsid w:val="00961690"/>
    <w:rsid w:val="00963118"/>
    <w:rsid w:val="00963BE8"/>
    <w:rsid w:val="00965FBE"/>
    <w:rsid w:val="009673B8"/>
    <w:rsid w:val="009678B2"/>
    <w:rsid w:val="009678FD"/>
    <w:rsid w:val="00970CEE"/>
    <w:rsid w:val="009725FF"/>
    <w:rsid w:val="00972D83"/>
    <w:rsid w:val="00973B24"/>
    <w:rsid w:val="00973CAF"/>
    <w:rsid w:val="00974F26"/>
    <w:rsid w:val="009779F2"/>
    <w:rsid w:val="009820E4"/>
    <w:rsid w:val="00982CDB"/>
    <w:rsid w:val="0098313D"/>
    <w:rsid w:val="00987F92"/>
    <w:rsid w:val="009909D0"/>
    <w:rsid w:val="00992CA2"/>
    <w:rsid w:val="00994070"/>
    <w:rsid w:val="00995105"/>
    <w:rsid w:val="00995C53"/>
    <w:rsid w:val="00996C45"/>
    <w:rsid w:val="00997B4B"/>
    <w:rsid w:val="009A0094"/>
    <w:rsid w:val="009A659B"/>
    <w:rsid w:val="009A676B"/>
    <w:rsid w:val="009B0492"/>
    <w:rsid w:val="009B15A4"/>
    <w:rsid w:val="009B2003"/>
    <w:rsid w:val="009B4614"/>
    <w:rsid w:val="009B479C"/>
    <w:rsid w:val="009B4936"/>
    <w:rsid w:val="009B4EF5"/>
    <w:rsid w:val="009B5034"/>
    <w:rsid w:val="009B5E8F"/>
    <w:rsid w:val="009C06D9"/>
    <w:rsid w:val="009C1ED7"/>
    <w:rsid w:val="009C2823"/>
    <w:rsid w:val="009C283C"/>
    <w:rsid w:val="009C46CE"/>
    <w:rsid w:val="009C4A30"/>
    <w:rsid w:val="009C4C63"/>
    <w:rsid w:val="009C5F6A"/>
    <w:rsid w:val="009C6871"/>
    <w:rsid w:val="009D2443"/>
    <w:rsid w:val="009D2A57"/>
    <w:rsid w:val="009D335E"/>
    <w:rsid w:val="009D3C23"/>
    <w:rsid w:val="009D3C3B"/>
    <w:rsid w:val="009D4D73"/>
    <w:rsid w:val="009D6125"/>
    <w:rsid w:val="009D62AF"/>
    <w:rsid w:val="009D6A08"/>
    <w:rsid w:val="009E0D1C"/>
    <w:rsid w:val="009E251E"/>
    <w:rsid w:val="009E2D63"/>
    <w:rsid w:val="009E4109"/>
    <w:rsid w:val="009E5846"/>
    <w:rsid w:val="009E5C07"/>
    <w:rsid w:val="009F0049"/>
    <w:rsid w:val="009F0595"/>
    <w:rsid w:val="009F0B54"/>
    <w:rsid w:val="009F1038"/>
    <w:rsid w:val="009F20E3"/>
    <w:rsid w:val="009F22F0"/>
    <w:rsid w:val="009F3B96"/>
    <w:rsid w:val="00A0005A"/>
    <w:rsid w:val="00A00BDF"/>
    <w:rsid w:val="00A0109F"/>
    <w:rsid w:val="00A02B23"/>
    <w:rsid w:val="00A03276"/>
    <w:rsid w:val="00A0328F"/>
    <w:rsid w:val="00A034D7"/>
    <w:rsid w:val="00A045CD"/>
    <w:rsid w:val="00A04B2F"/>
    <w:rsid w:val="00A0785E"/>
    <w:rsid w:val="00A10A31"/>
    <w:rsid w:val="00A10C0D"/>
    <w:rsid w:val="00A1190B"/>
    <w:rsid w:val="00A148D7"/>
    <w:rsid w:val="00A1575D"/>
    <w:rsid w:val="00A15C11"/>
    <w:rsid w:val="00A16FD7"/>
    <w:rsid w:val="00A1792D"/>
    <w:rsid w:val="00A20948"/>
    <w:rsid w:val="00A209C1"/>
    <w:rsid w:val="00A224BA"/>
    <w:rsid w:val="00A22F79"/>
    <w:rsid w:val="00A24B06"/>
    <w:rsid w:val="00A269D9"/>
    <w:rsid w:val="00A26D43"/>
    <w:rsid w:val="00A30B32"/>
    <w:rsid w:val="00A31967"/>
    <w:rsid w:val="00A31DF1"/>
    <w:rsid w:val="00A33198"/>
    <w:rsid w:val="00A34B9E"/>
    <w:rsid w:val="00A34D9A"/>
    <w:rsid w:val="00A35355"/>
    <w:rsid w:val="00A36C06"/>
    <w:rsid w:val="00A37C56"/>
    <w:rsid w:val="00A4003A"/>
    <w:rsid w:val="00A402B1"/>
    <w:rsid w:val="00A40387"/>
    <w:rsid w:val="00A40854"/>
    <w:rsid w:val="00A410E2"/>
    <w:rsid w:val="00A41DAE"/>
    <w:rsid w:val="00A41E68"/>
    <w:rsid w:val="00A43316"/>
    <w:rsid w:val="00A4421B"/>
    <w:rsid w:val="00A44472"/>
    <w:rsid w:val="00A45059"/>
    <w:rsid w:val="00A46437"/>
    <w:rsid w:val="00A4644B"/>
    <w:rsid w:val="00A47025"/>
    <w:rsid w:val="00A4763C"/>
    <w:rsid w:val="00A50E12"/>
    <w:rsid w:val="00A5256A"/>
    <w:rsid w:val="00A525FD"/>
    <w:rsid w:val="00A5263B"/>
    <w:rsid w:val="00A52EA1"/>
    <w:rsid w:val="00A531BD"/>
    <w:rsid w:val="00A53A95"/>
    <w:rsid w:val="00A53B9B"/>
    <w:rsid w:val="00A53E7F"/>
    <w:rsid w:val="00A54004"/>
    <w:rsid w:val="00A54399"/>
    <w:rsid w:val="00A543D2"/>
    <w:rsid w:val="00A54C5B"/>
    <w:rsid w:val="00A5534F"/>
    <w:rsid w:val="00A55395"/>
    <w:rsid w:val="00A55BA6"/>
    <w:rsid w:val="00A56172"/>
    <w:rsid w:val="00A563D4"/>
    <w:rsid w:val="00A5754A"/>
    <w:rsid w:val="00A60393"/>
    <w:rsid w:val="00A609F7"/>
    <w:rsid w:val="00A62C5B"/>
    <w:rsid w:val="00A649B9"/>
    <w:rsid w:val="00A64EDD"/>
    <w:rsid w:val="00A65263"/>
    <w:rsid w:val="00A65430"/>
    <w:rsid w:val="00A678E9"/>
    <w:rsid w:val="00A67E27"/>
    <w:rsid w:val="00A70758"/>
    <w:rsid w:val="00A709D1"/>
    <w:rsid w:val="00A70AC6"/>
    <w:rsid w:val="00A72448"/>
    <w:rsid w:val="00A73976"/>
    <w:rsid w:val="00A77628"/>
    <w:rsid w:val="00A836B7"/>
    <w:rsid w:val="00A83E5C"/>
    <w:rsid w:val="00A852A7"/>
    <w:rsid w:val="00A852C2"/>
    <w:rsid w:val="00A85358"/>
    <w:rsid w:val="00A8535A"/>
    <w:rsid w:val="00A8588B"/>
    <w:rsid w:val="00A8780E"/>
    <w:rsid w:val="00A87A66"/>
    <w:rsid w:val="00A913AE"/>
    <w:rsid w:val="00A94CA0"/>
    <w:rsid w:val="00A977E6"/>
    <w:rsid w:val="00A97D66"/>
    <w:rsid w:val="00AA00B4"/>
    <w:rsid w:val="00AA0941"/>
    <w:rsid w:val="00AA112F"/>
    <w:rsid w:val="00AA16BB"/>
    <w:rsid w:val="00AA1979"/>
    <w:rsid w:val="00AA25A0"/>
    <w:rsid w:val="00AA415D"/>
    <w:rsid w:val="00AA7294"/>
    <w:rsid w:val="00AB0DC5"/>
    <w:rsid w:val="00AB258D"/>
    <w:rsid w:val="00AB2778"/>
    <w:rsid w:val="00AB27A3"/>
    <w:rsid w:val="00AB2DF1"/>
    <w:rsid w:val="00AB4C41"/>
    <w:rsid w:val="00AB6F31"/>
    <w:rsid w:val="00AB7629"/>
    <w:rsid w:val="00AC07AA"/>
    <w:rsid w:val="00AC1B7F"/>
    <w:rsid w:val="00AC4C66"/>
    <w:rsid w:val="00AC5769"/>
    <w:rsid w:val="00AC6970"/>
    <w:rsid w:val="00AC787E"/>
    <w:rsid w:val="00AD037C"/>
    <w:rsid w:val="00AD1D52"/>
    <w:rsid w:val="00AD267D"/>
    <w:rsid w:val="00AD5251"/>
    <w:rsid w:val="00AD6AA9"/>
    <w:rsid w:val="00AD6C76"/>
    <w:rsid w:val="00AD7F29"/>
    <w:rsid w:val="00AE0B05"/>
    <w:rsid w:val="00AE16F3"/>
    <w:rsid w:val="00AE3674"/>
    <w:rsid w:val="00AE78B9"/>
    <w:rsid w:val="00AE7DCE"/>
    <w:rsid w:val="00AE7F57"/>
    <w:rsid w:val="00AF0A4D"/>
    <w:rsid w:val="00AF26BF"/>
    <w:rsid w:val="00AF6829"/>
    <w:rsid w:val="00AF6B7B"/>
    <w:rsid w:val="00AF7D73"/>
    <w:rsid w:val="00B00089"/>
    <w:rsid w:val="00B03117"/>
    <w:rsid w:val="00B04AE8"/>
    <w:rsid w:val="00B05EA3"/>
    <w:rsid w:val="00B063CD"/>
    <w:rsid w:val="00B101FA"/>
    <w:rsid w:val="00B1109E"/>
    <w:rsid w:val="00B1177E"/>
    <w:rsid w:val="00B11C9B"/>
    <w:rsid w:val="00B130D4"/>
    <w:rsid w:val="00B14521"/>
    <w:rsid w:val="00B16765"/>
    <w:rsid w:val="00B202F9"/>
    <w:rsid w:val="00B23151"/>
    <w:rsid w:val="00B238A3"/>
    <w:rsid w:val="00B24593"/>
    <w:rsid w:val="00B25F30"/>
    <w:rsid w:val="00B269F5"/>
    <w:rsid w:val="00B2728E"/>
    <w:rsid w:val="00B272B9"/>
    <w:rsid w:val="00B27AD0"/>
    <w:rsid w:val="00B302AF"/>
    <w:rsid w:val="00B31F96"/>
    <w:rsid w:val="00B330D9"/>
    <w:rsid w:val="00B34408"/>
    <w:rsid w:val="00B34D9A"/>
    <w:rsid w:val="00B36069"/>
    <w:rsid w:val="00B379BB"/>
    <w:rsid w:val="00B401A7"/>
    <w:rsid w:val="00B40B1B"/>
    <w:rsid w:val="00B436CF"/>
    <w:rsid w:val="00B443DF"/>
    <w:rsid w:val="00B46EF2"/>
    <w:rsid w:val="00B50545"/>
    <w:rsid w:val="00B50739"/>
    <w:rsid w:val="00B50BE5"/>
    <w:rsid w:val="00B51A95"/>
    <w:rsid w:val="00B51C75"/>
    <w:rsid w:val="00B603F1"/>
    <w:rsid w:val="00B6113C"/>
    <w:rsid w:val="00B61E13"/>
    <w:rsid w:val="00B62716"/>
    <w:rsid w:val="00B62AA2"/>
    <w:rsid w:val="00B62E05"/>
    <w:rsid w:val="00B6606E"/>
    <w:rsid w:val="00B66D39"/>
    <w:rsid w:val="00B70AC0"/>
    <w:rsid w:val="00B71890"/>
    <w:rsid w:val="00B726BF"/>
    <w:rsid w:val="00B72B68"/>
    <w:rsid w:val="00B73690"/>
    <w:rsid w:val="00B74420"/>
    <w:rsid w:val="00B80B09"/>
    <w:rsid w:val="00B80C44"/>
    <w:rsid w:val="00B81ED7"/>
    <w:rsid w:val="00B82409"/>
    <w:rsid w:val="00B82536"/>
    <w:rsid w:val="00B85C17"/>
    <w:rsid w:val="00B90ECC"/>
    <w:rsid w:val="00B91742"/>
    <w:rsid w:val="00B91793"/>
    <w:rsid w:val="00B92016"/>
    <w:rsid w:val="00B952A4"/>
    <w:rsid w:val="00B95B7B"/>
    <w:rsid w:val="00BA1A1D"/>
    <w:rsid w:val="00BA211F"/>
    <w:rsid w:val="00BA524E"/>
    <w:rsid w:val="00BA573E"/>
    <w:rsid w:val="00BA7A3A"/>
    <w:rsid w:val="00BB0A24"/>
    <w:rsid w:val="00BB0B30"/>
    <w:rsid w:val="00BB1A1E"/>
    <w:rsid w:val="00BB3073"/>
    <w:rsid w:val="00BC1C10"/>
    <w:rsid w:val="00BC3C2F"/>
    <w:rsid w:val="00BC40A8"/>
    <w:rsid w:val="00BC4F54"/>
    <w:rsid w:val="00BC5BF6"/>
    <w:rsid w:val="00BC6673"/>
    <w:rsid w:val="00BC6A8A"/>
    <w:rsid w:val="00BC7E9E"/>
    <w:rsid w:val="00BD0628"/>
    <w:rsid w:val="00BD1AF0"/>
    <w:rsid w:val="00BD4BF3"/>
    <w:rsid w:val="00BD528F"/>
    <w:rsid w:val="00BD52A4"/>
    <w:rsid w:val="00BD6719"/>
    <w:rsid w:val="00BD6CFA"/>
    <w:rsid w:val="00BD6D15"/>
    <w:rsid w:val="00BD79DE"/>
    <w:rsid w:val="00BE0091"/>
    <w:rsid w:val="00BE04FF"/>
    <w:rsid w:val="00BE0998"/>
    <w:rsid w:val="00BE1C31"/>
    <w:rsid w:val="00BE27DB"/>
    <w:rsid w:val="00BE4484"/>
    <w:rsid w:val="00BE4FBB"/>
    <w:rsid w:val="00BE6D34"/>
    <w:rsid w:val="00BF4894"/>
    <w:rsid w:val="00BF4EF6"/>
    <w:rsid w:val="00BF521F"/>
    <w:rsid w:val="00BF5A82"/>
    <w:rsid w:val="00BF73B7"/>
    <w:rsid w:val="00C00783"/>
    <w:rsid w:val="00C00D52"/>
    <w:rsid w:val="00C0121C"/>
    <w:rsid w:val="00C01965"/>
    <w:rsid w:val="00C01EB5"/>
    <w:rsid w:val="00C041A9"/>
    <w:rsid w:val="00C050BC"/>
    <w:rsid w:val="00C055A3"/>
    <w:rsid w:val="00C05BEC"/>
    <w:rsid w:val="00C104E8"/>
    <w:rsid w:val="00C16EFA"/>
    <w:rsid w:val="00C20B5A"/>
    <w:rsid w:val="00C23E50"/>
    <w:rsid w:val="00C23F50"/>
    <w:rsid w:val="00C25E03"/>
    <w:rsid w:val="00C35C2E"/>
    <w:rsid w:val="00C35FBA"/>
    <w:rsid w:val="00C4066E"/>
    <w:rsid w:val="00C40DA7"/>
    <w:rsid w:val="00C40E69"/>
    <w:rsid w:val="00C415F1"/>
    <w:rsid w:val="00C41C7E"/>
    <w:rsid w:val="00C430D3"/>
    <w:rsid w:val="00C435F9"/>
    <w:rsid w:val="00C478C5"/>
    <w:rsid w:val="00C5300C"/>
    <w:rsid w:val="00C539E6"/>
    <w:rsid w:val="00C54882"/>
    <w:rsid w:val="00C5527A"/>
    <w:rsid w:val="00C564B1"/>
    <w:rsid w:val="00C5757A"/>
    <w:rsid w:val="00C606A0"/>
    <w:rsid w:val="00C60728"/>
    <w:rsid w:val="00C615BA"/>
    <w:rsid w:val="00C64F99"/>
    <w:rsid w:val="00C657F8"/>
    <w:rsid w:val="00C7021A"/>
    <w:rsid w:val="00C7088B"/>
    <w:rsid w:val="00C708F2"/>
    <w:rsid w:val="00C71939"/>
    <w:rsid w:val="00C71ED8"/>
    <w:rsid w:val="00C7291F"/>
    <w:rsid w:val="00C72C4C"/>
    <w:rsid w:val="00C7308C"/>
    <w:rsid w:val="00C7333F"/>
    <w:rsid w:val="00C73CCC"/>
    <w:rsid w:val="00C744A9"/>
    <w:rsid w:val="00C74C4C"/>
    <w:rsid w:val="00C76862"/>
    <w:rsid w:val="00C76A95"/>
    <w:rsid w:val="00C76D08"/>
    <w:rsid w:val="00C77466"/>
    <w:rsid w:val="00C77D39"/>
    <w:rsid w:val="00C80B52"/>
    <w:rsid w:val="00C826DC"/>
    <w:rsid w:val="00C82928"/>
    <w:rsid w:val="00C83838"/>
    <w:rsid w:val="00C83F72"/>
    <w:rsid w:val="00C85E20"/>
    <w:rsid w:val="00C87891"/>
    <w:rsid w:val="00C87E2A"/>
    <w:rsid w:val="00C90805"/>
    <w:rsid w:val="00C90BAA"/>
    <w:rsid w:val="00C916C9"/>
    <w:rsid w:val="00C91D9B"/>
    <w:rsid w:val="00C94355"/>
    <w:rsid w:val="00C953CD"/>
    <w:rsid w:val="00C9677B"/>
    <w:rsid w:val="00CA1561"/>
    <w:rsid w:val="00CA188B"/>
    <w:rsid w:val="00CA32FB"/>
    <w:rsid w:val="00CA354D"/>
    <w:rsid w:val="00CA4096"/>
    <w:rsid w:val="00CA41AD"/>
    <w:rsid w:val="00CA5022"/>
    <w:rsid w:val="00CA5FC9"/>
    <w:rsid w:val="00CA60E7"/>
    <w:rsid w:val="00CA7828"/>
    <w:rsid w:val="00CB0C7F"/>
    <w:rsid w:val="00CB4B0F"/>
    <w:rsid w:val="00CB4C35"/>
    <w:rsid w:val="00CB5F10"/>
    <w:rsid w:val="00CB6C7D"/>
    <w:rsid w:val="00CB703A"/>
    <w:rsid w:val="00CC01AE"/>
    <w:rsid w:val="00CC0699"/>
    <w:rsid w:val="00CC1B9A"/>
    <w:rsid w:val="00CC22E9"/>
    <w:rsid w:val="00CC25C0"/>
    <w:rsid w:val="00CC3ADA"/>
    <w:rsid w:val="00CC5F8B"/>
    <w:rsid w:val="00CC6DD0"/>
    <w:rsid w:val="00CC7C2E"/>
    <w:rsid w:val="00CD0140"/>
    <w:rsid w:val="00CD15F7"/>
    <w:rsid w:val="00CD3220"/>
    <w:rsid w:val="00CD40D6"/>
    <w:rsid w:val="00CD4405"/>
    <w:rsid w:val="00CD4A56"/>
    <w:rsid w:val="00CD656D"/>
    <w:rsid w:val="00CD6944"/>
    <w:rsid w:val="00CD733D"/>
    <w:rsid w:val="00CE110A"/>
    <w:rsid w:val="00CE15FC"/>
    <w:rsid w:val="00CE34AC"/>
    <w:rsid w:val="00CE4066"/>
    <w:rsid w:val="00CE6262"/>
    <w:rsid w:val="00CE7773"/>
    <w:rsid w:val="00CF0A3D"/>
    <w:rsid w:val="00CF4397"/>
    <w:rsid w:val="00CF5104"/>
    <w:rsid w:val="00D003A2"/>
    <w:rsid w:val="00D00BDC"/>
    <w:rsid w:val="00D023EC"/>
    <w:rsid w:val="00D0653C"/>
    <w:rsid w:val="00D079EE"/>
    <w:rsid w:val="00D120D1"/>
    <w:rsid w:val="00D12B70"/>
    <w:rsid w:val="00D1347B"/>
    <w:rsid w:val="00D13C1E"/>
    <w:rsid w:val="00D1483C"/>
    <w:rsid w:val="00D14D2D"/>
    <w:rsid w:val="00D15B87"/>
    <w:rsid w:val="00D16AC8"/>
    <w:rsid w:val="00D17900"/>
    <w:rsid w:val="00D215BF"/>
    <w:rsid w:val="00D225D0"/>
    <w:rsid w:val="00D22839"/>
    <w:rsid w:val="00D22D6E"/>
    <w:rsid w:val="00D2478D"/>
    <w:rsid w:val="00D25841"/>
    <w:rsid w:val="00D27B45"/>
    <w:rsid w:val="00D30FEB"/>
    <w:rsid w:val="00D328AD"/>
    <w:rsid w:val="00D32C15"/>
    <w:rsid w:val="00D33A2C"/>
    <w:rsid w:val="00D34DC7"/>
    <w:rsid w:val="00D36A87"/>
    <w:rsid w:val="00D36D42"/>
    <w:rsid w:val="00D36E18"/>
    <w:rsid w:val="00D401EF"/>
    <w:rsid w:val="00D41F75"/>
    <w:rsid w:val="00D42301"/>
    <w:rsid w:val="00D426AE"/>
    <w:rsid w:val="00D427FE"/>
    <w:rsid w:val="00D441D1"/>
    <w:rsid w:val="00D453F8"/>
    <w:rsid w:val="00D45A57"/>
    <w:rsid w:val="00D4666D"/>
    <w:rsid w:val="00D472B5"/>
    <w:rsid w:val="00D51E07"/>
    <w:rsid w:val="00D52C27"/>
    <w:rsid w:val="00D53816"/>
    <w:rsid w:val="00D54A50"/>
    <w:rsid w:val="00D54B20"/>
    <w:rsid w:val="00D55CE8"/>
    <w:rsid w:val="00D56534"/>
    <w:rsid w:val="00D603E1"/>
    <w:rsid w:val="00D60651"/>
    <w:rsid w:val="00D6150F"/>
    <w:rsid w:val="00D62533"/>
    <w:rsid w:val="00D6285A"/>
    <w:rsid w:val="00D63066"/>
    <w:rsid w:val="00D65317"/>
    <w:rsid w:val="00D6553A"/>
    <w:rsid w:val="00D66877"/>
    <w:rsid w:val="00D67A4B"/>
    <w:rsid w:val="00D703C7"/>
    <w:rsid w:val="00D73FFA"/>
    <w:rsid w:val="00D772CC"/>
    <w:rsid w:val="00D82807"/>
    <w:rsid w:val="00D82F31"/>
    <w:rsid w:val="00D841C6"/>
    <w:rsid w:val="00D8481F"/>
    <w:rsid w:val="00D867E1"/>
    <w:rsid w:val="00D86E5E"/>
    <w:rsid w:val="00D8773A"/>
    <w:rsid w:val="00D909C1"/>
    <w:rsid w:val="00D91D77"/>
    <w:rsid w:val="00D92E86"/>
    <w:rsid w:val="00D930D1"/>
    <w:rsid w:val="00D9343E"/>
    <w:rsid w:val="00D9425B"/>
    <w:rsid w:val="00D949AB"/>
    <w:rsid w:val="00D94AC2"/>
    <w:rsid w:val="00D94F7B"/>
    <w:rsid w:val="00D9541C"/>
    <w:rsid w:val="00D9596F"/>
    <w:rsid w:val="00D961F8"/>
    <w:rsid w:val="00D96362"/>
    <w:rsid w:val="00D96DC2"/>
    <w:rsid w:val="00D97D89"/>
    <w:rsid w:val="00DA2A96"/>
    <w:rsid w:val="00DA3D9E"/>
    <w:rsid w:val="00DA4D19"/>
    <w:rsid w:val="00DA4DEF"/>
    <w:rsid w:val="00DA5AB6"/>
    <w:rsid w:val="00DA5B02"/>
    <w:rsid w:val="00DA6912"/>
    <w:rsid w:val="00DB0722"/>
    <w:rsid w:val="00DB3D1D"/>
    <w:rsid w:val="00DB5315"/>
    <w:rsid w:val="00DB5377"/>
    <w:rsid w:val="00DB5B46"/>
    <w:rsid w:val="00DB7588"/>
    <w:rsid w:val="00DB781A"/>
    <w:rsid w:val="00DB7CC8"/>
    <w:rsid w:val="00DC0270"/>
    <w:rsid w:val="00DC10F7"/>
    <w:rsid w:val="00DC3500"/>
    <w:rsid w:val="00DC49C0"/>
    <w:rsid w:val="00DC4ED4"/>
    <w:rsid w:val="00DC57C9"/>
    <w:rsid w:val="00DC5E4A"/>
    <w:rsid w:val="00DC64D1"/>
    <w:rsid w:val="00DC7314"/>
    <w:rsid w:val="00DD027D"/>
    <w:rsid w:val="00DD05F1"/>
    <w:rsid w:val="00DD0E2E"/>
    <w:rsid w:val="00DD151D"/>
    <w:rsid w:val="00DD250B"/>
    <w:rsid w:val="00DD257E"/>
    <w:rsid w:val="00DD3434"/>
    <w:rsid w:val="00DD39DE"/>
    <w:rsid w:val="00DD48FD"/>
    <w:rsid w:val="00DD49E9"/>
    <w:rsid w:val="00DD5AE2"/>
    <w:rsid w:val="00DD64C1"/>
    <w:rsid w:val="00DD7484"/>
    <w:rsid w:val="00DD7AA3"/>
    <w:rsid w:val="00DD7D1D"/>
    <w:rsid w:val="00DE011D"/>
    <w:rsid w:val="00DE11F9"/>
    <w:rsid w:val="00DE3C5F"/>
    <w:rsid w:val="00DE3F55"/>
    <w:rsid w:val="00DE518E"/>
    <w:rsid w:val="00DE5549"/>
    <w:rsid w:val="00DE5795"/>
    <w:rsid w:val="00DE7EB8"/>
    <w:rsid w:val="00DF1CB0"/>
    <w:rsid w:val="00DF2C5D"/>
    <w:rsid w:val="00DF4376"/>
    <w:rsid w:val="00DF62C6"/>
    <w:rsid w:val="00DF7741"/>
    <w:rsid w:val="00E02EBA"/>
    <w:rsid w:val="00E03E26"/>
    <w:rsid w:val="00E04B6E"/>
    <w:rsid w:val="00E0607B"/>
    <w:rsid w:val="00E06E60"/>
    <w:rsid w:val="00E07D7E"/>
    <w:rsid w:val="00E1024A"/>
    <w:rsid w:val="00E1071D"/>
    <w:rsid w:val="00E10729"/>
    <w:rsid w:val="00E10850"/>
    <w:rsid w:val="00E12704"/>
    <w:rsid w:val="00E1302E"/>
    <w:rsid w:val="00E135AF"/>
    <w:rsid w:val="00E14B19"/>
    <w:rsid w:val="00E14FB0"/>
    <w:rsid w:val="00E161E8"/>
    <w:rsid w:val="00E208CF"/>
    <w:rsid w:val="00E2424A"/>
    <w:rsid w:val="00E2633B"/>
    <w:rsid w:val="00E26C24"/>
    <w:rsid w:val="00E30F4E"/>
    <w:rsid w:val="00E311C9"/>
    <w:rsid w:val="00E32BB4"/>
    <w:rsid w:val="00E350E4"/>
    <w:rsid w:val="00E37BB8"/>
    <w:rsid w:val="00E40928"/>
    <w:rsid w:val="00E4109F"/>
    <w:rsid w:val="00E41B32"/>
    <w:rsid w:val="00E42A0C"/>
    <w:rsid w:val="00E43B0E"/>
    <w:rsid w:val="00E43E7D"/>
    <w:rsid w:val="00E44970"/>
    <w:rsid w:val="00E44D51"/>
    <w:rsid w:val="00E45C65"/>
    <w:rsid w:val="00E46A62"/>
    <w:rsid w:val="00E507A7"/>
    <w:rsid w:val="00E52917"/>
    <w:rsid w:val="00E52E36"/>
    <w:rsid w:val="00E55B4E"/>
    <w:rsid w:val="00E566D3"/>
    <w:rsid w:val="00E56FCD"/>
    <w:rsid w:val="00E5767F"/>
    <w:rsid w:val="00E61F5F"/>
    <w:rsid w:val="00E628C3"/>
    <w:rsid w:val="00E64573"/>
    <w:rsid w:val="00E65CED"/>
    <w:rsid w:val="00E66929"/>
    <w:rsid w:val="00E67B2C"/>
    <w:rsid w:val="00E704DB"/>
    <w:rsid w:val="00E70879"/>
    <w:rsid w:val="00E71199"/>
    <w:rsid w:val="00E71262"/>
    <w:rsid w:val="00E71F76"/>
    <w:rsid w:val="00E73CCC"/>
    <w:rsid w:val="00E73ED5"/>
    <w:rsid w:val="00E747B7"/>
    <w:rsid w:val="00E75163"/>
    <w:rsid w:val="00E757A1"/>
    <w:rsid w:val="00E75C1B"/>
    <w:rsid w:val="00E7643F"/>
    <w:rsid w:val="00E769EA"/>
    <w:rsid w:val="00E8056A"/>
    <w:rsid w:val="00E82B67"/>
    <w:rsid w:val="00E82DDA"/>
    <w:rsid w:val="00E86107"/>
    <w:rsid w:val="00E866D8"/>
    <w:rsid w:val="00E86A93"/>
    <w:rsid w:val="00E9139E"/>
    <w:rsid w:val="00E91ABF"/>
    <w:rsid w:val="00E92A49"/>
    <w:rsid w:val="00E92ED4"/>
    <w:rsid w:val="00E933A3"/>
    <w:rsid w:val="00E9378C"/>
    <w:rsid w:val="00E937C0"/>
    <w:rsid w:val="00E94B0E"/>
    <w:rsid w:val="00E96819"/>
    <w:rsid w:val="00E97090"/>
    <w:rsid w:val="00E97636"/>
    <w:rsid w:val="00EA0810"/>
    <w:rsid w:val="00EA198E"/>
    <w:rsid w:val="00EA2286"/>
    <w:rsid w:val="00EA2A8F"/>
    <w:rsid w:val="00EA2D40"/>
    <w:rsid w:val="00EA3985"/>
    <w:rsid w:val="00EA4452"/>
    <w:rsid w:val="00EA74B0"/>
    <w:rsid w:val="00EA758A"/>
    <w:rsid w:val="00EB0752"/>
    <w:rsid w:val="00EB1CAC"/>
    <w:rsid w:val="00EB2FA1"/>
    <w:rsid w:val="00EB42BB"/>
    <w:rsid w:val="00EB51A1"/>
    <w:rsid w:val="00EB6052"/>
    <w:rsid w:val="00EB7426"/>
    <w:rsid w:val="00EB79E9"/>
    <w:rsid w:val="00EB7D0E"/>
    <w:rsid w:val="00EC0837"/>
    <w:rsid w:val="00EC13FA"/>
    <w:rsid w:val="00EC2819"/>
    <w:rsid w:val="00EC337D"/>
    <w:rsid w:val="00EC33E5"/>
    <w:rsid w:val="00EC6932"/>
    <w:rsid w:val="00EC717F"/>
    <w:rsid w:val="00ED0452"/>
    <w:rsid w:val="00ED1B22"/>
    <w:rsid w:val="00ED1EEA"/>
    <w:rsid w:val="00ED4E0C"/>
    <w:rsid w:val="00ED4F55"/>
    <w:rsid w:val="00ED58DB"/>
    <w:rsid w:val="00ED6173"/>
    <w:rsid w:val="00ED6248"/>
    <w:rsid w:val="00ED705C"/>
    <w:rsid w:val="00ED70FD"/>
    <w:rsid w:val="00EE0245"/>
    <w:rsid w:val="00EE1EA2"/>
    <w:rsid w:val="00EE2578"/>
    <w:rsid w:val="00EE29A6"/>
    <w:rsid w:val="00EE30E4"/>
    <w:rsid w:val="00EE48C5"/>
    <w:rsid w:val="00EE4A19"/>
    <w:rsid w:val="00EE4CEF"/>
    <w:rsid w:val="00EE6E99"/>
    <w:rsid w:val="00EE71BD"/>
    <w:rsid w:val="00EE7563"/>
    <w:rsid w:val="00EF03A9"/>
    <w:rsid w:val="00EF0750"/>
    <w:rsid w:val="00EF1E1C"/>
    <w:rsid w:val="00EF27BA"/>
    <w:rsid w:val="00EF3E64"/>
    <w:rsid w:val="00EF40E8"/>
    <w:rsid w:val="00EF5DCE"/>
    <w:rsid w:val="00EF5E73"/>
    <w:rsid w:val="00EF608A"/>
    <w:rsid w:val="00EF6D47"/>
    <w:rsid w:val="00EF7187"/>
    <w:rsid w:val="00EF7A3E"/>
    <w:rsid w:val="00EF7CDF"/>
    <w:rsid w:val="00F0009F"/>
    <w:rsid w:val="00F008DF"/>
    <w:rsid w:val="00F017A6"/>
    <w:rsid w:val="00F0317C"/>
    <w:rsid w:val="00F04EB5"/>
    <w:rsid w:val="00F06F78"/>
    <w:rsid w:val="00F121E8"/>
    <w:rsid w:val="00F13815"/>
    <w:rsid w:val="00F1585C"/>
    <w:rsid w:val="00F2094C"/>
    <w:rsid w:val="00F21042"/>
    <w:rsid w:val="00F22700"/>
    <w:rsid w:val="00F23D02"/>
    <w:rsid w:val="00F24DF3"/>
    <w:rsid w:val="00F256C1"/>
    <w:rsid w:val="00F25816"/>
    <w:rsid w:val="00F26E43"/>
    <w:rsid w:val="00F27F32"/>
    <w:rsid w:val="00F30B8A"/>
    <w:rsid w:val="00F311C1"/>
    <w:rsid w:val="00F331C4"/>
    <w:rsid w:val="00F34081"/>
    <w:rsid w:val="00F34542"/>
    <w:rsid w:val="00F35D22"/>
    <w:rsid w:val="00F360F7"/>
    <w:rsid w:val="00F37A29"/>
    <w:rsid w:val="00F41152"/>
    <w:rsid w:val="00F41AA5"/>
    <w:rsid w:val="00F42EAF"/>
    <w:rsid w:val="00F4411E"/>
    <w:rsid w:val="00F4422F"/>
    <w:rsid w:val="00F46416"/>
    <w:rsid w:val="00F51CFA"/>
    <w:rsid w:val="00F52CB9"/>
    <w:rsid w:val="00F5326B"/>
    <w:rsid w:val="00F535F5"/>
    <w:rsid w:val="00F551B9"/>
    <w:rsid w:val="00F571BB"/>
    <w:rsid w:val="00F62B24"/>
    <w:rsid w:val="00F6400A"/>
    <w:rsid w:val="00F650BF"/>
    <w:rsid w:val="00F6532C"/>
    <w:rsid w:val="00F6606A"/>
    <w:rsid w:val="00F66CF4"/>
    <w:rsid w:val="00F6749D"/>
    <w:rsid w:val="00F67F95"/>
    <w:rsid w:val="00F70615"/>
    <w:rsid w:val="00F714A7"/>
    <w:rsid w:val="00F73F48"/>
    <w:rsid w:val="00F74165"/>
    <w:rsid w:val="00F74765"/>
    <w:rsid w:val="00F74EB4"/>
    <w:rsid w:val="00F76AFB"/>
    <w:rsid w:val="00F77449"/>
    <w:rsid w:val="00F776BE"/>
    <w:rsid w:val="00F801CC"/>
    <w:rsid w:val="00F813D2"/>
    <w:rsid w:val="00F81543"/>
    <w:rsid w:val="00F8295A"/>
    <w:rsid w:val="00F84417"/>
    <w:rsid w:val="00F84A35"/>
    <w:rsid w:val="00F853A7"/>
    <w:rsid w:val="00F85ED4"/>
    <w:rsid w:val="00F86F53"/>
    <w:rsid w:val="00F87278"/>
    <w:rsid w:val="00F87603"/>
    <w:rsid w:val="00F91CEF"/>
    <w:rsid w:val="00F934C6"/>
    <w:rsid w:val="00F96AA9"/>
    <w:rsid w:val="00F96E85"/>
    <w:rsid w:val="00FA1147"/>
    <w:rsid w:val="00FA1348"/>
    <w:rsid w:val="00FA2C0B"/>
    <w:rsid w:val="00FA3CCA"/>
    <w:rsid w:val="00FA443C"/>
    <w:rsid w:val="00FA490A"/>
    <w:rsid w:val="00FA553C"/>
    <w:rsid w:val="00FA578C"/>
    <w:rsid w:val="00FA68F4"/>
    <w:rsid w:val="00FA7BF0"/>
    <w:rsid w:val="00FA7FB7"/>
    <w:rsid w:val="00FB1D76"/>
    <w:rsid w:val="00FC0044"/>
    <w:rsid w:val="00FC1173"/>
    <w:rsid w:val="00FC153E"/>
    <w:rsid w:val="00FC281E"/>
    <w:rsid w:val="00FC2E28"/>
    <w:rsid w:val="00FC2E54"/>
    <w:rsid w:val="00FC3092"/>
    <w:rsid w:val="00FC335B"/>
    <w:rsid w:val="00FC3752"/>
    <w:rsid w:val="00FC3E34"/>
    <w:rsid w:val="00FC5E20"/>
    <w:rsid w:val="00FC6AD4"/>
    <w:rsid w:val="00FC7E05"/>
    <w:rsid w:val="00FC7F0A"/>
    <w:rsid w:val="00FD0149"/>
    <w:rsid w:val="00FD0A37"/>
    <w:rsid w:val="00FD2954"/>
    <w:rsid w:val="00FD2FCC"/>
    <w:rsid w:val="00FD3176"/>
    <w:rsid w:val="00FD3658"/>
    <w:rsid w:val="00FD3D84"/>
    <w:rsid w:val="00FD44C8"/>
    <w:rsid w:val="00FD4BDB"/>
    <w:rsid w:val="00FD70DE"/>
    <w:rsid w:val="00FD7AE5"/>
    <w:rsid w:val="00FD7FF2"/>
    <w:rsid w:val="00FE047E"/>
    <w:rsid w:val="00FE0786"/>
    <w:rsid w:val="00FE39B3"/>
    <w:rsid w:val="00FE3E41"/>
    <w:rsid w:val="00FE5C08"/>
    <w:rsid w:val="00FE5FF8"/>
    <w:rsid w:val="00FE71A9"/>
    <w:rsid w:val="00FE7762"/>
    <w:rsid w:val="00FF10EF"/>
    <w:rsid w:val="00FF25BA"/>
    <w:rsid w:val="00FF336F"/>
    <w:rsid w:val="00FF69B5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21878D"/>
  <w15:docId w15:val="{5B794263-01CF-4EB4-9090-512181CD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3B7"/>
    <w:pPr>
      <w:tabs>
        <w:tab w:val="left" w:pos="567"/>
      </w:tabs>
      <w:suppressAutoHyphens/>
    </w:pPr>
    <w:rPr>
      <w:noProof/>
      <w:sz w:val="22"/>
      <w:szCs w:val="24"/>
      <w:lang w:val="sk-SK" w:eastAsia="en-US"/>
    </w:rPr>
  </w:style>
  <w:style w:type="paragraph" w:styleId="Heading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bCs/>
      <w:caps/>
      <w:sz w:val="26"/>
      <w:szCs w:val="26"/>
      <w:lang w:val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 w:cs="Helvetica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bCs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4536"/>
      </w:tabs>
      <w:jc w:val="both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bCs/>
      <w:i/>
      <w:iCs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Helvetica" w:hAnsi="Helvetica" w:cs="Helvetica"/>
      <w:sz w:val="20"/>
      <w:szCs w:val="20"/>
    </w:rPr>
  </w:style>
  <w:style w:type="paragraph" w:styleId="Footer">
    <w:name w:val="footer"/>
    <w:basedOn w:val="Normal"/>
    <w:pPr>
      <w:tabs>
        <w:tab w:val="center" w:pos="4536"/>
        <w:tab w:val="center" w:pos="8930"/>
      </w:tabs>
    </w:pPr>
    <w:rPr>
      <w:rFonts w:ascii="Helvetica" w:hAnsi="Helvetica" w:cs="Helvetica"/>
      <w:sz w:val="16"/>
      <w:szCs w:val="16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u w:val="single"/>
    </w:rPr>
  </w:style>
  <w:style w:type="paragraph" w:styleId="BodyText3">
    <w:name w:val="Body Text 3"/>
    <w:basedOn w:val="Normal"/>
    <w:pPr>
      <w:tabs>
        <w:tab w:val="clear" w:pos="567"/>
      </w:tabs>
      <w:autoSpaceDE w:val="0"/>
      <w:autoSpaceDN w:val="0"/>
      <w:adjustRightInd w:val="0"/>
      <w:jc w:val="both"/>
    </w:pPr>
    <w:rPr>
      <w:color w:val="0000FF"/>
      <w:lang w:eastAsia="en-GB"/>
    </w:rPr>
  </w:style>
  <w:style w:type="paragraph" w:styleId="BodyTextIndent2">
    <w:name w:val="Body Text Inden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</w:rPr>
  </w:style>
  <w:style w:type="paragraph" w:styleId="BodyText">
    <w:name w:val="Body Text"/>
    <w:basedOn w:val="Normal"/>
    <w:pPr>
      <w:tabs>
        <w:tab w:val="clear" w:pos="567"/>
      </w:tabs>
    </w:pPr>
    <w:rPr>
      <w:i/>
      <w:iCs/>
      <w:color w:val="00800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/>
      <w:jc w:val="both"/>
    </w:pPr>
    <w:rPr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paragraph" w:customStyle="1" w:styleId="AHeader1">
    <w:name w:val="AHeader 1"/>
    <w:basedOn w:val="Normal"/>
    <w:pPr>
      <w:numPr>
        <w:numId w:val="1"/>
      </w:numPr>
      <w:tabs>
        <w:tab w:val="clear" w:pos="567"/>
      </w:tabs>
      <w:spacing w:after="120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</w:pPr>
    <w:rPr>
      <w:sz w:val="22"/>
      <w:szCs w:val="22"/>
    </w:rPr>
  </w:style>
  <w:style w:type="paragraph" w:customStyle="1" w:styleId="AHeader3">
    <w:name w:val="AHeader 3"/>
    <w:basedOn w:val="AHeader2"/>
    <w:pPr>
      <w:numPr>
        <w:ilvl w:val="2"/>
      </w:numPr>
    </w:pPr>
  </w:style>
  <w:style w:type="paragraph" w:customStyle="1" w:styleId="AHeader2abc">
    <w:name w:val="AHeader 2 abc"/>
    <w:basedOn w:val="AHeader3"/>
    <w:pPr>
      <w:numPr>
        <w:ilvl w:val="3"/>
      </w:num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</w:pPr>
  </w:style>
  <w:style w:type="paragraph" w:styleId="BodyTextIndent3">
    <w:name w:val="Body Text Indent 3"/>
    <w:basedOn w:val="Normal"/>
    <w:pPr>
      <w:tabs>
        <w:tab w:val="left" w:pos="1134"/>
      </w:tabs>
      <w:autoSpaceDE w:val="0"/>
      <w:autoSpaceDN w:val="0"/>
      <w:adjustRightInd w:val="0"/>
      <w:ind w:left="633"/>
      <w:jc w:val="both"/>
    </w:p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A3985"/>
    <w:pPr>
      <w:suppressAutoHyphens/>
      <w:spacing w:after="240" w:line="264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rsid w:val="009B479C"/>
    <w:pPr>
      <w:keepNext/>
      <w:keepLines/>
      <w:spacing w:after="20"/>
    </w:pPr>
    <w:rPr>
      <w:lang w:eastAsia="en-US"/>
    </w:rPr>
  </w:style>
  <w:style w:type="paragraph" w:customStyle="1" w:styleId="Default">
    <w:name w:val="Default"/>
    <w:rsid w:val="00A30B32"/>
    <w:pPr>
      <w:autoSpaceDE w:val="0"/>
      <w:autoSpaceDN w:val="0"/>
      <w:adjustRightInd w:val="0"/>
    </w:pPr>
    <w:rPr>
      <w:rFonts w:ascii="AFrutiger65" w:hAnsi="AFrutiger65" w:cs="AFrutiger65"/>
      <w:color w:val="000000"/>
      <w:sz w:val="24"/>
      <w:szCs w:val="24"/>
      <w:lang w:val="da-DK" w:eastAsia="da-DK"/>
    </w:rPr>
  </w:style>
  <w:style w:type="paragraph" w:customStyle="1" w:styleId="Pa4">
    <w:name w:val="Pa4"/>
    <w:basedOn w:val="Default"/>
    <w:next w:val="Default"/>
    <w:rsid w:val="00A30B32"/>
    <w:pPr>
      <w:spacing w:line="281" w:lineRule="atLeast"/>
    </w:pPr>
    <w:rPr>
      <w:color w:val="auto"/>
    </w:rPr>
  </w:style>
  <w:style w:type="paragraph" w:customStyle="1" w:styleId="Pa2">
    <w:name w:val="Pa2"/>
    <w:basedOn w:val="Default"/>
    <w:next w:val="Default"/>
    <w:rsid w:val="00A30B32"/>
    <w:pPr>
      <w:spacing w:line="161" w:lineRule="atLeast"/>
    </w:pPr>
    <w:rPr>
      <w:color w:val="auto"/>
    </w:rPr>
  </w:style>
  <w:style w:type="paragraph" w:customStyle="1" w:styleId="Pa3">
    <w:name w:val="Pa3"/>
    <w:basedOn w:val="Default"/>
    <w:next w:val="Default"/>
    <w:rsid w:val="00A30B32"/>
    <w:pPr>
      <w:spacing w:line="161" w:lineRule="atLeast"/>
    </w:pPr>
    <w:rPr>
      <w:rFonts w:ascii="AFrutiger55" w:hAnsi="AFrutiger55" w:cs="AFrutiger55"/>
      <w:color w:val="auto"/>
    </w:rPr>
  </w:style>
  <w:style w:type="table" w:customStyle="1" w:styleId="77TRTable">
    <w:name w:val="77TRTable"/>
    <w:rsid w:val="00104386"/>
    <w:tblPr>
      <w:tblBorders>
        <w:top w:val="single" w:sz="4" w:space="0" w:color="auto"/>
        <w:bottom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TableTextChar">
    <w:name w:val="Table Text Char"/>
    <w:link w:val="TableText"/>
    <w:rsid w:val="00104386"/>
    <w:rPr>
      <w:lang w:val="en-GB" w:eastAsia="en-US"/>
    </w:rPr>
  </w:style>
  <w:style w:type="paragraph" w:customStyle="1" w:styleId="TableFootnoteFormat">
    <w:name w:val="Table Footnote Format"/>
    <w:basedOn w:val="TableText"/>
    <w:link w:val="TableFootnoteFormatChar"/>
    <w:rsid w:val="00104386"/>
    <w:pPr>
      <w:keepNext w:val="0"/>
      <w:keepLines w:val="0"/>
      <w:spacing w:before="40" w:after="40"/>
    </w:pPr>
  </w:style>
  <w:style w:type="character" w:customStyle="1" w:styleId="TableFootnoteFormatChar">
    <w:name w:val="Table Footnote Format Char"/>
    <w:link w:val="TableFootnoteFormat"/>
    <w:rsid w:val="00104386"/>
    <w:rPr>
      <w:lang w:val="en-GB" w:eastAsia="en-US"/>
    </w:rPr>
  </w:style>
  <w:style w:type="table" w:styleId="TableGrid1">
    <w:name w:val="Table Grid 1"/>
    <w:basedOn w:val="TableNormal"/>
    <w:rsid w:val="00A402B1"/>
    <w:pPr>
      <w:tabs>
        <w:tab w:val="left" w:pos="567"/>
      </w:tabs>
      <w:suppressAutoHyphens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mmentSubject">
    <w:name w:val="annotation subject"/>
    <w:basedOn w:val="CommentText"/>
    <w:next w:val="CommentText"/>
    <w:semiHidden/>
    <w:rsid w:val="002A2414"/>
    <w:rPr>
      <w:b/>
      <w:bCs/>
    </w:rPr>
  </w:style>
  <w:style w:type="paragraph" w:styleId="Date">
    <w:name w:val="Date"/>
    <w:basedOn w:val="Normal"/>
    <w:next w:val="Normal"/>
    <w:rsid w:val="00671237"/>
    <w:rPr>
      <w:lang w:val="en-GB"/>
    </w:rPr>
  </w:style>
  <w:style w:type="paragraph" w:customStyle="1" w:styleId="EMEA1">
    <w:name w:val="EMEA1"/>
    <w:basedOn w:val="Normal"/>
    <w:rsid w:val="006714E1"/>
    <w:pPr>
      <w:widowControl w:val="0"/>
      <w:tabs>
        <w:tab w:val="left" w:pos="-1440"/>
        <w:tab w:val="left" w:pos="-720"/>
      </w:tabs>
      <w:suppressAutoHyphens w:val="0"/>
      <w:jc w:val="center"/>
    </w:pPr>
    <w:rPr>
      <w:b/>
      <w:bCs/>
    </w:rPr>
  </w:style>
  <w:style w:type="paragraph" w:customStyle="1" w:styleId="EMEA2">
    <w:name w:val="EMEA2"/>
    <w:basedOn w:val="Normal"/>
    <w:rsid w:val="006714E1"/>
    <w:pPr>
      <w:ind w:left="567" w:hanging="567"/>
    </w:pPr>
    <w:rPr>
      <w:b/>
    </w:rPr>
  </w:style>
  <w:style w:type="paragraph" w:styleId="Revision">
    <w:name w:val="Revision"/>
    <w:hidden/>
    <w:uiPriority w:val="99"/>
    <w:semiHidden/>
    <w:rsid w:val="00BE4484"/>
    <w:rPr>
      <w:noProof/>
      <w:sz w:val="22"/>
      <w:szCs w:val="24"/>
      <w:lang w:val="sk-SK" w:eastAsia="en-US"/>
    </w:rPr>
  </w:style>
  <w:style w:type="paragraph" w:styleId="ListParagraph">
    <w:name w:val="List Paragraph"/>
    <w:basedOn w:val="Normal"/>
    <w:uiPriority w:val="34"/>
    <w:qFormat/>
    <w:rsid w:val="00FC3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.docx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oleObject" Target="embeddings/oleObject11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fontTable" Target="fontTable.xml"/><Relationship Id="rId50" Type="http://schemas.openxmlformats.org/officeDocument/2006/relationships/customXml" Target="../customXml/item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ema.europa.eu/" TargetMode="External"/><Relationship Id="rId29" Type="http://schemas.openxmlformats.org/officeDocument/2006/relationships/image" Target="media/image12.emf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openxmlformats.org/officeDocument/2006/relationships/oleObject" Target="embeddings/oleObject4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4.bin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1.docx"/><Relationship Id="rId23" Type="http://schemas.openxmlformats.org/officeDocument/2006/relationships/image" Target="media/image9.wmf"/><Relationship Id="rId28" Type="http://schemas.openxmlformats.org/officeDocument/2006/relationships/oleObject" Target="embeddings/oleObject6.bin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wmf"/><Relationship Id="rId31" Type="http://schemas.openxmlformats.org/officeDocument/2006/relationships/oleObject" Target="embeddings/oleObject7.bin"/><Relationship Id="rId44" Type="http://schemas.openxmlformats.org/officeDocument/2006/relationships/image" Target="media/image20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emf"/><Relationship Id="rId22" Type="http://schemas.openxmlformats.org/officeDocument/2006/relationships/oleObject" Target="embeddings/oleObject3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microsoft.com/office/2011/relationships/people" Target="peop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8.bin"/><Relationship Id="rId38" Type="http://schemas.openxmlformats.org/officeDocument/2006/relationships/image" Target="media/image17.wmf"/><Relationship Id="rId46" Type="http://schemas.openxmlformats.org/officeDocument/2006/relationships/footer" Target="footer1.xml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34c160-bfb7-45f5-8632-2eb7e0508071">
      <UserInfo>
        <DisplayName/>
        <AccountId xsi:nil="true"/>
        <AccountType/>
      </UserInfo>
    </SharedWithUsers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EMADOC-1700519818-3516220</_dlc_DocId>
    <_dlc_DocIdUrl xmlns="a034c160-bfb7-45f5-8632-2eb7e0508071">
      <Url>https://euema.sharepoint.com/sites/CRM/_layouts/15/DocIdRedir.aspx?ID=EMADOC-1700519818-3516220</Url>
      <Description>EMADOC-1700519818-3516220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B94A359-F34F-4495-97FC-B945CBDA2C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2CC939-837D-49B7-9AF5-F1A70CF46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d61fac-c190-4a8b-81f4-e25d6767e775"/>
  </ds:schemaRefs>
</ds:datastoreItem>
</file>

<file path=customXml/itemProps3.xml><?xml version="1.0" encoding="utf-8"?>
<ds:datastoreItem xmlns:ds="http://schemas.openxmlformats.org/officeDocument/2006/customXml" ds:itemID="{630680C5-5E86-4B8B-80D1-31BB49A07D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01BE30-4E94-4998-90DD-058CE8476881}"/>
</file>

<file path=customXml/itemProps5.xml><?xml version="1.0" encoding="utf-8"?>
<ds:datastoreItem xmlns:ds="http://schemas.openxmlformats.org/officeDocument/2006/customXml" ds:itemID="{2480799A-704B-4B01-A9AE-2ADE953A6B1F}"/>
</file>

<file path=docMetadata/LabelInfo.xml><?xml version="1.0" encoding="utf-8"?>
<clbl:labelList xmlns:clbl="http://schemas.microsoft.com/office/2020/mipLabelMetadata">
  <clbl:label id="{33dbb6de-3369-4fc4-a3fd-6c17fefa0f44}" enabled="1" method="Privileged" siteId="{fdfed7bd-9f6a-44a1-b694-6e39c468c1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10961</Words>
  <Characters>62478</Characters>
  <Application>Microsoft Office Word</Application>
  <DocSecurity>0</DocSecurity>
  <Lines>520</Lines>
  <Paragraphs>146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Victoza, INN-liraglutide</vt:lpstr>
      <vt:lpstr>Victoza, INN-liraglutide</vt:lpstr>
    </vt:vector>
  </TitlesOfParts>
  <Company>Novo Nordisk A/S</Company>
  <LinksUpToDate>false</LinksUpToDate>
  <CharactersWithSpaces>73293</CharactersWithSpaces>
  <SharedDoc>false</SharedDoc>
  <HLinks>
    <vt:vector size="12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Victoza : EPAR – Product information - tracked changes</dc:title>
  <dc:subject>EPAR</dc:subject>
  <dc:creator>CHMP</dc:creator>
  <cp:keywords>Victoza : EPAR – Product information - tracked changes</cp:keywords>
  <cp:lastModifiedBy>LCUK (Lubomir Culka)</cp:lastModifiedBy>
  <cp:revision>7</cp:revision>
  <cp:lastPrinted>2017-06-23T07:56:00Z</cp:lastPrinted>
  <dcterms:created xsi:type="dcterms:W3CDTF">2026-09-07T11:05:00Z</dcterms:created>
  <dcterms:modified xsi:type="dcterms:W3CDTF">2026-09-07T13:17:00Z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ubject">
    <vt:lpwstr>General-EMEA/148118/2007</vt:lpwstr>
  </property>
  <property fmtid="{D5CDD505-2E9C-101B-9397-08002B2CF9AE}" pid="3" name="DM_Name">
    <vt:lpwstr>H01a EN SPC-II-lab-pl v7.2</vt:lpwstr>
  </property>
  <property fmtid="{D5CDD505-2E9C-101B-9397-08002B2CF9AE}" pid="4" name="DM_Owner">
    <vt:lpwstr>Holemarova Zuzana</vt:lpwstr>
  </property>
  <property fmtid="{D5CDD505-2E9C-101B-9397-08002B2CF9AE}" pid="5" name="DM_Creation_Date">
    <vt:lpwstr>30/03/2007 11:27:12</vt:lpwstr>
  </property>
  <property fmtid="{D5CDD505-2E9C-101B-9397-08002B2CF9AE}" pid="6" name="DM_Creator_Name">
    <vt:lpwstr>Holemarova Zuzana</vt:lpwstr>
  </property>
  <property fmtid="{D5CDD505-2E9C-101B-9397-08002B2CF9AE}" pid="7" name="DM_Modifer_Name">
    <vt:lpwstr>Holemarova Zuzana</vt:lpwstr>
  </property>
  <property fmtid="{D5CDD505-2E9C-101B-9397-08002B2CF9AE}" pid="8" name="DM_Modified_Date">
    <vt:lpwstr>30/03/2007 11:27:16</vt:lpwstr>
  </property>
  <property fmtid="{D5CDD505-2E9C-101B-9397-08002B2CF9AE}" pid="9" name="DM_Type">
    <vt:lpwstr>emea_document</vt:lpwstr>
  </property>
  <property fmtid="{D5CDD505-2E9C-101B-9397-08002B2CF9AE}" pid="10" name="DM_Version">
    <vt:lpwstr>0.1, CURRENT, published April 07</vt:lpwstr>
  </property>
  <property fmtid="{D5CDD505-2E9C-101B-9397-08002B2CF9AE}" pid="11" name="DM_emea_doc_ref_id">
    <vt:lpwstr>EMEA/148118/2007</vt:lpwstr>
  </property>
  <property fmtid="{D5CDD505-2E9C-101B-9397-08002B2CF9AE}" pid="12" name="DM_emea_doc_number">
    <vt:lpwstr>148118</vt:lpwstr>
  </property>
  <property fmtid="{D5CDD505-2E9C-101B-9397-08002B2CF9AE}" pid="13" name="DM_emea_received_date">
    <vt:lpwstr>nulldate</vt:lpwstr>
  </property>
  <property fmtid="{D5CDD505-2E9C-101B-9397-08002B2CF9AE}" pid="14" name="DM_emea_doc_category">
    <vt:lpwstr>General</vt:lpwstr>
  </property>
  <property fmtid="{D5CDD505-2E9C-101B-9397-08002B2CF9AE}" pid="15" name="DM_emea_internal_label">
    <vt:lpwstr>EMEA</vt:lpwstr>
  </property>
  <property fmtid="{D5CDD505-2E9C-101B-9397-08002B2CF9AE}" pid="16" name="DM_emea_legal_date">
    <vt:lpwstr>nulldate</vt:lpwstr>
  </property>
  <property fmtid="{D5CDD505-2E9C-101B-9397-08002B2CF9AE}" pid="17" name="DM_emea_year">
    <vt:lpwstr>2007</vt:lpwstr>
  </property>
  <property fmtid="{D5CDD505-2E9C-101B-9397-08002B2CF9AE}" pid="18" name="DM_emea_sent_date">
    <vt:lpwstr>nulldate</vt:lpwstr>
  </property>
  <property fmtid="{D5CDD505-2E9C-101B-9397-08002B2CF9AE}" pid="19" name="ContentTypeId">
    <vt:lpwstr>0x0101000DA6AD19014FF648A49316945EE786F90200176DED4FF78CD74995F64A0F46B59E48</vt:lpwstr>
  </property>
  <property fmtid="{D5CDD505-2E9C-101B-9397-08002B2CF9AE}" pid="20" name="_dlc_DocIdItemGuid">
    <vt:lpwstr>82c3deeb-a6a5-45c2-b07b-81d85f5ff39d</vt:lpwstr>
  </property>
</Properties>
</file>