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0F97" w14:textId="77777777" w:rsidR="00466CEB" w:rsidRPr="00E804C8" w:rsidRDefault="00466CEB" w:rsidP="00466CEB">
      <w:pPr>
        <w:widowControl w:val="0"/>
        <w:pBdr>
          <w:top w:val="single" w:sz="4" w:space="1" w:color="auto"/>
          <w:left w:val="single" w:sz="4" w:space="4" w:color="auto"/>
          <w:bottom w:val="single" w:sz="4" w:space="1" w:color="auto"/>
          <w:right w:val="single" w:sz="4" w:space="4" w:color="auto"/>
        </w:pBdr>
        <w:rPr>
          <w:szCs w:val="22"/>
          <w:lang w:val="sk-SK" w:eastAsia="en-GB"/>
        </w:rPr>
      </w:pPr>
      <w:r w:rsidRPr="00E804C8">
        <w:rPr>
          <w:szCs w:val="22"/>
          <w:lang w:val="sk-SK" w:eastAsia="en-GB"/>
        </w:rPr>
        <w:t xml:space="preserve">Tento dokument je schválená informácia o lieku </w:t>
      </w:r>
      <w:r w:rsidRPr="00E804C8">
        <w:rPr>
          <w:szCs w:val="22"/>
          <w:lang w:val="it-IT"/>
        </w:rPr>
        <w:t>Vimpat</w:t>
      </w:r>
      <w:r w:rsidRPr="00E804C8">
        <w:rPr>
          <w:szCs w:val="22"/>
          <w:lang w:val="sk-SK" w:eastAsia="en-GB"/>
        </w:rPr>
        <w:t xml:space="preserve"> a sú v ňom sledované zmeny od predchádzajúceho postupu, ktoré ovplyvnili informáciu o lieku </w:t>
      </w:r>
      <w:r w:rsidRPr="00E804C8">
        <w:rPr>
          <w:szCs w:val="22"/>
          <w:lang w:val="it-IT"/>
        </w:rPr>
        <w:t>(EMA/VR/0000247770)</w:t>
      </w:r>
      <w:r w:rsidRPr="00E804C8">
        <w:rPr>
          <w:szCs w:val="22"/>
          <w:lang w:val="sk-SK" w:eastAsia="en-GB"/>
        </w:rPr>
        <w:t>.</w:t>
      </w:r>
    </w:p>
    <w:p w14:paraId="72F7B712" w14:textId="77777777" w:rsidR="00466CEB" w:rsidRPr="00E804C8" w:rsidRDefault="00466CEB" w:rsidP="00466CEB">
      <w:pPr>
        <w:widowControl w:val="0"/>
        <w:pBdr>
          <w:top w:val="single" w:sz="4" w:space="1" w:color="auto"/>
          <w:left w:val="single" w:sz="4" w:space="4" w:color="auto"/>
          <w:bottom w:val="single" w:sz="4" w:space="1" w:color="auto"/>
          <w:right w:val="single" w:sz="4" w:space="4" w:color="auto"/>
        </w:pBdr>
        <w:rPr>
          <w:szCs w:val="22"/>
          <w:lang w:val="sk-SK" w:eastAsia="en-GB"/>
        </w:rPr>
      </w:pPr>
    </w:p>
    <w:p w14:paraId="2437159E" w14:textId="77777777" w:rsidR="00466CEB" w:rsidRPr="00E804C8" w:rsidRDefault="00466CEB" w:rsidP="00466CEB">
      <w:pPr>
        <w:pBdr>
          <w:top w:val="single" w:sz="4" w:space="1" w:color="auto"/>
          <w:left w:val="single" w:sz="4" w:space="4" w:color="auto"/>
          <w:bottom w:val="single" w:sz="4" w:space="1" w:color="auto"/>
          <w:right w:val="single" w:sz="4" w:space="4" w:color="auto"/>
        </w:pBdr>
        <w:rPr>
          <w:b/>
          <w:noProof/>
          <w:szCs w:val="22"/>
          <w:lang w:val="sk-SK" w:eastAsia="en-GB"/>
        </w:rPr>
      </w:pPr>
      <w:r w:rsidRPr="00E804C8">
        <w:rPr>
          <w:szCs w:val="22"/>
          <w:lang w:val="sk-SK" w:eastAsia="en-GB"/>
        </w:rPr>
        <w:t xml:space="preserve">Viac informácií nájdete na webovej stránke Európskej agentúry pre lieky: </w:t>
      </w:r>
      <w:hyperlink r:id="rId11" w:history="1">
        <w:r>
          <w:rPr>
            <w:rStyle w:val="Hyperlink"/>
            <w:szCs w:val="22"/>
            <w:lang w:val="hr-HR"/>
          </w:rPr>
          <w:t>https://www.ema.europa.eu/en/medicines/human/EPAR/vimpat</w:t>
        </w:r>
      </w:hyperlink>
    </w:p>
    <w:p w14:paraId="6B9228F5" w14:textId="77777777" w:rsidR="00437FF8" w:rsidRPr="00466CEB" w:rsidRDefault="00437FF8" w:rsidP="006D3088">
      <w:pPr>
        <w:jc w:val="center"/>
        <w:rPr>
          <w:b/>
          <w:noProof/>
          <w:lang w:val="sk-SK"/>
        </w:rPr>
      </w:pPr>
    </w:p>
    <w:p w14:paraId="613A2667" w14:textId="77777777" w:rsidR="00437FF8" w:rsidRPr="00466CEB" w:rsidRDefault="00437FF8" w:rsidP="006D3088">
      <w:pPr>
        <w:jc w:val="center"/>
        <w:rPr>
          <w:b/>
          <w:noProof/>
          <w:lang w:val="sk-SK"/>
        </w:rPr>
      </w:pPr>
    </w:p>
    <w:p w14:paraId="0EE030BC" w14:textId="77777777" w:rsidR="00437FF8" w:rsidRPr="00466CEB" w:rsidRDefault="00437FF8" w:rsidP="006D3088">
      <w:pPr>
        <w:jc w:val="center"/>
        <w:rPr>
          <w:b/>
          <w:noProof/>
          <w:lang w:val="sk-SK"/>
        </w:rPr>
      </w:pPr>
    </w:p>
    <w:p w14:paraId="49BA64AD" w14:textId="77777777" w:rsidR="00437FF8" w:rsidRPr="00466CEB" w:rsidRDefault="00437FF8" w:rsidP="006D3088">
      <w:pPr>
        <w:jc w:val="center"/>
        <w:rPr>
          <w:b/>
          <w:noProof/>
          <w:szCs w:val="22"/>
          <w:lang w:val="sk-SK"/>
        </w:rPr>
      </w:pPr>
    </w:p>
    <w:p w14:paraId="0D6824CE" w14:textId="77777777" w:rsidR="000A4895" w:rsidRDefault="000A4895">
      <w:pPr>
        <w:widowControl w:val="0"/>
        <w:tabs>
          <w:tab w:val="left" w:pos="-1440"/>
          <w:tab w:val="left" w:pos="-720"/>
          <w:tab w:val="left" w:pos="567"/>
        </w:tabs>
        <w:jc w:val="center"/>
        <w:rPr>
          <w:b/>
          <w:i/>
          <w:szCs w:val="22"/>
          <w:lang w:val="sk-SK"/>
        </w:rPr>
      </w:pPr>
    </w:p>
    <w:p w14:paraId="6F58A184" w14:textId="77777777" w:rsidR="000A4895" w:rsidRDefault="000A4895">
      <w:pPr>
        <w:widowControl w:val="0"/>
        <w:tabs>
          <w:tab w:val="left" w:pos="-1440"/>
          <w:tab w:val="left" w:pos="-720"/>
          <w:tab w:val="left" w:pos="567"/>
        </w:tabs>
        <w:jc w:val="center"/>
        <w:rPr>
          <w:b/>
          <w:szCs w:val="22"/>
          <w:lang w:val="sk-SK"/>
        </w:rPr>
      </w:pPr>
    </w:p>
    <w:p w14:paraId="36392503" w14:textId="77777777" w:rsidR="000A4895" w:rsidRDefault="000A4895">
      <w:pPr>
        <w:widowControl w:val="0"/>
        <w:tabs>
          <w:tab w:val="left" w:pos="-1440"/>
          <w:tab w:val="left" w:pos="-720"/>
          <w:tab w:val="left" w:pos="567"/>
        </w:tabs>
        <w:jc w:val="center"/>
        <w:rPr>
          <w:b/>
          <w:szCs w:val="22"/>
          <w:lang w:val="sk-SK"/>
        </w:rPr>
      </w:pPr>
    </w:p>
    <w:p w14:paraId="494DB8D5" w14:textId="77777777" w:rsidR="000A4895" w:rsidRDefault="000A4895">
      <w:pPr>
        <w:widowControl w:val="0"/>
        <w:tabs>
          <w:tab w:val="left" w:pos="-1440"/>
          <w:tab w:val="left" w:pos="-720"/>
          <w:tab w:val="left" w:pos="567"/>
        </w:tabs>
        <w:jc w:val="center"/>
        <w:rPr>
          <w:b/>
          <w:szCs w:val="22"/>
          <w:lang w:val="sk-SK"/>
        </w:rPr>
      </w:pPr>
    </w:p>
    <w:p w14:paraId="45B8ADED" w14:textId="77777777" w:rsidR="000A4895" w:rsidRDefault="000A4895">
      <w:pPr>
        <w:widowControl w:val="0"/>
        <w:tabs>
          <w:tab w:val="left" w:pos="-1440"/>
          <w:tab w:val="left" w:pos="-720"/>
          <w:tab w:val="left" w:pos="567"/>
        </w:tabs>
        <w:jc w:val="center"/>
        <w:rPr>
          <w:b/>
          <w:szCs w:val="22"/>
          <w:lang w:val="sk-SK"/>
        </w:rPr>
      </w:pPr>
    </w:p>
    <w:p w14:paraId="58F5422D" w14:textId="77777777" w:rsidR="000A4895" w:rsidRDefault="000A4895">
      <w:pPr>
        <w:widowControl w:val="0"/>
        <w:tabs>
          <w:tab w:val="left" w:pos="-1440"/>
          <w:tab w:val="left" w:pos="-720"/>
          <w:tab w:val="left" w:pos="567"/>
        </w:tabs>
        <w:jc w:val="center"/>
        <w:rPr>
          <w:b/>
          <w:szCs w:val="22"/>
          <w:lang w:val="sk-SK"/>
        </w:rPr>
      </w:pPr>
    </w:p>
    <w:p w14:paraId="53F89376" w14:textId="77777777" w:rsidR="000A4895" w:rsidRDefault="000A4895">
      <w:pPr>
        <w:widowControl w:val="0"/>
        <w:tabs>
          <w:tab w:val="left" w:pos="-1440"/>
          <w:tab w:val="left" w:pos="-720"/>
          <w:tab w:val="left" w:pos="567"/>
        </w:tabs>
        <w:jc w:val="center"/>
        <w:rPr>
          <w:b/>
          <w:szCs w:val="22"/>
          <w:lang w:val="sk-SK"/>
        </w:rPr>
      </w:pPr>
    </w:p>
    <w:p w14:paraId="05A82A38" w14:textId="77777777" w:rsidR="000A4895" w:rsidRDefault="000A4895">
      <w:pPr>
        <w:widowControl w:val="0"/>
        <w:tabs>
          <w:tab w:val="left" w:pos="-1440"/>
          <w:tab w:val="left" w:pos="-720"/>
          <w:tab w:val="left" w:pos="567"/>
        </w:tabs>
        <w:jc w:val="center"/>
        <w:rPr>
          <w:b/>
          <w:szCs w:val="22"/>
          <w:lang w:val="sk-SK"/>
        </w:rPr>
      </w:pPr>
    </w:p>
    <w:p w14:paraId="1F686476" w14:textId="77777777" w:rsidR="000A4895" w:rsidRDefault="000A4895">
      <w:pPr>
        <w:widowControl w:val="0"/>
        <w:tabs>
          <w:tab w:val="left" w:pos="-1440"/>
          <w:tab w:val="left" w:pos="-720"/>
          <w:tab w:val="left" w:pos="567"/>
        </w:tabs>
        <w:jc w:val="center"/>
        <w:rPr>
          <w:b/>
          <w:szCs w:val="22"/>
          <w:lang w:val="sk-SK"/>
        </w:rPr>
      </w:pPr>
    </w:p>
    <w:p w14:paraId="02E2CC9A" w14:textId="77777777" w:rsidR="000A4895" w:rsidRDefault="000A4895">
      <w:pPr>
        <w:widowControl w:val="0"/>
        <w:tabs>
          <w:tab w:val="left" w:pos="-1440"/>
          <w:tab w:val="left" w:pos="-720"/>
          <w:tab w:val="left" w:pos="567"/>
        </w:tabs>
        <w:jc w:val="center"/>
        <w:rPr>
          <w:b/>
          <w:szCs w:val="22"/>
          <w:lang w:val="sk-SK"/>
        </w:rPr>
      </w:pPr>
    </w:p>
    <w:p w14:paraId="51CFD93B" w14:textId="282D964C" w:rsidR="000A4895" w:rsidRDefault="000A4895">
      <w:pPr>
        <w:widowControl w:val="0"/>
        <w:tabs>
          <w:tab w:val="left" w:pos="-1440"/>
          <w:tab w:val="left" w:pos="-720"/>
          <w:tab w:val="left" w:pos="567"/>
        </w:tabs>
        <w:jc w:val="center"/>
        <w:rPr>
          <w:b/>
          <w:szCs w:val="22"/>
          <w:lang w:val="sk-SK"/>
        </w:rPr>
      </w:pPr>
    </w:p>
    <w:p w14:paraId="77EBA292" w14:textId="0E692736" w:rsidR="00E54E3C" w:rsidRDefault="00E54E3C">
      <w:pPr>
        <w:widowControl w:val="0"/>
        <w:tabs>
          <w:tab w:val="left" w:pos="-1440"/>
          <w:tab w:val="left" w:pos="-720"/>
          <w:tab w:val="left" w:pos="567"/>
        </w:tabs>
        <w:jc w:val="center"/>
        <w:rPr>
          <w:b/>
          <w:szCs w:val="22"/>
          <w:lang w:val="sk-SK"/>
        </w:rPr>
      </w:pPr>
    </w:p>
    <w:p w14:paraId="7311F677" w14:textId="036469C6" w:rsidR="00E54E3C" w:rsidRDefault="00E54E3C">
      <w:pPr>
        <w:widowControl w:val="0"/>
        <w:tabs>
          <w:tab w:val="left" w:pos="-1440"/>
          <w:tab w:val="left" w:pos="-720"/>
          <w:tab w:val="left" w:pos="567"/>
        </w:tabs>
        <w:jc w:val="center"/>
        <w:rPr>
          <w:b/>
          <w:szCs w:val="22"/>
          <w:lang w:val="sk-SK"/>
        </w:rPr>
      </w:pPr>
    </w:p>
    <w:p w14:paraId="3E3A8561" w14:textId="47F01DA3" w:rsidR="00E54E3C" w:rsidRDefault="00E54E3C">
      <w:pPr>
        <w:widowControl w:val="0"/>
        <w:tabs>
          <w:tab w:val="left" w:pos="-1440"/>
          <w:tab w:val="left" w:pos="-720"/>
          <w:tab w:val="left" w:pos="567"/>
        </w:tabs>
        <w:jc w:val="center"/>
        <w:rPr>
          <w:b/>
          <w:szCs w:val="22"/>
          <w:lang w:val="sk-SK"/>
        </w:rPr>
      </w:pPr>
    </w:p>
    <w:p w14:paraId="61ADD692" w14:textId="5FC40329" w:rsidR="00E54E3C" w:rsidRDefault="00E54E3C">
      <w:pPr>
        <w:widowControl w:val="0"/>
        <w:tabs>
          <w:tab w:val="left" w:pos="-1440"/>
          <w:tab w:val="left" w:pos="-720"/>
          <w:tab w:val="left" w:pos="567"/>
        </w:tabs>
        <w:jc w:val="center"/>
        <w:rPr>
          <w:b/>
          <w:szCs w:val="22"/>
          <w:lang w:val="sk-SK"/>
        </w:rPr>
      </w:pPr>
    </w:p>
    <w:p w14:paraId="7DBA35F3" w14:textId="5C140EC1" w:rsidR="00E54E3C" w:rsidRDefault="00E54E3C">
      <w:pPr>
        <w:widowControl w:val="0"/>
        <w:tabs>
          <w:tab w:val="left" w:pos="-1440"/>
          <w:tab w:val="left" w:pos="-720"/>
          <w:tab w:val="left" w:pos="567"/>
        </w:tabs>
        <w:jc w:val="center"/>
        <w:rPr>
          <w:b/>
          <w:szCs w:val="22"/>
          <w:lang w:val="sk-SK"/>
        </w:rPr>
      </w:pPr>
    </w:p>
    <w:p w14:paraId="0886EDF0" w14:textId="471C4CEA" w:rsidR="00E54E3C" w:rsidRDefault="00E54E3C">
      <w:pPr>
        <w:widowControl w:val="0"/>
        <w:tabs>
          <w:tab w:val="left" w:pos="-1440"/>
          <w:tab w:val="left" w:pos="-720"/>
          <w:tab w:val="left" w:pos="567"/>
        </w:tabs>
        <w:jc w:val="center"/>
        <w:rPr>
          <w:b/>
          <w:szCs w:val="22"/>
          <w:lang w:val="sk-SK"/>
        </w:rPr>
      </w:pPr>
    </w:p>
    <w:p w14:paraId="23BF8F8A" w14:textId="77777777" w:rsidR="00E54E3C" w:rsidRDefault="00E54E3C">
      <w:pPr>
        <w:widowControl w:val="0"/>
        <w:tabs>
          <w:tab w:val="left" w:pos="-1440"/>
          <w:tab w:val="left" w:pos="-720"/>
          <w:tab w:val="left" w:pos="567"/>
        </w:tabs>
        <w:jc w:val="center"/>
        <w:rPr>
          <w:b/>
          <w:szCs w:val="22"/>
          <w:lang w:val="sk-SK"/>
        </w:rPr>
      </w:pPr>
    </w:p>
    <w:p w14:paraId="2DCD8980" w14:textId="77777777" w:rsidR="000A4895" w:rsidRDefault="00D73D8C">
      <w:pPr>
        <w:widowControl w:val="0"/>
        <w:tabs>
          <w:tab w:val="left" w:pos="-1440"/>
          <w:tab w:val="left" w:pos="-720"/>
          <w:tab w:val="left" w:pos="567"/>
        </w:tabs>
        <w:jc w:val="center"/>
        <w:rPr>
          <w:szCs w:val="22"/>
          <w:lang w:val="sk-SK"/>
        </w:rPr>
      </w:pPr>
      <w:r>
        <w:rPr>
          <w:b/>
          <w:szCs w:val="22"/>
          <w:lang w:val="sk-SK"/>
        </w:rPr>
        <w:t>PRÍLOHA I</w:t>
      </w:r>
    </w:p>
    <w:p w14:paraId="4120AE8B" w14:textId="77777777" w:rsidR="000A4895" w:rsidRDefault="000A4895">
      <w:pPr>
        <w:widowControl w:val="0"/>
        <w:tabs>
          <w:tab w:val="left" w:pos="-1440"/>
          <w:tab w:val="left" w:pos="-720"/>
          <w:tab w:val="left" w:pos="567"/>
        </w:tabs>
        <w:jc w:val="center"/>
        <w:rPr>
          <w:szCs w:val="22"/>
          <w:lang w:val="sk-SK"/>
        </w:rPr>
      </w:pPr>
    </w:p>
    <w:p w14:paraId="1DD4E96F" w14:textId="77777777" w:rsidR="000A4895" w:rsidRDefault="00D73D8C">
      <w:pPr>
        <w:pStyle w:val="TitleA"/>
        <w:widowControl w:val="0"/>
      </w:pPr>
      <w:r>
        <w:t>SÚHRN CHARAKTERISTICKÝCH VLASTNOSTÍ LIEKU</w:t>
      </w:r>
    </w:p>
    <w:p w14:paraId="0C0C0020" w14:textId="77777777" w:rsidR="000A4895" w:rsidRDefault="000A4895">
      <w:pPr>
        <w:widowControl w:val="0"/>
        <w:tabs>
          <w:tab w:val="left" w:pos="-1440"/>
          <w:tab w:val="left" w:pos="-720"/>
          <w:tab w:val="left" w:pos="567"/>
        </w:tabs>
        <w:jc w:val="center"/>
        <w:rPr>
          <w:szCs w:val="22"/>
          <w:lang w:val="sk-SK"/>
        </w:rPr>
      </w:pPr>
    </w:p>
    <w:p w14:paraId="436D72F6" w14:textId="77777777" w:rsidR="000A4895" w:rsidRDefault="00D73D8C">
      <w:pPr>
        <w:widowControl w:val="0"/>
        <w:tabs>
          <w:tab w:val="left" w:pos="567"/>
        </w:tabs>
        <w:rPr>
          <w:szCs w:val="22"/>
          <w:lang w:val="sk-SK"/>
        </w:rPr>
      </w:pPr>
      <w:r>
        <w:rPr>
          <w:bCs/>
          <w:iCs/>
          <w:szCs w:val="22"/>
          <w:lang w:val="sk-SK"/>
        </w:rPr>
        <w:br w:type="page"/>
      </w:r>
      <w:r>
        <w:rPr>
          <w:b/>
          <w:szCs w:val="22"/>
          <w:lang w:val="sk-SK"/>
        </w:rPr>
        <w:lastRenderedPageBreak/>
        <w:t xml:space="preserve">1. </w:t>
      </w:r>
      <w:r>
        <w:rPr>
          <w:b/>
          <w:szCs w:val="22"/>
          <w:lang w:val="sk-SK"/>
        </w:rPr>
        <w:tab/>
        <w:t>NÁZOV LIEKU</w:t>
      </w:r>
    </w:p>
    <w:p w14:paraId="58E02F11" w14:textId="77777777" w:rsidR="000A4895" w:rsidRDefault="000A4895">
      <w:pPr>
        <w:widowControl w:val="0"/>
        <w:tabs>
          <w:tab w:val="left" w:pos="567"/>
        </w:tabs>
        <w:rPr>
          <w:iCs/>
          <w:szCs w:val="22"/>
          <w:lang w:val="sk-SK"/>
        </w:rPr>
      </w:pPr>
    </w:p>
    <w:p w14:paraId="2B7A8801" w14:textId="77777777" w:rsidR="000A4895" w:rsidRDefault="00D73D8C">
      <w:pPr>
        <w:widowControl w:val="0"/>
        <w:tabs>
          <w:tab w:val="left" w:pos="567"/>
        </w:tabs>
        <w:rPr>
          <w:szCs w:val="22"/>
          <w:lang w:val="sk-SK"/>
        </w:rPr>
      </w:pPr>
      <w:r>
        <w:rPr>
          <w:szCs w:val="22"/>
          <w:lang w:val="sk-SK"/>
        </w:rPr>
        <w:t>Vimpat 50 mg filmom obalené tablety</w:t>
      </w:r>
    </w:p>
    <w:p w14:paraId="16C04643" w14:textId="77777777" w:rsidR="000A4895" w:rsidRDefault="00D73D8C">
      <w:pPr>
        <w:widowControl w:val="0"/>
        <w:tabs>
          <w:tab w:val="left" w:pos="567"/>
        </w:tabs>
        <w:rPr>
          <w:szCs w:val="22"/>
          <w:lang w:val="sk-SK"/>
        </w:rPr>
      </w:pPr>
      <w:r>
        <w:rPr>
          <w:szCs w:val="22"/>
          <w:lang w:val="sk-SK"/>
        </w:rPr>
        <w:t>Vimpat 100 mg filmom obalené tablety</w:t>
      </w:r>
    </w:p>
    <w:p w14:paraId="69543F25" w14:textId="77777777" w:rsidR="000A4895" w:rsidRDefault="00D73D8C">
      <w:pPr>
        <w:widowControl w:val="0"/>
        <w:tabs>
          <w:tab w:val="left" w:pos="567"/>
        </w:tabs>
        <w:rPr>
          <w:szCs w:val="22"/>
          <w:lang w:val="sk-SK"/>
        </w:rPr>
      </w:pPr>
      <w:r>
        <w:rPr>
          <w:szCs w:val="22"/>
          <w:lang w:val="sk-SK"/>
        </w:rPr>
        <w:t>Vimpat 150 mg filmom obalené tablety</w:t>
      </w:r>
    </w:p>
    <w:p w14:paraId="6007613B" w14:textId="77777777" w:rsidR="000A4895" w:rsidRDefault="00D73D8C">
      <w:pPr>
        <w:widowControl w:val="0"/>
        <w:tabs>
          <w:tab w:val="left" w:pos="567"/>
        </w:tabs>
        <w:rPr>
          <w:szCs w:val="22"/>
          <w:lang w:val="sk-SK"/>
        </w:rPr>
      </w:pPr>
      <w:r>
        <w:rPr>
          <w:szCs w:val="22"/>
          <w:lang w:val="sk-SK"/>
        </w:rPr>
        <w:t>Vimpat 200 mg filmom obalené tablety</w:t>
      </w:r>
    </w:p>
    <w:p w14:paraId="1629F8C4" w14:textId="77777777" w:rsidR="000A4895" w:rsidRDefault="000A4895">
      <w:pPr>
        <w:widowControl w:val="0"/>
        <w:tabs>
          <w:tab w:val="left" w:pos="567"/>
        </w:tabs>
        <w:rPr>
          <w:bCs/>
          <w:szCs w:val="22"/>
          <w:lang w:val="sk-SK"/>
        </w:rPr>
      </w:pPr>
    </w:p>
    <w:p w14:paraId="633932FE" w14:textId="77777777" w:rsidR="000A4895" w:rsidRDefault="000A4895">
      <w:pPr>
        <w:widowControl w:val="0"/>
        <w:tabs>
          <w:tab w:val="left" w:pos="567"/>
        </w:tabs>
        <w:rPr>
          <w:bCs/>
          <w:szCs w:val="22"/>
          <w:lang w:val="sk-SK"/>
        </w:rPr>
      </w:pPr>
    </w:p>
    <w:p w14:paraId="24663888" w14:textId="77777777" w:rsidR="000A4895" w:rsidRDefault="00D73D8C">
      <w:pPr>
        <w:widowControl w:val="0"/>
        <w:tabs>
          <w:tab w:val="left" w:pos="567"/>
        </w:tabs>
        <w:rPr>
          <w:b/>
          <w:szCs w:val="22"/>
          <w:lang w:val="sk-SK"/>
        </w:rPr>
      </w:pPr>
      <w:r>
        <w:rPr>
          <w:b/>
          <w:szCs w:val="22"/>
          <w:lang w:val="sk-SK"/>
        </w:rPr>
        <w:t xml:space="preserve">2. </w:t>
      </w:r>
      <w:r>
        <w:rPr>
          <w:b/>
          <w:szCs w:val="22"/>
          <w:lang w:val="sk-SK"/>
        </w:rPr>
        <w:tab/>
        <w:t>KVALITATÍVNE A KVANTITATÍVNE ZLOŽENIE</w:t>
      </w:r>
    </w:p>
    <w:p w14:paraId="00936F5C" w14:textId="77777777" w:rsidR="000A4895" w:rsidRDefault="000A4895">
      <w:pPr>
        <w:widowControl w:val="0"/>
        <w:tabs>
          <w:tab w:val="left" w:pos="567"/>
        </w:tabs>
        <w:rPr>
          <w:b/>
          <w:szCs w:val="22"/>
          <w:lang w:val="sk-SK"/>
        </w:rPr>
      </w:pPr>
    </w:p>
    <w:p w14:paraId="3323C782" w14:textId="77777777" w:rsidR="000A4895" w:rsidRDefault="00D73D8C">
      <w:pPr>
        <w:widowControl w:val="0"/>
        <w:tabs>
          <w:tab w:val="left" w:pos="567"/>
        </w:tabs>
        <w:rPr>
          <w:szCs w:val="22"/>
          <w:u w:val="single"/>
          <w:lang w:val="sk-SK"/>
        </w:rPr>
      </w:pPr>
      <w:r>
        <w:rPr>
          <w:szCs w:val="22"/>
          <w:u w:val="single"/>
          <w:lang w:val="sk-SK"/>
        </w:rPr>
        <w:t>Vimpat 50 mg filmom obalené tablety</w:t>
      </w:r>
    </w:p>
    <w:p w14:paraId="7EA98AB5" w14:textId="77777777" w:rsidR="000A4895" w:rsidRDefault="000A4895">
      <w:pPr>
        <w:widowControl w:val="0"/>
        <w:tabs>
          <w:tab w:val="left" w:pos="567"/>
        </w:tabs>
        <w:rPr>
          <w:bCs/>
          <w:szCs w:val="22"/>
          <w:lang w:val="sk-SK"/>
        </w:rPr>
      </w:pPr>
    </w:p>
    <w:p w14:paraId="493B4E35" w14:textId="77777777" w:rsidR="000A4895" w:rsidRDefault="00D73D8C">
      <w:pPr>
        <w:widowControl w:val="0"/>
        <w:tabs>
          <w:tab w:val="left" w:pos="567"/>
        </w:tabs>
        <w:rPr>
          <w:szCs w:val="22"/>
          <w:lang w:val="sk-SK"/>
        </w:rPr>
      </w:pPr>
      <w:r>
        <w:rPr>
          <w:szCs w:val="22"/>
          <w:lang w:val="sk-SK"/>
        </w:rPr>
        <w:t xml:space="preserve">Každá filmom obalená tableta obsahuje 50 mg lakosamidu. </w:t>
      </w:r>
    </w:p>
    <w:p w14:paraId="033420A6" w14:textId="77777777" w:rsidR="000A4895" w:rsidRDefault="000A4895">
      <w:pPr>
        <w:widowControl w:val="0"/>
        <w:tabs>
          <w:tab w:val="left" w:pos="567"/>
        </w:tabs>
        <w:rPr>
          <w:bCs/>
          <w:szCs w:val="22"/>
          <w:lang w:val="sk-SK"/>
        </w:rPr>
      </w:pPr>
    </w:p>
    <w:p w14:paraId="01D5282C" w14:textId="77777777" w:rsidR="000A4895" w:rsidRDefault="00D73D8C">
      <w:pPr>
        <w:widowControl w:val="0"/>
        <w:tabs>
          <w:tab w:val="left" w:pos="567"/>
        </w:tabs>
        <w:rPr>
          <w:szCs w:val="22"/>
          <w:u w:val="single"/>
          <w:lang w:val="sk-SK"/>
        </w:rPr>
      </w:pPr>
      <w:r>
        <w:rPr>
          <w:szCs w:val="22"/>
          <w:u w:val="single"/>
          <w:lang w:val="sk-SK"/>
        </w:rPr>
        <w:t>Vimpat 100 mg filmom obalené tablety</w:t>
      </w:r>
    </w:p>
    <w:p w14:paraId="6972C560" w14:textId="77777777" w:rsidR="000A4895" w:rsidRDefault="000A4895">
      <w:pPr>
        <w:widowControl w:val="0"/>
        <w:tabs>
          <w:tab w:val="left" w:pos="567"/>
        </w:tabs>
        <w:rPr>
          <w:bCs/>
          <w:szCs w:val="22"/>
          <w:lang w:val="sk-SK"/>
        </w:rPr>
      </w:pPr>
    </w:p>
    <w:p w14:paraId="730AD6D9" w14:textId="77777777" w:rsidR="000A4895" w:rsidRDefault="00D73D8C">
      <w:pPr>
        <w:widowControl w:val="0"/>
        <w:tabs>
          <w:tab w:val="left" w:pos="567"/>
        </w:tabs>
        <w:rPr>
          <w:szCs w:val="22"/>
          <w:lang w:val="sk-SK"/>
        </w:rPr>
      </w:pPr>
      <w:r>
        <w:rPr>
          <w:szCs w:val="22"/>
          <w:lang w:val="sk-SK"/>
        </w:rPr>
        <w:t xml:space="preserve">Každá filmom obalená tableta obsahuje 100 mg lakosamidu. </w:t>
      </w:r>
    </w:p>
    <w:p w14:paraId="01E1395F" w14:textId="77777777" w:rsidR="000A4895" w:rsidRDefault="000A4895">
      <w:pPr>
        <w:widowControl w:val="0"/>
        <w:tabs>
          <w:tab w:val="left" w:pos="567"/>
        </w:tabs>
        <w:rPr>
          <w:bCs/>
          <w:szCs w:val="22"/>
          <w:lang w:val="sk-SK"/>
        </w:rPr>
      </w:pPr>
    </w:p>
    <w:p w14:paraId="3862B2C6" w14:textId="77777777" w:rsidR="000A4895" w:rsidRDefault="00D73D8C">
      <w:pPr>
        <w:widowControl w:val="0"/>
        <w:tabs>
          <w:tab w:val="left" w:pos="567"/>
        </w:tabs>
        <w:rPr>
          <w:szCs w:val="22"/>
          <w:u w:val="single"/>
          <w:lang w:val="sk-SK"/>
        </w:rPr>
      </w:pPr>
      <w:r>
        <w:rPr>
          <w:szCs w:val="22"/>
          <w:u w:val="single"/>
          <w:lang w:val="sk-SK"/>
        </w:rPr>
        <w:t>Vimpat 150 mg filmom obalené tablety</w:t>
      </w:r>
    </w:p>
    <w:p w14:paraId="3D7137CA" w14:textId="77777777" w:rsidR="000A4895" w:rsidRDefault="000A4895">
      <w:pPr>
        <w:widowControl w:val="0"/>
        <w:tabs>
          <w:tab w:val="left" w:pos="567"/>
        </w:tabs>
        <w:rPr>
          <w:bCs/>
          <w:szCs w:val="22"/>
          <w:lang w:val="sk-SK"/>
        </w:rPr>
      </w:pPr>
    </w:p>
    <w:p w14:paraId="3B761367" w14:textId="77777777" w:rsidR="000A4895" w:rsidRDefault="00D73D8C">
      <w:pPr>
        <w:widowControl w:val="0"/>
        <w:tabs>
          <w:tab w:val="left" w:pos="567"/>
        </w:tabs>
        <w:rPr>
          <w:szCs w:val="22"/>
          <w:lang w:val="sk-SK"/>
        </w:rPr>
      </w:pPr>
      <w:r>
        <w:rPr>
          <w:szCs w:val="22"/>
          <w:lang w:val="sk-SK"/>
        </w:rPr>
        <w:t xml:space="preserve">Každá filmom obalená tableta obsahuje 150 mg lakosamidu. </w:t>
      </w:r>
    </w:p>
    <w:p w14:paraId="3BD33A26" w14:textId="77777777" w:rsidR="000A4895" w:rsidRDefault="000A4895">
      <w:pPr>
        <w:widowControl w:val="0"/>
        <w:tabs>
          <w:tab w:val="left" w:pos="567"/>
        </w:tabs>
        <w:rPr>
          <w:bCs/>
          <w:szCs w:val="22"/>
          <w:lang w:val="sk-SK"/>
        </w:rPr>
      </w:pPr>
    </w:p>
    <w:p w14:paraId="316A9494" w14:textId="77777777" w:rsidR="000A4895" w:rsidRDefault="00D73D8C">
      <w:pPr>
        <w:widowControl w:val="0"/>
        <w:tabs>
          <w:tab w:val="left" w:pos="567"/>
        </w:tabs>
        <w:rPr>
          <w:szCs w:val="22"/>
          <w:u w:val="single"/>
          <w:lang w:val="sk-SK"/>
        </w:rPr>
      </w:pPr>
      <w:r>
        <w:rPr>
          <w:szCs w:val="22"/>
          <w:u w:val="single"/>
          <w:lang w:val="sk-SK"/>
        </w:rPr>
        <w:t>Vimpat 200 mg filmom obalené tablety</w:t>
      </w:r>
    </w:p>
    <w:p w14:paraId="60D2C443" w14:textId="77777777" w:rsidR="000A4895" w:rsidRDefault="000A4895">
      <w:pPr>
        <w:widowControl w:val="0"/>
        <w:tabs>
          <w:tab w:val="left" w:pos="567"/>
        </w:tabs>
        <w:rPr>
          <w:bCs/>
          <w:szCs w:val="22"/>
          <w:lang w:val="sk-SK"/>
        </w:rPr>
      </w:pPr>
    </w:p>
    <w:p w14:paraId="10C017A8" w14:textId="77777777" w:rsidR="000A4895" w:rsidRDefault="00D73D8C">
      <w:pPr>
        <w:widowControl w:val="0"/>
        <w:tabs>
          <w:tab w:val="left" w:pos="567"/>
        </w:tabs>
        <w:rPr>
          <w:szCs w:val="22"/>
          <w:lang w:val="sk-SK"/>
        </w:rPr>
      </w:pPr>
      <w:r>
        <w:rPr>
          <w:szCs w:val="22"/>
          <w:lang w:val="sk-SK"/>
        </w:rPr>
        <w:t xml:space="preserve">Každá filmom obalená tableta obsahuje 200 mg lakosamidu. </w:t>
      </w:r>
    </w:p>
    <w:p w14:paraId="34584F4A" w14:textId="77777777" w:rsidR="000A4895" w:rsidRDefault="000A4895">
      <w:pPr>
        <w:widowControl w:val="0"/>
        <w:tabs>
          <w:tab w:val="left" w:pos="567"/>
        </w:tabs>
        <w:rPr>
          <w:bCs/>
          <w:szCs w:val="22"/>
          <w:lang w:val="sk-SK"/>
        </w:rPr>
      </w:pPr>
    </w:p>
    <w:p w14:paraId="3AE699C2" w14:textId="77777777" w:rsidR="000A4895" w:rsidRDefault="00D73D8C">
      <w:pPr>
        <w:widowControl w:val="0"/>
        <w:tabs>
          <w:tab w:val="left" w:pos="567"/>
        </w:tabs>
        <w:autoSpaceDE w:val="0"/>
        <w:autoSpaceDN w:val="0"/>
        <w:adjustRightInd w:val="0"/>
        <w:rPr>
          <w:szCs w:val="22"/>
          <w:lang w:val="sk-SK"/>
        </w:rPr>
      </w:pPr>
      <w:r>
        <w:rPr>
          <w:szCs w:val="22"/>
          <w:lang w:val="sk-SK"/>
        </w:rPr>
        <w:t xml:space="preserve">Úplný zoznam pomocných látok, pozri časť 6.1. </w:t>
      </w:r>
    </w:p>
    <w:p w14:paraId="3BA57314" w14:textId="77777777" w:rsidR="000A4895" w:rsidRDefault="000A4895">
      <w:pPr>
        <w:widowControl w:val="0"/>
        <w:tabs>
          <w:tab w:val="left" w:pos="567"/>
        </w:tabs>
        <w:rPr>
          <w:szCs w:val="22"/>
          <w:lang w:val="sk-SK"/>
        </w:rPr>
      </w:pPr>
    </w:p>
    <w:p w14:paraId="553CAAAB" w14:textId="77777777" w:rsidR="000A4895" w:rsidRDefault="000A4895">
      <w:pPr>
        <w:widowControl w:val="0"/>
        <w:tabs>
          <w:tab w:val="left" w:pos="567"/>
        </w:tabs>
        <w:ind w:left="567" w:hanging="567"/>
        <w:rPr>
          <w:b/>
          <w:szCs w:val="22"/>
          <w:lang w:val="sk-SK"/>
        </w:rPr>
      </w:pPr>
    </w:p>
    <w:p w14:paraId="136C4B40" w14:textId="77777777" w:rsidR="000A4895" w:rsidRDefault="00D73D8C">
      <w:pPr>
        <w:widowControl w:val="0"/>
        <w:tabs>
          <w:tab w:val="left" w:pos="567"/>
        </w:tabs>
        <w:ind w:left="567" w:hanging="567"/>
        <w:rPr>
          <w:caps/>
          <w:szCs w:val="22"/>
          <w:lang w:val="sk-SK"/>
        </w:rPr>
      </w:pPr>
      <w:r>
        <w:rPr>
          <w:b/>
          <w:szCs w:val="22"/>
          <w:lang w:val="sk-SK"/>
        </w:rPr>
        <w:t xml:space="preserve">3. </w:t>
      </w:r>
      <w:r>
        <w:rPr>
          <w:b/>
          <w:szCs w:val="22"/>
          <w:lang w:val="sk-SK"/>
        </w:rPr>
        <w:tab/>
        <w:t>LIEKOVÁ FORMA</w:t>
      </w:r>
    </w:p>
    <w:p w14:paraId="3C8F83A8" w14:textId="77777777" w:rsidR="000A4895" w:rsidRDefault="000A4895">
      <w:pPr>
        <w:widowControl w:val="0"/>
        <w:tabs>
          <w:tab w:val="left" w:pos="567"/>
        </w:tabs>
        <w:rPr>
          <w:szCs w:val="22"/>
          <w:u w:val="single"/>
          <w:lang w:val="sk-SK"/>
        </w:rPr>
      </w:pPr>
    </w:p>
    <w:p w14:paraId="68BAA0B7" w14:textId="77777777" w:rsidR="000A4895" w:rsidRDefault="00D73D8C">
      <w:pPr>
        <w:widowControl w:val="0"/>
        <w:tabs>
          <w:tab w:val="left" w:pos="567"/>
        </w:tabs>
        <w:rPr>
          <w:szCs w:val="22"/>
          <w:lang w:val="sk-SK"/>
        </w:rPr>
      </w:pPr>
      <w:r>
        <w:rPr>
          <w:szCs w:val="22"/>
          <w:lang w:val="sk-SK"/>
        </w:rPr>
        <w:t xml:space="preserve">Filmom obalená tableta. </w:t>
      </w:r>
    </w:p>
    <w:p w14:paraId="5AB480C5" w14:textId="77777777" w:rsidR="000A4895" w:rsidRDefault="000A4895">
      <w:pPr>
        <w:widowControl w:val="0"/>
        <w:tabs>
          <w:tab w:val="left" w:pos="567"/>
        </w:tabs>
        <w:rPr>
          <w:szCs w:val="22"/>
          <w:lang w:val="sk-SK"/>
        </w:rPr>
      </w:pPr>
    </w:p>
    <w:p w14:paraId="59BCDBCF" w14:textId="77777777" w:rsidR="000A4895" w:rsidRDefault="00D73D8C">
      <w:pPr>
        <w:widowControl w:val="0"/>
        <w:tabs>
          <w:tab w:val="left" w:pos="567"/>
        </w:tabs>
        <w:rPr>
          <w:szCs w:val="22"/>
          <w:lang w:val="sk-SK"/>
        </w:rPr>
      </w:pPr>
      <w:r>
        <w:rPr>
          <w:szCs w:val="22"/>
          <w:lang w:val="sk-SK"/>
        </w:rPr>
        <w:t>Vimpat 50 mg filmom obalené tablety</w:t>
      </w:r>
    </w:p>
    <w:p w14:paraId="3D4970A9" w14:textId="77777777" w:rsidR="000A4895" w:rsidRDefault="00D73D8C">
      <w:pPr>
        <w:widowControl w:val="0"/>
        <w:tabs>
          <w:tab w:val="left" w:pos="567"/>
        </w:tabs>
        <w:rPr>
          <w:szCs w:val="22"/>
          <w:lang w:val="sk-SK"/>
        </w:rPr>
      </w:pPr>
      <w:r>
        <w:rPr>
          <w:szCs w:val="22"/>
          <w:lang w:val="sk-SK"/>
        </w:rPr>
        <w:t>Ružovkasté, oválne, filmom obalené tablety s približnými rozmermi 10,4 mm x 4,9 mm a s označením “SP” na jednej strane a “50” na druhej strane.</w:t>
      </w:r>
    </w:p>
    <w:p w14:paraId="4573E2C7" w14:textId="77777777" w:rsidR="000A4895" w:rsidRDefault="000A4895">
      <w:pPr>
        <w:widowControl w:val="0"/>
        <w:tabs>
          <w:tab w:val="left" w:pos="567"/>
        </w:tabs>
        <w:rPr>
          <w:szCs w:val="22"/>
          <w:lang w:val="sk-SK"/>
        </w:rPr>
      </w:pPr>
    </w:p>
    <w:p w14:paraId="09CFCEE7" w14:textId="77777777" w:rsidR="000A4895" w:rsidRDefault="00D73D8C">
      <w:pPr>
        <w:widowControl w:val="0"/>
        <w:tabs>
          <w:tab w:val="left" w:pos="567"/>
        </w:tabs>
        <w:rPr>
          <w:szCs w:val="22"/>
          <w:lang w:val="sk-SK"/>
        </w:rPr>
      </w:pPr>
      <w:r>
        <w:rPr>
          <w:szCs w:val="22"/>
          <w:lang w:val="sk-SK"/>
        </w:rPr>
        <w:t>Vimpat 100 mg filmom obalené tablety</w:t>
      </w:r>
    </w:p>
    <w:p w14:paraId="044128E5" w14:textId="77777777" w:rsidR="000A4895" w:rsidRDefault="00D73D8C">
      <w:pPr>
        <w:widowControl w:val="0"/>
        <w:tabs>
          <w:tab w:val="left" w:pos="567"/>
        </w:tabs>
        <w:rPr>
          <w:szCs w:val="22"/>
          <w:lang w:val="sk-SK"/>
        </w:rPr>
      </w:pPr>
      <w:r>
        <w:rPr>
          <w:szCs w:val="22"/>
          <w:lang w:val="sk-SK"/>
        </w:rPr>
        <w:t>Tmavožlté, oválne, filmom obalené tablety s približnými rozmermi 13,2 mm x 6,1 mm a s označením “SP” na jednej strane a “100” na druhej strane.</w:t>
      </w:r>
    </w:p>
    <w:p w14:paraId="52CA9CC7" w14:textId="77777777" w:rsidR="000A4895" w:rsidRDefault="000A4895">
      <w:pPr>
        <w:widowControl w:val="0"/>
        <w:tabs>
          <w:tab w:val="left" w:pos="567"/>
        </w:tabs>
        <w:rPr>
          <w:szCs w:val="22"/>
          <w:lang w:val="sk-SK"/>
        </w:rPr>
      </w:pPr>
    </w:p>
    <w:p w14:paraId="41ED51FD" w14:textId="77777777" w:rsidR="000A4895" w:rsidRDefault="00D73D8C">
      <w:pPr>
        <w:widowControl w:val="0"/>
        <w:tabs>
          <w:tab w:val="left" w:pos="567"/>
        </w:tabs>
        <w:rPr>
          <w:szCs w:val="22"/>
          <w:lang w:val="sk-SK"/>
        </w:rPr>
      </w:pPr>
      <w:r>
        <w:rPr>
          <w:szCs w:val="22"/>
          <w:lang w:val="sk-SK"/>
        </w:rPr>
        <w:t>Vimpat 150 mg filmom obalené tablety</w:t>
      </w:r>
    </w:p>
    <w:p w14:paraId="486F2CA1" w14:textId="77777777" w:rsidR="000A4895" w:rsidRDefault="00D73D8C">
      <w:pPr>
        <w:widowControl w:val="0"/>
        <w:tabs>
          <w:tab w:val="left" w:pos="567"/>
        </w:tabs>
        <w:rPr>
          <w:szCs w:val="22"/>
          <w:lang w:val="sk-SK"/>
        </w:rPr>
      </w:pPr>
      <w:r>
        <w:rPr>
          <w:szCs w:val="22"/>
          <w:lang w:val="sk-SK"/>
        </w:rPr>
        <w:t xml:space="preserve">Lososové (ružovo-oranžové), oválne, filmom obalené tablety s približnými rozmermi 15,1 mm x 7,0 mm a s označením “SP” na jednej strane a “150” na druhej strane. </w:t>
      </w:r>
    </w:p>
    <w:p w14:paraId="6C0FEE88" w14:textId="77777777" w:rsidR="000A4895" w:rsidRDefault="000A4895">
      <w:pPr>
        <w:widowControl w:val="0"/>
        <w:tabs>
          <w:tab w:val="left" w:pos="567"/>
        </w:tabs>
        <w:rPr>
          <w:szCs w:val="22"/>
          <w:lang w:val="sk-SK"/>
        </w:rPr>
      </w:pPr>
    </w:p>
    <w:p w14:paraId="3A3ED3A3" w14:textId="77777777" w:rsidR="000A4895" w:rsidRDefault="00D73D8C">
      <w:pPr>
        <w:widowControl w:val="0"/>
        <w:tabs>
          <w:tab w:val="left" w:pos="567"/>
        </w:tabs>
        <w:rPr>
          <w:szCs w:val="22"/>
          <w:lang w:val="sk-SK"/>
        </w:rPr>
      </w:pPr>
      <w:r>
        <w:rPr>
          <w:szCs w:val="22"/>
          <w:lang w:val="sk-SK"/>
        </w:rPr>
        <w:t>Vimpat 200 mg filmom obalené tablety</w:t>
      </w:r>
    </w:p>
    <w:p w14:paraId="1749F45A" w14:textId="77777777" w:rsidR="000A4895" w:rsidRDefault="00D73D8C">
      <w:pPr>
        <w:widowControl w:val="0"/>
        <w:tabs>
          <w:tab w:val="left" w:pos="567"/>
        </w:tabs>
        <w:rPr>
          <w:szCs w:val="22"/>
          <w:lang w:val="sk-SK"/>
        </w:rPr>
      </w:pPr>
      <w:r>
        <w:rPr>
          <w:szCs w:val="22"/>
          <w:lang w:val="sk-SK"/>
        </w:rPr>
        <w:t>Modré, oválne, filmom obalené tablety s približnými rozmermi 16,6 mm x 7,8 mm a s označením “SP” na jednej strane a “200” na druhej strane.</w:t>
      </w:r>
    </w:p>
    <w:p w14:paraId="0B2FD5E6" w14:textId="77777777" w:rsidR="000A4895" w:rsidRDefault="000A4895">
      <w:pPr>
        <w:widowControl w:val="0"/>
        <w:tabs>
          <w:tab w:val="left" w:pos="567"/>
        </w:tabs>
        <w:rPr>
          <w:szCs w:val="22"/>
          <w:lang w:val="sk-SK"/>
        </w:rPr>
      </w:pPr>
    </w:p>
    <w:p w14:paraId="452D8AAF" w14:textId="77777777" w:rsidR="000A4895" w:rsidRDefault="000A4895">
      <w:pPr>
        <w:widowControl w:val="0"/>
        <w:tabs>
          <w:tab w:val="left" w:pos="567"/>
        </w:tabs>
        <w:rPr>
          <w:szCs w:val="22"/>
          <w:lang w:val="sk-SK"/>
        </w:rPr>
      </w:pPr>
    </w:p>
    <w:p w14:paraId="7F2E22E7" w14:textId="77777777" w:rsidR="000A4895" w:rsidRDefault="00D73D8C">
      <w:pPr>
        <w:widowControl w:val="0"/>
        <w:tabs>
          <w:tab w:val="left" w:pos="567"/>
        </w:tabs>
        <w:ind w:left="567" w:hanging="567"/>
        <w:rPr>
          <w:caps/>
          <w:szCs w:val="22"/>
          <w:lang w:val="sk-SK"/>
        </w:rPr>
      </w:pPr>
      <w:r>
        <w:rPr>
          <w:b/>
          <w:caps/>
          <w:szCs w:val="22"/>
          <w:lang w:val="sk-SK"/>
        </w:rPr>
        <w:t xml:space="preserve">4. </w:t>
      </w:r>
      <w:r>
        <w:rPr>
          <w:b/>
          <w:caps/>
          <w:szCs w:val="22"/>
          <w:lang w:val="sk-SK"/>
        </w:rPr>
        <w:tab/>
        <w:t>KLINICKÉ ÚDAJE</w:t>
      </w:r>
    </w:p>
    <w:p w14:paraId="27FDF520" w14:textId="77777777" w:rsidR="000A4895" w:rsidRDefault="000A4895">
      <w:pPr>
        <w:widowControl w:val="0"/>
        <w:tabs>
          <w:tab w:val="left" w:pos="567"/>
        </w:tabs>
        <w:rPr>
          <w:szCs w:val="22"/>
          <w:lang w:val="sk-SK"/>
        </w:rPr>
      </w:pPr>
    </w:p>
    <w:p w14:paraId="54B1942E" w14:textId="77777777" w:rsidR="000A4895" w:rsidRDefault="00D73D8C">
      <w:pPr>
        <w:widowControl w:val="0"/>
        <w:tabs>
          <w:tab w:val="left" w:pos="567"/>
        </w:tabs>
        <w:ind w:left="567" w:hanging="567"/>
        <w:outlineLvl w:val="0"/>
        <w:rPr>
          <w:szCs w:val="22"/>
          <w:lang w:val="sk-SK"/>
        </w:rPr>
      </w:pPr>
      <w:r>
        <w:rPr>
          <w:b/>
          <w:szCs w:val="22"/>
          <w:lang w:val="sk-SK"/>
        </w:rPr>
        <w:t>4.1</w:t>
      </w:r>
      <w:r>
        <w:rPr>
          <w:b/>
          <w:szCs w:val="22"/>
          <w:lang w:val="sk-SK"/>
        </w:rPr>
        <w:tab/>
        <w:t>Terapeutické indikácie</w:t>
      </w:r>
    </w:p>
    <w:p w14:paraId="3B8E9475" w14:textId="77777777" w:rsidR="000A4895" w:rsidRDefault="000A4895">
      <w:pPr>
        <w:widowControl w:val="0"/>
        <w:tabs>
          <w:tab w:val="left" w:pos="567"/>
        </w:tabs>
        <w:rPr>
          <w:szCs w:val="22"/>
          <w:u w:val="single"/>
          <w:lang w:val="sk-SK"/>
        </w:rPr>
      </w:pPr>
    </w:p>
    <w:p w14:paraId="67E22DFC" w14:textId="77777777" w:rsidR="000A4895" w:rsidRDefault="00D73D8C">
      <w:pPr>
        <w:widowControl w:val="0"/>
        <w:tabs>
          <w:tab w:val="left" w:pos="567"/>
        </w:tabs>
        <w:rPr>
          <w:szCs w:val="22"/>
          <w:lang w:val="sk-SK" w:eastAsia="de-DE"/>
        </w:rPr>
      </w:pPr>
      <w:r>
        <w:rPr>
          <w:szCs w:val="22"/>
          <w:lang w:val="sk-SK" w:eastAsia="de-DE"/>
        </w:rPr>
        <w:t>Vimpat je indikovaný ako monoterapia na liečbu parciálnych záchvatov so sekundárnou generalizáciou alebo bez nej u dospelých, dospievajúcich a detí vo veku od 2 rokov  s epilepsiou.</w:t>
      </w:r>
    </w:p>
    <w:p w14:paraId="6B0B0272" w14:textId="77777777" w:rsidR="000A4895" w:rsidRDefault="000A4895">
      <w:pPr>
        <w:widowControl w:val="0"/>
        <w:tabs>
          <w:tab w:val="left" w:pos="567"/>
        </w:tabs>
        <w:rPr>
          <w:szCs w:val="22"/>
          <w:lang w:val="sk-SK" w:eastAsia="de-DE"/>
        </w:rPr>
      </w:pPr>
    </w:p>
    <w:p w14:paraId="2069D0D1" w14:textId="77777777" w:rsidR="000A4895" w:rsidRDefault="00D73D8C">
      <w:pPr>
        <w:pStyle w:val="C-BodyText"/>
        <w:widowControl w:val="0"/>
        <w:spacing w:after="0" w:line="240" w:lineRule="auto"/>
        <w:rPr>
          <w:sz w:val="22"/>
          <w:lang w:val="sk-SK"/>
        </w:rPr>
      </w:pPr>
      <w:r>
        <w:rPr>
          <w:sz w:val="22"/>
          <w:szCs w:val="22"/>
          <w:lang w:val="sk-SK" w:eastAsia="de-DE"/>
        </w:rPr>
        <w:lastRenderedPageBreak/>
        <w:t>Vimpat je indikovaný ako prídavná terapia</w:t>
      </w:r>
    </w:p>
    <w:p w14:paraId="167CB014"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eastAsia="de-DE"/>
        </w:rPr>
        <w:t xml:space="preserve">na liečbu parciálnych záchvatov so sekundárnou generalizáciou alebo bez nej u dospelých, dospievajúcich a detí vo veku od  </w:t>
      </w:r>
      <w:bookmarkStart w:id="0" w:name="OLE_LINK25"/>
      <w:r>
        <w:rPr>
          <w:sz w:val="22"/>
          <w:szCs w:val="22"/>
          <w:lang w:val="sk-SK" w:eastAsia="de-DE"/>
        </w:rPr>
        <w:t>2 rokov</w:t>
      </w:r>
      <w:bookmarkEnd w:id="0"/>
      <w:r>
        <w:rPr>
          <w:sz w:val="22"/>
          <w:szCs w:val="22"/>
          <w:lang w:val="sk-SK" w:eastAsia="de-DE"/>
        </w:rPr>
        <w:t xml:space="preserve"> s epilepsiou,</w:t>
      </w:r>
    </w:p>
    <w:p w14:paraId="487BB40D"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rPr>
        <w:t>na liečbu primárnych generalizovaných tonicko-klonických záchvatov u dospelých, dospievajúcich a detí vo veku od 4 rokov s idiopatickou generalizovanou epilepsiou.</w:t>
      </w:r>
    </w:p>
    <w:p w14:paraId="4CB726D2" w14:textId="77777777" w:rsidR="000A4895" w:rsidRDefault="000A4895">
      <w:pPr>
        <w:widowControl w:val="0"/>
        <w:tabs>
          <w:tab w:val="left" w:pos="567"/>
        </w:tabs>
        <w:ind w:left="567" w:hanging="567"/>
        <w:rPr>
          <w:szCs w:val="22"/>
          <w:lang w:val="sk-SK"/>
        </w:rPr>
      </w:pPr>
    </w:p>
    <w:p w14:paraId="295926CC" w14:textId="77777777" w:rsidR="000A4895" w:rsidRDefault="00D73D8C">
      <w:pPr>
        <w:widowControl w:val="0"/>
        <w:tabs>
          <w:tab w:val="left" w:pos="567"/>
        </w:tabs>
        <w:ind w:left="567" w:hanging="567"/>
        <w:outlineLvl w:val="0"/>
        <w:rPr>
          <w:b/>
          <w:szCs w:val="22"/>
          <w:lang w:val="sk-SK"/>
        </w:rPr>
      </w:pPr>
      <w:r>
        <w:rPr>
          <w:b/>
          <w:szCs w:val="22"/>
          <w:lang w:val="sk-SK"/>
        </w:rPr>
        <w:t>4.2</w:t>
      </w:r>
      <w:r>
        <w:rPr>
          <w:b/>
          <w:szCs w:val="22"/>
          <w:lang w:val="sk-SK"/>
        </w:rPr>
        <w:tab/>
        <w:t>Dávkovanie a spôsob podávania</w:t>
      </w:r>
    </w:p>
    <w:p w14:paraId="5C323826" w14:textId="77777777" w:rsidR="000A4895" w:rsidRDefault="000A4895">
      <w:pPr>
        <w:pStyle w:val="Subtitle"/>
        <w:spacing w:after="0"/>
        <w:jc w:val="left"/>
        <w:rPr>
          <w:rStyle w:val="Strong"/>
          <w:rFonts w:ascii="Times New Roman" w:hAnsi="Times New Roman"/>
          <w:sz w:val="22"/>
          <w:szCs w:val="22"/>
          <w:lang w:val="sk-SK"/>
        </w:rPr>
      </w:pPr>
    </w:p>
    <w:p w14:paraId="0DA0F40E"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Dávkovanie</w:t>
      </w:r>
    </w:p>
    <w:p w14:paraId="72BF864A"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388FB07B"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Lekár má predpísať najvhodnejšiu liekovú formu a silu podľa telesnej hmotnosti a dávky.</w:t>
      </w:r>
    </w:p>
    <w:p w14:paraId="7B72323A"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Odporúčané dávkovanie pre dospelých, dospievajúcich a deti od 2 rokov je zhrnuté v nasledujúcej tabuľke.</w:t>
      </w:r>
    </w:p>
    <w:p w14:paraId="66FDC936"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Lakosamid sa musí užívať dvakrát denne s odstupom približne 12 hodín.</w:t>
      </w:r>
    </w:p>
    <w:p w14:paraId="311D1D6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prípade vynechania dávky je potrebné pacienta poučiť, aby ihneď užil vynechanú dávku, a ďalšiu dávku lakosamidu potom užil v pôvodne naplánovanom čase. Ak si pacient spomenie na vynechanú dávku v priebehu 6 hodín pred nasledujúcou dávkou, je potrebné ho poučiť, aby počkal a užil nasledujúcu dávku lakosamidu v pôvodne naplánovanom čase. Pacienti nesmú užívať dvojitú dávku.</w:t>
      </w:r>
    </w:p>
    <w:p w14:paraId="44FE74ED" w14:textId="77777777" w:rsidR="000A4895" w:rsidRDefault="000A4895">
      <w:pPr>
        <w:pStyle w:val="C-BodyText"/>
        <w:spacing w:before="0" w:after="0" w:line="240" w:lineRule="auto"/>
        <w:rPr>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0A4895" w14:paraId="57F80F18" w14:textId="77777777">
        <w:trPr>
          <w:gridBefore w:val="1"/>
          <w:wBefore w:w="14" w:type="dxa"/>
          <w:trHeight w:val="253"/>
          <w:jc w:val="center"/>
        </w:trPr>
        <w:tc>
          <w:tcPr>
            <w:tcW w:w="8951" w:type="dxa"/>
            <w:gridSpan w:val="4"/>
          </w:tcPr>
          <w:p w14:paraId="70D886E1" w14:textId="77777777" w:rsidR="000A4895" w:rsidRDefault="00D73D8C">
            <w:pPr>
              <w:pStyle w:val="Default"/>
              <w:rPr>
                <w:b/>
                <w:bCs/>
                <w:color w:val="auto"/>
                <w:sz w:val="22"/>
                <w:szCs w:val="22"/>
                <w:u w:val="single"/>
              </w:rPr>
            </w:pPr>
            <w:r>
              <w:rPr>
                <w:b/>
                <w:color w:val="auto"/>
                <w:sz w:val="22"/>
                <w:u w:val="single"/>
              </w:rPr>
              <w:t>Dospievajúci a deti s telesnou hmotnosťou 50 kg alebo viac a dospelí</w:t>
            </w:r>
          </w:p>
          <w:p w14:paraId="3DBB5D53" w14:textId="77777777" w:rsidR="000A4895" w:rsidRDefault="000A4895">
            <w:pPr>
              <w:pStyle w:val="Default"/>
              <w:rPr>
                <w:b/>
                <w:bCs/>
                <w:color w:val="auto"/>
                <w:sz w:val="22"/>
                <w:szCs w:val="22"/>
              </w:rPr>
            </w:pPr>
          </w:p>
        </w:tc>
      </w:tr>
      <w:tr w:rsidR="000A4895" w14:paraId="179442E1" w14:textId="77777777">
        <w:trPr>
          <w:gridAfter w:val="1"/>
          <w:wAfter w:w="15" w:type="dxa"/>
          <w:trHeight w:val="253"/>
          <w:jc w:val="center"/>
        </w:trPr>
        <w:tc>
          <w:tcPr>
            <w:tcW w:w="3477" w:type="dxa"/>
            <w:gridSpan w:val="2"/>
          </w:tcPr>
          <w:p w14:paraId="6267F2AB" w14:textId="77777777" w:rsidR="000A4895" w:rsidRDefault="00D73D8C">
            <w:pPr>
              <w:pStyle w:val="Default"/>
              <w:rPr>
                <w:color w:val="auto"/>
                <w:sz w:val="22"/>
                <w:szCs w:val="22"/>
              </w:rPr>
            </w:pPr>
            <w:bookmarkStart w:id="1" w:name="_Hlk76380321"/>
            <w:r>
              <w:rPr>
                <w:b/>
                <w:color w:val="auto"/>
                <w:sz w:val="22"/>
              </w:rPr>
              <w:t>Začiatočná dávka</w:t>
            </w:r>
          </w:p>
        </w:tc>
        <w:tc>
          <w:tcPr>
            <w:tcW w:w="1559" w:type="dxa"/>
          </w:tcPr>
          <w:p w14:paraId="48D579FD" w14:textId="77777777" w:rsidR="000A4895" w:rsidRDefault="00D73D8C">
            <w:pPr>
              <w:pStyle w:val="Default"/>
              <w:rPr>
                <w:color w:val="auto"/>
                <w:sz w:val="22"/>
                <w:szCs w:val="22"/>
              </w:rPr>
            </w:pPr>
            <w:r>
              <w:rPr>
                <w:b/>
                <w:color w:val="auto"/>
                <w:sz w:val="22"/>
              </w:rPr>
              <w:t>Titrácia (postupné zvyšovanie)</w:t>
            </w:r>
          </w:p>
        </w:tc>
        <w:tc>
          <w:tcPr>
            <w:tcW w:w="3914" w:type="dxa"/>
          </w:tcPr>
          <w:p w14:paraId="40B5C004" w14:textId="77777777" w:rsidR="000A4895" w:rsidRDefault="00D73D8C">
            <w:pPr>
              <w:pStyle w:val="Default"/>
              <w:rPr>
                <w:color w:val="auto"/>
                <w:sz w:val="22"/>
                <w:szCs w:val="22"/>
              </w:rPr>
            </w:pPr>
            <w:r>
              <w:rPr>
                <w:b/>
                <w:color w:val="auto"/>
                <w:sz w:val="22"/>
              </w:rPr>
              <w:t>Maximálna odporúčaná dávka</w:t>
            </w:r>
          </w:p>
        </w:tc>
      </w:tr>
      <w:bookmarkEnd w:id="1"/>
      <w:tr w:rsidR="000A4895" w:rsidRPr="00466CEB" w14:paraId="3897AB97" w14:textId="77777777">
        <w:trPr>
          <w:gridAfter w:val="1"/>
          <w:wAfter w:w="15" w:type="dxa"/>
          <w:trHeight w:val="1724"/>
          <w:jc w:val="center"/>
        </w:trPr>
        <w:tc>
          <w:tcPr>
            <w:tcW w:w="3477" w:type="dxa"/>
            <w:gridSpan w:val="2"/>
          </w:tcPr>
          <w:p w14:paraId="2DD67B05" w14:textId="77777777" w:rsidR="000A4895" w:rsidRDefault="00D73D8C">
            <w:pPr>
              <w:pStyle w:val="Default"/>
              <w:rPr>
                <w:color w:val="auto"/>
                <w:sz w:val="22"/>
                <w:szCs w:val="22"/>
              </w:rPr>
            </w:pPr>
            <w:r>
              <w:rPr>
                <w:b/>
                <w:color w:val="auto"/>
                <w:sz w:val="22"/>
              </w:rPr>
              <w:t xml:space="preserve">Monoterapia: </w:t>
            </w:r>
            <w:r>
              <w:rPr>
                <w:color w:val="auto"/>
                <w:sz w:val="22"/>
              </w:rPr>
              <w:t>50 mg dvakrát denne (100 mg/deň) alebo 100 mg dvakrát denne (200 mg/deň)</w:t>
            </w:r>
          </w:p>
          <w:p w14:paraId="183A3B05" w14:textId="77777777" w:rsidR="000A4895" w:rsidRDefault="000A4895">
            <w:pPr>
              <w:pStyle w:val="Default"/>
              <w:rPr>
                <w:color w:val="auto"/>
                <w:sz w:val="22"/>
                <w:szCs w:val="22"/>
              </w:rPr>
            </w:pPr>
          </w:p>
          <w:p w14:paraId="0CF6FE3E" w14:textId="77777777" w:rsidR="000A4895" w:rsidRDefault="00D73D8C">
            <w:pPr>
              <w:pStyle w:val="Default"/>
              <w:rPr>
                <w:color w:val="auto"/>
                <w:sz w:val="22"/>
                <w:szCs w:val="22"/>
              </w:rPr>
            </w:pPr>
            <w:r>
              <w:rPr>
                <w:b/>
                <w:color w:val="auto"/>
                <w:sz w:val="22"/>
              </w:rPr>
              <w:t xml:space="preserve">Prídavná liečba: </w:t>
            </w:r>
            <w:r>
              <w:rPr>
                <w:color w:val="auto"/>
                <w:sz w:val="22"/>
              </w:rPr>
              <w:t xml:space="preserve">50 mg dvakrát denne (100 mg/deň) </w:t>
            </w:r>
          </w:p>
          <w:p w14:paraId="7A8458AD" w14:textId="77777777" w:rsidR="000A4895" w:rsidRDefault="000A4895">
            <w:pPr>
              <w:pStyle w:val="Default"/>
              <w:rPr>
                <w:color w:val="auto"/>
                <w:sz w:val="22"/>
                <w:szCs w:val="22"/>
              </w:rPr>
            </w:pPr>
          </w:p>
        </w:tc>
        <w:tc>
          <w:tcPr>
            <w:tcW w:w="1559" w:type="dxa"/>
          </w:tcPr>
          <w:p w14:paraId="424AE1FA" w14:textId="77777777" w:rsidR="000A4895" w:rsidRDefault="00D73D8C">
            <w:pPr>
              <w:pStyle w:val="Default"/>
              <w:rPr>
                <w:color w:val="auto"/>
                <w:sz w:val="22"/>
                <w:szCs w:val="22"/>
              </w:rPr>
            </w:pPr>
            <w:r>
              <w:rPr>
                <w:color w:val="auto"/>
                <w:sz w:val="22"/>
              </w:rPr>
              <w:t>50 mg dvakrát denne (100 mg/deň) v týždenných intervaloch</w:t>
            </w:r>
          </w:p>
        </w:tc>
        <w:tc>
          <w:tcPr>
            <w:tcW w:w="3914" w:type="dxa"/>
          </w:tcPr>
          <w:p w14:paraId="4DCC1AD9" w14:textId="77777777" w:rsidR="000A4895" w:rsidRDefault="00D73D8C">
            <w:pPr>
              <w:pStyle w:val="Default"/>
              <w:rPr>
                <w:color w:val="auto"/>
                <w:sz w:val="22"/>
                <w:szCs w:val="22"/>
              </w:rPr>
            </w:pPr>
            <w:r>
              <w:rPr>
                <w:b/>
                <w:bCs/>
                <w:color w:val="auto"/>
                <w:sz w:val="22"/>
              </w:rPr>
              <w:t xml:space="preserve">Monoterapia: </w:t>
            </w:r>
            <w:r>
              <w:rPr>
                <w:color w:val="auto"/>
                <w:sz w:val="22"/>
              </w:rPr>
              <w:t>až do 300 mg dvakrát denne (600 mg/deň)</w:t>
            </w:r>
          </w:p>
          <w:p w14:paraId="2A2EC74F" w14:textId="77777777" w:rsidR="000A4895" w:rsidRDefault="000A4895">
            <w:pPr>
              <w:pStyle w:val="Default"/>
              <w:rPr>
                <w:color w:val="auto"/>
                <w:sz w:val="22"/>
                <w:szCs w:val="22"/>
              </w:rPr>
            </w:pPr>
          </w:p>
          <w:p w14:paraId="5FA0D852" w14:textId="77777777" w:rsidR="000A4895" w:rsidRDefault="00D73D8C">
            <w:pPr>
              <w:pStyle w:val="Default"/>
              <w:rPr>
                <w:color w:val="auto"/>
                <w:sz w:val="22"/>
                <w:szCs w:val="22"/>
              </w:rPr>
            </w:pPr>
            <w:r>
              <w:rPr>
                <w:b/>
                <w:bCs/>
                <w:color w:val="auto"/>
                <w:sz w:val="22"/>
              </w:rPr>
              <w:t xml:space="preserve">Prídavná liečba: </w:t>
            </w:r>
            <w:r>
              <w:rPr>
                <w:color w:val="auto"/>
                <w:sz w:val="22"/>
              </w:rPr>
              <w:t>až do 200 mg dvakrát denne (400 mg/deň)</w:t>
            </w:r>
          </w:p>
        </w:tc>
      </w:tr>
      <w:tr w:rsidR="000A4895" w:rsidRPr="00466CEB" w14:paraId="342B55BD" w14:textId="77777777">
        <w:trPr>
          <w:gridAfter w:val="1"/>
          <w:wAfter w:w="15" w:type="dxa"/>
          <w:trHeight w:val="771"/>
          <w:jc w:val="center"/>
        </w:trPr>
        <w:tc>
          <w:tcPr>
            <w:tcW w:w="8950" w:type="dxa"/>
            <w:gridSpan w:val="4"/>
          </w:tcPr>
          <w:p w14:paraId="2D9E859D" w14:textId="77777777" w:rsidR="000A4895" w:rsidRDefault="00D73D8C">
            <w:pPr>
              <w:pStyle w:val="Default"/>
              <w:rPr>
                <w:b/>
                <w:bCs/>
                <w:color w:val="auto"/>
                <w:sz w:val="22"/>
                <w:szCs w:val="22"/>
              </w:rPr>
            </w:pPr>
            <w:r>
              <w:rPr>
                <w:b/>
                <w:bCs/>
                <w:color w:val="auto"/>
                <w:sz w:val="22"/>
              </w:rPr>
              <w:t>Alternatívne začiatočné dávkovanie*</w:t>
            </w:r>
            <w:r>
              <w:rPr>
                <w:color w:val="auto"/>
                <w:sz w:val="22"/>
              </w:rPr>
              <w:t xml:space="preserve"> (ak sa uplatňuje)</w:t>
            </w:r>
            <w:r>
              <w:rPr>
                <w:b/>
                <w:color w:val="auto"/>
                <w:sz w:val="22"/>
              </w:rPr>
              <w:t xml:space="preserve"> </w:t>
            </w:r>
          </w:p>
          <w:p w14:paraId="3578B5FF" w14:textId="77777777" w:rsidR="000A4895" w:rsidRDefault="00D73D8C">
            <w:pPr>
              <w:pStyle w:val="Default"/>
              <w:rPr>
                <w:color w:val="auto"/>
                <w:sz w:val="22"/>
                <w:szCs w:val="22"/>
              </w:rPr>
            </w:pPr>
            <w:r>
              <w:rPr>
                <w:color w:val="auto"/>
                <w:sz w:val="22"/>
              </w:rPr>
              <w:t>200 mg jednorazová nárazová dávka, po ktorej nasleduje 100 mg dvakrát denne (200 mg/deň)</w:t>
            </w:r>
          </w:p>
          <w:p w14:paraId="72EAC8EE" w14:textId="77777777" w:rsidR="000A4895" w:rsidRDefault="000A4895">
            <w:pPr>
              <w:pStyle w:val="Default"/>
              <w:rPr>
                <w:b/>
                <w:bCs/>
                <w:color w:val="auto"/>
                <w:sz w:val="22"/>
                <w:szCs w:val="22"/>
              </w:rPr>
            </w:pPr>
          </w:p>
        </w:tc>
      </w:tr>
      <w:tr w:rsidR="000A4895" w:rsidRPr="00466CEB" w14:paraId="6FFCEBDD" w14:textId="77777777">
        <w:trPr>
          <w:gridAfter w:val="1"/>
          <w:wAfter w:w="15" w:type="dxa"/>
          <w:trHeight w:val="771"/>
          <w:jc w:val="center"/>
        </w:trPr>
        <w:tc>
          <w:tcPr>
            <w:tcW w:w="8950" w:type="dxa"/>
            <w:gridSpan w:val="4"/>
          </w:tcPr>
          <w:p w14:paraId="7D84F020" w14:textId="77777777" w:rsidR="000A4895" w:rsidRDefault="00D73D8C">
            <w:pPr>
              <w:pStyle w:val="Default"/>
              <w:rPr>
                <w:b/>
                <w:bCs/>
                <w:color w:val="auto"/>
                <w:sz w:val="22"/>
                <w:szCs w:val="22"/>
              </w:rPr>
            </w:pPr>
            <w:r>
              <w:rPr>
                <w:color w:val="auto"/>
                <w:sz w:val="16"/>
              </w:rPr>
              <w:t>* Začiatočnú dávku je možné začať u pacientov v situáciách, keď lekár určí, že je nevyhnutné rýchle dosiahnutie rovnovážneho stavu plazmatickej koncentrácie a terapeutického účinku lakosamidu. Má sa podávať pod lekárskym dohľadom s prihliadnutím na potenciál zvýšeného výskytu závažnej srdcovej arytmie a nežiaducich reakcií centrálneho nervového systému (pozri časť 4.8). Podanie nárazovej dávky sa neskúmalo pri akútnych stavoch, ako je status epilepticus.</w:t>
            </w:r>
          </w:p>
        </w:tc>
      </w:tr>
    </w:tbl>
    <w:p w14:paraId="54F18162" w14:textId="77777777" w:rsidR="000A4895" w:rsidRDefault="000A4895">
      <w:pPr>
        <w:rPr>
          <w:lang w:val="sk-SK"/>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0A4895" w:rsidRPr="00466CEB" w14:paraId="0CBC0B7B" w14:textId="77777777">
        <w:trPr>
          <w:trHeight w:val="511"/>
          <w:jc w:val="center"/>
        </w:trPr>
        <w:tc>
          <w:tcPr>
            <w:tcW w:w="8952" w:type="dxa"/>
            <w:gridSpan w:val="3"/>
          </w:tcPr>
          <w:p w14:paraId="4FFD6F6E" w14:textId="77777777" w:rsidR="000A4895" w:rsidRDefault="00D73D8C">
            <w:pPr>
              <w:pStyle w:val="Default"/>
              <w:keepNext/>
              <w:keepLines/>
              <w:rPr>
                <w:b/>
                <w:bCs/>
                <w:color w:val="auto"/>
                <w:sz w:val="22"/>
                <w:szCs w:val="22"/>
                <w:u w:val="single"/>
              </w:rPr>
            </w:pPr>
            <w:r>
              <w:rPr>
                <w:b/>
                <w:color w:val="auto"/>
                <w:sz w:val="22"/>
                <w:u w:val="single"/>
              </w:rPr>
              <w:lastRenderedPageBreak/>
              <w:t>Deti vo veku od 2 rokov a dospievajúci s telesnou hmotnosťou menej ako 50 kg*</w:t>
            </w:r>
          </w:p>
          <w:p w14:paraId="48A8BF34" w14:textId="77777777" w:rsidR="000A4895" w:rsidRDefault="000A4895">
            <w:pPr>
              <w:pStyle w:val="Default"/>
              <w:keepNext/>
              <w:keepLines/>
              <w:rPr>
                <w:b/>
                <w:bCs/>
                <w:color w:val="auto"/>
                <w:sz w:val="22"/>
                <w:szCs w:val="22"/>
              </w:rPr>
            </w:pPr>
          </w:p>
        </w:tc>
      </w:tr>
      <w:tr w:rsidR="000A4895" w14:paraId="553CEBD1" w14:textId="77777777">
        <w:trPr>
          <w:trHeight w:val="253"/>
          <w:jc w:val="center"/>
        </w:trPr>
        <w:tc>
          <w:tcPr>
            <w:tcW w:w="3154" w:type="dxa"/>
          </w:tcPr>
          <w:p w14:paraId="25111C24" w14:textId="77777777" w:rsidR="000A4895" w:rsidRDefault="00D73D8C">
            <w:pPr>
              <w:pStyle w:val="Default"/>
              <w:keepNext/>
              <w:keepLines/>
              <w:rPr>
                <w:color w:val="auto"/>
                <w:sz w:val="22"/>
                <w:szCs w:val="22"/>
              </w:rPr>
            </w:pPr>
            <w:r>
              <w:rPr>
                <w:b/>
                <w:color w:val="auto"/>
                <w:sz w:val="22"/>
              </w:rPr>
              <w:t>Začiatočná dávka</w:t>
            </w:r>
          </w:p>
        </w:tc>
        <w:tc>
          <w:tcPr>
            <w:tcW w:w="1559" w:type="dxa"/>
          </w:tcPr>
          <w:p w14:paraId="1C715C3C" w14:textId="77777777" w:rsidR="000A4895" w:rsidRDefault="00D73D8C">
            <w:pPr>
              <w:pStyle w:val="Default"/>
              <w:keepNext/>
              <w:keepLines/>
              <w:rPr>
                <w:color w:val="auto"/>
                <w:sz w:val="22"/>
                <w:szCs w:val="22"/>
              </w:rPr>
            </w:pPr>
            <w:r>
              <w:rPr>
                <w:b/>
                <w:color w:val="auto"/>
                <w:sz w:val="22"/>
              </w:rPr>
              <w:t>Titrácia (postupné zvyšovanie)</w:t>
            </w:r>
          </w:p>
        </w:tc>
        <w:tc>
          <w:tcPr>
            <w:tcW w:w="4239" w:type="dxa"/>
          </w:tcPr>
          <w:p w14:paraId="43EC2464" w14:textId="77777777" w:rsidR="000A4895" w:rsidRDefault="00D73D8C">
            <w:pPr>
              <w:pStyle w:val="Default"/>
              <w:keepNext/>
              <w:keepLines/>
              <w:rPr>
                <w:color w:val="auto"/>
                <w:sz w:val="22"/>
                <w:szCs w:val="22"/>
              </w:rPr>
            </w:pPr>
            <w:r>
              <w:rPr>
                <w:b/>
                <w:color w:val="auto"/>
                <w:sz w:val="22"/>
              </w:rPr>
              <w:t>Maximálna odporúčaná dávka</w:t>
            </w:r>
          </w:p>
        </w:tc>
      </w:tr>
      <w:tr w:rsidR="000A4895" w:rsidRPr="00466CEB" w14:paraId="24DD112C" w14:textId="77777777">
        <w:trPr>
          <w:trHeight w:val="511"/>
          <w:jc w:val="center"/>
        </w:trPr>
        <w:tc>
          <w:tcPr>
            <w:tcW w:w="3154" w:type="dxa"/>
            <w:vMerge w:val="restart"/>
          </w:tcPr>
          <w:p w14:paraId="1D2F8273" w14:textId="77777777" w:rsidR="000A4895" w:rsidRDefault="00D73D8C">
            <w:pPr>
              <w:pStyle w:val="Default"/>
              <w:keepNext/>
              <w:keepLines/>
              <w:rPr>
                <w:color w:val="auto"/>
                <w:sz w:val="22"/>
                <w:szCs w:val="22"/>
              </w:rPr>
            </w:pPr>
            <w:r>
              <w:rPr>
                <w:b/>
                <w:color w:val="auto"/>
                <w:sz w:val="22"/>
              </w:rPr>
              <w:t>Monoterapia a prídavná liečba:</w:t>
            </w:r>
            <w:r>
              <w:rPr>
                <w:color w:val="auto"/>
                <w:sz w:val="22"/>
              </w:rPr>
              <w:t xml:space="preserve"> </w:t>
            </w:r>
          </w:p>
          <w:p w14:paraId="42AC413B" w14:textId="77777777" w:rsidR="000A4895" w:rsidRDefault="00D73D8C">
            <w:pPr>
              <w:pStyle w:val="Default"/>
              <w:keepNext/>
              <w:keepLines/>
              <w:rPr>
                <w:color w:val="auto"/>
                <w:sz w:val="22"/>
                <w:szCs w:val="22"/>
              </w:rPr>
            </w:pPr>
            <w:r>
              <w:rPr>
                <w:color w:val="auto"/>
                <w:sz w:val="22"/>
              </w:rPr>
              <w:t>1 mg/kg dvakrát denne (2 mg/kg/deň)</w:t>
            </w:r>
          </w:p>
        </w:tc>
        <w:tc>
          <w:tcPr>
            <w:tcW w:w="1559" w:type="dxa"/>
            <w:vMerge w:val="restart"/>
          </w:tcPr>
          <w:p w14:paraId="654F4AE6" w14:textId="77777777" w:rsidR="000A4895" w:rsidRDefault="00D73D8C">
            <w:pPr>
              <w:pStyle w:val="Default"/>
              <w:keepNext/>
              <w:keepLines/>
              <w:rPr>
                <w:color w:val="auto"/>
                <w:sz w:val="22"/>
                <w:szCs w:val="22"/>
              </w:rPr>
            </w:pPr>
            <w:r>
              <w:rPr>
                <w:color w:val="auto"/>
                <w:sz w:val="22"/>
              </w:rPr>
              <w:t>1 mg/kg dvakrát denne (2 mg/kg/deň) v týždenných intervaloch</w:t>
            </w:r>
          </w:p>
        </w:tc>
        <w:tc>
          <w:tcPr>
            <w:tcW w:w="4239" w:type="dxa"/>
          </w:tcPr>
          <w:p w14:paraId="2DF94AEC" w14:textId="77777777" w:rsidR="000A4895" w:rsidRDefault="00D73D8C">
            <w:pPr>
              <w:pStyle w:val="Default"/>
              <w:keepNext/>
              <w:keepLines/>
              <w:rPr>
                <w:b/>
                <w:bCs/>
                <w:color w:val="auto"/>
                <w:sz w:val="22"/>
                <w:szCs w:val="22"/>
              </w:rPr>
            </w:pPr>
            <w:r>
              <w:rPr>
                <w:b/>
                <w:color w:val="auto"/>
                <w:sz w:val="22"/>
              </w:rPr>
              <w:t xml:space="preserve">Monoterapia: </w:t>
            </w:r>
          </w:p>
          <w:p w14:paraId="4FBC12C1" w14:textId="77777777" w:rsidR="000A4895" w:rsidRDefault="00D73D8C">
            <w:pPr>
              <w:pStyle w:val="Default"/>
              <w:keepNext/>
              <w:keepLines/>
              <w:numPr>
                <w:ilvl w:val="0"/>
                <w:numId w:val="48"/>
              </w:numPr>
              <w:ind w:left="324"/>
              <w:rPr>
                <w:color w:val="auto"/>
                <w:sz w:val="22"/>
                <w:szCs w:val="22"/>
              </w:rPr>
            </w:pPr>
            <w:r>
              <w:rPr>
                <w:color w:val="auto"/>
                <w:sz w:val="22"/>
              </w:rPr>
              <w:t>až do 6 mg/kg dvakrát denne (12 mg/kg/deň) u pacientov s hmotnosťou ≥ 10 kg do &lt; 40 kg</w:t>
            </w:r>
          </w:p>
          <w:p w14:paraId="7D2859D7" w14:textId="77777777" w:rsidR="000A4895" w:rsidRDefault="00D73D8C">
            <w:pPr>
              <w:pStyle w:val="Default"/>
              <w:keepNext/>
              <w:keepLines/>
              <w:numPr>
                <w:ilvl w:val="0"/>
                <w:numId w:val="48"/>
              </w:numPr>
              <w:ind w:left="324"/>
              <w:rPr>
                <w:color w:val="auto"/>
                <w:sz w:val="22"/>
                <w:szCs w:val="22"/>
              </w:rPr>
            </w:pPr>
            <w:r>
              <w:rPr>
                <w:color w:val="auto"/>
                <w:sz w:val="22"/>
              </w:rPr>
              <w:t>až do 5 mg/kg dvakrát denne (10 mg/kg/deň) u pacientov s hmotnosťou ≥ 40 kg do &lt; 50 kg</w:t>
            </w:r>
          </w:p>
          <w:p w14:paraId="100B843F" w14:textId="77777777" w:rsidR="000A4895" w:rsidRDefault="000A4895">
            <w:pPr>
              <w:pStyle w:val="Default"/>
              <w:keepNext/>
              <w:keepLines/>
              <w:ind w:left="-36"/>
              <w:rPr>
                <w:color w:val="auto"/>
                <w:sz w:val="22"/>
                <w:szCs w:val="22"/>
              </w:rPr>
            </w:pPr>
          </w:p>
        </w:tc>
      </w:tr>
      <w:tr w:rsidR="000A4895" w:rsidRPr="00466CEB" w14:paraId="4570B286" w14:textId="77777777">
        <w:trPr>
          <w:trHeight w:val="510"/>
          <w:jc w:val="center"/>
        </w:trPr>
        <w:tc>
          <w:tcPr>
            <w:tcW w:w="3154" w:type="dxa"/>
            <w:vMerge/>
          </w:tcPr>
          <w:p w14:paraId="4FE885DF" w14:textId="77777777" w:rsidR="000A4895" w:rsidRDefault="000A4895">
            <w:pPr>
              <w:pStyle w:val="Default"/>
              <w:keepNext/>
              <w:keepLines/>
              <w:rPr>
                <w:color w:val="auto"/>
                <w:sz w:val="22"/>
                <w:szCs w:val="22"/>
              </w:rPr>
            </w:pPr>
          </w:p>
        </w:tc>
        <w:tc>
          <w:tcPr>
            <w:tcW w:w="1559" w:type="dxa"/>
            <w:vMerge/>
          </w:tcPr>
          <w:p w14:paraId="2664A164" w14:textId="77777777" w:rsidR="000A4895" w:rsidRDefault="000A4895">
            <w:pPr>
              <w:pStyle w:val="Default"/>
              <w:keepNext/>
              <w:keepLines/>
              <w:rPr>
                <w:color w:val="auto"/>
                <w:sz w:val="22"/>
                <w:szCs w:val="22"/>
              </w:rPr>
            </w:pPr>
          </w:p>
        </w:tc>
        <w:tc>
          <w:tcPr>
            <w:tcW w:w="4239" w:type="dxa"/>
          </w:tcPr>
          <w:p w14:paraId="7D9049F3" w14:textId="77777777" w:rsidR="000A4895" w:rsidRDefault="00D73D8C">
            <w:pPr>
              <w:pStyle w:val="Default"/>
              <w:keepNext/>
              <w:keepLines/>
              <w:rPr>
                <w:b/>
                <w:bCs/>
                <w:color w:val="auto"/>
                <w:sz w:val="22"/>
                <w:szCs w:val="22"/>
              </w:rPr>
            </w:pPr>
            <w:r>
              <w:rPr>
                <w:b/>
                <w:color w:val="auto"/>
                <w:sz w:val="22"/>
              </w:rPr>
              <w:t xml:space="preserve">Prídavná liečba: </w:t>
            </w:r>
          </w:p>
          <w:p w14:paraId="2371DA34" w14:textId="77777777" w:rsidR="000A4895" w:rsidRDefault="00D73D8C">
            <w:pPr>
              <w:pStyle w:val="Default"/>
              <w:keepNext/>
              <w:keepLines/>
              <w:numPr>
                <w:ilvl w:val="0"/>
                <w:numId w:val="48"/>
              </w:numPr>
              <w:ind w:left="324"/>
              <w:rPr>
                <w:color w:val="auto"/>
                <w:sz w:val="22"/>
                <w:szCs w:val="22"/>
              </w:rPr>
            </w:pPr>
            <w:r>
              <w:rPr>
                <w:color w:val="auto"/>
                <w:sz w:val="22"/>
              </w:rPr>
              <w:t>až do 6 mg/kg dvakrát denne (12 mg/kg/deň) u pacientov s hmotnosťou ≥ 10 kg do &lt; 20 kg</w:t>
            </w:r>
          </w:p>
          <w:p w14:paraId="61CCB828" w14:textId="77777777" w:rsidR="000A4895" w:rsidRDefault="00D73D8C">
            <w:pPr>
              <w:pStyle w:val="Default"/>
              <w:keepNext/>
              <w:keepLines/>
              <w:numPr>
                <w:ilvl w:val="0"/>
                <w:numId w:val="48"/>
              </w:numPr>
              <w:ind w:left="324"/>
              <w:rPr>
                <w:color w:val="auto"/>
                <w:sz w:val="22"/>
                <w:szCs w:val="22"/>
              </w:rPr>
            </w:pPr>
            <w:r>
              <w:rPr>
                <w:color w:val="auto"/>
                <w:sz w:val="22"/>
              </w:rPr>
              <w:t>až do 5 mg/kg dvakrát denne (10 mg/kg/deň) u pacientov s hmotnosťou ≥ 20 kg do &lt; 30 kg</w:t>
            </w:r>
          </w:p>
          <w:p w14:paraId="05C1CA60" w14:textId="77777777" w:rsidR="000A4895" w:rsidRDefault="00D73D8C">
            <w:pPr>
              <w:pStyle w:val="Default"/>
              <w:keepNext/>
              <w:keepLines/>
              <w:numPr>
                <w:ilvl w:val="0"/>
                <w:numId w:val="48"/>
              </w:numPr>
              <w:ind w:left="324"/>
              <w:rPr>
                <w:color w:val="auto"/>
                <w:sz w:val="22"/>
                <w:szCs w:val="22"/>
              </w:rPr>
            </w:pPr>
            <w:r>
              <w:rPr>
                <w:color w:val="auto"/>
                <w:sz w:val="22"/>
              </w:rPr>
              <w:t>až do 4 mg/kg dvakrát denne (8 mg/kg/deň) u pacientov s hmotnosťou ≥ 30 kg do &lt; 50 kg</w:t>
            </w:r>
          </w:p>
          <w:p w14:paraId="767D714E" w14:textId="77777777" w:rsidR="000A4895" w:rsidRDefault="000A4895">
            <w:pPr>
              <w:pStyle w:val="Default"/>
              <w:keepNext/>
              <w:keepLines/>
              <w:ind w:left="-36"/>
              <w:rPr>
                <w:color w:val="auto"/>
                <w:sz w:val="22"/>
                <w:szCs w:val="22"/>
              </w:rPr>
            </w:pPr>
          </w:p>
        </w:tc>
      </w:tr>
      <w:tr w:rsidR="000A4895" w:rsidRPr="00466CEB" w14:paraId="60CF724C" w14:textId="77777777">
        <w:trPr>
          <w:trHeight w:val="282"/>
          <w:jc w:val="center"/>
        </w:trPr>
        <w:tc>
          <w:tcPr>
            <w:tcW w:w="8952" w:type="dxa"/>
            <w:gridSpan w:val="3"/>
          </w:tcPr>
          <w:p w14:paraId="0F7D9BD2" w14:textId="77777777" w:rsidR="000A4895" w:rsidRDefault="00D73D8C">
            <w:pPr>
              <w:pStyle w:val="C-BodyText"/>
              <w:keepNext/>
              <w:keepLines/>
              <w:spacing w:before="0" w:after="0" w:line="240" w:lineRule="auto"/>
              <w:rPr>
                <w:sz w:val="16"/>
                <w:szCs w:val="16"/>
                <w:lang w:val="sk-SK"/>
              </w:rPr>
            </w:pPr>
            <w:r>
              <w:rPr>
                <w:sz w:val="16"/>
                <w:lang w:val="sk-SK"/>
              </w:rPr>
              <w:t>* Deti s telesnou hmotnosťou menej ako 50 kg majú prednostne začať liečbu sirupom Vimpat 10 mg/ml.</w:t>
            </w:r>
          </w:p>
        </w:tc>
      </w:tr>
    </w:tbl>
    <w:p w14:paraId="1160B17E" w14:textId="77777777" w:rsidR="000A4895" w:rsidRDefault="000A4895">
      <w:pPr>
        <w:rPr>
          <w:lang w:val="sk-SK"/>
        </w:rPr>
      </w:pPr>
    </w:p>
    <w:p w14:paraId="4585E71F"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3D005A84"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u w:val="single"/>
          <w:lang w:val="sk-SK"/>
        </w:rPr>
      </w:pPr>
      <w:r>
        <w:rPr>
          <w:i/>
          <w:szCs w:val="22"/>
          <w:u w:val="single"/>
          <w:lang w:val="sk-SK"/>
        </w:rPr>
        <w:t>Dospievajúci a deti s telesnou hmotnosťou 50 kg alebo viac a dospelí</w:t>
      </w:r>
    </w:p>
    <w:p w14:paraId="519D5404"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BAD0408"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Monoterapia (na liečbu parciálnych záchvatov)</w:t>
      </w:r>
    </w:p>
    <w:p w14:paraId="578073EE"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Odporúčaná začiatočná dávka je 50 mg dvakrát denne (100 mg/deň) a má sa zvýšiť na iniciálnu terapeutickú dávku 100 mg dvakrát denne (200 mg/deň) po prvom týždni užívania. </w:t>
      </w:r>
    </w:p>
    <w:p w14:paraId="75EC672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Liečba lakosamidom sa môže tiež začať dávkou 100 mg dvakrát denne (200 mg/deň) na základe posúdenia lekára pre požadovaný počet zníženia záchvatov v porovnaní s potenciálnymi nežiaducimi účinkami. </w:t>
      </w:r>
    </w:p>
    <w:p w14:paraId="093EEA8A"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závislosti od odpovede a znášanlivosti môže byť udržiavacia dávka ďalej zvyšovaná v týždňových intervaloch o 50 mg dvakrát denne (100 mg/deň) až na maximálnu odporúčanú dennú dávku 300 mg dvakrát denne (600 mg/deň).</w:t>
      </w:r>
    </w:p>
    <w:p w14:paraId="4DB864CF"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pacientov, ktorí dosiahli dávku vyššiu ako 200 mg dvakrát denne (400 mg/deň) a ktorí potrebujú ďalšie antiepileptikum, sa má postupovať podľa dávkovania, ktoré sa odporúča pri nižšie uvedenej prídavnej liečbe.</w:t>
      </w:r>
    </w:p>
    <w:p w14:paraId="36002747"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3EEF8C9C"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Prídavná liečba (</w:t>
      </w:r>
      <w:bookmarkStart w:id="2" w:name="OLE_LINK38"/>
      <w:r>
        <w:rPr>
          <w:i/>
          <w:szCs w:val="22"/>
          <w:lang w:val="sk-SK"/>
        </w:rPr>
        <w:t>na liečbu parciálnych záchvatov alebo na liečbu primárnych generalizovaných tonicko-klonických záchvatov</w:t>
      </w:r>
      <w:bookmarkEnd w:id="2"/>
      <w:r>
        <w:rPr>
          <w:i/>
          <w:szCs w:val="22"/>
          <w:lang w:val="sk-SK"/>
        </w:rPr>
        <w:t>)</w:t>
      </w:r>
    </w:p>
    <w:p w14:paraId="06F210E5"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týždni užívania.</w:t>
      </w:r>
    </w:p>
    <w:p w14:paraId="0F7EDAF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závislosti od odpovede a znášanlivosti môže byť udržiavacia dávka ďalej zvyšovaná v týždňových intervaloch o 50 mg dvakrát denne (100 mg/deň) až na maximálnu odporúčanú dennú dávku 200 mg dvakrát denne (400 mg/deň). </w:t>
      </w:r>
    </w:p>
    <w:p w14:paraId="10A2EAEF"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551B84F3" w14:textId="77777777" w:rsidR="000A4895" w:rsidRDefault="00D73D8C">
      <w:pPr>
        <w:pageBreakBefore/>
        <w:rPr>
          <w:i/>
          <w:szCs w:val="22"/>
          <w:u w:val="single"/>
          <w:lang w:val="sk-SK"/>
        </w:rPr>
      </w:pPr>
      <w:r>
        <w:rPr>
          <w:i/>
          <w:szCs w:val="22"/>
          <w:u w:val="single"/>
          <w:lang w:val="sk-SK"/>
        </w:rPr>
        <w:lastRenderedPageBreak/>
        <w:t xml:space="preserve">Deti vo veku od 2 rokov a dospievajúci s telesnou hmotnosťou menej </w:t>
      </w:r>
      <w:r>
        <w:rPr>
          <w:i/>
          <w:color w:val="000000"/>
          <w:szCs w:val="22"/>
          <w:u w:val="single"/>
          <w:lang w:val="sk-SK"/>
        </w:rPr>
        <w:t>ako 50 kg</w:t>
      </w:r>
    </w:p>
    <w:p w14:paraId="1BC84BFA" w14:textId="77777777" w:rsidR="000A4895" w:rsidRDefault="000A4895">
      <w:pPr>
        <w:pStyle w:val="C-BodyText"/>
        <w:spacing w:before="0" w:after="0" w:line="240" w:lineRule="auto"/>
        <w:rPr>
          <w:color w:val="000000"/>
          <w:sz w:val="22"/>
          <w:szCs w:val="22"/>
          <w:lang w:val="sk-SK"/>
        </w:rPr>
      </w:pPr>
    </w:p>
    <w:p w14:paraId="6E17664C" w14:textId="77777777" w:rsidR="000A4895" w:rsidRPr="00E54E3C" w:rsidRDefault="00D73D8C">
      <w:pPr>
        <w:pStyle w:val="C-BodyText"/>
        <w:spacing w:before="0" w:after="0" w:line="240" w:lineRule="auto"/>
        <w:rPr>
          <w:color w:val="000000"/>
          <w:sz w:val="22"/>
          <w:szCs w:val="22"/>
          <w:lang w:val="sk-SK"/>
        </w:rPr>
      </w:pPr>
      <w:r w:rsidRPr="00E54E3C">
        <w:rPr>
          <w:color w:val="000000"/>
          <w:sz w:val="22"/>
          <w:szCs w:val="22"/>
          <w:lang w:val="sk-SK"/>
        </w:rPr>
        <w:t>Dávka sa určuje na základe telesnej hmotnosti. Preto sa odporúča začať liečbu sirupom a podľa potreby prejsť na tablety. Pri predpisovaní sirupu má byť dávka vyjadrená skôr v objeme (ml) ako v hmotnosti (mg).</w:t>
      </w:r>
    </w:p>
    <w:p w14:paraId="12BC5F75" w14:textId="77777777" w:rsidR="000A4895" w:rsidRPr="00E54E3C" w:rsidRDefault="000A4895">
      <w:pPr>
        <w:rPr>
          <w:i/>
          <w:szCs w:val="22"/>
          <w:lang w:val="sk-SK"/>
        </w:rPr>
      </w:pPr>
    </w:p>
    <w:p w14:paraId="5FA6CA11" w14:textId="77777777" w:rsidR="000A4895" w:rsidRPr="00E54E3C" w:rsidRDefault="00D73D8C">
      <w:pPr>
        <w:rPr>
          <w:i/>
          <w:szCs w:val="22"/>
          <w:lang w:val="sk-SK"/>
        </w:rPr>
      </w:pPr>
      <w:r w:rsidRPr="00E54E3C">
        <w:rPr>
          <w:i/>
          <w:szCs w:val="22"/>
          <w:lang w:val="sk-SK"/>
        </w:rPr>
        <w:t>Monoterapia (pri liečbe parciálnych záchvatov)</w:t>
      </w:r>
    </w:p>
    <w:p w14:paraId="1CA2E1B8"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Odporúčaná začiatočná dávka je 1 mg/kg dvakrát denne (2 mg/kg/deň), ktorá sa má po jednom týždni zvýšiť na začiatočnú terapeutickú dávku 2 mg/kg dvakrát denne (4 mg/kg/deň).</w:t>
      </w:r>
    </w:p>
    <w:p w14:paraId="2FBA06C4"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V závislosti od reakcie a znášanlivosti možno udržiavaciu dávku zvyšovať ďalej každý týždeň o 1 mg/kg dvakrát denne (2 mg/kg/deň).</w:t>
      </w:r>
      <w:r w:rsidRPr="00E54E3C">
        <w:rPr>
          <w:color w:val="000000"/>
          <w:sz w:val="22"/>
          <w:szCs w:val="22"/>
          <w:lang w:val="sk-SK"/>
        </w:rPr>
        <w:t xml:space="preserve"> Dávka sa má postupne zvyšovať, kým sa nedosiahne optimálna reakcia. Má sa použiť najnižšia účinná dávka. </w:t>
      </w:r>
      <w:r w:rsidRPr="00E54E3C">
        <w:rPr>
          <w:sz w:val="22"/>
          <w:szCs w:val="22"/>
          <w:lang w:val="sk-SK"/>
        </w:rPr>
        <w:t>U detí s telesnou hmotnosťou od 10 kg do menej ako 40 kg sa odporúča maximálna dávka až do 6 mg/kg dvakrát denne (12 mg/kg/deň).</w:t>
      </w:r>
      <w:r w:rsidRPr="00E54E3C">
        <w:rPr>
          <w:color w:val="000000"/>
          <w:sz w:val="22"/>
          <w:szCs w:val="22"/>
          <w:lang w:val="sk-SK"/>
        </w:rPr>
        <w:t xml:space="preserve"> </w:t>
      </w:r>
      <w:r w:rsidRPr="00E54E3C">
        <w:rPr>
          <w:sz w:val="22"/>
          <w:szCs w:val="22"/>
          <w:lang w:val="sk-SK"/>
        </w:rPr>
        <w:t>U detí s telesnou hmotnosťou od 40 do menej 50 kg sa odporúča maximálna dávka 5 mg/kg dvakrát denne (10 mg/kg/deň).</w:t>
      </w:r>
    </w:p>
    <w:p w14:paraId="0EA26C84" w14:textId="77777777" w:rsidR="000A4895" w:rsidRPr="00E54E3C" w:rsidRDefault="000A4895">
      <w:pPr>
        <w:pStyle w:val="C-BodyText"/>
        <w:spacing w:before="0" w:after="0" w:line="240" w:lineRule="auto"/>
        <w:rPr>
          <w:color w:val="000000"/>
          <w:sz w:val="22"/>
          <w:szCs w:val="22"/>
          <w:lang w:val="sk-SK"/>
        </w:rPr>
      </w:pPr>
    </w:p>
    <w:p w14:paraId="0829B93B" w14:textId="77777777" w:rsidR="000A4895" w:rsidRPr="00E54E3C" w:rsidRDefault="00D73D8C">
      <w:pPr>
        <w:rPr>
          <w:i/>
          <w:szCs w:val="22"/>
          <w:lang w:val="sk-SK"/>
        </w:rPr>
      </w:pPr>
      <w:r w:rsidRPr="00E54E3C">
        <w:rPr>
          <w:i/>
          <w:iCs/>
          <w:szCs w:val="22"/>
          <w:lang w:val="sk-SK"/>
        </w:rPr>
        <w:t>Prídavná liečba (pri liečbe primárnych generalizovaných tonicko-klonických záchvatov vo veku od 4 rokov alebo pri liečbe parciálnych záchvatov vo veku od 2 rokov)</w:t>
      </w:r>
      <w:r w:rsidRPr="00E54E3C">
        <w:rPr>
          <w:szCs w:val="22"/>
          <w:lang w:val="sk-SK"/>
        </w:rPr>
        <w:t xml:space="preserve"> </w:t>
      </w:r>
    </w:p>
    <w:p w14:paraId="43B3C587"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Odporúčaná začiatočná dávka je 1 mg/kg dvakrát denne (2 mg/kg/deň), ktorá sa má po jednom týždni zvýšiť na začiatočnú terapeutickú dávku 2 mg/kg dvakrát denne (4 mg/kg/deň).</w:t>
      </w:r>
    </w:p>
    <w:p w14:paraId="62ADB59D"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V závislosti od reakcie a znášanlivosti možno udržiavaciu dávku zvyšovať ďalej každý týždeň o 1 mg/kg dvakrát denne (2 mg/kg/deň).</w:t>
      </w:r>
      <w:r w:rsidRPr="00E54E3C">
        <w:rPr>
          <w:color w:val="000000"/>
          <w:sz w:val="22"/>
          <w:szCs w:val="22"/>
          <w:lang w:val="sk-SK"/>
        </w:rPr>
        <w:t xml:space="preserve"> Dávka sa má postupne upravovať, kým sa nedosiahne optimálna reakcia. Má sa použiť najnižšia účinná dávka. </w:t>
      </w:r>
      <w:r w:rsidRPr="00E54E3C">
        <w:rPr>
          <w:sz w:val="22"/>
          <w:szCs w:val="22"/>
          <w:lang w:val="sk-SK"/>
        </w:rPr>
        <w:t>Vzhľadom na zvýšený klírens v porovnaní s dospelými sa u detí s telesnou hmotnosťou od 10 kg do menej ako 20 kg sa odporúča maximálna dávka až do 6 mg/kg dvakrát denne (12 mg/kg/deň).</w:t>
      </w:r>
      <w:r w:rsidRPr="00E54E3C">
        <w:rPr>
          <w:color w:val="000000"/>
          <w:sz w:val="22"/>
          <w:szCs w:val="22"/>
          <w:lang w:val="sk-SK"/>
        </w:rPr>
        <w:t xml:space="preserve"> </w:t>
      </w:r>
      <w:r w:rsidRPr="00E54E3C">
        <w:rPr>
          <w:sz w:val="22"/>
          <w:szCs w:val="22"/>
          <w:lang w:val="sk-SK"/>
        </w:rPr>
        <w:t>U detí s telesnou hmotnosťou od 20 do 30 kg sa odporúča maximálna dávka 5 mg/kg dvakrát denne (10 mg/kg/deň) a u detí s telesnou hmotnosťou od 30 do 50 kg sa odporúča maximálna dávka 4 mg/kg dvakrát denne (8 mg/kg/deň), aj keď sa v otvorených štúdiách (pozri časti 4.8 a 5.2) použila dávka až do 6 mg/kg dvakrát denne (12 mg/kg/deň) u malého počtu detí z tejto druhej skupiny.</w:t>
      </w:r>
      <w:r w:rsidRPr="00E54E3C">
        <w:rPr>
          <w:color w:val="000000"/>
          <w:sz w:val="22"/>
          <w:szCs w:val="22"/>
          <w:lang w:val="sk-SK"/>
        </w:rPr>
        <w:t xml:space="preserve"> </w:t>
      </w:r>
    </w:p>
    <w:p w14:paraId="3D1D459E"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2704825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i/>
          <w:szCs w:val="22"/>
          <w:lang w:val="sk-SK"/>
        </w:rPr>
        <w:t>Začatie liečby lakosamidom nárazovou dávkou (počiatočná monoterapia alebo prechod na monoterapiu na liečbu parciálnych záchvatov alebo prídavná terapia na liečbu parciálnych záchvatov alebo prídavná terapia na liečbu primárnych generalizovaných tonicko-klonických záchvatov)</w:t>
      </w:r>
    </w:p>
    <w:p w14:paraId="7309D39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5B0755B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dospievajúcich a detí s telesnou hmotnosťou 50 kg a viac a u dospelých sa liečba lakosamidom môže začať aj jednorazovou nárazovou dávkou 200 mg, po ktorej približne o 12 hodín neskôr nasleduje udržiavací dávkovací režim 100 mg dvakrát denne (200 mg/deň). Následné úpravy dávkovania sa majú uskutočniť v súlade s individuálnou odpoveďou a znášanlivosťou, ako je uvedené vyššie. Nárazovou dávkou sa môže začať u pacientov v situáciách, kedy lekár určí, že je nevyhnutné rýchlo dosiahnuť rovnovážnu plazmatickú koncentráciu lakosamidu a terapeutický účinok. Liek sa má podávať pod lekárskym dohľadom s ohľadom na potenciálne zvýšený výskyt závažnej srdcovej arytmie a nežiaducich reakcií na centrálny nervový systém (pozri časť 4.8). Podávanie nárazovej dávky sa neskúmalo pri akútnych stavoch, ako je status epilepticus.</w:t>
      </w:r>
    </w:p>
    <w:p w14:paraId="436F61A9" w14:textId="77777777" w:rsidR="000A4895" w:rsidRDefault="000A4895">
      <w:pPr>
        <w:widowControl w:val="0"/>
        <w:tabs>
          <w:tab w:val="left" w:pos="567"/>
        </w:tabs>
        <w:rPr>
          <w:szCs w:val="22"/>
          <w:lang w:val="sk-SK"/>
        </w:rPr>
      </w:pPr>
    </w:p>
    <w:p w14:paraId="23025BA0" w14:textId="77777777" w:rsidR="000A4895" w:rsidRDefault="00D73D8C">
      <w:pPr>
        <w:keepNext/>
        <w:keepLines/>
        <w:widowControl w:val="0"/>
        <w:tabs>
          <w:tab w:val="left" w:pos="567"/>
        </w:tabs>
        <w:rPr>
          <w:i/>
          <w:szCs w:val="22"/>
          <w:lang w:val="sk-SK"/>
        </w:rPr>
      </w:pPr>
      <w:r>
        <w:rPr>
          <w:i/>
          <w:szCs w:val="22"/>
          <w:lang w:val="sk-SK"/>
        </w:rPr>
        <w:t>Prerušenie liečby</w:t>
      </w:r>
    </w:p>
    <w:p w14:paraId="2C81CAB0" w14:textId="77777777" w:rsidR="000A4895" w:rsidRDefault="00D73D8C">
      <w:pPr>
        <w:keepNext/>
        <w:keepLines/>
        <w:widowControl w:val="0"/>
        <w:tabs>
          <w:tab w:val="left" w:pos="567"/>
        </w:tabs>
        <w:rPr>
          <w:szCs w:val="22"/>
          <w:lang w:val="sk-SK"/>
        </w:rPr>
      </w:pPr>
      <w:r>
        <w:rPr>
          <w:szCs w:val="22"/>
          <w:lang w:val="sk-SK"/>
        </w:rPr>
        <w:t xml:space="preserve">V prípade, že sa má liečba lakosamidom ukončiť, odporúča sa dávku znižovať postupne v týždenných poklesoch o 4 mg/kg/deň (u pacientov s telesnou hmotnosťou menej ako 50 kg) alebo 200 mg/deň (u pacientov s telesnou hmotnosťou 50 kg a viac) u pacientov, ktorí dosiahli dávku lakosamidu </w:t>
      </w:r>
      <w:r>
        <w:rPr>
          <w:lang w:val="cs-CZ"/>
        </w:rPr>
        <w:t>≥ 6 mg/kg/deň alebo ≥ 300 mg/deň, v uvedenom poradí. Ak je to z lekárskeho hľadiska nutné, môže sa zvážiť pomalšie znižovanie v týždenných poklesoch o 2 mg/kg/deň alebo 100 mg/deň</w:t>
      </w:r>
      <w:r>
        <w:rPr>
          <w:szCs w:val="22"/>
          <w:lang w:val="sk-SK"/>
        </w:rPr>
        <w:t>.</w:t>
      </w:r>
    </w:p>
    <w:p w14:paraId="0A49994F" w14:textId="77777777" w:rsidR="000A4895" w:rsidRDefault="00D73D8C">
      <w:pPr>
        <w:keepNext/>
        <w:keepLines/>
        <w:widowControl w:val="0"/>
        <w:tabs>
          <w:tab w:val="left" w:pos="567"/>
        </w:tabs>
        <w:rPr>
          <w:szCs w:val="22"/>
          <w:lang w:val="sk-SK"/>
        </w:rPr>
      </w:pPr>
      <w:r>
        <w:rPr>
          <w:szCs w:val="22"/>
          <w:lang w:val="sk-SK"/>
        </w:rPr>
        <w:t xml:space="preserve">U pacientov so závažnou srdcovou arytmiou sa musí vykonať klinické zhodnotenie pomeru prínosu a rizika a v prípade potreby sa musí prerušiť liečba lakosamidom. </w:t>
      </w:r>
    </w:p>
    <w:p w14:paraId="448B173C"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270720BB"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Osobitné skupiny pacientov</w:t>
      </w:r>
    </w:p>
    <w:p w14:paraId="577F67CB"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4DBDC9FC"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Starší pacienti (vo veku nad 65 rokov)</w:t>
      </w:r>
    </w:p>
    <w:p w14:paraId="04FAB054"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eastAsia="de-DE"/>
        </w:rPr>
        <w:t xml:space="preserve">U starších pacientov nie je nutná žiadna redukcia dávky. U starších pacientov je však potrebné brať do </w:t>
      </w:r>
      <w:r>
        <w:rPr>
          <w:szCs w:val="22"/>
          <w:lang w:val="sk-SK" w:eastAsia="de-DE"/>
        </w:rPr>
        <w:lastRenderedPageBreak/>
        <w:t>úvahy znížený klírens obličiek podmienený vekom spojený so zvýšenými hladinami AUC</w:t>
      </w:r>
      <w:r>
        <w:rPr>
          <w:szCs w:val="22"/>
          <w:lang w:val="sk-SK"/>
        </w:rPr>
        <w:t xml:space="preserve"> (pozri nasledujúci odstavec „Porucha funkcie obličiek“ a časť 5.2). K dispozícii sú iba obmedzené klinické údaje o epilepsii u starších pacientov, hlavne pri dávkach vyšších ako 400 mg/deň (pozri časti 4.4, 4.8 a 5.1).</w:t>
      </w:r>
    </w:p>
    <w:p w14:paraId="204B2996"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7E871344" w14:textId="77777777" w:rsidR="000A4895" w:rsidRDefault="00D73D8C">
      <w:pPr>
        <w:keepNext/>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obličiek</w:t>
      </w:r>
    </w:p>
    <w:p w14:paraId="1EFB054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lang w:val="sk-SK"/>
        </w:rPr>
        <w:t>U dospelých a pediatrických pacientov s miernou a stredne závažnou poruchou funkcie obličiek nie je potrebná úprava dávkovania (CL</w:t>
      </w:r>
      <w:r>
        <w:rPr>
          <w:szCs w:val="22"/>
          <w:vertAlign w:val="subscript"/>
          <w:lang w:val="sk-SK"/>
        </w:rPr>
        <w:t>CR</w:t>
      </w:r>
      <w:r>
        <w:rPr>
          <w:szCs w:val="22"/>
          <w:lang w:val="sk-SK"/>
        </w:rPr>
        <w:t xml:space="preserve"> &gt; 30 ml/min). U pediatrických pacientov s telesnou hmotnosťou 50 kg alebo viac a u dospelých pacientov s miernou alebo stredne závažnou poruchou funkcie obličiek sa môže zvážiť nárazová dávka 200 mg, pri ďalšej titrácii dávky (&gt; 200 mg denne) sa má však postupovať opatrne. U pediatrických pacientov s telesnou hmotnosťou 50 kg alebo viac a u dospelých pacientov so závažnou poruchou funkcie obličiek (CL</w:t>
      </w:r>
      <w:r>
        <w:rPr>
          <w:szCs w:val="22"/>
          <w:vertAlign w:val="subscript"/>
          <w:lang w:val="sk-SK"/>
        </w:rPr>
        <w:t>CR</w:t>
      </w:r>
      <w:r>
        <w:rPr>
          <w:szCs w:val="22"/>
          <w:lang w:val="sk-SK"/>
        </w:rPr>
        <w:t xml:space="preserve"> ≤30 ml/min) alebo u pacientov v poslednom štádiu ochorenia obličiek sa odporúča maximálna dávka 250 mg denne a pri titrácii dávky sa má postupovať opatrne. Ak je indikovaná nárazová dávka, má sa podať úvodná dávka 100 mg, po ktorej nasleduje dávkovanie 50 mg dvakrát denne v prvom týždni. U pediatrických pacientov s telesnou hmotnosťou nižšou ako 50 kg so závažnou poruchou funkcie obličiek (CL</w:t>
      </w:r>
      <w:r>
        <w:rPr>
          <w:szCs w:val="22"/>
          <w:vertAlign w:val="subscript"/>
          <w:lang w:val="sk-SK"/>
        </w:rPr>
        <w:t>CR</w:t>
      </w:r>
      <w:r>
        <w:rPr>
          <w:szCs w:val="22"/>
          <w:lang w:val="sk-SK"/>
        </w:rPr>
        <w:t xml:space="preserve"> ≤ 30 ml/min) a u pacientov v poslednom štádiu ochorenia obličiek sa odporúča zníženie maximálnej dávky o 25 %. U všetkých pacientov vyžadujúcich hemodialýzu sa ihneď po skončení hemodialýzy odporúča pridať doplnkovú dávku až do 50 % rozdelenej dennej dávky. U pacientov v poslednom štádiu ochorenia obličiek sa má pri liečbe postupovať opatrne vzhľadom k minimálnej klinickej skúsenosti a kumulácii metabolitu (bez známej farmakologickej aktivity).</w:t>
      </w:r>
    </w:p>
    <w:p w14:paraId="1F05314F"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25415B00"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pečene</w:t>
      </w:r>
    </w:p>
    <w:p w14:paraId="574CC46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pediatrických pacientov s telesnou hmotnosťou 50 kg alebo viac a u dospelých pacientov s miernou a stredne závažnou poruchou funkcie pečene sa </w:t>
      </w:r>
      <w:r>
        <w:rPr>
          <w:lang w:val="sk-SK"/>
        </w:rPr>
        <w:t>odporúča maximálna dávka 300 mg/deň.</w:t>
      </w:r>
    </w:p>
    <w:p w14:paraId="371850A1" w14:textId="77777777" w:rsidR="000A4895" w:rsidRDefault="00D73D8C">
      <w:pPr>
        <w:widowControl w:val="0"/>
        <w:tabs>
          <w:tab w:val="left" w:pos="0"/>
          <w:tab w:val="left" w:pos="450"/>
          <w:tab w:val="left" w:pos="567"/>
          <w:tab w:val="left" w:pos="720"/>
          <w:tab w:val="left" w:pos="1080"/>
          <w:tab w:val="left" w:pos="1260"/>
          <w:tab w:val="left" w:pos="1530"/>
          <w:tab w:val="left" w:pos="2880"/>
        </w:tabs>
        <w:rPr>
          <w:rFonts w:eastAsia="Times New Roman"/>
          <w:lang w:val="sk-SK"/>
        </w:rPr>
      </w:pPr>
      <w:r>
        <w:rPr>
          <w:szCs w:val="22"/>
          <w:lang w:val="sk-SK"/>
        </w:rPr>
        <w:t xml:space="preserve">U týchto pacientov sa má dávka titrovať opatrne s ohľadom na súčasne sa vyskytujúcu poruchu funkcie obličiek. U dospievajúcich a dospelých s telesnou hmotnosťou 50 kg alebo viac sa môže zvážiť podanie nárazovej dávky 200 mg, pri ďalšej titrácii dávky (&gt; 200 mg denne) sa však má postupovať opatrne. Na základe údajov u dospelých pacientov sa má maximálna dávka u pediatrických pacientov s telesnou hmotnosťou nižšou ako 50 kg s miernou až stredne závažnou poruchou funkcie pečene znížiť o 25 %. U pacientov so závažnou poruchou funkcie pečene sa farmakokinetika lakosamidu nehodnotila (pozri časť 5.2). </w:t>
      </w:r>
      <w:r>
        <w:rPr>
          <w:rFonts w:eastAsia="Times New Roman"/>
          <w:lang w:val="sk-SK"/>
        </w:rPr>
        <w:t>Lakosamid sa má podávať dospelým a pediatrickým pacientom so závažnou poruchou funkcie pečene len za predpokladu, že očakávané prínosy liečby budú prevažovať nad možnými rizikami. Pri dôslednom sledovaní aktivity ochorenia a potenciálnych nežiaducich účinkov u pacienta môže byť potrebná úprava dávky.</w:t>
      </w:r>
    </w:p>
    <w:p w14:paraId="3ADA11D2"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5AEA7D41" w14:textId="77777777" w:rsidR="000A4895" w:rsidRDefault="00D73D8C">
      <w:pPr>
        <w:widowControl w:val="0"/>
        <w:tabs>
          <w:tab w:val="left" w:pos="567"/>
        </w:tabs>
        <w:rPr>
          <w:szCs w:val="22"/>
          <w:u w:val="single"/>
          <w:lang w:val="sk-SK"/>
        </w:rPr>
      </w:pPr>
      <w:r>
        <w:rPr>
          <w:szCs w:val="22"/>
          <w:u w:val="single"/>
          <w:lang w:val="sk-SK"/>
        </w:rPr>
        <w:t>Pediatrická populácia</w:t>
      </w:r>
    </w:p>
    <w:p w14:paraId="70D409E4" w14:textId="77777777" w:rsidR="000A4895" w:rsidRDefault="000A4895">
      <w:pPr>
        <w:widowControl w:val="0"/>
        <w:tabs>
          <w:tab w:val="left" w:pos="567"/>
        </w:tabs>
        <w:ind w:left="567" w:hanging="567"/>
        <w:rPr>
          <w:szCs w:val="22"/>
          <w:lang w:val="sk-SK"/>
        </w:rPr>
      </w:pPr>
    </w:p>
    <w:p w14:paraId="118C6385" w14:textId="77777777" w:rsidR="000A4895" w:rsidRPr="00E54E3C" w:rsidRDefault="00D73D8C">
      <w:pPr>
        <w:rPr>
          <w:lang w:val="sk-SK"/>
        </w:rPr>
      </w:pPr>
      <w:bookmarkStart w:id="3" w:name="_Hlk64114146"/>
      <w:r w:rsidRPr="00E54E3C">
        <w:rPr>
          <w:lang w:val="sk-SK"/>
        </w:rPr>
        <w:t>Lakosamid sa neodporúča používať u detí mladších ako 4 roky na liečbu primárnych generalizovaných tonicko-klonických záchvatov a mladších ako 2 roky na liečbu parciálnych záchvatov, pretože sú k dispozícii len obmedzené údaje o bezpečnosti a účinnosti v týchto vekových skupinách.</w:t>
      </w:r>
    </w:p>
    <w:bookmarkEnd w:id="3"/>
    <w:p w14:paraId="51D2AA2D" w14:textId="77777777" w:rsidR="000A4895" w:rsidRDefault="000A4895">
      <w:pPr>
        <w:widowControl w:val="0"/>
        <w:rPr>
          <w:szCs w:val="22"/>
          <w:lang w:val="sk-SK"/>
        </w:rPr>
      </w:pPr>
    </w:p>
    <w:p w14:paraId="19D7576B" w14:textId="77777777" w:rsidR="000A4895" w:rsidRDefault="00D73D8C">
      <w:pPr>
        <w:widowControl w:val="0"/>
        <w:rPr>
          <w:i/>
          <w:szCs w:val="22"/>
          <w:lang w:val="sk-SK"/>
        </w:rPr>
      </w:pPr>
      <w:r>
        <w:rPr>
          <w:i/>
          <w:szCs w:val="22"/>
          <w:lang w:val="sk-SK"/>
        </w:rPr>
        <w:t>Nárazová dávka</w:t>
      </w:r>
    </w:p>
    <w:p w14:paraId="754159E4" w14:textId="77777777" w:rsidR="000A4895" w:rsidRDefault="00D73D8C">
      <w:pPr>
        <w:widowControl w:val="0"/>
        <w:rPr>
          <w:szCs w:val="22"/>
          <w:lang w:val="sk-SK"/>
        </w:rPr>
      </w:pPr>
      <w:r>
        <w:rPr>
          <w:szCs w:val="22"/>
          <w:lang w:val="sk-SK"/>
        </w:rPr>
        <w:t>Podávanie nárazovej dávky sa u detí neskúmalo. U dospievajúcich a detí s telesnou hmotnosťou nižšou ako 50 kg sa neodporúča užívanie nárazovej dávky.</w:t>
      </w:r>
    </w:p>
    <w:p w14:paraId="67227E9B" w14:textId="77777777" w:rsidR="000A4895" w:rsidRDefault="000A4895">
      <w:pPr>
        <w:widowControl w:val="0"/>
        <w:rPr>
          <w:szCs w:val="22"/>
          <w:lang w:val="sk-SK"/>
        </w:rPr>
      </w:pPr>
    </w:p>
    <w:p w14:paraId="315FE709" w14:textId="77777777" w:rsidR="000A4895" w:rsidRDefault="00D73D8C">
      <w:pPr>
        <w:rPr>
          <w:szCs w:val="22"/>
          <w:u w:val="single"/>
          <w:lang w:val="sk-SK"/>
        </w:rPr>
      </w:pPr>
      <w:r>
        <w:rPr>
          <w:szCs w:val="22"/>
          <w:u w:val="single"/>
          <w:lang w:val="sk-SK"/>
        </w:rPr>
        <w:t>Spôsob podávania</w:t>
      </w:r>
    </w:p>
    <w:p w14:paraId="472F1F3B" w14:textId="77777777" w:rsidR="000A4895" w:rsidRDefault="000A4895">
      <w:pPr>
        <w:rPr>
          <w:szCs w:val="22"/>
          <w:lang w:val="sk-SK"/>
        </w:rPr>
      </w:pPr>
    </w:p>
    <w:p w14:paraId="75CE07E7" w14:textId="77777777" w:rsidR="000A4895" w:rsidRDefault="00D73D8C">
      <w:pPr>
        <w:widowControl w:val="0"/>
        <w:tabs>
          <w:tab w:val="left" w:pos="0"/>
        </w:tabs>
        <w:rPr>
          <w:szCs w:val="22"/>
          <w:lang w:val="sk-SK"/>
        </w:rPr>
      </w:pPr>
      <w:r>
        <w:rPr>
          <w:szCs w:val="22"/>
          <w:lang w:val="sk-SK"/>
        </w:rPr>
        <w:t xml:space="preserve">Filmom obalené tablety lakosamidu sú určené na perorálne použitie. </w:t>
      </w:r>
    </w:p>
    <w:p w14:paraId="7C121137" w14:textId="77777777" w:rsidR="000A4895" w:rsidRDefault="00D73D8C">
      <w:pPr>
        <w:widowControl w:val="0"/>
        <w:tabs>
          <w:tab w:val="left" w:pos="0"/>
        </w:tabs>
        <w:rPr>
          <w:szCs w:val="22"/>
          <w:lang w:val="sk-SK"/>
        </w:rPr>
      </w:pPr>
      <w:r>
        <w:rPr>
          <w:szCs w:val="22"/>
          <w:lang w:val="sk-SK"/>
        </w:rPr>
        <w:t>Lakosamid sa môže užívať s jedlom alebo bez jedla.</w:t>
      </w:r>
    </w:p>
    <w:p w14:paraId="5C2B6530" w14:textId="77777777" w:rsidR="000A4895" w:rsidRDefault="000A4895">
      <w:pPr>
        <w:widowControl w:val="0"/>
        <w:tabs>
          <w:tab w:val="left" w:pos="567"/>
        </w:tabs>
        <w:ind w:left="567" w:hanging="567"/>
        <w:rPr>
          <w:b/>
          <w:szCs w:val="22"/>
          <w:lang w:val="sk-SK"/>
        </w:rPr>
      </w:pPr>
    </w:p>
    <w:p w14:paraId="07D5C62C" w14:textId="77777777" w:rsidR="000A4895" w:rsidRDefault="00D73D8C">
      <w:pPr>
        <w:keepNext/>
        <w:keepLines/>
        <w:widowControl w:val="0"/>
        <w:tabs>
          <w:tab w:val="left" w:pos="567"/>
        </w:tabs>
        <w:ind w:left="567" w:hanging="567"/>
        <w:rPr>
          <w:b/>
          <w:szCs w:val="22"/>
          <w:lang w:val="sk-SK"/>
        </w:rPr>
      </w:pPr>
      <w:r>
        <w:rPr>
          <w:b/>
          <w:szCs w:val="22"/>
          <w:lang w:val="sk-SK"/>
        </w:rPr>
        <w:t>4.3</w:t>
      </w:r>
      <w:r>
        <w:rPr>
          <w:b/>
          <w:szCs w:val="22"/>
          <w:lang w:val="sk-SK"/>
        </w:rPr>
        <w:tab/>
        <w:t>Kontraindikácie</w:t>
      </w:r>
    </w:p>
    <w:p w14:paraId="2F203065" w14:textId="77777777" w:rsidR="000A4895" w:rsidRDefault="000A4895">
      <w:pPr>
        <w:keepNext/>
        <w:keepLines/>
        <w:widowControl w:val="0"/>
        <w:tabs>
          <w:tab w:val="left" w:pos="567"/>
        </w:tabs>
        <w:ind w:left="567" w:hanging="567"/>
        <w:rPr>
          <w:szCs w:val="22"/>
          <w:lang w:val="sk-SK"/>
        </w:rPr>
      </w:pPr>
    </w:p>
    <w:p w14:paraId="00ED6531" w14:textId="77777777" w:rsidR="000A4895" w:rsidRDefault="00D73D8C">
      <w:pPr>
        <w:keepNext/>
        <w:keepLines/>
        <w:widowControl w:val="0"/>
        <w:tabs>
          <w:tab w:val="left" w:pos="567"/>
        </w:tabs>
        <w:rPr>
          <w:szCs w:val="22"/>
          <w:lang w:val="sk-SK"/>
        </w:rPr>
      </w:pPr>
      <w:r>
        <w:rPr>
          <w:szCs w:val="22"/>
          <w:lang w:val="sk-SK"/>
        </w:rPr>
        <w:t>Precitlivenosť na liečivo alebo na ktorúkoľvek z pomocných látok uvedených v časti 6.1.</w:t>
      </w:r>
    </w:p>
    <w:p w14:paraId="2E4FBBC1" w14:textId="77777777" w:rsidR="000A4895" w:rsidRDefault="000A4895">
      <w:pPr>
        <w:widowControl w:val="0"/>
        <w:tabs>
          <w:tab w:val="left" w:pos="567"/>
        </w:tabs>
        <w:rPr>
          <w:szCs w:val="22"/>
          <w:lang w:val="sk-SK"/>
        </w:rPr>
      </w:pPr>
    </w:p>
    <w:p w14:paraId="43E2A25F" w14:textId="77777777" w:rsidR="000A4895" w:rsidRDefault="00D73D8C">
      <w:pPr>
        <w:widowControl w:val="0"/>
        <w:tabs>
          <w:tab w:val="left" w:pos="567"/>
        </w:tabs>
        <w:rPr>
          <w:szCs w:val="22"/>
          <w:lang w:val="sk-SK"/>
        </w:rPr>
      </w:pPr>
      <w:r>
        <w:rPr>
          <w:szCs w:val="22"/>
          <w:lang w:val="sk-SK"/>
        </w:rPr>
        <w:t xml:space="preserve">Známa atrioventrikulárna (AV) blokáda II. alebo III. stupňa. </w:t>
      </w:r>
    </w:p>
    <w:p w14:paraId="687BF1E2" w14:textId="77777777" w:rsidR="000A4895" w:rsidRDefault="000A4895">
      <w:pPr>
        <w:keepNext/>
        <w:ind w:left="567" w:hanging="567"/>
        <w:rPr>
          <w:b/>
          <w:szCs w:val="22"/>
          <w:lang w:val="sk-SK"/>
        </w:rPr>
      </w:pPr>
    </w:p>
    <w:p w14:paraId="75FB6BAD" w14:textId="77777777" w:rsidR="000A4895" w:rsidRDefault="00D73D8C">
      <w:pPr>
        <w:keepNext/>
        <w:ind w:left="567" w:hanging="567"/>
        <w:rPr>
          <w:szCs w:val="22"/>
          <w:lang w:val="sk-SK"/>
        </w:rPr>
      </w:pPr>
      <w:r>
        <w:rPr>
          <w:b/>
          <w:szCs w:val="22"/>
          <w:lang w:val="sk-SK"/>
        </w:rPr>
        <w:t>4.4</w:t>
      </w:r>
      <w:r>
        <w:rPr>
          <w:b/>
          <w:szCs w:val="22"/>
          <w:lang w:val="sk-SK"/>
        </w:rPr>
        <w:tab/>
        <w:t>Osobitné upozornenia a opatrenia pri používaní</w:t>
      </w:r>
    </w:p>
    <w:p w14:paraId="495EC05C" w14:textId="77777777" w:rsidR="000A4895" w:rsidRDefault="000A4895">
      <w:pPr>
        <w:keepNext/>
        <w:ind w:left="567" w:hanging="567"/>
        <w:rPr>
          <w:bCs/>
          <w:szCs w:val="22"/>
          <w:lang w:val="sk-SK" w:eastAsia="de-DE"/>
        </w:rPr>
      </w:pPr>
    </w:p>
    <w:p w14:paraId="530674A5" w14:textId="77777777" w:rsidR="000A4895" w:rsidRDefault="00D73D8C">
      <w:pPr>
        <w:keepNext/>
        <w:ind w:left="567" w:hanging="567"/>
        <w:rPr>
          <w:szCs w:val="22"/>
          <w:u w:val="single"/>
          <w:lang w:val="sk-SK"/>
        </w:rPr>
      </w:pPr>
      <w:r>
        <w:rPr>
          <w:szCs w:val="22"/>
          <w:u w:val="single"/>
          <w:lang w:val="sk-SK"/>
        </w:rPr>
        <w:t>Samovražedné predstavy a správanie</w:t>
      </w:r>
    </w:p>
    <w:p w14:paraId="39B5B502" w14:textId="77777777" w:rsidR="000A4895" w:rsidRDefault="000A4895">
      <w:pPr>
        <w:widowControl w:val="0"/>
        <w:tabs>
          <w:tab w:val="left" w:pos="567"/>
        </w:tabs>
        <w:autoSpaceDE w:val="0"/>
        <w:autoSpaceDN w:val="0"/>
        <w:adjustRightInd w:val="0"/>
        <w:rPr>
          <w:szCs w:val="22"/>
          <w:u w:val="single"/>
          <w:lang w:val="sk-SK"/>
        </w:rPr>
      </w:pPr>
    </w:p>
    <w:p w14:paraId="0AEDEA1E" w14:textId="77777777" w:rsidR="000A4895" w:rsidRDefault="00D73D8C">
      <w:pPr>
        <w:widowControl w:val="0"/>
        <w:tabs>
          <w:tab w:val="left" w:pos="567"/>
        </w:tabs>
        <w:autoSpaceDE w:val="0"/>
        <w:autoSpaceDN w:val="0"/>
        <w:adjustRightInd w:val="0"/>
        <w:rPr>
          <w:szCs w:val="22"/>
          <w:lang w:val="sk-SK"/>
        </w:rPr>
      </w:pPr>
      <w:r>
        <w:rPr>
          <w:szCs w:val="22"/>
          <w:lang w:val="sk-SK"/>
        </w:rPr>
        <w:t xml:space="preserve">U pacientov liečených antiepileptikami pre rôzne indikácie boli hlásené prípady samovražedných myšlienok a správania. Meta-analýza randomizovaných, placebom kontrolovaných klinických štúdií s antiepileptikami preukázala mierne zvýšené riziko samovražedných myšlienok a správania. Mechanizmus vzniku tohto rizika nie je známy a dostupné údaje nevylučujú možnosť zvýšeného rizika ani pre lakosamid. </w:t>
      </w:r>
    </w:p>
    <w:p w14:paraId="643B32F3" w14:textId="77777777" w:rsidR="000A4895" w:rsidRDefault="00D73D8C">
      <w:pPr>
        <w:widowControl w:val="0"/>
        <w:tabs>
          <w:tab w:val="left" w:pos="567"/>
        </w:tabs>
        <w:autoSpaceDE w:val="0"/>
        <w:autoSpaceDN w:val="0"/>
        <w:adjustRightInd w:val="0"/>
        <w:rPr>
          <w:szCs w:val="22"/>
          <w:lang w:val="sk-SK"/>
        </w:rPr>
      </w:pPr>
      <w:r>
        <w:rPr>
          <w:szCs w:val="22"/>
          <w:lang w:val="sk-SK"/>
        </w:rPr>
        <w:t>Z tohto dôvodu sa majú u pacientov sledovať príznaky samovražedných myšlienok a správania, prípadne sa má zvoliť vhodná liečba. Pacientom (a ich opatrovateľom) sa má odporučiť, aby v prípade, že sa u nich objavia príznaky samovražedných myšlienok alebo správania, okamžite vyhľadali lekársku pomoc (pozri časť 4.8).</w:t>
      </w:r>
    </w:p>
    <w:p w14:paraId="4E1E7B01" w14:textId="77777777" w:rsidR="000A4895" w:rsidRDefault="000A4895">
      <w:pPr>
        <w:widowControl w:val="0"/>
        <w:tabs>
          <w:tab w:val="left" w:pos="567"/>
        </w:tabs>
        <w:rPr>
          <w:szCs w:val="22"/>
          <w:lang w:val="sk-SK" w:eastAsia="de-DE"/>
        </w:rPr>
      </w:pPr>
    </w:p>
    <w:p w14:paraId="0261B055" w14:textId="77777777" w:rsidR="000A4895" w:rsidRDefault="00D73D8C">
      <w:pPr>
        <w:widowControl w:val="0"/>
        <w:tabs>
          <w:tab w:val="left" w:pos="567"/>
        </w:tabs>
        <w:autoSpaceDE w:val="0"/>
        <w:autoSpaceDN w:val="0"/>
        <w:adjustRightInd w:val="0"/>
        <w:rPr>
          <w:bCs/>
          <w:szCs w:val="22"/>
          <w:u w:val="single"/>
          <w:lang w:val="sk-SK" w:eastAsia="de-DE"/>
        </w:rPr>
      </w:pPr>
      <w:r>
        <w:rPr>
          <w:bCs/>
          <w:szCs w:val="22"/>
          <w:u w:val="single"/>
          <w:lang w:val="sk-SK" w:eastAsia="de-DE"/>
        </w:rPr>
        <w:t>Rytmus a vodivosť srdca</w:t>
      </w:r>
    </w:p>
    <w:p w14:paraId="78B64D9F" w14:textId="77777777" w:rsidR="000A4895" w:rsidRDefault="000A4895">
      <w:pPr>
        <w:widowControl w:val="0"/>
        <w:tabs>
          <w:tab w:val="left" w:pos="567"/>
        </w:tabs>
        <w:autoSpaceDE w:val="0"/>
        <w:autoSpaceDN w:val="0"/>
        <w:adjustRightInd w:val="0"/>
        <w:rPr>
          <w:bCs/>
          <w:szCs w:val="22"/>
          <w:u w:val="single"/>
          <w:lang w:val="sk-SK" w:eastAsia="de-DE"/>
        </w:rPr>
      </w:pPr>
    </w:p>
    <w:p w14:paraId="04CCB511"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klinických skúšaniach s lakosamidom bolo pozorované od dávky závislé predĺženie PR intervalu. Lakosamid sa má používať s opatrnosťou u pacientov s už existujúcimi proarytmickými stavmi, ako napríklad pacienti so známymi poruchami vodivosti srdca alebo so závažným ochorením srdca (napr. ischémia/infarkt myokardu, zlyhanie srdca, štrukturálne ochorenie srdca alebo srdcová sodíková kanálopatia) alebo pacienti liečení liekmi ovplyvňujúcimi vodivosť srdca vrátane antiarytmík a antiepileptík blokujúcich sodíkové kanály (pozri časť 4.5), ako aj u starších pacientov.</w:t>
      </w:r>
    </w:p>
    <w:p w14:paraId="3C4B11BC" w14:textId="77777777" w:rsidR="000A4895" w:rsidRDefault="00D73D8C">
      <w:pPr>
        <w:widowControl w:val="0"/>
        <w:tabs>
          <w:tab w:val="left" w:pos="567"/>
        </w:tabs>
        <w:autoSpaceDE w:val="0"/>
        <w:autoSpaceDN w:val="0"/>
        <w:adjustRightInd w:val="0"/>
        <w:rPr>
          <w:color w:val="222222"/>
          <w:szCs w:val="22"/>
          <w:lang w:val="sk-SK"/>
        </w:rPr>
      </w:pPr>
      <w:r>
        <w:rPr>
          <w:color w:val="222222"/>
          <w:szCs w:val="22"/>
          <w:lang w:val="sk-SK"/>
        </w:rPr>
        <w:t>U týchto pacientov sa má zvážiť EKG vyšetrenie pred zvýšením dávky lakosamidu nad 400 mg/deň a potom, keď sa lakosamid vytitruje do rovnovážneho stavu.</w:t>
      </w:r>
    </w:p>
    <w:p w14:paraId="26F43ADB" w14:textId="77777777" w:rsidR="000A4895" w:rsidRDefault="000A4895">
      <w:pPr>
        <w:widowControl w:val="0"/>
        <w:tabs>
          <w:tab w:val="left" w:pos="567"/>
        </w:tabs>
        <w:autoSpaceDE w:val="0"/>
        <w:autoSpaceDN w:val="0"/>
        <w:adjustRightInd w:val="0"/>
        <w:rPr>
          <w:bCs/>
          <w:szCs w:val="22"/>
          <w:lang w:val="sk-SK" w:eastAsia="de-DE"/>
        </w:rPr>
      </w:pPr>
    </w:p>
    <w:p w14:paraId="0282AA12"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placebom kontrolovaných klinických štúdiách s lakosamidom u pacientov s epilepsiou sa nezaznamenala atriálna fibrilácia ani flutter; obidve sa však zaznamenali v nezaslepených štúdiách s epilepsiou a v skúsenostiach po uvedení lieku na trh.</w:t>
      </w:r>
    </w:p>
    <w:p w14:paraId="69C32517" w14:textId="77777777" w:rsidR="000A4895" w:rsidRDefault="000A4895">
      <w:pPr>
        <w:widowControl w:val="0"/>
        <w:tabs>
          <w:tab w:val="left" w:pos="567"/>
        </w:tabs>
        <w:autoSpaceDE w:val="0"/>
        <w:autoSpaceDN w:val="0"/>
        <w:adjustRightInd w:val="0"/>
        <w:rPr>
          <w:bCs/>
          <w:szCs w:val="22"/>
          <w:lang w:val="sk-SK" w:eastAsia="de-DE"/>
        </w:rPr>
      </w:pPr>
    </w:p>
    <w:p w14:paraId="7E72D82B"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skúsenostiach po uvedení lieku na trh sa zaznamenala AV blokáda (vrátane druhého alebo vyššieho stupňa AV blokády). U pacientov s proarytmickými stavmi bola hlásená ventrikulárna tachyarytmia. V zriedkavých prípadoch tieto udalosti viedli k asystole, zástave srdca a úmrtiu u pacientov s už existujúcimi proarytmickými stavmi.</w:t>
      </w:r>
    </w:p>
    <w:p w14:paraId="16DBE149" w14:textId="77777777" w:rsidR="000A4895" w:rsidRDefault="000A4895">
      <w:pPr>
        <w:widowControl w:val="0"/>
        <w:tabs>
          <w:tab w:val="left" w:pos="567"/>
        </w:tabs>
        <w:autoSpaceDE w:val="0"/>
        <w:autoSpaceDN w:val="0"/>
        <w:adjustRightInd w:val="0"/>
        <w:rPr>
          <w:bCs/>
          <w:szCs w:val="22"/>
          <w:lang w:val="sk-SK" w:eastAsia="de-DE"/>
        </w:rPr>
      </w:pPr>
    </w:p>
    <w:p w14:paraId="0C5E6425"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Pacienti majú byť poučení o príznakoch srdcovej arytmie (napr. pomalý, rýchly alebo nepravidelný pulz, palpitácie, dýchavičnosť, pocit točenia hlavy, mdloba). Pacientom sa má odporučiť, aby v prípade výskytu týchto príznakov ihneď vyhľadali lekársku pomoc.</w:t>
      </w:r>
    </w:p>
    <w:p w14:paraId="1C34A2E1" w14:textId="77777777" w:rsidR="000A4895" w:rsidRDefault="000A4895">
      <w:pPr>
        <w:widowControl w:val="0"/>
        <w:numPr>
          <w:ilvl w:val="12"/>
          <w:numId w:val="0"/>
        </w:numPr>
        <w:tabs>
          <w:tab w:val="left" w:pos="567"/>
        </w:tabs>
        <w:rPr>
          <w:szCs w:val="22"/>
          <w:u w:val="single"/>
          <w:lang w:val="sk-SK"/>
        </w:rPr>
      </w:pPr>
    </w:p>
    <w:p w14:paraId="2A595780" w14:textId="77777777" w:rsidR="000A4895" w:rsidRDefault="00D73D8C">
      <w:pPr>
        <w:widowControl w:val="0"/>
        <w:tabs>
          <w:tab w:val="left" w:pos="567"/>
        </w:tabs>
        <w:rPr>
          <w:szCs w:val="22"/>
          <w:u w:val="single"/>
          <w:lang w:val="sk-SK" w:eastAsia="de-DE"/>
        </w:rPr>
      </w:pPr>
      <w:r>
        <w:rPr>
          <w:szCs w:val="22"/>
          <w:u w:val="single"/>
          <w:lang w:val="sk-SK" w:eastAsia="de-DE"/>
        </w:rPr>
        <w:t>Závrat</w:t>
      </w:r>
    </w:p>
    <w:p w14:paraId="407E8119" w14:textId="77777777" w:rsidR="000A4895" w:rsidRDefault="000A4895">
      <w:pPr>
        <w:widowControl w:val="0"/>
        <w:tabs>
          <w:tab w:val="left" w:pos="567"/>
        </w:tabs>
        <w:rPr>
          <w:szCs w:val="22"/>
          <w:u w:val="single"/>
          <w:lang w:val="sk-SK" w:eastAsia="de-DE"/>
        </w:rPr>
      </w:pPr>
    </w:p>
    <w:p w14:paraId="502B6D61" w14:textId="77777777" w:rsidR="000A4895" w:rsidRDefault="00D73D8C">
      <w:pPr>
        <w:widowControl w:val="0"/>
        <w:tabs>
          <w:tab w:val="left" w:pos="567"/>
        </w:tabs>
        <w:rPr>
          <w:szCs w:val="22"/>
          <w:lang w:val="sk-SK" w:eastAsia="de-DE"/>
        </w:rPr>
      </w:pPr>
      <w:r>
        <w:rPr>
          <w:szCs w:val="22"/>
          <w:lang w:val="sk-SK" w:eastAsia="de-DE"/>
        </w:rPr>
        <w:t>Liečba lakosamidom môže spôsobovať závraty, ktoré môžu mať za následok väčší výskyt náhodných poranení alebo pádov. Je preto nevyhnutné pacientom poradiť, aby boli opatrní, pokým nie sú oboznámení s možnými účinkami tohto lieku (pozri časť 4.8).</w:t>
      </w:r>
    </w:p>
    <w:p w14:paraId="2D0FFF27" w14:textId="77777777" w:rsidR="000A4895" w:rsidRDefault="000A4895">
      <w:pPr>
        <w:widowControl w:val="0"/>
        <w:tabs>
          <w:tab w:val="left" w:pos="567"/>
        </w:tabs>
        <w:rPr>
          <w:szCs w:val="22"/>
          <w:lang w:val="sk-SK" w:eastAsia="de-DE"/>
        </w:rPr>
      </w:pPr>
    </w:p>
    <w:p w14:paraId="59BC37A2" w14:textId="77777777" w:rsidR="000A4895" w:rsidRDefault="00D73D8C">
      <w:pPr>
        <w:pStyle w:val="Date"/>
        <w:rPr>
          <w:u w:val="single"/>
          <w:lang w:val="sk-SK" w:eastAsia="de-DE"/>
        </w:rPr>
      </w:pPr>
      <w:r>
        <w:rPr>
          <w:rFonts w:eastAsia="Times New Roman"/>
          <w:sz w:val="22"/>
          <w:szCs w:val="22"/>
          <w:u w:val="single"/>
          <w:lang w:val="sk-SK" w:eastAsia="de-DE"/>
        </w:rPr>
        <w:t>Možné nové prepuknutie alebo zhoršenie myoklonických záchvatov</w:t>
      </w:r>
    </w:p>
    <w:p w14:paraId="24AF3219" w14:textId="77777777" w:rsidR="000A4895" w:rsidRDefault="000A4895">
      <w:pPr>
        <w:rPr>
          <w:lang w:val="sk-SK" w:eastAsia="de-DE"/>
        </w:rPr>
      </w:pPr>
    </w:p>
    <w:p w14:paraId="7021A04D" w14:textId="77777777" w:rsidR="000A4895" w:rsidRDefault="00D73D8C">
      <w:pPr>
        <w:widowControl w:val="0"/>
        <w:tabs>
          <w:tab w:val="left" w:pos="567"/>
        </w:tabs>
        <w:rPr>
          <w:szCs w:val="22"/>
          <w:lang w:val="sk-SK" w:eastAsia="de-DE"/>
        </w:rPr>
      </w:pPr>
      <w:r>
        <w:rPr>
          <w:rFonts w:eastAsia="Times New Roman"/>
          <w:szCs w:val="22"/>
          <w:lang w:val="sk-SK"/>
        </w:rPr>
        <w:t>U dospelých aj pediatrických pacientov s primárnymi generalizovanými tonicko-klonickými záchvatmi (PGTKZ) bolo hlásené nové prepuknutie alebo zhoršenie myoklonických záchvatov, najmä počas titrácie. U pacientov s viacerými druhmi záchvatov sa má pozorovaný prínos z regulácie jedného druhu záchvatu hodnotiť vzhľadom na pozorované zhoršenie iného druhu záchvatu.</w:t>
      </w:r>
    </w:p>
    <w:p w14:paraId="550FA527" w14:textId="77777777" w:rsidR="000A4895" w:rsidRDefault="000A4895">
      <w:pPr>
        <w:widowControl w:val="0"/>
        <w:tabs>
          <w:tab w:val="left" w:pos="567"/>
        </w:tabs>
        <w:rPr>
          <w:szCs w:val="22"/>
          <w:lang w:val="sk-SK" w:eastAsia="de-DE"/>
        </w:rPr>
      </w:pPr>
    </w:p>
    <w:p w14:paraId="543FBAAF" w14:textId="77777777" w:rsidR="000A4895" w:rsidRDefault="00D73D8C">
      <w:pPr>
        <w:widowControl w:val="0"/>
        <w:tabs>
          <w:tab w:val="left" w:pos="567"/>
        </w:tabs>
        <w:rPr>
          <w:szCs w:val="22"/>
          <w:u w:val="single"/>
          <w:lang w:val="sk-SK" w:eastAsia="de-DE"/>
        </w:rPr>
      </w:pPr>
      <w:r>
        <w:rPr>
          <w:szCs w:val="22"/>
          <w:u w:val="single"/>
          <w:lang w:val="sk-SK" w:eastAsia="de-DE"/>
        </w:rPr>
        <w:t>Možné elektroklinické zhoršenie špecifických epileptických syndrómov u detí</w:t>
      </w:r>
    </w:p>
    <w:p w14:paraId="2BE9AC88" w14:textId="77777777" w:rsidR="000A4895" w:rsidRDefault="000A4895">
      <w:pPr>
        <w:widowControl w:val="0"/>
        <w:tabs>
          <w:tab w:val="left" w:pos="567"/>
        </w:tabs>
        <w:rPr>
          <w:szCs w:val="22"/>
          <w:lang w:val="sk-SK" w:eastAsia="de-DE"/>
        </w:rPr>
      </w:pPr>
    </w:p>
    <w:p w14:paraId="3E8CB8E5" w14:textId="77777777" w:rsidR="000A4895" w:rsidRDefault="00D73D8C">
      <w:pPr>
        <w:widowControl w:val="0"/>
        <w:tabs>
          <w:tab w:val="left" w:pos="567"/>
        </w:tabs>
        <w:rPr>
          <w:szCs w:val="22"/>
          <w:lang w:val="sk-SK" w:eastAsia="de-DE"/>
        </w:rPr>
      </w:pPr>
      <w:r>
        <w:rPr>
          <w:szCs w:val="22"/>
          <w:lang w:val="sk-SK" w:eastAsia="de-DE"/>
        </w:rPr>
        <w:t>Bezpečnosť a účinnosť používania lakosamidu u pediatrických pacientov s príznakmi epilepsie, u ktorých môžu koexistovať generalizované a fokálne záchvaty, sa nestanovila.</w:t>
      </w:r>
    </w:p>
    <w:p w14:paraId="379DFAB7" w14:textId="77777777" w:rsidR="000A4895" w:rsidRDefault="000A4895">
      <w:pPr>
        <w:widowControl w:val="0"/>
        <w:tabs>
          <w:tab w:val="left" w:pos="567"/>
        </w:tabs>
        <w:autoSpaceDE w:val="0"/>
        <w:autoSpaceDN w:val="0"/>
        <w:adjustRightInd w:val="0"/>
        <w:rPr>
          <w:bCs/>
          <w:szCs w:val="22"/>
          <w:lang w:val="sk-SK" w:eastAsia="de-DE"/>
        </w:rPr>
      </w:pPr>
    </w:p>
    <w:p w14:paraId="42A809EF" w14:textId="77777777" w:rsidR="000A4895" w:rsidRDefault="00D73D8C">
      <w:pPr>
        <w:keepNext/>
        <w:tabs>
          <w:tab w:val="left" w:pos="567"/>
        </w:tabs>
        <w:ind w:left="567" w:hanging="567"/>
        <w:rPr>
          <w:b/>
          <w:szCs w:val="22"/>
          <w:lang w:val="sk-SK"/>
        </w:rPr>
      </w:pPr>
      <w:r>
        <w:rPr>
          <w:b/>
          <w:szCs w:val="22"/>
          <w:lang w:val="sk-SK"/>
        </w:rPr>
        <w:lastRenderedPageBreak/>
        <w:t>4.5</w:t>
      </w:r>
      <w:r>
        <w:rPr>
          <w:b/>
          <w:szCs w:val="22"/>
          <w:lang w:val="sk-SK"/>
        </w:rPr>
        <w:tab/>
        <w:t>Liekové a iné interakcie</w:t>
      </w:r>
    </w:p>
    <w:p w14:paraId="4391EC4B" w14:textId="77777777" w:rsidR="000A4895" w:rsidRDefault="000A4895">
      <w:pPr>
        <w:keepNext/>
        <w:tabs>
          <w:tab w:val="left" w:pos="567"/>
        </w:tabs>
        <w:ind w:left="567" w:hanging="567"/>
        <w:rPr>
          <w:b/>
          <w:szCs w:val="22"/>
          <w:lang w:val="sk-SK"/>
        </w:rPr>
      </w:pPr>
    </w:p>
    <w:p w14:paraId="5022C440" w14:textId="77777777" w:rsidR="000A4895" w:rsidRDefault="00D73D8C">
      <w:pPr>
        <w:widowControl w:val="0"/>
        <w:tabs>
          <w:tab w:val="left" w:pos="567"/>
        </w:tabs>
        <w:autoSpaceDE w:val="0"/>
        <w:autoSpaceDN w:val="0"/>
        <w:adjustRightInd w:val="0"/>
        <w:rPr>
          <w:bCs/>
          <w:szCs w:val="22"/>
          <w:lang w:val="sk-SK" w:eastAsia="de-DE"/>
        </w:rPr>
      </w:pPr>
      <w:r>
        <w:rPr>
          <w:bCs/>
          <w:szCs w:val="22"/>
          <w:lang w:val="sk-SK"/>
        </w:rPr>
        <w:t xml:space="preserve">Lakosamid sa má používať s opatrnosťou u pacientov liečených liekmi so známym vplyvom na predĺženie PR intervalu </w:t>
      </w:r>
      <w:r>
        <w:rPr>
          <w:bCs/>
          <w:szCs w:val="22"/>
          <w:lang w:val="sk-SK" w:eastAsia="de-DE"/>
        </w:rPr>
        <w:t>(vrátane antiepileptík blokujúcich sodíkové kanály)</w:t>
      </w:r>
      <w:r>
        <w:rPr>
          <w:bCs/>
          <w:szCs w:val="22"/>
          <w:lang w:val="sk-SK"/>
        </w:rPr>
        <w:t xml:space="preserve"> a u pacientov liečených antiarytmikami. </w:t>
      </w:r>
      <w:r>
        <w:rPr>
          <w:bCs/>
          <w:szCs w:val="22"/>
          <w:lang w:val="sk-SK" w:eastAsia="de-DE"/>
        </w:rPr>
        <w:t xml:space="preserve">Avšak, analýza podskupín pacientov z klinických štúdií nezistila zvýšený rozsah predĺženia PR intervalu u pacientov súčasne užívajúcich karbamazepín alebo lamotrigín. </w:t>
      </w:r>
    </w:p>
    <w:p w14:paraId="60CF9E45" w14:textId="77777777" w:rsidR="000A4895" w:rsidRDefault="000A4895">
      <w:pPr>
        <w:widowControl w:val="0"/>
        <w:tabs>
          <w:tab w:val="left" w:pos="567"/>
        </w:tabs>
        <w:outlineLvl w:val="0"/>
        <w:rPr>
          <w:bCs/>
          <w:szCs w:val="22"/>
          <w:lang w:val="sk-SK" w:eastAsia="de-DE"/>
        </w:rPr>
      </w:pPr>
    </w:p>
    <w:p w14:paraId="17F7A0CC" w14:textId="77777777" w:rsidR="000A4895" w:rsidRDefault="00D73D8C">
      <w:pPr>
        <w:keepNext/>
        <w:keepLines/>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vitro</w:t>
      </w:r>
    </w:p>
    <w:p w14:paraId="11E082E3" w14:textId="77777777" w:rsidR="000A4895" w:rsidRDefault="000A4895">
      <w:pPr>
        <w:keepNext/>
        <w:keepLines/>
        <w:widowControl w:val="0"/>
        <w:tabs>
          <w:tab w:val="left" w:pos="567"/>
        </w:tabs>
        <w:outlineLvl w:val="0"/>
        <w:rPr>
          <w:szCs w:val="22"/>
          <w:lang w:val="sk-SK" w:eastAsia="de-DE"/>
        </w:rPr>
      </w:pPr>
    </w:p>
    <w:p w14:paraId="6D09EA98" w14:textId="77777777" w:rsidR="000A4895" w:rsidRDefault="00D73D8C">
      <w:pPr>
        <w:keepNext/>
        <w:keepLines/>
        <w:widowControl w:val="0"/>
        <w:tabs>
          <w:tab w:val="left" w:pos="567"/>
        </w:tabs>
        <w:outlineLvl w:val="0"/>
        <w:rPr>
          <w:szCs w:val="22"/>
          <w:lang w:val="sk-SK" w:eastAsia="de-DE"/>
        </w:rPr>
      </w:pPr>
      <w:r>
        <w:rPr>
          <w:szCs w:val="22"/>
          <w:lang w:val="sk-SK" w:eastAsia="de-DE"/>
        </w:rPr>
        <w:t xml:space="preserve">Údaje vo všeobecnosti naznačujú, že lakosamid má nízky potenciál pre interakcie. Štúdie </w:t>
      </w:r>
      <w:r>
        <w:rPr>
          <w:i/>
          <w:iCs/>
          <w:szCs w:val="22"/>
          <w:lang w:val="sk-SK" w:eastAsia="de-DE"/>
        </w:rPr>
        <w:t>in vitro</w:t>
      </w:r>
      <w:r>
        <w:rPr>
          <w:szCs w:val="22"/>
          <w:lang w:val="sk-SK" w:eastAsia="de-DE"/>
        </w:rPr>
        <w:t xml:space="preserve"> ukazujú, že lakosamid v plazmatických koncentráciách pozorovaných pri klinických štúdiách neindukoval enzýmy CYP1A2, CYP2B6, a CYP2C9 a neinhiboval enzýmy CYP1A1, CYP1A2, CYP2A6, CYP2B6, CYP2C8, CYP2C9, CYP2D6 a CYP2E1. Štúdia </w:t>
      </w:r>
      <w:r>
        <w:rPr>
          <w:i/>
          <w:iCs/>
          <w:szCs w:val="22"/>
          <w:lang w:val="sk-SK" w:eastAsia="de-DE"/>
        </w:rPr>
        <w:t>in vitro</w:t>
      </w:r>
      <w:r>
        <w:rPr>
          <w:szCs w:val="22"/>
          <w:lang w:val="sk-SK" w:eastAsia="de-DE"/>
        </w:rPr>
        <w:t xml:space="preserve"> ukázala, že lakosamid nie je v tenkom čreve prenášaný prostredníctvom P- glykoproteínu. </w:t>
      </w:r>
      <w:r>
        <w:rPr>
          <w:i/>
          <w:szCs w:val="22"/>
          <w:lang w:val="sk-SK" w:eastAsia="de-DE"/>
        </w:rPr>
        <w:t>In vitro</w:t>
      </w:r>
      <w:r>
        <w:rPr>
          <w:szCs w:val="22"/>
          <w:lang w:val="sk-SK" w:eastAsia="de-DE"/>
        </w:rPr>
        <w:t xml:space="preserve"> údaje ukazujú, že CYP2C9, CYP2C19 a CYP3A4 sú schopné katalyzovať tvorbu O</w:t>
      </w:r>
      <w:r>
        <w:rPr>
          <w:szCs w:val="22"/>
          <w:lang w:val="sk-SK" w:eastAsia="de-DE"/>
        </w:rPr>
        <w:noBreakHyphen/>
        <w:t>desmetylmetabolitu.</w:t>
      </w:r>
    </w:p>
    <w:p w14:paraId="3079C8E6" w14:textId="77777777" w:rsidR="000A4895" w:rsidRDefault="000A4895">
      <w:pPr>
        <w:widowControl w:val="0"/>
        <w:tabs>
          <w:tab w:val="left" w:pos="567"/>
        </w:tabs>
        <w:outlineLvl w:val="0"/>
        <w:rPr>
          <w:szCs w:val="22"/>
          <w:u w:val="single"/>
          <w:lang w:val="sk-SK" w:eastAsia="de-DE"/>
        </w:rPr>
      </w:pPr>
    </w:p>
    <w:p w14:paraId="4B1CE6D0"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vivo</w:t>
      </w:r>
    </w:p>
    <w:p w14:paraId="2ECF8970" w14:textId="77777777" w:rsidR="000A4895" w:rsidRDefault="000A4895">
      <w:pPr>
        <w:widowControl w:val="0"/>
        <w:tabs>
          <w:tab w:val="left" w:pos="567"/>
        </w:tabs>
        <w:outlineLvl w:val="0"/>
        <w:rPr>
          <w:szCs w:val="22"/>
          <w:lang w:val="sk-SK" w:eastAsia="de-DE"/>
        </w:rPr>
      </w:pPr>
    </w:p>
    <w:p w14:paraId="6AD8594A" w14:textId="77777777" w:rsidR="000A4895" w:rsidRDefault="00D73D8C">
      <w:pPr>
        <w:widowControl w:val="0"/>
        <w:tabs>
          <w:tab w:val="left" w:pos="567"/>
        </w:tabs>
        <w:outlineLvl w:val="0"/>
        <w:rPr>
          <w:szCs w:val="22"/>
          <w:lang w:val="sk-SK" w:eastAsia="de-DE"/>
        </w:rPr>
      </w:pPr>
      <w:r>
        <w:rPr>
          <w:szCs w:val="22"/>
          <w:lang w:val="sk-SK" w:eastAsia="de-DE"/>
        </w:rPr>
        <w:t>Lakosamid v klinicky významnej miere neinhibuje ani neindukuje CYP2C19 a CYP3A4. Lakosamid neovplyvňoval AUC midazolamu (metabolizovaného CYP3A4, lakosamid podávaný v dávke 200 mg dvakrát denne), avšak C</w:t>
      </w:r>
      <w:r>
        <w:rPr>
          <w:szCs w:val="22"/>
          <w:vertAlign w:val="subscript"/>
          <w:lang w:val="sk-SK" w:eastAsia="de-DE"/>
        </w:rPr>
        <w:t>max</w:t>
      </w:r>
      <w:r>
        <w:rPr>
          <w:szCs w:val="22"/>
          <w:lang w:val="sk-SK" w:eastAsia="de-DE"/>
        </w:rPr>
        <w:t xml:space="preserve"> midazolamu sa mierne zvýšilo (30 %). Lakosamid neovplyvňoval farmakokinetiku omeprazolu (metabolizovaného CYP2C19 a CYP3A4, lakosamid podávaný v dávke 300 mg dvakrát denne).</w:t>
      </w:r>
    </w:p>
    <w:p w14:paraId="08E6504A" w14:textId="77777777" w:rsidR="000A4895" w:rsidRDefault="00D73D8C">
      <w:pPr>
        <w:widowControl w:val="0"/>
        <w:tabs>
          <w:tab w:val="left" w:pos="567"/>
        </w:tabs>
        <w:outlineLvl w:val="0"/>
        <w:rPr>
          <w:szCs w:val="22"/>
          <w:lang w:val="sk-SK" w:eastAsia="de-DE"/>
        </w:rPr>
      </w:pPr>
      <w:r>
        <w:rPr>
          <w:szCs w:val="22"/>
          <w:lang w:val="sk-SK" w:eastAsia="de-DE"/>
        </w:rPr>
        <w:t>Inhibítor CYP2C19 omeprazol (40 mg raz denne) nespôsobil klinicky významnú zmenu v expozícii lakosamidu. Preto sa nepredpokladá, že by stredne silné inhibítory CYP2C19 ovplyvňovali systémovú expozíciu lakosamidu v klinicky významnej miere.</w:t>
      </w:r>
    </w:p>
    <w:p w14:paraId="06A2E9A6" w14:textId="77777777" w:rsidR="000A4895" w:rsidRDefault="00D73D8C">
      <w:pPr>
        <w:widowControl w:val="0"/>
        <w:tabs>
          <w:tab w:val="left" w:pos="567"/>
        </w:tabs>
        <w:outlineLvl w:val="0"/>
        <w:rPr>
          <w:szCs w:val="22"/>
          <w:lang w:val="sk-SK" w:eastAsia="de-DE"/>
        </w:rPr>
      </w:pPr>
      <w:r>
        <w:rPr>
          <w:szCs w:val="22"/>
          <w:lang w:val="sk-SK" w:eastAsia="de-DE"/>
        </w:rPr>
        <w:t xml:space="preserve">Opatrnosť sa odporúča pri súbežnej liečbe so silnými inhibítormi CYP2C9 (napr. flukonazolom) a CYP3A4 (napr. itrakonazolom, ketokonazolom, ritonavirom, klaritromycínom), ktorá môže viesť k zvýšenej systémovej expozícii lakosamidu. Takéto interakcie sa nestanovili </w:t>
      </w:r>
      <w:r>
        <w:rPr>
          <w:i/>
          <w:szCs w:val="22"/>
          <w:lang w:val="sk-SK" w:eastAsia="de-DE"/>
        </w:rPr>
        <w:t>in vivo</w:t>
      </w:r>
      <w:r>
        <w:rPr>
          <w:szCs w:val="22"/>
          <w:lang w:val="sk-SK" w:eastAsia="de-DE"/>
        </w:rPr>
        <w:t xml:space="preserve">, sú však možné na základe </w:t>
      </w:r>
      <w:r>
        <w:rPr>
          <w:i/>
          <w:szCs w:val="22"/>
          <w:lang w:val="sk-SK" w:eastAsia="de-DE"/>
        </w:rPr>
        <w:t>in vitro</w:t>
      </w:r>
      <w:r>
        <w:rPr>
          <w:szCs w:val="22"/>
          <w:lang w:val="sk-SK" w:eastAsia="de-DE"/>
        </w:rPr>
        <w:t xml:space="preserve"> údajov.</w:t>
      </w:r>
    </w:p>
    <w:p w14:paraId="32EA32B6" w14:textId="77777777" w:rsidR="000A4895" w:rsidRDefault="000A4895">
      <w:pPr>
        <w:widowControl w:val="0"/>
        <w:tabs>
          <w:tab w:val="left" w:pos="567"/>
        </w:tabs>
        <w:outlineLvl w:val="0"/>
        <w:rPr>
          <w:szCs w:val="22"/>
          <w:lang w:val="sk-SK" w:eastAsia="de-DE"/>
        </w:rPr>
      </w:pPr>
    </w:p>
    <w:p w14:paraId="5DA84CCD" w14:textId="77777777" w:rsidR="000A4895" w:rsidRDefault="00D73D8C">
      <w:pPr>
        <w:widowControl w:val="0"/>
        <w:tabs>
          <w:tab w:val="left" w:pos="567"/>
        </w:tabs>
        <w:outlineLvl w:val="0"/>
        <w:rPr>
          <w:szCs w:val="22"/>
          <w:lang w:val="sk-SK" w:eastAsia="de-DE"/>
        </w:rPr>
      </w:pPr>
      <w:r>
        <w:rPr>
          <w:szCs w:val="22"/>
          <w:lang w:val="sk-SK" w:eastAsia="de-DE"/>
        </w:rPr>
        <w:t>Silné induktory enzýmov ako je rifampicín alebo ľubovník bodkovaný (</w:t>
      </w:r>
      <w:r w:rsidRPr="00792BAE">
        <w:rPr>
          <w:i/>
          <w:iCs/>
          <w:szCs w:val="22"/>
          <w:lang w:val="sk-SK" w:eastAsia="de-DE"/>
        </w:rPr>
        <w:t>Hypericum perforatum</w:t>
      </w:r>
      <w:r>
        <w:rPr>
          <w:szCs w:val="22"/>
          <w:lang w:val="sk-SK" w:eastAsia="de-DE"/>
        </w:rPr>
        <w:t xml:space="preserve">) môžu stredne znižovať systémovú expozíciu lakosamidu. Vzhľadom k tomu je pri začatí alebo ukončení liečby s týmito induktormi enzýmov potrebná opatrnosť. </w:t>
      </w:r>
    </w:p>
    <w:p w14:paraId="1C9748C4" w14:textId="77777777" w:rsidR="000A4895" w:rsidRDefault="000A4895">
      <w:pPr>
        <w:widowControl w:val="0"/>
        <w:tabs>
          <w:tab w:val="left" w:pos="567"/>
        </w:tabs>
        <w:outlineLvl w:val="0"/>
        <w:rPr>
          <w:szCs w:val="22"/>
          <w:u w:val="single"/>
          <w:lang w:val="sk-SK" w:eastAsia="de-DE"/>
        </w:rPr>
      </w:pPr>
    </w:p>
    <w:p w14:paraId="72CF3714" w14:textId="77777777" w:rsidR="000A4895" w:rsidRDefault="00D73D8C">
      <w:pPr>
        <w:widowControl w:val="0"/>
        <w:tabs>
          <w:tab w:val="left" w:pos="567"/>
        </w:tabs>
        <w:outlineLvl w:val="0"/>
        <w:rPr>
          <w:szCs w:val="22"/>
          <w:u w:val="single"/>
          <w:lang w:val="sk-SK" w:eastAsia="de-DE"/>
        </w:rPr>
      </w:pPr>
      <w:r>
        <w:rPr>
          <w:szCs w:val="22"/>
          <w:u w:val="single"/>
          <w:lang w:val="sk-SK" w:eastAsia="de-DE"/>
        </w:rPr>
        <w:t>Antiepilepti</w:t>
      </w:r>
      <w:r>
        <w:rPr>
          <w:szCs w:val="22"/>
          <w:u w:val="single"/>
          <w:lang w:val="sk-SK"/>
        </w:rPr>
        <w:t>ká</w:t>
      </w:r>
    </w:p>
    <w:p w14:paraId="1280FD18" w14:textId="77777777" w:rsidR="000A4895" w:rsidRDefault="000A4895">
      <w:pPr>
        <w:widowControl w:val="0"/>
        <w:tabs>
          <w:tab w:val="left" w:pos="567"/>
        </w:tabs>
        <w:outlineLvl w:val="0"/>
        <w:rPr>
          <w:szCs w:val="22"/>
          <w:u w:val="single"/>
          <w:lang w:val="sk-SK" w:eastAsia="de-DE"/>
        </w:rPr>
      </w:pPr>
    </w:p>
    <w:p w14:paraId="797A3AE3" w14:textId="77777777" w:rsidR="000A4895" w:rsidRDefault="00D73D8C">
      <w:pPr>
        <w:widowControl w:val="0"/>
        <w:tabs>
          <w:tab w:val="left" w:pos="567"/>
        </w:tabs>
        <w:rPr>
          <w:szCs w:val="22"/>
          <w:lang w:val="sk-SK" w:eastAsia="de-DE"/>
        </w:rPr>
      </w:pPr>
      <w:r>
        <w:rPr>
          <w:szCs w:val="22"/>
          <w:lang w:val="sk-SK" w:eastAsia="de-DE"/>
        </w:rPr>
        <w:t>V klinických štúdiách liekových interakcií lakosamid nemal významný vplyv na plazmatické koncentrácie karbamazepínu a kyseliny valproovej. Plazmatické koncentrácie lakosamidu neboli ovplyvnené karbamazepínom ani kyselinou valproovou. Na základe populačných farmakokinetických analýz v rôznych vekových skupinách sa odhaduje, že súbežná liečba s inými antiepilepti</w:t>
      </w:r>
      <w:r>
        <w:rPr>
          <w:szCs w:val="22"/>
          <w:lang w:val="sk-SK"/>
        </w:rPr>
        <w:t xml:space="preserve">kami </w:t>
      </w:r>
      <w:r>
        <w:rPr>
          <w:szCs w:val="22"/>
          <w:lang w:val="sk-SK" w:eastAsia="de-DE"/>
        </w:rPr>
        <w:t xml:space="preserve">známymi ako induktory enzýmov (karbamazepín, fenytoín, fenobarbital v rozličných dávkach) znížila celkovú systémovú expozíciu lakosamidu o 25 % u dospelých a o 17 % u pediatrických pacientov. </w:t>
      </w:r>
    </w:p>
    <w:p w14:paraId="61320701" w14:textId="77777777" w:rsidR="000A4895" w:rsidRDefault="000A4895">
      <w:pPr>
        <w:widowControl w:val="0"/>
        <w:tabs>
          <w:tab w:val="left" w:pos="567"/>
        </w:tabs>
        <w:rPr>
          <w:szCs w:val="22"/>
          <w:u w:val="single"/>
          <w:lang w:val="sk-SK" w:eastAsia="de-DE"/>
        </w:rPr>
      </w:pPr>
    </w:p>
    <w:p w14:paraId="5743AAF9" w14:textId="77777777" w:rsidR="000A4895" w:rsidRDefault="00D73D8C">
      <w:pPr>
        <w:widowControl w:val="0"/>
        <w:tabs>
          <w:tab w:val="left" w:pos="567"/>
        </w:tabs>
        <w:rPr>
          <w:szCs w:val="22"/>
          <w:u w:val="single"/>
          <w:lang w:val="sk-SK" w:eastAsia="de-DE"/>
        </w:rPr>
      </w:pPr>
      <w:r>
        <w:rPr>
          <w:szCs w:val="22"/>
          <w:u w:val="single"/>
          <w:lang w:val="sk-SK" w:eastAsia="de-DE"/>
        </w:rPr>
        <w:t>Perorálne kontraceptíva</w:t>
      </w:r>
    </w:p>
    <w:p w14:paraId="5A02E4BA" w14:textId="77777777" w:rsidR="000A4895" w:rsidRDefault="000A4895">
      <w:pPr>
        <w:widowControl w:val="0"/>
        <w:tabs>
          <w:tab w:val="left" w:pos="567"/>
        </w:tabs>
        <w:rPr>
          <w:szCs w:val="22"/>
          <w:u w:val="single"/>
          <w:lang w:val="sk-SK" w:eastAsia="de-DE"/>
        </w:rPr>
      </w:pPr>
    </w:p>
    <w:p w14:paraId="3C0D9E58" w14:textId="77777777" w:rsidR="000A4895" w:rsidRDefault="00D73D8C">
      <w:pPr>
        <w:widowControl w:val="0"/>
        <w:tabs>
          <w:tab w:val="left" w:pos="0"/>
          <w:tab w:val="left" w:pos="450"/>
          <w:tab w:val="left" w:pos="567"/>
          <w:tab w:val="left" w:pos="720"/>
          <w:tab w:val="left" w:pos="900"/>
          <w:tab w:val="left" w:pos="1260"/>
          <w:tab w:val="left" w:pos="1530"/>
          <w:tab w:val="left" w:pos="2880"/>
        </w:tabs>
        <w:rPr>
          <w:szCs w:val="22"/>
          <w:lang w:val="sk-SK"/>
        </w:rPr>
      </w:pPr>
      <w:r>
        <w:rPr>
          <w:szCs w:val="22"/>
          <w:lang w:val="sk-SK" w:eastAsia="de-DE"/>
        </w:rPr>
        <w:t>V štúdii liekových interakcií nebola preukázaná žiadna klinicky relevantná interakcia medzi lakosamidom a perorálny</w:t>
      </w:r>
      <w:r>
        <w:rPr>
          <w:color w:val="000000"/>
          <w:szCs w:val="22"/>
          <w:lang w:val="sk-SK" w:eastAsia="de-DE"/>
        </w:rPr>
        <w:t>mi</w:t>
      </w:r>
      <w:r>
        <w:rPr>
          <w:szCs w:val="22"/>
          <w:lang w:val="sk-SK" w:eastAsia="de-DE"/>
        </w:rPr>
        <w:t xml:space="preserve"> kontraceptívami etinylestradiolom a levonorgestrelom. Koncentrácie progesterónu</w:t>
      </w:r>
      <w:r>
        <w:rPr>
          <w:szCs w:val="22"/>
          <w:lang w:val="sk-SK"/>
        </w:rPr>
        <w:t xml:space="preserve"> taktiež neboli ovplyvnené pri súčasnom užívaní týchto liekov. </w:t>
      </w:r>
    </w:p>
    <w:p w14:paraId="71806996" w14:textId="77777777" w:rsidR="000A4895" w:rsidRDefault="000A4895">
      <w:pPr>
        <w:widowControl w:val="0"/>
        <w:tabs>
          <w:tab w:val="left" w:pos="567"/>
        </w:tabs>
        <w:rPr>
          <w:szCs w:val="22"/>
          <w:u w:val="single"/>
          <w:lang w:val="sk-SK" w:eastAsia="de-DE"/>
        </w:rPr>
      </w:pPr>
    </w:p>
    <w:p w14:paraId="665F949A" w14:textId="77777777" w:rsidR="000A4895" w:rsidRDefault="00D73D8C">
      <w:pPr>
        <w:widowControl w:val="0"/>
        <w:tabs>
          <w:tab w:val="left" w:pos="567"/>
        </w:tabs>
        <w:rPr>
          <w:szCs w:val="22"/>
          <w:u w:val="single"/>
          <w:lang w:val="sk-SK" w:eastAsia="de-DE"/>
        </w:rPr>
      </w:pPr>
      <w:r>
        <w:rPr>
          <w:szCs w:val="22"/>
          <w:u w:val="single"/>
          <w:lang w:val="sk-SK" w:eastAsia="de-DE"/>
        </w:rPr>
        <w:t>Iné</w:t>
      </w:r>
    </w:p>
    <w:p w14:paraId="7BD4D48C" w14:textId="77777777" w:rsidR="000A4895" w:rsidRDefault="000A4895">
      <w:pPr>
        <w:widowControl w:val="0"/>
        <w:tabs>
          <w:tab w:val="left" w:pos="567"/>
        </w:tabs>
        <w:rPr>
          <w:szCs w:val="22"/>
          <w:u w:val="single"/>
          <w:lang w:val="sk-SK" w:eastAsia="de-DE"/>
        </w:rPr>
      </w:pPr>
    </w:p>
    <w:p w14:paraId="2EEB01B0" w14:textId="77777777" w:rsidR="000A4895" w:rsidRDefault="00D73D8C">
      <w:pPr>
        <w:widowControl w:val="0"/>
        <w:tabs>
          <w:tab w:val="left" w:pos="567"/>
        </w:tabs>
        <w:outlineLvl w:val="0"/>
        <w:rPr>
          <w:szCs w:val="22"/>
          <w:lang w:val="sk-SK" w:eastAsia="de-DE"/>
        </w:rPr>
      </w:pPr>
      <w:r>
        <w:rPr>
          <w:szCs w:val="22"/>
          <w:lang w:val="sk-SK" w:eastAsia="de-DE"/>
        </w:rPr>
        <w:t xml:space="preserve">Štúdie zamerané na liekové interakcie ukázali, že lakosamid nemal žiadny vplyv na farmakokinetiku digoxínu. Takisto neboli zaznamenané žiadne klinicky významné interakcie medzi lakosamidom a metformínom. </w:t>
      </w:r>
    </w:p>
    <w:p w14:paraId="08AC761D" w14:textId="77777777" w:rsidR="000A4895" w:rsidRDefault="00D73D8C">
      <w:pPr>
        <w:widowControl w:val="0"/>
        <w:tabs>
          <w:tab w:val="left" w:pos="567"/>
        </w:tabs>
        <w:outlineLvl w:val="0"/>
        <w:rPr>
          <w:szCs w:val="22"/>
          <w:lang w:val="sk-SK" w:eastAsia="de-DE"/>
        </w:rPr>
      </w:pPr>
      <w:r>
        <w:rPr>
          <w:szCs w:val="22"/>
          <w:lang w:val="sk-SK" w:eastAsia="de-DE"/>
        </w:rPr>
        <w:t>Súčasné podávanie warfarínu s lakosamidom nemá za následok klinicky významnú zmenu vo farmakokinetike ani farmakodynamike warfarínu.</w:t>
      </w:r>
    </w:p>
    <w:p w14:paraId="5B3BDA59" w14:textId="77777777" w:rsidR="000A4895" w:rsidRDefault="00D73D8C">
      <w:pPr>
        <w:widowControl w:val="0"/>
        <w:tabs>
          <w:tab w:val="left" w:pos="567"/>
        </w:tabs>
        <w:outlineLvl w:val="0"/>
        <w:rPr>
          <w:szCs w:val="22"/>
          <w:lang w:val="sk-SK"/>
        </w:rPr>
      </w:pPr>
      <w:r>
        <w:rPr>
          <w:szCs w:val="22"/>
          <w:lang w:val="sk-SK" w:eastAsia="de-DE"/>
        </w:rPr>
        <w:lastRenderedPageBreak/>
        <w:t>Hoci nie sú k dispozícii žiadne farmakokinetické údaje o interakcii lakosamidu s alkoholom, farmakodynamický účinok nemožno vylúčiť.</w:t>
      </w:r>
    </w:p>
    <w:p w14:paraId="223481CB" w14:textId="77777777" w:rsidR="000A4895" w:rsidRDefault="00D73D8C">
      <w:pPr>
        <w:widowControl w:val="0"/>
        <w:tabs>
          <w:tab w:val="left" w:pos="567"/>
        </w:tabs>
        <w:outlineLvl w:val="0"/>
        <w:rPr>
          <w:szCs w:val="22"/>
          <w:lang w:val="sk-SK"/>
        </w:rPr>
      </w:pPr>
      <w:r>
        <w:rPr>
          <w:szCs w:val="22"/>
          <w:lang w:val="sk-SK"/>
        </w:rPr>
        <w:t xml:space="preserve">Schopnosť lakosamidu viazať sa na plazmatické proteíny je nižšia ako 15 %. Z tohto dôvodu sú klinicky závažné interakcie s inými liekmi, pokiaľ ide o schopnosť viazať sa na plazmatické proteíny, považované za nepravdepodobné. </w:t>
      </w:r>
    </w:p>
    <w:p w14:paraId="53640D14" w14:textId="77777777" w:rsidR="000A4895" w:rsidRDefault="000A4895">
      <w:pPr>
        <w:widowControl w:val="0"/>
        <w:tabs>
          <w:tab w:val="left" w:pos="567"/>
        </w:tabs>
        <w:outlineLvl w:val="0"/>
        <w:rPr>
          <w:szCs w:val="22"/>
          <w:lang w:val="sk-SK"/>
        </w:rPr>
      </w:pPr>
    </w:p>
    <w:p w14:paraId="4056AB48" w14:textId="77777777" w:rsidR="000A4895" w:rsidRDefault="00D73D8C">
      <w:pPr>
        <w:keepNext/>
        <w:keepLines/>
        <w:widowControl w:val="0"/>
        <w:tabs>
          <w:tab w:val="left" w:pos="567"/>
        </w:tabs>
        <w:ind w:left="567" w:hanging="567"/>
        <w:outlineLvl w:val="0"/>
        <w:rPr>
          <w:szCs w:val="22"/>
          <w:lang w:val="sk-SK"/>
        </w:rPr>
      </w:pPr>
      <w:r>
        <w:rPr>
          <w:b/>
          <w:szCs w:val="22"/>
          <w:lang w:val="sk-SK"/>
        </w:rPr>
        <w:t>4.6</w:t>
      </w:r>
      <w:r>
        <w:rPr>
          <w:b/>
          <w:szCs w:val="22"/>
          <w:lang w:val="sk-SK"/>
        </w:rPr>
        <w:tab/>
        <w:t>Fertilita, gravidita a laktácia</w:t>
      </w:r>
    </w:p>
    <w:p w14:paraId="57F5BC07" w14:textId="77777777" w:rsidR="000A4895" w:rsidRDefault="000A4895">
      <w:pPr>
        <w:keepNext/>
        <w:keepLines/>
        <w:widowControl w:val="0"/>
        <w:tabs>
          <w:tab w:val="left" w:pos="567"/>
        </w:tabs>
        <w:rPr>
          <w:i/>
          <w:szCs w:val="22"/>
          <w:lang w:val="sk-SK"/>
        </w:rPr>
      </w:pPr>
    </w:p>
    <w:p w14:paraId="093B2E57" w14:textId="77777777" w:rsidR="000A4895" w:rsidRDefault="00D73D8C">
      <w:pPr>
        <w:widowControl w:val="0"/>
        <w:tabs>
          <w:tab w:val="left" w:pos="567"/>
        </w:tabs>
        <w:rPr>
          <w:noProof/>
          <w:szCs w:val="22"/>
          <w:u w:val="single"/>
          <w:lang w:val="sk-SK"/>
        </w:rPr>
      </w:pPr>
      <w:bookmarkStart w:id="4" w:name="_Hlk74061993"/>
      <w:bookmarkStart w:id="5" w:name="_Hlk75348950"/>
      <w:r>
        <w:rPr>
          <w:u w:val="single"/>
          <w:lang w:val="sk-SK"/>
        </w:rPr>
        <w:t>Ženy vo fertilnom veku</w:t>
      </w:r>
      <w:bookmarkEnd w:id="4"/>
      <w:r>
        <w:rPr>
          <w:u w:val="single"/>
          <w:lang w:val="sk-SK"/>
        </w:rPr>
        <w:t xml:space="preserve"> </w:t>
      </w:r>
    </w:p>
    <w:p w14:paraId="3E6D7242" w14:textId="77777777" w:rsidR="000A4895" w:rsidRDefault="000A4895">
      <w:pPr>
        <w:pStyle w:val="Date"/>
        <w:rPr>
          <w:lang w:val="sk-SK"/>
        </w:rPr>
      </w:pPr>
    </w:p>
    <w:p w14:paraId="07C51FBA" w14:textId="77777777" w:rsidR="000A4895" w:rsidRDefault="00D73D8C">
      <w:pPr>
        <w:rPr>
          <w:noProof/>
          <w:szCs w:val="22"/>
          <w:lang w:val="sk-SK"/>
        </w:rPr>
      </w:pPr>
      <w:r>
        <w:rPr>
          <w:lang w:val="sk-SK"/>
        </w:rPr>
        <w:t>Lekári majú prediskutovať plánované rodičovstvo a antikoncepciu so ženami vo fertilnom veku, ktoré užívajú lakosamid (pozri časť Gravidita).</w:t>
      </w:r>
    </w:p>
    <w:p w14:paraId="305EDC91" w14:textId="77777777" w:rsidR="000A4895" w:rsidRDefault="00D73D8C">
      <w:pPr>
        <w:rPr>
          <w:noProof/>
          <w:szCs w:val="22"/>
          <w:lang w:val="sk-SK"/>
        </w:rPr>
      </w:pPr>
      <w:r>
        <w:rPr>
          <w:lang w:val="sk-SK"/>
        </w:rPr>
        <w:t>Ak sa žena rozhodne otehotnieť, užívanie lakosamidu sa má starostlivo prehodnotiť.</w:t>
      </w:r>
    </w:p>
    <w:bookmarkEnd w:id="5"/>
    <w:p w14:paraId="424070C8" w14:textId="77777777" w:rsidR="000A4895" w:rsidRDefault="000A4895">
      <w:pPr>
        <w:keepNext/>
        <w:keepLines/>
        <w:widowControl w:val="0"/>
        <w:tabs>
          <w:tab w:val="left" w:pos="567"/>
        </w:tabs>
        <w:rPr>
          <w:szCs w:val="22"/>
          <w:u w:val="single"/>
          <w:lang w:val="sk-SK"/>
        </w:rPr>
      </w:pPr>
    </w:p>
    <w:p w14:paraId="3D3374C9" w14:textId="77777777" w:rsidR="000A4895" w:rsidRDefault="00D73D8C">
      <w:pPr>
        <w:keepNext/>
        <w:keepLines/>
        <w:widowControl w:val="0"/>
        <w:tabs>
          <w:tab w:val="left" w:pos="567"/>
        </w:tabs>
        <w:rPr>
          <w:szCs w:val="22"/>
          <w:u w:val="single"/>
          <w:lang w:val="sk-SK"/>
        </w:rPr>
      </w:pPr>
      <w:r>
        <w:rPr>
          <w:szCs w:val="22"/>
          <w:u w:val="single"/>
          <w:lang w:val="sk-SK"/>
        </w:rPr>
        <w:t>Gravidita</w:t>
      </w:r>
    </w:p>
    <w:p w14:paraId="7A140B79" w14:textId="77777777" w:rsidR="000A4895" w:rsidRDefault="000A4895">
      <w:pPr>
        <w:keepNext/>
        <w:keepLines/>
        <w:widowControl w:val="0"/>
        <w:tabs>
          <w:tab w:val="left" w:pos="567"/>
        </w:tabs>
        <w:rPr>
          <w:szCs w:val="22"/>
          <w:lang w:val="sk-SK"/>
        </w:rPr>
      </w:pPr>
    </w:p>
    <w:p w14:paraId="6E091398" w14:textId="77777777" w:rsidR="000A4895" w:rsidRDefault="00D73D8C">
      <w:pPr>
        <w:keepNext/>
        <w:keepLines/>
        <w:widowControl w:val="0"/>
        <w:tabs>
          <w:tab w:val="left" w:pos="567"/>
        </w:tabs>
        <w:rPr>
          <w:i/>
          <w:szCs w:val="22"/>
          <w:lang w:val="sk-SK"/>
        </w:rPr>
      </w:pPr>
      <w:r>
        <w:rPr>
          <w:i/>
          <w:szCs w:val="22"/>
          <w:lang w:val="sk-SK"/>
        </w:rPr>
        <w:t>Všeobecné riziká vo vzťahu k epilepsii a antiepileptikám</w:t>
      </w:r>
    </w:p>
    <w:p w14:paraId="6D41AB1F" w14:textId="77777777" w:rsidR="000A4895" w:rsidRDefault="00D73D8C">
      <w:pPr>
        <w:keepNext/>
        <w:keepLines/>
        <w:widowControl w:val="0"/>
        <w:tabs>
          <w:tab w:val="left" w:pos="567"/>
        </w:tabs>
        <w:rPr>
          <w:szCs w:val="22"/>
          <w:lang w:val="sk-SK"/>
        </w:rPr>
      </w:pPr>
      <w:r>
        <w:rPr>
          <w:szCs w:val="22"/>
          <w:lang w:val="sk-SK"/>
        </w:rPr>
        <w:t xml:space="preserve">U všetkých antiepileptík sa preukázalo, že u detí liečených matiek s epilepsiou bola prevalencia vrodených porúch 2 až 3 krát vyššia ako hodnota približne 3 % v bežnej populácii. V skupine liečených pacientok bol zaznamenaný nárast vrodených porúch pri polyterapii, avšak miera do akej bol daný stav vyvolaný ochorením a/alebo liečbou nebola objasnená. </w:t>
      </w:r>
    </w:p>
    <w:p w14:paraId="0B4EBCAD" w14:textId="77777777" w:rsidR="000A4895" w:rsidRDefault="00D73D8C">
      <w:pPr>
        <w:widowControl w:val="0"/>
        <w:tabs>
          <w:tab w:val="left" w:pos="567"/>
        </w:tabs>
        <w:rPr>
          <w:szCs w:val="22"/>
          <w:lang w:val="sk-SK"/>
        </w:rPr>
      </w:pPr>
      <w:r>
        <w:rPr>
          <w:szCs w:val="22"/>
          <w:lang w:val="sk-SK"/>
        </w:rPr>
        <w:t xml:space="preserve">Efektívna antiepileptická liečba navyše nesmie byť prerušená vzhľadom k tomu, že zhoršenie ochorenia predstavuje ohrozenie pre matku aj pre plod. </w:t>
      </w:r>
    </w:p>
    <w:p w14:paraId="66A8E86D" w14:textId="77777777" w:rsidR="000A4895" w:rsidRDefault="000A4895">
      <w:pPr>
        <w:widowControl w:val="0"/>
        <w:tabs>
          <w:tab w:val="left" w:pos="567"/>
        </w:tabs>
        <w:rPr>
          <w:szCs w:val="22"/>
          <w:u w:val="single"/>
          <w:lang w:val="sk-SK"/>
        </w:rPr>
      </w:pPr>
    </w:p>
    <w:p w14:paraId="78E9848C" w14:textId="77777777" w:rsidR="000A4895" w:rsidRDefault="00D73D8C">
      <w:pPr>
        <w:widowControl w:val="0"/>
        <w:tabs>
          <w:tab w:val="left" w:pos="567"/>
        </w:tabs>
        <w:rPr>
          <w:i/>
          <w:szCs w:val="22"/>
          <w:lang w:val="sk-SK"/>
        </w:rPr>
      </w:pPr>
      <w:r>
        <w:rPr>
          <w:i/>
          <w:szCs w:val="22"/>
          <w:lang w:val="sk-SK"/>
        </w:rPr>
        <w:t>Riziká spojené s lakosamidom</w:t>
      </w:r>
    </w:p>
    <w:p w14:paraId="318EDEBB" w14:textId="77777777" w:rsidR="000A4895" w:rsidRDefault="00D73D8C">
      <w:pPr>
        <w:widowControl w:val="0"/>
        <w:tabs>
          <w:tab w:val="left" w:pos="567"/>
        </w:tabs>
        <w:rPr>
          <w:szCs w:val="22"/>
          <w:lang w:val="sk-SK"/>
        </w:rPr>
      </w:pPr>
      <w:r>
        <w:rPr>
          <w:szCs w:val="22"/>
          <w:lang w:val="sk-SK"/>
        </w:rPr>
        <w:t xml:space="preserve">Nie sú k dispozícii dostatočné údaje o použití lakosamidu u gravidných žien. Štúdie na zvieratách nepreukázali žiadne teratogénne účinky u potkanov ani u králikov, avšak embryotoxicita bola zistená u potkanov a králikov v maternálnych toxických dávkach (pozri časť 5.3). Nie je známe potenciálne riziko u ľudí. </w:t>
      </w:r>
    </w:p>
    <w:p w14:paraId="510366C0" w14:textId="77777777" w:rsidR="000A4895" w:rsidRDefault="00D73D8C">
      <w:pPr>
        <w:widowControl w:val="0"/>
        <w:tabs>
          <w:tab w:val="left" w:pos="567"/>
        </w:tabs>
        <w:rPr>
          <w:szCs w:val="22"/>
          <w:lang w:val="sk-SK"/>
        </w:rPr>
      </w:pPr>
      <w:r>
        <w:rPr>
          <w:szCs w:val="22"/>
          <w:lang w:val="sk-SK"/>
        </w:rPr>
        <w:t xml:space="preserve">Lakosamid sa má počas gravidity užívať iba v nevyhnutných prípadoch (ak prospech pre matku jednoznačne prevyšuje riziká pre plod). Ak sa žena rozhodne otehotnieť, má sa užívanie tohto lieku opätovne dôkladne prehodnotiť. </w:t>
      </w:r>
    </w:p>
    <w:p w14:paraId="0A89C425" w14:textId="77777777" w:rsidR="000A4895" w:rsidRDefault="000A4895">
      <w:pPr>
        <w:widowControl w:val="0"/>
        <w:tabs>
          <w:tab w:val="left" w:pos="567"/>
        </w:tabs>
        <w:rPr>
          <w:szCs w:val="22"/>
          <w:u w:val="single"/>
          <w:lang w:val="sk-SK"/>
        </w:rPr>
      </w:pPr>
    </w:p>
    <w:p w14:paraId="62368499" w14:textId="77777777" w:rsidR="000A4895" w:rsidRDefault="00D73D8C">
      <w:pPr>
        <w:widowControl w:val="0"/>
        <w:tabs>
          <w:tab w:val="left" w:pos="567"/>
        </w:tabs>
        <w:rPr>
          <w:szCs w:val="22"/>
          <w:u w:val="single"/>
          <w:lang w:val="sk-SK"/>
        </w:rPr>
      </w:pPr>
      <w:r>
        <w:rPr>
          <w:szCs w:val="22"/>
          <w:u w:val="single"/>
          <w:lang w:val="sk-SK"/>
        </w:rPr>
        <w:t>Dojčenie</w:t>
      </w:r>
    </w:p>
    <w:p w14:paraId="6089D485" w14:textId="77777777" w:rsidR="000A4895" w:rsidRDefault="000A4895">
      <w:pPr>
        <w:widowControl w:val="0"/>
        <w:tabs>
          <w:tab w:val="left" w:pos="567"/>
        </w:tabs>
        <w:rPr>
          <w:szCs w:val="22"/>
          <w:u w:val="single"/>
          <w:lang w:val="sk-SK"/>
        </w:rPr>
      </w:pPr>
    </w:p>
    <w:p w14:paraId="22AAE496" w14:textId="77777777" w:rsidR="000A4895" w:rsidRDefault="00D73D8C">
      <w:pPr>
        <w:widowControl w:val="0"/>
        <w:tabs>
          <w:tab w:val="left" w:pos="567"/>
        </w:tabs>
        <w:rPr>
          <w:szCs w:val="22"/>
          <w:lang w:val="sk-SK"/>
        </w:rPr>
      </w:pPr>
      <w:r>
        <w:rPr>
          <w:szCs w:val="22"/>
          <w:lang w:val="sk-SK"/>
        </w:rPr>
        <w:t xml:space="preserve">Lakosamid prestupuje do ľudského materského mlieka. Riziko u novorodencov/dojčiat sa nedá vylúčiť. Odporúča sa dojčenie počas užívania lakosamidu prerušiť. </w:t>
      </w:r>
    </w:p>
    <w:p w14:paraId="1110020C" w14:textId="77777777" w:rsidR="000A4895" w:rsidRDefault="000A4895">
      <w:pPr>
        <w:widowControl w:val="0"/>
        <w:rPr>
          <w:szCs w:val="22"/>
          <w:lang w:val="sk-SK"/>
        </w:rPr>
      </w:pPr>
    </w:p>
    <w:p w14:paraId="2E2B38A3" w14:textId="77777777" w:rsidR="000A4895" w:rsidRDefault="00D73D8C">
      <w:pPr>
        <w:widowControl w:val="0"/>
        <w:rPr>
          <w:szCs w:val="22"/>
          <w:u w:val="single"/>
          <w:lang w:val="sk-SK"/>
        </w:rPr>
      </w:pPr>
      <w:r>
        <w:rPr>
          <w:szCs w:val="22"/>
          <w:u w:val="single"/>
          <w:lang w:val="sk-SK"/>
        </w:rPr>
        <w:t>Fertilita</w:t>
      </w:r>
    </w:p>
    <w:p w14:paraId="4B289A7C" w14:textId="77777777" w:rsidR="000A4895" w:rsidRDefault="000A4895">
      <w:pPr>
        <w:widowControl w:val="0"/>
        <w:rPr>
          <w:szCs w:val="22"/>
          <w:u w:val="single"/>
          <w:lang w:val="sk-SK"/>
        </w:rPr>
      </w:pPr>
    </w:p>
    <w:p w14:paraId="6FBB55A5" w14:textId="77777777" w:rsidR="000A4895" w:rsidRDefault="00D73D8C">
      <w:pPr>
        <w:widowControl w:val="0"/>
        <w:rPr>
          <w:szCs w:val="22"/>
          <w:lang w:val="sk-SK"/>
        </w:rPr>
      </w:pPr>
      <w:r>
        <w:rPr>
          <w:szCs w:val="22"/>
          <w:lang w:val="sk-SK"/>
        </w:rPr>
        <w:t>U potkanov pri dávkach vyvolávajúcich plazmatické expozície (AUC) až do približne dvojnásobku plazmatickej AUC u ľudí pri maximálnej odporúčanej dávke (maximum recommended human dose – MRHD) sa nepozorovali žiadne nežiaduce reakcie na mužskú ani ženskú fertilitu alebo reprodukciu.</w:t>
      </w:r>
    </w:p>
    <w:p w14:paraId="00D1898A" w14:textId="77777777" w:rsidR="000A4895" w:rsidRDefault="000A4895">
      <w:pPr>
        <w:widowControl w:val="0"/>
        <w:rPr>
          <w:szCs w:val="22"/>
          <w:lang w:val="sk-SK"/>
        </w:rPr>
      </w:pPr>
    </w:p>
    <w:p w14:paraId="01962A82" w14:textId="77777777" w:rsidR="000A4895" w:rsidRDefault="00D73D8C">
      <w:pPr>
        <w:widowControl w:val="0"/>
        <w:tabs>
          <w:tab w:val="left" w:pos="567"/>
        </w:tabs>
        <w:ind w:left="567" w:hanging="567"/>
        <w:outlineLvl w:val="0"/>
        <w:rPr>
          <w:szCs w:val="22"/>
          <w:lang w:val="sk-SK"/>
        </w:rPr>
      </w:pPr>
      <w:r>
        <w:rPr>
          <w:b/>
          <w:szCs w:val="22"/>
          <w:lang w:val="sk-SK"/>
        </w:rPr>
        <w:t>4.7</w:t>
      </w:r>
      <w:r>
        <w:rPr>
          <w:b/>
          <w:szCs w:val="22"/>
          <w:lang w:val="sk-SK"/>
        </w:rPr>
        <w:tab/>
        <w:t>Ovplyvnenie schopnosti viesť vozidlá a obsluhovať stroje</w:t>
      </w:r>
    </w:p>
    <w:p w14:paraId="78E9799E" w14:textId="77777777" w:rsidR="000A4895" w:rsidRDefault="000A4895">
      <w:pPr>
        <w:widowControl w:val="0"/>
        <w:rPr>
          <w:szCs w:val="22"/>
          <w:lang w:val="sk-SK"/>
        </w:rPr>
      </w:pPr>
    </w:p>
    <w:p w14:paraId="2FEB972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Lakosamid má malý až mierny vplyv na schopnosť viesť vozidlá a obsluhovať stroje. Pri liečbe lakosamidom sa vyskytli závraty alebo rozostrené videnie. </w:t>
      </w:r>
    </w:p>
    <w:p w14:paraId="7C134C5F"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Vzhľadom k tomu majú byť pacienti upozornení na to, aby neviedli vozidlá ani neobsluhovali iné potenciálne nebezpečné stroje, až pokým sa sami nezoznámia s vplyvom, aký môže mať lakosamid na ich schopnosť vykonávať tieto činnosti. </w:t>
      </w:r>
    </w:p>
    <w:p w14:paraId="0B65CD1B" w14:textId="77777777" w:rsidR="000A4895" w:rsidRDefault="000A4895">
      <w:pPr>
        <w:keepNext/>
        <w:rPr>
          <w:szCs w:val="22"/>
          <w:lang w:val="sk-SK"/>
        </w:rPr>
      </w:pPr>
    </w:p>
    <w:p w14:paraId="5B7A2A32" w14:textId="77777777" w:rsidR="000A4895" w:rsidRDefault="00D73D8C">
      <w:pPr>
        <w:keepNext/>
        <w:tabs>
          <w:tab w:val="left" w:pos="0"/>
        </w:tabs>
        <w:rPr>
          <w:b/>
          <w:szCs w:val="22"/>
          <w:lang w:val="sk-SK"/>
        </w:rPr>
      </w:pPr>
      <w:r>
        <w:rPr>
          <w:b/>
          <w:szCs w:val="22"/>
          <w:lang w:val="sk-SK"/>
        </w:rPr>
        <w:t>4.8</w:t>
      </w:r>
      <w:r>
        <w:rPr>
          <w:b/>
          <w:szCs w:val="22"/>
          <w:lang w:val="sk-SK"/>
        </w:rPr>
        <w:tab/>
        <w:t>Nežiaduce účinky</w:t>
      </w:r>
    </w:p>
    <w:p w14:paraId="78B1B280" w14:textId="77777777" w:rsidR="000A4895" w:rsidRDefault="000A4895">
      <w:pPr>
        <w:keepNext/>
        <w:tabs>
          <w:tab w:val="left" w:pos="567"/>
        </w:tabs>
        <w:rPr>
          <w:b/>
          <w:szCs w:val="22"/>
          <w:lang w:val="sk-SK"/>
        </w:rPr>
      </w:pPr>
    </w:p>
    <w:p w14:paraId="5419DFBF" w14:textId="77777777" w:rsidR="000A4895" w:rsidRDefault="00D73D8C">
      <w:pPr>
        <w:keepNext/>
        <w:tabs>
          <w:tab w:val="left" w:pos="567"/>
        </w:tabs>
        <w:rPr>
          <w:szCs w:val="22"/>
          <w:u w:val="single"/>
          <w:lang w:val="sk-SK"/>
        </w:rPr>
      </w:pPr>
      <w:r>
        <w:rPr>
          <w:szCs w:val="22"/>
          <w:u w:val="single"/>
          <w:lang w:val="sk-SK"/>
        </w:rPr>
        <w:t>Súhrn bezpečnostného profilu</w:t>
      </w:r>
    </w:p>
    <w:p w14:paraId="7FA976FA" w14:textId="77777777" w:rsidR="000A4895" w:rsidRDefault="000A4895">
      <w:pPr>
        <w:keepNext/>
        <w:tabs>
          <w:tab w:val="left" w:pos="567"/>
        </w:tabs>
        <w:rPr>
          <w:szCs w:val="22"/>
          <w:u w:val="single"/>
          <w:lang w:val="sk-SK"/>
        </w:rPr>
      </w:pPr>
    </w:p>
    <w:p w14:paraId="234657CC" w14:textId="77777777" w:rsidR="000A4895" w:rsidRDefault="00D73D8C">
      <w:pPr>
        <w:widowControl w:val="0"/>
        <w:tabs>
          <w:tab w:val="left" w:pos="567"/>
        </w:tabs>
        <w:rPr>
          <w:szCs w:val="22"/>
          <w:lang w:val="sk-SK"/>
        </w:rPr>
      </w:pPr>
      <w:r>
        <w:rPr>
          <w:szCs w:val="22"/>
          <w:lang w:val="sk-SK"/>
        </w:rPr>
        <w:t xml:space="preserve">Na základe analýzy združených placebom kontrolovaných klinických štúdií s </w:t>
      </w:r>
      <w:r>
        <w:rPr>
          <w:szCs w:val="22"/>
          <w:lang w:val="sk-SK" w:eastAsia="de-DE"/>
        </w:rPr>
        <w:t>prídavnou liečbou</w:t>
      </w:r>
      <w:r>
        <w:rPr>
          <w:szCs w:val="22"/>
          <w:lang w:val="sk-SK"/>
        </w:rPr>
        <w:t xml:space="preserve"> </w:t>
      </w:r>
      <w:r>
        <w:rPr>
          <w:szCs w:val="22"/>
          <w:lang w:val="sk-SK"/>
        </w:rPr>
        <w:lastRenderedPageBreak/>
        <w:t>u 1 308 pacientov s parciálnymi záchvatmi, celkovo sa u 61,9 % pacientov randomizovaných na lakosamid a u 35,2 % pacientov randomizovaných na placebo prejavila aspoň jedna nežiaduca reakcia. Najčastejšie zaznamenané nežiaduce reakcie (</w:t>
      </w:r>
      <w:r>
        <w:rPr>
          <w:szCs w:val="22"/>
          <w:lang w:val="sk-SK"/>
        </w:rPr>
        <w:sym w:font="Symbol" w:char="F0B3"/>
      </w:r>
      <w:r>
        <w:rPr>
          <w:szCs w:val="22"/>
          <w:lang w:val="sk-SK"/>
        </w:rPr>
        <w:t xml:space="preserve"> 10 %) v súvislosti s liečbou lakosamidom boli závraty, bolesti hlavy, nevoľnosť a diplopia. Intenzita týchto nežiaducich reakcií bola prevažne ľahká až stredná. Niektoré záviseli od dávky a mohli by byť zmiernené znížením dávky. </w:t>
      </w:r>
      <w:r>
        <w:rPr>
          <w:szCs w:val="22"/>
          <w:lang w:val="sk-SK" w:eastAsia="de-DE"/>
        </w:rPr>
        <w:t xml:space="preserve">Incidencia a závažnosť nežiaducich reakcií na centrálny nervový systém (CNS) a gastrointestinálnych (GI) nežiaducich reakcií obvykle po čase poklesla. </w:t>
      </w:r>
    </w:p>
    <w:p w14:paraId="5CA2F411"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Vo všetkých týchto kontrolovaných klinických skúšaniach bola miera prerušenia liečby v dôsledku nežiaducich reakcií 12,2 % u pacientov </w:t>
      </w:r>
      <w:r>
        <w:rPr>
          <w:szCs w:val="22"/>
          <w:lang w:val="sk-SK"/>
        </w:rPr>
        <w:t>randomizovaných na</w:t>
      </w:r>
      <w:r>
        <w:rPr>
          <w:szCs w:val="22"/>
          <w:lang w:val="sk-SK" w:eastAsia="de-DE"/>
        </w:rPr>
        <w:t xml:space="preserve"> lakosamid a 1,6 % u pacientov </w:t>
      </w:r>
      <w:r>
        <w:rPr>
          <w:szCs w:val="22"/>
          <w:lang w:val="sk-SK"/>
        </w:rPr>
        <w:t>randomizovaných na</w:t>
      </w:r>
      <w:r>
        <w:rPr>
          <w:szCs w:val="22"/>
          <w:lang w:val="sk-SK" w:eastAsia="de-DE"/>
        </w:rPr>
        <w:t xml:space="preserve"> placebo. Najčastejšie sa vyskytujúcou nežiaducou reakciou, ktorá mala za následok prerušenie liečby lakosamidom, boli závraty. </w:t>
      </w:r>
    </w:p>
    <w:p w14:paraId="727A0A89"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Výskyt CNS nežiaducich reakcií, ako je závrat, môže byť vyšší po nárazovej dávke.</w:t>
      </w:r>
    </w:p>
    <w:p w14:paraId="4EF32C38" w14:textId="77777777" w:rsidR="000A4895" w:rsidRDefault="000A4895">
      <w:pPr>
        <w:widowControl w:val="0"/>
        <w:tabs>
          <w:tab w:val="left" w:pos="567"/>
        </w:tabs>
        <w:autoSpaceDE w:val="0"/>
        <w:autoSpaceDN w:val="0"/>
        <w:adjustRightInd w:val="0"/>
        <w:rPr>
          <w:szCs w:val="22"/>
          <w:lang w:val="sk-SK" w:eastAsia="de-DE"/>
        </w:rPr>
      </w:pPr>
    </w:p>
    <w:p w14:paraId="61F44353"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Na základe analýzy údajov non-inferiórnej klinickej štúdie monoterapie porovnávajúcej lakosamid s karbamazepínom s kontrolovaným uvoľňovaním (CR, controlled release) boli najčastejšie hlásené nežiaduce účinky lakosamidu (</w:t>
      </w:r>
      <w:r>
        <w:rPr>
          <w:szCs w:val="22"/>
          <w:lang w:val="sk-SK" w:eastAsia="de-DE"/>
        </w:rPr>
        <w:sym w:font="Symbol" w:char="F0B3"/>
      </w:r>
      <w:r>
        <w:rPr>
          <w:szCs w:val="22"/>
          <w:lang w:val="sk-SK" w:eastAsia="de-DE"/>
        </w:rPr>
        <w:t> 10 %) bolesti hlavy a závraty. Miera prerušenia liečby z dôvodu nežiaducich účinkov bola u pacientov liečených lakosamidom 10,6 %, u pacientov liečených karbamazepínom CR 15,6 %.</w:t>
      </w:r>
    </w:p>
    <w:p w14:paraId="72C79EF7" w14:textId="77777777" w:rsidR="000A4895" w:rsidRDefault="000A4895">
      <w:pPr>
        <w:widowControl w:val="0"/>
        <w:tabs>
          <w:tab w:val="left" w:pos="567"/>
        </w:tabs>
        <w:rPr>
          <w:szCs w:val="22"/>
          <w:lang w:val="sk-SK"/>
        </w:rPr>
      </w:pPr>
    </w:p>
    <w:p w14:paraId="6F2A656F" w14:textId="77777777" w:rsidR="000A4895" w:rsidRDefault="00D73D8C">
      <w:pPr>
        <w:pStyle w:val="Date"/>
        <w:rPr>
          <w:lang w:val="sk-SK"/>
        </w:rPr>
      </w:pPr>
      <w:r>
        <w:rPr>
          <w:rFonts w:eastAsia="Times New Roman"/>
          <w:sz w:val="22"/>
          <w:szCs w:val="22"/>
          <w:lang w:val="sk-SK"/>
        </w:rPr>
        <w:t>Profil bezpečnosti lakosamidu hlásený v rámci štúdie uskutočnenej u pacientov vo veku od 4 rokov s idiopatickou generalizovanou epilepsiou s primárnymi generalizovanými tonicko-klonickými záchvatmi (PGTKZ) zodpovedal profilu bezpečnosti hlásenému súhrnne v rámci placebom kontrolovaných klinických štúdií pri parciálnych záchvatoch. Ďalšími nežiaducimi reakciami hlásenými u pacientov s PGTKZ boli myoklonická epilepsia (2,5 % v skupine užívajúcej lakosamid a 0 % v skupine užívajúcej placebo) a ataxia (3,3 % v skupine užívajúcej lakosamid a 0 % v skupine užívajúcej placebo). Najčastejšie hlásenými nežiaducimi reakciami boli závrat a somnolencia. Najčastejšími nežiaducimi reakciami, pre ktoré sa musela prerušiť liečba lakosamidom, boli závraty a suicidálna ideácia. Miera prerušenia liečby pre nežiaduce reakcie bola 9,1 % v skupine užívajúcej lakosamid a 4,1 % v skupine užívajúcej placebo.</w:t>
      </w:r>
    </w:p>
    <w:p w14:paraId="48824F55" w14:textId="77777777" w:rsidR="000A4895" w:rsidRDefault="000A4895">
      <w:pPr>
        <w:widowControl w:val="0"/>
        <w:tabs>
          <w:tab w:val="left" w:pos="567"/>
        </w:tabs>
        <w:rPr>
          <w:szCs w:val="22"/>
          <w:lang w:val="sk-SK"/>
        </w:rPr>
      </w:pPr>
    </w:p>
    <w:p w14:paraId="4A2A3B08" w14:textId="77777777" w:rsidR="000A4895" w:rsidRDefault="00D73D8C">
      <w:pPr>
        <w:widowControl w:val="0"/>
        <w:tabs>
          <w:tab w:val="left" w:pos="567"/>
        </w:tabs>
        <w:rPr>
          <w:szCs w:val="22"/>
          <w:u w:val="single"/>
          <w:lang w:val="sk-SK"/>
        </w:rPr>
      </w:pPr>
      <w:r>
        <w:rPr>
          <w:szCs w:val="22"/>
          <w:u w:val="single"/>
          <w:lang w:val="sk-SK"/>
        </w:rPr>
        <w:t>Zoznam nežiaducich reakcií zoradených do tabuľky</w:t>
      </w:r>
    </w:p>
    <w:p w14:paraId="512782DD" w14:textId="77777777" w:rsidR="000A4895" w:rsidRDefault="000A4895">
      <w:pPr>
        <w:widowControl w:val="0"/>
        <w:tabs>
          <w:tab w:val="left" w:pos="567"/>
        </w:tabs>
        <w:rPr>
          <w:szCs w:val="22"/>
          <w:u w:val="single"/>
          <w:lang w:val="sk-SK"/>
        </w:rPr>
      </w:pPr>
    </w:p>
    <w:p w14:paraId="73D433C5" w14:textId="77777777" w:rsidR="000A4895" w:rsidRDefault="00D73D8C">
      <w:pPr>
        <w:widowControl w:val="0"/>
        <w:tabs>
          <w:tab w:val="left" w:pos="567"/>
        </w:tabs>
        <w:rPr>
          <w:szCs w:val="22"/>
          <w:lang w:val="sk-SK"/>
        </w:rPr>
      </w:pPr>
      <w:r>
        <w:rPr>
          <w:szCs w:val="22"/>
          <w:lang w:val="sk-SK"/>
        </w:rPr>
        <w:t xml:space="preserve">Nižšie uvedená tabuľka zobrazuje frekvencie nežiaducich reakcií, ktoré boli zaznamenané v klinických štúdiách a po uvedení lieku na trh. Frekvencie sú definované nasledovne: veľmi časté (≥ 1/10), časté (≥ 1/100 až &lt; 1/10), menej časté (≥ 1/1 000 až &lt; 1/100) a neznáme (z dostupných údajov). V rámci jednotlivých skupín frekvencií sú nežiaduce účinky usporiadané v poradí klesajúcej závažnosti. </w:t>
      </w:r>
    </w:p>
    <w:p w14:paraId="2ED30474" w14:textId="77777777" w:rsidR="000A4895" w:rsidRDefault="000A4895">
      <w:pPr>
        <w:widowControl w:val="0"/>
        <w:tabs>
          <w:tab w:val="left" w:pos="567"/>
        </w:tabs>
        <w:rPr>
          <w:szCs w:val="22"/>
          <w:lang w:val="sk-SK"/>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5"/>
        <w:gridCol w:w="1345"/>
        <w:gridCol w:w="1927"/>
        <w:gridCol w:w="1902"/>
        <w:gridCol w:w="1870"/>
      </w:tblGrid>
      <w:tr w:rsidR="000A4895" w14:paraId="6E0AF081" w14:textId="77777777">
        <w:tc>
          <w:tcPr>
            <w:tcW w:w="1082" w:type="pct"/>
          </w:tcPr>
          <w:p w14:paraId="705EA197" w14:textId="77777777" w:rsidR="000A4895" w:rsidRDefault="00D73D8C">
            <w:pPr>
              <w:pageBreakBefore/>
              <w:widowControl w:val="0"/>
              <w:tabs>
                <w:tab w:val="left" w:pos="567"/>
              </w:tabs>
              <w:rPr>
                <w:szCs w:val="22"/>
                <w:lang w:val="sk-SK"/>
              </w:rPr>
            </w:pPr>
            <w:r>
              <w:rPr>
                <w:szCs w:val="22"/>
                <w:lang w:val="sk-SK"/>
              </w:rPr>
              <w:lastRenderedPageBreak/>
              <w:t>Trieda orgánových systémov</w:t>
            </w:r>
          </w:p>
        </w:tc>
        <w:tc>
          <w:tcPr>
            <w:tcW w:w="748" w:type="pct"/>
          </w:tcPr>
          <w:p w14:paraId="796A1AAF" w14:textId="77777777" w:rsidR="000A4895" w:rsidRDefault="00D73D8C">
            <w:pPr>
              <w:widowControl w:val="0"/>
              <w:tabs>
                <w:tab w:val="left" w:pos="567"/>
              </w:tabs>
              <w:rPr>
                <w:szCs w:val="22"/>
                <w:lang w:val="sk-SK"/>
              </w:rPr>
            </w:pPr>
            <w:r>
              <w:rPr>
                <w:szCs w:val="22"/>
                <w:lang w:val="sk-SK"/>
              </w:rPr>
              <w:t>Veľmi časté</w:t>
            </w:r>
          </w:p>
        </w:tc>
        <w:tc>
          <w:tcPr>
            <w:tcW w:w="1072" w:type="pct"/>
          </w:tcPr>
          <w:p w14:paraId="768E9D16" w14:textId="77777777" w:rsidR="000A4895" w:rsidRDefault="00D73D8C">
            <w:pPr>
              <w:widowControl w:val="0"/>
              <w:tabs>
                <w:tab w:val="left" w:pos="567"/>
              </w:tabs>
              <w:rPr>
                <w:szCs w:val="22"/>
                <w:lang w:val="sk-SK"/>
              </w:rPr>
            </w:pPr>
            <w:r>
              <w:rPr>
                <w:szCs w:val="22"/>
                <w:lang w:val="sk-SK"/>
              </w:rPr>
              <w:t>Časté</w:t>
            </w:r>
          </w:p>
        </w:tc>
        <w:tc>
          <w:tcPr>
            <w:tcW w:w="1058" w:type="pct"/>
          </w:tcPr>
          <w:p w14:paraId="582D5C63" w14:textId="77777777" w:rsidR="000A4895" w:rsidRDefault="00D73D8C">
            <w:pPr>
              <w:widowControl w:val="0"/>
              <w:tabs>
                <w:tab w:val="left" w:pos="567"/>
              </w:tabs>
              <w:rPr>
                <w:szCs w:val="22"/>
                <w:lang w:val="sk-SK"/>
              </w:rPr>
            </w:pPr>
            <w:r>
              <w:rPr>
                <w:szCs w:val="22"/>
                <w:lang w:val="sk-SK"/>
              </w:rPr>
              <w:t>Menej časté</w:t>
            </w:r>
          </w:p>
        </w:tc>
        <w:tc>
          <w:tcPr>
            <w:tcW w:w="1040" w:type="pct"/>
          </w:tcPr>
          <w:p w14:paraId="5F3E247E" w14:textId="77777777" w:rsidR="000A4895" w:rsidRDefault="00D73D8C">
            <w:pPr>
              <w:widowControl w:val="0"/>
              <w:tabs>
                <w:tab w:val="left" w:pos="567"/>
              </w:tabs>
              <w:rPr>
                <w:szCs w:val="22"/>
                <w:lang w:val="sk-SK"/>
              </w:rPr>
            </w:pPr>
            <w:r>
              <w:rPr>
                <w:szCs w:val="22"/>
                <w:lang w:val="sk-SK"/>
              </w:rPr>
              <w:t>Neznáme</w:t>
            </w:r>
          </w:p>
        </w:tc>
      </w:tr>
      <w:tr w:rsidR="000A4895" w14:paraId="435839C1" w14:textId="77777777">
        <w:tc>
          <w:tcPr>
            <w:tcW w:w="1082" w:type="pct"/>
          </w:tcPr>
          <w:p w14:paraId="34B972EF" w14:textId="77777777" w:rsidR="000A4895" w:rsidRDefault="00D73D8C">
            <w:pPr>
              <w:widowControl w:val="0"/>
              <w:tabs>
                <w:tab w:val="left" w:pos="567"/>
              </w:tabs>
              <w:rPr>
                <w:szCs w:val="22"/>
                <w:lang w:val="sk-SK"/>
              </w:rPr>
            </w:pPr>
            <w:r>
              <w:rPr>
                <w:szCs w:val="22"/>
                <w:lang w:val="sk-SK"/>
              </w:rPr>
              <w:t>Poruchy krvi a lymfatického systému</w:t>
            </w:r>
          </w:p>
        </w:tc>
        <w:tc>
          <w:tcPr>
            <w:tcW w:w="748" w:type="pct"/>
          </w:tcPr>
          <w:p w14:paraId="497B0E38" w14:textId="77777777" w:rsidR="000A4895" w:rsidRDefault="000A4895">
            <w:pPr>
              <w:widowControl w:val="0"/>
              <w:tabs>
                <w:tab w:val="left" w:pos="567"/>
              </w:tabs>
              <w:rPr>
                <w:szCs w:val="22"/>
                <w:lang w:val="sk-SK"/>
              </w:rPr>
            </w:pPr>
          </w:p>
        </w:tc>
        <w:tc>
          <w:tcPr>
            <w:tcW w:w="1072" w:type="pct"/>
          </w:tcPr>
          <w:p w14:paraId="10DD5A8E" w14:textId="77777777" w:rsidR="000A4895" w:rsidRDefault="000A4895">
            <w:pPr>
              <w:widowControl w:val="0"/>
              <w:tabs>
                <w:tab w:val="left" w:pos="567"/>
              </w:tabs>
              <w:rPr>
                <w:szCs w:val="22"/>
                <w:lang w:val="sk-SK"/>
              </w:rPr>
            </w:pPr>
          </w:p>
        </w:tc>
        <w:tc>
          <w:tcPr>
            <w:tcW w:w="1058" w:type="pct"/>
          </w:tcPr>
          <w:p w14:paraId="16E7B5C2" w14:textId="77777777" w:rsidR="000A4895" w:rsidRDefault="000A4895">
            <w:pPr>
              <w:widowControl w:val="0"/>
              <w:tabs>
                <w:tab w:val="left" w:pos="567"/>
              </w:tabs>
              <w:rPr>
                <w:szCs w:val="22"/>
                <w:lang w:val="sk-SK"/>
              </w:rPr>
            </w:pPr>
          </w:p>
        </w:tc>
        <w:tc>
          <w:tcPr>
            <w:tcW w:w="1040" w:type="pct"/>
          </w:tcPr>
          <w:p w14:paraId="5234817B" w14:textId="77777777" w:rsidR="000A4895" w:rsidRDefault="00D73D8C">
            <w:pPr>
              <w:widowControl w:val="0"/>
              <w:tabs>
                <w:tab w:val="left" w:pos="567"/>
              </w:tabs>
              <w:rPr>
                <w:szCs w:val="22"/>
                <w:lang w:val="sk-SK"/>
              </w:rPr>
            </w:pPr>
            <w:r>
              <w:rPr>
                <w:szCs w:val="22"/>
                <w:lang w:val="sk-SK"/>
              </w:rPr>
              <w:t>agranulocytóza</w:t>
            </w:r>
            <w:r>
              <w:rPr>
                <w:szCs w:val="22"/>
                <w:vertAlign w:val="superscript"/>
                <w:lang w:val="sk-SK"/>
              </w:rPr>
              <w:t>(1)</w:t>
            </w:r>
          </w:p>
        </w:tc>
      </w:tr>
      <w:tr w:rsidR="000A4895" w:rsidRPr="00466CEB" w14:paraId="746C3C08" w14:textId="77777777">
        <w:tc>
          <w:tcPr>
            <w:tcW w:w="1082" w:type="pct"/>
          </w:tcPr>
          <w:p w14:paraId="2AAC746F" w14:textId="77777777" w:rsidR="000A4895" w:rsidRDefault="00D73D8C">
            <w:pPr>
              <w:widowControl w:val="0"/>
              <w:tabs>
                <w:tab w:val="left" w:pos="567"/>
              </w:tabs>
              <w:rPr>
                <w:szCs w:val="22"/>
                <w:lang w:val="sk-SK"/>
              </w:rPr>
            </w:pPr>
            <w:r>
              <w:rPr>
                <w:szCs w:val="22"/>
                <w:lang w:val="sk-SK"/>
              </w:rPr>
              <w:t>Poruchy imunitného systému</w:t>
            </w:r>
          </w:p>
        </w:tc>
        <w:tc>
          <w:tcPr>
            <w:tcW w:w="748" w:type="pct"/>
          </w:tcPr>
          <w:p w14:paraId="34FB9F91" w14:textId="77777777" w:rsidR="000A4895" w:rsidRDefault="000A4895">
            <w:pPr>
              <w:widowControl w:val="0"/>
              <w:tabs>
                <w:tab w:val="left" w:pos="567"/>
              </w:tabs>
              <w:rPr>
                <w:szCs w:val="22"/>
                <w:lang w:val="sk-SK"/>
              </w:rPr>
            </w:pPr>
          </w:p>
        </w:tc>
        <w:tc>
          <w:tcPr>
            <w:tcW w:w="1072" w:type="pct"/>
          </w:tcPr>
          <w:p w14:paraId="34253DF7" w14:textId="77777777" w:rsidR="000A4895" w:rsidRDefault="000A4895">
            <w:pPr>
              <w:widowControl w:val="0"/>
              <w:tabs>
                <w:tab w:val="left" w:pos="567"/>
              </w:tabs>
              <w:rPr>
                <w:szCs w:val="22"/>
                <w:lang w:val="sk-SK"/>
              </w:rPr>
            </w:pPr>
          </w:p>
        </w:tc>
        <w:tc>
          <w:tcPr>
            <w:tcW w:w="1058" w:type="pct"/>
          </w:tcPr>
          <w:p w14:paraId="13C700BA" w14:textId="77777777" w:rsidR="000A4895" w:rsidRDefault="00D73D8C">
            <w:pPr>
              <w:widowControl w:val="0"/>
              <w:tabs>
                <w:tab w:val="left" w:pos="567"/>
              </w:tabs>
              <w:rPr>
                <w:szCs w:val="22"/>
                <w:lang w:val="sk-SK"/>
              </w:rPr>
            </w:pPr>
            <w:r>
              <w:rPr>
                <w:szCs w:val="22"/>
                <w:lang w:val="sk-SK"/>
              </w:rPr>
              <w:t>lieková hypersenzitivita</w:t>
            </w:r>
            <w:r>
              <w:rPr>
                <w:szCs w:val="22"/>
                <w:vertAlign w:val="superscript"/>
                <w:lang w:val="sk-SK"/>
              </w:rPr>
              <w:t>(1)</w:t>
            </w:r>
          </w:p>
        </w:tc>
        <w:tc>
          <w:tcPr>
            <w:tcW w:w="1040" w:type="pct"/>
          </w:tcPr>
          <w:p w14:paraId="5473AACC" w14:textId="77777777" w:rsidR="000A4895" w:rsidRDefault="00D73D8C">
            <w:pPr>
              <w:widowControl w:val="0"/>
              <w:tabs>
                <w:tab w:val="left" w:pos="567"/>
              </w:tabs>
              <w:rPr>
                <w:szCs w:val="22"/>
                <w:lang w:val="sk-SK"/>
              </w:rPr>
            </w:pPr>
            <w:r>
              <w:rPr>
                <w:szCs w:val="22"/>
                <w:lang w:val="sk-SK"/>
              </w:rPr>
              <w:t>lieková reakcia s eozinofíliou a systémovými príznakmi (DRESS, drug reaction with eosinophilia and systemic symptoms)</w:t>
            </w:r>
            <w:r>
              <w:rPr>
                <w:bCs/>
                <w:szCs w:val="22"/>
                <w:vertAlign w:val="superscript"/>
                <w:lang w:val="sk-SK"/>
              </w:rPr>
              <w:t>(1,2)</w:t>
            </w:r>
          </w:p>
        </w:tc>
      </w:tr>
      <w:tr w:rsidR="000A4895" w:rsidRPr="00466CEB" w14:paraId="20A0544D" w14:textId="77777777">
        <w:tc>
          <w:tcPr>
            <w:tcW w:w="1082" w:type="pct"/>
          </w:tcPr>
          <w:p w14:paraId="7747FCA2" w14:textId="77777777" w:rsidR="000A4895" w:rsidRDefault="00D73D8C">
            <w:pPr>
              <w:widowControl w:val="0"/>
              <w:tabs>
                <w:tab w:val="left" w:pos="567"/>
              </w:tabs>
              <w:rPr>
                <w:szCs w:val="22"/>
                <w:lang w:val="sk-SK"/>
              </w:rPr>
            </w:pPr>
            <w:r>
              <w:rPr>
                <w:szCs w:val="22"/>
                <w:lang w:val="sk-SK"/>
              </w:rPr>
              <w:t xml:space="preserve">Psychické poruchy </w:t>
            </w:r>
          </w:p>
        </w:tc>
        <w:tc>
          <w:tcPr>
            <w:tcW w:w="748" w:type="pct"/>
          </w:tcPr>
          <w:p w14:paraId="1FB3CB43" w14:textId="77777777" w:rsidR="000A4895" w:rsidRDefault="000A4895">
            <w:pPr>
              <w:widowControl w:val="0"/>
              <w:tabs>
                <w:tab w:val="left" w:pos="567"/>
              </w:tabs>
              <w:rPr>
                <w:szCs w:val="22"/>
                <w:lang w:val="sk-SK"/>
              </w:rPr>
            </w:pPr>
          </w:p>
        </w:tc>
        <w:tc>
          <w:tcPr>
            <w:tcW w:w="1072" w:type="pct"/>
          </w:tcPr>
          <w:p w14:paraId="4F899F48" w14:textId="77777777" w:rsidR="000A4895" w:rsidRDefault="00D73D8C">
            <w:pPr>
              <w:widowControl w:val="0"/>
              <w:tabs>
                <w:tab w:val="left" w:pos="567"/>
              </w:tabs>
              <w:rPr>
                <w:szCs w:val="22"/>
                <w:lang w:val="sk-SK"/>
              </w:rPr>
            </w:pPr>
            <w:r>
              <w:rPr>
                <w:szCs w:val="22"/>
                <w:lang w:val="sk-SK"/>
              </w:rPr>
              <w:t>depresia</w:t>
            </w:r>
          </w:p>
          <w:p w14:paraId="6DB0741B" w14:textId="77777777" w:rsidR="000A4895" w:rsidRDefault="00D73D8C">
            <w:pPr>
              <w:widowControl w:val="0"/>
              <w:tabs>
                <w:tab w:val="left" w:pos="567"/>
              </w:tabs>
              <w:rPr>
                <w:iCs/>
                <w:szCs w:val="22"/>
                <w:lang w:val="sk-SK"/>
              </w:rPr>
            </w:pPr>
            <w:r>
              <w:rPr>
                <w:iCs/>
                <w:szCs w:val="22"/>
                <w:lang w:val="sk-SK"/>
              </w:rPr>
              <w:t>stav zmätenosti</w:t>
            </w:r>
          </w:p>
          <w:p w14:paraId="25631FAE" w14:textId="77777777" w:rsidR="000A4895" w:rsidRDefault="00D73D8C">
            <w:pPr>
              <w:widowControl w:val="0"/>
              <w:tabs>
                <w:tab w:val="left" w:pos="567"/>
              </w:tabs>
              <w:rPr>
                <w:szCs w:val="22"/>
                <w:lang w:val="sk-SK"/>
              </w:rPr>
            </w:pPr>
            <w:r>
              <w:rPr>
                <w:iCs/>
                <w:szCs w:val="22"/>
                <w:lang w:val="sk-SK"/>
              </w:rPr>
              <w:t>insomnia</w:t>
            </w:r>
            <w:r>
              <w:rPr>
                <w:iCs/>
                <w:szCs w:val="22"/>
                <w:vertAlign w:val="superscript"/>
                <w:lang w:val="sk-SK"/>
              </w:rPr>
              <w:t>(1)</w:t>
            </w:r>
          </w:p>
        </w:tc>
        <w:tc>
          <w:tcPr>
            <w:tcW w:w="1058" w:type="pct"/>
          </w:tcPr>
          <w:p w14:paraId="66C31107" w14:textId="77777777" w:rsidR="000A4895" w:rsidRDefault="00D73D8C">
            <w:pPr>
              <w:widowControl w:val="0"/>
              <w:tabs>
                <w:tab w:val="left" w:pos="567"/>
              </w:tabs>
              <w:rPr>
                <w:szCs w:val="22"/>
                <w:lang w:val="sk-SK"/>
              </w:rPr>
            </w:pPr>
            <w:r>
              <w:rPr>
                <w:szCs w:val="22"/>
                <w:lang w:val="sk-SK"/>
              </w:rPr>
              <w:t>agresivita</w:t>
            </w:r>
          </w:p>
          <w:p w14:paraId="647129EF" w14:textId="77777777" w:rsidR="000A4895" w:rsidRDefault="00D73D8C">
            <w:pPr>
              <w:widowControl w:val="0"/>
              <w:tabs>
                <w:tab w:val="left" w:pos="567"/>
              </w:tabs>
              <w:rPr>
                <w:szCs w:val="22"/>
                <w:lang w:val="sk-SK"/>
              </w:rPr>
            </w:pPr>
            <w:r>
              <w:rPr>
                <w:szCs w:val="22"/>
                <w:lang w:val="sk-SK"/>
              </w:rPr>
              <w:t>agitácia</w:t>
            </w:r>
            <w:r>
              <w:rPr>
                <w:iCs/>
                <w:szCs w:val="22"/>
                <w:vertAlign w:val="superscript"/>
                <w:lang w:val="sk-SK"/>
              </w:rPr>
              <w:t>(1)</w:t>
            </w:r>
          </w:p>
          <w:p w14:paraId="6462A158" w14:textId="77777777" w:rsidR="000A4895" w:rsidRDefault="00D73D8C">
            <w:pPr>
              <w:widowControl w:val="0"/>
              <w:tabs>
                <w:tab w:val="left" w:pos="567"/>
              </w:tabs>
              <w:rPr>
                <w:szCs w:val="22"/>
                <w:lang w:val="sk-SK"/>
              </w:rPr>
            </w:pPr>
            <w:r>
              <w:rPr>
                <w:szCs w:val="22"/>
                <w:lang w:val="sk-SK"/>
              </w:rPr>
              <w:t>euforická nálada</w:t>
            </w:r>
            <w:r>
              <w:rPr>
                <w:szCs w:val="22"/>
                <w:vertAlign w:val="superscript"/>
                <w:lang w:val="sk-SK"/>
              </w:rPr>
              <w:t>(1)</w:t>
            </w:r>
          </w:p>
          <w:p w14:paraId="36D49FE9" w14:textId="77777777" w:rsidR="000A4895" w:rsidRDefault="00D73D8C">
            <w:pPr>
              <w:widowControl w:val="0"/>
              <w:tabs>
                <w:tab w:val="left" w:pos="567"/>
              </w:tabs>
              <w:rPr>
                <w:szCs w:val="22"/>
                <w:lang w:val="sk-SK"/>
              </w:rPr>
            </w:pPr>
            <w:r>
              <w:rPr>
                <w:szCs w:val="22"/>
                <w:lang w:val="sk-SK"/>
              </w:rPr>
              <w:t>psychotická porucha</w:t>
            </w:r>
            <w:r>
              <w:rPr>
                <w:iCs/>
                <w:szCs w:val="22"/>
                <w:vertAlign w:val="superscript"/>
                <w:lang w:val="sk-SK"/>
              </w:rPr>
              <w:t>(1)</w:t>
            </w:r>
          </w:p>
          <w:p w14:paraId="1607798D" w14:textId="77777777" w:rsidR="000A4895" w:rsidRDefault="00D73D8C">
            <w:pPr>
              <w:widowControl w:val="0"/>
              <w:tabs>
                <w:tab w:val="left" w:pos="567"/>
              </w:tabs>
              <w:rPr>
                <w:szCs w:val="22"/>
                <w:lang w:val="sk-SK"/>
              </w:rPr>
            </w:pPr>
            <w:r>
              <w:rPr>
                <w:szCs w:val="22"/>
                <w:lang w:val="sk-SK"/>
              </w:rPr>
              <w:t>pokus o samovraždu</w:t>
            </w:r>
            <w:r>
              <w:rPr>
                <w:iCs/>
                <w:szCs w:val="22"/>
                <w:vertAlign w:val="superscript"/>
                <w:lang w:val="sk-SK"/>
              </w:rPr>
              <w:t>(1)</w:t>
            </w:r>
          </w:p>
          <w:p w14:paraId="37CEC9C6" w14:textId="77777777" w:rsidR="000A4895" w:rsidRDefault="00D73D8C">
            <w:pPr>
              <w:widowControl w:val="0"/>
              <w:tabs>
                <w:tab w:val="left" w:pos="567"/>
              </w:tabs>
              <w:rPr>
                <w:iCs/>
                <w:szCs w:val="22"/>
                <w:vertAlign w:val="superscript"/>
                <w:lang w:val="sk-SK"/>
              </w:rPr>
            </w:pPr>
            <w:r>
              <w:rPr>
                <w:szCs w:val="22"/>
                <w:lang w:val="sk-SK"/>
              </w:rPr>
              <w:t>samovražedná predstava</w:t>
            </w:r>
          </w:p>
          <w:p w14:paraId="131F8993" w14:textId="77777777" w:rsidR="000A4895" w:rsidRDefault="00D73D8C">
            <w:pPr>
              <w:widowControl w:val="0"/>
              <w:tabs>
                <w:tab w:val="left" w:pos="567"/>
              </w:tabs>
              <w:rPr>
                <w:szCs w:val="22"/>
                <w:lang w:val="sk-SK"/>
              </w:rPr>
            </w:pPr>
            <w:r>
              <w:rPr>
                <w:iCs/>
                <w:szCs w:val="22"/>
                <w:lang w:val="sk-SK"/>
              </w:rPr>
              <w:t>halucinácia</w:t>
            </w:r>
            <w:r>
              <w:rPr>
                <w:iCs/>
                <w:szCs w:val="22"/>
                <w:vertAlign w:val="superscript"/>
                <w:lang w:val="sk-SK"/>
              </w:rPr>
              <w:t>(1)</w:t>
            </w:r>
          </w:p>
        </w:tc>
        <w:tc>
          <w:tcPr>
            <w:tcW w:w="1040" w:type="pct"/>
          </w:tcPr>
          <w:p w14:paraId="3BED7B4F" w14:textId="77777777" w:rsidR="000A4895" w:rsidRDefault="000A4895">
            <w:pPr>
              <w:widowControl w:val="0"/>
              <w:tabs>
                <w:tab w:val="left" w:pos="567"/>
              </w:tabs>
              <w:rPr>
                <w:szCs w:val="22"/>
                <w:lang w:val="sk-SK"/>
              </w:rPr>
            </w:pPr>
          </w:p>
        </w:tc>
      </w:tr>
      <w:tr w:rsidR="000A4895" w14:paraId="2DA9656F" w14:textId="77777777">
        <w:tc>
          <w:tcPr>
            <w:tcW w:w="1082" w:type="pct"/>
          </w:tcPr>
          <w:p w14:paraId="41CED634" w14:textId="77777777" w:rsidR="000A4895" w:rsidRDefault="00D73D8C">
            <w:pPr>
              <w:widowControl w:val="0"/>
              <w:tabs>
                <w:tab w:val="left" w:pos="567"/>
              </w:tabs>
              <w:rPr>
                <w:szCs w:val="22"/>
                <w:lang w:val="sk-SK"/>
              </w:rPr>
            </w:pPr>
            <w:r>
              <w:rPr>
                <w:szCs w:val="22"/>
                <w:lang w:val="sk-SK"/>
              </w:rPr>
              <w:t>Poruchy nervového systému</w:t>
            </w:r>
          </w:p>
        </w:tc>
        <w:tc>
          <w:tcPr>
            <w:tcW w:w="748" w:type="pct"/>
          </w:tcPr>
          <w:p w14:paraId="36FC66A0" w14:textId="77777777" w:rsidR="000A4895" w:rsidRDefault="00D73D8C">
            <w:pPr>
              <w:widowControl w:val="0"/>
              <w:tabs>
                <w:tab w:val="left" w:pos="567"/>
              </w:tabs>
              <w:rPr>
                <w:szCs w:val="22"/>
                <w:lang w:val="sk-SK"/>
              </w:rPr>
            </w:pPr>
            <w:r>
              <w:rPr>
                <w:szCs w:val="22"/>
                <w:lang w:val="sk-SK"/>
              </w:rPr>
              <w:t>závraty</w:t>
            </w:r>
          </w:p>
          <w:p w14:paraId="0BF9EAE2" w14:textId="77777777" w:rsidR="000A4895" w:rsidRDefault="00D73D8C">
            <w:pPr>
              <w:widowControl w:val="0"/>
              <w:tabs>
                <w:tab w:val="left" w:pos="567"/>
              </w:tabs>
              <w:rPr>
                <w:szCs w:val="22"/>
                <w:lang w:val="sk-SK"/>
              </w:rPr>
            </w:pPr>
            <w:r>
              <w:rPr>
                <w:szCs w:val="22"/>
                <w:lang w:val="sk-SK"/>
              </w:rPr>
              <w:t>bolesti hlavy</w:t>
            </w:r>
          </w:p>
          <w:p w14:paraId="0DB4A304" w14:textId="77777777" w:rsidR="000A4895" w:rsidRDefault="000A4895">
            <w:pPr>
              <w:widowControl w:val="0"/>
              <w:tabs>
                <w:tab w:val="left" w:pos="567"/>
              </w:tabs>
              <w:rPr>
                <w:szCs w:val="22"/>
                <w:lang w:val="sk-SK"/>
              </w:rPr>
            </w:pPr>
          </w:p>
        </w:tc>
        <w:tc>
          <w:tcPr>
            <w:tcW w:w="1072" w:type="pct"/>
          </w:tcPr>
          <w:p w14:paraId="65DE8BCB" w14:textId="77777777" w:rsidR="000A4895" w:rsidRDefault="00D73D8C">
            <w:pPr>
              <w:widowControl w:val="0"/>
              <w:tabs>
                <w:tab w:val="left" w:pos="567"/>
              </w:tabs>
              <w:rPr>
                <w:szCs w:val="22"/>
                <w:lang w:val="sk-SK"/>
              </w:rPr>
            </w:pPr>
            <w:bookmarkStart w:id="6" w:name="OLE_LINK43"/>
            <w:bookmarkStart w:id="7" w:name="OLE_LINK44"/>
            <w:r>
              <w:rPr>
                <w:szCs w:val="22"/>
                <w:lang w:val="sk-SK"/>
              </w:rPr>
              <w:t>myoklonické záchvaty</w:t>
            </w:r>
            <w:r>
              <w:rPr>
                <w:szCs w:val="22"/>
                <w:vertAlign w:val="superscript"/>
                <w:lang w:val="sk-SK"/>
              </w:rPr>
              <w:t>(3)</w:t>
            </w:r>
          </w:p>
          <w:p w14:paraId="25A5E58E" w14:textId="77777777" w:rsidR="000A4895" w:rsidRDefault="00D73D8C">
            <w:pPr>
              <w:widowControl w:val="0"/>
              <w:tabs>
                <w:tab w:val="left" w:pos="567"/>
              </w:tabs>
              <w:rPr>
                <w:szCs w:val="22"/>
                <w:lang w:val="sk-SK"/>
              </w:rPr>
            </w:pPr>
            <w:r>
              <w:rPr>
                <w:szCs w:val="22"/>
                <w:lang w:val="sk-SK"/>
              </w:rPr>
              <w:t>ataxia</w:t>
            </w:r>
          </w:p>
          <w:bookmarkEnd w:id="6"/>
          <w:bookmarkEnd w:id="7"/>
          <w:p w14:paraId="68644742" w14:textId="77777777" w:rsidR="000A4895" w:rsidRDefault="00D73D8C">
            <w:pPr>
              <w:widowControl w:val="0"/>
              <w:tabs>
                <w:tab w:val="left" w:pos="567"/>
              </w:tabs>
              <w:rPr>
                <w:szCs w:val="22"/>
                <w:lang w:val="sk-SK"/>
              </w:rPr>
            </w:pPr>
            <w:r>
              <w:rPr>
                <w:szCs w:val="22"/>
                <w:lang w:val="sk-SK"/>
              </w:rPr>
              <w:t xml:space="preserve">poruchy rovnováhy </w:t>
            </w:r>
          </w:p>
          <w:p w14:paraId="6A0EA489" w14:textId="77777777" w:rsidR="000A4895" w:rsidRDefault="00D73D8C">
            <w:pPr>
              <w:widowControl w:val="0"/>
              <w:tabs>
                <w:tab w:val="left" w:pos="567"/>
              </w:tabs>
              <w:rPr>
                <w:szCs w:val="22"/>
                <w:lang w:val="sk-SK"/>
              </w:rPr>
            </w:pPr>
            <w:r>
              <w:rPr>
                <w:szCs w:val="22"/>
                <w:lang w:val="sk-SK"/>
              </w:rPr>
              <w:t xml:space="preserve">poruchy pamäti </w:t>
            </w:r>
          </w:p>
          <w:p w14:paraId="4ECB1BBF" w14:textId="77777777" w:rsidR="000A4895" w:rsidRDefault="00D73D8C">
            <w:pPr>
              <w:widowControl w:val="0"/>
              <w:tabs>
                <w:tab w:val="left" w:pos="567"/>
              </w:tabs>
              <w:rPr>
                <w:szCs w:val="22"/>
                <w:lang w:val="sk-SK"/>
              </w:rPr>
            </w:pPr>
            <w:r>
              <w:rPr>
                <w:szCs w:val="22"/>
                <w:lang w:val="sk-SK"/>
              </w:rPr>
              <w:t xml:space="preserve">poruchy kognitívnych funkcií </w:t>
            </w:r>
          </w:p>
          <w:p w14:paraId="60F45184" w14:textId="77777777" w:rsidR="000A4895" w:rsidRDefault="00D73D8C">
            <w:pPr>
              <w:widowControl w:val="0"/>
              <w:tabs>
                <w:tab w:val="left" w:pos="567"/>
              </w:tabs>
              <w:rPr>
                <w:szCs w:val="22"/>
                <w:lang w:val="sk-SK"/>
              </w:rPr>
            </w:pPr>
            <w:r>
              <w:rPr>
                <w:szCs w:val="22"/>
                <w:lang w:val="sk-SK"/>
              </w:rPr>
              <w:t>somnolencia</w:t>
            </w:r>
          </w:p>
          <w:p w14:paraId="17E81AB5" w14:textId="77777777" w:rsidR="000A4895" w:rsidRDefault="00D73D8C">
            <w:pPr>
              <w:widowControl w:val="0"/>
              <w:tabs>
                <w:tab w:val="left" w:pos="567"/>
              </w:tabs>
              <w:rPr>
                <w:szCs w:val="22"/>
                <w:lang w:val="sk-SK"/>
              </w:rPr>
            </w:pPr>
            <w:r>
              <w:rPr>
                <w:szCs w:val="22"/>
                <w:lang w:val="sk-SK"/>
              </w:rPr>
              <w:t xml:space="preserve">tremor </w:t>
            </w:r>
          </w:p>
          <w:p w14:paraId="3E555EDB" w14:textId="77777777" w:rsidR="000A4895" w:rsidRDefault="00D73D8C">
            <w:pPr>
              <w:widowControl w:val="0"/>
              <w:tabs>
                <w:tab w:val="left" w:pos="567"/>
              </w:tabs>
              <w:rPr>
                <w:szCs w:val="22"/>
                <w:lang w:val="sk-SK"/>
              </w:rPr>
            </w:pPr>
            <w:r>
              <w:rPr>
                <w:szCs w:val="22"/>
                <w:lang w:val="sk-SK"/>
              </w:rPr>
              <w:t>nystagmus</w:t>
            </w:r>
          </w:p>
          <w:p w14:paraId="6C24CDE0" w14:textId="77777777" w:rsidR="000A4895" w:rsidRDefault="00D73D8C">
            <w:pPr>
              <w:widowControl w:val="0"/>
              <w:tabs>
                <w:tab w:val="left" w:pos="567"/>
              </w:tabs>
              <w:rPr>
                <w:iCs/>
                <w:szCs w:val="22"/>
                <w:lang w:val="sk-SK"/>
              </w:rPr>
            </w:pPr>
            <w:r>
              <w:rPr>
                <w:iCs/>
                <w:szCs w:val="22"/>
                <w:lang w:val="sk-SK"/>
              </w:rPr>
              <w:t>hypestézia</w:t>
            </w:r>
          </w:p>
          <w:p w14:paraId="5AFAEDCE" w14:textId="77777777" w:rsidR="000A4895" w:rsidRDefault="00D73D8C">
            <w:pPr>
              <w:widowControl w:val="0"/>
              <w:tabs>
                <w:tab w:val="left" w:pos="567"/>
              </w:tabs>
              <w:rPr>
                <w:iCs/>
                <w:szCs w:val="22"/>
                <w:lang w:val="sk-SK"/>
              </w:rPr>
            </w:pPr>
            <w:r>
              <w:rPr>
                <w:iCs/>
                <w:szCs w:val="22"/>
                <w:lang w:val="sk-SK"/>
              </w:rPr>
              <w:t>dyzartria</w:t>
            </w:r>
          </w:p>
          <w:p w14:paraId="6781D32C" w14:textId="77777777" w:rsidR="000A4895" w:rsidRDefault="00D73D8C">
            <w:pPr>
              <w:widowControl w:val="0"/>
              <w:tabs>
                <w:tab w:val="left" w:pos="567"/>
              </w:tabs>
              <w:rPr>
                <w:iCs/>
                <w:szCs w:val="22"/>
                <w:vertAlign w:val="superscript"/>
                <w:lang w:val="sk-SK"/>
              </w:rPr>
            </w:pPr>
            <w:r>
              <w:rPr>
                <w:iCs/>
                <w:szCs w:val="22"/>
                <w:lang w:val="sk-SK"/>
              </w:rPr>
              <w:t>porucha pozornosti</w:t>
            </w:r>
          </w:p>
          <w:p w14:paraId="7A8F28EE" w14:textId="77777777" w:rsidR="000A4895" w:rsidRDefault="00D73D8C">
            <w:pPr>
              <w:widowControl w:val="0"/>
              <w:tabs>
                <w:tab w:val="left" w:pos="567"/>
              </w:tabs>
              <w:rPr>
                <w:szCs w:val="22"/>
                <w:lang w:val="sk-SK"/>
              </w:rPr>
            </w:pPr>
            <w:r>
              <w:rPr>
                <w:iCs/>
                <w:szCs w:val="22"/>
                <w:lang w:val="sk-SK"/>
              </w:rPr>
              <w:t>parestézia</w:t>
            </w:r>
          </w:p>
        </w:tc>
        <w:tc>
          <w:tcPr>
            <w:tcW w:w="1058" w:type="pct"/>
          </w:tcPr>
          <w:p w14:paraId="61222C84" w14:textId="77777777" w:rsidR="000A4895" w:rsidRDefault="00D73D8C">
            <w:pPr>
              <w:widowControl w:val="0"/>
              <w:tabs>
                <w:tab w:val="left" w:pos="567"/>
              </w:tabs>
              <w:ind w:right="-288"/>
              <w:rPr>
                <w:szCs w:val="22"/>
                <w:vertAlign w:val="superscript"/>
                <w:lang w:val="sk-SK"/>
              </w:rPr>
            </w:pPr>
            <w:r>
              <w:rPr>
                <w:szCs w:val="22"/>
                <w:lang w:val="sk-SK"/>
              </w:rPr>
              <w:t>synkopa</w:t>
            </w:r>
            <w:r>
              <w:rPr>
                <w:szCs w:val="22"/>
                <w:vertAlign w:val="superscript"/>
                <w:lang w:val="sk-SK"/>
              </w:rPr>
              <w:t>(2)</w:t>
            </w:r>
          </w:p>
          <w:p w14:paraId="7712C01B" w14:textId="77777777" w:rsidR="000A4895" w:rsidRDefault="00D73D8C">
            <w:pPr>
              <w:widowControl w:val="0"/>
              <w:tabs>
                <w:tab w:val="left" w:pos="567"/>
              </w:tabs>
              <w:ind w:right="-288"/>
              <w:rPr>
                <w:szCs w:val="22"/>
                <w:lang w:val="sk-SK"/>
              </w:rPr>
            </w:pPr>
            <w:r>
              <w:rPr>
                <w:szCs w:val="22"/>
                <w:lang w:val="sk-SK"/>
              </w:rPr>
              <w:t>poruchy koordinácie</w:t>
            </w:r>
          </w:p>
          <w:p w14:paraId="2560CB30" w14:textId="77777777" w:rsidR="000A4895" w:rsidRDefault="00D73D8C">
            <w:pPr>
              <w:widowControl w:val="0"/>
              <w:tabs>
                <w:tab w:val="left" w:pos="567"/>
              </w:tabs>
              <w:ind w:right="-288"/>
              <w:rPr>
                <w:szCs w:val="22"/>
                <w:lang w:val="sk-SK"/>
              </w:rPr>
            </w:pPr>
            <w:r>
              <w:rPr>
                <w:szCs w:val="22"/>
                <w:lang w:val="sk-SK"/>
              </w:rPr>
              <w:t>dyskinéza</w:t>
            </w:r>
          </w:p>
        </w:tc>
        <w:tc>
          <w:tcPr>
            <w:tcW w:w="1040" w:type="pct"/>
          </w:tcPr>
          <w:p w14:paraId="0D5FC230" w14:textId="77777777" w:rsidR="000A4895" w:rsidRDefault="00D73D8C">
            <w:pPr>
              <w:widowControl w:val="0"/>
              <w:tabs>
                <w:tab w:val="left" w:pos="567"/>
              </w:tabs>
              <w:ind w:right="-288"/>
              <w:rPr>
                <w:szCs w:val="22"/>
                <w:lang w:val="sk-SK"/>
              </w:rPr>
            </w:pPr>
            <w:r>
              <w:rPr>
                <w:szCs w:val="22"/>
                <w:lang w:val="sk-SK"/>
              </w:rPr>
              <w:t>kŕče</w:t>
            </w:r>
          </w:p>
        </w:tc>
      </w:tr>
      <w:tr w:rsidR="000A4895" w14:paraId="5A1ABA89" w14:textId="77777777">
        <w:tc>
          <w:tcPr>
            <w:tcW w:w="1082" w:type="pct"/>
          </w:tcPr>
          <w:p w14:paraId="56A51D6D" w14:textId="77777777" w:rsidR="000A4895" w:rsidRDefault="00D73D8C">
            <w:pPr>
              <w:widowControl w:val="0"/>
              <w:tabs>
                <w:tab w:val="left" w:pos="567"/>
              </w:tabs>
              <w:rPr>
                <w:szCs w:val="22"/>
                <w:lang w:val="sk-SK"/>
              </w:rPr>
            </w:pPr>
            <w:r>
              <w:rPr>
                <w:szCs w:val="22"/>
                <w:lang w:val="sk-SK"/>
              </w:rPr>
              <w:t>Poruchy oka</w:t>
            </w:r>
          </w:p>
        </w:tc>
        <w:tc>
          <w:tcPr>
            <w:tcW w:w="748" w:type="pct"/>
          </w:tcPr>
          <w:p w14:paraId="1766D117" w14:textId="77777777" w:rsidR="000A4895" w:rsidRDefault="00D73D8C">
            <w:pPr>
              <w:widowControl w:val="0"/>
              <w:tabs>
                <w:tab w:val="left" w:pos="567"/>
              </w:tabs>
              <w:rPr>
                <w:szCs w:val="22"/>
                <w:lang w:val="sk-SK"/>
              </w:rPr>
            </w:pPr>
            <w:r>
              <w:rPr>
                <w:szCs w:val="22"/>
                <w:lang w:val="sk-SK"/>
              </w:rPr>
              <w:t>diplopia</w:t>
            </w:r>
          </w:p>
        </w:tc>
        <w:tc>
          <w:tcPr>
            <w:tcW w:w="1072" w:type="pct"/>
          </w:tcPr>
          <w:p w14:paraId="5E7027CF" w14:textId="77777777" w:rsidR="000A4895" w:rsidRDefault="00D73D8C">
            <w:pPr>
              <w:widowControl w:val="0"/>
              <w:tabs>
                <w:tab w:val="left" w:pos="567"/>
              </w:tabs>
              <w:rPr>
                <w:szCs w:val="22"/>
                <w:lang w:val="sk-SK"/>
              </w:rPr>
            </w:pPr>
            <w:r>
              <w:rPr>
                <w:szCs w:val="22"/>
                <w:lang w:val="sk-SK"/>
              </w:rPr>
              <w:t>rozostrené videnie</w:t>
            </w:r>
          </w:p>
        </w:tc>
        <w:tc>
          <w:tcPr>
            <w:tcW w:w="1058" w:type="pct"/>
          </w:tcPr>
          <w:p w14:paraId="0FB422D8" w14:textId="77777777" w:rsidR="000A4895" w:rsidRDefault="000A4895">
            <w:pPr>
              <w:widowControl w:val="0"/>
              <w:tabs>
                <w:tab w:val="left" w:pos="567"/>
              </w:tabs>
              <w:rPr>
                <w:szCs w:val="22"/>
                <w:lang w:val="sk-SK"/>
              </w:rPr>
            </w:pPr>
          </w:p>
        </w:tc>
        <w:tc>
          <w:tcPr>
            <w:tcW w:w="1040" w:type="pct"/>
          </w:tcPr>
          <w:p w14:paraId="0CA96880" w14:textId="77777777" w:rsidR="000A4895" w:rsidRDefault="000A4895">
            <w:pPr>
              <w:widowControl w:val="0"/>
              <w:tabs>
                <w:tab w:val="left" w:pos="567"/>
              </w:tabs>
              <w:rPr>
                <w:szCs w:val="22"/>
                <w:lang w:val="sk-SK"/>
              </w:rPr>
            </w:pPr>
          </w:p>
        </w:tc>
      </w:tr>
      <w:tr w:rsidR="000A4895" w14:paraId="4C1C8CEB" w14:textId="77777777">
        <w:tc>
          <w:tcPr>
            <w:tcW w:w="1082" w:type="pct"/>
          </w:tcPr>
          <w:p w14:paraId="4E72F0E9" w14:textId="77777777" w:rsidR="000A4895" w:rsidRDefault="00D73D8C">
            <w:pPr>
              <w:widowControl w:val="0"/>
              <w:tabs>
                <w:tab w:val="left" w:pos="567"/>
              </w:tabs>
              <w:rPr>
                <w:szCs w:val="22"/>
                <w:lang w:val="sk-SK"/>
              </w:rPr>
            </w:pPr>
            <w:r>
              <w:rPr>
                <w:szCs w:val="22"/>
                <w:lang w:val="sk-SK"/>
              </w:rPr>
              <w:t>Poruchy ucha a labyrintu</w:t>
            </w:r>
          </w:p>
        </w:tc>
        <w:tc>
          <w:tcPr>
            <w:tcW w:w="748" w:type="pct"/>
          </w:tcPr>
          <w:p w14:paraId="2A90FE00" w14:textId="77777777" w:rsidR="000A4895" w:rsidRDefault="000A4895">
            <w:pPr>
              <w:widowControl w:val="0"/>
              <w:tabs>
                <w:tab w:val="left" w:pos="567"/>
              </w:tabs>
              <w:rPr>
                <w:szCs w:val="22"/>
                <w:lang w:val="sk-SK"/>
              </w:rPr>
            </w:pPr>
          </w:p>
        </w:tc>
        <w:tc>
          <w:tcPr>
            <w:tcW w:w="1072" w:type="pct"/>
          </w:tcPr>
          <w:p w14:paraId="176D1A4C" w14:textId="77777777" w:rsidR="000A4895" w:rsidRDefault="00D73D8C">
            <w:pPr>
              <w:widowControl w:val="0"/>
              <w:tabs>
                <w:tab w:val="left" w:pos="567"/>
              </w:tabs>
              <w:rPr>
                <w:szCs w:val="22"/>
                <w:lang w:val="sk-SK"/>
              </w:rPr>
            </w:pPr>
            <w:r>
              <w:rPr>
                <w:szCs w:val="22"/>
                <w:lang w:val="sk-SK"/>
              </w:rPr>
              <w:t>vertigo</w:t>
            </w:r>
          </w:p>
          <w:p w14:paraId="4F969659" w14:textId="77777777" w:rsidR="000A4895" w:rsidRDefault="00D73D8C">
            <w:pPr>
              <w:widowControl w:val="0"/>
              <w:tabs>
                <w:tab w:val="left" w:pos="567"/>
              </w:tabs>
              <w:rPr>
                <w:szCs w:val="22"/>
                <w:lang w:val="sk-SK"/>
              </w:rPr>
            </w:pPr>
            <w:r>
              <w:rPr>
                <w:szCs w:val="22"/>
                <w:lang w:val="sk-SK"/>
              </w:rPr>
              <w:t>tinitus</w:t>
            </w:r>
          </w:p>
        </w:tc>
        <w:tc>
          <w:tcPr>
            <w:tcW w:w="1058" w:type="pct"/>
          </w:tcPr>
          <w:p w14:paraId="5F12ABC6" w14:textId="77777777" w:rsidR="000A4895" w:rsidRDefault="000A4895">
            <w:pPr>
              <w:widowControl w:val="0"/>
              <w:tabs>
                <w:tab w:val="left" w:pos="567"/>
              </w:tabs>
              <w:rPr>
                <w:szCs w:val="22"/>
                <w:lang w:val="sk-SK"/>
              </w:rPr>
            </w:pPr>
          </w:p>
        </w:tc>
        <w:tc>
          <w:tcPr>
            <w:tcW w:w="1040" w:type="pct"/>
          </w:tcPr>
          <w:p w14:paraId="6A54A3CB" w14:textId="77777777" w:rsidR="000A4895" w:rsidRDefault="000A4895">
            <w:pPr>
              <w:widowControl w:val="0"/>
              <w:tabs>
                <w:tab w:val="left" w:pos="567"/>
              </w:tabs>
              <w:rPr>
                <w:szCs w:val="22"/>
                <w:lang w:val="sk-SK"/>
              </w:rPr>
            </w:pPr>
          </w:p>
        </w:tc>
      </w:tr>
      <w:tr w:rsidR="000A4895" w14:paraId="773319B5" w14:textId="77777777">
        <w:tc>
          <w:tcPr>
            <w:tcW w:w="1082" w:type="pct"/>
          </w:tcPr>
          <w:p w14:paraId="7E56FBF8" w14:textId="77777777" w:rsidR="000A4895" w:rsidRDefault="00D73D8C">
            <w:pPr>
              <w:widowControl w:val="0"/>
              <w:tabs>
                <w:tab w:val="left" w:pos="567"/>
              </w:tabs>
              <w:rPr>
                <w:szCs w:val="22"/>
                <w:lang w:val="sk-SK"/>
              </w:rPr>
            </w:pPr>
            <w:r>
              <w:rPr>
                <w:iCs/>
                <w:szCs w:val="22"/>
                <w:lang w:val="sk-SK"/>
              </w:rPr>
              <w:t>Poruchy srdca a srdcovej činnosti</w:t>
            </w:r>
          </w:p>
        </w:tc>
        <w:tc>
          <w:tcPr>
            <w:tcW w:w="748" w:type="pct"/>
          </w:tcPr>
          <w:p w14:paraId="6A0D48CF" w14:textId="77777777" w:rsidR="000A4895" w:rsidRDefault="000A4895">
            <w:pPr>
              <w:widowControl w:val="0"/>
              <w:tabs>
                <w:tab w:val="left" w:pos="567"/>
              </w:tabs>
              <w:rPr>
                <w:szCs w:val="22"/>
                <w:lang w:val="sk-SK"/>
              </w:rPr>
            </w:pPr>
          </w:p>
        </w:tc>
        <w:tc>
          <w:tcPr>
            <w:tcW w:w="1072" w:type="pct"/>
          </w:tcPr>
          <w:p w14:paraId="1AAF26CF" w14:textId="77777777" w:rsidR="000A4895" w:rsidRDefault="000A4895">
            <w:pPr>
              <w:widowControl w:val="0"/>
              <w:tabs>
                <w:tab w:val="left" w:pos="567"/>
              </w:tabs>
              <w:rPr>
                <w:szCs w:val="22"/>
                <w:lang w:val="sk-SK"/>
              </w:rPr>
            </w:pPr>
          </w:p>
        </w:tc>
        <w:tc>
          <w:tcPr>
            <w:tcW w:w="1058" w:type="pct"/>
          </w:tcPr>
          <w:p w14:paraId="4C70A578" w14:textId="77777777" w:rsidR="000A4895" w:rsidRDefault="00D73D8C">
            <w:pPr>
              <w:widowControl w:val="0"/>
              <w:tabs>
                <w:tab w:val="left" w:pos="567"/>
              </w:tabs>
              <w:rPr>
                <w:iCs/>
                <w:szCs w:val="22"/>
                <w:lang w:val="sk-SK"/>
              </w:rPr>
            </w:pPr>
            <w:r>
              <w:rPr>
                <w:iCs/>
                <w:szCs w:val="22"/>
                <w:lang w:val="sk-SK"/>
              </w:rPr>
              <w:t>atrioventrikulárna blokáda</w:t>
            </w:r>
            <w:r>
              <w:rPr>
                <w:iCs/>
                <w:szCs w:val="22"/>
                <w:vertAlign w:val="superscript"/>
                <w:lang w:val="sk-SK"/>
              </w:rPr>
              <w:t>(1,2)</w:t>
            </w:r>
          </w:p>
          <w:p w14:paraId="1888D75F" w14:textId="77777777" w:rsidR="000A4895" w:rsidRDefault="00D73D8C">
            <w:pPr>
              <w:widowControl w:val="0"/>
              <w:tabs>
                <w:tab w:val="left" w:pos="567"/>
              </w:tabs>
              <w:rPr>
                <w:iCs/>
                <w:szCs w:val="22"/>
                <w:vertAlign w:val="superscript"/>
                <w:lang w:val="sk-SK"/>
              </w:rPr>
            </w:pPr>
            <w:r>
              <w:rPr>
                <w:iCs/>
                <w:szCs w:val="22"/>
                <w:lang w:val="sk-SK"/>
              </w:rPr>
              <w:t>bradykardia</w:t>
            </w:r>
            <w:r>
              <w:rPr>
                <w:iCs/>
                <w:szCs w:val="22"/>
                <w:vertAlign w:val="superscript"/>
                <w:lang w:val="sk-SK"/>
              </w:rPr>
              <w:t>(1,2)</w:t>
            </w:r>
          </w:p>
          <w:p w14:paraId="54BB04C4" w14:textId="77777777" w:rsidR="000A4895" w:rsidRDefault="00D73D8C">
            <w:pPr>
              <w:widowControl w:val="0"/>
              <w:tabs>
                <w:tab w:val="left" w:pos="567"/>
              </w:tabs>
              <w:rPr>
                <w:iCs/>
                <w:szCs w:val="22"/>
                <w:vertAlign w:val="superscript"/>
                <w:lang w:val="sk-SK"/>
              </w:rPr>
            </w:pPr>
            <w:r>
              <w:rPr>
                <w:iCs/>
                <w:szCs w:val="22"/>
                <w:lang w:val="sk-SK"/>
              </w:rPr>
              <w:t>atriálna fibrilácia</w:t>
            </w:r>
            <w:r>
              <w:rPr>
                <w:iCs/>
                <w:szCs w:val="22"/>
                <w:vertAlign w:val="superscript"/>
                <w:lang w:val="sk-SK"/>
              </w:rPr>
              <w:t>(1,2)</w:t>
            </w:r>
          </w:p>
          <w:p w14:paraId="25B2C851" w14:textId="77777777" w:rsidR="000A4895" w:rsidRDefault="00D73D8C">
            <w:pPr>
              <w:widowControl w:val="0"/>
              <w:tabs>
                <w:tab w:val="left" w:pos="567"/>
              </w:tabs>
              <w:rPr>
                <w:szCs w:val="22"/>
                <w:lang w:val="sk-SK"/>
              </w:rPr>
            </w:pPr>
            <w:r>
              <w:rPr>
                <w:iCs/>
                <w:szCs w:val="22"/>
                <w:lang w:val="sk-SK"/>
              </w:rPr>
              <w:t>atriálny flutter</w:t>
            </w:r>
            <w:r>
              <w:rPr>
                <w:iCs/>
                <w:szCs w:val="22"/>
                <w:vertAlign w:val="superscript"/>
                <w:lang w:val="sk-SK"/>
              </w:rPr>
              <w:t>(1,2)</w:t>
            </w:r>
          </w:p>
        </w:tc>
        <w:tc>
          <w:tcPr>
            <w:tcW w:w="1040" w:type="pct"/>
          </w:tcPr>
          <w:p w14:paraId="56BBA198" w14:textId="77777777" w:rsidR="000A4895" w:rsidRDefault="00D73D8C">
            <w:pPr>
              <w:widowControl w:val="0"/>
              <w:tabs>
                <w:tab w:val="left" w:pos="567"/>
              </w:tabs>
              <w:rPr>
                <w:iCs/>
                <w:szCs w:val="22"/>
                <w:lang w:val="sk-SK"/>
              </w:rPr>
            </w:pPr>
            <w:r>
              <w:rPr>
                <w:iCs/>
                <w:szCs w:val="22"/>
                <w:lang w:val="sk-SK"/>
              </w:rPr>
              <w:t>ventrikulárna tachyarytmia</w:t>
            </w:r>
            <w:r>
              <w:rPr>
                <w:iCs/>
                <w:szCs w:val="22"/>
                <w:vertAlign w:val="superscript"/>
                <w:lang w:val="sk-SK"/>
              </w:rPr>
              <w:t>(1)</w:t>
            </w:r>
          </w:p>
        </w:tc>
      </w:tr>
      <w:tr w:rsidR="000A4895" w14:paraId="6FE36029" w14:textId="77777777">
        <w:tc>
          <w:tcPr>
            <w:tcW w:w="1082" w:type="pct"/>
          </w:tcPr>
          <w:p w14:paraId="7E6E3E9E" w14:textId="77777777" w:rsidR="000A4895" w:rsidRDefault="00D73D8C">
            <w:pPr>
              <w:widowControl w:val="0"/>
              <w:tabs>
                <w:tab w:val="left" w:pos="567"/>
              </w:tabs>
              <w:rPr>
                <w:szCs w:val="22"/>
                <w:lang w:val="sk-SK"/>
              </w:rPr>
            </w:pPr>
            <w:r>
              <w:rPr>
                <w:szCs w:val="22"/>
                <w:lang w:val="sk-SK"/>
              </w:rPr>
              <w:t>Poruchy gastrointestinálneho traktu</w:t>
            </w:r>
          </w:p>
        </w:tc>
        <w:tc>
          <w:tcPr>
            <w:tcW w:w="748" w:type="pct"/>
          </w:tcPr>
          <w:p w14:paraId="66653BFE" w14:textId="77777777" w:rsidR="000A4895" w:rsidRDefault="00D73D8C">
            <w:pPr>
              <w:widowControl w:val="0"/>
              <w:tabs>
                <w:tab w:val="left" w:pos="567"/>
              </w:tabs>
              <w:rPr>
                <w:szCs w:val="22"/>
                <w:lang w:val="sk-SK"/>
              </w:rPr>
            </w:pPr>
            <w:r>
              <w:rPr>
                <w:szCs w:val="22"/>
                <w:lang w:val="sk-SK"/>
              </w:rPr>
              <w:t>nevoľnosť</w:t>
            </w:r>
          </w:p>
          <w:p w14:paraId="54BB5E35" w14:textId="77777777" w:rsidR="000A4895" w:rsidRDefault="000A4895">
            <w:pPr>
              <w:widowControl w:val="0"/>
              <w:tabs>
                <w:tab w:val="left" w:pos="567"/>
              </w:tabs>
              <w:rPr>
                <w:szCs w:val="22"/>
                <w:lang w:val="sk-SK"/>
              </w:rPr>
            </w:pPr>
          </w:p>
        </w:tc>
        <w:tc>
          <w:tcPr>
            <w:tcW w:w="1072" w:type="pct"/>
          </w:tcPr>
          <w:p w14:paraId="3319F66A" w14:textId="77777777" w:rsidR="000A4895" w:rsidRDefault="00D73D8C">
            <w:pPr>
              <w:widowControl w:val="0"/>
              <w:tabs>
                <w:tab w:val="left" w:pos="567"/>
              </w:tabs>
              <w:rPr>
                <w:szCs w:val="22"/>
                <w:lang w:val="sk-SK"/>
              </w:rPr>
            </w:pPr>
            <w:r>
              <w:rPr>
                <w:szCs w:val="22"/>
                <w:lang w:val="sk-SK"/>
              </w:rPr>
              <w:t xml:space="preserve">vracanie </w:t>
            </w:r>
          </w:p>
          <w:p w14:paraId="060F0E36" w14:textId="77777777" w:rsidR="000A4895" w:rsidRDefault="00D73D8C">
            <w:pPr>
              <w:widowControl w:val="0"/>
              <w:tabs>
                <w:tab w:val="left" w:pos="567"/>
              </w:tabs>
              <w:rPr>
                <w:szCs w:val="22"/>
                <w:lang w:val="sk-SK"/>
              </w:rPr>
            </w:pPr>
            <w:r>
              <w:rPr>
                <w:szCs w:val="22"/>
                <w:lang w:val="sk-SK"/>
              </w:rPr>
              <w:t>zápcha</w:t>
            </w:r>
          </w:p>
          <w:p w14:paraId="0AA0EEF5" w14:textId="77777777" w:rsidR="000A4895" w:rsidRDefault="00D73D8C">
            <w:pPr>
              <w:widowControl w:val="0"/>
              <w:tabs>
                <w:tab w:val="left" w:pos="567"/>
              </w:tabs>
              <w:rPr>
                <w:szCs w:val="22"/>
                <w:lang w:val="sk-SK"/>
              </w:rPr>
            </w:pPr>
            <w:r>
              <w:rPr>
                <w:szCs w:val="22"/>
                <w:lang w:val="sk-SK"/>
              </w:rPr>
              <w:t>flatulencia</w:t>
            </w:r>
          </w:p>
          <w:p w14:paraId="5AFBEF77" w14:textId="77777777" w:rsidR="000A4895" w:rsidRDefault="00D73D8C">
            <w:pPr>
              <w:widowControl w:val="0"/>
              <w:tabs>
                <w:tab w:val="left" w:pos="567"/>
              </w:tabs>
              <w:rPr>
                <w:iCs/>
                <w:szCs w:val="22"/>
                <w:lang w:val="sk-SK"/>
              </w:rPr>
            </w:pPr>
            <w:r>
              <w:rPr>
                <w:iCs/>
                <w:szCs w:val="22"/>
                <w:lang w:val="sk-SK"/>
              </w:rPr>
              <w:t>dyspepsia</w:t>
            </w:r>
          </w:p>
          <w:p w14:paraId="0E1E867E" w14:textId="77777777" w:rsidR="000A4895" w:rsidRDefault="00D73D8C">
            <w:pPr>
              <w:widowControl w:val="0"/>
              <w:tabs>
                <w:tab w:val="left" w:pos="567"/>
              </w:tabs>
              <w:rPr>
                <w:iCs/>
                <w:szCs w:val="22"/>
                <w:vertAlign w:val="superscript"/>
                <w:lang w:val="sk-SK"/>
              </w:rPr>
            </w:pPr>
            <w:r>
              <w:rPr>
                <w:iCs/>
                <w:szCs w:val="22"/>
                <w:lang w:val="sk-SK"/>
              </w:rPr>
              <w:t>sucho v ústach</w:t>
            </w:r>
          </w:p>
          <w:p w14:paraId="441A5695" w14:textId="77777777" w:rsidR="000A4895" w:rsidRDefault="00D73D8C">
            <w:pPr>
              <w:widowControl w:val="0"/>
              <w:tabs>
                <w:tab w:val="left" w:pos="567"/>
              </w:tabs>
              <w:rPr>
                <w:szCs w:val="22"/>
                <w:lang w:val="sk-SK"/>
              </w:rPr>
            </w:pPr>
            <w:r>
              <w:rPr>
                <w:iCs/>
                <w:szCs w:val="22"/>
                <w:lang w:val="sk-SK"/>
              </w:rPr>
              <w:t>hnačka</w:t>
            </w:r>
          </w:p>
        </w:tc>
        <w:tc>
          <w:tcPr>
            <w:tcW w:w="1058" w:type="pct"/>
          </w:tcPr>
          <w:p w14:paraId="41785E8E" w14:textId="77777777" w:rsidR="000A4895" w:rsidRDefault="000A4895">
            <w:pPr>
              <w:widowControl w:val="0"/>
              <w:tabs>
                <w:tab w:val="left" w:pos="567"/>
              </w:tabs>
              <w:rPr>
                <w:szCs w:val="22"/>
                <w:lang w:val="sk-SK"/>
              </w:rPr>
            </w:pPr>
          </w:p>
        </w:tc>
        <w:tc>
          <w:tcPr>
            <w:tcW w:w="1040" w:type="pct"/>
          </w:tcPr>
          <w:p w14:paraId="41D051EA" w14:textId="77777777" w:rsidR="000A4895" w:rsidRDefault="000A4895">
            <w:pPr>
              <w:widowControl w:val="0"/>
              <w:tabs>
                <w:tab w:val="left" w:pos="567"/>
              </w:tabs>
              <w:rPr>
                <w:szCs w:val="22"/>
                <w:lang w:val="sk-SK"/>
              </w:rPr>
            </w:pPr>
          </w:p>
        </w:tc>
      </w:tr>
      <w:tr w:rsidR="000A4895" w14:paraId="6BA81DA3" w14:textId="77777777">
        <w:tc>
          <w:tcPr>
            <w:tcW w:w="1082" w:type="pct"/>
          </w:tcPr>
          <w:p w14:paraId="00ED0327" w14:textId="77777777" w:rsidR="000A4895" w:rsidRDefault="00D73D8C">
            <w:pPr>
              <w:keepNext/>
              <w:widowControl w:val="0"/>
              <w:tabs>
                <w:tab w:val="left" w:pos="567"/>
              </w:tabs>
              <w:rPr>
                <w:szCs w:val="22"/>
                <w:lang w:val="sk-SK"/>
              </w:rPr>
            </w:pPr>
            <w:r>
              <w:rPr>
                <w:iCs/>
                <w:szCs w:val="22"/>
                <w:lang w:val="sk-SK"/>
              </w:rPr>
              <w:lastRenderedPageBreak/>
              <w:t>Poruchy pečene a žlčových ciest</w:t>
            </w:r>
          </w:p>
        </w:tc>
        <w:tc>
          <w:tcPr>
            <w:tcW w:w="748" w:type="pct"/>
          </w:tcPr>
          <w:p w14:paraId="1F9EA532" w14:textId="77777777" w:rsidR="000A4895" w:rsidRDefault="000A4895">
            <w:pPr>
              <w:widowControl w:val="0"/>
              <w:tabs>
                <w:tab w:val="left" w:pos="567"/>
              </w:tabs>
              <w:rPr>
                <w:szCs w:val="22"/>
                <w:lang w:val="sk-SK"/>
              </w:rPr>
            </w:pPr>
          </w:p>
        </w:tc>
        <w:tc>
          <w:tcPr>
            <w:tcW w:w="1072" w:type="pct"/>
          </w:tcPr>
          <w:p w14:paraId="24342138" w14:textId="77777777" w:rsidR="000A4895" w:rsidRDefault="000A4895">
            <w:pPr>
              <w:widowControl w:val="0"/>
              <w:tabs>
                <w:tab w:val="left" w:pos="567"/>
              </w:tabs>
              <w:rPr>
                <w:szCs w:val="22"/>
                <w:lang w:val="sk-SK"/>
              </w:rPr>
            </w:pPr>
          </w:p>
        </w:tc>
        <w:tc>
          <w:tcPr>
            <w:tcW w:w="1058" w:type="pct"/>
          </w:tcPr>
          <w:p w14:paraId="7EEB2D35" w14:textId="77777777" w:rsidR="000A4895" w:rsidRDefault="00D73D8C">
            <w:pPr>
              <w:widowControl w:val="0"/>
              <w:tabs>
                <w:tab w:val="left" w:pos="567"/>
              </w:tabs>
              <w:ind w:left="-42" w:right="-105" w:hanging="42"/>
              <w:rPr>
                <w:rFonts w:eastAsia="Times New Roman"/>
                <w:lang w:val="sk-SK"/>
              </w:rPr>
            </w:pPr>
            <w:r>
              <w:rPr>
                <w:szCs w:val="22"/>
                <w:lang w:val="sk-SK"/>
              </w:rPr>
              <w:t xml:space="preserve"> abnormálne testy pečeňovej funkcie</w:t>
            </w:r>
            <w:r>
              <w:rPr>
                <w:iCs/>
                <w:szCs w:val="22"/>
                <w:vertAlign w:val="superscript"/>
                <w:lang w:val="sk-SK"/>
              </w:rPr>
              <w:t xml:space="preserve">(2) </w:t>
            </w:r>
            <w:r>
              <w:rPr>
                <w:rFonts w:eastAsia="Times New Roman"/>
                <w:lang w:val="sk-SK"/>
              </w:rPr>
              <w:t>zvýšenie hodnôt pečeňových</w:t>
            </w:r>
          </w:p>
          <w:p w14:paraId="1F3233DE" w14:textId="77777777" w:rsidR="000A4895" w:rsidRDefault="00D73D8C">
            <w:pPr>
              <w:widowControl w:val="0"/>
              <w:tabs>
                <w:tab w:val="left" w:pos="567"/>
              </w:tabs>
              <w:ind w:left="-42" w:right="-105" w:hanging="42"/>
              <w:rPr>
                <w:szCs w:val="22"/>
                <w:lang w:val="sk-SK"/>
              </w:rPr>
            </w:pPr>
            <w:r>
              <w:rPr>
                <w:rFonts w:eastAsia="Times New Roman"/>
                <w:lang w:val="sk-SK"/>
              </w:rPr>
              <w:t xml:space="preserve"> enzýmov (</w:t>
            </w:r>
            <w:r>
              <w:rPr>
                <w:rFonts w:eastAsia="Times New Roman"/>
                <w:lang w:val="sk-SK"/>
              </w:rPr>
              <w:sym w:font="Symbol" w:char="F03E"/>
            </w:r>
            <w:r>
              <w:rPr>
                <w:rFonts w:eastAsia="Times New Roman"/>
                <w:lang w:val="sk-SK"/>
              </w:rPr>
              <w:t> 2x ULN)</w:t>
            </w:r>
            <w:r>
              <w:rPr>
                <w:rFonts w:eastAsia="Times New Roman"/>
                <w:vertAlign w:val="superscript"/>
                <w:lang w:val="sk-SK"/>
              </w:rPr>
              <w:t>(1)</w:t>
            </w:r>
          </w:p>
        </w:tc>
        <w:tc>
          <w:tcPr>
            <w:tcW w:w="1040" w:type="pct"/>
          </w:tcPr>
          <w:p w14:paraId="63FC9334" w14:textId="77777777" w:rsidR="000A4895" w:rsidRDefault="000A4895">
            <w:pPr>
              <w:widowControl w:val="0"/>
              <w:tabs>
                <w:tab w:val="left" w:pos="567"/>
              </w:tabs>
              <w:rPr>
                <w:szCs w:val="22"/>
                <w:lang w:val="sk-SK"/>
              </w:rPr>
            </w:pPr>
          </w:p>
        </w:tc>
      </w:tr>
      <w:tr w:rsidR="000A4895" w:rsidRPr="00466CEB" w14:paraId="29F6136C" w14:textId="77777777">
        <w:tc>
          <w:tcPr>
            <w:tcW w:w="1082" w:type="pct"/>
          </w:tcPr>
          <w:p w14:paraId="2B85D7B3" w14:textId="77777777" w:rsidR="000A4895" w:rsidRDefault="00D73D8C">
            <w:pPr>
              <w:widowControl w:val="0"/>
              <w:tabs>
                <w:tab w:val="left" w:pos="567"/>
              </w:tabs>
              <w:rPr>
                <w:szCs w:val="22"/>
                <w:lang w:val="sk-SK"/>
              </w:rPr>
            </w:pPr>
            <w:r>
              <w:rPr>
                <w:szCs w:val="22"/>
                <w:lang w:val="sk-SK"/>
              </w:rPr>
              <w:t>Poruchy kože a podkožného tkaniva</w:t>
            </w:r>
          </w:p>
        </w:tc>
        <w:tc>
          <w:tcPr>
            <w:tcW w:w="748" w:type="pct"/>
          </w:tcPr>
          <w:p w14:paraId="48B0ADA4" w14:textId="77777777" w:rsidR="000A4895" w:rsidRDefault="000A4895">
            <w:pPr>
              <w:widowControl w:val="0"/>
              <w:tabs>
                <w:tab w:val="left" w:pos="567"/>
              </w:tabs>
              <w:rPr>
                <w:szCs w:val="22"/>
                <w:lang w:val="sk-SK"/>
              </w:rPr>
            </w:pPr>
          </w:p>
        </w:tc>
        <w:tc>
          <w:tcPr>
            <w:tcW w:w="1072" w:type="pct"/>
          </w:tcPr>
          <w:p w14:paraId="3D024E96" w14:textId="77777777" w:rsidR="000A4895" w:rsidRDefault="00D73D8C">
            <w:pPr>
              <w:widowControl w:val="0"/>
              <w:tabs>
                <w:tab w:val="left" w:pos="567"/>
              </w:tabs>
              <w:rPr>
                <w:szCs w:val="22"/>
                <w:lang w:val="sk-SK"/>
              </w:rPr>
            </w:pPr>
            <w:r>
              <w:rPr>
                <w:szCs w:val="22"/>
                <w:lang w:val="sk-SK"/>
              </w:rPr>
              <w:t>pruritus</w:t>
            </w:r>
          </w:p>
          <w:p w14:paraId="1C8D9A73" w14:textId="77777777" w:rsidR="000A4895" w:rsidRDefault="00D73D8C">
            <w:pPr>
              <w:widowControl w:val="0"/>
              <w:tabs>
                <w:tab w:val="left" w:pos="567"/>
              </w:tabs>
              <w:rPr>
                <w:szCs w:val="22"/>
                <w:lang w:val="sk-SK"/>
              </w:rPr>
            </w:pPr>
            <w:r>
              <w:rPr>
                <w:szCs w:val="22"/>
                <w:lang w:val="sk-SK"/>
              </w:rPr>
              <w:t>vyrážka</w:t>
            </w:r>
            <w:r>
              <w:rPr>
                <w:iCs/>
                <w:szCs w:val="22"/>
                <w:vertAlign w:val="superscript"/>
                <w:lang w:val="sk-SK"/>
              </w:rPr>
              <w:t>(1)</w:t>
            </w:r>
          </w:p>
        </w:tc>
        <w:tc>
          <w:tcPr>
            <w:tcW w:w="1058" w:type="pct"/>
          </w:tcPr>
          <w:p w14:paraId="7F6AEBF7" w14:textId="77777777" w:rsidR="000A4895" w:rsidRDefault="00D73D8C">
            <w:pPr>
              <w:widowControl w:val="0"/>
              <w:tabs>
                <w:tab w:val="left" w:pos="567"/>
              </w:tabs>
              <w:rPr>
                <w:iCs/>
                <w:szCs w:val="22"/>
                <w:vertAlign w:val="superscript"/>
                <w:lang w:val="sk-SK"/>
              </w:rPr>
            </w:pPr>
            <w:r>
              <w:rPr>
                <w:szCs w:val="22"/>
                <w:lang w:val="sk-SK"/>
              </w:rPr>
              <w:t>angioedém</w:t>
            </w:r>
            <w:r>
              <w:rPr>
                <w:iCs/>
                <w:szCs w:val="22"/>
                <w:vertAlign w:val="superscript"/>
                <w:lang w:val="sk-SK"/>
              </w:rPr>
              <w:t>(1)</w:t>
            </w:r>
          </w:p>
          <w:p w14:paraId="43EB59CB" w14:textId="77777777" w:rsidR="000A4895" w:rsidRDefault="00D73D8C">
            <w:pPr>
              <w:widowControl w:val="0"/>
              <w:tabs>
                <w:tab w:val="left" w:pos="567"/>
              </w:tabs>
              <w:rPr>
                <w:szCs w:val="22"/>
                <w:lang w:val="sk-SK"/>
              </w:rPr>
            </w:pPr>
            <w:r>
              <w:rPr>
                <w:iCs/>
                <w:szCs w:val="22"/>
                <w:lang w:val="sk-SK"/>
              </w:rPr>
              <w:t>urtikária</w:t>
            </w:r>
            <w:r>
              <w:rPr>
                <w:iCs/>
                <w:szCs w:val="22"/>
                <w:vertAlign w:val="superscript"/>
                <w:lang w:val="sk-SK"/>
              </w:rPr>
              <w:t>(1)</w:t>
            </w:r>
          </w:p>
        </w:tc>
        <w:tc>
          <w:tcPr>
            <w:tcW w:w="1040" w:type="pct"/>
          </w:tcPr>
          <w:p w14:paraId="36E08C5A" w14:textId="77777777" w:rsidR="000A4895" w:rsidRDefault="00D73D8C">
            <w:pPr>
              <w:widowControl w:val="0"/>
              <w:tabs>
                <w:tab w:val="left" w:pos="567"/>
              </w:tabs>
              <w:rPr>
                <w:szCs w:val="22"/>
                <w:lang w:val="sk-SK"/>
              </w:rPr>
            </w:pPr>
            <w:r>
              <w:rPr>
                <w:szCs w:val="22"/>
                <w:lang w:val="sk-SK"/>
              </w:rPr>
              <w:t>Stevensov-Johnsonov syndróm</w:t>
            </w:r>
            <w:r>
              <w:rPr>
                <w:szCs w:val="22"/>
                <w:vertAlign w:val="superscript"/>
                <w:lang w:val="sk-SK"/>
              </w:rPr>
              <w:t>(1)</w:t>
            </w:r>
          </w:p>
          <w:p w14:paraId="5F7516BC" w14:textId="77777777" w:rsidR="000A4895" w:rsidRDefault="00D73D8C">
            <w:pPr>
              <w:widowControl w:val="0"/>
              <w:tabs>
                <w:tab w:val="left" w:pos="567"/>
              </w:tabs>
              <w:rPr>
                <w:szCs w:val="22"/>
                <w:lang w:val="sk-SK"/>
              </w:rPr>
            </w:pPr>
            <w:r>
              <w:rPr>
                <w:szCs w:val="22"/>
                <w:lang w:val="sk-SK"/>
              </w:rPr>
              <w:t>toxická epidermálna nekrolýza</w:t>
            </w:r>
            <w:r>
              <w:rPr>
                <w:szCs w:val="22"/>
                <w:vertAlign w:val="superscript"/>
                <w:lang w:val="sk-SK"/>
              </w:rPr>
              <w:t>(1)</w:t>
            </w:r>
          </w:p>
        </w:tc>
      </w:tr>
      <w:tr w:rsidR="000A4895" w14:paraId="46EDFF2C" w14:textId="77777777">
        <w:tc>
          <w:tcPr>
            <w:tcW w:w="1082" w:type="pct"/>
          </w:tcPr>
          <w:p w14:paraId="6053EA01" w14:textId="77777777" w:rsidR="000A4895" w:rsidRDefault="00D73D8C">
            <w:pPr>
              <w:widowControl w:val="0"/>
              <w:tabs>
                <w:tab w:val="left" w:pos="567"/>
              </w:tabs>
              <w:rPr>
                <w:szCs w:val="22"/>
                <w:lang w:val="sk-SK"/>
              </w:rPr>
            </w:pPr>
            <w:r>
              <w:rPr>
                <w:iCs/>
                <w:szCs w:val="22"/>
                <w:lang w:val="sk-SK"/>
              </w:rPr>
              <w:t>Poruchy kostrovej a svalovej sústavy a spojivového tkaniva</w:t>
            </w:r>
          </w:p>
        </w:tc>
        <w:tc>
          <w:tcPr>
            <w:tcW w:w="748" w:type="pct"/>
          </w:tcPr>
          <w:p w14:paraId="0E45050E" w14:textId="77777777" w:rsidR="000A4895" w:rsidRDefault="000A4895">
            <w:pPr>
              <w:widowControl w:val="0"/>
              <w:tabs>
                <w:tab w:val="left" w:pos="567"/>
              </w:tabs>
              <w:rPr>
                <w:szCs w:val="22"/>
                <w:lang w:val="sk-SK"/>
              </w:rPr>
            </w:pPr>
          </w:p>
        </w:tc>
        <w:tc>
          <w:tcPr>
            <w:tcW w:w="1072" w:type="pct"/>
          </w:tcPr>
          <w:p w14:paraId="08DF91A7" w14:textId="77777777" w:rsidR="000A4895" w:rsidRDefault="00D73D8C">
            <w:pPr>
              <w:widowControl w:val="0"/>
              <w:tabs>
                <w:tab w:val="left" w:pos="567"/>
              </w:tabs>
              <w:rPr>
                <w:szCs w:val="22"/>
                <w:lang w:val="sk-SK"/>
              </w:rPr>
            </w:pPr>
            <w:r>
              <w:rPr>
                <w:iCs/>
                <w:szCs w:val="22"/>
                <w:lang w:val="sk-SK"/>
              </w:rPr>
              <w:t>svalové spazmy</w:t>
            </w:r>
          </w:p>
        </w:tc>
        <w:tc>
          <w:tcPr>
            <w:tcW w:w="1058" w:type="pct"/>
          </w:tcPr>
          <w:p w14:paraId="03E3638D" w14:textId="77777777" w:rsidR="000A4895" w:rsidRDefault="000A4895">
            <w:pPr>
              <w:widowControl w:val="0"/>
              <w:tabs>
                <w:tab w:val="left" w:pos="567"/>
              </w:tabs>
              <w:rPr>
                <w:szCs w:val="22"/>
                <w:lang w:val="sk-SK"/>
              </w:rPr>
            </w:pPr>
          </w:p>
        </w:tc>
        <w:tc>
          <w:tcPr>
            <w:tcW w:w="1040" w:type="pct"/>
          </w:tcPr>
          <w:p w14:paraId="456ECE52" w14:textId="77777777" w:rsidR="000A4895" w:rsidRDefault="000A4895">
            <w:pPr>
              <w:widowControl w:val="0"/>
              <w:tabs>
                <w:tab w:val="left" w:pos="567"/>
              </w:tabs>
              <w:rPr>
                <w:szCs w:val="22"/>
                <w:lang w:val="sk-SK"/>
              </w:rPr>
            </w:pPr>
          </w:p>
        </w:tc>
      </w:tr>
      <w:tr w:rsidR="000A4895" w:rsidRPr="00466CEB" w14:paraId="71CE9B81" w14:textId="77777777">
        <w:tc>
          <w:tcPr>
            <w:tcW w:w="1082" w:type="pct"/>
          </w:tcPr>
          <w:p w14:paraId="33631D97" w14:textId="77777777" w:rsidR="000A4895" w:rsidRDefault="00D73D8C">
            <w:pPr>
              <w:widowControl w:val="0"/>
              <w:tabs>
                <w:tab w:val="left" w:pos="567"/>
              </w:tabs>
              <w:rPr>
                <w:szCs w:val="22"/>
                <w:lang w:val="sk-SK"/>
              </w:rPr>
            </w:pPr>
            <w:r>
              <w:rPr>
                <w:szCs w:val="22"/>
                <w:lang w:val="sk-SK"/>
              </w:rPr>
              <w:t xml:space="preserve">Celkové poruchy a reakcie v mieste podania </w:t>
            </w:r>
          </w:p>
        </w:tc>
        <w:tc>
          <w:tcPr>
            <w:tcW w:w="748" w:type="pct"/>
          </w:tcPr>
          <w:p w14:paraId="7C730531" w14:textId="77777777" w:rsidR="000A4895" w:rsidRDefault="000A4895">
            <w:pPr>
              <w:widowControl w:val="0"/>
              <w:tabs>
                <w:tab w:val="left" w:pos="567"/>
              </w:tabs>
              <w:rPr>
                <w:szCs w:val="22"/>
                <w:lang w:val="sk-SK"/>
              </w:rPr>
            </w:pPr>
          </w:p>
        </w:tc>
        <w:tc>
          <w:tcPr>
            <w:tcW w:w="1072" w:type="pct"/>
          </w:tcPr>
          <w:p w14:paraId="639B12BF" w14:textId="77777777" w:rsidR="000A4895" w:rsidRDefault="00D73D8C">
            <w:pPr>
              <w:widowControl w:val="0"/>
              <w:tabs>
                <w:tab w:val="left" w:pos="567"/>
              </w:tabs>
              <w:rPr>
                <w:szCs w:val="22"/>
                <w:lang w:val="sk-SK"/>
              </w:rPr>
            </w:pPr>
            <w:r>
              <w:rPr>
                <w:szCs w:val="22"/>
                <w:lang w:val="sk-SK"/>
              </w:rPr>
              <w:t xml:space="preserve">poruchy chôdze </w:t>
            </w:r>
          </w:p>
          <w:p w14:paraId="4F2B2398" w14:textId="77777777" w:rsidR="000A4895" w:rsidRDefault="00D73D8C">
            <w:pPr>
              <w:widowControl w:val="0"/>
              <w:tabs>
                <w:tab w:val="left" w:pos="567"/>
              </w:tabs>
              <w:rPr>
                <w:szCs w:val="22"/>
                <w:lang w:val="sk-SK"/>
              </w:rPr>
            </w:pPr>
            <w:r>
              <w:rPr>
                <w:szCs w:val="22"/>
                <w:lang w:val="sk-SK"/>
              </w:rPr>
              <w:t xml:space="preserve">asténia </w:t>
            </w:r>
          </w:p>
          <w:p w14:paraId="450161E0" w14:textId="77777777" w:rsidR="000A4895" w:rsidRDefault="00D73D8C">
            <w:pPr>
              <w:widowControl w:val="0"/>
              <w:tabs>
                <w:tab w:val="left" w:pos="567"/>
              </w:tabs>
              <w:rPr>
                <w:szCs w:val="22"/>
                <w:lang w:val="sk-SK"/>
              </w:rPr>
            </w:pPr>
            <w:r>
              <w:rPr>
                <w:szCs w:val="22"/>
                <w:lang w:val="sk-SK"/>
              </w:rPr>
              <w:t>únava</w:t>
            </w:r>
          </w:p>
          <w:p w14:paraId="6114982D" w14:textId="77777777" w:rsidR="000A4895" w:rsidRDefault="00D73D8C">
            <w:pPr>
              <w:widowControl w:val="0"/>
              <w:tabs>
                <w:tab w:val="left" w:pos="567"/>
              </w:tabs>
              <w:rPr>
                <w:iCs/>
                <w:szCs w:val="22"/>
                <w:vertAlign w:val="superscript"/>
                <w:lang w:val="sk-SK"/>
              </w:rPr>
            </w:pPr>
            <w:r>
              <w:rPr>
                <w:iCs/>
                <w:szCs w:val="22"/>
                <w:lang w:val="sk-SK"/>
              </w:rPr>
              <w:t>podráždenie</w:t>
            </w:r>
          </w:p>
          <w:p w14:paraId="6E1EF353" w14:textId="77777777" w:rsidR="000A4895" w:rsidRDefault="00D73D8C">
            <w:pPr>
              <w:widowControl w:val="0"/>
              <w:tabs>
                <w:tab w:val="left" w:pos="567"/>
              </w:tabs>
              <w:rPr>
                <w:szCs w:val="22"/>
                <w:lang w:val="sk-SK"/>
              </w:rPr>
            </w:pPr>
            <w:r>
              <w:rPr>
                <w:szCs w:val="22"/>
                <w:lang w:val="sk-SK"/>
              </w:rPr>
              <w:t>pocit opitosti</w:t>
            </w:r>
          </w:p>
        </w:tc>
        <w:tc>
          <w:tcPr>
            <w:tcW w:w="1058" w:type="pct"/>
          </w:tcPr>
          <w:p w14:paraId="3469B675" w14:textId="77777777" w:rsidR="000A4895" w:rsidRDefault="000A4895">
            <w:pPr>
              <w:widowControl w:val="0"/>
              <w:tabs>
                <w:tab w:val="left" w:pos="567"/>
              </w:tabs>
              <w:rPr>
                <w:szCs w:val="22"/>
                <w:lang w:val="sk-SK"/>
              </w:rPr>
            </w:pPr>
          </w:p>
        </w:tc>
        <w:tc>
          <w:tcPr>
            <w:tcW w:w="1040" w:type="pct"/>
          </w:tcPr>
          <w:p w14:paraId="5689715B" w14:textId="77777777" w:rsidR="000A4895" w:rsidRDefault="000A4895">
            <w:pPr>
              <w:widowControl w:val="0"/>
              <w:tabs>
                <w:tab w:val="left" w:pos="567"/>
              </w:tabs>
              <w:rPr>
                <w:szCs w:val="22"/>
                <w:lang w:val="sk-SK"/>
              </w:rPr>
            </w:pPr>
          </w:p>
        </w:tc>
      </w:tr>
      <w:tr w:rsidR="000A4895" w14:paraId="689B4F17" w14:textId="77777777">
        <w:tc>
          <w:tcPr>
            <w:tcW w:w="1082" w:type="pct"/>
          </w:tcPr>
          <w:p w14:paraId="1E308FD6" w14:textId="77777777" w:rsidR="000A4895" w:rsidRDefault="00D73D8C">
            <w:pPr>
              <w:widowControl w:val="0"/>
              <w:tabs>
                <w:tab w:val="left" w:pos="567"/>
              </w:tabs>
              <w:rPr>
                <w:szCs w:val="22"/>
                <w:lang w:val="sk-SK"/>
              </w:rPr>
            </w:pPr>
            <w:r>
              <w:rPr>
                <w:szCs w:val="22"/>
                <w:lang w:val="sk-SK"/>
              </w:rPr>
              <w:t>Úrazy, otravy a komplikácie liečebného postupu</w:t>
            </w:r>
          </w:p>
        </w:tc>
        <w:tc>
          <w:tcPr>
            <w:tcW w:w="748" w:type="pct"/>
          </w:tcPr>
          <w:p w14:paraId="480AD4D7" w14:textId="77777777" w:rsidR="000A4895" w:rsidRDefault="000A4895">
            <w:pPr>
              <w:widowControl w:val="0"/>
              <w:tabs>
                <w:tab w:val="left" w:pos="567"/>
              </w:tabs>
              <w:rPr>
                <w:szCs w:val="22"/>
                <w:lang w:val="sk-SK"/>
              </w:rPr>
            </w:pPr>
          </w:p>
        </w:tc>
        <w:tc>
          <w:tcPr>
            <w:tcW w:w="1072" w:type="pct"/>
          </w:tcPr>
          <w:p w14:paraId="62941C9C" w14:textId="77777777" w:rsidR="000A4895" w:rsidRDefault="00D73D8C">
            <w:pPr>
              <w:widowControl w:val="0"/>
              <w:tabs>
                <w:tab w:val="left" w:pos="567"/>
              </w:tabs>
              <w:rPr>
                <w:szCs w:val="22"/>
                <w:lang w:val="sk-SK"/>
              </w:rPr>
            </w:pPr>
            <w:r>
              <w:rPr>
                <w:szCs w:val="22"/>
                <w:lang w:val="sk-SK"/>
              </w:rPr>
              <w:t xml:space="preserve">pády </w:t>
            </w:r>
          </w:p>
          <w:p w14:paraId="671A8B13" w14:textId="77777777" w:rsidR="000A4895" w:rsidRDefault="00D73D8C">
            <w:pPr>
              <w:widowControl w:val="0"/>
              <w:tabs>
                <w:tab w:val="left" w:pos="567"/>
              </w:tabs>
              <w:rPr>
                <w:szCs w:val="22"/>
                <w:lang w:val="sk-SK"/>
              </w:rPr>
            </w:pPr>
            <w:r>
              <w:rPr>
                <w:szCs w:val="22"/>
                <w:lang w:val="sk-SK"/>
              </w:rPr>
              <w:t>lacerácia kože</w:t>
            </w:r>
          </w:p>
          <w:p w14:paraId="00564228" w14:textId="77777777" w:rsidR="000A4895" w:rsidRDefault="00D73D8C">
            <w:pPr>
              <w:widowControl w:val="0"/>
              <w:tabs>
                <w:tab w:val="left" w:pos="567"/>
              </w:tabs>
              <w:rPr>
                <w:szCs w:val="22"/>
                <w:lang w:val="sk-SK"/>
              </w:rPr>
            </w:pPr>
            <w:r>
              <w:rPr>
                <w:szCs w:val="22"/>
                <w:lang w:val="sk-SK"/>
              </w:rPr>
              <w:t>pomliaždenina</w:t>
            </w:r>
          </w:p>
        </w:tc>
        <w:tc>
          <w:tcPr>
            <w:tcW w:w="1058" w:type="pct"/>
          </w:tcPr>
          <w:p w14:paraId="08349B60" w14:textId="77777777" w:rsidR="000A4895" w:rsidRDefault="000A4895">
            <w:pPr>
              <w:widowControl w:val="0"/>
              <w:tabs>
                <w:tab w:val="left" w:pos="567"/>
              </w:tabs>
              <w:rPr>
                <w:szCs w:val="22"/>
                <w:lang w:val="sk-SK"/>
              </w:rPr>
            </w:pPr>
          </w:p>
        </w:tc>
        <w:tc>
          <w:tcPr>
            <w:tcW w:w="1040" w:type="pct"/>
          </w:tcPr>
          <w:p w14:paraId="6539771C" w14:textId="77777777" w:rsidR="000A4895" w:rsidRDefault="000A4895">
            <w:pPr>
              <w:widowControl w:val="0"/>
              <w:tabs>
                <w:tab w:val="left" w:pos="567"/>
              </w:tabs>
              <w:rPr>
                <w:szCs w:val="22"/>
                <w:lang w:val="sk-SK"/>
              </w:rPr>
            </w:pPr>
          </w:p>
        </w:tc>
      </w:tr>
    </w:tbl>
    <w:p w14:paraId="293625C9" w14:textId="77777777" w:rsidR="000A4895" w:rsidRDefault="00D73D8C">
      <w:pPr>
        <w:widowControl w:val="0"/>
        <w:tabs>
          <w:tab w:val="left" w:pos="567"/>
        </w:tabs>
        <w:rPr>
          <w:szCs w:val="22"/>
          <w:lang w:val="sk-SK"/>
        </w:rPr>
      </w:pPr>
      <w:r>
        <w:rPr>
          <w:iCs/>
          <w:szCs w:val="22"/>
          <w:vertAlign w:val="superscript"/>
          <w:lang w:val="sk-SK"/>
        </w:rPr>
        <w:t>(1)</w:t>
      </w:r>
      <w:r>
        <w:rPr>
          <w:iCs/>
          <w:szCs w:val="22"/>
          <w:lang w:val="sk-SK"/>
        </w:rPr>
        <w:t xml:space="preserve"> </w:t>
      </w:r>
      <w:r>
        <w:rPr>
          <w:szCs w:val="22"/>
          <w:lang w:val="sk-SK"/>
        </w:rPr>
        <w:t>Nežiaduce reakcie hlásené po uvedení lieku na trh.</w:t>
      </w:r>
    </w:p>
    <w:p w14:paraId="1D54503C" w14:textId="77777777" w:rsidR="000A4895" w:rsidRDefault="00D73D8C">
      <w:pPr>
        <w:widowControl w:val="0"/>
        <w:tabs>
          <w:tab w:val="left" w:pos="567"/>
        </w:tabs>
        <w:rPr>
          <w:szCs w:val="22"/>
          <w:lang w:val="sk-SK"/>
        </w:rPr>
      </w:pPr>
      <w:r>
        <w:rPr>
          <w:szCs w:val="22"/>
          <w:vertAlign w:val="superscript"/>
          <w:lang w:val="sk-SK"/>
        </w:rPr>
        <w:t>(2)</w:t>
      </w:r>
      <w:r>
        <w:rPr>
          <w:szCs w:val="22"/>
          <w:lang w:val="sk-SK"/>
        </w:rPr>
        <w:t xml:space="preserve"> Pozri Popis vybraných nežiaducich reakcií.</w:t>
      </w:r>
    </w:p>
    <w:p w14:paraId="4696DAD3" w14:textId="77777777" w:rsidR="000A4895" w:rsidRDefault="00D73D8C">
      <w:pPr>
        <w:widowControl w:val="0"/>
        <w:tabs>
          <w:tab w:val="left" w:pos="567"/>
        </w:tabs>
        <w:rPr>
          <w:szCs w:val="22"/>
          <w:lang w:val="sk-SK"/>
        </w:rPr>
      </w:pPr>
      <w:r>
        <w:rPr>
          <w:szCs w:val="22"/>
          <w:vertAlign w:val="superscript"/>
          <w:lang w:val="sk-SK"/>
        </w:rPr>
        <w:t>(3)</w:t>
      </w:r>
      <w:r>
        <w:rPr>
          <w:szCs w:val="22"/>
          <w:lang w:val="sk-SK"/>
        </w:rPr>
        <w:t xml:space="preserve"> Hlásené v štúdiách PGTKZ.</w:t>
      </w:r>
    </w:p>
    <w:p w14:paraId="2455A001" w14:textId="77777777" w:rsidR="000A4895" w:rsidRDefault="000A4895">
      <w:pPr>
        <w:widowControl w:val="0"/>
        <w:tabs>
          <w:tab w:val="left" w:pos="567"/>
        </w:tabs>
        <w:rPr>
          <w:szCs w:val="22"/>
          <w:lang w:val="sk-SK"/>
        </w:rPr>
      </w:pPr>
    </w:p>
    <w:p w14:paraId="03E8078E" w14:textId="77777777" w:rsidR="000A4895" w:rsidRDefault="00D73D8C">
      <w:pPr>
        <w:rPr>
          <w:szCs w:val="22"/>
          <w:u w:val="single"/>
          <w:lang w:val="sk-SK"/>
        </w:rPr>
      </w:pPr>
      <w:r>
        <w:rPr>
          <w:szCs w:val="22"/>
          <w:u w:val="single"/>
          <w:lang w:val="sk-SK"/>
        </w:rPr>
        <w:t>Popis vybraných nežiaducich reakcií</w:t>
      </w:r>
    </w:p>
    <w:p w14:paraId="7776871C" w14:textId="77777777" w:rsidR="000A4895" w:rsidRDefault="000A4895">
      <w:pPr>
        <w:rPr>
          <w:szCs w:val="22"/>
          <w:u w:val="single"/>
          <w:lang w:val="sk-SK"/>
        </w:rPr>
      </w:pPr>
    </w:p>
    <w:p w14:paraId="192A23AD" w14:textId="77777777" w:rsidR="000A4895" w:rsidRDefault="00D73D8C">
      <w:pPr>
        <w:widowControl w:val="0"/>
        <w:tabs>
          <w:tab w:val="left" w:pos="567"/>
        </w:tabs>
        <w:outlineLvl w:val="0"/>
        <w:rPr>
          <w:szCs w:val="22"/>
          <w:lang w:val="sk-SK"/>
        </w:rPr>
      </w:pPr>
      <w:r>
        <w:rPr>
          <w:szCs w:val="22"/>
          <w:lang w:val="sk-SK"/>
        </w:rPr>
        <w:t xml:space="preserve">Užívanie lakosamidu je spojené s predĺžením PR intervalu v závislosti na dávke. Môžu sa objaviť aj nežiaduce reakcie súvisiace s predĺžením PR intervalu (napr. atrioventrikulárny blok, synkopa, bradykardia). </w:t>
      </w:r>
    </w:p>
    <w:p w14:paraId="00A769E9" w14:textId="77777777" w:rsidR="000A4895" w:rsidRDefault="00D73D8C">
      <w:pPr>
        <w:widowControl w:val="0"/>
        <w:tabs>
          <w:tab w:val="left" w:pos="567"/>
        </w:tabs>
        <w:outlineLvl w:val="0"/>
        <w:rPr>
          <w:szCs w:val="22"/>
          <w:lang w:val="sk-SK"/>
        </w:rPr>
      </w:pPr>
      <w:r>
        <w:rPr>
          <w:szCs w:val="22"/>
          <w:lang w:val="sk-SK"/>
        </w:rPr>
        <w:t xml:space="preserve">U epileptických pacientov v adjuvantných klinických </w:t>
      </w:r>
      <w:bookmarkStart w:id="8" w:name="OLE_LINK31"/>
      <w:bookmarkStart w:id="9" w:name="OLE_LINK32"/>
      <w:r>
        <w:rPr>
          <w:szCs w:val="22"/>
          <w:lang w:val="sk-SK"/>
        </w:rPr>
        <w:t>štúdiách</w:t>
      </w:r>
      <w:bookmarkEnd w:id="8"/>
      <w:bookmarkEnd w:id="9"/>
      <w:r>
        <w:rPr>
          <w:szCs w:val="22"/>
          <w:lang w:val="sk-SK"/>
        </w:rPr>
        <w:t xml:space="preserve"> je incidencia hláseného AV bloku prvého stupňa menej častá, 0,7 %, 0 %, 0,5 % a 0 % u lakosamidu 200 mg, 400 mg, 600 mg alebo placeba, v tomto poradí. V týchto štúdiách nebol zaznamenaný druhý alebo vyšší stupeň AV bloku. Po uvedení lieku na trh sa však zaznamenali prípady druhého a tretieho stupňa AV bloku súvisiace s liečbou lakosamidom. V klinickej štúdii monoterapie porovnávajúcej lakosamid s karbamazepínom CR, bol rozsah predĺženia PR intervalu medzi lakosamidom a karbamazepínom porovnateľný.</w:t>
      </w:r>
    </w:p>
    <w:p w14:paraId="3196BCC1" w14:textId="77777777" w:rsidR="000A4895" w:rsidRDefault="00D73D8C">
      <w:pPr>
        <w:widowControl w:val="0"/>
        <w:tabs>
          <w:tab w:val="left" w:pos="567"/>
        </w:tabs>
        <w:outlineLvl w:val="0"/>
        <w:rPr>
          <w:szCs w:val="22"/>
          <w:lang w:val="sk-SK"/>
        </w:rPr>
      </w:pPr>
      <w:r>
        <w:rPr>
          <w:szCs w:val="22"/>
          <w:lang w:val="sk-SK"/>
        </w:rPr>
        <w:t>Incidencia synkopy hlásená zo súhrnných klinických štúdií prídavnej liečby je menej častá a nelíši sa u epileptických pacientov (n=944) liečených lakosamidom (0,1 %) a epileptických pacientov (n=364) liečených placebom (0,3 %). V klinickej štúdii monoterapie porovnávajúcej lakosamid s karbamazepínom CR bola hlásená synkopa u 7/444 (1,6 %) pacientov liečených lakosamidom a u 1/442 (0,2 %) pacientov liečených karbamazepínom CR.</w:t>
      </w:r>
    </w:p>
    <w:p w14:paraId="7ED3F8ED" w14:textId="77777777" w:rsidR="000A4895" w:rsidRDefault="00D73D8C">
      <w:pPr>
        <w:widowControl w:val="0"/>
        <w:tabs>
          <w:tab w:val="left" w:pos="0"/>
        </w:tabs>
        <w:outlineLvl w:val="0"/>
        <w:rPr>
          <w:szCs w:val="22"/>
          <w:lang w:val="sk-SK"/>
        </w:rPr>
      </w:pPr>
      <w:r>
        <w:rPr>
          <w:szCs w:val="22"/>
          <w:lang w:val="sk-SK"/>
        </w:rPr>
        <w:t xml:space="preserve">V krátkodobých klinických štúdiách sa nezaznamenala atriálna fibrilácia ani flutter; obidve sa však zaznamenali </w:t>
      </w:r>
      <w:r>
        <w:rPr>
          <w:bCs/>
          <w:szCs w:val="22"/>
          <w:lang w:val="sk-SK" w:eastAsia="de-DE"/>
        </w:rPr>
        <w:t xml:space="preserve">v nezaslepených </w:t>
      </w:r>
      <w:r>
        <w:rPr>
          <w:szCs w:val="22"/>
          <w:lang w:val="sk-SK"/>
        </w:rPr>
        <w:t>štúdiách</w:t>
      </w:r>
      <w:r>
        <w:rPr>
          <w:bCs/>
          <w:szCs w:val="22"/>
          <w:lang w:val="sk-SK" w:eastAsia="de-DE"/>
        </w:rPr>
        <w:t xml:space="preserve"> s epilepsiou a v skúsenostiach po uvedení lieku na trh.</w:t>
      </w:r>
    </w:p>
    <w:p w14:paraId="25018603" w14:textId="77777777" w:rsidR="000A4895" w:rsidRDefault="000A4895">
      <w:pPr>
        <w:widowControl w:val="0"/>
        <w:tabs>
          <w:tab w:val="left" w:pos="567"/>
        </w:tabs>
        <w:ind w:left="567" w:hanging="567"/>
        <w:outlineLvl w:val="0"/>
        <w:rPr>
          <w:b/>
          <w:szCs w:val="22"/>
          <w:lang w:val="sk-SK"/>
        </w:rPr>
      </w:pPr>
    </w:p>
    <w:p w14:paraId="467EDE28" w14:textId="77777777" w:rsidR="000A4895" w:rsidRDefault="00D73D8C">
      <w:pPr>
        <w:widowControl w:val="0"/>
        <w:tabs>
          <w:tab w:val="left" w:pos="567"/>
        </w:tabs>
        <w:ind w:left="567" w:hanging="567"/>
        <w:outlineLvl w:val="0"/>
        <w:rPr>
          <w:i/>
          <w:szCs w:val="22"/>
          <w:lang w:val="sk-SK"/>
        </w:rPr>
      </w:pPr>
      <w:r>
        <w:rPr>
          <w:i/>
          <w:szCs w:val="22"/>
          <w:lang w:val="sk-SK"/>
        </w:rPr>
        <w:t>Abnormality laboratórnych vyšetrení</w:t>
      </w:r>
    </w:p>
    <w:p w14:paraId="0C1D7FCC" w14:textId="77777777" w:rsidR="000A4895" w:rsidRDefault="00D73D8C">
      <w:pPr>
        <w:widowControl w:val="0"/>
        <w:tabs>
          <w:tab w:val="left" w:pos="0"/>
        </w:tabs>
        <w:outlineLvl w:val="0"/>
        <w:rPr>
          <w:szCs w:val="22"/>
          <w:lang w:val="sk-SK"/>
        </w:rPr>
      </w:pPr>
      <w:r>
        <w:rPr>
          <w:szCs w:val="22"/>
          <w:lang w:val="sk-SK"/>
        </w:rPr>
        <w:t>V placebom kontrolovaných klinických štúdiách s lakosamidom u dospelých pacientov s parciálnymi záchvatmi, ktorí užívali súbežne 1 až 3 antiepileptiká, sa pozorovali abnormality testov funkcie pečene. U 0,7 % (7/935) pacientov liečených Vimpatom a u 0 % (0/356) pacientov s placebom sa vyskytovalo zvýšenie ALT na ≥ 3x ULN.</w:t>
      </w:r>
    </w:p>
    <w:p w14:paraId="62BC71B9" w14:textId="77777777" w:rsidR="000A4895" w:rsidRDefault="000A4895">
      <w:pPr>
        <w:widowControl w:val="0"/>
        <w:tabs>
          <w:tab w:val="left" w:pos="0"/>
        </w:tabs>
        <w:outlineLvl w:val="0"/>
        <w:rPr>
          <w:szCs w:val="22"/>
          <w:lang w:val="sk-SK"/>
        </w:rPr>
      </w:pPr>
    </w:p>
    <w:p w14:paraId="7263C462" w14:textId="77777777" w:rsidR="000A4895" w:rsidRDefault="00D73D8C">
      <w:pPr>
        <w:widowControl w:val="0"/>
        <w:tabs>
          <w:tab w:val="left" w:pos="0"/>
        </w:tabs>
        <w:outlineLvl w:val="0"/>
        <w:rPr>
          <w:i/>
          <w:szCs w:val="22"/>
          <w:lang w:val="sk-SK"/>
        </w:rPr>
      </w:pPr>
      <w:r>
        <w:rPr>
          <w:i/>
          <w:szCs w:val="22"/>
          <w:lang w:val="sk-SK"/>
        </w:rPr>
        <w:t>Multiorgánové hypersenzitívne reakcie</w:t>
      </w:r>
    </w:p>
    <w:p w14:paraId="7871DF4E" w14:textId="77777777" w:rsidR="000A4895" w:rsidRDefault="00D73D8C">
      <w:pPr>
        <w:widowControl w:val="0"/>
        <w:tabs>
          <w:tab w:val="left" w:pos="0"/>
        </w:tabs>
        <w:outlineLvl w:val="0"/>
        <w:rPr>
          <w:szCs w:val="22"/>
          <w:lang w:val="sk-SK"/>
        </w:rPr>
      </w:pPr>
      <w:r>
        <w:rPr>
          <w:szCs w:val="22"/>
          <w:lang w:val="sk-SK"/>
        </w:rPr>
        <w:t xml:space="preserve">U pacientov liečených niektorými antiepileptickými liekmi sa zaznamenali multiorgánové hypersenzitívne reakcie (tiež známe ako lieková reakcia s eozinofíliou a systémovými príznakmi, Drug Reaction with Eosinophilia and Systemic Symptoms - DRESS). Tieto reakcie sa prejavujú rôzne, </w:t>
      </w:r>
      <w:r>
        <w:rPr>
          <w:szCs w:val="22"/>
          <w:lang w:val="sk-SK"/>
        </w:rPr>
        <w:lastRenderedPageBreak/>
        <w:t>zvyčajne sa však prejavujú horúčkou a vyrážkou a môžu byť spojené s postihnutím rozličných orgánových systémov. Pri podozrení na multiorgánovú hypersenzitívnu reakciu sa má lakosamid vysadiť.</w:t>
      </w:r>
    </w:p>
    <w:p w14:paraId="4390AF58" w14:textId="77777777" w:rsidR="000A4895" w:rsidRDefault="000A4895">
      <w:pPr>
        <w:widowControl w:val="0"/>
        <w:tabs>
          <w:tab w:val="left" w:pos="0"/>
        </w:tabs>
        <w:outlineLvl w:val="0"/>
        <w:rPr>
          <w:szCs w:val="22"/>
          <w:lang w:val="sk-SK"/>
        </w:rPr>
      </w:pPr>
    </w:p>
    <w:p w14:paraId="20A38E20" w14:textId="77777777" w:rsidR="000A4895" w:rsidRDefault="00D73D8C">
      <w:pPr>
        <w:keepNext/>
        <w:widowControl w:val="0"/>
        <w:tabs>
          <w:tab w:val="left" w:pos="0"/>
        </w:tabs>
        <w:outlineLvl w:val="0"/>
        <w:rPr>
          <w:szCs w:val="22"/>
          <w:u w:val="single"/>
          <w:lang w:val="sk-SK"/>
        </w:rPr>
      </w:pPr>
      <w:r>
        <w:rPr>
          <w:szCs w:val="22"/>
          <w:u w:val="single"/>
          <w:lang w:val="sk-SK"/>
        </w:rPr>
        <w:t>Pediatrická populácia</w:t>
      </w:r>
    </w:p>
    <w:p w14:paraId="3D901C38" w14:textId="77777777" w:rsidR="000A4895" w:rsidRDefault="000A4895">
      <w:pPr>
        <w:keepNext/>
        <w:widowControl w:val="0"/>
        <w:tabs>
          <w:tab w:val="left" w:pos="0"/>
        </w:tabs>
        <w:outlineLvl w:val="0"/>
        <w:rPr>
          <w:szCs w:val="22"/>
          <w:u w:val="single"/>
          <w:lang w:val="sk-SK"/>
        </w:rPr>
      </w:pPr>
    </w:p>
    <w:p w14:paraId="5C976BD4" w14:textId="77777777" w:rsidR="000A4895" w:rsidRDefault="00D73D8C">
      <w:pPr>
        <w:pStyle w:val="Paragraph"/>
        <w:spacing w:after="0"/>
        <w:rPr>
          <w:sz w:val="22"/>
          <w:szCs w:val="22"/>
        </w:rPr>
      </w:pPr>
      <w:r>
        <w:rPr>
          <w:sz w:val="22"/>
          <w:szCs w:val="22"/>
        </w:rPr>
        <w:t>Bezpečnostný profil lakosamidu v placebom kontrolovaných klinických štúdiách (255 pacientov vo veku od 1 mesiaca do menej ako 4 rokov a 343 pacientov vo veku od 4 rokov do menej ako 17 rokov) a v otvorených klinických štúdiách (</w:t>
      </w:r>
      <w:bookmarkStart w:id="10" w:name="_Hlk64114473"/>
      <w:r>
        <w:rPr>
          <w:sz w:val="22"/>
          <w:szCs w:val="22"/>
        </w:rPr>
        <w:t>847</w:t>
      </w:r>
      <w:bookmarkEnd w:id="10"/>
      <w:r>
        <w:rPr>
          <w:sz w:val="22"/>
          <w:szCs w:val="22"/>
        </w:rPr>
        <w:t xml:space="preserve"> pacientov vo veku od 1 mesiaca do 18 rokov) v prídavnej liečbe u </w:t>
      </w:r>
      <w:bookmarkStart w:id="11" w:name="_Hlk64114483"/>
      <w:r>
        <w:rPr>
          <w:sz w:val="22"/>
          <w:szCs w:val="22"/>
        </w:rPr>
        <w:t xml:space="preserve">pediatrických pacientov </w:t>
      </w:r>
      <w:bookmarkEnd w:id="11"/>
      <w:r>
        <w:rPr>
          <w:sz w:val="22"/>
          <w:szCs w:val="22"/>
        </w:rPr>
        <w:t>s parciálnymi záchvatmi sa zhodoval s bezpečnostným profilom pozorovaným u dospelých. Keďže údaje dostupné u pediatrických pacientov mladších ako 2 roky sú obmedzené, lakosamid nie je indikovaný tejto vekovej kategórii.</w:t>
      </w:r>
    </w:p>
    <w:p w14:paraId="38109BE7" w14:textId="77777777" w:rsidR="000A4895" w:rsidRDefault="000A4895">
      <w:pPr>
        <w:pStyle w:val="Paragraph"/>
        <w:spacing w:after="0"/>
        <w:rPr>
          <w:sz w:val="22"/>
          <w:szCs w:val="22"/>
        </w:rPr>
      </w:pPr>
    </w:p>
    <w:p w14:paraId="7039B85E" w14:textId="77777777" w:rsidR="000A4895" w:rsidRDefault="00D73D8C">
      <w:pPr>
        <w:pStyle w:val="Paragraph"/>
        <w:spacing w:after="0"/>
        <w:rPr>
          <w:sz w:val="22"/>
          <w:szCs w:val="22"/>
        </w:rPr>
      </w:pPr>
      <w:r>
        <w:rPr>
          <w:sz w:val="22"/>
          <w:szCs w:val="22"/>
        </w:rPr>
        <w:t>Ďalšie nežiaduce reakcie pozorované u pediatrickej populácie boli pyrexia, nazofaryngitída, faryngitída, znížená chuť do jedla, abnormálne správanie a letargia. Somnolencia bola hlásená častejšie v pediatrickej populácii (≥ 1/10) v porovnaní s dospelou populáciou (≥ 1/100 až &lt;1/10).</w:t>
      </w:r>
    </w:p>
    <w:p w14:paraId="7162EAFA" w14:textId="77777777" w:rsidR="000A4895" w:rsidRDefault="000A4895">
      <w:pPr>
        <w:widowControl w:val="0"/>
        <w:tabs>
          <w:tab w:val="left" w:pos="0"/>
        </w:tabs>
        <w:outlineLvl w:val="0"/>
        <w:rPr>
          <w:szCs w:val="22"/>
          <w:lang w:val="sk-SK"/>
        </w:rPr>
      </w:pPr>
    </w:p>
    <w:p w14:paraId="7ADD6A55" w14:textId="77777777" w:rsidR="000A4895" w:rsidRDefault="00D73D8C">
      <w:pPr>
        <w:widowControl w:val="0"/>
        <w:tabs>
          <w:tab w:val="left" w:pos="0"/>
        </w:tabs>
        <w:outlineLvl w:val="0"/>
        <w:rPr>
          <w:szCs w:val="22"/>
          <w:u w:val="single"/>
          <w:lang w:val="sk-SK"/>
        </w:rPr>
      </w:pPr>
      <w:r>
        <w:rPr>
          <w:szCs w:val="22"/>
          <w:u w:val="single"/>
          <w:lang w:val="sk-SK"/>
        </w:rPr>
        <w:t>Starší pacienti</w:t>
      </w:r>
    </w:p>
    <w:p w14:paraId="1B454647" w14:textId="77777777" w:rsidR="000A4895" w:rsidRDefault="000A4895">
      <w:pPr>
        <w:widowControl w:val="0"/>
        <w:tabs>
          <w:tab w:val="left" w:pos="0"/>
        </w:tabs>
        <w:outlineLvl w:val="0"/>
        <w:rPr>
          <w:szCs w:val="22"/>
          <w:u w:val="single"/>
          <w:lang w:val="sk-SK"/>
        </w:rPr>
      </w:pPr>
    </w:p>
    <w:p w14:paraId="4BA5CDF6" w14:textId="77777777" w:rsidR="000A4895" w:rsidRDefault="00D73D8C">
      <w:pPr>
        <w:widowControl w:val="0"/>
        <w:tabs>
          <w:tab w:val="left" w:pos="0"/>
        </w:tabs>
        <w:outlineLvl w:val="0"/>
        <w:rPr>
          <w:szCs w:val="22"/>
          <w:lang w:val="sk-SK"/>
        </w:rPr>
      </w:pPr>
      <w:r>
        <w:rPr>
          <w:szCs w:val="22"/>
          <w:lang w:val="sk-SK"/>
        </w:rPr>
        <w:t>V štúdii monoterapie porovnávajúcej lakosamid s karbamazepínom CR sa typy nežiaducich účinkov vo vzťahu k lakosamidu u starších pacientov (≥ 65 rokov) javili ako podobné s tými, ktoré boli pozorované u pacientov mladších ako 65 rokov. U starších pacientov však bol v porovnaní s mladšími dospelými pacientmi pozorovaný vyšší výskyt (rozdiel ≥ 5 %) pádov, hnačky a tremoru. Najčastejším kardiálnym nežiaducim účinkom, ktorý bol pozorovaný u starších pacientov v porovnaní s mladšou dospelou populáciou, bola AV blokáda prvého stupňa. To bolo pre lakosamid hlásené u 4,8 % (3/62) starších pacientov v porovnaní s 1,6 % (6/382) u mladších dospelých pacientov. Miera prerušenia liečby v dôsledku nežiaducich udalostí bola pozorovaná pre lakosamid u 21,0 % (13/62) starších pacientov oproti 9,2 % (35/382) u mladších dospelých pacientov. Tieto rozdiely medzi staršími a mladšími dospelými pacientmi boli podobné ako tie, ktoré boli pozorované v aktívnej porovnávacej skupine.</w:t>
      </w:r>
    </w:p>
    <w:p w14:paraId="32DB2ABD" w14:textId="77777777" w:rsidR="000A4895" w:rsidRDefault="000A4895">
      <w:pPr>
        <w:widowControl w:val="0"/>
        <w:tabs>
          <w:tab w:val="left" w:pos="0"/>
        </w:tabs>
        <w:outlineLvl w:val="0"/>
        <w:rPr>
          <w:szCs w:val="22"/>
          <w:lang w:val="sk-SK"/>
        </w:rPr>
      </w:pPr>
    </w:p>
    <w:p w14:paraId="1D035C5E" w14:textId="77777777" w:rsidR="000A4895" w:rsidRDefault="00D73D8C">
      <w:pPr>
        <w:autoSpaceDE w:val="0"/>
        <w:autoSpaceDN w:val="0"/>
        <w:adjustRightInd w:val="0"/>
        <w:rPr>
          <w:szCs w:val="22"/>
          <w:u w:val="single"/>
          <w:lang w:val="sk-SK"/>
        </w:rPr>
      </w:pPr>
      <w:r>
        <w:rPr>
          <w:szCs w:val="22"/>
          <w:u w:val="single"/>
          <w:lang w:val="sk-SK"/>
        </w:rPr>
        <w:t>Hlásenie podozrení na nežiaduce reakcie</w:t>
      </w:r>
    </w:p>
    <w:p w14:paraId="24FB5578" w14:textId="77777777" w:rsidR="000A4895" w:rsidRDefault="000A4895">
      <w:pPr>
        <w:autoSpaceDE w:val="0"/>
        <w:autoSpaceDN w:val="0"/>
        <w:adjustRightInd w:val="0"/>
        <w:rPr>
          <w:szCs w:val="22"/>
          <w:u w:val="single"/>
          <w:lang w:val="sk-SK"/>
        </w:rPr>
      </w:pPr>
    </w:p>
    <w:p w14:paraId="590AB5D5" w14:textId="77777777" w:rsidR="000A4895" w:rsidRDefault="00D73D8C">
      <w:pPr>
        <w:autoSpaceDE w:val="0"/>
        <w:autoSpaceDN w:val="0"/>
        <w:adjustRightInd w:val="0"/>
        <w:rPr>
          <w:szCs w:val="22"/>
          <w:lang w:val="sk-SK"/>
        </w:rPr>
      </w:pPr>
      <w:r>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lang w:val="sk-SK"/>
        </w:rPr>
        <w:t>národné centrum hlásenia uvedené v </w:t>
      </w:r>
      <w:r>
        <w:fldChar w:fldCharType="begin"/>
      </w:r>
      <w:r w:rsidRPr="00466CEB">
        <w:rPr>
          <w:lang w:val="sk-SK"/>
          <w:rPrChange w:id="12"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w:t>
      </w:r>
    </w:p>
    <w:p w14:paraId="0AEE9309" w14:textId="77777777" w:rsidR="000A4895" w:rsidRDefault="000A4895">
      <w:pPr>
        <w:widowControl w:val="0"/>
        <w:tabs>
          <w:tab w:val="left" w:pos="0"/>
        </w:tabs>
        <w:outlineLvl w:val="0"/>
        <w:rPr>
          <w:b/>
          <w:szCs w:val="22"/>
          <w:lang w:val="sk-SK"/>
        </w:rPr>
      </w:pPr>
    </w:p>
    <w:p w14:paraId="7D8B6DE6" w14:textId="77777777" w:rsidR="000A4895" w:rsidRDefault="00D73D8C">
      <w:pPr>
        <w:keepNext/>
        <w:tabs>
          <w:tab w:val="left" w:pos="567"/>
        </w:tabs>
        <w:ind w:left="567" w:hanging="567"/>
        <w:rPr>
          <w:szCs w:val="22"/>
          <w:lang w:val="sk-SK"/>
        </w:rPr>
      </w:pPr>
      <w:r>
        <w:rPr>
          <w:b/>
          <w:szCs w:val="22"/>
          <w:lang w:val="sk-SK"/>
        </w:rPr>
        <w:t>4.9</w:t>
      </w:r>
      <w:r>
        <w:rPr>
          <w:b/>
          <w:szCs w:val="22"/>
          <w:lang w:val="sk-SK"/>
        </w:rPr>
        <w:tab/>
        <w:t>Predávkovanie</w:t>
      </w:r>
    </w:p>
    <w:p w14:paraId="69040225" w14:textId="77777777" w:rsidR="000A4895" w:rsidRDefault="000A4895">
      <w:pPr>
        <w:widowControl w:val="0"/>
        <w:tabs>
          <w:tab w:val="left" w:pos="567"/>
        </w:tabs>
        <w:rPr>
          <w:szCs w:val="22"/>
          <w:lang w:val="sk-SK"/>
        </w:rPr>
      </w:pPr>
    </w:p>
    <w:p w14:paraId="59D32D5E" w14:textId="77777777" w:rsidR="000A4895" w:rsidRDefault="00D73D8C">
      <w:pPr>
        <w:widowControl w:val="0"/>
        <w:tabs>
          <w:tab w:val="left" w:pos="567"/>
        </w:tabs>
        <w:rPr>
          <w:szCs w:val="22"/>
          <w:u w:val="single"/>
          <w:lang w:val="sk-SK"/>
        </w:rPr>
      </w:pPr>
      <w:r>
        <w:rPr>
          <w:szCs w:val="22"/>
          <w:u w:val="single"/>
          <w:lang w:val="sk-SK"/>
        </w:rPr>
        <w:t>Symptómy</w:t>
      </w:r>
    </w:p>
    <w:p w14:paraId="15804685" w14:textId="77777777" w:rsidR="000A4895" w:rsidRDefault="000A4895">
      <w:pPr>
        <w:widowControl w:val="0"/>
        <w:tabs>
          <w:tab w:val="left" w:pos="567"/>
        </w:tabs>
        <w:rPr>
          <w:szCs w:val="22"/>
          <w:u w:val="single"/>
          <w:lang w:val="sk-SK"/>
        </w:rPr>
      </w:pPr>
    </w:p>
    <w:p w14:paraId="751E07D9" w14:textId="77777777" w:rsidR="000A4895" w:rsidRDefault="00D73D8C">
      <w:pPr>
        <w:rPr>
          <w:szCs w:val="22"/>
          <w:u w:val="single"/>
          <w:lang w:val="sk-SK"/>
        </w:rPr>
      </w:pPr>
      <w:r>
        <w:rPr>
          <w:szCs w:val="22"/>
          <w:lang w:val="sk-SK"/>
        </w:rPr>
        <w:t xml:space="preserve">Príznaky pozorované po náhodnom alebo úmyselnom predávkovaní lakosamidom primárne súvisia </w:t>
      </w:r>
      <w:r>
        <w:rPr>
          <w:rFonts w:eastAsia="Times New Roman"/>
          <w:lang w:val="sk-SK"/>
        </w:rPr>
        <w:t>s CNS a gastrointestinálnym systémom.</w:t>
      </w:r>
    </w:p>
    <w:p w14:paraId="1C1FFE21" w14:textId="77777777" w:rsidR="000A4895" w:rsidRDefault="00D73D8C">
      <w:pPr>
        <w:pStyle w:val="ListParagraph1"/>
        <w:widowControl w:val="0"/>
        <w:numPr>
          <w:ilvl w:val="0"/>
          <w:numId w:val="15"/>
        </w:numPr>
        <w:tabs>
          <w:tab w:val="left" w:pos="567"/>
        </w:tabs>
        <w:ind w:left="567" w:hanging="567"/>
        <w:rPr>
          <w:szCs w:val="22"/>
          <w:lang w:val="sk-SK"/>
        </w:rPr>
      </w:pPr>
      <w:r>
        <w:rPr>
          <w:szCs w:val="22"/>
          <w:lang w:val="sk-SK"/>
        </w:rPr>
        <w:t>Typy nežiaducich reakcií, ktoré sa vyskytli u pacientov vystavených dávkam nad 400 mg až 800 mg neboli klinicky odlišné od tých, ktoré sa vyskytli u pacientov užívajúcich odporúčané dávky lakosamidu.</w:t>
      </w:r>
    </w:p>
    <w:p w14:paraId="1264F9DA" w14:textId="77777777" w:rsidR="000A4895" w:rsidRDefault="00D73D8C">
      <w:pPr>
        <w:pStyle w:val="ListParagraph1"/>
        <w:numPr>
          <w:ilvl w:val="0"/>
          <w:numId w:val="15"/>
        </w:numPr>
        <w:ind w:left="567" w:hanging="567"/>
        <w:rPr>
          <w:lang w:val="sk-SK"/>
        </w:rPr>
      </w:pPr>
      <w:r>
        <w:rPr>
          <w:lang w:val="sk-SK"/>
        </w:rPr>
        <w:t>Reakcie hlásené po podaní viac ako 800 mg sú závrat, nauzea, vracanie, záchvaty (generalizované tonicko-klonické záchvaty, status epilepticus). Boli tiež pozorované poruchy srdcového prevodu, šok a kóma. Po akútnom jednorazovom predávkovaní dávkou niekoľko gramov lakosamidu boli u pacientov hlásené úmrtia.</w:t>
      </w:r>
    </w:p>
    <w:p w14:paraId="46D1ED12" w14:textId="77777777" w:rsidR="000A4895" w:rsidRDefault="000A4895">
      <w:pPr>
        <w:widowControl w:val="0"/>
        <w:tabs>
          <w:tab w:val="left" w:pos="567"/>
        </w:tabs>
        <w:ind w:hanging="567"/>
        <w:rPr>
          <w:szCs w:val="22"/>
          <w:lang w:val="sk-SK"/>
        </w:rPr>
      </w:pPr>
    </w:p>
    <w:p w14:paraId="7E80B350" w14:textId="77777777" w:rsidR="000A4895" w:rsidRDefault="00D73D8C">
      <w:pPr>
        <w:keepNext/>
        <w:widowControl w:val="0"/>
        <w:tabs>
          <w:tab w:val="left" w:pos="567"/>
        </w:tabs>
        <w:rPr>
          <w:szCs w:val="22"/>
          <w:u w:val="single"/>
          <w:lang w:val="sk-SK"/>
        </w:rPr>
      </w:pPr>
      <w:r>
        <w:rPr>
          <w:szCs w:val="22"/>
          <w:u w:val="single"/>
          <w:lang w:val="sk-SK"/>
        </w:rPr>
        <w:t>Liečba</w:t>
      </w:r>
    </w:p>
    <w:p w14:paraId="2A6BF3DB" w14:textId="77777777" w:rsidR="000A4895" w:rsidRDefault="000A4895">
      <w:pPr>
        <w:keepNext/>
        <w:widowControl w:val="0"/>
        <w:tabs>
          <w:tab w:val="left" w:pos="567"/>
        </w:tabs>
        <w:rPr>
          <w:szCs w:val="22"/>
          <w:u w:val="single"/>
          <w:lang w:val="sk-SK"/>
        </w:rPr>
      </w:pPr>
    </w:p>
    <w:p w14:paraId="0A76F2B3" w14:textId="77777777" w:rsidR="000A4895" w:rsidRDefault="00D73D8C">
      <w:pPr>
        <w:widowControl w:val="0"/>
        <w:tabs>
          <w:tab w:val="left" w:pos="567"/>
        </w:tabs>
        <w:rPr>
          <w:szCs w:val="22"/>
          <w:lang w:val="sk-SK"/>
        </w:rPr>
      </w:pPr>
      <w:r>
        <w:rPr>
          <w:szCs w:val="22"/>
          <w:lang w:val="sk-SK"/>
        </w:rPr>
        <w:t xml:space="preserve">Na predávkovanie lakosamidom neexistuje špecifické antidotum. Liečba predávkovania lakosamidom má zahŕňať všeobecné podporné opatrenia a môže zahŕňať hemodialýzu, ak je to potrebné (pozri časť 5.2). </w:t>
      </w:r>
    </w:p>
    <w:p w14:paraId="10498436" w14:textId="77777777" w:rsidR="000A4895" w:rsidRDefault="000A4895">
      <w:pPr>
        <w:widowControl w:val="0"/>
        <w:tabs>
          <w:tab w:val="left" w:pos="567"/>
        </w:tabs>
        <w:rPr>
          <w:szCs w:val="22"/>
          <w:lang w:val="sk-SK"/>
        </w:rPr>
      </w:pPr>
    </w:p>
    <w:p w14:paraId="6F61D485" w14:textId="77777777" w:rsidR="000A4895" w:rsidRDefault="000A4895">
      <w:pPr>
        <w:widowControl w:val="0"/>
        <w:tabs>
          <w:tab w:val="left" w:pos="567"/>
        </w:tabs>
        <w:rPr>
          <w:szCs w:val="22"/>
          <w:lang w:val="sk-SK"/>
        </w:rPr>
      </w:pPr>
    </w:p>
    <w:p w14:paraId="1722E868" w14:textId="77777777" w:rsidR="000A4895" w:rsidRDefault="00D73D8C">
      <w:pPr>
        <w:keepNext/>
        <w:widowControl w:val="0"/>
        <w:tabs>
          <w:tab w:val="left" w:pos="567"/>
        </w:tabs>
        <w:ind w:left="567" w:hanging="567"/>
        <w:rPr>
          <w:szCs w:val="22"/>
          <w:lang w:val="sk-SK"/>
        </w:rPr>
      </w:pPr>
      <w:r>
        <w:rPr>
          <w:b/>
          <w:szCs w:val="22"/>
          <w:lang w:val="sk-SK"/>
        </w:rPr>
        <w:t xml:space="preserve">5. </w:t>
      </w:r>
      <w:r>
        <w:rPr>
          <w:b/>
          <w:szCs w:val="22"/>
          <w:lang w:val="sk-SK"/>
        </w:rPr>
        <w:tab/>
        <w:t>FARMAKOLOGICKÉ VLASTNOSTI</w:t>
      </w:r>
    </w:p>
    <w:p w14:paraId="313A9B73" w14:textId="77777777" w:rsidR="000A4895" w:rsidRDefault="000A4895">
      <w:pPr>
        <w:keepNext/>
        <w:widowControl w:val="0"/>
        <w:tabs>
          <w:tab w:val="left" w:pos="567"/>
        </w:tabs>
        <w:rPr>
          <w:szCs w:val="22"/>
          <w:lang w:val="sk-SK"/>
        </w:rPr>
      </w:pPr>
    </w:p>
    <w:p w14:paraId="306A5110" w14:textId="77777777" w:rsidR="000A4895" w:rsidRDefault="00D73D8C">
      <w:pPr>
        <w:keepNext/>
        <w:widowControl w:val="0"/>
        <w:tabs>
          <w:tab w:val="left" w:pos="567"/>
        </w:tabs>
        <w:ind w:left="567" w:hanging="567"/>
        <w:outlineLvl w:val="0"/>
        <w:rPr>
          <w:szCs w:val="22"/>
          <w:lang w:val="sk-SK"/>
        </w:rPr>
      </w:pPr>
      <w:r>
        <w:rPr>
          <w:b/>
          <w:szCs w:val="22"/>
          <w:lang w:val="sk-SK"/>
        </w:rPr>
        <w:t>5.1</w:t>
      </w:r>
      <w:r>
        <w:rPr>
          <w:b/>
          <w:szCs w:val="22"/>
          <w:lang w:val="sk-SK"/>
        </w:rPr>
        <w:tab/>
        <w:t>Farmakodynamické vlastnosti</w:t>
      </w:r>
    </w:p>
    <w:p w14:paraId="79B494D2" w14:textId="77777777" w:rsidR="000A4895" w:rsidRDefault="000A4895">
      <w:pPr>
        <w:keepNext/>
        <w:widowControl w:val="0"/>
        <w:tabs>
          <w:tab w:val="left" w:pos="567"/>
        </w:tabs>
        <w:rPr>
          <w:szCs w:val="22"/>
          <w:lang w:val="sk-SK"/>
        </w:rPr>
      </w:pPr>
    </w:p>
    <w:p w14:paraId="1FBE3D78" w14:textId="77777777" w:rsidR="000A4895" w:rsidRDefault="00D73D8C">
      <w:pPr>
        <w:keepNext/>
        <w:widowControl w:val="0"/>
        <w:tabs>
          <w:tab w:val="left" w:pos="567"/>
        </w:tabs>
        <w:outlineLvl w:val="0"/>
        <w:rPr>
          <w:szCs w:val="22"/>
          <w:lang w:val="sk-SK"/>
        </w:rPr>
      </w:pPr>
      <w:r>
        <w:rPr>
          <w:szCs w:val="22"/>
          <w:lang w:val="sk-SK"/>
        </w:rPr>
        <w:t>Farmakoterapeutická skupina: antiepileptiká, iné antiepileptiká, ATC kód: N03AX18 </w:t>
      </w:r>
    </w:p>
    <w:p w14:paraId="6048DDC3" w14:textId="77777777" w:rsidR="000A4895" w:rsidRDefault="000A4895">
      <w:pPr>
        <w:widowControl w:val="0"/>
        <w:tabs>
          <w:tab w:val="left" w:pos="567"/>
        </w:tabs>
        <w:autoSpaceDE w:val="0"/>
        <w:autoSpaceDN w:val="0"/>
        <w:adjustRightInd w:val="0"/>
        <w:rPr>
          <w:szCs w:val="22"/>
          <w:u w:val="single"/>
          <w:lang w:val="sk-SK" w:eastAsia="de-DE"/>
        </w:rPr>
      </w:pPr>
    </w:p>
    <w:p w14:paraId="66707261"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Mechanizmus účinku</w:t>
      </w:r>
    </w:p>
    <w:p w14:paraId="02E0ECB3" w14:textId="77777777" w:rsidR="000A4895" w:rsidRDefault="000A4895">
      <w:pPr>
        <w:widowControl w:val="0"/>
        <w:tabs>
          <w:tab w:val="left" w:pos="567"/>
        </w:tabs>
        <w:autoSpaceDE w:val="0"/>
        <w:autoSpaceDN w:val="0"/>
        <w:adjustRightInd w:val="0"/>
        <w:rPr>
          <w:szCs w:val="22"/>
          <w:u w:val="single"/>
          <w:lang w:val="sk-SK" w:eastAsia="de-DE"/>
        </w:rPr>
      </w:pPr>
    </w:p>
    <w:p w14:paraId="09E5535E" w14:textId="77777777" w:rsidR="000A4895" w:rsidRDefault="00D73D8C">
      <w:pPr>
        <w:widowControl w:val="0"/>
        <w:tabs>
          <w:tab w:val="left" w:pos="567"/>
        </w:tabs>
        <w:rPr>
          <w:szCs w:val="22"/>
          <w:lang w:val="sk-SK"/>
        </w:rPr>
      </w:pPr>
      <w:r>
        <w:rPr>
          <w:szCs w:val="22"/>
          <w:lang w:val="sk-SK"/>
        </w:rPr>
        <w:t>Liečivo, lakosamid (R-2-acetamido-N-benzyl-3-metoxypropiónamid) je funkcionalizovanou aminokyselinou.</w:t>
      </w:r>
    </w:p>
    <w:p w14:paraId="3DBBE371"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Presný mechanizmus, pomocou ktorého lakosamid uplatňuje svoj antiepileptický účinok u ľudí, nebol úplne objasnený. Elektrofyziologické skúšania </w:t>
      </w:r>
      <w:r>
        <w:rPr>
          <w:i/>
          <w:iCs/>
          <w:szCs w:val="22"/>
          <w:lang w:val="sk-SK" w:eastAsia="de-DE"/>
        </w:rPr>
        <w:t>in vitro</w:t>
      </w:r>
      <w:r>
        <w:rPr>
          <w:szCs w:val="22"/>
          <w:lang w:val="sk-SK" w:eastAsia="de-DE"/>
        </w:rPr>
        <w:t xml:space="preserve"> preukázali, že lakosamid selektívne zosilňuje pomalú inaktiváciu napäťovo riadených sodíkových kanálov, čo vedie ku stabilizácii hyperexcitabilných membrán neurónov.</w:t>
      </w:r>
    </w:p>
    <w:p w14:paraId="6C11298D" w14:textId="77777777" w:rsidR="000A4895" w:rsidRDefault="000A4895">
      <w:pPr>
        <w:widowControl w:val="0"/>
        <w:tabs>
          <w:tab w:val="left" w:pos="567"/>
        </w:tabs>
        <w:autoSpaceDE w:val="0"/>
        <w:autoSpaceDN w:val="0"/>
        <w:adjustRightInd w:val="0"/>
        <w:rPr>
          <w:szCs w:val="22"/>
          <w:u w:val="single"/>
          <w:lang w:val="sk-SK" w:eastAsia="de-DE"/>
        </w:rPr>
      </w:pPr>
    </w:p>
    <w:p w14:paraId="6973EA06"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Farmakodynamické účinky</w:t>
      </w:r>
    </w:p>
    <w:p w14:paraId="1EE5E649" w14:textId="77777777" w:rsidR="000A4895" w:rsidRDefault="000A4895">
      <w:pPr>
        <w:widowControl w:val="0"/>
        <w:tabs>
          <w:tab w:val="left" w:pos="567"/>
        </w:tabs>
        <w:autoSpaceDE w:val="0"/>
        <w:autoSpaceDN w:val="0"/>
        <w:adjustRightInd w:val="0"/>
        <w:rPr>
          <w:szCs w:val="22"/>
          <w:u w:val="single"/>
          <w:lang w:val="sk-SK" w:eastAsia="de-DE"/>
        </w:rPr>
      </w:pPr>
    </w:p>
    <w:p w14:paraId="74C04CE4"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pôsobí protektívne proti širokému rozsahu parciálnych a primárne generalizovaných záchvatov modelovaných na zvieratách a odďaľuje ich nástup. </w:t>
      </w:r>
    </w:p>
    <w:p w14:paraId="1052C6E2"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v kombinácii s levetiracetamom, karbamazepínom, fenytoínom, valproátom, lamotrigínom, topiramátom alebo gabapentínom preukázal pri predklinických experimentoch synergické alebo aditívne antikonvulzívne účinky. </w:t>
      </w:r>
    </w:p>
    <w:p w14:paraId="52A48FE9" w14:textId="77777777" w:rsidR="000A4895" w:rsidRDefault="000A4895">
      <w:pPr>
        <w:widowControl w:val="0"/>
        <w:tabs>
          <w:tab w:val="left" w:pos="567"/>
        </w:tabs>
        <w:autoSpaceDE w:val="0"/>
        <w:autoSpaceDN w:val="0"/>
        <w:adjustRightInd w:val="0"/>
        <w:rPr>
          <w:szCs w:val="22"/>
          <w:u w:val="single"/>
          <w:lang w:val="sk-SK" w:eastAsia="de-DE"/>
        </w:rPr>
      </w:pPr>
    </w:p>
    <w:p w14:paraId="0E31C63F"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Klinická účinnosť a bezpečnosť (parciálne záchvaty)</w:t>
      </w:r>
    </w:p>
    <w:p w14:paraId="268F283E"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Dospelá populácia</w:t>
      </w:r>
    </w:p>
    <w:p w14:paraId="5D07A5B1" w14:textId="77777777" w:rsidR="000A4895" w:rsidRDefault="000A4895">
      <w:pPr>
        <w:widowControl w:val="0"/>
        <w:tabs>
          <w:tab w:val="left" w:pos="567"/>
        </w:tabs>
        <w:autoSpaceDE w:val="0"/>
        <w:autoSpaceDN w:val="0"/>
        <w:adjustRightInd w:val="0"/>
        <w:rPr>
          <w:i/>
          <w:szCs w:val="22"/>
          <w:u w:val="single"/>
          <w:lang w:val="sk-SK" w:eastAsia="de-DE"/>
        </w:rPr>
      </w:pPr>
    </w:p>
    <w:p w14:paraId="096C68F8" w14:textId="77777777" w:rsidR="000A4895" w:rsidRDefault="00D73D8C">
      <w:pPr>
        <w:widowControl w:val="0"/>
        <w:tabs>
          <w:tab w:val="left" w:pos="567"/>
        </w:tabs>
        <w:autoSpaceDE w:val="0"/>
        <w:autoSpaceDN w:val="0"/>
        <w:adjustRightInd w:val="0"/>
        <w:rPr>
          <w:szCs w:val="22"/>
          <w:lang w:val="sk-SK" w:eastAsia="de-DE"/>
        </w:rPr>
      </w:pPr>
      <w:r>
        <w:rPr>
          <w:i/>
          <w:szCs w:val="22"/>
          <w:lang w:val="sk-SK" w:eastAsia="de-DE"/>
        </w:rPr>
        <w:t>Monoterapia</w:t>
      </w:r>
      <w:r>
        <w:rPr>
          <w:i/>
          <w:szCs w:val="22"/>
          <w:lang w:val="sk-SK" w:eastAsia="de-DE"/>
        </w:rPr>
        <w:br/>
      </w:r>
      <w:r>
        <w:rPr>
          <w:szCs w:val="22"/>
          <w:lang w:val="sk-SK" w:eastAsia="de-DE"/>
        </w:rPr>
        <w:t>Účinnosť lakosamidu v monoterapii bola stanovená na základe dvojito zaslepeného non-inferiórneho porovnania s karbamazepínom CR pri paralelnom usporiadaní skupín u 886 pacientov vo veku 16 rokov alebo starších, u ktorých bola práve alebo nedávno diagnostikovaná epilepsia. Pacienti museli vykazovať nevyprovokované parciálne záchvaty so sekundárnou generalizáciou alebo bez nej. Pacienti boli randomizovaní v pomere 1: 1 na liečbu karbamazepínom CR a lakosamidom vo forme tabliet. Dávkovanie bolo založené na odpovedi na dávku a pohybovalo sa v rozmedzí od 400 do 1200 mg/deň pre karbamazepín CR a od 200 do 600 mg/deň pre lakosamid. Liečba trvala až 121 týždňov v závislosti od odpovede.</w:t>
      </w:r>
    </w:p>
    <w:p w14:paraId="1F03BAA0" w14:textId="1476229E" w:rsidR="000A4895" w:rsidRDefault="00D73D8C">
      <w:pPr>
        <w:widowControl w:val="0"/>
        <w:tabs>
          <w:tab w:val="left" w:pos="567"/>
        </w:tabs>
        <w:autoSpaceDE w:val="0"/>
        <w:autoSpaceDN w:val="0"/>
        <w:adjustRightInd w:val="0"/>
        <w:rPr>
          <w:szCs w:val="22"/>
          <w:lang w:val="sk-SK" w:eastAsia="de-DE"/>
        </w:rPr>
      </w:pPr>
      <w:r>
        <w:rPr>
          <w:szCs w:val="22"/>
          <w:lang w:val="sk-SK" w:eastAsia="de-DE"/>
        </w:rPr>
        <w:t>Odhadovaná frekvencia stavu bez záchvatov bola po 6 mesiacoch 89,8 % u pacientov liečených lakosamidom a 91,1 % u pacientov liečených karbamazepínom CR, za použitia analýzy prežitia podľa Kaplana-Meiera. Adjustovaný absolútny rozdiel medzi obidvomi spôsobmi liečby bol -1,3 % (95 % I</w:t>
      </w:r>
      <w:r w:rsidR="00164F88">
        <w:rPr>
          <w:szCs w:val="22"/>
          <w:lang w:val="sk-SK" w:eastAsia="de-DE"/>
        </w:rPr>
        <w:t>S</w:t>
      </w:r>
      <w:r>
        <w:rPr>
          <w:szCs w:val="22"/>
          <w:lang w:val="sk-SK" w:eastAsia="de-DE"/>
        </w:rPr>
        <w:t>: -5,5; 2,8). Odhady frekvencie stavu bez záchvatov po 12 mesiacoch podľa Kaplana-Meiera boli 77,8 % pre pacientov liečených lakosamidom a 82,7 % pre pacientov liečených karbamazepínom CR.</w:t>
      </w:r>
    </w:p>
    <w:p w14:paraId="6D1B5F5E" w14:textId="131AD2EE" w:rsidR="000A4895" w:rsidRDefault="00D73D8C">
      <w:pPr>
        <w:widowControl w:val="0"/>
        <w:tabs>
          <w:tab w:val="left" w:pos="567"/>
        </w:tabs>
        <w:autoSpaceDE w:val="0"/>
        <w:autoSpaceDN w:val="0"/>
        <w:adjustRightInd w:val="0"/>
        <w:rPr>
          <w:szCs w:val="22"/>
          <w:lang w:val="sk-SK" w:eastAsia="de-DE"/>
        </w:rPr>
      </w:pPr>
      <w:r>
        <w:rPr>
          <w:szCs w:val="22"/>
          <w:lang w:val="sk-SK" w:eastAsia="de-DE"/>
        </w:rPr>
        <w:t>Frekvencie stavu bez záchvatov po 6 mesiacoch u starších pacientov vo veku 65 rokov a starších (62 pacientov s lakosamidom, 57 pacientov s karbamazepínom CR) boli podobné u obidvoch liečebných skupín. Frekvencie boli tiež podobné frekvenciám pozorovaným u celkovej populácie. U staršej populácie bola udržiavacia dávka lakosamidu 200 mg/deň u 55 pacientov (88,7 %), 400 mg/deň u 6 pacientov (9,7 %) a u 1 pacienta bola dávka zv</w:t>
      </w:r>
      <w:r w:rsidR="004517F2">
        <w:rPr>
          <w:szCs w:val="22"/>
          <w:lang w:val="sk-SK" w:eastAsia="de-DE"/>
        </w:rPr>
        <w:t>ý</w:t>
      </w:r>
      <w:r>
        <w:rPr>
          <w:szCs w:val="22"/>
          <w:lang w:val="sk-SK" w:eastAsia="de-DE"/>
        </w:rPr>
        <w:t>šená na viac ako 400 mg/deň (1,6 %).</w:t>
      </w:r>
    </w:p>
    <w:p w14:paraId="4E2691C8" w14:textId="77777777" w:rsidR="000A4895" w:rsidRDefault="000A4895">
      <w:pPr>
        <w:widowControl w:val="0"/>
        <w:tabs>
          <w:tab w:val="left" w:pos="567"/>
        </w:tabs>
        <w:autoSpaceDE w:val="0"/>
        <w:autoSpaceDN w:val="0"/>
        <w:adjustRightInd w:val="0"/>
        <w:rPr>
          <w:szCs w:val="22"/>
          <w:lang w:val="sk-SK" w:eastAsia="de-DE"/>
        </w:rPr>
      </w:pPr>
    </w:p>
    <w:p w14:paraId="38B39094" w14:textId="77777777" w:rsidR="000A4895" w:rsidRDefault="00D73D8C">
      <w:pPr>
        <w:widowControl w:val="0"/>
        <w:tabs>
          <w:tab w:val="left" w:pos="567"/>
        </w:tabs>
        <w:autoSpaceDE w:val="0"/>
        <w:autoSpaceDN w:val="0"/>
        <w:adjustRightInd w:val="0"/>
        <w:rPr>
          <w:szCs w:val="22"/>
          <w:lang w:val="sk-SK" w:eastAsia="de-DE"/>
        </w:rPr>
      </w:pPr>
      <w:r>
        <w:rPr>
          <w:i/>
          <w:szCs w:val="22"/>
          <w:lang w:val="sk-SK" w:eastAsia="de-DE"/>
        </w:rPr>
        <w:t>Prechod na monoterapiu</w:t>
      </w:r>
    </w:p>
    <w:p w14:paraId="5BBE5F52" w14:textId="77777777" w:rsidR="000A4895" w:rsidRDefault="00D73D8C">
      <w:pPr>
        <w:widowControl w:val="0"/>
        <w:tabs>
          <w:tab w:val="left" w:pos="567"/>
        </w:tabs>
        <w:autoSpaceDE w:val="0"/>
        <w:autoSpaceDN w:val="0"/>
        <w:adjustRightInd w:val="0"/>
        <w:rPr>
          <w:szCs w:val="22"/>
          <w:u w:val="single"/>
          <w:lang w:val="sk-SK" w:eastAsia="de-DE"/>
        </w:rPr>
      </w:pPr>
      <w:r>
        <w:rPr>
          <w:szCs w:val="22"/>
          <w:lang w:val="sk-SK" w:eastAsia="de-DE"/>
        </w:rPr>
        <w:t>Účinnosť a bezpečnosť lakosamidu pri prechode na monoterapiu bola hodnotená v dávnejšej kontrolovanej, multicentrickej, dvojito zaslepenej randomizovanej štúdii. 425 pacientov vo veku 16 až 70 rokov s nekontrolovanými parciálnymi záchvatmi, ktorí užívali stabilnú dávku 1 alebo 2 registrovaných antiepileptík, bolo v tejto štúdii randomizovaných na prechod na monoterapiu lakosamidom (buď v dávke 400 mg/deň alebo v dávke 300 mg/deň v pomere 3:1. U liečených pacientov, ktorí dokončili titráciu, a u ktorých sa začalo vysadzovanie antiepileptík (284 a 99 v danom poradí), bola monoterapia dosiahnutá u 71,5 % a u 70,7 % pacientov v danom poradí po 57 - 105 dňoch (priemer 71 dní), počas cielenej doby sledovania 70 dní.</w:t>
      </w:r>
    </w:p>
    <w:p w14:paraId="315BB9A9" w14:textId="77777777" w:rsidR="000A4895" w:rsidRDefault="000A4895">
      <w:pPr>
        <w:widowControl w:val="0"/>
        <w:tabs>
          <w:tab w:val="left" w:pos="567"/>
        </w:tabs>
        <w:autoSpaceDE w:val="0"/>
        <w:autoSpaceDN w:val="0"/>
        <w:adjustRightInd w:val="0"/>
        <w:rPr>
          <w:bCs/>
          <w:color w:val="000000"/>
          <w:szCs w:val="22"/>
          <w:lang w:val="sk-SK"/>
        </w:rPr>
      </w:pPr>
    </w:p>
    <w:p w14:paraId="26EE5F50" w14:textId="77777777" w:rsidR="000A4895" w:rsidRDefault="00D73D8C">
      <w:pPr>
        <w:widowControl w:val="0"/>
        <w:tabs>
          <w:tab w:val="left" w:pos="567"/>
        </w:tabs>
        <w:autoSpaceDE w:val="0"/>
        <w:autoSpaceDN w:val="0"/>
        <w:adjustRightInd w:val="0"/>
        <w:rPr>
          <w:bCs/>
          <w:i/>
          <w:color w:val="000000"/>
          <w:szCs w:val="22"/>
          <w:lang w:val="sk-SK"/>
        </w:rPr>
      </w:pPr>
      <w:r>
        <w:rPr>
          <w:bCs/>
          <w:i/>
          <w:color w:val="000000"/>
          <w:szCs w:val="22"/>
          <w:lang w:val="sk-SK"/>
        </w:rPr>
        <w:t>Prídavná liečba</w:t>
      </w:r>
    </w:p>
    <w:p w14:paraId="21CB4E84" w14:textId="77777777" w:rsidR="000A4895" w:rsidRDefault="00D73D8C">
      <w:pPr>
        <w:widowControl w:val="0"/>
        <w:tabs>
          <w:tab w:val="left" w:pos="567"/>
        </w:tabs>
        <w:autoSpaceDE w:val="0"/>
        <w:autoSpaceDN w:val="0"/>
        <w:adjustRightInd w:val="0"/>
        <w:rPr>
          <w:color w:val="000000"/>
          <w:szCs w:val="22"/>
          <w:lang w:val="sk-SK"/>
        </w:rPr>
      </w:pPr>
      <w:r>
        <w:rPr>
          <w:bCs/>
          <w:color w:val="000000"/>
          <w:szCs w:val="22"/>
          <w:lang w:val="sk-SK"/>
        </w:rPr>
        <w:t xml:space="preserve">Účinnosť lakosamidu ako prídavnej liečby v odporúčaných dávkach (200 mg/deň, 400 mg/deň) bola podložená 3 multicentrickými, randomizovanými, placebom kontrolovanými klinickými štúdiami s 12-týždňovou udržiavacou periódou. Lakosamid v dávke 600 mg/deň sa ukázal byť účinný v kontrolovaných </w:t>
      </w:r>
      <w:r>
        <w:rPr>
          <w:szCs w:val="22"/>
          <w:lang w:val="sk-SK"/>
        </w:rPr>
        <w:t>štúdiách</w:t>
      </w:r>
      <w:r>
        <w:rPr>
          <w:bCs/>
          <w:color w:val="000000"/>
          <w:szCs w:val="22"/>
          <w:lang w:val="sk-SK"/>
        </w:rPr>
        <w:t xml:space="preserve"> prídavnej liečby, aj keď účinnosť bola porovnateľná s dávkou 400 mg/deň a pacienti horšie tolerovali túto dávku vzhľadom k CNS a gastrointestinálnym nežiaducim reakciám. Vzhľadom k tomu sa dávka 600 mg/deň neodporúča. Maximálna odporúčaná dávka je 400 mg/deň. </w:t>
      </w:r>
      <w:r>
        <w:rPr>
          <w:color w:val="000000"/>
          <w:szCs w:val="22"/>
          <w:lang w:val="sk-SK"/>
        </w:rPr>
        <w:t xml:space="preserve">Tieto štúdie, zahrňujúce 1 308 pacientov s priemerne 23-ročnou anamnézou parciálnych záchvatov, boli navrhnuté s cieľom hodnotiť účinnosť a bezpečnosť lakosamidu pri jeho súčasnom podávaní s 1 – 3 antiepileptickými liekmi u pacientov s nekontrolovanými parciálnymi záchvatmi, so sekundárnou generalizáciou alebo bez nej. Celkový počet pacientov s 50 % znížením frekvencie záchvatov bol 23 %, 34 % a 40 % pre placebo, lakosamid 200 mg/deň a lakosamid 400 mg/deň. </w:t>
      </w:r>
    </w:p>
    <w:p w14:paraId="0F8FD840"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C67CEDE" w14:textId="77777777" w:rsidR="000A4895" w:rsidRDefault="00D73D8C">
      <w:pPr>
        <w:widowControl w:val="0"/>
        <w:tabs>
          <w:tab w:val="left" w:pos="567"/>
        </w:tabs>
        <w:rPr>
          <w:szCs w:val="22"/>
          <w:lang w:val="sk-SK"/>
        </w:rPr>
      </w:pPr>
      <w:r>
        <w:rPr>
          <w:szCs w:val="22"/>
          <w:lang w:val="sk-SK"/>
        </w:rPr>
        <w:t>Farmakokinetika a bezpečnosť jednorazovej nárazovej dávky intravenózneho lakosamidu boli stanovené v multicentrickej, nezaslepenej štúdii navrhnutej na posúdenie bezpečnosti a znášanlivosti rýchleho nasadenia lakosamidu jednorazovou intravenóznou nárazovou dávkou (vrátane 200 mg), po ktorej nasleduje perorálne dávkovanie dvakrát denne (ekvivalentné intravenóznej dávke) ako prídavnej liečby u dospelých osôb vo veku 16 až 60 rokov s parciálnymi záchvatmi.</w:t>
      </w:r>
    </w:p>
    <w:p w14:paraId="5577D64A" w14:textId="77777777" w:rsidR="000A4895" w:rsidRDefault="000A4895">
      <w:pPr>
        <w:widowControl w:val="0"/>
        <w:tabs>
          <w:tab w:val="left" w:pos="567"/>
        </w:tabs>
        <w:rPr>
          <w:szCs w:val="22"/>
          <w:lang w:val="sk-SK"/>
        </w:rPr>
      </w:pPr>
    </w:p>
    <w:p w14:paraId="7164C533" w14:textId="77777777" w:rsidR="000A4895" w:rsidRDefault="00D73D8C">
      <w:pPr>
        <w:widowControl w:val="0"/>
        <w:tabs>
          <w:tab w:val="left" w:pos="567"/>
        </w:tabs>
        <w:rPr>
          <w:szCs w:val="22"/>
          <w:u w:val="single"/>
          <w:lang w:val="sk-SK"/>
        </w:rPr>
      </w:pPr>
      <w:r>
        <w:rPr>
          <w:szCs w:val="22"/>
          <w:u w:val="single"/>
          <w:lang w:val="sk-SK"/>
        </w:rPr>
        <w:t>Pediatrická populácia</w:t>
      </w:r>
    </w:p>
    <w:p w14:paraId="41EE1A15" w14:textId="77777777" w:rsidR="000A4895" w:rsidRDefault="000A4895">
      <w:pPr>
        <w:widowControl w:val="0"/>
        <w:tabs>
          <w:tab w:val="left" w:pos="567"/>
        </w:tabs>
        <w:rPr>
          <w:szCs w:val="22"/>
          <w:lang w:val="sk-SK"/>
        </w:rPr>
      </w:pPr>
    </w:p>
    <w:p w14:paraId="666B6879" w14:textId="77777777" w:rsidR="000A4895" w:rsidRDefault="00D73D8C">
      <w:pPr>
        <w:widowControl w:val="0"/>
        <w:tabs>
          <w:tab w:val="left" w:pos="567"/>
        </w:tabs>
        <w:rPr>
          <w:szCs w:val="22"/>
          <w:lang w:val="sk-SK"/>
        </w:rPr>
      </w:pPr>
      <w:r>
        <w:rPr>
          <w:szCs w:val="22"/>
          <w:lang w:val="sk-SK"/>
        </w:rPr>
        <w:t>U detí vo veku od 2 rokov je patofyziologický a klinický prejav parciálnych záchvatov podobný ako u dospelých. Účinnosť používania lakosamidu u detí vo veku 2 rokov a starších sa vyvodzovala z údajov u dospievajúcich a dospelých s parciálnymi záchvatmi, u ktorých sa očakávala podobná odpoveď za predpokladu, že sa upravila pediatrická dávka (pozri časť 4.2) a preukázala sa bezpečnosť (pozri časť 4.8).</w:t>
      </w:r>
    </w:p>
    <w:p w14:paraId="4193E9C9" w14:textId="77777777" w:rsidR="000A4895" w:rsidRDefault="00D73D8C">
      <w:pPr>
        <w:widowControl w:val="0"/>
        <w:tabs>
          <w:tab w:val="left" w:pos="567"/>
        </w:tabs>
        <w:rPr>
          <w:szCs w:val="22"/>
          <w:lang w:val="sk-SK"/>
        </w:rPr>
      </w:pPr>
      <w:r>
        <w:rPr>
          <w:szCs w:val="22"/>
          <w:lang w:val="sk-SK"/>
        </w:rPr>
        <w:t xml:space="preserve">Účinnosť podloženú vyššie uvedeným princípom extrapolácie potvrdila dvojito zaslepená, randomizovaná, placebom kontrolovaná klinická štúdia. Táto štúdia pozostávala z 8-týždňového východiskového obdobia, po ktorom nasledovalo 6-týždňové obdobie titrácie. Pacienti, ktorí spĺňali podmienky, užívajúci stabilnú dávku 1 až ≤ 3 antiepileptík, u ktorých sa napriek tomu vyskytli najmenej 2 parciálne záchvaty počas 4 týždňov pred skríningom s fázou bez výskytu záchvatu trvajúcou najviac 21 dní v 8-týždňovom období pred </w:t>
      </w:r>
      <w:r>
        <w:rPr>
          <w:lang w:val="sk-SK"/>
        </w:rPr>
        <w:t>vstupom</w:t>
      </w:r>
      <w:r>
        <w:rPr>
          <w:szCs w:val="22"/>
          <w:lang w:val="sk-SK"/>
        </w:rPr>
        <w:t xml:space="preserve"> do východiskového obdobia, boli randomizovaní pre užívanie placeba (n = 172) alebo lakosamidu (n = 171).</w:t>
      </w:r>
    </w:p>
    <w:p w14:paraId="627C9936" w14:textId="77777777" w:rsidR="000A4895" w:rsidRDefault="00D73D8C">
      <w:pPr>
        <w:widowControl w:val="0"/>
        <w:tabs>
          <w:tab w:val="left" w:pos="567"/>
        </w:tabs>
        <w:rPr>
          <w:szCs w:val="22"/>
          <w:lang w:val="sk-SK"/>
        </w:rPr>
      </w:pPr>
      <w:r>
        <w:rPr>
          <w:szCs w:val="22"/>
          <w:lang w:val="sk-SK"/>
        </w:rPr>
        <w:t xml:space="preserve">Podávanie dávok sa začalo dávkou 2 mg/kg/deň u </w:t>
      </w:r>
      <w:r>
        <w:rPr>
          <w:lang w:val="sk-SK"/>
        </w:rPr>
        <w:t>jedincov</w:t>
      </w:r>
      <w:r>
        <w:rPr>
          <w:szCs w:val="22"/>
          <w:lang w:val="sk-SK"/>
        </w:rPr>
        <w:t xml:space="preserve"> s telesnou hmotnosťou menej ako 50 kg alebo dávkou 100 mg/deň u </w:t>
      </w:r>
      <w:r>
        <w:rPr>
          <w:lang w:val="sk-SK"/>
        </w:rPr>
        <w:t>jedincov</w:t>
      </w:r>
      <w:r>
        <w:rPr>
          <w:szCs w:val="22"/>
          <w:lang w:val="sk-SK"/>
        </w:rPr>
        <w:t xml:space="preserve"> s telesnou hmotnosťou 50 kg alebo viac v 2 rozdelených dávkach. Počas obdobia titrácie sa dávky lakosamidu upravili zvyšovaním po 1 alebo 2 mg/kg/deň u </w:t>
      </w:r>
      <w:r>
        <w:rPr>
          <w:lang w:val="sk-SK"/>
        </w:rPr>
        <w:t>jedincov</w:t>
      </w:r>
      <w:r>
        <w:rPr>
          <w:szCs w:val="22"/>
          <w:lang w:val="sk-SK"/>
        </w:rPr>
        <w:t xml:space="preserve"> s telesnou hmotnosťou menej ako 50 kg alebo 50 alebo 100 mg/deň u </w:t>
      </w:r>
      <w:r>
        <w:rPr>
          <w:lang w:val="sk-SK"/>
        </w:rPr>
        <w:t>jedincov</w:t>
      </w:r>
      <w:r>
        <w:rPr>
          <w:szCs w:val="22"/>
          <w:lang w:val="sk-SK"/>
        </w:rPr>
        <w:t xml:space="preserve"> s telesnou hmotnosťou 50 kg alebo viac v týždenných intervaloch s cieľom dosiahnuť cieľové rozmedzie dávok v udržiavacom období.</w:t>
      </w:r>
    </w:p>
    <w:p w14:paraId="610E9A9C" w14:textId="77777777" w:rsidR="000A4895" w:rsidRDefault="00D73D8C">
      <w:pPr>
        <w:widowControl w:val="0"/>
        <w:tabs>
          <w:tab w:val="left" w:pos="567"/>
        </w:tabs>
        <w:rPr>
          <w:szCs w:val="22"/>
          <w:lang w:val="sk-SK"/>
        </w:rPr>
      </w:pPr>
      <w:r>
        <w:rPr>
          <w:szCs w:val="22"/>
          <w:lang w:val="sk-SK"/>
        </w:rPr>
        <w:t>Jedinci museli dosiahnuť minimálnu cieľovú dávku vo svojej kategórii telesnej hmotnosti počas záverečných 3 dní obdobia titrácie, aby spĺňali podmienky pre vstup do 10-týždňového udržiavacieho obdobia. Jedinci mali užívať stabilnú dávku lakosamidu počas celého udržiavacieho obdobia, alebo boli vylúčení a vstúpili do obdobia so zaslepeným postupným znižovaním dávky.</w:t>
      </w:r>
    </w:p>
    <w:p w14:paraId="084E4564" w14:textId="77777777" w:rsidR="000A4895" w:rsidRDefault="00D73D8C">
      <w:pPr>
        <w:widowControl w:val="0"/>
        <w:tabs>
          <w:tab w:val="left" w:pos="567"/>
        </w:tabs>
        <w:rPr>
          <w:szCs w:val="22"/>
          <w:lang w:val="sk-SK"/>
        </w:rPr>
      </w:pPr>
      <w:r>
        <w:rPr>
          <w:szCs w:val="22"/>
          <w:lang w:val="sk-SK"/>
        </w:rPr>
        <w:t>Štatisticky významné (p = 0,0003) a klinicky relevantné zníženie frekvencie parciálnych záchvatov za 28 dní od východiskového stavu po udržiavacie obdobie bolo pozorované u skupiny užívajúcej lakosamid a placebo. Percentuálne zníženie oproti placebu na základe analýzy kovariancie bolo 31,72 % (95 % interval spoľahlivosti: 16,342; 44,277).</w:t>
      </w:r>
    </w:p>
    <w:p w14:paraId="3DC8C453" w14:textId="77777777" w:rsidR="000A4895" w:rsidRDefault="00D73D8C">
      <w:pPr>
        <w:widowControl w:val="0"/>
        <w:tabs>
          <w:tab w:val="left" w:pos="567"/>
        </w:tabs>
        <w:rPr>
          <w:szCs w:val="22"/>
          <w:lang w:val="sk-SK"/>
        </w:rPr>
      </w:pPr>
      <w:r>
        <w:rPr>
          <w:szCs w:val="22"/>
          <w:lang w:val="sk-SK"/>
        </w:rPr>
        <w:t xml:space="preserve">Celkovo bol podiel </w:t>
      </w:r>
      <w:r>
        <w:rPr>
          <w:lang w:val="sk-SK"/>
        </w:rPr>
        <w:t>jedincov</w:t>
      </w:r>
      <w:r>
        <w:rPr>
          <w:szCs w:val="22"/>
          <w:lang w:val="sk-SK"/>
        </w:rPr>
        <w:t xml:space="preserve"> najmenej s 50 % znížením frekvencie parciálnych záchvatov za 28 dní od východiskového stavu po udržiavacie obdobie 52,9 % v skupine užívajúcej lakosamid v porovnaní s 33,3 % v skupine užívajúcej placebo.</w:t>
      </w:r>
    </w:p>
    <w:p w14:paraId="5A208A6E" w14:textId="77777777" w:rsidR="000A4895" w:rsidRDefault="00D73D8C">
      <w:pPr>
        <w:widowControl w:val="0"/>
        <w:tabs>
          <w:tab w:val="left" w:pos="567"/>
        </w:tabs>
        <w:rPr>
          <w:szCs w:val="22"/>
          <w:lang w:val="sk-SK"/>
        </w:rPr>
      </w:pPr>
      <w:r>
        <w:rPr>
          <w:szCs w:val="22"/>
          <w:lang w:val="sk-SK"/>
        </w:rPr>
        <w:t>Podľa kvality života hodnotenej na základe dotazníka na zistenie kvality života u pediatrických pacientov (Pediatric Quality of Life Inventory) mali jedinci v skupine užívajúcej lakosamid aj v skupine užívajúcej placebo podobnú a stabilnú kvalitu života spojenú so zdravím (health-related quality of life) počas celého obdobia liečby.</w:t>
      </w:r>
    </w:p>
    <w:p w14:paraId="2D6B757B" w14:textId="77777777" w:rsidR="000A4895" w:rsidRDefault="000A4895">
      <w:pPr>
        <w:widowControl w:val="0"/>
        <w:tabs>
          <w:tab w:val="left" w:pos="567"/>
        </w:tabs>
        <w:rPr>
          <w:szCs w:val="22"/>
          <w:lang w:val="sk-SK"/>
        </w:rPr>
      </w:pPr>
    </w:p>
    <w:p w14:paraId="0E86A928" w14:textId="77777777" w:rsidR="000A4895" w:rsidRDefault="00D73D8C">
      <w:pPr>
        <w:keepNext/>
        <w:rPr>
          <w:u w:val="single"/>
          <w:lang w:val="sk-SK"/>
        </w:rPr>
      </w:pPr>
      <w:r>
        <w:rPr>
          <w:rFonts w:eastAsia="Times New Roman"/>
          <w:szCs w:val="22"/>
          <w:u w:val="single"/>
          <w:lang w:val="sk-SK"/>
        </w:rPr>
        <w:lastRenderedPageBreak/>
        <w:t>Klinická účinnosť a bezpečnosť (primárne generalizované tonicko-klonické záchvaty)</w:t>
      </w:r>
    </w:p>
    <w:p w14:paraId="5F142338" w14:textId="77777777" w:rsidR="000A4895" w:rsidRDefault="000A4895">
      <w:pPr>
        <w:pStyle w:val="Date"/>
        <w:keepNext/>
        <w:rPr>
          <w:lang w:val="sk-SK"/>
        </w:rPr>
      </w:pPr>
    </w:p>
    <w:p w14:paraId="22980452" w14:textId="77777777" w:rsidR="000A4895" w:rsidRDefault="00D73D8C">
      <w:pPr>
        <w:autoSpaceDE w:val="0"/>
        <w:autoSpaceDN w:val="0"/>
        <w:adjustRightInd w:val="0"/>
        <w:rPr>
          <w:lang w:val="sk-SK"/>
        </w:rPr>
      </w:pPr>
      <w:r>
        <w:rPr>
          <w:rFonts w:eastAsia="Times New Roman"/>
          <w:szCs w:val="22"/>
          <w:lang w:val="sk-SK"/>
        </w:rPr>
        <w:t xml:space="preserve">Účinnosť lakosamidu ako prídavnej terapie u pacientov vo veku od 4 rokov s idiopatickou generalizovanou epilepsiou s primárnymi generalizovanými tonicko-klonickými záchvatmi (PGTKZ) bola stanovená v 24-týždňovej, dvojito zaslepenej, randomizovanej, placebom kontrolovanej, multicentrickej klinickej štúdii v paralelných skupinách. Štúdia pozostávala z 12-týždňového obdobia východiskovej anamnézy, zo 4-týždňového prospektívneho východiskového obdobia a z 24-týždňového obdobia liečby (ktoré zahŕňalo 6-týždňové obdobie titrácie a 18-týždňové udržiavacie obdobie). Pacienti spĺňajúci podmienky, ktorí užívali stabilnú dávku 1 až 3 antiepileptík, u ktorých sa vyskytli najmenej 3 zdokumentované PGTKZ počas 16-týždňového kombinovaného východiskového obdobia, boli randomizovaní v pomere 1 k 1 pre užívanie lakosamidu alebo placeba (pacienti v celom súbore analýz: lakosamid n = 118, placebo n = 121; z toho 8 pacienti vo </w:t>
      </w:r>
      <w:bookmarkStart w:id="13" w:name="_Hlk51843264"/>
      <w:r>
        <w:rPr>
          <w:rFonts w:eastAsia="Times New Roman"/>
          <w:szCs w:val="22"/>
          <w:lang w:val="sk-SK"/>
        </w:rPr>
        <w:t>veku od ≥ 4 do &lt; 12 rokov a 16 pacienti vo veku od ≥ 12 do &lt; 18 </w:t>
      </w:r>
      <w:bookmarkEnd w:id="13"/>
      <w:r>
        <w:rPr>
          <w:rFonts w:eastAsia="Times New Roman"/>
          <w:szCs w:val="22"/>
          <w:lang w:val="sk-SK"/>
        </w:rPr>
        <w:t xml:space="preserve">rokov boli liečení lakosamidom, a 9 a 16 pacienti v uvedenom poradí boli liečení placebom). </w:t>
      </w:r>
    </w:p>
    <w:p w14:paraId="3CEA839F" w14:textId="77777777" w:rsidR="000A4895" w:rsidRDefault="00D73D8C">
      <w:pPr>
        <w:pStyle w:val="C-BodyText"/>
        <w:spacing w:before="0" w:after="0" w:line="240" w:lineRule="auto"/>
        <w:rPr>
          <w:rFonts w:eastAsia="Calibri"/>
          <w:sz w:val="22"/>
          <w:szCs w:val="22"/>
          <w:lang w:val="sk-SK"/>
        </w:rPr>
      </w:pPr>
      <w:r>
        <w:rPr>
          <w:sz w:val="22"/>
          <w:szCs w:val="22"/>
          <w:lang w:val="sk-SK"/>
        </w:rPr>
        <w:t xml:space="preserve">U pacientov sa vykonala titrácia až po dosiahnutie cieľovej dávky udržiavacieho obdobia, a to 12 mg/kg/deň u pacientov s telesnou hmotnosťou menej ako 30 kg, 8 mg/kg/deň u pacientov s telesnou hmotnosťou od 30 do menej ako 50 kg, alebo 400 mg/deň u pacientov s telesnou hmotnosťou najmenej 50 kg. </w:t>
      </w:r>
    </w:p>
    <w:p w14:paraId="0BC84FB2" w14:textId="77777777" w:rsidR="000A4895" w:rsidRDefault="000A4895">
      <w:pPr>
        <w:pStyle w:val="C-BodyText"/>
        <w:spacing w:before="0" w:after="0" w:line="240" w:lineRule="auto"/>
        <w:rPr>
          <w:rFonts w:eastAsia="Calibri"/>
          <w:sz w:val="22"/>
          <w:szCs w:val="22"/>
          <w:lang w:val="sk-SK"/>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0A4895" w14:paraId="7A9F0C79" w14:textId="77777777">
        <w:trPr>
          <w:trHeight w:val="516"/>
          <w:tblHeader/>
        </w:trPr>
        <w:tc>
          <w:tcPr>
            <w:tcW w:w="2144" w:type="pct"/>
            <w:tcBorders>
              <w:top w:val="single" w:sz="4" w:space="0" w:color="auto"/>
              <w:left w:val="single" w:sz="4" w:space="0" w:color="auto"/>
              <w:right w:val="single" w:sz="4" w:space="0" w:color="auto"/>
            </w:tcBorders>
            <w:vAlign w:val="bottom"/>
          </w:tcPr>
          <w:p w14:paraId="1EA6067B" w14:textId="77777777" w:rsidR="000A4895" w:rsidRDefault="00D73D8C">
            <w:pPr>
              <w:keepNext/>
              <w:widowControl w:val="0"/>
              <w:tabs>
                <w:tab w:val="left" w:pos="567"/>
              </w:tabs>
              <w:rPr>
                <w:lang w:val="sk-SK"/>
              </w:rPr>
            </w:pPr>
            <w:r>
              <w:rPr>
                <w:rFonts w:eastAsia="Times New Roman"/>
                <w:szCs w:val="22"/>
                <w:lang w:val="sk-SK"/>
              </w:rPr>
              <w:t>Premenná účinnosti</w:t>
            </w:r>
          </w:p>
          <w:p w14:paraId="6253539B" w14:textId="77777777" w:rsidR="000A4895" w:rsidRDefault="00D73D8C">
            <w:pPr>
              <w:pStyle w:val="Date"/>
              <w:ind w:left="225"/>
              <w:rPr>
                <w:lang w:val="sk-SK"/>
              </w:rPr>
            </w:pPr>
            <w:r>
              <w:rPr>
                <w:rFonts w:eastAsia="Times New Roman"/>
                <w:sz w:val="22"/>
                <w:szCs w:val="22"/>
                <w:lang w:val="sk-SK"/>
              </w:rPr>
              <w:t>Parameter</w:t>
            </w:r>
          </w:p>
        </w:tc>
        <w:tc>
          <w:tcPr>
            <w:tcW w:w="1453" w:type="pct"/>
            <w:tcBorders>
              <w:top w:val="single" w:sz="4" w:space="0" w:color="auto"/>
              <w:left w:val="single" w:sz="4" w:space="0" w:color="auto"/>
              <w:right w:val="single" w:sz="4" w:space="0" w:color="auto"/>
            </w:tcBorders>
          </w:tcPr>
          <w:p w14:paraId="31BB409E" w14:textId="77777777" w:rsidR="000A4895" w:rsidRDefault="00D73D8C">
            <w:pPr>
              <w:widowControl w:val="0"/>
              <w:tabs>
                <w:tab w:val="left" w:pos="567"/>
              </w:tabs>
              <w:jc w:val="center"/>
              <w:rPr>
                <w:lang w:val="sk-SK"/>
              </w:rPr>
            </w:pPr>
            <w:r>
              <w:rPr>
                <w:rFonts w:eastAsia="Times New Roman"/>
                <w:szCs w:val="22"/>
                <w:lang w:val="sk-SK"/>
              </w:rPr>
              <w:t>Placebo</w:t>
            </w:r>
          </w:p>
          <w:p w14:paraId="77AAC908" w14:textId="77777777" w:rsidR="000A4895" w:rsidRDefault="00D73D8C">
            <w:pPr>
              <w:widowControl w:val="0"/>
              <w:tabs>
                <w:tab w:val="left" w:pos="567"/>
              </w:tabs>
              <w:jc w:val="center"/>
              <w:rPr>
                <w:lang w:val="sk-SK"/>
              </w:rPr>
            </w:pPr>
            <w:r>
              <w:rPr>
                <w:rFonts w:eastAsia="Times New Roman"/>
                <w:szCs w:val="22"/>
                <w:lang w:val="sk-SK"/>
              </w:rPr>
              <w:t>N = 121</w:t>
            </w:r>
          </w:p>
        </w:tc>
        <w:tc>
          <w:tcPr>
            <w:tcW w:w="1403" w:type="pct"/>
            <w:tcBorders>
              <w:top w:val="single" w:sz="4" w:space="0" w:color="auto"/>
              <w:left w:val="single" w:sz="4" w:space="0" w:color="auto"/>
              <w:right w:val="single" w:sz="4" w:space="0" w:color="auto"/>
            </w:tcBorders>
          </w:tcPr>
          <w:p w14:paraId="6DEF3DBA" w14:textId="77777777" w:rsidR="000A4895" w:rsidRDefault="00D73D8C">
            <w:pPr>
              <w:widowControl w:val="0"/>
              <w:tabs>
                <w:tab w:val="left" w:pos="567"/>
              </w:tabs>
              <w:jc w:val="center"/>
              <w:rPr>
                <w:lang w:val="sk-SK"/>
              </w:rPr>
            </w:pPr>
            <w:r>
              <w:rPr>
                <w:rFonts w:eastAsia="Times New Roman"/>
                <w:szCs w:val="22"/>
                <w:lang w:val="sk-SK"/>
              </w:rPr>
              <w:t>Lakosamid</w:t>
            </w:r>
          </w:p>
          <w:p w14:paraId="0E1FF24C" w14:textId="77777777" w:rsidR="000A4895" w:rsidRDefault="00D73D8C">
            <w:pPr>
              <w:widowControl w:val="0"/>
              <w:tabs>
                <w:tab w:val="left" w:pos="567"/>
              </w:tabs>
              <w:jc w:val="center"/>
              <w:rPr>
                <w:lang w:val="sk-SK"/>
              </w:rPr>
            </w:pPr>
            <w:r>
              <w:rPr>
                <w:rFonts w:eastAsia="Times New Roman"/>
                <w:szCs w:val="22"/>
                <w:lang w:val="sk-SK"/>
              </w:rPr>
              <w:t>N = 118</w:t>
            </w:r>
          </w:p>
        </w:tc>
      </w:tr>
      <w:tr w:rsidR="000A4895" w:rsidRPr="00E54E3C" w14:paraId="37B284AE"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2AE6702" w14:textId="77777777" w:rsidR="000A4895" w:rsidRDefault="00D73D8C">
            <w:pPr>
              <w:widowControl w:val="0"/>
              <w:tabs>
                <w:tab w:val="left" w:pos="567"/>
              </w:tabs>
              <w:rPr>
                <w:lang w:val="sk-SK"/>
              </w:rPr>
            </w:pPr>
            <w:r>
              <w:rPr>
                <w:rFonts w:eastAsia="Times New Roman"/>
                <w:szCs w:val="22"/>
                <w:lang w:val="sk-SK"/>
              </w:rPr>
              <w:t>Dĺžka času po druhý PGTKZ</w:t>
            </w:r>
          </w:p>
        </w:tc>
      </w:tr>
      <w:tr w:rsidR="000A4895" w14:paraId="103DC99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698CF97" w14:textId="77777777" w:rsidR="000A4895" w:rsidRDefault="00D73D8C">
            <w:pPr>
              <w:widowControl w:val="0"/>
              <w:tabs>
                <w:tab w:val="left" w:pos="567"/>
              </w:tabs>
              <w:ind w:left="135"/>
              <w:rPr>
                <w:lang w:val="sk-SK"/>
              </w:rPr>
            </w:pPr>
            <w:r>
              <w:rPr>
                <w:rFonts w:eastAsia="Times New Roman"/>
                <w:szCs w:val="22"/>
                <w:lang w:val="sk-SK"/>
              </w:rPr>
              <w:t>Medián (dni)</w:t>
            </w:r>
          </w:p>
        </w:tc>
        <w:tc>
          <w:tcPr>
            <w:tcW w:w="1453" w:type="pct"/>
            <w:tcBorders>
              <w:top w:val="single" w:sz="4" w:space="0" w:color="auto"/>
              <w:left w:val="single" w:sz="4" w:space="0" w:color="auto"/>
              <w:bottom w:val="single" w:sz="4" w:space="0" w:color="auto"/>
              <w:right w:val="single" w:sz="4" w:space="0" w:color="auto"/>
            </w:tcBorders>
          </w:tcPr>
          <w:p w14:paraId="3F60BF87" w14:textId="77777777" w:rsidR="000A4895" w:rsidRDefault="00D73D8C">
            <w:pPr>
              <w:widowControl w:val="0"/>
              <w:tabs>
                <w:tab w:val="left" w:pos="567"/>
              </w:tabs>
              <w:jc w:val="center"/>
              <w:rPr>
                <w:lang w:val="sk-SK"/>
              </w:rPr>
            </w:pPr>
            <w:r>
              <w:rPr>
                <w:rFonts w:eastAsia="Times New Roman"/>
                <w:szCs w:val="22"/>
                <w:lang w:val="sk-SK"/>
              </w:rPr>
              <w:t>77,0</w:t>
            </w:r>
          </w:p>
        </w:tc>
        <w:tc>
          <w:tcPr>
            <w:tcW w:w="1403" w:type="pct"/>
            <w:tcBorders>
              <w:top w:val="single" w:sz="4" w:space="0" w:color="auto"/>
              <w:left w:val="single" w:sz="4" w:space="0" w:color="auto"/>
              <w:bottom w:val="single" w:sz="4" w:space="0" w:color="auto"/>
              <w:right w:val="single" w:sz="4" w:space="0" w:color="auto"/>
            </w:tcBorders>
          </w:tcPr>
          <w:p w14:paraId="7DA0788E" w14:textId="77777777" w:rsidR="000A4895" w:rsidRDefault="00D73D8C">
            <w:pPr>
              <w:widowControl w:val="0"/>
              <w:tabs>
                <w:tab w:val="left" w:pos="567"/>
              </w:tabs>
              <w:jc w:val="center"/>
              <w:rPr>
                <w:lang w:val="sk-SK"/>
              </w:rPr>
            </w:pPr>
            <w:r>
              <w:rPr>
                <w:rFonts w:eastAsia="Calibri"/>
                <w:szCs w:val="22"/>
                <w:lang w:val="sk-SK"/>
              </w:rPr>
              <w:t>-</w:t>
            </w:r>
          </w:p>
        </w:tc>
      </w:tr>
      <w:tr w:rsidR="000A4895" w14:paraId="6F75939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D6C4069"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2CEFD4B6" w14:textId="77777777" w:rsidR="000A4895" w:rsidRDefault="00D73D8C">
            <w:pPr>
              <w:widowControl w:val="0"/>
              <w:tabs>
                <w:tab w:val="left" w:pos="567"/>
              </w:tabs>
              <w:jc w:val="center"/>
              <w:rPr>
                <w:lang w:val="sk-SK"/>
              </w:rPr>
            </w:pPr>
            <w:r>
              <w:rPr>
                <w:rFonts w:eastAsia="Times New Roman"/>
                <w:szCs w:val="22"/>
                <w:lang w:val="sk-SK"/>
              </w:rPr>
              <w:t>49,0; 128,0</w:t>
            </w:r>
          </w:p>
        </w:tc>
        <w:tc>
          <w:tcPr>
            <w:tcW w:w="1403" w:type="pct"/>
            <w:tcBorders>
              <w:top w:val="single" w:sz="4" w:space="0" w:color="auto"/>
              <w:left w:val="single" w:sz="4" w:space="0" w:color="auto"/>
              <w:bottom w:val="single" w:sz="4" w:space="0" w:color="auto"/>
              <w:right w:val="single" w:sz="4" w:space="0" w:color="auto"/>
            </w:tcBorders>
          </w:tcPr>
          <w:p w14:paraId="07C0186C" w14:textId="77777777" w:rsidR="000A4895" w:rsidRDefault="00D73D8C">
            <w:pPr>
              <w:widowControl w:val="0"/>
              <w:tabs>
                <w:tab w:val="left" w:pos="567"/>
              </w:tabs>
              <w:jc w:val="center"/>
              <w:rPr>
                <w:lang w:val="sk-SK"/>
              </w:rPr>
            </w:pPr>
            <w:r>
              <w:rPr>
                <w:rFonts w:eastAsia="Calibri"/>
                <w:szCs w:val="22"/>
                <w:lang w:val="sk-SK"/>
              </w:rPr>
              <w:t>-</w:t>
            </w:r>
          </w:p>
        </w:tc>
      </w:tr>
      <w:tr w:rsidR="000A4895" w14:paraId="370A8DC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CABF614"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C0C183C" w14:textId="77777777" w:rsidR="000A4895" w:rsidRDefault="000A4895">
            <w:pPr>
              <w:widowControl w:val="0"/>
              <w:tabs>
                <w:tab w:val="left" w:pos="567"/>
              </w:tabs>
              <w:jc w:val="center"/>
              <w:rPr>
                <w:lang w:val="sk-SK"/>
              </w:rPr>
            </w:pPr>
          </w:p>
        </w:tc>
      </w:tr>
      <w:tr w:rsidR="000A4895" w14:paraId="5E7E8CB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AED551F" w14:textId="77777777" w:rsidR="000A4895" w:rsidRDefault="00D73D8C">
            <w:pPr>
              <w:widowControl w:val="0"/>
              <w:tabs>
                <w:tab w:val="left" w:pos="567"/>
              </w:tabs>
              <w:ind w:left="135"/>
              <w:rPr>
                <w:lang w:val="sk-SK"/>
              </w:rPr>
            </w:pPr>
            <w:r>
              <w:rPr>
                <w:rFonts w:eastAsia="Times New Roman"/>
                <w:szCs w:val="22"/>
                <w:lang w:val="sk-SK"/>
              </w:rPr>
              <w:t>Pomer rizika</w:t>
            </w:r>
          </w:p>
        </w:tc>
        <w:tc>
          <w:tcPr>
            <w:tcW w:w="2856" w:type="pct"/>
            <w:gridSpan w:val="2"/>
            <w:tcBorders>
              <w:top w:val="single" w:sz="4" w:space="0" w:color="auto"/>
              <w:left w:val="single" w:sz="4" w:space="0" w:color="auto"/>
              <w:bottom w:val="single" w:sz="4" w:space="0" w:color="auto"/>
              <w:right w:val="single" w:sz="4" w:space="0" w:color="auto"/>
            </w:tcBorders>
          </w:tcPr>
          <w:p w14:paraId="6DE75396" w14:textId="77777777" w:rsidR="000A4895" w:rsidRDefault="00D73D8C">
            <w:pPr>
              <w:widowControl w:val="0"/>
              <w:tabs>
                <w:tab w:val="left" w:pos="567"/>
              </w:tabs>
              <w:jc w:val="center"/>
              <w:rPr>
                <w:lang w:val="sk-SK"/>
              </w:rPr>
            </w:pPr>
            <w:r>
              <w:rPr>
                <w:rFonts w:eastAsia="Times New Roman"/>
                <w:szCs w:val="22"/>
                <w:lang w:val="sk-SK"/>
              </w:rPr>
              <w:t>0,540</w:t>
            </w:r>
          </w:p>
        </w:tc>
      </w:tr>
      <w:tr w:rsidR="000A4895" w14:paraId="0D7E253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7E91F9F"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056EFA1F" w14:textId="77777777" w:rsidR="000A4895" w:rsidRDefault="00D73D8C">
            <w:pPr>
              <w:widowControl w:val="0"/>
              <w:tabs>
                <w:tab w:val="left" w:pos="567"/>
              </w:tabs>
              <w:jc w:val="center"/>
              <w:rPr>
                <w:lang w:val="sk-SK"/>
              </w:rPr>
            </w:pPr>
            <w:r>
              <w:rPr>
                <w:rFonts w:eastAsia="Times New Roman"/>
                <w:szCs w:val="22"/>
                <w:lang w:val="sk-SK"/>
              </w:rPr>
              <w:t>0,377; 0,774</w:t>
            </w:r>
          </w:p>
        </w:tc>
      </w:tr>
      <w:tr w:rsidR="000A4895" w14:paraId="4CBF8A4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B65AFE7"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471A085C" w14:textId="071AAB89" w:rsidR="000A4895" w:rsidRDefault="00D73D8C">
            <w:pPr>
              <w:widowControl w:val="0"/>
              <w:tabs>
                <w:tab w:val="left" w:pos="567"/>
              </w:tabs>
              <w:jc w:val="center"/>
              <w:rPr>
                <w:lang w:val="sk-SK"/>
              </w:rPr>
            </w:pPr>
            <w:r>
              <w:rPr>
                <w:rFonts w:eastAsia="Times New Roman"/>
                <w:szCs w:val="22"/>
                <w:lang w:val="sk-SK"/>
              </w:rPr>
              <w:t>&lt; 0</w:t>
            </w:r>
            <w:r w:rsidR="001167A2">
              <w:rPr>
                <w:rFonts w:eastAsia="Times New Roman"/>
                <w:szCs w:val="22"/>
                <w:lang w:val="sk-SK"/>
              </w:rPr>
              <w:t>,</w:t>
            </w:r>
            <w:r>
              <w:rPr>
                <w:rFonts w:eastAsia="Times New Roman"/>
                <w:szCs w:val="22"/>
                <w:lang w:val="sk-SK"/>
              </w:rPr>
              <w:t>001</w:t>
            </w:r>
          </w:p>
        </w:tc>
      </w:tr>
      <w:tr w:rsidR="000A4895" w14:paraId="5572059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B28FCB1" w14:textId="77777777" w:rsidR="000A4895" w:rsidRDefault="00D73D8C">
            <w:pPr>
              <w:widowControl w:val="0"/>
              <w:tabs>
                <w:tab w:val="left" w:pos="567"/>
              </w:tabs>
              <w:rPr>
                <w:lang w:val="sk-SK"/>
              </w:rPr>
            </w:pPr>
            <w:r>
              <w:rPr>
                <w:rFonts w:eastAsia="Times New Roman"/>
                <w:szCs w:val="22"/>
                <w:lang w:val="sk-SK"/>
              </w:rPr>
              <w:t>Bez záchvatov</w:t>
            </w:r>
          </w:p>
        </w:tc>
        <w:tc>
          <w:tcPr>
            <w:tcW w:w="1453" w:type="pct"/>
            <w:tcBorders>
              <w:top w:val="single" w:sz="4" w:space="0" w:color="auto"/>
              <w:left w:val="single" w:sz="4" w:space="0" w:color="auto"/>
              <w:bottom w:val="single" w:sz="4" w:space="0" w:color="auto"/>
              <w:right w:val="single" w:sz="4" w:space="0" w:color="auto"/>
            </w:tcBorders>
          </w:tcPr>
          <w:p w14:paraId="1E72FAE7" w14:textId="77777777" w:rsidR="000A4895" w:rsidRDefault="000A4895">
            <w:pPr>
              <w:widowControl w:val="0"/>
              <w:tabs>
                <w:tab w:val="left" w:pos="567"/>
              </w:tabs>
              <w:jc w:val="center"/>
              <w:rPr>
                <w:lang w:val="sk-SK"/>
              </w:rPr>
            </w:pPr>
          </w:p>
        </w:tc>
        <w:tc>
          <w:tcPr>
            <w:tcW w:w="1403" w:type="pct"/>
            <w:tcBorders>
              <w:top w:val="single" w:sz="4" w:space="0" w:color="auto"/>
              <w:left w:val="single" w:sz="4" w:space="0" w:color="auto"/>
              <w:bottom w:val="single" w:sz="4" w:space="0" w:color="auto"/>
              <w:right w:val="single" w:sz="4" w:space="0" w:color="auto"/>
            </w:tcBorders>
          </w:tcPr>
          <w:p w14:paraId="3C103946" w14:textId="77777777" w:rsidR="000A4895" w:rsidRDefault="000A4895">
            <w:pPr>
              <w:rPr>
                <w:lang w:val="sk-SK"/>
              </w:rPr>
            </w:pPr>
          </w:p>
        </w:tc>
      </w:tr>
      <w:tr w:rsidR="000A4895" w14:paraId="1A95363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24DB040" w14:textId="77777777" w:rsidR="000A4895" w:rsidRDefault="00D73D8C">
            <w:pPr>
              <w:widowControl w:val="0"/>
              <w:tabs>
                <w:tab w:val="left" w:pos="567"/>
              </w:tabs>
              <w:ind w:left="135"/>
              <w:rPr>
                <w:lang w:val="sk-SK"/>
              </w:rPr>
            </w:pPr>
            <w:r>
              <w:rPr>
                <w:rFonts w:eastAsia="Times New Roman"/>
                <w:szCs w:val="22"/>
                <w:lang w:val="sk-SK"/>
              </w:rPr>
              <w:t>Stratifikovaný odhad podľa Kaplana-Meiera (%)</w:t>
            </w:r>
          </w:p>
        </w:tc>
        <w:tc>
          <w:tcPr>
            <w:tcW w:w="1453" w:type="pct"/>
            <w:tcBorders>
              <w:top w:val="single" w:sz="4" w:space="0" w:color="auto"/>
              <w:left w:val="single" w:sz="4" w:space="0" w:color="auto"/>
              <w:bottom w:val="single" w:sz="4" w:space="0" w:color="auto"/>
              <w:right w:val="single" w:sz="4" w:space="0" w:color="auto"/>
            </w:tcBorders>
          </w:tcPr>
          <w:p w14:paraId="496F4FC8" w14:textId="77777777" w:rsidR="000A4895" w:rsidRDefault="00D73D8C">
            <w:pPr>
              <w:widowControl w:val="0"/>
              <w:tabs>
                <w:tab w:val="left" w:pos="567"/>
              </w:tabs>
              <w:jc w:val="center"/>
              <w:rPr>
                <w:lang w:val="sk-SK"/>
              </w:rPr>
            </w:pPr>
            <w:r>
              <w:rPr>
                <w:rFonts w:eastAsia="Times New Roman"/>
                <w:szCs w:val="22"/>
                <w:lang w:val="sk-SK"/>
              </w:rPr>
              <w:t>17,2</w:t>
            </w:r>
          </w:p>
        </w:tc>
        <w:tc>
          <w:tcPr>
            <w:tcW w:w="1403" w:type="pct"/>
            <w:tcBorders>
              <w:top w:val="single" w:sz="4" w:space="0" w:color="auto"/>
              <w:left w:val="single" w:sz="4" w:space="0" w:color="auto"/>
              <w:bottom w:val="single" w:sz="4" w:space="0" w:color="auto"/>
              <w:right w:val="single" w:sz="4" w:space="0" w:color="auto"/>
            </w:tcBorders>
          </w:tcPr>
          <w:p w14:paraId="4E547EE7" w14:textId="77777777" w:rsidR="000A4895" w:rsidRDefault="00D73D8C">
            <w:pPr>
              <w:jc w:val="center"/>
              <w:rPr>
                <w:lang w:val="sk-SK"/>
              </w:rPr>
            </w:pPr>
            <w:r>
              <w:rPr>
                <w:rFonts w:eastAsia="Times New Roman"/>
                <w:szCs w:val="22"/>
                <w:lang w:val="sk-SK"/>
              </w:rPr>
              <w:t>31,3</w:t>
            </w:r>
          </w:p>
        </w:tc>
      </w:tr>
      <w:tr w:rsidR="000A4895" w14:paraId="0BCFCFD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94CBA35"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3F907D3D" w14:textId="77777777" w:rsidR="000A4895" w:rsidRDefault="00D73D8C">
            <w:pPr>
              <w:widowControl w:val="0"/>
              <w:tabs>
                <w:tab w:val="left" w:pos="567"/>
              </w:tabs>
              <w:jc w:val="center"/>
              <w:rPr>
                <w:lang w:val="sk-SK"/>
              </w:rPr>
            </w:pPr>
            <w:r>
              <w:rPr>
                <w:rFonts w:eastAsia="Times New Roman"/>
                <w:szCs w:val="22"/>
                <w:lang w:val="sk-SK"/>
              </w:rPr>
              <w:t>10,4; 24,0</w:t>
            </w:r>
          </w:p>
        </w:tc>
        <w:tc>
          <w:tcPr>
            <w:tcW w:w="1403" w:type="pct"/>
            <w:tcBorders>
              <w:top w:val="single" w:sz="4" w:space="0" w:color="auto"/>
              <w:left w:val="single" w:sz="4" w:space="0" w:color="auto"/>
              <w:bottom w:val="single" w:sz="4" w:space="0" w:color="auto"/>
              <w:right w:val="single" w:sz="4" w:space="0" w:color="auto"/>
            </w:tcBorders>
          </w:tcPr>
          <w:p w14:paraId="25215BE9" w14:textId="77777777" w:rsidR="000A4895" w:rsidRDefault="00D73D8C">
            <w:pPr>
              <w:jc w:val="center"/>
              <w:rPr>
                <w:lang w:val="sk-SK"/>
              </w:rPr>
            </w:pPr>
            <w:r>
              <w:rPr>
                <w:rFonts w:eastAsia="Times New Roman"/>
                <w:szCs w:val="22"/>
                <w:lang w:val="sk-SK"/>
              </w:rPr>
              <w:t>22,8; 39,9</w:t>
            </w:r>
          </w:p>
        </w:tc>
      </w:tr>
      <w:tr w:rsidR="000A4895" w14:paraId="6C0DE31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E64340E"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252DE098" w14:textId="77777777" w:rsidR="000A4895" w:rsidRDefault="00D73D8C">
            <w:pPr>
              <w:jc w:val="center"/>
              <w:rPr>
                <w:lang w:val="sk-SK"/>
              </w:rPr>
            </w:pPr>
            <w:r>
              <w:rPr>
                <w:rFonts w:eastAsia="Times New Roman"/>
                <w:szCs w:val="22"/>
                <w:lang w:val="sk-SK"/>
              </w:rPr>
              <w:t>14,1</w:t>
            </w:r>
          </w:p>
        </w:tc>
      </w:tr>
      <w:tr w:rsidR="000A4895" w14:paraId="4F6C679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BCDA1D9"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4AC70089" w14:textId="77777777" w:rsidR="000A4895" w:rsidRDefault="00D73D8C">
            <w:pPr>
              <w:jc w:val="center"/>
              <w:rPr>
                <w:lang w:val="sk-SK"/>
              </w:rPr>
            </w:pPr>
            <w:r>
              <w:rPr>
                <w:rFonts w:eastAsia="Times New Roman"/>
                <w:szCs w:val="22"/>
                <w:lang w:val="sk-SK"/>
              </w:rPr>
              <w:t>3,2; 25,1</w:t>
            </w:r>
          </w:p>
        </w:tc>
      </w:tr>
      <w:tr w:rsidR="000A4895" w14:paraId="5AFA13D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CCF6500"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0B62739D" w14:textId="77777777" w:rsidR="000A4895" w:rsidRDefault="00D73D8C">
            <w:pPr>
              <w:jc w:val="center"/>
              <w:rPr>
                <w:lang w:val="sk-SK"/>
              </w:rPr>
            </w:pPr>
            <w:r>
              <w:rPr>
                <w:rFonts w:eastAsia="Times New Roman"/>
                <w:szCs w:val="22"/>
                <w:lang w:val="sk-SK"/>
              </w:rPr>
              <w:t>0,011</w:t>
            </w:r>
          </w:p>
        </w:tc>
      </w:tr>
    </w:tbl>
    <w:p w14:paraId="46D91094" w14:textId="77777777" w:rsidR="000A4895" w:rsidRDefault="00D73D8C">
      <w:pPr>
        <w:pStyle w:val="C-BodyText"/>
        <w:spacing w:before="0" w:after="0" w:line="240" w:lineRule="auto"/>
        <w:rPr>
          <w:rFonts w:eastAsia="Calibri"/>
          <w:sz w:val="22"/>
          <w:szCs w:val="22"/>
          <w:lang w:val="sk-SK"/>
        </w:rPr>
      </w:pPr>
      <w:r>
        <w:rPr>
          <w:sz w:val="22"/>
          <w:szCs w:val="22"/>
          <w:lang w:val="sk-SK"/>
        </w:rPr>
        <w:t>Poznámka: V skupine užívajúcej lakosamid nebolo možné odhadnúť medián dĺžky času po druhý PGTKZ metódou podľa Kaplana-Meiera, pretože u ˃ 50% pacientov sa nevyskytol druhý PGTKZ do 166. dňa.</w:t>
      </w:r>
    </w:p>
    <w:p w14:paraId="105DCAF2" w14:textId="77777777" w:rsidR="000A4895" w:rsidRDefault="000A4895">
      <w:pPr>
        <w:pStyle w:val="C-BodyText"/>
        <w:spacing w:before="0" w:after="0" w:line="240" w:lineRule="auto"/>
        <w:rPr>
          <w:sz w:val="22"/>
          <w:szCs w:val="22"/>
          <w:lang w:val="sk-SK"/>
        </w:rPr>
      </w:pPr>
    </w:p>
    <w:p w14:paraId="793F5CD5" w14:textId="77777777" w:rsidR="000A4895" w:rsidRDefault="00D73D8C">
      <w:pPr>
        <w:pStyle w:val="C-BodyText"/>
        <w:spacing w:before="0" w:after="0" w:line="240" w:lineRule="auto"/>
        <w:rPr>
          <w:sz w:val="22"/>
          <w:szCs w:val="22"/>
          <w:lang w:val="sk-SK"/>
        </w:rPr>
      </w:pPr>
      <w:r>
        <w:rPr>
          <w:sz w:val="22"/>
          <w:szCs w:val="22"/>
          <w:lang w:val="sk-SK"/>
        </w:rPr>
        <w:t xml:space="preserve">Zistenia u pediatrickej podskupine zodpovedali výsledkom u celkovej populácie pri primárnych, sekundárnych a iných ukazovateľoch účinnosti. </w:t>
      </w:r>
    </w:p>
    <w:p w14:paraId="0ED95D0E" w14:textId="77777777" w:rsidR="000A4895" w:rsidRDefault="000A4895">
      <w:pPr>
        <w:widowControl w:val="0"/>
        <w:tabs>
          <w:tab w:val="left" w:pos="567"/>
        </w:tabs>
        <w:rPr>
          <w:szCs w:val="22"/>
          <w:lang w:val="sk-SK"/>
        </w:rPr>
      </w:pPr>
    </w:p>
    <w:p w14:paraId="43D3975C" w14:textId="77777777" w:rsidR="000A4895" w:rsidRDefault="00D73D8C">
      <w:pPr>
        <w:widowControl w:val="0"/>
        <w:tabs>
          <w:tab w:val="left" w:pos="567"/>
        </w:tabs>
        <w:ind w:left="567" w:hanging="567"/>
        <w:outlineLvl w:val="0"/>
        <w:rPr>
          <w:szCs w:val="22"/>
          <w:lang w:val="sk-SK"/>
        </w:rPr>
      </w:pPr>
      <w:r>
        <w:rPr>
          <w:b/>
          <w:szCs w:val="22"/>
          <w:lang w:val="sk-SK"/>
        </w:rPr>
        <w:t>5.2</w:t>
      </w:r>
      <w:r>
        <w:rPr>
          <w:b/>
          <w:szCs w:val="22"/>
          <w:lang w:val="sk-SK"/>
        </w:rPr>
        <w:tab/>
        <w:t>Farmakokinetické vlastnosti</w:t>
      </w:r>
    </w:p>
    <w:p w14:paraId="276283E2"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096A3851"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Absorpcia</w:t>
      </w:r>
    </w:p>
    <w:p w14:paraId="4AFF2C47"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3A528A1E"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Lakosamid sa rýchlo a kompletne vstrebáva po perorálnom podaní. Biologická dostupnosť lakosamidu vo forme tabliet je približne 100 %. Po perorálnom podaní dochádza k prudkému nárastu plazmatických koncentrácii nezmeneného lakosamidu, pričom C</w:t>
      </w:r>
      <w:r>
        <w:rPr>
          <w:szCs w:val="22"/>
          <w:vertAlign w:val="subscript"/>
          <w:lang w:val="sk-SK"/>
        </w:rPr>
        <w:t>max</w:t>
      </w:r>
      <w:r>
        <w:rPr>
          <w:szCs w:val="22"/>
          <w:lang w:val="sk-SK"/>
        </w:rPr>
        <w:t xml:space="preserve"> sa dosahuje približne 0,5 až 4 hodiny po podaní dávky. Vimpat tablety a perorálny sirup sú bioekvivalentné. Príjem potravy nemá vplyv na rýchlosť a mieru absorpcie. </w:t>
      </w:r>
    </w:p>
    <w:p w14:paraId="0B897113"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32C3A704"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Distribúcia</w:t>
      </w:r>
    </w:p>
    <w:p w14:paraId="16EB1860"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5412DF22"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Distribučný objem je približne 0,6 l/kg. Lakosamid sa viaže na bielkoviny plazmy v množstve menšom ako 15 %. </w:t>
      </w:r>
    </w:p>
    <w:p w14:paraId="73070765"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6FB3AB0B"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lastRenderedPageBreak/>
        <w:t>Biotransformácia</w:t>
      </w:r>
    </w:p>
    <w:p w14:paraId="5AB5C0DA"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09B44EC7"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95 % dávky sa vylučuje močom ako lakosamid alebo v podobe metabolitov. Metabolizmus lakosamidu nebol kompletne popísaný. </w:t>
      </w:r>
    </w:p>
    <w:p w14:paraId="653EEB21"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Hlavnou látkou vylúčenou močom je nezmenený lakosamid (približne 40 % dávky) a jeho O-desmetyl metabolit (menej ako 30 %). </w:t>
      </w:r>
    </w:p>
    <w:p w14:paraId="39CF2BBA"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Polárna frakcia považovaná za deriváty serínu zodpovedá asi 20 % množstva v moči, ale u niektorých pacientov bola zistená v plazme iba v malých množstvách (0 – 2 %). V moči boli dokázané aj menšie množstvá (0,5 – 2 %) ďalších metabolitov. </w:t>
      </w:r>
    </w:p>
    <w:p w14:paraId="5BCD5722"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i/>
          <w:szCs w:val="22"/>
          <w:lang w:val="sk-SK"/>
        </w:rPr>
        <w:t>In vitro</w:t>
      </w:r>
      <w:r>
        <w:rPr>
          <w:szCs w:val="22"/>
          <w:lang w:val="sk-SK"/>
        </w:rPr>
        <w:t xml:space="preserve"> údaje ukazujú, že CYP2C9, CYP2C19 a CYP3A4 sú schopné katalyzovať tvorbu </w:t>
      </w:r>
      <w:bookmarkStart w:id="14" w:name="OLE_LINK5"/>
      <w:bookmarkStart w:id="15" w:name="OLE_LINK6"/>
      <w:r>
        <w:rPr>
          <w:szCs w:val="22"/>
          <w:lang w:val="sk-SK"/>
        </w:rPr>
        <w:t>O-desmetyl</w:t>
      </w:r>
      <w:bookmarkEnd w:id="14"/>
      <w:bookmarkEnd w:id="15"/>
      <w:r>
        <w:rPr>
          <w:szCs w:val="22"/>
          <w:lang w:val="sk-SK"/>
        </w:rPr>
        <w:t xml:space="preserve"> metabolitu, </w:t>
      </w:r>
      <w:r>
        <w:rPr>
          <w:i/>
          <w:szCs w:val="22"/>
          <w:lang w:val="sk-SK"/>
        </w:rPr>
        <w:t>in vivo</w:t>
      </w:r>
      <w:r>
        <w:rPr>
          <w:szCs w:val="22"/>
          <w:lang w:val="sk-SK"/>
        </w:rPr>
        <w:t xml:space="preserve"> sa však hlavný prispievajúci izoenzým nepotvrdil. Nebol pozorovaný žiadny klinicky významný rozdiel v hladinách lakosamidu pri porovnaní jeho farmakokinetických parametrov u extenzívne metabolizujúcich subjektov (EM, s funkčným CYP2C19) a slabo metabolizujúcich subjektov (PM, s chýbajúcim funkčným CYP2C19). Okrem toho štúdia interakcií s omeprazolom (inhibítor CYP2C19) nepreukázala žiadne klinicky významné zmeny v plazmatických koncentráciách lakosamidu, naznačujúc tak malú významnosť tejto metabolickej dráhy. Plazmatická koncentrácia O-desmetyl-lakosamidu predstavuje približne 15 % koncentrácie lakosamidu v plazme. Tento hlavný metabolit nemá žiadnu známu farmakologickú aktivitu. </w:t>
      </w:r>
    </w:p>
    <w:p w14:paraId="6F94A803"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34FE742D"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Eliminácia</w:t>
      </w:r>
    </w:p>
    <w:p w14:paraId="20BBAA35" w14:textId="77777777" w:rsidR="000A4895" w:rsidRDefault="000A489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5A7D6E25"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Lakosamid je zo systémovej cirkulácie primárne eliminovaný renálnou exkréciou a biotransformáciou. Po perorálnom a intravenóznom podaní izotopom značeného lakosamidu bolo približne 95 % rádioaktivity nájdenej v moči a menej ako 0,5 % v stolici. Eliminačný polčas lakosamidu je približne 13 hodín. Farmakokinetické parametre sú závislé na dávke a sú počas celej doby konštantné, s nízkou intra- a interindividuálnou variabilitou. Pri podávaní dvakrát denne boli dosiahnuté rovnovážne hladiny v plazme po uplynutí 3 dní. Plazmatické koncentrácie sa zvyšujú kumulačným faktorom približne úrovne 2. </w:t>
      </w:r>
    </w:p>
    <w:p w14:paraId="18F778CE"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68E237DF"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Jednorazová nárazová dávka 200 mg sa v rovnovážnych koncentráciách približuje k porovnateľnému perorálnemu podávaniu 100 mg dvakrát denne.</w:t>
      </w:r>
    </w:p>
    <w:p w14:paraId="49865953"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421DB3E6"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r>
        <w:rPr>
          <w:sz w:val="22"/>
          <w:szCs w:val="22"/>
          <w:u w:val="single"/>
          <w:lang w:val="sk-SK"/>
        </w:rPr>
        <w:t>Farmakokinetické údaje u špeciálnych skupín pacientov</w:t>
      </w:r>
    </w:p>
    <w:p w14:paraId="088B43DE"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p>
    <w:p w14:paraId="61B74FCC"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Pohlavie</w:t>
      </w:r>
    </w:p>
    <w:p w14:paraId="507D2F22"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Klinické štúdie ukázali, že pohlavie nemá klinicky významný vplyv na plazmatické koncentrácie lakosamidu. </w:t>
      </w:r>
    </w:p>
    <w:p w14:paraId="6D860603"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49A1990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obličiek</w:t>
      </w:r>
    </w:p>
    <w:p w14:paraId="57795A38"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V porovnaní so zdravými osobami vzrástla AUC u lakosamidu približne o 30 % u pacientov s miernou a stredne závažnou poruchou a o 60 % u pacientov so závažnou poruchou funkcie obličiek a u pacientov v terminálnom štádiu ochorenia obličiek, u ktorých bola potrebná hemodialýza, pričom C</w:t>
      </w:r>
      <w:r>
        <w:rPr>
          <w:sz w:val="22"/>
          <w:szCs w:val="22"/>
          <w:vertAlign w:val="subscript"/>
          <w:lang w:val="sk-SK"/>
        </w:rPr>
        <w:t>max</w:t>
      </w:r>
      <w:r>
        <w:rPr>
          <w:sz w:val="22"/>
          <w:szCs w:val="22"/>
          <w:lang w:val="sk-SK"/>
        </w:rPr>
        <w:t xml:space="preserve"> zostala nezmenená. </w:t>
      </w:r>
    </w:p>
    <w:p w14:paraId="6586EFA8"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Lakosamid je účinne eliminovaný z plazmy pomocou hemodialýzy. Po 4 hodinách hemodialýzy je AUC lakosamidu redukovaná o približne 50 %. Z tohto dôvodu sa odporúča úprava dávkovania po hemodialýze (pozri časť 4.2). Expozícia O-desmetyl metabolitu bola niekoľkokrát zvýšená u pacientov so stredne závažnou až závažnou poruchou funkcie obličiek. Ak bola nedostupná hemodialýza u pacientov v terminálnom štádiu ochorenia obličiek, hladiny boli zvýšené a neustále stúpali počas 24-hodinového sledovania. Nie je známe, či zvýšená expozícia metabolitu u subjektov v terminálnom štádiu ochorenia obličiek môže zvýšiť výskyt nežiaducich účinkov, avšak žiadna farmakologická aktivita nebola u tohto metabolitu zistená. </w:t>
      </w:r>
    </w:p>
    <w:p w14:paraId="04A4EDA8"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463DEF8B"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pečene</w:t>
      </w:r>
    </w:p>
    <w:p w14:paraId="511B7319"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Pacienti so stredne závažnou poruchou funkcie pečene (Child-Pugh B) vykazovali vyššie plazmatické koncentrácie lakosamidu (približne o 50 % vyššia AUC</w:t>
      </w:r>
      <w:r>
        <w:rPr>
          <w:sz w:val="22"/>
          <w:szCs w:val="22"/>
          <w:vertAlign w:val="subscript"/>
          <w:lang w:val="sk-SK"/>
        </w:rPr>
        <w:t>norm</w:t>
      </w:r>
      <w:r>
        <w:rPr>
          <w:sz w:val="22"/>
          <w:szCs w:val="22"/>
          <w:lang w:val="sk-SK"/>
        </w:rPr>
        <w:t xml:space="preserve">). Za vyššiu expozíciu bolo čiastočne zodpovedné zníženie funkcie obličiek u pozorovaných subjektov. Odhaduje sa, že pokles nerenálneho klírensu u pacientov tejto štúdie zapríčinil vzostup AUC lakosamidu o 20 %. Farmakokinetika </w:t>
      </w:r>
      <w:r>
        <w:rPr>
          <w:sz w:val="22"/>
          <w:szCs w:val="22"/>
          <w:lang w:val="sk-SK"/>
        </w:rPr>
        <w:lastRenderedPageBreak/>
        <w:t xml:space="preserve">lakosamidu nebola hodnotená u pacientov so závažnou poruchou funkcie pečene (pozri časť 4.2). </w:t>
      </w:r>
    </w:p>
    <w:p w14:paraId="251B6A7D"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27D1002C"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Starší pacienti (vo veku nad 65 rokov)</w:t>
      </w:r>
    </w:p>
    <w:p w14:paraId="18006BC2" w14:textId="77777777" w:rsidR="000A4895" w:rsidRDefault="00D73D8C">
      <w:pPr>
        <w:widowControl w:val="0"/>
        <w:tabs>
          <w:tab w:val="left" w:pos="567"/>
        </w:tabs>
        <w:outlineLvl w:val="0"/>
        <w:rPr>
          <w:szCs w:val="22"/>
          <w:lang w:val="sk-SK"/>
        </w:rPr>
      </w:pPr>
      <w:r>
        <w:rPr>
          <w:szCs w:val="22"/>
          <w:lang w:val="sk-SK"/>
        </w:rPr>
        <w:t xml:space="preserve">V štúdii u starších mužov a žien vrátane 4 pacientov starších ako 75 rokov bola AUC zvýšená približne o 30 a 50 % v porovnaní s mladými pacientmi. Tento fakt čiastočne súvisí s nižšou telesnou hmotnosťou. Rozdiel v štandardizovanej telesnej hmotnosti je 26 a 23 %. Bola takisto pozorovaná zvýšená variabilita v expozícii. Renálny klírens lakosamidu bol len mierne znížený u starších ľudí v tejto štúdii. </w:t>
      </w:r>
    </w:p>
    <w:p w14:paraId="6332A7CC" w14:textId="77777777" w:rsidR="000A4895" w:rsidRDefault="00D73D8C">
      <w:pPr>
        <w:widowControl w:val="0"/>
        <w:tabs>
          <w:tab w:val="left" w:pos="567"/>
        </w:tabs>
        <w:outlineLvl w:val="0"/>
        <w:rPr>
          <w:szCs w:val="22"/>
          <w:lang w:val="sk-SK"/>
        </w:rPr>
      </w:pPr>
      <w:r>
        <w:rPr>
          <w:szCs w:val="22"/>
          <w:lang w:val="sk-SK"/>
        </w:rPr>
        <w:t>Celkové zníženie dávok sa nepovažuje za potrebné, pokým nie je indikované vzhľadom k zníženej funkcii obličiek (pozri časť 4.2).</w:t>
      </w:r>
    </w:p>
    <w:p w14:paraId="295C3166" w14:textId="77777777" w:rsidR="000A4895" w:rsidRDefault="000A4895">
      <w:pPr>
        <w:widowControl w:val="0"/>
        <w:tabs>
          <w:tab w:val="left" w:pos="567"/>
        </w:tabs>
        <w:outlineLvl w:val="0"/>
        <w:rPr>
          <w:szCs w:val="22"/>
          <w:lang w:val="sk-SK"/>
        </w:rPr>
      </w:pPr>
    </w:p>
    <w:p w14:paraId="50DFEC4C" w14:textId="77777777" w:rsidR="000A4895" w:rsidRDefault="00D73D8C">
      <w:pPr>
        <w:widowControl w:val="0"/>
        <w:tabs>
          <w:tab w:val="left" w:pos="567"/>
        </w:tabs>
        <w:outlineLvl w:val="0"/>
        <w:rPr>
          <w:i/>
          <w:szCs w:val="22"/>
          <w:lang w:val="sk-SK"/>
        </w:rPr>
      </w:pPr>
      <w:r>
        <w:rPr>
          <w:i/>
          <w:szCs w:val="22"/>
          <w:lang w:val="sk-SK"/>
        </w:rPr>
        <w:t>Pediatrická populácia</w:t>
      </w:r>
    </w:p>
    <w:p w14:paraId="3978FC12" w14:textId="77777777" w:rsidR="000A4895" w:rsidRDefault="00D73D8C">
      <w:pPr>
        <w:widowControl w:val="0"/>
        <w:tabs>
          <w:tab w:val="left" w:pos="567"/>
        </w:tabs>
        <w:outlineLvl w:val="0"/>
        <w:rPr>
          <w:szCs w:val="22"/>
          <w:lang w:val="sk-SK"/>
        </w:rPr>
      </w:pPr>
      <w:r>
        <w:rPr>
          <w:szCs w:val="22"/>
          <w:lang w:val="sk-SK"/>
        </w:rPr>
        <w:t xml:space="preserve">Farmakokinetický profil lakosamidu u pediatrických pacientov sa stanovil v populačnej farmakokinetickej analýze s použitím údajov o plazmatickej koncentrácii </w:t>
      </w:r>
      <w:r>
        <w:rPr>
          <w:lang w:val="sk-SK"/>
        </w:rPr>
        <w:t xml:space="preserve">z príležitostne odobratých vzoriek </w:t>
      </w:r>
      <w:r>
        <w:rPr>
          <w:szCs w:val="22"/>
          <w:lang w:val="sk-SK"/>
        </w:rPr>
        <w:t>získaných v </w:t>
      </w:r>
      <w:bookmarkStart w:id="16" w:name="OLE_LINK9"/>
      <w:bookmarkStart w:id="17" w:name="OLE_LINK10"/>
      <w:r>
        <w:rPr>
          <w:szCs w:val="22"/>
          <w:lang w:val="sk-SK"/>
        </w:rPr>
        <w:t>šiestich placebom kontrolovaných randomizovaných klinických štúdiách a v piatich</w:t>
      </w:r>
      <w:bookmarkEnd w:id="16"/>
      <w:bookmarkEnd w:id="17"/>
      <w:r>
        <w:rPr>
          <w:szCs w:val="22"/>
          <w:lang w:val="sk-SK"/>
        </w:rPr>
        <w:t xml:space="preserve"> otvorených štúdiách u 1 655 dospelých a pediatrických pacientov s epilepsiou vo veku od 1 mesiaca do 17 rokov. Tri z týchto štúdií sa uskutočnili u dospelých, 7 u pediatrických pacientov a 1 u zmiešanej populácie. Rozsah dávok lakosamidu podávaných dvakrát denne bol v rozmedzí od 2 do 17,8 mg/kg/deň, bez prekročenia 600 mg/deň.</w:t>
      </w:r>
    </w:p>
    <w:p w14:paraId="716B1DEC" w14:textId="77777777" w:rsidR="000A4895" w:rsidRDefault="00D73D8C">
      <w:pPr>
        <w:widowControl w:val="0"/>
        <w:tabs>
          <w:tab w:val="left" w:pos="567"/>
        </w:tabs>
        <w:outlineLvl w:val="0"/>
        <w:rPr>
          <w:szCs w:val="22"/>
          <w:lang w:val="sk-SK"/>
        </w:rPr>
      </w:pPr>
      <w:r>
        <w:rPr>
          <w:szCs w:val="22"/>
          <w:lang w:val="sk-SK"/>
        </w:rPr>
        <w:t>Typický plazmatický klírens u pediatrických pacientov s telesnou hmotnosťou 10 kg bol odhadovaný na 0,46 l/h, s telesnou hmotnosťou 20 kg na 0,81 l/h, s telesnou hmotnosťou 30 kg na 1,03 l/h a s telesnou hmotnosťou 50 kg na 1,34 l/h. Pre porovnanie, u dospelých pacientov (telesná hmotnosť 70 kg) sa plazmatický klírens odhadoval na 1,74 l/h.</w:t>
      </w:r>
    </w:p>
    <w:p w14:paraId="3567C957" w14:textId="77777777" w:rsidR="000A4895" w:rsidRDefault="00D73D8C">
      <w:pPr>
        <w:widowControl w:val="0"/>
        <w:tabs>
          <w:tab w:val="left" w:pos="567"/>
        </w:tabs>
        <w:outlineLvl w:val="0"/>
        <w:rPr>
          <w:szCs w:val="22"/>
          <w:lang w:val="sk-SK"/>
        </w:rPr>
      </w:pPr>
      <w:r>
        <w:rPr>
          <w:szCs w:val="22"/>
          <w:lang w:val="sk-SK"/>
        </w:rPr>
        <w:t>V populačnej farmakokinetickej analýze z príležitostne odobratých farmakokinetických vzoriek získaných v štúdii zameranej na PGTKZ sa preukázala podobná expozícia u pacientov s PGTKZ ako u pacientov s parciálnymi záchvatmi.</w:t>
      </w:r>
    </w:p>
    <w:p w14:paraId="69A3E9F1" w14:textId="77777777" w:rsidR="000A4895" w:rsidRDefault="000A4895">
      <w:pPr>
        <w:widowControl w:val="0"/>
        <w:tabs>
          <w:tab w:val="left" w:pos="567"/>
        </w:tabs>
        <w:ind w:left="567" w:hanging="567"/>
        <w:outlineLvl w:val="0"/>
        <w:rPr>
          <w:b/>
          <w:szCs w:val="22"/>
          <w:lang w:val="sk-SK"/>
        </w:rPr>
      </w:pPr>
    </w:p>
    <w:p w14:paraId="5052AC80" w14:textId="77777777" w:rsidR="000A4895" w:rsidRDefault="00D73D8C">
      <w:pPr>
        <w:widowControl w:val="0"/>
        <w:tabs>
          <w:tab w:val="left" w:pos="567"/>
        </w:tabs>
        <w:ind w:left="567" w:hanging="567"/>
        <w:outlineLvl w:val="0"/>
        <w:rPr>
          <w:szCs w:val="22"/>
          <w:lang w:val="sk-SK"/>
        </w:rPr>
      </w:pPr>
      <w:r>
        <w:rPr>
          <w:b/>
          <w:szCs w:val="22"/>
          <w:lang w:val="sk-SK"/>
        </w:rPr>
        <w:t>5.3</w:t>
      </w:r>
      <w:r>
        <w:rPr>
          <w:b/>
          <w:szCs w:val="22"/>
          <w:lang w:val="sk-SK"/>
        </w:rPr>
        <w:tab/>
        <w:t>Predklinické údaje o bezpečnosti</w:t>
      </w:r>
    </w:p>
    <w:p w14:paraId="0EB07E33" w14:textId="77777777" w:rsidR="000A4895" w:rsidRDefault="000A4895">
      <w:pPr>
        <w:widowControl w:val="0"/>
        <w:tabs>
          <w:tab w:val="left" w:pos="567"/>
        </w:tabs>
        <w:rPr>
          <w:szCs w:val="22"/>
          <w:lang w:val="sk-SK"/>
        </w:rPr>
      </w:pPr>
    </w:p>
    <w:p w14:paraId="23E619E2" w14:textId="77777777" w:rsidR="000A4895" w:rsidRDefault="00D73D8C">
      <w:pPr>
        <w:widowControl w:val="0"/>
        <w:tabs>
          <w:tab w:val="left" w:pos="567"/>
        </w:tabs>
        <w:rPr>
          <w:szCs w:val="22"/>
          <w:lang w:val="sk-SK"/>
        </w:rPr>
      </w:pPr>
      <w:bookmarkStart w:id="18" w:name="OLE_LINK1"/>
      <w:r>
        <w:rPr>
          <w:szCs w:val="22"/>
          <w:lang w:val="sk-SK"/>
        </w:rPr>
        <w:t xml:space="preserve">V štúdiách toxicity boli dosiahnuté plazmatické koncentrácie lakosamidu podobné alebo iba mierne vyššie ako dávky pozorované u pacientov, čo ponecháva užšie alebo neponecháva žiadne rozpätie pre dávkovanie u ľudí. </w:t>
      </w:r>
    </w:p>
    <w:p w14:paraId="4D7BC526" w14:textId="77777777" w:rsidR="000A4895" w:rsidRDefault="00D73D8C">
      <w:pPr>
        <w:widowControl w:val="0"/>
        <w:tabs>
          <w:tab w:val="left" w:pos="567"/>
        </w:tabs>
        <w:rPr>
          <w:szCs w:val="22"/>
          <w:lang w:val="sk-SK"/>
        </w:rPr>
      </w:pPr>
      <w:r>
        <w:rPr>
          <w:szCs w:val="22"/>
          <w:lang w:val="sk-SK"/>
        </w:rPr>
        <w:t xml:space="preserve">Farmakologická štúdia bezpečnosti s intravenózne podaným lakosamidom u psov v anestézii preukázala prechodné predĺženie PR intervalu a QRS komplexu a takisto zníženie krvného tlaku spôsobené s najväčšou pravdepodobnosťou kardiodepresívnym účinkom. Tieto prechodné zmeny začali pri rovnakom rozmedzí koncentrácie ako pri maximálnom odporúčanom klinickom dávkovaní. U psov a opíc rodu Cynomolgus v anestézii sa zistilo spomalenie atriálnej a ventrikulárnej vodivosti, atrioventrikulárny blok a atrioventrikulárna disociácia </w:t>
      </w:r>
      <w:bookmarkStart w:id="19" w:name="OLE_LINK7"/>
      <w:r>
        <w:rPr>
          <w:szCs w:val="22"/>
          <w:lang w:val="sk-SK"/>
        </w:rPr>
        <w:t>pri intravenóznych dávkach 15 – 60 mg/kg</w:t>
      </w:r>
      <w:bookmarkEnd w:id="19"/>
      <w:r>
        <w:rPr>
          <w:szCs w:val="22"/>
          <w:lang w:val="sk-SK"/>
        </w:rPr>
        <w:t xml:space="preserve">. </w:t>
      </w:r>
    </w:p>
    <w:p w14:paraId="204718AD" w14:textId="77777777" w:rsidR="000A4895" w:rsidRDefault="00D73D8C">
      <w:pPr>
        <w:widowControl w:val="0"/>
        <w:tabs>
          <w:tab w:val="left" w:pos="567"/>
        </w:tabs>
        <w:rPr>
          <w:szCs w:val="22"/>
          <w:lang w:val="sk-SK"/>
        </w:rPr>
      </w:pPr>
      <w:r>
        <w:rPr>
          <w:szCs w:val="22"/>
          <w:lang w:val="sk-SK"/>
        </w:rPr>
        <w:t xml:space="preserve">V štúdiách toxicity po opakovanom podaní sa zistili mierne reverzibilné zmeny pečene u potkanov začínajúc pri približne trojnásobku klinickej expozície. Tieto zmeny zahŕňali nárast hmotnosti orgánu, hypertrofiu hepatocytov, zvýšené sérové hladiny pečeňových enzýmov a zvýšenie hodnoty celkového cholesterolu a triglyceridov. Okrem uvedenej hypertrofie hepatocytov neboli pozorované žiadne ďalšie histopatologické zmeny. </w:t>
      </w:r>
    </w:p>
    <w:p w14:paraId="628A5E77" w14:textId="77777777" w:rsidR="000A4895" w:rsidRDefault="00D73D8C">
      <w:pPr>
        <w:widowControl w:val="0"/>
        <w:tabs>
          <w:tab w:val="left" w:pos="567"/>
        </w:tabs>
        <w:rPr>
          <w:szCs w:val="22"/>
          <w:lang w:val="sk-SK"/>
        </w:rPr>
      </w:pPr>
      <w:r>
        <w:rPr>
          <w:szCs w:val="22"/>
          <w:lang w:val="sk-SK"/>
        </w:rPr>
        <w:t xml:space="preserve">V štúdiách reprodukčnej a vývojovej toxicity na hlodavcoch a králikoch neboli zaznamenané žiadne teratogénne účinky, avšak bol pozorovaný nárast počtu mŕtvo narodených mláďat a úmrtí mláďat tesne po narodení a mierne zníženie veľkosti vrhu ako aj pokles pôrodnej hmotnosti pri maternálne toxických dávkach u potkanov porovnateľných so systémovými dávkami pri predpokladanej klinickej expozícii. Vzhľadom k tomu, že expozíciu vyšším dávkam nebolo možné skúšať na zvieratách pre maternálnu toxicitu, embryofetotoxický a teratogénny potenciál lakosamidu nie je možné plne popísať. </w:t>
      </w:r>
    </w:p>
    <w:p w14:paraId="7156EF37" w14:textId="77777777" w:rsidR="000A4895" w:rsidRDefault="00D73D8C">
      <w:pPr>
        <w:widowControl w:val="0"/>
        <w:tabs>
          <w:tab w:val="left" w:pos="567"/>
        </w:tabs>
        <w:rPr>
          <w:szCs w:val="22"/>
          <w:lang w:val="sk-SK"/>
        </w:rPr>
      </w:pPr>
      <w:r>
        <w:rPr>
          <w:szCs w:val="22"/>
          <w:lang w:val="sk-SK"/>
        </w:rPr>
        <w:t>Skúšky na potkanoch preukázali, že lakosamid a/alebo jeho metabolity ľahko prenikajú placentárnou bariérou.</w:t>
      </w:r>
    </w:p>
    <w:p w14:paraId="2F241814" w14:textId="77777777" w:rsidR="000A4895" w:rsidRDefault="00D73D8C">
      <w:pPr>
        <w:widowControl w:val="0"/>
        <w:tabs>
          <w:tab w:val="left" w:pos="567"/>
        </w:tabs>
        <w:rPr>
          <w:szCs w:val="22"/>
          <w:lang w:val="sk-SK"/>
        </w:rPr>
      </w:pPr>
      <w:r>
        <w:rPr>
          <w:szCs w:val="22"/>
          <w:lang w:val="sk-SK"/>
        </w:rPr>
        <w:t>Prejavy toxických účinkov u mláďat potkanov a psov sa kvalitatívne nelíšili od tých, ktoré sa pozorovali u dospelých zvierat. U mláďat potkanov sa pozorovala znížená telesná hmotnosť na úrovniach systémovej expozície, ktoré boli podobné očakávanej klinickej expozícii. U mláďat psov sa pozorovali prechodné a s dávkou súvisiace klinické prejavy v CNS na úrovniach systémovej expozície, ktoré boli nižšie ako očakávaná klinická expozícia.</w:t>
      </w:r>
    </w:p>
    <w:bookmarkEnd w:id="18"/>
    <w:p w14:paraId="16BC7DED" w14:textId="77777777" w:rsidR="000A4895" w:rsidRDefault="000A4895">
      <w:pPr>
        <w:widowControl w:val="0"/>
        <w:tabs>
          <w:tab w:val="left" w:pos="567"/>
        </w:tabs>
        <w:rPr>
          <w:szCs w:val="22"/>
          <w:lang w:val="sk-SK"/>
        </w:rPr>
      </w:pPr>
    </w:p>
    <w:p w14:paraId="5837AB96" w14:textId="77777777" w:rsidR="000A4895" w:rsidRDefault="000A4895">
      <w:pPr>
        <w:widowControl w:val="0"/>
        <w:tabs>
          <w:tab w:val="left" w:pos="567"/>
        </w:tabs>
        <w:rPr>
          <w:szCs w:val="22"/>
          <w:lang w:val="sk-SK"/>
        </w:rPr>
      </w:pPr>
    </w:p>
    <w:p w14:paraId="6ABE8610" w14:textId="77777777" w:rsidR="000A4895" w:rsidRDefault="00D73D8C">
      <w:pPr>
        <w:widowControl w:val="0"/>
        <w:tabs>
          <w:tab w:val="left" w:pos="567"/>
        </w:tabs>
        <w:ind w:left="567" w:hanging="567"/>
        <w:rPr>
          <w:b/>
          <w:szCs w:val="22"/>
          <w:lang w:val="sk-SK"/>
        </w:rPr>
      </w:pPr>
      <w:r>
        <w:rPr>
          <w:b/>
          <w:szCs w:val="22"/>
          <w:lang w:val="sk-SK"/>
        </w:rPr>
        <w:t xml:space="preserve">6. </w:t>
      </w:r>
      <w:r>
        <w:rPr>
          <w:b/>
          <w:szCs w:val="22"/>
          <w:lang w:val="sk-SK"/>
        </w:rPr>
        <w:tab/>
        <w:t>FARMACEUTICKÉ INFORMÁCIE</w:t>
      </w:r>
    </w:p>
    <w:p w14:paraId="2A29F539" w14:textId="77777777" w:rsidR="000A4895" w:rsidRDefault="000A4895">
      <w:pPr>
        <w:widowControl w:val="0"/>
        <w:tabs>
          <w:tab w:val="left" w:pos="567"/>
        </w:tabs>
        <w:rPr>
          <w:szCs w:val="22"/>
          <w:lang w:val="sk-SK"/>
        </w:rPr>
      </w:pPr>
    </w:p>
    <w:p w14:paraId="26B14448" w14:textId="77777777" w:rsidR="000A4895" w:rsidRDefault="00D73D8C">
      <w:pPr>
        <w:widowControl w:val="0"/>
        <w:tabs>
          <w:tab w:val="left" w:pos="567"/>
        </w:tabs>
        <w:ind w:left="567" w:hanging="567"/>
        <w:outlineLvl w:val="0"/>
        <w:rPr>
          <w:szCs w:val="22"/>
          <w:lang w:val="sk-SK"/>
        </w:rPr>
      </w:pPr>
      <w:r>
        <w:rPr>
          <w:b/>
          <w:szCs w:val="22"/>
          <w:lang w:val="sk-SK"/>
        </w:rPr>
        <w:t>6.1</w:t>
      </w:r>
      <w:r>
        <w:rPr>
          <w:b/>
          <w:szCs w:val="22"/>
          <w:lang w:val="sk-SK"/>
        </w:rPr>
        <w:tab/>
        <w:t>Zoznam pomocných látok</w:t>
      </w:r>
    </w:p>
    <w:p w14:paraId="799536F3" w14:textId="77777777" w:rsidR="000A4895" w:rsidRDefault="000A4895">
      <w:pPr>
        <w:widowControl w:val="0"/>
        <w:tabs>
          <w:tab w:val="left" w:pos="567"/>
        </w:tabs>
        <w:rPr>
          <w:iCs/>
          <w:szCs w:val="22"/>
          <w:lang w:val="sk-SK"/>
        </w:rPr>
      </w:pPr>
    </w:p>
    <w:p w14:paraId="6C69FC57" w14:textId="77777777" w:rsidR="000A4895" w:rsidRDefault="00D73D8C">
      <w:pPr>
        <w:widowControl w:val="0"/>
        <w:tabs>
          <w:tab w:val="left" w:pos="567"/>
        </w:tabs>
        <w:rPr>
          <w:szCs w:val="22"/>
          <w:u w:val="single"/>
          <w:lang w:val="sk-SK"/>
        </w:rPr>
      </w:pPr>
      <w:r>
        <w:rPr>
          <w:szCs w:val="22"/>
          <w:u w:val="single"/>
          <w:lang w:val="sk-SK"/>
        </w:rPr>
        <w:t>Jadro tablety</w:t>
      </w:r>
    </w:p>
    <w:p w14:paraId="39027D62" w14:textId="77777777" w:rsidR="000A4895" w:rsidRDefault="000A4895">
      <w:pPr>
        <w:widowControl w:val="0"/>
        <w:tabs>
          <w:tab w:val="left" w:pos="567"/>
        </w:tabs>
        <w:rPr>
          <w:szCs w:val="22"/>
          <w:u w:val="single"/>
          <w:lang w:val="sk-SK"/>
        </w:rPr>
      </w:pPr>
    </w:p>
    <w:p w14:paraId="2F90E21C" w14:textId="77777777" w:rsidR="000A4895" w:rsidRDefault="00D73D8C">
      <w:pPr>
        <w:widowControl w:val="0"/>
        <w:tabs>
          <w:tab w:val="left" w:pos="567"/>
        </w:tabs>
        <w:rPr>
          <w:szCs w:val="22"/>
          <w:lang w:val="sk-SK"/>
        </w:rPr>
      </w:pPr>
      <w:r>
        <w:rPr>
          <w:szCs w:val="22"/>
          <w:lang w:val="sk-SK"/>
        </w:rPr>
        <w:t>mikrokryštalická celulóza</w:t>
      </w:r>
    </w:p>
    <w:p w14:paraId="643F06EA" w14:textId="77777777" w:rsidR="000A4895" w:rsidRDefault="00D73D8C">
      <w:pPr>
        <w:widowControl w:val="0"/>
        <w:tabs>
          <w:tab w:val="left" w:pos="567"/>
        </w:tabs>
        <w:rPr>
          <w:szCs w:val="22"/>
          <w:lang w:val="sk-SK"/>
        </w:rPr>
      </w:pPr>
      <w:r>
        <w:rPr>
          <w:szCs w:val="22"/>
          <w:lang w:val="sk-SK"/>
        </w:rPr>
        <w:t>hydroxypropylcelulóza</w:t>
      </w:r>
    </w:p>
    <w:p w14:paraId="60F9286E" w14:textId="77777777" w:rsidR="000A4895" w:rsidRDefault="00D73D8C">
      <w:pPr>
        <w:widowControl w:val="0"/>
        <w:tabs>
          <w:tab w:val="left" w:pos="567"/>
        </w:tabs>
        <w:rPr>
          <w:szCs w:val="22"/>
          <w:lang w:val="sk-SK"/>
        </w:rPr>
      </w:pPr>
      <w:r>
        <w:rPr>
          <w:szCs w:val="22"/>
          <w:lang w:val="sk-SK"/>
        </w:rPr>
        <w:t>hydroxypropylcelulóza (čiastočne substituovaná)</w:t>
      </w:r>
    </w:p>
    <w:p w14:paraId="5190F39A" w14:textId="77777777" w:rsidR="000A4895" w:rsidRDefault="00D73D8C">
      <w:pPr>
        <w:widowControl w:val="0"/>
        <w:tabs>
          <w:tab w:val="left" w:pos="567"/>
        </w:tabs>
        <w:rPr>
          <w:szCs w:val="22"/>
          <w:lang w:val="sk-SK"/>
        </w:rPr>
      </w:pPr>
      <w:r>
        <w:rPr>
          <w:szCs w:val="22"/>
          <w:lang w:val="sk-SK"/>
        </w:rPr>
        <w:t>oxid kremičitý, koloidný, bezvodý</w:t>
      </w:r>
    </w:p>
    <w:p w14:paraId="40DE4D83" w14:textId="77777777" w:rsidR="000A4895" w:rsidRDefault="00D73D8C">
      <w:pPr>
        <w:widowControl w:val="0"/>
        <w:tabs>
          <w:tab w:val="left" w:pos="567"/>
        </w:tabs>
        <w:rPr>
          <w:szCs w:val="22"/>
          <w:lang w:val="sk-SK"/>
        </w:rPr>
      </w:pPr>
      <w:r>
        <w:rPr>
          <w:szCs w:val="22"/>
          <w:lang w:val="sk-SK"/>
        </w:rPr>
        <w:t>krospovidón (polyplasdone XL-10 farmaceutickej kvality)</w:t>
      </w:r>
    </w:p>
    <w:p w14:paraId="2B506A04" w14:textId="77777777" w:rsidR="000A4895" w:rsidRDefault="00D73D8C">
      <w:pPr>
        <w:widowControl w:val="0"/>
        <w:tabs>
          <w:tab w:val="left" w:pos="567"/>
        </w:tabs>
        <w:rPr>
          <w:szCs w:val="22"/>
          <w:lang w:val="sk-SK"/>
        </w:rPr>
      </w:pPr>
      <w:r>
        <w:rPr>
          <w:szCs w:val="22"/>
          <w:lang w:val="sk-SK"/>
        </w:rPr>
        <w:t>stearát horečnatý</w:t>
      </w:r>
    </w:p>
    <w:p w14:paraId="46FFE39C" w14:textId="77777777" w:rsidR="000A4895" w:rsidRDefault="000A4895">
      <w:pPr>
        <w:widowControl w:val="0"/>
        <w:tabs>
          <w:tab w:val="left" w:pos="567"/>
        </w:tabs>
        <w:rPr>
          <w:szCs w:val="22"/>
          <w:lang w:val="sk-SK"/>
        </w:rPr>
      </w:pPr>
    </w:p>
    <w:p w14:paraId="61CBAE70" w14:textId="77777777" w:rsidR="000A4895" w:rsidRDefault="00D73D8C">
      <w:pPr>
        <w:widowControl w:val="0"/>
        <w:tabs>
          <w:tab w:val="left" w:pos="567"/>
        </w:tabs>
        <w:rPr>
          <w:szCs w:val="22"/>
          <w:u w:val="single"/>
          <w:lang w:val="sk-SK"/>
        </w:rPr>
      </w:pPr>
      <w:r>
        <w:rPr>
          <w:szCs w:val="22"/>
          <w:u w:val="single"/>
          <w:lang w:val="sk-SK"/>
        </w:rPr>
        <w:t>Obal tablety</w:t>
      </w:r>
    </w:p>
    <w:p w14:paraId="5DEFE590" w14:textId="77777777" w:rsidR="000A4895" w:rsidRDefault="000A4895">
      <w:pPr>
        <w:widowControl w:val="0"/>
        <w:tabs>
          <w:tab w:val="left" w:pos="567"/>
        </w:tabs>
        <w:rPr>
          <w:szCs w:val="22"/>
          <w:u w:val="single"/>
          <w:lang w:val="sk-SK"/>
        </w:rPr>
      </w:pPr>
    </w:p>
    <w:p w14:paraId="5746AE36" w14:textId="77777777" w:rsidR="000A4895" w:rsidRDefault="00D73D8C">
      <w:pPr>
        <w:widowControl w:val="0"/>
        <w:tabs>
          <w:tab w:val="left" w:pos="567"/>
        </w:tabs>
        <w:rPr>
          <w:i/>
          <w:szCs w:val="22"/>
          <w:u w:val="single"/>
          <w:lang w:val="sk-SK"/>
        </w:rPr>
      </w:pPr>
      <w:r>
        <w:rPr>
          <w:i/>
          <w:szCs w:val="22"/>
          <w:u w:val="single"/>
          <w:lang w:val="sk-SK"/>
        </w:rPr>
        <w:t>Vimpat 50 mg filmom obalené tablety</w:t>
      </w:r>
    </w:p>
    <w:p w14:paraId="4D9632D8" w14:textId="77777777" w:rsidR="000A4895" w:rsidRDefault="000A4895">
      <w:pPr>
        <w:widowControl w:val="0"/>
        <w:tabs>
          <w:tab w:val="left" w:pos="567"/>
        </w:tabs>
        <w:rPr>
          <w:szCs w:val="22"/>
          <w:lang w:val="sk-SK"/>
        </w:rPr>
      </w:pPr>
    </w:p>
    <w:p w14:paraId="16297185" w14:textId="77777777" w:rsidR="000A4895" w:rsidRDefault="00D73D8C">
      <w:pPr>
        <w:widowControl w:val="0"/>
        <w:tabs>
          <w:tab w:val="left" w:pos="567"/>
        </w:tabs>
        <w:rPr>
          <w:szCs w:val="22"/>
          <w:lang w:val="sk-SK"/>
        </w:rPr>
      </w:pPr>
      <w:r>
        <w:rPr>
          <w:szCs w:val="22"/>
          <w:lang w:val="sk-SK"/>
        </w:rPr>
        <w:t>polyvinylalkohol</w:t>
      </w:r>
    </w:p>
    <w:p w14:paraId="4EF4C81E" w14:textId="77777777" w:rsidR="000A4895" w:rsidRDefault="00D73D8C">
      <w:pPr>
        <w:widowControl w:val="0"/>
        <w:tabs>
          <w:tab w:val="left" w:pos="567"/>
        </w:tabs>
        <w:rPr>
          <w:szCs w:val="22"/>
          <w:lang w:val="sk-SK"/>
        </w:rPr>
      </w:pPr>
      <w:r>
        <w:rPr>
          <w:szCs w:val="22"/>
          <w:lang w:val="sk-SK"/>
        </w:rPr>
        <w:t>polyetylénglykol 3350</w:t>
      </w:r>
    </w:p>
    <w:p w14:paraId="1FAE07B5" w14:textId="77777777" w:rsidR="000A4895" w:rsidRDefault="00D73D8C">
      <w:pPr>
        <w:widowControl w:val="0"/>
        <w:tabs>
          <w:tab w:val="left" w:pos="567"/>
        </w:tabs>
        <w:rPr>
          <w:szCs w:val="22"/>
          <w:lang w:val="sk-SK"/>
        </w:rPr>
      </w:pPr>
      <w:r>
        <w:rPr>
          <w:szCs w:val="22"/>
          <w:lang w:val="sk-SK"/>
        </w:rPr>
        <w:t>mastenec</w:t>
      </w:r>
    </w:p>
    <w:p w14:paraId="726A784D" w14:textId="77777777" w:rsidR="000A4895" w:rsidRDefault="00D73D8C">
      <w:pPr>
        <w:widowControl w:val="0"/>
        <w:tabs>
          <w:tab w:val="left" w:pos="567"/>
        </w:tabs>
        <w:rPr>
          <w:szCs w:val="22"/>
          <w:lang w:val="sk-SK"/>
        </w:rPr>
      </w:pPr>
      <w:r>
        <w:rPr>
          <w:szCs w:val="22"/>
          <w:lang w:val="sk-SK"/>
        </w:rPr>
        <w:t>oxid titaničitý (E171)</w:t>
      </w:r>
    </w:p>
    <w:p w14:paraId="79962219" w14:textId="77777777" w:rsidR="000A4895" w:rsidRDefault="00D73D8C">
      <w:pPr>
        <w:widowControl w:val="0"/>
        <w:tabs>
          <w:tab w:val="left" w:pos="567"/>
        </w:tabs>
        <w:ind w:right="-2"/>
        <w:rPr>
          <w:szCs w:val="22"/>
          <w:lang w:val="sk-SK"/>
        </w:rPr>
      </w:pPr>
      <w:r>
        <w:rPr>
          <w:szCs w:val="22"/>
          <w:lang w:val="sk-SK"/>
        </w:rPr>
        <w:t>červený oxid železitý (E172)</w:t>
      </w:r>
    </w:p>
    <w:p w14:paraId="0FA70A4D" w14:textId="77777777" w:rsidR="000A4895" w:rsidRDefault="00D73D8C">
      <w:pPr>
        <w:widowControl w:val="0"/>
        <w:tabs>
          <w:tab w:val="left" w:pos="567"/>
        </w:tabs>
        <w:ind w:right="-2"/>
        <w:rPr>
          <w:szCs w:val="22"/>
          <w:lang w:val="sk-SK"/>
        </w:rPr>
      </w:pPr>
      <w:r>
        <w:rPr>
          <w:szCs w:val="22"/>
          <w:lang w:val="sk-SK"/>
        </w:rPr>
        <w:t>čierny oxid železitý (E172)</w:t>
      </w:r>
    </w:p>
    <w:p w14:paraId="1642F122" w14:textId="77777777" w:rsidR="000A4895" w:rsidRDefault="00D73D8C">
      <w:pPr>
        <w:widowControl w:val="0"/>
        <w:tabs>
          <w:tab w:val="left" w:pos="567"/>
        </w:tabs>
        <w:ind w:right="-2"/>
        <w:rPr>
          <w:szCs w:val="22"/>
          <w:lang w:val="sk-SK"/>
        </w:rPr>
      </w:pPr>
      <w:r>
        <w:rPr>
          <w:szCs w:val="22"/>
          <w:lang w:val="sk-SK"/>
        </w:rPr>
        <w:t>hlinitý lak indigokarmínu (E132)</w:t>
      </w:r>
    </w:p>
    <w:p w14:paraId="212971EE" w14:textId="77777777" w:rsidR="000A4895" w:rsidRDefault="000A4895">
      <w:pPr>
        <w:widowControl w:val="0"/>
        <w:tabs>
          <w:tab w:val="left" w:pos="567"/>
        </w:tabs>
        <w:ind w:right="-2"/>
        <w:rPr>
          <w:szCs w:val="22"/>
          <w:lang w:val="sk-SK"/>
        </w:rPr>
      </w:pPr>
    </w:p>
    <w:p w14:paraId="4E04835D" w14:textId="77777777" w:rsidR="000A4895" w:rsidRDefault="00D73D8C">
      <w:pPr>
        <w:widowControl w:val="0"/>
        <w:tabs>
          <w:tab w:val="left" w:pos="567"/>
        </w:tabs>
        <w:rPr>
          <w:i/>
          <w:szCs w:val="22"/>
          <w:u w:val="single"/>
          <w:lang w:val="sk-SK"/>
        </w:rPr>
      </w:pPr>
      <w:r>
        <w:rPr>
          <w:i/>
          <w:szCs w:val="22"/>
          <w:u w:val="single"/>
          <w:lang w:val="sk-SK"/>
        </w:rPr>
        <w:t>Vimpat 100 mg filmom obalené tablety</w:t>
      </w:r>
    </w:p>
    <w:p w14:paraId="1E3060B4" w14:textId="77777777" w:rsidR="000A4895" w:rsidRDefault="000A4895">
      <w:pPr>
        <w:widowControl w:val="0"/>
        <w:tabs>
          <w:tab w:val="left" w:pos="567"/>
        </w:tabs>
        <w:rPr>
          <w:szCs w:val="22"/>
          <w:lang w:val="sk-SK"/>
        </w:rPr>
      </w:pPr>
    </w:p>
    <w:p w14:paraId="40FA8BAB" w14:textId="77777777" w:rsidR="000A4895" w:rsidRDefault="00D73D8C">
      <w:pPr>
        <w:widowControl w:val="0"/>
        <w:tabs>
          <w:tab w:val="left" w:pos="567"/>
        </w:tabs>
        <w:rPr>
          <w:szCs w:val="22"/>
          <w:lang w:val="sk-SK"/>
        </w:rPr>
      </w:pPr>
      <w:r>
        <w:rPr>
          <w:szCs w:val="22"/>
          <w:lang w:val="sk-SK"/>
        </w:rPr>
        <w:t>polyvinylalkohol</w:t>
      </w:r>
    </w:p>
    <w:p w14:paraId="66CCF463" w14:textId="77777777" w:rsidR="000A4895" w:rsidRDefault="00D73D8C">
      <w:pPr>
        <w:widowControl w:val="0"/>
        <w:tabs>
          <w:tab w:val="left" w:pos="567"/>
        </w:tabs>
        <w:rPr>
          <w:szCs w:val="22"/>
          <w:lang w:val="sk-SK"/>
        </w:rPr>
      </w:pPr>
      <w:r>
        <w:rPr>
          <w:szCs w:val="22"/>
          <w:lang w:val="sk-SK"/>
        </w:rPr>
        <w:t>polyetylénglykol 3350</w:t>
      </w:r>
    </w:p>
    <w:p w14:paraId="5FC86EED" w14:textId="77777777" w:rsidR="000A4895" w:rsidRDefault="00D73D8C">
      <w:pPr>
        <w:widowControl w:val="0"/>
        <w:tabs>
          <w:tab w:val="left" w:pos="567"/>
        </w:tabs>
        <w:rPr>
          <w:szCs w:val="22"/>
          <w:lang w:val="sk-SK"/>
        </w:rPr>
      </w:pPr>
      <w:r>
        <w:rPr>
          <w:szCs w:val="22"/>
          <w:lang w:val="sk-SK"/>
        </w:rPr>
        <w:t>mastenec</w:t>
      </w:r>
    </w:p>
    <w:p w14:paraId="275468B2" w14:textId="77777777" w:rsidR="000A4895" w:rsidRDefault="00D73D8C">
      <w:pPr>
        <w:widowControl w:val="0"/>
        <w:tabs>
          <w:tab w:val="left" w:pos="567"/>
        </w:tabs>
        <w:rPr>
          <w:szCs w:val="22"/>
          <w:lang w:val="sk-SK"/>
        </w:rPr>
      </w:pPr>
      <w:r>
        <w:rPr>
          <w:szCs w:val="22"/>
          <w:lang w:val="sk-SK"/>
        </w:rPr>
        <w:t>oxid titaničitý (E171)</w:t>
      </w:r>
    </w:p>
    <w:p w14:paraId="6C412C09" w14:textId="77777777" w:rsidR="000A4895" w:rsidRDefault="00D73D8C">
      <w:pPr>
        <w:widowControl w:val="0"/>
        <w:tabs>
          <w:tab w:val="left" w:pos="567"/>
        </w:tabs>
        <w:ind w:right="-2"/>
        <w:rPr>
          <w:szCs w:val="22"/>
          <w:lang w:val="sk-SK"/>
        </w:rPr>
      </w:pPr>
      <w:r>
        <w:rPr>
          <w:szCs w:val="22"/>
          <w:lang w:val="sk-SK"/>
        </w:rPr>
        <w:t>žltý oxid železitý (E172)</w:t>
      </w:r>
    </w:p>
    <w:p w14:paraId="1B433807" w14:textId="77777777" w:rsidR="000A4895" w:rsidRDefault="000A4895">
      <w:pPr>
        <w:widowControl w:val="0"/>
        <w:tabs>
          <w:tab w:val="left" w:pos="567"/>
        </w:tabs>
        <w:ind w:right="-2"/>
        <w:rPr>
          <w:szCs w:val="22"/>
          <w:lang w:val="sk-SK"/>
        </w:rPr>
      </w:pPr>
    </w:p>
    <w:p w14:paraId="7CC9279A" w14:textId="77777777" w:rsidR="000A4895" w:rsidRDefault="00D73D8C">
      <w:pPr>
        <w:widowControl w:val="0"/>
        <w:tabs>
          <w:tab w:val="left" w:pos="567"/>
        </w:tabs>
        <w:rPr>
          <w:i/>
          <w:szCs w:val="22"/>
          <w:u w:val="single"/>
          <w:lang w:val="sk-SK"/>
        </w:rPr>
      </w:pPr>
      <w:r>
        <w:rPr>
          <w:i/>
          <w:szCs w:val="22"/>
          <w:u w:val="single"/>
          <w:lang w:val="sk-SK"/>
        </w:rPr>
        <w:t>Vimpat 150 mg filmom obalené tablety</w:t>
      </w:r>
    </w:p>
    <w:p w14:paraId="4C012E97" w14:textId="77777777" w:rsidR="000A4895" w:rsidRDefault="000A4895">
      <w:pPr>
        <w:widowControl w:val="0"/>
        <w:tabs>
          <w:tab w:val="left" w:pos="567"/>
        </w:tabs>
        <w:rPr>
          <w:szCs w:val="22"/>
          <w:lang w:val="sk-SK"/>
        </w:rPr>
      </w:pPr>
    </w:p>
    <w:p w14:paraId="64652335" w14:textId="77777777" w:rsidR="000A4895" w:rsidRDefault="00D73D8C">
      <w:pPr>
        <w:widowControl w:val="0"/>
        <w:tabs>
          <w:tab w:val="left" w:pos="567"/>
        </w:tabs>
        <w:rPr>
          <w:szCs w:val="22"/>
          <w:lang w:val="sk-SK"/>
        </w:rPr>
      </w:pPr>
      <w:r>
        <w:rPr>
          <w:szCs w:val="22"/>
          <w:lang w:val="sk-SK"/>
        </w:rPr>
        <w:t>polyvinylalkohol</w:t>
      </w:r>
    </w:p>
    <w:p w14:paraId="1704859E" w14:textId="77777777" w:rsidR="000A4895" w:rsidRDefault="00D73D8C">
      <w:pPr>
        <w:widowControl w:val="0"/>
        <w:tabs>
          <w:tab w:val="left" w:pos="567"/>
        </w:tabs>
        <w:rPr>
          <w:szCs w:val="22"/>
          <w:lang w:val="sk-SK"/>
        </w:rPr>
      </w:pPr>
      <w:r>
        <w:rPr>
          <w:szCs w:val="22"/>
          <w:lang w:val="sk-SK"/>
        </w:rPr>
        <w:t>polyetylénglykol 3350</w:t>
      </w:r>
    </w:p>
    <w:p w14:paraId="2386BE50" w14:textId="77777777" w:rsidR="000A4895" w:rsidRDefault="00D73D8C">
      <w:pPr>
        <w:widowControl w:val="0"/>
        <w:tabs>
          <w:tab w:val="left" w:pos="567"/>
        </w:tabs>
        <w:rPr>
          <w:szCs w:val="22"/>
          <w:lang w:val="sk-SK"/>
        </w:rPr>
      </w:pPr>
      <w:r>
        <w:rPr>
          <w:szCs w:val="22"/>
          <w:lang w:val="sk-SK"/>
        </w:rPr>
        <w:t>mastenec</w:t>
      </w:r>
    </w:p>
    <w:p w14:paraId="033FDA95" w14:textId="77777777" w:rsidR="000A4895" w:rsidRDefault="00D73D8C">
      <w:pPr>
        <w:widowControl w:val="0"/>
        <w:tabs>
          <w:tab w:val="left" w:pos="567"/>
        </w:tabs>
        <w:rPr>
          <w:szCs w:val="22"/>
          <w:lang w:val="sk-SK"/>
        </w:rPr>
      </w:pPr>
      <w:r>
        <w:rPr>
          <w:szCs w:val="22"/>
          <w:lang w:val="sk-SK"/>
        </w:rPr>
        <w:t>oxid titaničitý (E171)</w:t>
      </w:r>
    </w:p>
    <w:p w14:paraId="43B13F99" w14:textId="77777777" w:rsidR="000A4895" w:rsidRDefault="00D73D8C">
      <w:pPr>
        <w:widowControl w:val="0"/>
        <w:tabs>
          <w:tab w:val="left" w:pos="567"/>
        </w:tabs>
        <w:ind w:right="-2"/>
        <w:rPr>
          <w:szCs w:val="22"/>
          <w:lang w:val="sk-SK"/>
        </w:rPr>
      </w:pPr>
      <w:r>
        <w:rPr>
          <w:szCs w:val="22"/>
          <w:lang w:val="sk-SK"/>
        </w:rPr>
        <w:t>žltý oxid železitý (E172), červený oxid železitý (E172), čierny oxid železitý (E172)</w:t>
      </w:r>
    </w:p>
    <w:p w14:paraId="01E1B6A4" w14:textId="77777777" w:rsidR="000A4895" w:rsidRDefault="000A4895">
      <w:pPr>
        <w:widowControl w:val="0"/>
        <w:tabs>
          <w:tab w:val="left" w:pos="567"/>
        </w:tabs>
        <w:ind w:right="-2"/>
        <w:rPr>
          <w:szCs w:val="22"/>
          <w:lang w:val="sk-SK"/>
        </w:rPr>
      </w:pPr>
    </w:p>
    <w:p w14:paraId="4B2864D4" w14:textId="77777777" w:rsidR="000A4895" w:rsidRDefault="00D73D8C">
      <w:pPr>
        <w:widowControl w:val="0"/>
        <w:tabs>
          <w:tab w:val="left" w:pos="567"/>
        </w:tabs>
        <w:rPr>
          <w:i/>
          <w:szCs w:val="22"/>
          <w:u w:val="single"/>
          <w:lang w:val="sk-SK"/>
        </w:rPr>
      </w:pPr>
      <w:r>
        <w:rPr>
          <w:i/>
          <w:szCs w:val="22"/>
          <w:u w:val="single"/>
          <w:lang w:val="sk-SK"/>
        </w:rPr>
        <w:t>Vimpat 200 mg filmom obalené tablety</w:t>
      </w:r>
    </w:p>
    <w:p w14:paraId="67B0FC25" w14:textId="77777777" w:rsidR="000A4895" w:rsidRDefault="000A4895">
      <w:pPr>
        <w:widowControl w:val="0"/>
        <w:tabs>
          <w:tab w:val="left" w:pos="567"/>
        </w:tabs>
        <w:rPr>
          <w:szCs w:val="22"/>
          <w:lang w:val="sk-SK"/>
        </w:rPr>
      </w:pPr>
    </w:p>
    <w:p w14:paraId="0BC61433" w14:textId="77777777" w:rsidR="000A4895" w:rsidRDefault="00D73D8C">
      <w:pPr>
        <w:widowControl w:val="0"/>
        <w:tabs>
          <w:tab w:val="left" w:pos="567"/>
        </w:tabs>
        <w:rPr>
          <w:szCs w:val="22"/>
          <w:lang w:val="sk-SK"/>
        </w:rPr>
      </w:pPr>
      <w:r>
        <w:rPr>
          <w:szCs w:val="22"/>
          <w:lang w:val="sk-SK"/>
        </w:rPr>
        <w:t>polyvinylalkohol</w:t>
      </w:r>
    </w:p>
    <w:p w14:paraId="4901AC90" w14:textId="77777777" w:rsidR="000A4895" w:rsidRDefault="00D73D8C">
      <w:pPr>
        <w:widowControl w:val="0"/>
        <w:tabs>
          <w:tab w:val="left" w:pos="567"/>
        </w:tabs>
        <w:rPr>
          <w:szCs w:val="22"/>
          <w:lang w:val="sk-SK"/>
        </w:rPr>
      </w:pPr>
      <w:r>
        <w:rPr>
          <w:szCs w:val="22"/>
          <w:lang w:val="sk-SK"/>
        </w:rPr>
        <w:t>polyetylénglykol 3350</w:t>
      </w:r>
    </w:p>
    <w:p w14:paraId="6045E774" w14:textId="77777777" w:rsidR="000A4895" w:rsidRDefault="00D73D8C">
      <w:pPr>
        <w:widowControl w:val="0"/>
        <w:tabs>
          <w:tab w:val="left" w:pos="567"/>
        </w:tabs>
        <w:rPr>
          <w:szCs w:val="22"/>
          <w:lang w:val="sk-SK"/>
        </w:rPr>
      </w:pPr>
      <w:r>
        <w:rPr>
          <w:szCs w:val="22"/>
          <w:lang w:val="sk-SK"/>
        </w:rPr>
        <w:t>mastenec</w:t>
      </w:r>
    </w:p>
    <w:p w14:paraId="74CD307E" w14:textId="77777777" w:rsidR="000A4895" w:rsidRDefault="00D73D8C">
      <w:pPr>
        <w:widowControl w:val="0"/>
        <w:tabs>
          <w:tab w:val="left" w:pos="567"/>
        </w:tabs>
        <w:rPr>
          <w:szCs w:val="22"/>
          <w:lang w:val="sk-SK"/>
        </w:rPr>
      </w:pPr>
      <w:r>
        <w:rPr>
          <w:szCs w:val="22"/>
          <w:lang w:val="sk-SK"/>
        </w:rPr>
        <w:t>oxid titaničitý (E171)</w:t>
      </w:r>
    </w:p>
    <w:p w14:paraId="7ECA4C6D" w14:textId="77777777" w:rsidR="000A4895" w:rsidRDefault="00D73D8C">
      <w:pPr>
        <w:widowControl w:val="0"/>
        <w:tabs>
          <w:tab w:val="left" w:pos="567"/>
        </w:tabs>
        <w:ind w:right="-2"/>
        <w:rPr>
          <w:szCs w:val="22"/>
          <w:lang w:val="sk-SK"/>
        </w:rPr>
      </w:pPr>
      <w:r>
        <w:rPr>
          <w:szCs w:val="22"/>
          <w:lang w:val="sk-SK"/>
        </w:rPr>
        <w:t>hlinitý lak indigokarmínu (E132)</w:t>
      </w:r>
    </w:p>
    <w:p w14:paraId="31E2FF23" w14:textId="77777777" w:rsidR="000A4895" w:rsidRDefault="000A4895">
      <w:pPr>
        <w:widowControl w:val="0"/>
        <w:tabs>
          <w:tab w:val="left" w:pos="567"/>
        </w:tabs>
        <w:ind w:right="-2"/>
        <w:rPr>
          <w:szCs w:val="22"/>
          <w:lang w:val="sk-SK"/>
        </w:rPr>
      </w:pPr>
    </w:p>
    <w:p w14:paraId="6C62C032" w14:textId="77777777" w:rsidR="000A4895" w:rsidRDefault="00D73D8C">
      <w:pPr>
        <w:widowControl w:val="0"/>
        <w:tabs>
          <w:tab w:val="left" w:pos="567"/>
        </w:tabs>
        <w:ind w:left="567" w:hanging="567"/>
        <w:outlineLvl w:val="0"/>
        <w:rPr>
          <w:szCs w:val="22"/>
          <w:lang w:val="sk-SK"/>
        </w:rPr>
      </w:pPr>
      <w:r>
        <w:rPr>
          <w:b/>
          <w:szCs w:val="22"/>
          <w:lang w:val="sk-SK"/>
        </w:rPr>
        <w:t>6.2</w:t>
      </w:r>
      <w:r>
        <w:rPr>
          <w:b/>
          <w:szCs w:val="22"/>
          <w:lang w:val="sk-SK"/>
        </w:rPr>
        <w:tab/>
        <w:t>Inkompatibility</w:t>
      </w:r>
    </w:p>
    <w:p w14:paraId="2374403E" w14:textId="77777777" w:rsidR="000A4895" w:rsidRDefault="000A4895">
      <w:pPr>
        <w:widowControl w:val="0"/>
        <w:tabs>
          <w:tab w:val="left" w:pos="567"/>
        </w:tabs>
        <w:rPr>
          <w:szCs w:val="22"/>
          <w:lang w:val="sk-SK"/>
        </w:rPr>
      </w:pPr>
    </w:p>
    <w:p w14:paraId="3DD14A96" w14:textId="77777777" w:rsidR="000A4895" w:rsidRDefault="00D73D8C">
      <w:pPr>
        <w:widowControl w:val="0"/>
        <w:tabs>
          <w:tab w:val="left" w:pos="567"/>
        </w:tabs>
        <w:rPr>
          <w:szCs w:val="22"/>
          <w:lang w:val="sk-SK"/>
        </w:rPr>
      </w:pPr>
      <w:r>
        <w:rPr>
          <w:szCs w:val="22"/>
          <w:lang w:val="sk-SK"/>
        </w:rPr>
        <w:t xml:space="preserve">Neaplikovateľné. </w:t>
      </w:r>
    </w:p>
    <w:p w14:paraId="212741F3" w14:textId="77777777" w:rsidR="000A4895" w:rsidRDefault="000A4895">
      <w:pPr>
        <w:widowControl w:val="0"/>
        <w:tabs>
          <w:tab w:val="left" w:pos="567"/>
        </w:tabs>
        <w:ind w:left="567" w:hanging="567"/>
        <w:outlineLvl w:val="0"/>
        <w:rPr>
          <w:b/>
          <w:szCs w:val="22"/>
          <w:lang w:val="sk-SK"/>
        </w:rPr>
      </w:pPr>
    </w:p>
    <w:p w14:paraId="7A19B881" w14:textId="77777777" w:rsidR="000A4895" w:rsidRDefault="00D73D8C">
      <w:pPr>
        <w:keepNext/>
        <w:widowControl w:val="0"/>
        <w:tabs>
          <w:tab w:val="left" w:pos="567"/>
        </w:tabs>
        <w:ind w:left="567" w:hanging="567"/>
        <w:outlineLvl w:val="0"/>
        <w:rPr>
          <w:szCs w:val="22"/>
          <w:lang w:val="sk-SK"/>
        </w:rPr>
      </w:pPr>
      <w:r>
        <w:rPr>
          <w:b/>
          <w:szCs w:val="22"/>
          <w:lang w:val="sk-SK"/>
        </w:rPr>
        <w:lastRenderedPageBreak/>
        <w:t>6.3</w:t>
      </w:r>
      <w:r>
        <w:rPr>
          <w:b/>
          <w:szCs w:val="22"/>
          <w:lang w:val="sk-SK"/>
        </w:rPr>
        <w:tab/>
        <w:t>Čas použiteľnosti</w:t>
      </w:r>
    </w:p>
    <w:p w14:paraId="47C813AA" w14:textId="77777777" w:rsidR="000A4895" w:rsidRDefault="000A4895">
      <w:pPr>
        <w:keepNext/>
        <w:widowControl w:val="0"/>
        <w:tabs>
          <w:tab w:val="left" w:pos="567"/>
        </w:tabs>
        <w:rPr>
          <w:iCs/>
          <w:szCs w:val="22"/>
          <w:u w:val="single"/>
          <w:lang w:val="sk-SK"/>
        </w:rPr>
      </w:pPr>
    </w:p>
    <w:p w14:paraId="61A742B0" w14:textId="77777777" w:rsidR="000A4895" w:rsidRDefault="00D73D8C">
      <w:pPr>
        <w:keepNext/>
        <w:widowControl w:val="0"/>
        <w:tabs>
          <w:tab w:val="left" w:pos="567"/>
        </w:tabs>
        <w:rPr>
          <w:szCs w:val="22"/>
          <w:lang w:val="sk-SK"/>
        </w:rPr>
      </w:pPr>
      <w:r>
        <w:rPr>
          <w:szCs w:val="22"/>
          <w:lang w:val="sk-SK"/>
        </w:rPr>
        <w:t xml:space="preserve">5 rokov. </w:t>
      </w:r>
    </w:p>
    <w:p w14:paraId="68B64349" w14:textId="77777777" w:rsidR="000A4895" w:rsidRDefault="000A4895">
      <w:pPr>
        <w:widowControl w:val="0"/>
        <w:tabs>
          <w:tab w:val="left" w:pos="567"/>
        </w:tabs>
        <w:rPr>
          <w:szCs w:val="22"/>
          <w:lang w:val="sk-SK"/>
        </w:rPr>
      </w:pPr>
    </w:p>
    <w:p w14:paraId="33403032" w14:textId="77777777" w:rsidR="000A4895" w:rsidRDefault="00D73D8C">
      <w:pPr>
        <w:widowControl w:val="0"/>
        <w:tabs>
          <w:tab w:val="left" w:pos="567"/>
        </w:tabs>
        <w:ind w:left="567" w:hanging="567"/>
        <w:outlineLvl w:val="0"/>
        <w:rPr>
          <w:szCs w:val="22"/>
          <w:lang w:val="sk-SK"/>
        </w:rPr>
      </w:pPr>
      <w:r>
        <w:rPr>
          <w:b/>
          <w:szCs w:val="22"/>
          <w:lang w:val="sk-SK"/>
        </w:rPr>
        <w:t>6.4</w:t>
      </w:r>
      <w:r>
        <w:rPr>
          <w:b/>
          <w:szCs w:val="22"/>
          <w:lang w:val="sk-SK"/>
        </w:rPr>
        <w:tab/>
        <w:t>Špeciálne upozornenia na uchovávanie</w:t>
      </w:r>
    </w:p>
    <w:p w14:paraId="4085BE7D" w14:textId="77777777" w:rsidR="000A4895" w:rsidRDefault="000A4895">
      <w:pPr>
        <w:widowControl w:val="0"/>
        <w:tabs>
          <w:tab w:val="left" w:pos="567"/>
        </w:tabs>
        <w:rPr>
          <w:szCs w:val="22"/>
          <w:lang w:val="sk-SK"/>
        </w:rPr>
      </w:pPr>
    </w:p>
    <w:p w14:paraId="65E99075" w14:textId="77777777" w:rsidR="000A4895" w:rsidRDefault="00D73D8C">
      <w:pPr>
        <w:widowControl w:val="0"/>
        <w:tabs>
          <w:tab w:val="left" w:pos="567"/>
        </w:tabs>
        <w:rPr>
          <w:szCs w:val="22"/>
          <w:lang w:val="sk-SK"/>
        </w:rPr>
      </w:pPr>
      <w:r>
        <w:rPr>
          <w:szCs w:val="22"/>
          <w:lang w:val="sk-SK"/>
        </w:rPr>
        <w:t xml:space="preserve">Tento liek nevyžaduje žiadne zvláštne podmienky na uchovávanie. </w:t>
      </w:r>
    </w:p>
    <w:p w14:paraId="4C57CA8B" w14:textId="77777777" w:rsidR="000A4895" w:rsidRDefault="000A4895">
      <w:pPr>
        <w:widowControl w:val="0"/>
        <w:tabs>
          <w:tab w:val="left" w:pos="567"/>
        </w:tabs>
        <w:rPr>
          <w:szCs w:val="22"/>
          <w:lang w:val="sk-SK"/>
        </w:rPr>
      </w:pPr>
    </w:p>
    <w:p w14:paraId="5F0221DE" w14:textId="77777777" w:rsidR="000A4895" w:rsidRDefault="00D73D8C">
      <w:pPr>
        <w:keepNext/>
        <w:widowControl w:val="0"/>
        <w:tabs>
          <w:tab w:val="left" w:pos="567"/>
        </w:tabs>
        <w:ind w:left="567" w:hanging="567"/>
        <w:outlineLvl w:val="0"/>
        <w:rPr>
          <w:b/>
          <w:szCs w:val="22"/>
          <w:lang w:val="sk-SK"/>
        </w:rPr>
      </w:pPr>
      <w:r>
        <w:rPr>
          <w:b/>
          <w:szCs w:val="22"/>
          <w:lang w:val="sk-SK"/>
        </w:rPr>
        <w:t>6.5</w:t>
      </w:r>
      <w:r>
        <w:rPr>
          <w:b/>
          <w:szCs w:val="22"/>
          <w:lang w:val="sk-SK"/>
        </w:rPr>
        <w:tab/>
        <w:t>Druh obalu a obsah balenia</w:t>
      </w:r>
    </w:p>
    <w:p w14:paraId="6FDA26A6" w14:textId="77777777" w:rsidR="000A4895" w:rsidRDefault="000A4895">
      <w:pPr>
        <w:keepNext/>
        <w:widowControl w:val="0"/>
        <w:tabs>
          <w:tab w:val="left" w:pos="567"/>
        </w:tabs>
        <w:ind w:left="567" w:hanging="567"/>
        <w:outlineLvl w:val="0"/>
        <w:rPr>
          <w:b/>
          <w:szCs w:val="22"/>
          <w:lang w:val="sk-SK"/>
        </w:rPr>
      </w:pPr>
    </w:p>
    <w:p w14:paraId="1F09A8D1" w14:textId="77777777" w:rsidR="000A4895" w:rsidRDefault="00D73D8C">
      <w:pPr>
        <w:keepNext/>
        <w:widowControl w:val="0"/>
        <w:tabs>
          <w:tab w:val="left" w:pos="567"/>
        </w:tabs>
        <w:rPr>
          <w:szCs w:val="22"/>
          <w:u w:val="single"/>
          <w:lang w:val="sk-SK"/>
        </w:rPr>
      </w:pPr>
      <w:r>
        <w:rPr>
          <w:szCs w:val="22"/>
          <w:u w:val="single"/>
          <w:lang w:val="sk-SK"/>
        </w:rPr>
        <w:t>Vimpat 50 mg filmom obalené tablety</w:t>
      </w:r>
    </w:p>
    <w:p w14:paraId="509E0CCD" w14:textId="77777777" w:rsidR="000A4895" w:rsidRDefault="000A4895">
      <w:pPr>
        <w:keepNext/>
        <w:widowControl w:val="0"/>
        <w:rPr>
          <w:szCs w:val="22"/>
          <w:lang w:val="sk-SK"/>
        </w:rPr>
      </w:pPr>
      <w:bookmarkStart w:id="20" w:name="OLE_LINK4"/>
      <w:bookmarkStart w:id="21" w:name="OLE_LINK8"/>
    </w:p>
    <w:bookmarkEnd w:id="20"/>
    <w:bookmarkEnd w:id="21"/>
    <w:p w14:paraId="5A5DFB20" w14:textId="77777777" w:rsidR="000A4895" w:rsidRDefault="00D73D8C">
      <w:pPr>
        <w:widowControl w:val="0"/>
        <w:tabs>
          <w:tab w:val="left" w:pos="567"/>
        </w:tabs>
        <w:rPr>
          <w:szCs w:val="22"/>
          <w:lang w:val="sk-SK"/>
        </w:rPr>
      </w:pPr>
      <w:r>
        <w:rPr>
          <w:szCs w:val="22"/>
          <w:lang w:val="sk-SK"/>
        </w:rPr>
        <w:t>Balenia po 14, 28, 56 a 168 filmom obalených tabliet v PVC/PVDC blistri uzavretom hliníkovou fóliou.</w:t>
      </w:r>
    </w:p>
    <w:p w14:paraId="6277CE9E" w14:textId="77777777" w:rsidR="000A4895" w:rsidRDefault="00D73D8C">
      <w:pPr>
        <w:widowControl w:val="0"/>
        <w:tabs>
          <w:tab w:val="left" w:pos="567"/>
        </w:tabs>
        <w:rPr>
          <w:szCs w:val="22"/>
          <w:lang w:val="sk-SK"/>
        </w:rPr>
      </w:pPr>
      <w:r>
        <w:rPr>
          <w:szCs w:val="22"/>
          <w:lang w:val="sk-SK"/>
        </w:rPr>
        <w:t>Balenia 14 x 1 a 56 x 1 filmom obalených tabliet v PVC/PVDC blistri s perforáciou umožňujúcou oddelenie jednotlivej dávky uzavretom hliníkovou fóliou.</w:t>
      </w:r>
    </w:p>
    <w:p w14:paraId="293E74FE" w14:textId="77777777" w:rsidR="000A4895" w:rsidRDefault="00D73D8C">
      <w:pPr>
        <w:widowControl w:val="0"/>
        <w:tabs>
          <w:tab w:val="left" w:pos="567"/>
        </w:tabs>
        <w:rPr>
          <w:szCs w:val="22"/>
          <w:lang w:val="sk-SK"/>
        </w:rPr>
      </w:pPr>
      <w:r>
        <w:rPr>
          <w:szCs w:val="22"/>
          <w:lang w:val="sk-SK"/>
        </w:rPr>
        <w:t>Balenia po 60 filmom obalených tabliet v HDPE fľaši s detským bezpečnostným uzáverom.</w:t>
      </w:r>
    </w:p>
    <w:p w14:paraId="5C1AF5D6" w14:textId="77777777" w:rsidR="000A4895" w:rsidRDefault="000A4895">
      <w:pPr>
        <w:widowControl w:val="0"/>
        <w:tabs>
          <w:tab w:val="left" w:pos="567"/>
        </w:tabs>
        <w:rPr>
          <w:szCs w:val="22"/>
          <w:lang w:val="sk-SK"/>
        </w:rPr>
      </w:pPr>
    </w:p>
    <w:p w14:paraId="1155EA1D" w14:textId="77777777" w:rsidR="000A4895" w:rsidRDefault="00D73D8C">
      <w:pPr>
        <w:widowControl w:val="0"/>
        <w:tabs>
          <w:tab w:val="left" w:pos="567"/>
        </w:tabs>
        <w:rPr>
          <w:szCs w:val="22"/>
          <w:u w:val="single"/>
          <w:lang w:val="sk-SK"/>
        </w:rPr>
      </w:pPr>
      <w:r>
        <w:rPr>
          <w:szCs w:val="22"/>
          <w:u w:val="single"/>
          <w:lang w:val="sk-SK"/>
        </w:rPr>
        <w:t>Vimpat 100 mg filmom obalené tablety</w:t>
      </w:r>
    </w:p>
    <w:p w14:paraId="28030612" w14:textId="77777777" w:rsidR="000A4895" w:rsidRDefault="000A4895">
      <w:pPr>
        <w:widowControl w:val="0"/>
        <w:rPr>
          <w:szCs w:val="22"/>
          <w:lang w:val="sk-SK"/>
        </w:rPr>
      </w:pPr>
    </w:p>
    <w:p w14:paraId="170CA879" w14:textId="77777777" w:rsidR="000A4895" w:rsidRDefault="00D73D8C">
      <w:pPr>
        <w:widowControl w:val="0"/>
        <w:tabs>
          <w:tab w:val="left" w:pos="567"/>
        </w:tabs>
        <w:rPr>
          <w:szCs w:val="22"/>
          <w:lang w:val="sk-SK"/>
        </w:rPr>
      </w:pPr>
      <w:r>
        <w:rPr>
          <w:szCs w:val="22"/>
          <w:lang w:val="sk-SK"/>
        </w:rPr>
        <w:t>Balenia po 14, 28, 56 a 168 filmom obalených tabliet v PVC/PVDC blistri uzavretom hliníkovou fóliou.</w:t>
      </w:r>
    </w:p>
    <w:p w14:paraId="5BA7EBD1" w14:textId="77777777" w:rsidR="000A4895" w:rsidRDefault="00D73D8C">
      <w:pPr>
        <w:widowControl w:val="0"/>
        <w:tabs>
          <w:tab w:val="left" w:pos="567"/>
        </w:tabs>
        <w:rPr>
          <w:szCs w:val="22"/>
          <w:lang w:val="sk-SK"/>
        </w:rPr>
      </w:pPr>
      <w:r>
        <w:rPr>
          <w:szCs w:val="22"/>
          <w:lang w:val="sk-SK"/>
        </w:rPr>
        <w:t>Balenia 14 x 1 a 56 x 1 filmom obalených tabliet v PVC/PVDC blistri s perforáciou umožňujúcou oddelenie jednotlivej dávky uzavretom hliníkovou fóliou.</w:t>
      </w:r>
    </w:p>
    <w:p w14:paraId="540EA42A" w14:textId="77777777" w:rsidR="000A4895" w:rsidRDefault="00D73D8C">
      <w:pPr>
        <w:widowControl w:val="0"/>
        <w:tabs>
          <w:tab w:val="left" w:pos="567"/>
        </w:tabs>
        <w:rPr>
          <w:szCs w:val="22"/>
          <w:lang w:val="sk-SK"/>
        </w:rPr>
      </w:pPr>
      <w:r>
        <w:rPr>
          <w:szCs w:val="22"/>
          <w:lang w:val="sk-SK"/>
        </w:rPr>
        <w:t>Balenia po 60 filmom obalených tabliet v HDPE fľaši s detským bezpečnostným uzáverom.</w:t>
      </w:r>
    </w:p>
    <w:p w14:paraId="50BCC708" w14:textId="77777777" w:rsidR="000A4895" w:rsidRDefault="000A4895">
      <w:pPr>
        <w:widowControl w:val="0"/>
        <w:tabs>
          <w:tab w:val="left" w:pos="567"/>
        </w:tabs>
        <w:rPr>
          <w:szCs w:val="22"/>
          <w:lang w:val="sk-SK"/>
        </w:rPr>
      </w:pPr>
    </w:p>
    <w:p w14:paraId="752C6DB2" w14:textId="77777777" w:rsidR="000A4895" w:rsidRDefault="00D73D8C">
      <w:pPr>
        <w:keepNext/>
        <w:tabs>
          <w:tab w:val="left" w:pos="567"/>
        </w:tabs>
        <w:ind w:left="567" w:hanging="567"/>
        <w:rPr>
          <w:szCs w:val="22"/>
          <w:u w:val="single"/>
          <w:lang w:val="sk-SK"/>
        </w:rPr>
      </w:pPr>
      <w:r>
        <w:rPr>
          <w:szCs w:val="22"/>
          <w:u w:val="single"/>
          <w:lang w:val="sk-SK"/>
        </w:rPr>
        <w:t>Vimpat 150 mg filmom obalené tablety</w:t>
      </w:r>
    </w:p>
    <w:p w14:paraId="4479462B" w14:textId="77777777" w:rsidR="000A4895" w:rsidRDefault="000A4895">
      <w:pPr>
        <w:widowControl w:val="0"/>
        <w:rPr>
          <w:szCs w:val="22"/>
          <w:lang w:val="sk-SK"/>
        </w:rPr>
      </w:pPr>
    </w:p>
    <w:p w14:paraId="7B85A6E0" w14:textId="77777777" w:rsidR="000A4895" w:rsidRDefault="00D73D8C">
      <w:pPr>
        <w:widowControl w:val="0"/>
        <w:tabs>
          <w:tab w:val="left" w:pos="567"/>
        </w:tabs>
        <w:rPr>
          <w:szCs w:val="22"/>
          <w:lang w:val="sk-SK"/>
        </w:rPr>
      </w:pPr>
      <w:r>
        <w:rPr>
          <w:szCs w:val="22"/>
          <w:lang w:val="sk-SK"/>
        </w:rPr>
        <w:t>Balenia po 14, 28 a 56 filmom obalených tabliet v PVC/PVDC blistri uzavretom hliníkovou fóliou.</w:t>
      </w:r>
    </w:p>
    <w:p w14:paraId="515FD59C" w14:textId="77777777" w:rsidR="000A4895" w:rsidRDefault="00D73D8C">
      <w:pPr>
        <w:widowControl w:val="0"/>
        <w:tabs>
          <w:tab w:val="left" w:pos="567"/>
        </w:tabs>
        <w:rPr>
          <w:szCs w:val="22"/>
          <w:lang w:val="sk-SK"/>
        </w:rPr>
      </w:pPr>
      <w:r>
        <w:rPr>
          <w:szCs w:val="22"/>
          <w:lang w:val="sk-SK"/>
        </w:rPr>
        <w:t>Multibalenia obsahujúce 168 (3 balenia po 56 tabliet) filmom obalených tabliet v PVC/PVDC blistri uzavretom hliníkovou fóliou.</w:t>
      </w:r>
    </w:p>
    <w:p w14:paraId="6492B3C9" w14:textId="77777777" w:rsidR="000A4895" w:rsidRDefault="00D73D8C">
      <w:pPr>
        <w:widowControl w:val="0"/>
        <w:tabs>
          <w:tab w:val="left" w:pos="567"/>
        </w:tabs>
        <w:rPr>
          <w:szCs w:val="22"/>
          <w:lang w:val="sk-SK"/>
        </w:rPr>
      </w:pPr>
      <w:r>
        <w:rPr>
          <w:szCs w:val="22"/>
          <w:lang w:val="sk-SK"/>
        </w:rPr>
        <w:t>Balenia 14 x 1 a 56 x 1 filmom obalených tabliet v PVC/PVDC blistri s perforáciou umožňujúcou oddelenie jednotlivej dávky uzavretom hliníkovou fóliou.</w:t>
      </w:r>
    </w:p>
    <w:p w14:paraId="6B08185C" w14:textId="77777777" w:rsidR="000A4895" w:rsidRDefault="00D73D8C">
      <w:pPr>
        <w:widowControl w:val="0"/>
        <w:tabs>
          <w:tab w:val="left" w:pos="567"/>
        </w:tabs>
        <w:rPr>
          <w:szCs w:val="22"/>
          <w:lang w:val="sk-SK"/>
        </w:rPr>
      </w:pPr>
      <w:r>
        <w:rPr>
          <w:szCs w:val="22"/>
          <w:lang w:val="sk-SK"/>
        </w:rPr>
        <w:t>Balenia po 60 filmom obalených tabliet v HDPE fľaši s detským bezpečnostným uzáverom.</w:t>
      </w:r>
    </w:p>
    <w:p w14:paraId="309B624E" w14:textId="77777777" w:rsidR="000A4895" w:rsidRDefault="000A4895">
      <w:pPr>
        <w:widowControl w:val="0"/>
        <w:tabs>
          <w:tab w:val="left" w:pos="567"/>
        </w:tabs>
        <w:rPr>
          <w:szCs w:val="22"/>
          <w:lang w:val="sk-SK"/>
        </w:rPr>
      </w:pPr>
    </w:p>
    <w:p w14:paraId="54171EEE" w14:textId="77777777" w:rsidR="000A4895" w:rsidRDefault="00D73D8C">
      <w:pPr>
        <w:widowControl w:val="0"/>
        <w:tabs>
          <w:tab w:val="left" w:pos="567"/>
        </w:tabs>
        <w:rPr>
          <w:szCs w:val="22"/>
          <w:u w:val="single"/>
          <w:lang w:val="sk-SK"/>
        </w:rPr>
      </w:pPr>
      <w:r>
        <w:rPr>
          <w:szCs w:val="22"/>
          <w:u w:val="single"/>
          <w:lang w:val="sk-SK"/>
        </w:rPr>
        <w:t>Vimpat 200 mg filmom obalené tablety</w:t>
      </w:r>
    </w:p>
    <w:p w14:paraId="160A6D13" w14:textId="77777777" w:rsidR="000A4895" w:rsidRDefault="000A4895">
      <w:pPr>
        <w:widowControl w:val="0"/>
        <w:rPr>
          <w:szCs w:val="22"/>
          <w:lang w:val="sk-SK"/>
        </w:rPr>
      </w:pPr>
    </w:p>
    <w:p w14:paraId="290738DC" w14:textId="77777777" w:rsidR="000A4895" w:rsidRDefault="00D73D8C">
      <w:pPr>
        <w:widowControl w:val="0"/>
        <w:tabs>
          <w:tab w:val="left" w:pos="567"/>
        </w:tabs>
        <w:rPr>
          <w:szCs w:val="22"/>
          <w:lang w:val="sk-SK"/>
        </w:rPr>
      </w:pPr>
      <w:r>
        <w:rPr>
          <w:szCs w:val="22"/>
          <w:lang w:val="sk-SK"/>
        </w:rPr>
        <w:t>Balenia po 14, 28 a 56 filmom obalených tabliet v PVC/PVDC blistri uzavretom hliníkovou fóliou.</w:t>
      </w:r>
    </w:p>
    <w:p w14:paraId="151D2A4A" w14:textId="77777777" w:rsidR="000A4895" w:rsidRDefault="00D73D8C">
      <w:pPr>
        <w:widowControl w:val="0"/>
        <w:tabs>
          <w:tab w:val="left" w:pos="567"/>
        </w:tabs>
        <w:rPr>
          <w:szCs w:val="22"/>
          <w:lang w:val="sk-SK"/>
        </w:rPr>
      </w:pPr>
      <w:r>
        <w:rPr>
          <w:szCs w:val="22"/>
          <w:lang w:val="sk-SK"/>
        </w:rPr>
        <w:t>Multibalenia obsahujúce 168 (3 balenia po 56 tabliet) filmom obalených tabliet v PVC/PVDC blistri uzavretom hliníkovou fóliou.</w:t>
      </w:r>
    </w:p>
    <w:p w14:paraId="1AEC0E9C" w14:textId="77777777" w:rsidR="000A4895" w:rsidRDefault="00D73D8C">
      <w:pPr>
        <w:widowControl w:val="0"/>
        <w:tabs>
          <w:tab w:val="left" w:pos="567"/>
        </w:tabs>
        <w:rPr>
          <w:szCs w:val="22"/>
          <w:lang w:val="sk-SK"/>
        </w:rPr>
      </w:pPr>
      <w:r>
        <w:rPr>
          <w:szCs w:val="22"/>
          <w:lang w:val="sk-SK"/>
        </w:rPr>
        <w:t>Balenia 14 x 1 a 56 x 1 filmom obalených tabliet v PVC/PVDC blistri s perforáciou umožňujúcou oddelenie jednotlivej dávky uzavretom hliníkovou fóliou.</w:t>
      </w:r>
    </w:p>
    <w:p w14:paraId="6CF93336" w14:textId="77777777" w:rsidR="000A4895" w:rsidRDefault="00D73D8C">
      <w:pPr>
        <w:widowControl w:val="0"/>
        <w:tabs>
          <w:tab w:val="left" w:pos="567"/>
        </w:tabs>
        <w:rPr>
          <w:szCs w:val="22"/>
          <w:lang w:val="sk-SK"/>
        </w:rPr>
      </w:pPr>
      <w:r>
        <w:rPr>
          <w:szCs w:val="22"/>
          <w:lang w:val="sk-SK"/>
        </w:rPr>
        <w:t>Balenia po 60 filmom obalených tabliet v HDPE fľaši s detským bezpečnostným uzáverom.</w:t>
      </w:r>
    </w:p>
    <w:p w14:paraId="2F2E95D4" w14:textId="77777777" w:rsidR="000A4895" w:rsidRDefault="000A4895">
      <w:pPr>
        <w:widowControl w:val="0"/>
        <w:rPr>
          <w:szCs w:val="22"/>
          <w:lang w:val="sk-SK"/>
        </w:rPr>
      </w:pPr>
    </w:p>
    <w:p w14:paraId="2936BF8F" w14:textId="77777777" w:rsidR="000A4895" w:rsidRDefault="00D73D8C">
      <w:pPr>
        <w:widowControl w:val="0"/>
        <w:tabs>
          <w:tab w:val="left" w:pos="567"/>
        </w:tabs>
        <w:rPr>
          <w:szCs w:val="22"/>
          <w:lang w:val="sk-SK"/>
        </w:rPr>
      </w:pPr>
      <w:r>
        <w:rPr>
          <w:szCs w:val="22"/>
          <w:lang w:val="sk-SK"/>
        </w:rPr>
        <w:t xml:space="preserve">Na trh nemusia byť uvedené všetky veľkosti balenia. </w:t>
      </w:r>
    </w:p>
    <w:p w14:paraId="345F86C0" w14:textId="77777777" w:rsidR="000A4895" w:rsidRDefault="000A4895">
      <w:pPr>
        <w:widowControl w:val="0"/>
        <w:rPr>
          <w:szCs w:val="22"/>
          <w:lang w:val="sk-SK"/>
        </w:rPr>
      </w:pPr>
    </w:p>
    <w:p w14:paraId="4FC13742" w14:textId="77777777" w:rsidR="000A4895" w:rsidRDefault="00D73D8C">
      <w:pPr>
        <w:widowControl w:val="0"/>
        <w:tabs>
          <w:tab w:val="left" w:pos="567"/>
          <w:tab w:val="left" w:pos="5580"/>
        </w:tabs>
        <w:ind w:left="567" w:hanging="567"/>
        <w:outlineLvl w:val="0"/>
        <w:rPr>
          <w:szCs w:val="22"/>
          <w:lang w:val="sk-SK"/>
        </w:rPr>
      </w:pPr>
      <w:r>
        <w:rPr>
          <w:b/>
          <w:szCs w:val="22"/>
          <w:lang w:val="sk-SK"/>
        </w:rPr>
        <w:t>6.6</w:t>
      </w:r>
      <w:r>
        <w:rPr>
          <w:b/>
          <w:szCs w:val="22"/>
          <w:lang w:val="sk-SK"/>
        </w:rPr>
        <w:tab/>
        <w:t xml:space="preserve">Špeciálne opatrenia na likvidáciu </w:t>
      </w:r>
    </w:p>
    <w:p w14:paraId="4271D211" w14:textId="77777777" w:rsidR="000A4895" w:rsidRDefault="000A4895">
      <w:pPr>
        <w:widowControl w:val="0"/>
        <w:tabs>
          <w:tab w:val="left" w:pos="567"/>
        </w:tabs>
        <w:rPr>
          <w:szCs w:val="22"/>
          <w:lang w:val="sk-SK"/>
        </w:rPr>
      </w:pPr>
    </w:p>
    <w:p w14:paraId="2394B004" w14:textId="77777777" w:rsidR="000A4895" w:rsidRDefault="00D73D8C">
      <w:pPr>
        <w:widowControl w:val="0"/>
        <w:tabs>
          <w:tab w:val="left" w:pos="567"/>
        </w:tabs>
        <w:rPr>
          <w:szCs w:val="22"/>
          <w:lang w:val="sk-SK"/>
        </w:rPr>
      </w:pPr>
      <w:r>
        <w:rPr>
          <w:szCs w:val="22"/>
          <w:lang w:val="sk-SK"/>
        </w:rPr>
        <w:t>Všetok nepoužitý liek alebo odpad vzniknutý z lieku sa má zlikvidovať v súlade s národnými požiadavkami.</w:t>
      </w:r>
    </w:p>
    <w:p w14:paraId="1A315B21" w14:textId="77777777" w:rsidR="000A4895" w:rsidRDefault="000A4895">
      <w:pPr>
        <w:widowControl w:val="0"/>
        <w:tabs>
          <w:tab w:val="left" w:pos="567"/>
        </w:tabs>
        <w:rPr>
          <w:szCs w:val="22"/>
          <w:lang w:val="sk-SK"/>
        </w:rPr>
      </w:pPr>
    </w:p>
    <w:p w14:paraId="7281B403" w14:textId="77777777" w:rsidR="000A4895" w:rsidRDefault="000A4895">
      <w:pPr>
        <w:widowControl w:val="0"/>
        <w:tabs>
          <w:tab w:val="left" w:pos="567"/>
        </w:tabs>
        <w:rPr>
          <w:szCs w:val="22"/>
          <w:lang w:val="sk-SK"/>
        </w:rPr>
      </w:pPr>
    </w:p>
    <w:p w14:paraId="74E3CBAD" w14:textId="77777777" w:rsidR="000A4895" w:rsidRDefault="00D73D8C">
      <w:pPr>
        <w:widowControl w:val="0"/>
        <w:tabs>
          <w:tab w:val="left" w:pos="0"/>
        </w:tabs>
        <w:rPr>
          <w:szCs w:val="22"/>
          <w:lang w:val="sk-SK"/>
        </w:rPr>
      </w:pPr>
      <w:r>
        <w:rPr>
          <w:b/>
          <w:szCs w:val="22"/>
          <w:lang w:val="sk-SK"/>
        </w:rPr>
        <w:t xml:space="preserve">7. </w:t>
      </w:r>
      <w:r>
        <w:rPr>
          <w:b/>
          <w:szCs w:val="22"/>
          <w:lang w:val="sk-SK"/>
        </w:rPr>
        <w:tab/>
        <w:t>DRŽITEĽ ROZHODNUTIA O REGISTRÁCII</w:t>
      </w:r>
    </w:p>
    <w:p w14:paraId="62099DF6" w14:textId="77777777" w:rsidR="000A4895" w:rsidRDefault="000A4895">
      <w:pPr>
        <w:widowControl w:val="0"/>
        <w:rPr>
          <w:szCs w:val="22"/>
          <w:lang w:val="sk-SK"/>
        </w:rPr>
      </w:pPr>
    </w:p>
    <w:p w14:paraId="25FDD8C9" w14:textId="77777777" w:rsidR="000A4895" w:rsidRDefault="00D73D8C">
      <w:pPr>
        <w:widowControl w:val="0"/>
        <w:tabs>
          <w:tab w:val="left" w:pos="567"/>
        </w:tabs>
        <w:rPr>
          <w:szCs w:val="22"/>
          <w:lang w:val="sk-SK"/>
        </w:rPr>
      </w:pPr>
      <w:r>
        <w:rPr>
          <w:szCs w:val="22"/>
          <w:lang w:val="sk-SK"/>
        </w:rPr>
        <w:t>UCB Pharma S.A.</w:t>
      </w:r>
    </w:p>
    <w:p w14:paraId="16725882"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3BBA43A0" w14:textId="77777777" w:rsidR="000A4895" w:rsidRDefault="00D73D8C">
      <w:pPr>
        <w:widowControl w:val="0"/>
        <w:tabs>
          <w:tab w:val="left" w:pos="567"/>
        </w:tabs>
        <w:rPr>
          <w:szCs w:val="22"/>
          <w:lang w:val="sk-SK"/>
        </w:rPr>
      </w:pPr>
      <w:r>
        <w:rPr>
          <w:szCs w:val="22"/>
          <w:lang w:val="sk-SK"/>
        </w:rPr>
        <w:t>B-1070 Bruxelles</w:t>
      </w:r>
    </w:p>
    <w:p w14:paraId="73C12724" w14:textId="77777777" w:rsidR="000A4895" w:rsidRDefault="00D73D8C">
      <w:pPr>
        <w:widowControl w:val="0"/>
        <w:tabs>
          <w:tab w:val="left" w:pos="567"/>
        </w:tabs>
        <w:rPr>
          <w:szCs w:val="22"/>
          <w:lang w:val="sk-SK"/>
        </w:rPr>
      </w:pPr>
      <w:r>
        <w:rPr>
          <w:szCs w:val="22"/>
          <w:lang w:val="sk-SK"/>
        </w:rPr>
        <w:lastRenderedPageBreak/>
        <w:t>Belgicko</w:t>
      </w:r>
    </w:p>
    <w:p w14:paraId="54077DFF" w14:textId="77777777" w:rsidR="000A4895" w:rsidRDefault="000A4895">
      <w:pPr>
        <w:widowControl w:val="0"/>
        <w:rPr>
          <w:szCs w:val="22"/>
          <w:lang w:val="sk-SK"/>
        </w:rPr>
      </w:pPr>
    </w:p>
    <w:p w14:paraId="3E798B75" w14:textId="77777777" w:rsidR="000A4895" w:rsidRDefault="000A4895">
      <w:pPr>
        <w:widowControl w:val="0"/>
        <w:rPr>
          <w:szCs w:val="22"/>
          <w:lang w:val="sk-SK"/>
        </w:rPr>
      </w:pPr>
    </w:p>
    <w:p w14:paraId="57E7EFF4" w14:textId="77777777" w:rsidR="000A4895" w:rsidRDefault="00D73D8C">
      <w:pPr>
        <w:widowControl w:val="0"/>
        <w:tabs>
          <w:tab w:val="left" w:pos="567"/>
        </w:tabs>
        <w:ind w:left="567" w:hanging="567"/>
        <w:rPr>
          <w:b/>
          <w:szCs w:val="22"/>
          <w:lang w:val="sk-SK"/>
        </w:rPr>
      </w:pPr>
      <w:r>
        <w:rPr>
          <w:b/>
          <w:szCs w:val="22"/>
          <w:lang w:val="sk-SK"/>
        </w:rPr>
        <w:t xml:space="preserve">8. </w:t>
      </w:r>
      <w:r>
        <w:rPr>
          <w:b/>
          <w:szCs w:val="22"/>
          <w:lang w:val="sk-SK"/>
        </w:rPr>
        <w:tab/>
        <w:t xml:space="preserve">REGISTRAČNÉ ČÍSLO(A) </w:t>
      </w:r>
    </w:p>
    <w:p w14:paraId="77ED456B" w14:textId="77777777" w:rsidR="000A4895" w:rsidRDefault="000A4895">
      <w:pPr>
        <w:widowControl w:val="0"/>
        <w:tabs>
          <w:tab w:val="left" w:pos="567"/>
        </w:tabs>
        <w:rPr>
          <w:szCs w:val="22"/>
          <w:lang w:val="sk-SK"/>
        </w:rPr>
      </w:pPr>
    </w:p>
    <w:p w14:paraId="648D1BA5" w14:textId="77777777" w:rsidR="000A4895" w:rsidRDefault="00D73D8C">
      <w:pPr>
        <w:widowControl w:val="0"/>
        <w:tabs>
          <w:tab w:val="left" w:pos="567"/>
        </w:tabs>
        <w:rPr>
          <w:szCs w:val="22"/>
          <w:lang w:val="sk-SK"/>
        </w:rPr>
      </w:pPr>
      <w:r>
        <w:rPr>
          <w:szCs w:val="22"/>
          <w:lang w:val="sk-SK"/>
        </w:rPr>
        <w:t>EU/1/08/470/001</w:t>
      </w:r>
    </w:p>
    <w:p w14:paraId="146A79DC" w14:textId="77777777" w:rsidR="000A4895" w:rsidRDefault="00D73D8C">
      <w:pPr>
        <w:widowControl w:val="0"/>
        <w:tabs>
          <w:tab w:val="left" w:pos="567"/>
        </w:tabs>
        <w:rPr>
          <w:szCs w:val="22"/>
          <w:lang w:val="sk-SK"/>
        </w:rPr>
      </w:pPr>
      <w:r>
        <w:rPr>
          <w:szCs w:val="22"/>
          <w:lang w:val="sk-SK"/>
        </w:rPr>
        <w:t>EU/1/08/470/002</w:t>
      </w:r>
    </w:p>
    <w:p w14:paraId="53D1BC7F" w14:textId="77777777" w:rsidR="000A4895" w:rsidRDefault="00D73D8C">
      <w:pPr>
        <w:widowControl w:val="0"/>
        <w:tabs>
          <w:tab w:val="left" w:pos="567"/>
        </w:tabs>
        <w:rPr>
          <w:szCs w:val="22"/>
          <w:lang w:val="sk-SK"/>
        </w:rPr>
      </w:pPr>
      <w:r>
        <w:rPr>
          <w:szCs w:val="22"/>
          <w:lang w:val="sk-SK"/>
        </w:rPr>
        <w:t>EU/1/08/470/003</w:t>
      </w:r>
    </w:p>
    <w:p w14:paraId="30392A3B" w14:textId="77777777" w:rsidR="000A4895" w:rsidRDefault="00D73D8C">
      <w:pPr>
        <w:widowControl w:val="0"/>
        <w:tabs>
          <w:tab w:val="left" w:pos="567"/>
        </w:tabs>
        <w:rPr>
          <w:szCs w:val="22"/>
          <w:lang w:val="sk-SK"/>
        </w:rPr>
      </w:pPr>
      <w:r>
        <w:rPr>
          <w:szCs w:val="22"/>
          <w:lang w:val="sk-SK"/>
        </w:rPr>
        <w:t>EU/1/08/470/004</w:t>
      </w:r>
    </w:p>
    <w:p w14:paraId="1C15E7F6" w14:textId="77777777" w:rsidR="000A4895" w:rsidRDefault="00D73D8C">
      <w:pPr>
        <w:widowControl w:val="0"/>
        <w:tabs>
          <w:tab w:val="left" w:pos="567"/>
        </w:tabs>
        <w:rPr>
          <w:szCs w:val="22"/>
          <w:lang w:val="sk-SK"/>
        </w:rPr>
      </w:pPr>
      <w:r>
        <w:rPr>
          <w:szCs w:val="22"/>
          <w:lang w:val="sk-SK"/>
        </w:rPr>
        <w:t>EU/1/08/470/005</w:t>
      </w:r>
    </w:p>
    <w:p w14:paraId="0F7089A2" w14:textId="77777777" w:rsidR="000A4895" w:rsidRDefault="00D73D8C">
      <w:pPr>
        <w:widowControl w:val="0"/>
        <w:tabs>
          <w:tab w:val="left" w:pos="567"/>
        </w:tabs>
        <w:rPr>
          <w:szCs w:val="22"/>
          <w:lang w:val="sk-SK"/>
        </w:rPr>
      </w:pPr>
      <w:r>
        <w:rPr>
          <w:szCs w:val="22"/>
          <w:lang w:val="sk-SK"/>
        </w:rPr>
        <w:t>EU/1/08/470/006</w:t>
      </w:r>
    </w:p>
    <w:p w14:paraId="6B5CC758" w14:textId="77777777" w:rsidR="000A4895" w:rsidRDefault="00D73D8C">
      <w:pPr>
        <w:widowControl w:val="0"/>
        <w:tabs>
          <w:tab w:val="left" w:pos="567"/>
        </w:tabs>
        <w:rPr>
          <w:szCs w:val="22"/>
          <w:lang w:val="sk-SK"/>
        </w:rPr>
      </w:pPr>
      <w:r>
        <w:rPr>
          <w:szCs w:val="22"/>
          <w:lang w:val="sk-SK"/>
        </w:rPr>
        <w:t>EU/1/08/470/007</w:t>
      </w:r>
    </w:p>
    <w:p w14:paraId="61585D59" w14:textId="77777777" w:rsidR="000A4895" w:rsidRDefault="00D73D8C">
      <w:pPr>
        <w:widowControl w:val="0"/>
        <w:tabs>
          <w:tab w:val="left" w:pos="567"/>
        </w:tabs>
        <w:rPr>
          <w:szCs w:val="22"/>
          <w:lang w:val="sk-SK"/>
        </w:rPr>
      </w:pPr>
      <w:r>
        <w:rPr>
          <w:szCs w:val="22"/>
          <w:lang w:val="sk-SK"/>
        </w:rPr>
        <w:t>EU/1/08/470/008</w:t>
      </w:r>
    </w:p>
    <w:p w14:paraId="16020C35" w14:textId="77777777" w:rsidR="000A4895" w:rsidRDefault="00D73D8C">
      <w:pPr>
        <w:widowControl w:val="0"/>
        <w:tabs>
          <w:tab w:val="left" w:pos="567"/>
        </w:tabs>
        <w:rPr>
          <w:szCs w:val="22"/>
          <w:lang w:val="sk-SK"/>
        </w:rPr>
      </w:pPr>
      <w:r>
        <w:rPr>
          <w:szCs w:val="22"/>
          <w:lang w:val="sk-SK"/>
        </w:rPr>
        <w:t>EU/1/08/470/009</w:t>
      </w:r>
    </w:p>
    <w:p w14:paraId="679AFDCE" w14:textId="77777777" w:rsidR="000A4895" w:rsidRDefault="00D73D8C">
      <w:pPr>
        <w:widowControl w:val="0"/>
        <w:tabs>
          <w:tab w:val="left" w:pos="567"/>
        </w:tabs>
        <w:rPr>
          <w:szCs w:val="22"/>
          <w:lang w:val="sk-SK"/>
        </w:rPr>
      </w:pPr>
      <w:r>
        <w:rPr>
          <w:szCs w:val="22"/>
          <w:lang w:val="sk-SK"/>
        </w:rPr>
        <w:t>EU/1/08/470/010</w:t>
      </w:r>
    </w:p>
    <w:p w14:paraId="4007BCA6" w14:textId="77777777" w:rsidR="000A4895" w:rsidRDefault="00D73D8C">
      <w:pPr>
        <w:widowControl w:val="0"/>
        <w:tabs>
          <w:tab w:val="left" w:pos="567"/>
        </w:tabs>
        <w:rPr>
          <w:szCs w:val="22"/>
          <w:lang w:val="sk-SK"/>
        </w:rPr>
      </w:pPr>
      <w:r>
        <w:rPr>
          <w:szCs w:val="22"/>
          <w:lang w:val="sk-SK"/>
        </w:rPr>
        <w:t>EU/1/08/470/011</w:t>
      </w:r>
    </w:p>
    <w:p w14:paraId="03DD0CF7" w14:textId="77777777" w:rsidR="000A4895" w:rsidRDefault="00D73D8C">
      <w:pPr>
        <w:widowControl w:val="0"/>
        <w:tabs>
          <w:tab w:val="left" w:pos="567"/>
        </w:tabs>
        <w:rPr>
          <w:szCs w:val="22"/>
          <w:lang w:val="sk-SK"/>
        </w:rPr>
      </w:pPr>
      <w:r>
        <w:rPr>
          <w:szCs w:val="22"/>
          <w:lang w:val="sk-SK"/>
        </w:rPr>
        <w:t>EU/1/08/470/012</w:t>
      </w:r>
    </w:p>
    <w:p w14:paraId="52471F58" w14:textId="77777777" w:rsidR="000A4895" w:rsidRDefault="00D73D8C">
      <w:pPr>
        <w:widowControl w:val="0"/>
        <w:tabs>
          <w:tab w:val="left" w:pos="567"/>
        </w:tabs>
        <w:rPr>
          <w:szCs w:val="22"/>
          <w:lang w:val="sk-SK"/>
        </w:rPr>
      </w:pPr>
      <w:r>
        <w:rPr>
          <w:szCs w:val="22"/>
          <w:lang w:val="sk-SK"/>
        </w:rPr>
        <w:t>EU/1/08/470/020</w:t>
      </w:r>
    </w:p>
    <w:p w14:paraId="0D8A54FA" w14:textId="77777777" w:rsidR="000A4895" w:rsidRDefault="00D73D8C">
      <w:pPr>
        <w:widowControl w:val="0"/>
        <w:tabs>
          <w:tab w:val="left" w:pos="567"/>
        </w:tabs>
        <w:rPr>
          <w:szCs w:val="22"/>
          <w:lang w:val="sk-SK"/>
        </w:rPr>
      </w:pPr>
      <w:r>
        <w:rPr>
          <w:szCs w:val="22"/>
          <w:lang w:val="sk-SK"/>
        </w:rPr>
        <w:t>EU/1/08/470/021</w:t>
      </w:r>
    </w:p>
    <w:p w14:paraId="0EEAC4C7" w14:textId="77777777" w:rsidR="000A4895" w:rsidRDefault="00D73D8C">
      <w:pPr>
        <w:widowControl w:val="0"/>
        <w:tabs>
          <w:tab w:val="left" w:pos="567"/>
        </w:tabs>
        <w:rPr>
          <w:szCs w:val="22"/>
          <w:lang w:val="sk-SK"/>
        </w:rPr>
      </w:pPr>
      <w:r>
        <w:rPr>
          <w:szCs w:val="22"/>
          <w:lang w:val="sk-SK"/>
        </w:rPr>
        <w:t>EU/1/08/470/022</w:t>
      </w:r>
    </w:p>
    <w:p w14:paraId="5F8BC47B" w14:textId="77777777" w:rsidR="000A4895" w:rsidRDefault="00D73D8C">
      <w:pPr>
        <w:widowControl w:val="0"/>
        <w:tabs>
          <w:tab w:val="left" w:pos="567"/>
        </w:tabs>
        <w:rPr>
          <w:szCs w:val="22"/>
          <w:lang w:val="sk-SK"/>
        </w:rPr>
      </w:pPr>
      <w:r>
        <w:rPr>
          <w:szCs w:val="22"/>
          <w:lang w:val="sk-SK"/>
        </w:rPr>
        <w:t>EU/1/08/470/023</w:t>
      </w:r>
    </w:p>
    <w:p w14:paraId="0FFD99BF" w14:textId="77777777" w:rsidR="000A4895" w:rsidRDefault="00D73D8C">
      <w:pPr>
        <w:widowControl w:val="0"/>
        <w:tabs>
          <w:tab w:val="left" w:pos="567"/>
        </w:tabs>
        <w:rPr>
          <w:rFonts w:eastAsia="Times New Roman"/>
          <w:szCs w:val="22"/>
          <w:lang w:val="sk-SK"/>
        </w:rPr>
      </w:pPr>
      <w:r>
        <w:rPr>
          <w:rFonts w:eastAsia="Times New Roman"/>
          <w:szCs w:val="22"/>
          <w:lang w:val="sk-SK"/>
        </w:rPr>
        <w:t>EU/1/08/470/024</w:t>
      </w:r>
    </w:p>
    <w:p w14:paraId="0EFFFFEB" w14:textId="77777777" w:rsidR="000A4895" w:rsidRDefault="00D73D8C">
      <w:pPr>
        <w:widowControl w:val="0"/>
        <w:tabs>
          <w:tab w:val="left" w:pos="567"/>
        </w:tabs>
        <w:rPr>
          <w:rFonts w:eastAsia="Times New Roman"/>
          <w:szCs w:val="22"/>
          <w:lang w:val="sk-SK"/>
        </w:rPr>
      </w:pPr>
      <w:r>
        <w:rPr>
          <w:rFonts w:eastAsia="Times New Roman"/>
          <w:szCs w:val="22"/>
          <w:lang w:val="sk-SK"/>
        </w:rPr>
        <w:t>EU/1/08/470/025</w:t>
      </w:r>
    </w:p>
    <w:p w14:paraId="0E099172" w14:textId="77777777" w:rsidR="000A4895" w:rsidRDefault="00D73D8C">
      <w:pPr>
        <w:widowControl w:val="0"/>
        <w:tabs>
          <w:tab w:val="left" w:pos="567"/>
        </w:tabs>
        <w:rPr>
          <w:szCs w:val="22"/>
          <w:lang w:val="sk-SK"/>
        </w:rPr>
      </w:pPr>
      <w:r>
        <w:rPr>
          <w:szCs w:val="22"/>
          <w:lang w:val="sk-SK"/>
        </w:rPr>
        <w:t>EU/1/08/470/026</w:t>
      </w:r>
    </w:p>
    <w:p w14:paraId="201D894C" w14:textId="77777777" w:rsidR="000A4895" w:rsidRDefault="00D73D8C">
      <w:pPr>
        <w:widowControl w:val="0"/>
        <w:tabs>
          <w:tab w:val="left" w:pos="567"/>
        </w:tabs>
        <w:rPr>
          <w:szCs w:val="22"/>
          <w:lang w:val="sk-SK"/>
        </w:rPr>
      </w:pPr>
      <w:r>
        <w:rPr>
          <w:szCs w:val="22"/>
          <w:lang w:val="sk-SK"/>
        </w:rPr>
        <w:t>EU/1/08/470/027</w:t>
      </w:r>
    </w:p>
    <w:p w14:paraId="2828FC02" w14:textId="77777777" w:rsidR="000A4895" w:rsidRDefault="00D73D8C">
      <w:pPr>
        <w:widowControl w:val="0"/>
        <w:tabs>
          <w:tab w:val="left" w:pos="567"/>
        </w:tabs>
        <w:rPr>
          <w:szCs w:val="22"/>
          <w:lang w:val="sk-SK"/>
        </w:rPr>
      </w:pPr>
      <w:r>
        <w:rPr>
          <w:szCs w:val="22"/>
          <w:lang w:val="sk-SK"/>
        </w:rPr>
        <w:t>EU/1/08/470/028</w:t>
      </w:r>
    </w:p>
    <w:p w14:paraId="47589292" w14:textId="77777777" w:rsidR="000A4895" w:rsidRDefault="00D73D8C">
      <w:pPr>
        <w:widowControl w:val="0"/>
        <w:tabs>
          <w:tab w:val="left" w:pos="567"/>
        </w:tabs>
        <w:rPr>
          <w:szCs w:val="22"/>
          <w:lang w:val="sk-SK"/>
        </w:rPr>
      </w:pPr>
      <w:r>
        <w:rPr>
          <w:szCs w:val="22"/>
          <w:lang w:val="sk-SK"/>
        </w:rPr>
        <w:t>EU/1/08/470/029</w:t>
      </w:r>
    </w:p>
    <w:p w14:paraId="2BFBCD92" w14:textId="77777777" w:rsidR="000A4895" w:rsidRDefault="00D73D8C">
      <w:pPr>
        <w:widowControl w:val="0"/>
        <w:tabs>
          <w:tab w:val="left" w:pos="567"/>
        </w:tabs>
        <w:rPr>
          <w:szCs w:val="22"/>
          <w:lang w:val="sk-SK"/>
        </w:rPr>
      </w:pPr>
      <w:r>
        <w:rPr>
          <w:szCs w:val="22"/>
          <w:lang w:val="sk-SK"/>
        </w:rPr>
        <w:t>EU/1/08/470/030</w:t>
      </w:r>
    </w:p>
    <w:p w14:paraId="760A2E68" w14:textId="77777777" w:rsidR="000A4895" w:rsidRDefault="00D73D8C">
      <w:pPr>
        <w:widowControl w:val="0"/>
        <w:tabs>
          <w:tab w:val="left" w:pos="567"/>
        </w:tabs>
        <w:rPr>
          <w:szCs w:val="22"/>
          <w:lang w:val="sk-SK"/>
        </w:rPr>
      </w:pPr>
      <w:r>
        <w:rPr>
          <w:szCs w:val="22"/>
          <w:lang w:val="sk-SK"/>
        </w:rPr>
        <w:t>EU/1/08/470/031</w:t>
      </w:r>
    </w:p>
    <w:p w14:paraId="7FA339D9" w14:textId="77777777" w:rsidR="000A4895" w:rsidRDefault="00D73D8C">
      <w:pPr>
        <w:widowControl w:val="0"/>
        <w:tabs>
          <w:tab w:val="left" w:pos="567"/>
        </w:tabs>
        <w:rPr>
          <w:szCs w:val="22"/>
          <w:lang w:val="sk-SK"/>
        </w:rPr>
      </w:pPr>
      <w:r>
        <w:rPr>
          <w:szCs w:val="22"/>
          <w:lang w:val="sk-SK"/>
        </w:rPr>
        <w:t>EU/1/08/470/032</w:t>
      </w:r>
    </w:p>
    <w:p w14:paraId="33EF3397" w14:textId="77777777" w:rsidR="000A4895" w:rsidRDefault="00D73D8C">
      <w:pPr>
        <w:widowControl w:val="0"/>
        <w:tabs>
          <w:tab w:val="left" w:pos="567"/>
        </w:tabs>
        <w:rPr>
          <w:szCs w:val="22"/>
          <w:lang w:val="sk-SK"/>
        </w:rPr>
      </w:pPr>
      <w:r>
        <w:rPr>
          <w:szCs w:val="22"/>
          <w:lang w:val="sk-SK"/>
        </w:rPr>
        <w:t>EU/1/08/470/033</w:t>
      </w:r>
    </w:p>
    <w:p w14:paraId="7A9B0823" w14:textId="77777777" w:rsidR="000A4895" w:rsidRDefault="00D73D8C">
      <w:pPr>
        <w:widowControl w:val="0"/>
        <w:tabs>
          <w:tab w:val="left" w:pos="567"/>
        </w:tabs>
        <w:rPr>
          <w:szCs w:val="22"/>
          <w:lang w:val="sk-SK"/>
        </w:rPr>
      </w:pPr>
      <w:r>
        <w:rPr>
          <w:szCs w:val="22"/>
          <w:lang w:val="sk-SK"/>
        </w:rPr>
        <w:t>EU/1/08/470/034</w:t>
      </w:r>
    </w:p>
    <w:p w14:paraId="28941037" w14:textId="77777777" w:rsidR="000A4895" w:rsidRDefault="00D73D8C">
      <w:pPr>
        <w:widowControl w:val="0"/>
        <w:tabs>
          <w:tab w:val="left" w:pos="567"/>
        </w:tabs>
        <w:rPr>
          <w:szCs w:val="22"/>
          <w:lang w:val="sk-SK"/>
        </w:rPr>
      </w:pPr>
      <w:r>
        <w:rPr>
          <w:szCs w:val="22"/>
          <w:lang w:val="sk-SK"/>
        </w:rPr>
        <w:t>EU/1/08/470/035</w:t>
      </w:r>
    </w:p>
    <w:p w14:paraId="533EDE3A" w14:textId="77777777" w:rsidR="000A4895" w:rsidRDefault="000A4895">
      <w:pPr>
        <w:widowControl w:val="0"/>
        <w:tabs>
          <w:tab w:val="left" w:pos="567"/>
        </w:tabs>
        <w:rPr>
          <w:szCs w:val="22"/>
          <w:lang w:val="sk-SK"/>
        </w:rPr>
      </w:pPr>
    </w:p>
    <w:p w14:paraId="2DE04584" w14:textId="77777777" w:rsidR="000A4895" w:rsidRDefault="000A4895">
      <w:pPr>
        <w:widowControl w:val="0"/>
        <w:tabs>
          <w:tab w:val="left" w:pos="567"/>
        </w:tabs>
        <w:rPr>
          <w:szCs w:val="22"/>
          <w:lang w:val="sk-SK"/>
        </w:rPr>
      </w:pPr>
    </w:p>
    <w:p w14:paraId="0FD7A8C1" w14:textId="77777777" w:rsidR="000A4895" w:rsidRDefault="00D73D8C">
      <w:pPr>
        <w:widowControl w:val="0"/>
        <w:tabs>
          <w:tab w:val="left" w:pos="567"/>
        </w:tabs>
        <w:ind w:left="567" w:hanging="567"/>
        <w:rPr>
          <w:szCs w:val="22"/>
          <w:lang w:val="sk-SK"/>
        </w:rPr>
      </w:pPr>
      <w:r>
        <w:rPr>
          <w:b/>
          <w:szCs w:val="22"/>
          <w:lang w:val="sk-SK"/>
        </w:rPr>
        <w:t xml:space="preserve">9. </w:t>
      </w:r>
      <w:r>
        <w:rPr>
          <w:b/>
          <w:szCs w:val="22"/>
          <w:lang w:val="sk-SK"/>
        </w:rPr>
        <w:tab/>
        <w:t>DÁTUM PRVEJ REGISTRÁCIE/PREDĹŽENIA REGISTRÁCIE</w:t>
      </w:r>
    </w:p>
    <w:p w14:paraId="5F71B8BF" w14:textId="77777777" w:rsidR="000A4895" w:rsidRDefault="000A4895">
      <w:pPr>
        <w:widowControl w:val="0"/>
        <w:tabs>
          <w:tab w:val="left" w:pos="567"/>
        </w:tabs>
        <w:rPr>
          <w:szCs w:val="22"/>
          <w:lang w:val="sk-SK"/>
        </w:rPr>
      </w:pPr>
    </w:p>
    <w:p w14:paraId="28C95FEA" w14:textId="77777777" w:rsidR="000A4895" w:rsidRDefault="00D73D8C">
      <w:pPr>
        <w:widowControl w:val="0"/>
        <w:tabs>
          <w:tab w:val="left" w:pos="567"/>
        </w:tabs>
        <w:rPr>
          <w:szCs w:val="22"/>
          <w:lang w:val="sk-SK"/>
        </w:rPr>
      </w:pPr>
      <w:r>
        <w:rPr>
          <w:szCs w:val="22"/>
          <w:lang w:val="sk-SK"/>
        </w:rPr>
        <w:t>Dátum prvej registrácie: 29. augusta 2008</w:t>
      </w:r>
    </w:p>
    <w:p w14:paraId="50715665" w14:textId="77777777" w:rsidR="000A4895" w:rsidRDefault="00D73D8C">
      <w:pPr>
        <w:widowControl w:val="0"/>
        <w:tabs>
          <w:tab w:val="left" w:pos="567"/>
        </w:tabs>
        <w:rPr>
          <w:szCs w:val="22"/>
          <w:lang w:val="sk-SK"/>
        </w:rPr>
      </w:pPr>
      <w:r>
        <w:rPr>
          <w:szCs w:val="22"/>
          <w:lang w:val="sk-SK"/>
        </w:rPr>
        <w:t>Dátum posledného predĺženia registrácie: 31. júla 2013</w:t>
      </w:r>
    </w:p>
    <w:p w14:paraId="270C37FC" w14:textId="77777777" w:rsidR="000A4895" w:rsidRDefault="000A4895">
      <w:pPr>
        <w:widowControl w:val="0"/>
        <w:tabs>
          <w:tab w:val="left" w:pos="567"/>
        </w:tabs>
        <w:rPr>
          <w:szCs w:val="22"/>
          <w:lang w:val="sk-SK"/>
        </w:rPr>
      </w:pPr>
    </w:p>
    <w:p w14:paraId="1ACC897A" w14:textId="77777777" w:rsidR="000A4895" w:rsidRDefault="000A4895">
      <w:pPr>
        <w:widowControl w:val="0"/>
        <w:tabs>
          <w:tab w:val="left" w:pos="567"/>
        </w:tabs>
        <w:rPr>
          <w:szCs w:val="22"/>
          <w:lang w:val="sk-SK"/>
        </w:rPr>
      </w:pPr>
    </w:p>
    <w:p w14:paraId="33C2D960" w14:textId="77777777" w:rsidR="000A4895" w:rsidRDefault="00D73D8C">
      <w:pPr>
        <w:widowControl w:val="0"/>
        <w:tabs>
          <w:tab w:val="left" w:pos="567"/>
        </w:tabs>
        <w:ind w:left="567" w:hanging="567"/>
        <w:rPr>
          <w:b/>
          <w:szCs w:val="22"/>
          <w:lang w:val="sk-SK"/>
        </w:rPr>
      </w:pPr>
      <w:r>
        <w:rPr>
          <w:b/>
          <w:szCs w:val="22"/>
          <w:lang w:val="sk-SK"/>
        </w:rPr>
        <w:t xml:space="preserve">10. </w:t>
      </w:r>
      <w:r>
        <w:rPr>
          <w:b/>
          <w:szCs w:val="22"/>
          <w:lang w:val="sk-SK"/>
        </w:rPr>
        <w:tab/>
        <w:t>DÁTUM REVÍZIE TEXTU</w:t>
      </w:r>
    </w:p>
    <w:p w14:paraId="5519F95D" w14:textId="77777777" w:rsidR="000A4895" w:rsidRDefault="000A4895">
      <w:pPr>
        <w:widowControl w:val="0"/>
        <w:tabs>
          <w:tab w:val="left" w:pos="567"/>
        </w:tabs>
        <w:rPr>
          <w:szCs w:val="22"/>
          <w:lang w:val="sk-SK"/>
        </w:rPr>
      </w:pPr>
    </w:p>
    <w:p w14:paraId="6080352E" w14:textId="3326D812"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22"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 xml:space="preserve">. </w:t>
      </w:r>
    </w:p>
    <w:p w14:paraId="31852218" w14:textId="77777777" w:rsidR="000A4895" w:rsidRDefault="00D73D8C">
      <w:pPr>
        <w:widowControl w:val="0"/>
        <w:tabs>
          <w:tab w:val="left" w:pos="567"/>
        </w:tabs>
        <w:rPr>
          <w:szCs w:val="22"/>
          <w:lang w:val="sk-SK"/>
        </w:rPr>
      </w:pPr>
      <w:r>
        <w:rPr>
          <w:b/>
          <w:szCs w:val="22"/>
          <w:lang w:val="sk-SK"/>
        </w:rPr>
        <w:br w:type="page"/>
      </w:r>
      <w:r>
        <w:rPr>
          <w:b/>
          <w:szCs w:val="22"/>
          <w:lang w:val="sk-SK"/>
        </w:rPr>
        <w:lastRenderedPageBreak/>
        <w:t xml:space="preserve">1. </w:t>
      </w:r>
      <w:r>
        <w:rPr>
          <w:b/>
          <w:szCs w:val="22"/>
          <w:lang w:val="sk-SK"/>
        </w:rPr>
        <w:tab/>
        <w:t>NÁZOV LIEKU</w:t>
      </w:r>
    </w:p>
    <w:p w14:paraId="5B79BA46" w14:textId="77777777" w:rsidR="000A4895" w:rsidRDefault="000A4895">
      <w:pPr>
        <w:widowControl w:val="0"/>
        <w:tabs>
          <w:tab w:val="left" w:pos="567"/>
        </w:tabs>
        <w:rPr>
          <w:szCs w:val="22"/>
          <w:lang w:val="sk-SK"/>
        </w:rPr>
      </w:pPr>
    </w:p>
    <w:p w14:paraId="67EBFB2D" w14:textId="77777777" w:rsidR="000A4895" w:rsidRDefault="00D73D8C">
      <w:pPr>
        <w:widowControl w:val="0"/>
        <w:tabs>
          <w:tab w:val="left" w:pos="567"/>
        </w:tabs>
        <w:rPr>
          <w:szCs w:val="22"/>
          <w:u w:val="single"/>
          <w:lang w:val="sk-SK"/>
        </w:rPr>
      </w:pPr>
      <w:r>
        <w:rPr>
          <w:szCs w:val="22"/>
          <w:u w:val="single"/>
          <w:lang w:val="sk-SK"/>
        </w:rPr>
        <w:t>Balenie na začatie liečby</w:t>
      </w:r>
      <w:r>
        <w:rPr>
          <w:szCs w:val="22"/>
          <w:lang w:val="sk-SK"/>
        </w:rPr>
        <w:t xml:space="preserve"> (len u dospievajúcich a detí s telesnou hmotnosťou 50 kg alebo viac a u dospelých)</w:t>
      </w:r>
    </w:p>
    <w:p w14:paraId="630FCED4" w14:textId="77777777" w:rsidR="000A4895" w:rsidRDefault="00D73D8C">
      <w:pPr>
        <w:widowControl w:val="0"/>
        <w:tabs>
          <w:tab w:val="left" w:pos="567"/>
        </w:tabs>
        <w:rPr>
          <w:szCs w:val="22"/>
          <w:lang w:val="sk-SK"/>
        </w:rPr>
      </w:pPr>
      <w:r>
        <w:rPr>
          <w:szCs w:val="22"/>
          <w:lang w:val="sk-SK"/>
        </w:rPr>
        <w:t>Vimpat 50 mg filmom obalené tablety</w:t>
      </w:r>
    </w:p>
    <w:p w14:paraId="707E80EA" w14:textId="77777777" w:rsidR="000A4895" w:rsidRDefault="00D73D8C">
      <w:pPr>
        <w:widowControl w:val="0"/>
        <w:tabs>
          <w:tab w:val="left" w:pos="567"/>
        </w:tabs>
        <w:rPr>
          <w:szCs w:val="22"/>
          <w:lang w:val="sk-SK"/>
        </w:rPr>
      </w:pPr>
      <w:r>
        <w:rPr>
          <w:szCs w:val="22"/>
          <w:lang w:val="sk-SK"/>
        </w:rPr>
        <w:t>Vimpat 100 mg filmom obalené tablety</w:t>
      </w:r>
    </w:p>
    <w:p w14:paraId="40249269" w14:textId="77777777" w:rsidR="000A4895" w:rsidRDefault="00D73D8C">
      <w:pPr>
        <w:widowControl w:val="0"/>
        <w:tabs>
          <w:tab w:val="left" w:pos="567"/>
        </w:tabs>
        <w:rPr>
          <w:szCs w:val="22"/>
          <w:lang w:val="sk-SK"/>
        </w:rPr>
      </w:pPr>
      <w:r>
        <w:rPr>
          <w:szCs w:val="22"/>
          <w:lang w:val="sk-SK"/>
        </w:rPr>
        <w:t>Vimpat 150 mg filmom obalené tablety</w:t>
      </w:r>
    </w:p>
    <w:p w14:paraId="5611944B" w14:textId="77777777" w:rsidR="000A4895" w:rsidRDefault="00D73D8C">
      <w:pPr>
        <w:widowControl w:val="0"/>
        <w:tabs>
          <w:tab w:val="left" w:pos="567"/>
        </w:tabs>
        <w:rPr>
          <w:szCs w:val="22"/>
          <w:lang w:val="sk-SK"/>
        </w:rPr>
      </w:pPr>
      <w:r>
        <w:rPr>
          <w:szCs w:val="22"/>
          <w:lang w:val="sk-SK"/>
        </w:rPr>
        <w:t>Vimpat 200 mg filmom obalené tablety</w:t>
      </w:r>
    </w:p>
    <w:p w14:paraId="7B72EC64" w14:textId="77777777" w:rsidR="000A4895" w:rsidRDefault="000A4895">
      <w:pPr>
        <w:widowControl w:val="0"/>
        <w:tabs>
          <w:tab w:val="left" w:pos="567"/>
        </w:tabs>
        <w:rPr>
          <w:szCs w:val="22"/>
          <w:lang w:val="sk-SK"/>
        </w:rPr>
      </w:pPr>
    </w:p>
    <w:p w14:paraId="02E3AECB" w14:textId="77777777" w:rsidR="000A4895" w:rsidRDefault="000A4895">
      <w:pPr>
        <w:widowControl w:val="0"/>
        <w:tabs>
          <w:tab w:val="left" w:pos="567"/>
        </w:tabs>
        <w:rPr>
          <w:bCs/>
          <w:szCs w:val="22"/>
          <w:lang w:val="sk-SK"/>
        </w:rPr>
      </w:pPr>
    </w:p>
    <w:p w14:paraId="73B55BF6" w14:textId="77777777" w:rsidR="000A4895" w:rsidRDefault="00D73D8C">
      <w:pPr>
        <w:widowControl w:val="0"/>
        <w:tabs>
          <w:tab w:val="left" w:pos="567"/>
        </w:tabs>
        <w:rPr>
          <w:b/>
          <w:szCs w:val="22"/>
          <w:lang w:val="sk-SK"/>
        </w:rPr>
      </w:pPr>
      <w:r>
        <w:rPr>
          <w:b/>
          <w:szCs w:val="22"/>
          <w:lang w:val="sk-SK"/>
        </w:rPr>
        <w:t xml:space="preserve">2. </w:t>
      </w:r>
      <w:r>
        <w:rPr>
          <w:b/>
          <w:szCs w:val="22"/>
          <w:lang w:val="sk-SK"/>
        </w:rPr>
        <w:tab/>
        <w:t>KVALITATÍVNE A KVANTITATÍVNE ZLOŽENIE</w:t>
      </w:r>
    </w:p>
    <w:p w14:paraId="0F95F1BF" w14:textId="77777777" w:rsidR="000A4895" w:rsidRDefault="000A4895">
      <w:pPr>
        <w:widowControl w:val="0"/>
        <w:tabs>
          <w:tab w:val="left" w:pos="567"/>
        </w:tabs>
        <w:rPr>
          <w:b/>
          <w:szCs w:val="22"/>
          <w:lang w:val="sk-SK"/>
        </w:rPr>
      </w:pPr>
    </w:p>
    <w:p w14:paraId="0667DCDF" w14:textId="77777777" w:rsidR="000A4895" w:rsidRDefault="00D73D8C">
      <w:pPr>
        <w:widowControl w:val="0"/>
        <w:tabs>
          <w:tab w:val="left" w:pos="567"/>
        </w:tabs>
        <w:rPr>
          <w:b/>
          <w:szCs w:val="22"/>
          <w:lang w:val="sk-SK"/>
        </w:rPr>
      </w:pPr>
      <w:r>
        <w:rPr>
          <w:szCs w:val="22"/>
          <w:u w:val="single"/>
          <w:lang w:val="sk-SK"/>
        </w:rPr>
        <w:t>Vimpat 50 mg filmom obalené tablety</w:t>
      </w:r>
    </w:p>
    <w:p w14:paraId="5990F821" w14:textId="77777777" w:rsidR="000A4895" w:rsidRDefault="000A4895">
      <w:pPr>
        <w:widowControl w:val="0"/>
        <w:tabs>
          <w:tab w:val="left" w:pos="567"/>
        </w:tabs>
        <w:rPr>
          <w:bCs/>
          <w:szCs w:val="22"/>
          <w:lang w:val="sk-SK"/>
        </w:rPr>
      </w:pPr>
    </w:p>
    <w:p w14:paraId="298BEEC5" w14:textId="77777777" w:rsidR="000A4895" w:rsidRDefault="00D73D8C">
      <w:pPr>
        <w:widowControl w:val="0"/>
        <w:tabs>
          <w:tab w:val="left" w:pos="567"/>
        </w:tabs>
        <w:rPr>
          <w:szCs w:val="22"/>
          <w:lang w:val="sk-SK"/>
        </w:rPr>
      </w:pPr>
      <w:r>
        <w:rPr>
          <w:szCs w:val="22"/>
          <w:lang w:val="sk-SK"/>
        </w:rPr>
        <w:t xml:space="preserve">Každá filmom obalená tableta obsahuje 50 mg lakosamidu. </w:t>
      </w:r>
    </w:p>
    <w:p w14:paraId="7853BACE" w14:textId="77777777" w:rsidR="000A4895" w:rsidRDefault="000A4895">
      <w:pPr>
        <w:widowControl w:val="0"/>
        <w:tabs>
          <w:tab w:val="left" w:pos="567"/>
        </w:tabs>
        <w:rPr>
          <w:szCs w:val="22"/>
          <w:lang w:val="sk-SK"/>
        </w:rPr>
      </w:pPr>
    </w:p>
    <w:p w14:paraId="3F32565D" w14:textId="77777777" w:rsidR="000A4895" w:rsidRDefault="00D73D8C">
      <w:pPr>
        <w:widowControl w:val="0"/>
        <w:tabs>
          <w:tab w:val="left" w:pos="567"/>
        </w:tabs>
        <w:rPr>
          <w:szCs w:val="22"/>
          <w:u w:val="single"/>
          <w:lang w:val="sk-SK"/>
        </w:rPr>
      </w:pPr>
      <w:r>
        <w:rPr>
          <w:szCs w:val="22"/>
          <w:u w:val="single"/>
          <w:lang w:val="sk-SK"/>
        </w:rPr>
        <w:t>Vimpat 100 mg filmom obalené tablety</w:t>
      </w:r>
    </w:p>
    <w:p w14:paraId="09280C6C" w14:textId="77777777" w:rsidR="000A4895" w:rsidRDefault="000A4895">
      <w:pPr>
        <w:widowControl w:val="0"/>
        <w:tabs>
          <w:tab w:val="left" w:pos="567"/>
        </w:tabs>
        <w:rPr>
          <w:szCs w:val="22"/>
          <w:lang w:val="sk-SK"/>
        </w:rPr>
      </w:pPr>
    </w:p>
    <w:p w14:paraId="60714E85" w14:textId="77777777" w:rsidR="000A4895" w:rsidRDefault="00D73D8C">
      <w:pPr>
        <w:widowControl w:val="0"/>
        <w:tabs>
          <w:tab w:val="left" w:pos="567"/>
        </w:tabs>
        <w:rPr>
          <w:szCs w:val="22"/>
          <w:lang w:val="sk-SK"/>
        </w:rPr>
      </w:pPr>
      <w:r>
        <w:rPr>
          <w:szCs w:val="22"/>
          <w:lang w:val="sk-SK"/>
        </w:rPr>
        <w:t xml:space="preserve">Každá filmom obalená tableta obsahuje 100 mg lakosamidu. </w:t>
      </w:r>
    </w:p>
    <w:p w14:paraId="75DE2280" w14:textId="77777777" w:rsidR="000A4895" w:rsidRDefault="000A4895">
      <w:pPr>
        <w:widowControl w:val="0"/>
        <w:tabs>
          <w:tab w:val="left" w:pos="567"/>
        </w:tabs>
        <w:rPr>
          <w:szCs w:val="22"/>
          <w:lang w:val="sk-SK"/>
        </w:rPr>
      </w:pPr>
    </w:p>
    <w:p w14:paraId="65DE6EB3" w14:textId="77777777" w:rsidR="000A4895" w:rsidRDefault="00D73D8C">
      <w:pPr>
        <w:widowControl w:val="0"/>
        <w:tabs>
          <w:tab w:val="left" w:pos="567"/>
        </w:tabs>
        <w:rPr>
          <w:szCs w:val="22"/>
          <w:u w:val="single"/>
          <w:lang w:val="sk-SK"/>
        </w:rPr>
      </w:pPr>
      <w:r>
        <w:rPr>
          <w:szCs w:val="22"/>
          <w:u w:val="single"/>
          <w:lang w:val="sk-SK"/>
        </w:rPr>
        <w:t>Vimpat 150 mg filmom obalené tablety</w:t>
      </w:r>
    </w:p>
    <w:p w14:paraId="2149BFF1" w14:textId="77777777" w:rsidR="000A4895" w:rsidRDefault="000A4895">
      <w:pPr>
        <w:widowControl w:val="0"/>
        <w:tabs>
          <w:tab w:val="left" w:pos="567"/>
        </w:tabs>
        <w:rPr>
          <w:szCs w:val="22"/>
          <w:lang w:val="sk-SK"/>
        </w:rPr>
      </w:pPr>
    </w:p>
    <w:p w14:paraId="25553E25" w14:textId="77777777" w:rsidR="000A4895" w:rsidRDefault="00D73D8C">
      <w:pPr>
        <w:widowControl w:val="0"/>
        <w:tabs>
          <w:tab w:val="left" w:pos="567"/>
        </w:tabs>
        <w:rPr>
          <w:szCs w:val="22"/>
          <w:lang w:val="sk-SK"/>
        </w:rPr>
      </w:pPr>
      <w:r>
        <w:rPr>
          <w:szCs w:val="22"/>
          <w:lang w:val="sk-SK"/>
        </w:rPr>
        <w:t xml:space="preserve">Každá filmom obalená tableta obsahuje 150 mg lakosamidu. </w:t>
      </w:r>
    </w:p>
    <w:p w14:paraId="523DD0C1" w14:textId="77777777" w:rsidR="000A4895" w:rsidRDefault="000A4895">
      <w:pPr>
        <w:widowControl w:val="0"/>
        <w:tabs>
          <w:tab w:val="left" w:pos="567"/>
        </w:tabs>
        <w:rPr>
          <w:szCs w:val="22"/>
          <w:lang w:val="sk-SK"/>
        </w:rPr>
      </w:pPr>
    </w:p>
    <w:p w14:paraId="287E689C" w14:textId="77777777" w:rsidR="000A4895" w:rsidRDefault="00D73D8C">
      <w:pPr>
        <w:widowControl w:val="0"/>
        <w:tabs>
          <w:tab w:val="left" w:pos="567"/>
        </w:tabs>
        <w:rPr>
          <w:szCs w:val="22"/>
          <w:u w:val="single"/>
          <w:lang w:val="sk-SK"/>
        </w:rPr>
      </w:pPr>
      <w:r>
        <w:rPr>
          <w:szCs w:val="22"/>
          <w:u w:val="single"/>
          <w:lang w:val="sk-SK"/>
        </w:rPr>
        <w:t>Vimpat 200 mg filmom obalené tablety</w:t>
      </w:r>
    </w:p>
    <w:p w14:paraId="1480031D" w14:textId="77777777" w:rsidR="000A4895" w:rsidRDefault="000A4895">
      <w:pPr>
        <w:widowControl w:val="0"/>
        <w:tabs>
          <w:tab w:val="left" w:pos="567"/>
        </w:tabs>
        <w:rPr>
          <w:szCs w:val="22"/>
          <w:lang w:val="sk-SK"/>
        </w:rPr>
      </w:pPr>
    </w:p>
    <w:p w14:paraId="0E042C3B" w14:textId="77777777" w:rsidR="000A4895" w:rsidRDefault="00D73D8C">
      <w:pPr>
        <w:widowControl w:val="0"/>
        <w:tabs>
          <w:tab w:val="left" w:pos="567"/>
        </w:tabs>
        <w:rPr>
          <w:szCs w:val="22"/>
          <w:lang w:val="sk-SK"/>
        </w:rPr>
      </w:pPr>
      <w:r>
        <w:rPr>
          <w:szCs w:val="22"/>
          <w:lang w:val="sk-SK"/>
        </w:rPr>
        <w:t xml:space="preserve">Každá filmom obalená tableta obsahuje 200 mg lakosamidu. </w:t>
      </w:r>
    </w:p>
    <w:p w14:paraId="51218BDB" w14:textId="77777777" w:rsidR="000A4895" w:rsidRDefault="000A4895">
      <w:pPr>
        <w:widowControl w:val="0"/>
        <w:tabs>
          <w:tab w:val="left" w:pos="567"/>
        </w:tabs>
        <w:rPr>
          <w:szCs w:val="22"/>
          <w:lang w:val="sk-SK"/>
        </w:rPr>
      </w:pPr>
    </w:p>
    <w:p w14:paraId="0EFF21C9" w14:textId="77777777" w:rsidR="000A4895" w:rsidRDefault="00D73D8C">
      <w:pPr>
        <w:widowControl w:val="0"/>
        <w:tabs>
          <w:tab w:val="left" w:pos="567"/>
        </w:tabs>
        <w:autoSpaceDE w:val="0"/>
        <w:autoSpaceDN w:val="0"/>
        <w:adjustRightInd w:val="0"/>
        <w:rPr>
          <w:szCs w:val="22"/>
          <w:lang w:val="sk-SK"/>
        </w:rPr>
      </w:pPr>
      <w:r>
        <w:rPr>
          <w:szCs w:val="22"/>
          <w:lang w:val="sk-SK"/>
        </w:rPr>
        <w:t xml:space="preserve">Úplný zoznam pomocných látok, pozri časť 6.1. </w:t>
      </w:r>
    </w:p>
    <w:p w14:paraId="6CBFCB99" w14:textId="77777777" w:rsidR="000A4895" w:rsidRDefault="000A4895">
      <w:pPr>
        <w:widowControl w:val="0"/>
        <w:tabs>
          <w:tab w:val="left" w:pos="567"/>
        </w:tabs>
        <w:rPr>
          <w:szCs w:val="22"/>
          <w:lang w:val="sk-SK"/>
        </w:rPr>
      </w:pPr>
    </w:p>
    <w:p w14:paraId="14F29389" w14:textId="77777777" w:rsidR="000A4895" w:rsidRDefault="000A4895">
      <w:pPr>
        <w:widowControl w:val="0"/>
        <w:tabs>
          <w:tab w:val="left" w:pos="567"/>
        </w:tabs>
        <w:ind w:left="567" w:hanging="567"/>
        <w:rPr>
          <w:b/>
          <w:szCs w:val="22"/>
          <w:lang w:val="sk-SK"/>
        </w:rPr>
      </w:pPr>
    </w:p>
    <w:p w14:paraId="3912B86D" w14:textId="77777777" w:rsidR="000A4895" w:rsidRDefault="00D73D8C">
      <w:pPr>
        <w:widowControl w:val="0"/>
        <w:tabs>
          <w:tab w:val="left" w:pos="567"/>
        </w:tabs>
        <w:ind w:left="567" w:hanging="567"/>
        <w:rPr>
          <w:caps/>
          <w:szCs w:val="22"/>
          <w:lang w:val="sk-SK"/>
        </w:rPr>
      </w:pPr>
      <w:r>
        <w:rPr>
          <w:b/>
          <w:szCs w:val="22"/>
          <w:lang w:val="sk-SK"/>
        </w:rPr>
        <w:t xml:space="preserve">3. </w:t>
      </w:r>
      <w:r>
        <w:rPr>
          <w:b/>
          <w:szCs w:val="22"/>
          <w:lang w:val="sk-SK"/>
        </w:rPr>
        <w:tab/>
        <w:t>LIEKOVÁ FORMA</w:t>
      </w:r>
    </w:p>
    <w:p w14:paraId="1E39F648" w14:textId="77777777" w:rsidR="000A4895" w:rsidRDefault="000A4895">
      <w:pPr>
        <w:widowControl w:val="0"/>
        <w:tabs>
          <w:tab w:val="left" w:pos="567"/>
        </w:tabs>
        <w:rPr>
          <w:szCs w:val="22"/>
          <w:u w:val="single"/>
          <w:lang w:val="sk-SK"/>
        </w:rPr>
      </w:pPr>
    </w:p>
    <w:p w14:paraId="30A9E2FA" w14:textId="77777777" w:rsidR="000A4895" w:rsidRDefault="00D73D8C">
      <w:pPr>
        <w:widowControl w:val="0"/>
        <w:tabs>
          <w:tab w:val="left" w:pos="567"/>
        </w:tabs>
        <w:rPr>
          <w:szCs w:val="22"/>
          <w:lang w:val="sk-SK"/>
        </w:rPr>
      </w:pPr>
      <w:r>
        <w:rPr>
          <w:szCs w:val="22"/>
          <w:lang w:val="sk-SK"/>
        </w:rPr>
        <w:t>Filmom obalená tableta.</w:t>
      </w:r>
    </w:p>
    <w:p w14:paraId="00755ADB" w14:textId="77777777" w:rsidR="000A4895" w:rsidRDefault="000A4895">
      <w:pPr>
        <w:widowControl w:val="0"/>
        <w:tabs>
          <w:tab w:val="left" w:pos="567"/>
        </w:tabs>
        <w:rPr>
          <w:szCs w:val="22"/>
          <w:lang w:val="sk-SK"/>
        </w:rPr>
      </w:pPr>
    </w:p>
    <w:p w14:paraId="312B225B" w14:textId="77777777" w:rsidR="000A4895" w:rsidRDefault="00D73D8C">
      <w:pPr>
        <w:widowControl w:val="0"/>
        <w:tabs>
          <w:tab w:val="left" w:pos="567"/>
        </w:tabs>
        <w:rPr>
          <w:szCs w:val="22"/>
          <w:lang w:val="sk-SK"/>
        </w:rPr>
      </w:pPr>
      <w:r>
        <w:rPr>
          <w:szCs w:val="22"/>
          <w:lang w:val="sk-SK"/>
        </w:rPr>
        <w:t>Vimpat 50 mg filmom obalené tablety</w:t>
      </w:r>
    </w:p>
    <w:p w14:paraId="5ED1C9A3" w14:textId="77777777" w:rsidR="000A4895" w:rsidRDefault="00D73D8C">
      <w:pPr>
        <w:widowControl w:val="0"/>
        <w:tabs>
          <w:tab w:val="left" w:pos="567"/>
        </w:tabs>
        <w:rPr>
          <w:szCs w:val="22"/>
          <w:lang w:val="sk-SK"/>
        </w:rPr>
      </w:pPr>
      <w:r>
        <w:rPr>
          <w:szCs w:val="22"/>
          <w:lang w:val="sk-SK"/>
        </w:rPr>
        <w:t>Ružovkasté, oválne, filmom obalené tablety s približnými rozmermi 10,4 mm x 4,9 mm a s označením “SP” na jednej strane a “50” na druhej strane.</w:t>
      </w:r>
    </w:p>
    <w:p w14:paraId="3131499F" w14:textId="77777777" w:rsidR="000A4895" w:rsidRDefault="000A4895">
      <w:pPr>
        <w:widowControl w:val="0"/>
        <w:tabs>
          <w:tab w:val="left" w:pos="567"/>
        </w:tabs>
        <w:rPr>
          <w:szCs w:val="22"/>
          <w:lang w:val="sk-SK"/>
        </w:rPr>
      </w:pPr>
    </w:p>
    <w:p w14:paraId="4AE21AFF" w14:textId="77777777" w:rsidR="000A4895" w:rsidRDefault="00D73D8C">
      <w:pPr>
        <w:widowControl w:val="0"/>
        <w:tabs>
          <w:tab w:val="left" w:pos="567"/>
        </w:tabs>
        <w:rPr>
          <w:szCs w:val="22"/>
          <w:lang w:val="sk-SK"/>
        </w:rPr>
      </w:pPr>
      <w:r>
        <w:rPr>
          <w:szCs w:val="22"/>
          <w:lang w:val="sk-SK"/>
        </w:rPr>
        <w:t>Vimpat 100 mg filmom obalené tablety</w:t>
      </w:r>
    </w:p>
    <w:p w14:paraId="5F32985A" w14:textId="77777777" w:rsidR="000A4895" w:rsidRDefault="00D73D8C">
      <w:pPr>
        <w:widowControl w:val="0"/>
        <w:tabs>
          <w:tab w:val="left" w:pos="567"/>
        </w:tabs>
        <w:rPr>
          <w:szCs w:val="22"/>
          <w:lang w:val="sk-SK"/>
        </w:rPr>
      </w:pPr>
      <w:r>
        <w:rPr>
          <w:szCs w:val="22"/>
          <w:lang w:val="sk-SK"/>
        </w:rPr>
        <w:t>Tmavožlté, oválne, filmom obalené tablety s približnými rozmermi 13,2 mm x 6,1 mm a s označením “SP” na jednej strane a “100” na druhej strane.</w:t>
      </w:r>
    </w:p>
    <w:p w14:paraId="330BAE3B" w14:textId="77777777" w:rsidR="000A4895" w:rsidRDefault="000A4895">
      <w:pPr>
        <w:widowControl w:val="0"/>
        <w:tabs>
          <w:tab w:val="left" w:pos="567"/>
        </w:tabs>
        <w:rPr>
          <w:szCs w:val="22"/>
          <w:lang w:val="sk-SK"/>
        </w:rPr>
      </w:pPr>
    </w:p>
    <w:p w14:paraId="6227D8BC" w14:textId="77777777" w:rsidR="000A4895" w:rsidRDefault="00D73D8C">
      <w:pPr>
        <w:widowControl w:val="0"/>
        <w:tabs>
          <w:tab w:val="left" w:pos="567"/>
        </w:tabs>
        <w:rPr>
          <w:szCs w:val="22"/>
          <w:lang w:val="sk-SK"/>
        </w:rPr>
      </w:pPr>
      <w:r>
        <w:rPr>
          <w:szCs w:val="22"/>
          <w:lang w:val="sk-SK"/>
        </w:rPr>
        <w:t>Vimpat 150 mg filmom obalené tablety</w:t>
      </w:r>
    </w:p>
    <w:p w14:paraId="2DB29331" w14:textId="77777777" w:rsidR="000A4895" w:rsidRDefault="00D73D8C">
      <w:pPr>
        <w:widowControl w:val="0"/>
        <w:tabs>
          <w:tab w:val="left" w:pos="567"/>
        </w:tabs>
        <w:rPr>
          <w:szCs w:val="22"/>
          <w:lang w:val="sk-SK"/>
        </w:rPr>
      </w:pPr>
      <w:r>
        <w:rPr>
          <w:szCs w:val="22"/>
          <w:lang w:val="sk-SK"/>
        </w:rPr>
        <w:t>Lososové (ružovo-oranžové), oválne, filmom obalené tablety s približnými rozmermi 15,1 mm x 7,0 mm a s označením “SP” na jednej strane a “150” na druhej strane.</w:t>
      </w:r>
    </w:p>
    <w:p w14:paraId="36C5920C" w14:textId="77777777" w:rsidR="000A4895" w:rsidRDefault="000A4895">
      <w:pPr>
        <w:widowControl w:val="0"/>
        <w:tabs>
          <w:tab w:val="left" w:pos="567"/>
        </w:tabs>
        <w:rPr>
          <w:szCs w:val="22"/>
          <w:lang w:val="sk-SK"/>
        </w:rPr>
      </w:pPr>
    </w:p>
    <w:p w14:paraId="5480A8A1" w14:textId="77777777" w:rsidR="000A4895" w:rsidRDefault="00D73D8C">
      <w:pPr>
        <w:widowControl w:val="0"/>
        <w:tabs>
          <w:tab w:val="left" w:pos="567"/>
        </w:tabs>
        <w:rPr>
          <w:szCs w:val="22"/>
          <w:lang w:val="sk-SK"/>
        </w:rPr>
      </w:pPr>
      <w:r>
        <w:rPr>
          <w:szCs w:val="22"/>
          <w:lang w:val="sk-SK"/>
        </w:rPr>
        <w:t>Vimpat 200 mg filmom obalené tablety</w:t>
      </w:r>
    </w:p>
    <w:p w14:paraId="66D21342" w14:textId="77777777" w:rsidR="000A4895" w:rsidRDefault="00D73D8C">
      <w:pPr>
        <w:widowControl w:val="0"/>
        <w:tabs>
          <w:tab w:val="left" w:pos="567"/>
        </w:tabs>
        <w:rPr>
          <w:szCs w:val="22"/>
          <w:lang w:val="sk-SK"/>
        </w:rPr>
      </w:pPr>
      <w:r>
        <w:rPr>
          <w:szCs w:val="22"/>
          <w:lang w:val="sk-SK"/>
        </w:rPr>
        <w:t>Modré, oválne, filmom obalené tablety s približnými rozmermi 16,6 mm x 7,8 mm a s označením “SP” na jednej strane a </w:t>
      </w:r>
      <w:bookmarkStart w:id="23" w:name="_Hlk187346991"/>
      <w:r>
        <w:rPr>
          <w:szCs w:val="22"/>
          <w:lang w:val="sk-SK"/>
        </w:rPr>
        <w:t xml:space="preserve">“200” </w:t>
      </w:r>
      <w:bookmarkEnd w:id="23"/>
      <w:r>
        <w:rPr>
          <w:szCs w:val="22"/>
          <w:lang w:val="sk-SK"/>
        </w:rPr>
        <w:t xml:space="preserve">na druhej strane. </w:t>
      </w:r>
    </w:p>
    <w:p w14:paraId="2439C4F6" w14:textId="77777777" w:rsidR="000A4895" w:rsidRDefault="000A4895">
      <w:pPr>
        <w:widowControl w:val="0"/>
        <w:tabs>
          <w:tab w:val="left" w:pos="567"/>
        </w:tabs>
        <w:rPr>
          <w:szCs w:val="22"/>
          <w:lang w:val="sk-SK"/>
        </w:rPr>
      </w:pPr>
    </w:p>
    <w:p w14:paraId="5745E01E" w14:textId="77777777" w:rsidR="000A4895" w:rsidRDefault="000A4895">
      <w:pPr>
        <w:widowControl w:val="0"/>
        <w:tabs>
          <w:tab w:val="left" w:pos="567"/>
        </w:tabs>
        <w:rPr>
          <w:szCs w:val="22"/>
          <w:lang w:val="sk-SK"/>
        </w:rPr>
      </w:pPr>
    </w:p>
    <w:p w14:paraId="2EB3B511" w14:textId="77777777" w:rsidR="000A4895" w:rsidRDefault="00D73D8C">
      <w:pPr>
        <w:widowControl w:val="0"/>
        <w:tabs>
          <w:tab w:val="left" w:pos="567"/>
        </w:tabs>
        <w:ind w:left="567" w:hanging="567"/>
        <w:rPr>
          <w:caps/>
          <w:szCs w:val="22"/>
          <w:lang w:val="sk-SK"/>
        </w:rPr>
      </w:pPr>
      <w:r>
        <w:rPr>
          <w:b/>
          <w:caps/>
          <w:szCs w:val="22"/>
          <w:lang w:val="sk-SK"/>
        </w:rPr>
        <w:t xml:space="preserve">4. </w:t>
      </w:r>
      <w:r>
        <w:rPr>
          <w:b/>
          <w:caps/>
          <w:szCs w:val="22"/>
          <w:lang w:val="sk-SK"/>
        </w:rPr>
        <w:tab/>
        <w:t>KLINICKÉ ÚDAJE</w:t>
      </w:r>
    </w:p>
    <w:p w14:paraId="3F3622AB" w14:textId="77777777" w:rsidR="000A4895" w:rsidRDefault="000A4895">
      <w:pPr>
        <w:widowControl w:val="0"/>
        <w:tabs>
          <w:tab w:val="left" w:pos="567"/>
        </w:tabs>
        <w:rPr>
          <w:szCs w:val="22"/>
          <w:lang w:val="sk-SK"/>
        </w:rPr>
      </w:pPr>
    </w:p>
    <w:p w14:paraId="1ADCDDA1" w14:textId="77777777" w:rsidR="000A4895" w:rsidRDefault="00D73D8C">
      <w:pPr>
        <w:widowControl w:val="0"/>
        <w:tabs>
          <w:tab w:val="left" w:pos="567"/>
        </w:tabs>
        <w:ind w:left="567" w:hanging="567"/>
        <w:outlineLvl w:val="0"/>
        <w:rPr>
          <w:szCs w:val="22"/>
          <w:lang w:val="sk-SK"/>
        </w:rPr>
      </w:pPr>
      <w:r>
        <w:rPr>
          <w:b/>
          <w:szCs w:val="22"/>
          <w:lang w:val="sk-SK"/>
        </w:rPr>
        <w:t>4.1</w:t>
      </w:r>
      <w:r>
        <w:rPr>
          <w:b/>
          <w:szCs w:val="22"/>
          <w:lang w:val="sk-SK"/>
        </w:rPr>
        <w:tab/>
        <w:t>Terapeutické indikácie</w:t>
      </w:r>
    </w:p>
    <w:p w14:paraId="262F255C" w14:textId="77777777" w:rsidR="000A4895" w:rsidRDefault="000A4895">
      <w:pPr>
        <w:widowControl w:val="0"/>
        <w:tabs>
          <w:tab w:val="left" w:pos="567"/>
        </w:tabs>
        <w:rPr>
          <w:szCs w:val="22"/>
          <w:u w:val="single"/>
          <w:lang w:val="sk-SK"/>
        </w:rPr>
      </w:pPr>
    </w:p>
    <w:p w14:paraId="79B8F2EA" w14:textId="77777777" w:rsidR="000A4895" w:rsidRDefault="00D73D8C">
      <w:pPr>
        <w:widowControl w:val="0"/>
        <w:tabs>
          <w:tab w:val="left" w:pos="567"/>
        </w:tabs>
        <w:rPr>
          <w:szCs w:val="22"/>
          <w:lang w:val="sk-SK" w:eastAsia="de-DE"/>
        </w:rPr>
      </w:pPr>
      <w:r>
        <w:rPr>
          <w:szCs w:val="22"/>
          <w:lang w:val="sk-SK" w:eastAsia="de-DE"/>
        </w:rPr>
        <w:t xml:space="preserve">Vimpat je indikovaný ako monoterapia na liečbu parciálnych záchvatov so sekundárnou </w:t>
      </w:r>
      <w:r>
        <w:rPr>
          <w:szCs w:val="22"/>
          <w:lang w:val="sk-SK" w:eastAsia="de-DE"/>
        </w:rPr>
        <w:lastRenderedPageBreak/>
        <w:t>generalizáciou alebo bez nej u dospelých, dospievajúcich a detí vo veku od 2 rokov</w:t>
      </w:r>
      <w:r>
        <w:rPr>
          <w:lang w:val="sk-SK" w:eastAsia="de-DE"/>
        </w:rPr>
        <w:t xml:space="preserve"> s</w:t>
      </w:r>
      <w:r>
        <w:rPr>
          <w:szCs w:val="22"/>
          <w:lang w:val="sk-SK" w:eastAsia="de-DE"/>
        </w:rPr>
        <w:t xml:space="preserve"> epilepsiou.</w:t>
      </w:r>
    </w:p>
    <w:p w14:paraId="474BF990" w14:textId="77777777" w:rsidR="000A4895" w:rsidRDefault="00D73D8C">
      <w:pPr>
        <w:pStyle w:val="C-BodyText"/>
        <w:widowControl w:val="0"/>
        <w:spacing w:after="0" w:line="240" w:lineRule="auto"/>
        <w:rPr>
          <w:sz w:val="22"/>
          <w:lang w:val="sk-SK"/>
        </w:rPr>
      </w:pPr>
      <w:r>
        <w:rPr>
          <w:sz w:val="22"/>
          <w:szCs w:val="22"/>
          <w:lang w:val="sk-SK" w:eastAsia="de-DE"/>
        </w:rPr>
        <w:t>Vimpat je indikovaný ako prídavná terapia</w:t>
      </w:r>
    </w:p>
    <w:p w14:paraId="48B1DB35" w14:textId="77777777" w:rsidR="000A4895" w:rsidRDefault="00D73D8C">
      <w:pPr>
        <w:pStyle w:val="C-BodyText"/>
        <w:widowControl w:val="0"/>
        <w:numPr>
          <w:ilvl w:val="0"/>
          <w:numId w:val="43"/>
        </w:numPr>
        <w:spacing w:before="0" w:after="0" w:line="240" w:lineRule="auto"/>
        <w:ind w:left="567" w:hanging="567"/>
        <w:rPr>
          <w:sz w:val="22"/>
          <w:szCs w:val="22"/>
          <w:lang w:val="sk-SK"/>
        </w:rPr>
      </w:pPr>
      <w:r>
        <w:rPr>
          <w:sz w:val="22"/>
          <w:szCs w:val="22"/>
          <w:lang w:val="sk-SK" w:eastAsia="de-DE"/>
        </w:rPr>
        <w:t>na liečbu parciálnych záchvatov so sekundárnou generalizáciou alebo bez nej u dospelých, dospievajúcich a detí vo veku od 2 rokov s epilepsiou,</w:t>
      </w:r>
    </w:p>
    <w:p w14:paraId="6A336E8C" w14:textId="77777777" w:rsidR="000A4895" w:rsidRDefault="00D73D8C">
      <w:pPr>
        <w:pStyle w:val="C-BodyText"/>
        <w:widowControl w:val="0"/>
        <w:numPr>
          <w:ilvl w:val="0"/>
          <w:numId w:val="43"/>
        </w:numPr>
        <w:spacing w:before="0" w:after="0" w:line="240" w:lineRule="auto"/>
        <w:ind w:left="567" w:hanging="567"/>
        <w:rPr>
          <w:sz w:val="22"/>
          <w:szCs w:val="22"/>
          <w:lang w:val="sk-SK" w:eastAsia="de-DE"/>
        </w:rPr>
      </w:pPr>
      <w:r>
        <w:rPr>
          <w:sz w:val="22"/>
          <w:szCs w:val="22"/>
          <w:lang w:val="sk-SK"/>
        </w:rPr>
        <w:t xml:space="preserve">na liečbu primárnych generalizovaných tonicko-klonických záchvatov </w:t>
      </w:r>
      <w:r>
        <w:rPr>
          <w:sz w:val="22"/>
          <w:szCs w:val="22"/>
          <w:lang w:val="sk-SK" w:eastAsia="de-DE"/>
        </w:rPr>
        <w:t>u dospelých, dospievajúcich a detí vo veku od 4 rokov s </w:t>
      </w:r>
      <w:r>
        <w:rPr>
          <w:sz w:val="22"/>
          <w:szCs w:val="22"/>
          <w:lang w:val="sk-SK"/>
        </w:rPr>
        <w:t xml:space="preserve">idiopatickou generalizovanou epilepsiou. </w:t>
      </w:r>
    </w:p>
    <w:p w14:paraId="5224D915" w14:textId="77777777" w:rsidR="000A4895" w:rsidRDefault="000A4895">
      <w:pPr>
        <w:widowControl w:val="0"/>
        <w:tabs>
          <w:tab w:val="left" w:pos="567"/>
        </w:tabs>
        <w:rPr>
          <w:szCs w:val="22"/>
          <w:lang w:val="sk-SK"/>
        </w:rPr>
      </w:pPr>
    </w:p>
    <w:p w14:paraId="6AA8EDDE" w14:textId="77777777" w:rsidR="000A4895" w:rsidRDefault="00D73D8C">
      <w:pPr>
        <w:widowControl w:val="0"/>
        <w:tabs>
          <w:tab w:val="left" w:pos="567"/>
        </w:tabs>
        <w:ind w:left="567" w:hanging="567"/>
        <w:outlineLvl w:val="0"/>
        <w:rPr>
          <w:b/>
          <w:szCs w:val="22"/>
          <w:lang w:val="sk-SK"/>
        </w:rPr>
      </w:pPr>
      <w:r>
        <w:rPr>
          <w:b/>
          <w:szCs w:val="22"/>
          <w:lang w:val="sk-SK"/>
        </w:rPr>
        <w:t>4.2</w:t>
      </w:r>
      <w:r>
        <w:rPr>
          <w:b/>
          <w:szCs w:val="22"/>
          <w:lang w:val="sk-SK"/>
        </w:rPr>
        <w:tab/>
        <w:t>Dávkovanie a spôsob podávania</w:t>
      </w:r>
    </w:p>
    <w:p w14:paraId="6DBA456C" w14:textId="77777777" w:rsidR="000A4895" w:rsidRDefault="000A4895">
      <w:pPr>
        <w:widowControl w:val="0"/>
        <w:tabs>
          <w:tab w:val="left" w:pos="567"/>
        </w:tabs>
        <w:rPr>
          <w:b/>
          <w:szCs w:val="22"/>
          <w:lang w:val="sk-SK"/>
        </w:rPr>
      </w:pPr>
    </w:p>
    <w:p w14:paraId="1E063008"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Dávkovanie</w:t>
      </w:r>
    </w:p>
    <w:p w14:paraId="6E6D56AE"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73A33EC1"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Lekár má predpísať najvhodnejšiu liekovú formu a silu podľa telesnej hmotnosti a dávky. </w:t>
      </w:r>
      <w:r>
        <w:rPr>
          <w:szCs w:val="22"/>
          <w:lang w:val="sk-SK"/>
        </w:rPr>
        <w:br/>
        <w:t xml:space="preserve">Lakosamid sa musí užívať dvakrát denne s odstupom približne 12 hodín. </w:t>
      </w:r>
    </w:p>
    <w:p w14:paraId="58AB6188"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prípade vynechania dávky je potrebné pacienta poučiť, aby ihneď užil vynechanú dávku, a ďalšiu dávku lakosamidu potom užil v pôvodne naplánovanom čase. Ak si pacient spomenie na vynechanú dávku v priebehu 6 hodín pred nasledujúcou dávkou, je potrebné ho poučiť, aby počkal a užil nasledujúcu dávku lakosamidu v pôvodne naplánovanom čase. Pacienti nesmú užívať dvojitú dávku.</w:t>
      </w:r>
    </w:p>
    <w:p w14:paraId="41C97C24"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69AC53D5"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u w:val="single"/>
          <w:lang w:val="sk-SK"/>
        </w:rPr>
      </w:pPr>
      <w:r>
        <w:rPr>
          <w:i/>
          <w:szCs w:val="22"/>
          <w:u w:val="single"/>
          <w:lang w:val="sk-SK"/>
        </w:rPr>
        <w:t>Dospievajúci a deti s telesnou hmotnosťou 50 kg alebo viac a dospelí</w:t>
      </w:r>
    </w:p>
    <w:p w14:paraId="1318FBA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407B1760"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Monoterapia (na liečbu parciálnych záchvatov)</w:t>
      </w:r>
    </w:p>
    <w:p w14:paraId="4D3C925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Odporúčaná začiatočná dávka je 50 mg dvakrát denne (100 mg/deň) a má sa zvýšiť na iniciálnu terapeutickú dávku 100 mg dvakrát denne (200 mg/deň) po prvom týždni užívania. </w:t>
      </w:r>
    </w:p>
    <w:p w14:paraId="27C6227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Liečba lakosamidom sa môže tiež začať dávkou 100 mg dvakrát denne (200 mg/deň) na základe posúdenia lekára pre požadovaný počet zníženia záchvatov v porovnaní s potenciálnymi nežiaducimi účinkami. </w:t>
      </w:r>
    </w:p>
    <w:p w14:paraId="7724FE6D"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závislosti od odpovede a znášanlivosti môže byť udržiavacia dávka ďalej zvyšovaná v týždňových intervaloch o 50 mg dvakrát denne (100 mg/deň) až na maximálnu odporúčanú dennú dávku 300 mg dvakrát denne (600 mg/deň).</w:t>
      </w:r>
    </w:p>
    <w:p w14:paraId="61419B93"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pacientov, ktorí dosiahli dávku vyššiu ako 400 mg/deň a ktorí potrebujú ďalšie antiepileptikum, sa má postupovať podľa dávkovania, ktoré sa odporúča pri nižšie uvedenej prídavnej liečbe.</w:t>
      </w:r>
    </w:p>
    <w:p w14:paraId="2CFA3989"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67DFC29"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Prídavná liečba (na liečbu parciálnych záchvatov alebo na liečbu primárnych generalizovaných tonicko-klonických záchvatov)</w:t>
      </w:r>
    </w:p>
    <w:p w14:paraId="7A3F7DFE"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týždni užívania.</w:t>
      </w:r>
    </w:p>
    <w:p w14:paraId="70D175F4"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závislosti od odpovede a znášanlivosti môže byť udržiavacia dávka ďalej zvyšovaná v týždňových intervaloch o 50 mg dvakrát denne (100 mg/deň) až na maximálnu odporúčanú dennú dávku 200 mg dvakrát denne (400 mg/deň).</w:t>
      </w:r>
    </w:p>
    <w:p w14:paraId="2EA6F512" w14:textId="77777777" w:rsidR="000A4895" w:rsidRDefault="000A4895">
      <w:pPr>
        <w:widowControl w:val="0"/>
        <w:tabs>
          <w:tab w:val="left" w:pos="567"/>
        </w:tabs>
        <w:rPr>
          <w:szCs w:val="22"/>
          <w:lang w:val="sk-SK"/>
        </w:rPr>
      </w:pPr>
    </w:p>
    <w:p w14:paraId="56148EE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Vimpat balenie na začatie liečby obsahuje 4 rozličné balenia (jedno pre každú silu tablety), každé po 14 tabliet, na prvé 2 až 4 týždne liečby, v závislosti od odpovede a znášanlivosti pacientom. Balenia sú označené nápismi “1. týždeň (2., 3. alebo 4.)”. </w:t>
      </w:r>
    </w:p>
    <w:p w14:paraId="6DBA115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prvý deň liečby začne pacient užívať Vimpat 50 mg tablety dvakrát denne (100 mg/deň). Počas druhého týždňa pacient užíva Vimpat 100 mg tablety dvakrát denne (200 mg/deň). </w:t>
      </w:r>
    </w:p>
    <w:p w14:paraId="163770DA"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závislosti od odpovede na liečbu a znášanlivosti sa Vimpat 150 mg tablety môžu užívať dvakrát denne (300 mg/deň) v treťom týždni a Vimpat 200 mg tablety dvakrát denne (400 mg/deň) počas štvrtého týždňa. </w:t>
      </w:r>
    </w:p>
    <w:p w14:paraId="67F10A9F"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25317524"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Prerušenie liečby</w:t>
      </w:r>
    </w:p>
    <w:p w14:paraId="7567B7D2" w14:textId="77777777" w:rsidR="000A4895" w:rsidRDefault="00D73D8C">
      <w:pPr>
        <w:widowControl w:val="0"/>
        <w:tabs>
          <w:tab w:val="left" w:pos="567"/>
        </w:tabs>
        <w:rPr>
          <w:szCs w:val="22"/>
          <w:lang w:val="sk-SK"/>
        </w:rPr>
      </w:pPr>
      <w:r>
        <w:rPr>
          <w:szCs w:val="22"/>
          <w:lang w:val="sk-SK"/>
        </w:rPr>
        <w:t xml:space="preserve">V prípade, že sa má liečba lakosamidom ukončiť, odporúča sa dávku znižovať postupne v týždenných poklesoch o 4 mg/kg/deň (u pacientov s telesnou hmotnosťou menej ako 50 kg) alebo 200 mg/deň (u pacientov s telesnou hmotnosťou 50 kg a viac) u pacientov, ktorí dosiahli dávku lakosamidu </w:t>
      </w:r>
      <w:r>
        <w:rPr>
          <w:szCs w:val="22"/>
          <w:lang w:val="cs-CZ"/>
        </w:rPr>
        <w:t>≥ 6 mg/kg/deň alebo ≥ 300 mg/deň, v uvedenom poradí. Ak je to z lekárskeho hľadiska nutné, môže sa zvážiť pomalšie znižovanie v týždenných poklesoch o 2 mg/kg/deň alebo 100 mg/deň.</w:t>
      </w:r>
    </w:p>
    <w:p w14:paraId="2703FA03" w14:textId="77777777" w:rsidR="000A4895" w:rsidRDefault="00D73D8C">
      <w:pPr>
        <w:widowControl w:val="0"/>
        <w:tabs>
          <w:tab w:val="left" w:pos="567"/>
        </w:tabs>
        <w:rPr>
          <w:szCs w:val="22"/>
          <w:lang w:val="sk-SK"/>
        </w:rPr>
      </w:pPr>
      <w:r>
        <w:rPr>
          <w:szCs w:val="22"/>
          <w:lang w:val="sk-SK"/>
        </w:rPr>
        <w:t xml:space="preserve">U pacientov so závažnou srdcovou arytmiou sa musí vykonať klinické zhodnotenie pomeru prínosu a rizika a v prípade potreby sa musí prerušiť liečba lakosamidom. </w:t>
      </w:r>
    </w:p>
    <w:p w14:paraId="5E9B0F5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7DA87D07" w14:textId="77777777" w:rsidR="000A4895" w:rsidRDefault="00D73D8C">
      <w:pPr>
        <w:keepNext/>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Osobitné skupiny pacientov</w:t>
      </w:r>
    </w:p>
    <w:p w14:paraId="43D1827C" w14:textId="77777777" w:rsidR="000A4895" w:rsidRDefault="000A4895">
      <w:pPr>
        <w:keepNext/>
        <w:tabs>
          <w:tab w:val="left" w:pos="0"/>
          <w:tab w:val="left" w:pos="450"/>
          <w:tab w:val="left" w:pos="567"/>
          <w:tab w:val="left" w:pos="720"/>
          <w:tab w:val="left" w:pos="1080"/>
          <w:tab w:val="left" w:pos="1260"/>
          <w:tab w:val="left" w:pos="1530"/>
          <w:tab w:val="left" w:pos="2880"/>
        </w:tabs>
        <w:rPr>
          <w:szCs w:val="22"/>
          <w:u w:val="single"/>
          <w:lang w:val="sk-SK"/>
        </w:rPr>
      </w:pPr>
    </w:p>
    <w:p w14:paraId="57879C26"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Starší pacienti (vo veku nad 65 rokov)</w:t>
      </w:r>
    </w:p>
    <w:p w14:paraId="087E342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eastAsia="de-DE"/>
        </w:rPr>
        <w:t>U starších pacientov nie je nutná žiadna redukcia dávky. U starších pacientov je však potrebné brať do úvahy znížený klírens obličiek podmienený vekom spojený so zvýšenými hladinami AUC</w:t>
      </w:r>
      <w:r>
        <w:rPr>
          <w:szCs w:val="22"/>
          <w:lang w:val="sk-SK"/>
        </w:rPr>
        <w:t xml:space="preserve"> (pozri nasledujúci odstavec „Porucha funkcie obličiek“ a časť 5.2). K dispozícii sú iba obmedzené klinické údaje o epilepsii u starších pacientov, hlavne pri dávkach vyšších ako 400 mg/deň (pozri časti 4.4, 4.8 a 5.1).</w:t>
      </w:r>
    </w:p>
    <w:p w14:paraId="6CA26CB0"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2E309D91"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 xml:space="preserve">Porucha funkcie obličiek </w:t>
      </w:r>
    </w:p>
    <w:p w14:paraId="1A19807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lang w:val="sk-SK"/>
        </w:rPr>
        <w:t>U dospelých a pediatrických pacientov s miernou a stredne závažnou poruchou funkcie obličiek nie je potrebná úprava dávkovania (CL</w:t>
      </w:r>
      <w:r>
        <w:rPr>
          <w:szCs w:val="22"/>
          <w:vertAlign w:val="subscript"/>
          <w:lang w:val="sk-SK"/>
        </w:rPr>
        <w:t>CR</w:t>
      </w:r>
      <w:r>
        <w:rPr>
          <w:szCs w:val="22"/>
          <w:lang w:val="sk-SK"/>
        </w:rPr>
        <w:t xml:space="preserve"> &gt; 30 ml/min). Maximálnu dávku 250 mg denne sa odporúča podávať pediatrickým pacientom s telesnou hmotnosťou 50 kg alebo viac a dospelým pacientom so závažnou poruchou funkcie obličiek (CL</w:t>
      </w:r>
      <w:r>
        <w:rPr>
          <w:szCs w:val="22"/>
          <w:vertAlign w:val="subscript"/>
          <w:lang w:val="sk-SK"/>
        </w:rPr>
        <w:t>CR</w:t>
      </w:r>
      <w:r>
        <w:rPr>
          <w:szCs w:val="22"/>
          <w:lang w:val="sk-SK"/>
        </w:rPr>
        <w:t xml:space="preserve"> ≤ 30 ml/min) alebo pacientom v poslednom štádiu ochorenia obličiek. U pediatrických pacientov s telesnou hmotnosťou nižšou ako 50 kg so závažnou poruchou funkcie obličiek (CL</w:t>
      </w:r>
      <w:r>
        <w:rPr>
          <w:szCs w:val="22"/>
          <w:vertAlign w:val="subscript"/>
          <w:lang w:val="sk-SK"/>
        </w:rPr>
        <w:t>CR</w:t>
      </w:r>
      <w:r>
        <w:rPr>
          <w:szCs w:val="22"/>
          <w:lang w:val="sk-SK"/>
        </w:rPr>
        <w:t xml:space="preserve"> ≤ 30 ml/min) a u pacientov v poslednom štádiu ochorenia obličiek sa odporúča zníženie maximálnej dávky o 25 %. U všetkých pacientov vyžadujúcich hemodialýzu sa ihneď po skončení hemodialýzy odporúča pridať doplnkovú dávku až do 50 % rozdelenej dennej dávky. U pacientov v poslednom štádiu ochorenia obličiek sa má pri liečbe postupovať opatrne vzhľadom k minimálnej klinickej skúsenosti a kumulácii metabolitu (bez známej farmakologickej aktivity). U všetkých pacientov s poruchou funkcie obličiek sa má pri titrácii dávky postupovať opatrne (pozri časť 5.2).</w:t>
      </w:r>
    </w:p>
    <w:p w14:paraId="5F6154CD"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33FF2FF0"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pečene</w:t>
      </w:r>
    </w:p>
    <w:p w14:paraId="5FDEE081"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pediatrických pacientov s telesnou hmotnosťou 50 kg alebo viac a u dospelých pacientov s miernou a stredne závažnou poruchou funkcie pečene sa </w:t>
      </w:r>
      <w:r>
        <w:rPr>
          <w:lang w:val="sk-SK"/>
        </w:rPr>
        <w:t>odporúča maximálna dávka 300 mg/deň.</w:t>
      </w:r>
    </w:p>
    <w:p w14:paraId="0457984C" w14:textId="77777777" w:rsidR="000A4895" w:rsidRDefault="00D73D8C">
      <w:pPr>
        <w:widowControl w:val="0"/>
        <w:tabs>
          <w:tab w:val="left" w:pos="0"/>
          <w:tab w:val="left" w:pos="450"/>
          <w:tab w:val="left" w:pos="567"/>
          <w:tab w:val="left" w:pos="720"/>
          <w:tab w:val="left" w:pos="1080"/>
          <w:tab w:val="left" w:pos="1260"/>
          <w:tab w:val="left" w:pos="1530"/>
          <w:tab w:val="left" w:pos="2880"/>
        </w:tabs>
        <w:rPr>
          <w:rFonts w:eastAsia="Times New Roman"/>
          <w:lang w:val="sk-SK"/>
        </w:rPr>
      </w:pPr>
      <w:r>
        <w:rPr>
          <w:szCs w:val="22"/>
          <w:lang w:val="sk-SK"/>
        </w:rPr>
        <w:t xml:space="preserve">U týchto pacientov sa má dávka titrovať opatrne s ohľadom na súčasne sa vyskytujúcu poruchu funkcie obličiek. Na základe údajov u dospelých sa má maximálna dávka u pediatrických pacientov s telesnou hmotnosťou nižšou ako 50 kg s miernou až stredne závažnou poruchou funkcie pečene znížiť o 25 %. U pacientov so závažnou poruchou funkcie pečene sa farmakokinetika lakosamidu nehodnotila (pozri časť 5.2). </w:t>
      </w:r>
      <w:r>
        <w:rPr>
          <w:rFonts w:eastAsia="Times New Roman"/>
          <w:lang w:val="sk-SK"/>
        </w:rPr>
        <w:t>Lakosamid sa má podávať dospelým a pediatrickým pacientom so závažnou poruchou funkcie pečene len za predpokladu, že očakávané prínosy liečby budú prevažovať nad možnými rizikami. Pri dôslednom sledovaní aktivity ochorenia a potenciálnych nežiaducich účinkov u pacienta môže byť potrebná úprava dávky.</w:t>
      </w:r>
    </w:p>
    <w:p w14:paraId="2F7A5083" w14:textId="77777777" w:rsidR="000A4895" w:rsidRDefault="000A4895">
      <w:pPr>
        <w:widowControl w:val="0"/>
        <w:tabs>
          <w:tab w:val="left" w:pos="0"/>
          <w:tab w:val="left" w:pos="450"/>
          <w:tab w:val="left" w:pos="567"/>
          <w:tab w:val="left" w:pos="720"/>
          <w:tab w:val="left" w:pos="1080"/>
          <w:tab w:val="left" w:pos="1260"/>
          <w:tab w:val="left" w:pos="1530"/>
          <w:tab w:val="left" w:pos="2880"/>
        </w:tabs>
        <w:rPr>
          <w:i/>
          <w:szCs w:val="22"/>
          <w:lang w:val="sk-SK"/>
        </w:rPr>
      </w:pPr>
    </w:p>
    <w:p w14:paraId="026F6E36" w14:textId="77777777" w:rsidR="000A4895" w:rsidRDefault="00D73D8C">
      <w:pPr>
        <w:widowControl w:val="0"/>
        <w:tabs>
          <w:tab w:val="left" w:pos="567"/>
        </w:tabs>
        <w:rPr>
          <w:szCs w:val="22"/>
          <w:u w:val="single"/>
          <w:lang w:val="sk-SK"/>
        </w:rPr>
      </w:pPr>
      <w:r>
        <w:rPr>
          <w:szCs w:val="22"/>
          <w:u w:val="single"/>
          <w:lang w:val="sk-SK"/>
        </w:rPr>
        <w:t>Pediatrická populácia</w:t>
      </w:r>
    </w:p>
    <w:p w14:paraId="07E3BF13" w14:textId="77777777" w:rsidR="000A4895" w:rsidRDefault="000A4895">
      <w:pPr>
        <w:widowControl w:val="0"/>
        <w:tabs>
          <w:tab w:val="left" w:pos="567"/>
        </w:tabs>
        <w:rPr>
          <w:i/>
          <w:szCs w:val="22"/>
          <w:lang w:val="sk-SK"/>
        </w:rPr>
      </w:pPr>
    </w:p>
    <w:p w14:paraId="4725EAE2" w14:textId="77777777" w:rsidR="000A4895" w:rsidRDefault="00D73D8C">
      <w:pPr>
        <w:widowControl w:val="0"/>
        <w:rPr>
          <w:i/>
          <w:szCs w:val="22"/>
          <w:u w:val="single"/>
          <w:lang w:val="sk-SK"/>
        </w:rPr>
      </w:pPr>
      <w:r>
        <w:rPr>
          <w:i/>
          <w:szCs w:val="22"/>
          <w:u w:val="single"/>
          <w:lang w:val="sk-SK"/>
        </w:rPr>
        <w:t>Dospievajúci a deti s telesnou hmotnosťou 50 kg alebo viac</w:t>
      </w:r>
    </w:p>
    <w:p w14:paraId="14B0CCAB" w14:textId="77777777" w:rsidR="000A4895" w:rsidRDefault="00D73D8C">
      <w:pPr>
        <w:widowControl w:val="0"/>
        <w:rPr>
          <w:szCs w:val="22"/>
          <w:lang w:val="sk-SK"/>
        </w:rPr>
      </w:pPr>
      <w:r>
        <w:rPr>
          <w:szCs w:val="22"/>
          <w:lang w:val="sk-SK"/>
        </w:rPr>
        <w:t>Dávkovanie u dospievajúcich a detí s telesnou hmotnosťou 50 kg alebo viac je rovnaké ako u dospelých (pozri vyššie).</w:t>
      </w:r>
    </w:p>
    <w:p w14:paraId="5DA867E1" w14:textId="77777777" w:rsidR="000A4895" w:rsidRDefault="000A4895">
      <w:pPr>
        <w:widowControl w:val="0"/>
        <w:tabs>
          <w:tab w:val="left" w:pos="567"/>
        </w:tabs>
        <w:rPr>
          <w:i/>
          <w:szCs w:val="22"/>
          <w:lang w:val="sk-SK"/>
        </w:rPr>
      </w:pPr>
    </w:p>
    <w:p w14:paraId="20A5FF94" w14:textId="77777777" w:rsidR="000A4895" w:rsidRDefault="00D73D8C">
      <w:pPr>
        <w:widowControl w:val="0"/>
        <w:rPr>
          <w:i/>
          <w:szCs w:val="22"/>
          <w:u w:val="single"/>
          <w:lang w:val="sk-SK"/>
        </w:rPr>
      </w:pPr>
      <w:r>
        <w:rPr>
          <w:i/>
          <w:szCs w:val="22"/>
          <w:u w:val="single"/>
          <w:lang w:val="sk-SK"/>
        </w:rPr>
        <w:t>Deti (vo veku od </w:t>
      </w:r>
      <w:r>
        <w:rPr>
          <w:lang w:val="sk-SK"/>
        </w:rPr>
        <w:t xml:space="preserve"> </w:t>
      </w:r>
      <w:r>
        <w:rPr>
          <w:i/>
          <w:szCs w:val="22"/>
          <w:u w:val="single"/>
          <w:lang w:val="sk-SK"/>
        </w:rPr>
        <w:t>2 rokov) a dospievajúci s telesnou hmotnosťou nižšou ako 50 kg</w:t>
      </w:r>
    </w:p>
    <w:p w14:paraId="1B4A8644" w14:textId="77777777" w:rsidR="000A4895" w:rsidRDefault="00D73D8C">
      <w:pPr>
        <w:widowControl w:val="0"/>
        <w:tabs>
          <w:tab w:val="left" w:pos="567"/>
        </w:tabs>
        <w:rPr>
          <w:szCs w:val="22"/>
          <w:lang w:val="sk-SK"/>
        </w:rPr>
      </w:pPr>
      <w:r>
        <w:rPr>
          <w:szCs w:val="22"/>
          <w:lang w:val="sk-SK"/>
        </w:rPr>
        <w:t>Táto forma nie je vhodná pre túto kategóriu pacientov.</w:t>
      </w:r>
    </w:p>
    <w:p w14:paraId="150DACB5" w14:textId="77777777" w:rsidR="000A4895" w:rsidRDefault="000A4895">
      <w:pPr>
        <w:widowControl w:val="0"/>
        <w:tabs>
          <w:tab w:val="left" w:pos="567"/>
        </w:tabs>
        <w:rPr>
          <w:szCs w:val="22"/>
          <w:lang w:val="sk-SK"/>
        </w:rPr>
      </w:pPr>
    </w:p>
    <w:p w14:paraId="48A7529A" w14:textId="77777777" w:rsidR="000A4895" w:rsidRDefault="00D73D8C">
      <w:pPr>
        <w:widowControl w:val="0"/>
        <w:rPr>
          <w:i/>
          <w:szCs w:val="22"/>
          <w:u w:val="single"/>
          <w:lang w:val="sk-SK"/>
        </w:rPr>
      </w:pPr>
      <w:r>
        <w:rPr>
          <w:i/>
          <w:szCs w:val="22"/>
          <w:u w:val="single"/>
          <w:lang w:val="sk-SK"/>
        </w:rPr>
        <w:t>Deti mladšie ako 2 roky</w:t>
      </w:r>
    </w:p>
    <w:p w14:paraId="5618B649" w14:textId="77777777" w:rsidR="000A4895" w:rsidRDefault="00D73D8C">
      <w:pPr>
        <w:widowControl w:val="0"/>
        <w:tabs>
          <w:tab w:val="left" w:pos="567"/>
        </w:tabs>
        <w:rPr>
          <w:szCs w:val="22"/>
          <w:lang w:val="sk-SK"/>
        </w:rPr>
      </w:pPr>
      <w:r>
        <w:rPr>
          <w:szCs w:val="22"/>
          <w:lang w:val="sk-SK"/>
        </w:rPr>
        <w:t>Bezpečnosť a účinnosť používania lakosamidu u detí vo veku menej ako 2 roky sa doteraz nestanovila. K dispozícii nie sú žiadne údaje.</w:t>
      </w:r>
    </w:p>
    <w:p w14:paraId="0D15EE48" w14:textId="77777777" w:rsidR="000A4895" w:rsidRDefault="000A4895">
      <w:pPr>
        <w:widowControl w:val="0"/>
        <w:tabs>
          <w:tab w:val="left" w:pos="567"/>
        </w:tabs>
        <w:ind w:left="567" w:hanging="567"/>
        <w:rPr>
          <w:b/>
          <w:szCs w:val="22"/>
          <w:lang w:val="sk-SK"/>
        </w:rPr>
      </w:pPr>
    </w:p>
    <w:p w14:paraId="1D62F8E1" w14:textId="77777777" w:rsidR="000A4895" w:rsidRDefault="00D73D8C">
      <w:pPr>
        <w:rPr>
          <w:szCs w:val="22"/>
          <w:u w:val="single"/>
          <w:lang w:val="sk-SK"/>
        </w:rPr>
      </w:pPr>
      <w:r>
        <w:rPr>
          <w:szCs w:val="22"/>
          <w:u w:val="single"/>
          <w:lang w:val="sk-SK"/>
        </w:rPr>
        <w:t>Spôsob podávania</w:t>
      </w:r>
    </w:p>
    <w:p w14:paraId="78F29678" w14:textId="77777777" w:rsidR="000A4895" w:rsidRDefault="000A4895">
      <w:pPr>
        <w:rPr>
          <w:szCs w:val="22"/>
          <w:lang w:val="sk-SK"/>
        </w:rPr>
      </w:pPr>
    </w:p>
    <w:p w14:paraId="0D83656B" w14:textId="77777777" w:rsidR="000A4895" w:rsidRDefault="00D73D8C">
      <w:pPr>
        <w:widowControl w:val="0"/>
        <w:tabs>
          <w:tab w:val="left" w:pos="0"/>
        </w:tabs>
        <w:rPr>
          <w:szCs w:val="22"/>
          <w:lang w:val="sk-SK"/>
        </w:rPr>
      </w:pPr>
      <w:r>
        <w:rPr>
          <w:szCs w:val="22"/>
          <w:lang w:val="sk-SK"/>
        </w:rPr>
        <w:t>Filmom obalené tablety lakosamidu sú určené na perorálne použitie.</w:t>
      </w:r>
    </w:p>
    <w:p w14:paraId="04D67C09" w14:textId="77777777" w:rsidR="000A4895" w:rsidRDefault="00D73D8C">
      <w:pPr>
        <w:widowControl w:val="0"/>
        <w:tabs>
          <w:tab w:val="left" w:pos="0"/>
        </w:tabs>
        <w:rPr>
          <w:szCs w:val="22"/>
          <w:lang w:val="sk-SK"/>
        </w:rPr>
      </w:pPr>
      <w:r>
        <w:rPr>
          <w:szCs w:val="22"/>
          <w:lang w:val="sk-SK"/>
        </w:rPr>
        <w:t>Lakosamid sa môže užívať s jedlom alebo bez jedla.</w:t>
      </w:r>
    </w:p>
    <w:p w14:paraId="336127A8" w14:textId="77777777" w:rsidR="000A4895" w:rsidRDefault="000A4895">
      <w:pPr>
        <w:widowControl w:val="0"/>
        <w:tabs>
          <w:tab w:val="left" w:pos="567"/>
        </w:tabs>
        <w:ind w:left="567" w:hanging="567"/>
        <w:rPr>
          <w:b/>
          <w:szCs w:val="22"/>
          <w:lang w:val="sk-SK"/>
        </w:rPr>
      </w:pPr>
    </w:p>
    <w:p w14:paraId="313B2F53" w14:textId="77777777" w:rsidR="000A4895" w:rsidRDefault="00D73D8C">
      <w:pPr>
        <w:widowControl w:val="0"/>
        <w:tabs>
          <w:tab w:val="left" w:pos="567"/>
        </w:tabs>
        <w:ind w:left="567" w:hanging="567"/>
        <w:rPr>
          <w:b/>
          <w:szCs w:val="22"/>
          <w:lang w:val="sk-SK"/>
        </w:rPr>
      </w:pPr>
      <w:r>
        <w:rPr>
          <w:b/>
          <w:szCs w:val="22"/>
          <w:lang w:val="sk-SK"/>
        </w:rPr>
        <w:t>4.3</w:t>
      </w:r>
      <w:r>
        <w:rPr>
          <w:b/>
          <w:szCs w:val="22"/>
          <w:lang w:val="sk-SK"/>
        </w:rPr>
        <w:tab/>
        <w:t>Kontraindikácie</w:t>
      </w:r>
    </w:p>
    <w:p w14:paraId="46934E15" w14:textId="77777777" w:rsidR="000A4895" w:rsidRDefault="000A4895">
      <w:pPr>
        <w:widowControl w:val="0"/>
        <w:tabs>
          <w:tab w:val="left" w:pos="567"/>
        </w:tabs>
        <w:ind w:left="567" w:hanging="567"/>
        <w:rPr>
          <w:szCs w:val="22"/>
          <w:lang w:val="sk-SK"/>
        </w:rPr>
      </w:pPr>
    </w:p>
    <w:p w14:paraId="1C2747AF" w14:textId="77777777" w:rsidR="000A4895" w:rsidRDefault="00D73D8C">
      <w:pPr>
        <w:widowControl w:val="0"/>
        <w:tabs>
          <w:tab w:val="left" w:pos="567"/>
        </w:tabs>
        <w:rPr>
          <w:szCs w:val="22"/>
          <w:lang w:val="sk-SK"/>
        </w:rPr>
      </w:pPr>
      <w:r>
        <w:rPr>
          <w:szCs w:val="22"/>
          <w:lang w:val="sk-SK"/>
        </w:rPr>
        <w:t>Precitlivenosť na liečivo alebo na ktorúkoľvek z pomocných látok</w:t>
      </w:r>
      <w:r>
        <w:rPr>
          <w:snapToGrid w:val="0"/>
          <w:szCs w:val="22"/>
          <w:lang w:val="sk-SK" w:eastAsia="zh-CN"/>
        </w:rPr>
        <w:t xml:space="preserve"> </w:t>
      </w:r>
      <w:r>
        <w:rPr>
          <w:szCs w:val="22"/>
          <w:lang w:val="sk-SK"/>
        </w:rPr>
        <w:t>uvedených v časti 6.1.</w:t>
      </w:r>
    </w:p>
    <w:p w14:paraId="29F5C610" w14:textId="77777777" w:rsidR="000A4895" w:rsidRDefault="000A4895">
      <w:pPr>
        <w:widowControl w:val="0"/>
        <w:tabs>
          <w:tab w:val="left" w:pos="567"/>
        </w:tabs>
        <w:rPr>
          <w:szCs w:val="22"/>
          <w:lang w:val="sk-SK"/>
        </w:rPr>
      </w:pPr>
    </w:p>
    <w:p w14:paraId="54BC2436" w14:textId="77777777" w:rsidR="000A4895" w:rsidRDefault="00D73D8C">
      <w:pPr>
        <w:widowControl w:val="0"/>
        <w:tabs>
          <w:tab w:val="left" w:pos="567"/>
        </w:tabs>
        <w:rPr>
          <w:szCs w:val="22"/>
          <w:lang w:val="sk-SK"/>
        </w:rPr>
      </w:pPr>
      <w:r>
        <w:rPr>
          <w:szCs w:val="22"/>
          <w:lang w:val="sk-SK"/>
        </w:rPr>
        <w:t xml:space="preserve">Známa atrioventrikulárna (AV) blokáda II. alebo III. stupňa. </w:t>
      </w:r>
    </w:p>
    <w:p w14:paraId="50C601A2" w14:textId="77777777" w:rsidR="000A4895" w:rsidRDefault="000A4895">
      <w:pPr>
        <w:widowControl w:val="0"/>
        <w:tabs>
          <w:tab w:val="left" w:pos="567"/>
        </w:tabs>
        <w:ind w:left="567" w:hanging="567"/>
        <w:outlineLvl w:val="0"/>
        <w:rPr>
          <w:b/>
          <w:szCs w:val="22"/>
          <w:lang w:val="sk-SK"/>
        </w:rPr>
      </w:pPr>
    </w:p>
    <w:p w14:paraId="573991C5" w14:textId="77777777" w:rsidR="000A4895" w:rsidRDefault="00D73D8C">
      <w:pPr>
        <w:widowControl w:val="0"/>
        <w:tabs>
          <w:tab w:val="left" w:pos="567"/>
        </w:tabs>
        <w:ind w:left="567" w:hanging="567"/>
        <w:outlineLvl w:val="0"/>
        <w:rPr>
          <w:szCs w:val="22"/>
          <w:lang w:val="sk-SK"/>
        </w:rPr>
      </w:pPr>
      <w:r>
        <w:rPr>
          <w:b/>
          <w:szCs w:val="22"/>
          <w:lang w:val="sk-SK"/>
        </w:rPr>
        <w:t>4.4</w:t>
      </w:r>
      <w:r>
        <w:rPr>
          <w:b/>
          <w:szCs w:val="22"/>
          <w:lang w:val="sk-SK"/>
        </w:rPr>
        <w:tab/>
        <w:t>Osobitné upozornenia a opatrenia pri používaní</w:t>
      </w:r>
    </w:p>
    <w:p w14:paraId="569A1E50" w14:textId="77777777" w:rsidR="000A4895" w:rsidRDefault="000A4895">
      <w:pPr>
        <w:widowControl w:val="0"/>
        <w:tabs>
          <w:tab w:val="left" w:pos="567"/>
        </w:tabs>
        <w:autoSpaceDE w:val="0"/>
        <w:autoSpaceDN w:val="0"/>
        <w:adjustRightInd w:val="0"/>
        <w:rPr>
          <w:bCs/>
          <w:szCs w:val="22"/>
          <w:lang w:val="sk-SK" w:eastAsia="de-DE"/>
        </w:rPr>
      </w:pPr>
    </w:p>
    <w:p w14:paraId="7189C48B" w14:textId="77777777" w:rsidR="000A4895" w:rsidRDefault="00D73D8C">
      <w:pPr>
        <w:widowControl w:val="0"/>
        <w:tabs>
          <w:tab w:val="left" w:pos="567"/>
        </w:tabs>
        <w:autoSpaceDE w:val="0"/>
        <w:autoSpaceDN w:val="0"/>
        <w:adjustRightInd w:val="0"/>
        <w:rPr>
          <w:szCs w:val="22"/>
          <w:u w:val="single"/>
          <w:lang w:val="sk-SK"/>
        </w:rPr>
      </w:pPr>
      <w:r>
        <w:rPr>
          <w:szCs w:val="22"/>
          <w:u w:val="single"/>
          <w:lang w:val="sk-SK"/>
        </w:rPr>
        <w:t>Samovražedné predstavy a správanie</w:t>
      </w:r>
    </w:p>
    <w:p w14:paraId="4D45EE66" w14:textId="77777777" w:rsidR="000A4895" w:rsidRDefault="000A4895">
      <w:pPr>
        <w:widowControl w:val="0"/>
        <w:tabs>
          <w:tab w:val="left" w:pos="567"/>
        </w:tabs>
        <w:autoSpaceDE w:val="0"/>
        <w:autoSpaceDN w:val="0"/>
        <w:adjustRightInd w:val="0"/>
        <w:rPr>
          <w:szCs w:val="22"/>
          <w:u w:val="single"/>
          <w:lang w:val="sk-SK"/>
        </w:rPr>
      </w:pPr>
    </w:p>
    <w:p w14:paraId="0ED79A19" w14:textId="77777777" w:rsidR="000A4895" w:rsidRDefault="00D73D8C">
      <w:pPr>
        <w:widowControl w:val="0"/>
        <w:tabs>
          <w:tab w:val="left" w:pos="567"/>
        </w:tabs>
        <w:autoSpaceDE w:val="0"/>
        <w:autoSpaceDN w:val="0"/>
        <w:adjustRightInd w:val="0"/>
        <w:rPr>
          <w:szCs w:val="22"/>
          <w:lang w:val="sk-SK"/>
        </w:rPr>
      </w:pPr>
      <w:r>
        <w:rPr>
          <w:szCs w:val="22"/>
          <w:lang w:val="sk-SK"/>
        </w:rPr>
        <w:t xml:space="preserve">U pacientov liečených antiepileptikami pre rôzne indikácie boli hlásené prípady samovražedných myšlienok a správania. Meta-analýza randomizovaných, placebom kontrolovaných klinických štúdií s antiepileptikami preukázala mierne zvýšené riziko samovražedných myšlienok a správania. Mechanizmus vzniku tohto rizika nie je známy a dostupné údaje nevylučujú možnosť zvýšeného rizika ani pre lakosamid. </w:t>
      </w:r>
    </w:p>
    <w:p w14:paraId="003F58CC" w14:textId="77777777" w:rsidR="000A4895" w:rsidRDefault="00D73D8C">
      <w:pPr>
        <w:widowControl w:val="0"/>
        <w:tabs>
          <w:tab w:val="left" w:pos="567"/>
        </w:tabs>
        <w:autoSpaceDE w:val="0"/>
        <w:autoSpaceDN w:val="0"/>
        <w:adjustRightInd w:val="0"/>
        <w:rPr>
          <w:szCs w:val="22"/>
          <w:lang w:val="sk-SK"/>
        </w:rPr>
      </w:pPr>
      <w:r>
        <w:rPr>
          <w:szCs w:val="22"/>
          <w:lang w:val="sk-SK"/>
        </w:rPr>
        <w:t>Z tohto dôvodu sa majú u pacientov sledovať príznaky samovražedných myšlienok a správania, prípadne sa má zvoliť vhodná liečba. Pacientom (a ich opatrovateľom) sa má odporučiť, aby v prípade, že sa u nich objavia príznaky samovražedných myšlienok alebo správania, okamžite vyhľadali lekársku pomoc (pozri časť 4.8).</w:t>
      </w:r>
    </w:p>
    <w:p w14:paraId="193E47EE" w14:textId="77777777" w:rsidR="000A4895" w:rsidRDefault="000A4895">
      <w:pPr>
        <w:widowControl w:val="0"/>
        <w:tabs>
          <w:tab w:val="left" w:pos="567"/>
        </w:tabs>
        <w:rPr>
          <w:szCs w:val="22"/>
          <w:lang w:val="sk-SK" w:eastAsia="de-DE"/>
        </w:rPr>
      </w:pPr>
    </w:p>
    <w:p w14:paraId="055A2353" w14:textId="77777777" w:rsidR="000A4895" w:rsidRDefault="00D73D8C">
      <w:pPr>
        <w:widowControl w:val="0"/>
        <w:tabs>
          <w:tab w:val="left" w:pos="567"/>
        </w:tabs>
        <w:autoSpaceDE w:val="0"/>
        <w:autoSpaceDN w:val="0"/>
        <w:adjustRightInd w:val="0"/>
        <w:rPr>
          <w:bCs/>
          <w:szCs w:val="22"/>
          <w:u w:val="single"/>
          <w:lang w:val="sk-SK" w:eastAsia="de-DE"/>
        </w:rPr>
      </w:pPr>
      <w:r>
        <w:rPr>
          <w:bCs/>
          <w:szCs w:val="22"/>
          <w:u w:val="single"/>
          <w:lang w:val="sk-SK" w:eastAsia="de-DE"/>
        </w:rPr>
        <w:t>Rytmus a vodivosť srdca</w:t>
      </w:r>
    </w:p>
    <w:p w14:paraId="6E09C8EC" w14:textId="77777777" w:rsidR="000A4895" w:rsidRDefault="000A4895">
      <w:pPr>
        <w:widowControl w:val="0"/>
        <w:tabs>
          <w:tab w:val="left" w:pos="567"/>
        </w:tabs>
        <w:autoSpaceDE w:val="0"/>
        <w:autoSpaceDN w:val="0"/>
        <w:adjustRightInd w:val="0"/>
        <w:rPr>
          <w:bCs/>
          <w:szCs w:val="22"/>
          <w:u w:val="single"/>
          <w:lang w:val="sk-SK" w:eastAsia="de-DE"/>
        </w:rPr>
      </w:pPr>
    </w:p>
    <w:p w14:paraId="086E0AB8"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 xml:space="preserve">V klinických skúšaniach s lakosamidom bolo pozorované od dávky závislé predĺženie PR intervalu. Lakosamid sa má používať s opatrnosťou u pacientov </w:t>
      </w:r>
      <w:bookmarkStart w:id="24" w:name="OLE_LINK18"/>
      <w:r>
        <w:rPr>
          <w:bCs/>
          <w:szCs w:val="22"/>
          <w:lang w:val="sk-SK" w:eastAsia="de-DE"/>
        </w:rPr>
        <w:t>s už existujúcimi proarytmickými stavmi, ako napríklad pacienti so známymi poruchami vodivosti srdca alebo so závažným ochorením srdca (napr. ischémia/infarkt myokardu, zlyhanie srdca, štrukturálne ochorenie srdca alebo srdcová sodíková kanálopatia) alebo pacienti liečení liekmi ovplyvňujúcimi vodivosť srdca vrátane antiarytmík a antiepileptík blokujúcich sodíkové kanály (pozri časť 4.5)</w:t>
      </w:r>
      <w:bookmarkEnd w:id="24"/>
      <w:r>
        <w:rPr>
          <w:bCs/>
          <w:szCs w:val="22"/>
          <w:lang w:val="sk-SK" w:eastAsia="de-DE"/>
        </w:rPr>
        <w:t>, ako aj u starších pacientov.</w:t>
      </w:r>
    </w:p>
    <w:p w14:paraId="009DD9A3" w14:textId="77777777" w:rsidR="000A4895" w:rsidRDefault="00D73D8C">
      <w:pPr>
        <w:widowControl w:val="0"/>
        <w:tabs>
          <w:tab w:val="left" w:pos="567"/>
        </w:tabs>
        <w:autoSpaceDE w:val="0"/>
        <w:autoSpaceDN w:val="0"/>
        <w:adjustRightInd w:val="0"/>
        <w:rPr>
          <w:color w:val="222222"/>
          <w:szCs w:val="22"/>
          <w:lang w:val="sk-SK"/>
        </w:rPr>
      </w:pPr>
      <w:r>
        <w:rPr>
          <w:color w:val="222222"/>
          <w:szCs w:val="22"/>
          <w:lang w:val="sk-SK"/>
        </w:rPr>
        <w:t>U týchto pacientov sa má zvážiť EKG vyšetrenie pred zvýšením dávky lakosamidu nad 400 mg/deň a potom, keď sa lakosamid vytitruje do rovnovážneho stavu.</w:t>
      </w:r>
    </w:p>
    <w:p w14:paraId="42B2FCCF" w14:textId="77777777" w:rsidR="000A4895" w:rsidRDefault="000A4895">
      <w:pPr>
        <w:widowControl w:val="0"/>
        <w:tabs>
          <w:tab w:val="left" w:pos="567"/>
        </w:tabs>
        <w:autoSpaceDE w:val="0"/>
        <w:autoSpaceDN w:val="0"/>
        <w:adjustRightInd w:val="0"/>
        <w:rPr>
          <w:bCs/>
          <w:szCs w:val="22"/>
          <w:lang w:val="sk-SK" w:eastAsia="de-DE"/>
        </w:rPr>
      </w:pPr>
    </w:p>
    <w:p w14:paraId="67996CB0"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placebom kontrolovaných klinických štúdiách s lakosamidom u pacientov s epilepsiou sa nezaznamenala atriálna fibrilácia ani flutter; obidve sa však zaznamenali v nezaslepených štúdiách s epilepsiou a v skúsenostiach po uvedení lieku na trh.</w:t>
      </w:r>
    </w:p>
    <w:p w14:paraId="03EB78ED" w14:textId="77777777" w:rsidR="000A4895" w:rsidRDefault="000A4895">
      <w:pPr>
        <w:widowControl w:val="0"/>
        <w:tabs>
          <w:tab w:val="left" w:pos="567"/>
        </w:tabs>
        <w:autoSpaceDE w:val="0"/>
        <w:autoSpaceDN w:val="0"/>
        <w:adjustRightInd w:val="0"/>
        <w:rPr>
          <w:bCs/>
          <w:szCs w:val="22"/>
          <w:lang w:val="sk-SK" w:eastAsia="de-DE"/>
        </w:rPr>
      </w:pPr>
    </w:p>
    <w:p w14:paraId="7B8ADF88"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skúsenostiach po uvedení lieku na trh sa zaznamenala AV blokáda (vrátane druhého alebo vyššieho stupňa AV blokády). U pacientov s proarytmickými stavmi bola hlásená ventrikulárna tachyarytmia. V zriedkavých prípadoch tieto udalosti viedli k asystole, zástave srdca a úmrtiu u pacientov s už existujúcimi proarytmickými stavmi.</w:t>
      </w:r>
    </w:p>
    <w:p w14:paraId="19AE5088" w14:textId="77777777" w:rsidR="000A4895" w:rsidRDefault="000A4895">
      <w:pPr>
        <w:widowControl w:val="0"/>
        <w:tabs>
          <w:tab w:val="left" w:pos="567"/>
        </w:tabs>
        <w:autoSpaceDE w:val="0"/>
        <w:autoSpaceDN w:val="0"/>
        <w:adjustRightInd w:val="0"/>
        <w:rPr>
          <w:bCs/>
          <w:szCs w:val="22"/>
          <w:lang w:val="sk-SK" w:eastAsia="de-DE"/>
        </w:rPr>
      </w:pPr>
    </w:p>
    <w:p w14:paraId="4F542914"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Pacienti majú byť poučení o príznakoch srdcovej arytmie (napr. pomalý, rýchly alebo nepravidelný pulz, palpitácie, dýchavičnosť, pocit točenia hlavy, a mdloba). Pacientom sa má odporučiť, aby v prípade výskytu týchto príznakov ihneď vyhľadali lekársku pomoc.</w:t>
      </w:r>
    </w:p>
    <w:p w14:paraId="6AB8BC87" w14:textId="77777777" w:rsidR="000A4895" w:rsidRDefault="000A4895">
      <w:pPr>
        <w:widowControl w:val="0"/>
        <w:numPr>
          <w:ilvl w:val="12"/>
          <w:numId w:val="0"/>
        </w:numPr>
        <w:tabs>
          <w:tab w:val="left" w:pos="567"/>
        </w:tabs>
        <w:rPr>
          <w:szCs w:val="22"/>
          <w:u w:val="single"/>
          <w:lang w:val="sk-SK"/>
        </w:rPr>
      </w:pPr>
    </w:p>
    <w:p w14:paraId="4C258632" w14:textId="77777777" w:rsidR="000A4895" w:rsidRDefault="00D73D8C">
      <w:pPr>
        <w:widowControl w:val="0"/>
        <w:tabs>
          <w:tab w:val="left" w:pos="567"/>
        </w:tabs>
        <w:rPr>
          <w:szCs w:val="22"/>
          <w:u w:val="single"/>
          <w:lang w:val="sk-SK" w:eastAsia="de-DE"/>
        </w:rPr>
      </w:pPr>
      <w:r>
        <w:rPr>
          <w:szCs w:val="22"/>
          <w:u w:val="single"/>
          <w:lang w:val="sk-SK" w:eastAsia="de-DE"/>
        </w:rPr>
        <w:t>Závrat</w:t>
      </w:r>
    </w:p>
    <w:p w14:paraId="569A0F5E" w14:textId="77777777" w:rsidR="000A4895" w:rsidRDefault="000A4895">
      <w:pPr>
        <w:widowControl w:val="0"/>
        <w:tabs>
          <w:tab w:val="left" w:pos="567"/>
        </w:tabs>
        <w:rPr>
          <w:szCs w:val="22"/>
          <w:u w:val="single"/>
          <w:lang w:val="sk-SK" w:eastAsia="de-DE"/>
        </w:rPr>
      </w:pPr>
    </w:p>
    <w:p w14:paraId="6F4C75DE" w14:textId="77777777" w:rsidR="000A4895" w:rsidRDefault="00D73D8C">
      <w:pPr>
        <w:widowControl w:val="0"/>
        <w:tabs>
          <w:tab w:val="left" w:pos="567"/>
        </w:tabs>
        <w:rPr>
          <w:szCs w:val="22"/>
          <w:lang w:val="sk-SK" w:eastAsia="de-DE"/>
        </w:rPr>
      </w:pPr>
      <w:r>
        <w:rPr>
          <w:szCs w:val="22"/>
          <w:lang w:val="sk-SK" w:eastAsia="de-DE"/>
        </w:rPr>
        <w:t xml:space="preserve">Liečba lakosamidom môže spôsobovať závraty, ktoré môžu mať za následok väčší výskyt náhodných poranení alebo pádov. Je preto nevyhnutné pacientom poradiť, aby boli opatrní, pokým nie sú oboznámení s možnými účinkami tohto lieku (pozri časť 4.8). </w:t>
      </w:r>
    </w:p>
    <w:p w14:paraId="6352B4FD" w14:textId="77777777" w:rsidR="000A4895" w:rsidRDefault="000A4895">
      <w:pPr>
        <w:widowControl w:val="0"/>
        <w:tabs>
          <w:tab w:val="left" w:pos="567"/>
        </w:tabs>
        <w:rPr>
          <w:szCs w:val="22"/>
          <w:lang w:val="sk-SK" w:eastAsia="de-DE"/>
        </w:rPr>
      </w:pPr>
    </w:p>
    <w:p w14:paraId="76F64B1D" w14:textId="77777777" w:rsidR="000A4895" w:rsidRDefault="00D73D8C">
      <w:pPr>
        <w:pStyle w:val="Date"/>
        <w:rPr>
          <w:u w:val="single"/>
          <w:lang w:val="sk-SK" w:eastAsia="de-DE"/>
        </w:rPr>
      </w:pPr>
      <w:r>
        <w:rPr>
          <w:rFonts w:eastAsia="Times New Roman"/>
          <w:sz w:val="22"/>
          <w:szCs w:val="22"/>
          <w:u w:val="single"/>
          <w:lang w:val="sk-SK" w:eastAsia="de-DE"/>
        </w:rPr>
        <w:t>Možné nové prepuknutie alebo zhoršenie myoklonických záchvatov</w:t>
      </w:r>
    </w:p>
    <w:p w14:paraId="61AC8561" w14:textId="77777777" w:rsidR="000A4895" w:rsidRDefault="000A4895">
      <w:pPr>
        <w:rPr>
          <w:lang w:val="sk-SK" w:eastAsia="de-DE"/>
        </w:rPr>
      </w:pPr>
    </w:p>
    <w:p w14:paraId="3285BF2B" w14:textId="77777777" w:rsidR="000A4895" w:rsidRDefault="00D73D8C">
      <w:pPr>
        <w:widowControl w:val="0"/>
        <w:tabs>
          <w:tab w:val="left" w:pos="567"/>
        </w:tabs>
        <w:rPr>
          <w:szCs w:val="22"/>
          <w:lang w:val="sk-SK" w:eastAsia="de-DE"/>
        </w:rPr>
      </w:pPr>
      <w:r>
        <w:rPr>
          <w:rFonts w:eastAsia="Times New Roman"/>
          <w:szCs w:val="22"/>
          <w:lang w:val="sk-SK"/>
        </w:rPr>
        <w:t>U dospelých aj pediatrických pacientov s primárnymi generalizovanými tonicko-klonickými záchvatmi (PGTKZ) bolo hlásené nové prepuknutie alebo zhoršenie myoklonických záchvatov, najmä počas titrácie. U pacientov s viacerými druhmi záchvatov sa má pozorovaný prínos z regulácie jedného druhu záchvatu hodnotiť vzhľadom na pozorované zhoršenie iného druhu záchvatu.</w:t>
      </w:r>
    </w:p>
    <w:p w14:paraId="5003A1CC" w14:textId="77777777" w:rsidR="000A4895" w:rsidRDefault="000A4895">
      <w:pPr>
        <w:widowControl w:val="0"/>
        <w:tabs>
          <w:tab w:val="left" w:pos="567"/>
        </w:tabs>
        <w:rPr>
          <w:szCs w:val="22"/>
          <w:lang w:val="sk-SK" w:eastAsia="de-DE"/>
        </w:rPr>
      </w:pPr>
    </w:p>
    <w:p w14:paraId="3662EC65" w14:textId="77777777" w:rsidR="000A4895" w:rsidRDefault="00D73D8C">
      <w:pPr>
        <w:widowControl w:val="0"/>
        <w:tabs>
          <w:tab w:val="left" w:pos="567"/>
        </w:tabs>
        <w:rPr>
          <w:szCs w:val="22"/>
          <w:u w:val="single"/>
          <w:lang w:val="sk-SK" w:eastAsia="de-DE"/>
        </w:rPr>
      </w:pPr>
      <w:r>
        <w:rPr>
          <w:szCs w:val="22"/>
          <w:u w:val="single"/>
          <w:lang w:val="sk-SK" w:eastAsia="de-DE"/>
        </w:rPr>
        <w:t>Možné elektroklinické zhoršenie špecifických epileptických syndrómov u detí</w:t>
      </w:r>
    </w:p>
    <w:p w14:paraId="0C13BE01" w14:textId="77777777" w:rsidR="000A4895" w:rsidRDefault="000A4895">
      <w:pPr>
        <w:widowControl w:val="0"/>
        <w:tabs>
          <w:tab w:val="left" w:pos="567"/>
        </w:tabs>
        <w:rPr>
          <w:szCs w:val="22"/>
          <w:lang w:val="sk-SK" w:eastAsia="de-DE"/>
        </w:rPr>
      </w:pPr>
    </w:p>
    <w:p w14:paraId="6C6CE1A3" w14:textId="77777777" w:rsidR="000A4895" w:rsidRDefault="00D73D8C">
      <w:pPr>
        <w:widowControl w:val="0"/>
        <w:tabs>
          <w:tab w:val="left" w:pos="567"/>
        </w:tabs>
        <w:rPr>
          <w:szCs w:val="22"/>
          <w:lang w:val="sk-SK" w:eastAsia="de-DE"/>
        </w:rPr>
      </w:pPr>
      <w:r>
        <w:rPr>
          <w:szCs w:val="22"/>
          <w:lang w:val="sk-SK" w:eastAsia="de-DE"/>
        </w:rPr>
        <w:t xml:space="preserve">Bezpečnosť a účinnosť používania lakosamidu u pediatrických pacientov s príznakmi epilepsie, </w:t>
      </w:r>
      <w:r>
        <w:rPr>
          <w:szCs w:val="22"/>
          <w:lang w:val="sk-SK" w:eastAsia="de-DE"/>
        </w:rPr>
        <w:lastRenderedPageBreak/>
        <w:t>u ktorých môžu koexistovať generalizované a fokálne záchvaty, sa nestanovila.</w:t>
      </w:r>
    </w:p>
    <w:p w14:paraId="281909AD" w14:textId="77777777" w:rsidR="000A4895" w:rsidRDefault="000A4895">
      <w:pPr>
        <w:keepNext/>
        <w:tabs>
          <w:tab w:val="left" w:pos="567"/>
        </w:tabs>
        <w:rPr>
          <w:bCs/>
          <w:szCs w:val="22"/>
          <w:lang w:val="sk-SK" w:eastAsia="de-DE"/>
        </w:rPr>
      </w:pPr>
    </w:p>
    <w:p w14:paraId="6394F535" w14:textId="77777777" w:rsidR="000A4895" w:rsidRDefault="00D73D8C">
      <w:pPr>
        <w:keepNext/>
        <w:tabs>
          <w:tab w:val="left" w:pos="567"/>
        </w:tabs>
        <w:rPr>
          <w:b/>
          <w:szCs w:val="22"/>
          <w:lang w:val="sk-SK"/>
        </w:rPr>
      </w:pPr>
      <w:r>
        <w:rPr>
          <w:b/>
          <w:szCs w:val="22"/>
          <w:lang w:val="sk-SK"/>
        </w:rPr>
        <w:t>4.5</w:t>
      </w:r>
      <w:r>
        <w:rPr>
          <w:b/>
          <w:szCs w:val="22"/>
          <w:lang w:val="sk-SK"/>
        </w:rPr>
        <w:tab/>
        <w:t>Liekové a iné interakcie</w:t>
      </w:r>
    </w:p>
    <w:p w14:paraId="648FD768" w14:textId="77777777" w:rsidR="000A4895" w:rsidRDefault="000A4895">
      <w:pPr>
        <w:widowControl w:val="0"/>
        <w:tabs>
          <w:tab w:val="left" w:pos="567"/>
        </w:tabs>
        <w:autoSpaceDE w:val="0"/>
        <w:autoSpaceDN w:val="0"/>
        <w:adjustRightInd w:val="0"/>
        <w:rPr>
          <w:b/>
          <w:szCs w:val="22"/>
          <w:lang w:val="sk-SK"/>
        </w:rPr>
      </w:pPr>
    </w:p>
    <w:p w14:paraId="7D4792DC" w14:textId="77777777" w:rsidR="000A4895" w:rsidRDefault="00D73D8C">
      <w:pPr>
        <w:widowControl w:val="0"/>
        <w:tabs>
          <w:tab w:val="left" w:pos="567"/>
        </w:tabs>
        <w:autoSpaceDE w:val="0"/>
        <w:autoSpaceDN w:val="0"/>
        <w:adjustRightInd w:val="0"/>
        <w:rPr>
          <w:bCs/>
          <w:szCs w:val="22"/>
          <w:lang w:val="sk-SK" w:eastAsia="de-DE"/>
        </w:rPr>
      </w:pPr>
      <w:r>
        <w:rPr>
          <w:bCs/>
          <w:szCs w:val="22"/>
          <w:lang w:val="sk-SK"/>
        </w:rPr>
        <w:t xml:space="preserve">Lakosamid sa má používať s opatrnosťou u pacientov liečených liekmi so známym vplyvom na predĺženie PR intervalu </w:t>
      </w:r>
      <w:r>
        <w:rPr>
          <w:bCs/>
          <w:szCs w:val="22"/>
          <w:lang w:val="sk-SK" w:eastAsia="de-DE"/>
        </w:rPr>
        <w:t>(vrátane antiepileptík blokujúcich sodíkové kanály)</w:t>
      </w:r>
      <w:r>
        <w:rPr>
          <w:bCs/>
          <w:szCs w:val="22"/>
          <w:lang w:val="sk-SK"/>
        </w:rPr>
        <w:t xml:space="preserve"> a u pacientov liečených antiarytmikami. </w:t>
      </w:r>
      <w:r>
        <w:rPr>
          <w:bCs/>
          <w:szCs w:val="22"/>
          <w:lang w:val="sk-SK" w:eastAsia="de-DE"/>
        </w:rPr>
        <w:t xml:space="preserve">Avšak, analýza podskupín pacientov z klinických štúdií nezistila zvýšený rozsah predĺženia PR intervalu u pacientov súčasne užívajúcich karbamazepín alebo lamotrigín. </w:t>
      </w:r>
    </w:p>
    <w:p w14:paraId="3DD9F935" w14:textId="77777777" w:rsidR="000A4895" w:rsidRDefault="000A4895">
      <w:pPr>
        <w:widowControl w:val="0"/>
        <w:tabs>
          <w:tab w:val="left" w:pos="567"/>
        </w:tabs>
        <w:outlineLvl w:val="0"/>
        <w:rPr>
          <w:bCs/>
          <w:szCs w:val="22"/>
          <w:lang w:val="sk-SK" w:eastAsia="de-DE"/>
        </w:rPr>
      </w:pPr>
    </w:p>
    <w:p w14:paraId="6E3A46AF"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vitro</w:t>
      </w:r>
    </w:p>
    <w:p w14:paraId="4CB69F02" w14:textId="77777777" w:rsidR="000A4895" w:rsidRDefault="000A4895">
      <w:pPr>
        <w:widowControl w:val="0"/>
        <w:tabs>
          <w:tab w:val="left" w:pos="567"/>
        </w:tabs>
        <w:outlineLvl w:val="0"/>
        <w:rPr>
          <w:szCs w:val="22"/>
          <w:u w:val="single"/>
          <w:lang w:val="sk-SK" w:eastAsia="de-DE"/>
        </w:rPr>
      </w:pPr>
    </w:p>
    <w:p w14:paraId="14FEFE40" w14:textId="77777777" w:rsidR="000A4895" w:rsidRDefault="00D73D8C">
      <w:pPr>
        <w:widowControl w:val="0"/>
        <w:tabs>
          <w:tab w:val="left" w:pos="567"/>
        </w:tabs>
        <w:outlineLvl w:val="0"/>
        <w:rPr>
          <w:szCs w:val="22"/>
          <w:lang w:val="sk-SK" w:eastAsia="de-DE"/>
        </w:rPr>
      </w:pPr>
      <w:r>
        <w:rPr>
          <w:szCs w:val="22"/>
          <w:lang w:val="sk-SK" w:eastAsia="de-DE"/>
        </w:rPr>
        <w:t xml:space="preserve">Údaje vo všeobecnosti naznačujú, že lakosamid má nízky potenciál pre interakcie. Štúdie </w:t>
      </w:r>
      <w:r>
        <w:rPr>
          <w:i/>
          <w:iCs/>
          <w:szCs w:val="22"/>
          <w:lang w:val="sk-SK" w:eastAsia="de-DE"/>
        </w:rPr>
        <w:t>in vitro</w:t>
      </w:r>
      <w:r>
        <w:rPr>
          <w:szCs w:val="22"/>
          <w:lang w:val="sk-SK" w:eastAsia="de-DE"/>
        </w:rPr>
        <w:t xml:space="preserve"> ukazujú, že lakosamid v plazmatických koncentráciách pozorovaných pri klinických štúdiách neindukoval enzýmy CYP1A2, CYP2B6, a CYP2C9 a neinhiboval enzýmy CYP1A1, CYP1A2, CYP2A6, CYP2B6, CYP2C8, CYP2C9, CYP2D6 a CYP2E1. Štúdia </w:t>
      </w:r>
      <w:r>
        <w:rPr>
          <w:i/>
          <w:iCs/>
          <w:szCs w:val="22"/>
          <w:lang w:val="sk-SK" w:eastAsia="de-DE"/>
        </w:rPr>
        <w:t>in vitro</w:t>
      </w:r>
      <w:r>
        <w:rPr>
          <w:szCs w:val="22"/>
          <w:lang w:val="sk-SK" w:eastAsia="de-DE"/>
        </w:rPr>
        <w:t xml:space="preserve"> ukázala, že lakosamid nie je v tenkom čreve prenášaný prostredníctvom P- glykoproteínu. </w:t>
      </w:r>
      <w:r>
        <w:rPr>
          <w:i/>
          <w:szCs w:val="22"/>
          <w:lang w:val="sk-SK" w:eastAsia="de-DE"/>
        </w:rPr>
        <w:t>In vitro</w:t>
      </w:r>
      <w:r>
        <w:rPr>
          <w:szCs w:val="22"/>
          <w:lang w:val="sk-SK" w:eastAsia="de-DE"/>
        </w:rPr>
        <w:t xml:space="preserve"> údaje ukazujú, že CYP2C9, CYP2C19 a CYP3A4 sú schopné katalyzovať tvorbu O</w:t>
      </w:r>
      <w:r>
        <w:rPr>
          <w:szCs w:val="22"/>
          <w:lang w:val="sk-SK" w:eastAsia="de-DE"/>
        </w:rPr>
        <w:noBreakHyphen/>
        <w:t>desmetylmetabolitu.</w:t>
      </w:r>
    </w:p>
    <w:p w14:paraId="156C8DA8" w14:textId="77777777" w:rsidR="000A4895" w:rsidRDefault="000A4895">
      <w:pPr>
        <w:widowControl w:val="0"/>
        <w:tabs>
          <w:tab w:val="left" w:pos="567"/>
        </w:tabs>
        <w:outlineLvl w:val="0"/>
        <w:rPr>
          <w:szCs w:val="22"/>
          <w:lang w:val="sk-SK" w:eastAsia="de-DE"/>
        </w:rPr>
      </w:pPr>
    </w:p>
    <w:p w14:paraId="0083268C"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vivo</w:t>
      </w:r>
    </w:p>
    <w:p w14:paraId="426A8B65" w14:textId="77777777" w:rsidR="000A4895" w:rsidRDefault="000A4895">
      <w:pPr>
        <w:widowControl w:val="0"/>
        <w:tabs>
          <w:tab w:val="left" w:pos="567"/>
        </w:tabs>
        <w:outlineLvl w:val="0"/>
        <w:rPr>
          <w:szCs w:val="22"/>
          <w:u w:val="single"/>
          <w:lang w:val="sk-SK" w:eastAsia="de-DE"/>
        </w:rPr>
      </w:pPr>
    </w:p>
    <w:p w14:paraId="0C7286ED" w14:textId="77777777" w:rsidR="000A4895" w:rsidRDefault="00D73D8C">
      <w:pPr>
        <w:widowControl w:val="0"/>
        <w:tabs>
          <w:tab w:val="left" w:pos="567"/>
        </w:tabs>
        <w:outlineLvl w:val="0"/>
        <w:rPr>
          <w:szCs w:val="22"/>
          <w:lang w:val="sk-SK" w:eastAsia="de-DE"/>
        </w:rPr>
      </w:pPr>
      <w:r>
        <w:rPr>
          <w:szCs w:val="22"/>
          <w:lang w:val="sk-SK" w:eastAsia="de-DE"/>
        </w:rPr>
        <w:t>Lakosamid v klinicky významnej miere neinhibuje ani neindukuje CYP2C19 a CYP3A4. Lakosamid neovplyvňoval AUC midazolamu (metabolizovaného CYP3A4, lakosamid podávaný v dávke 200 mg dvakrát denne), avšak C</w:t>
      </w:r>
      <w:r>
        <w:rPr>
          <w:szCs w:val="22"/>
          <w:vertAlign w:val="subscript"/>
          <w:lang w:val="sk-SK" w:eastAsia="de-DE"/>
        </w:rPr>
        <w:t>max</w:t>
      </w:r>
      <w:r>
        <w:rPr>
          <w:szCs w:val="22"/>
          <w:lang w:val="sk-SK" w:eastAsia="de-DE"/>
        </w:rPr>
        <w:t xml:space="preserve"> midazolamu sa mierne zvýšilo (30 %). Lakosamid neovplyvňoval farmakokinetiku omeprazolu (metabolizovaného CYP2C19 a CYP3A4, lakosamid podávaný v dávke 300 mg dvakrát denne).</w:t>
      </w:r>
    </w:p>
    <w:p w14:paraId="20AED9E3" w14:textId="77777777" w:rsidR="000A4895" w:rsidRDefault="00D73D8C">
      <w:pPr>
        <w:widowControl w:val="0"/>
        <w:tabs>
          <w:tab w:val="left" w:pos="567"/>
        </w:tabs>
        <w:outlineLvl w:val="0"/>
        <w:rPr>
          <w:szCs w:val="22"/>
          <w:lang w:val="sk-SK" w:eastAsia="de-DE"/>
        </w:rPr>
      </w:pPr>
      <w:r>
        <w:rPr>
          <w:szCs w:val="22"/>
          <w:lang w:val="sk-SK" w:eastAsia="de-DE"/>
        </w:rPr>
        <w:t>Inhibítor CYP2C19 omeprazol (40 mg raz denne) nespôsobil klinicky významnú zmenu v expozícii lakosamidu. Preto sa nepredpokladá, že by stredne silné inhibítory CYP2C19 ovplyvňovali systémovú expozíciu lakosamidu v klinicky významnej miere.</w:t>
      </w:r>
    </w:p>
    <w:p w14:paraId="6EE99E3F" w14:textId="77777777" w:rsidR="000A4895" w:rsidRDefault="00D73D8C">
      <w:pPr>
        <w:widowControl w:val="0"/>
        <w:tabs>
          <w:tab w:val="left" w:pos="567"/>
        </w:tabs>
        <w:outlineLvl w:val="0"/>
        <w:rPr>
          <w:szCs w:val="22"/>
          <w:lang w:val="sk-SK" w:eastAsia="de-DE"/>
        </w:rPr>
      </w:pPr>
      <w:r>
        <w:rPr>
          <w:szCs w:val="22"/>
          <w:lang w:val="sk-SK" w:eastAsia="de-DE"/>
        </w:rPr>
        <w:t xml:space="preserve">Opatrnosť sa odporúča pri súbežnej liečbe so silnými inhibítormi CYP2C9 (napr. flukonazolom) a CYP3A4 (napr. itrakonazolom, ketokonazolom, ritonavirom, klaritromycínom), ktorá môže viesť k zvýšenej systémovej expozícii lakosamidu. Takéto interakcie sa nestanovili </w:t>
      </w:r>
      <w:r>
        <w:rPr>
          <w:i/>
          <w:szCs w:val="22"/>
          <w:lang w:val="sk-SK" w:eastAsia="de-DE"/>
        </w:rPr>
        <w:t>in vivo</w:t>
      </w:r>
      <w:r>
        <w:rPr>
          <w:szCs w:val="22"/>
          <w:lang w:val="sk-SK" w:eastAsia="de-DE"/>
        </w:rPr>
        <w:t xml:space="preserve">, sú však možné na základe </w:t>
      </w:r>
      <w:r>
        <w:rPr>
          <w:i/>
          <w:szCs w:val="22"/>
          <w:lang w:val="sk-SK" w:eastAsia="de-DE"/>
        </w:rPr>
        <w:t>in vitro</w:t>
      </w:r>
      <w:r>
        <w:rPr>
          <w:szCs w:val="22"/>
          <w:lang w:val="sk-SK" w:eastAsia="de-DE"/>
        </w:rPr>
        <w:t xml:space="preserve"> údajov.</w:t>
      </w:r>
    </w:p>
    <w:p w14:paraId="1368CD5A" w14:textId="77777777" w:rsidR="000A4895" w:rsidRDefault="000A4895">
      <w:pPr>
        <w:widowControl w:val="0"/>
        <w:tabs>
          <w:tab w:val="left" w:pos="567"/>
        </w:tabs>
        <w:outlineLvl w:val="0"/>
        <w:rPr>
          <w:szCs w:val="22"/>
          <w:lang w:val="sk-SK" w:eastAsia="de-DE"/>
        </w:rPr>
      </w:pPr>
    </w:p>
    <w:p w14:paraId="369AAFEA" w14:textId="77777777" w:rsidR="000A4895" w:rsidRDefault="00D73D8C">
      <w:pPr>
        <w:widowControl w:val="0"/>
        <w:tabs>
          <w:tab w:val="left" w:pos="567"/>
        </w:tabs>
        <w:outlineLvl w:val="0"/>
        <w:rPr>
          <w:szCs w:val="22"/>
          <w:lang w:val="sk-SK" w:eastAsia="de-DE"/>
        </w:rPr>
      </w:pPr>
      <w:r>
        <w:rPr>
          <w:szCs w:val="22"/>
          <w:lang w:val="sk-SK" w:eastAsia="de-DE"/>
        </w:rPr>
        <w:t>Silné induktory enzýmov ako je rifampicín alebo ľubovník bodkovaný (</w:t>
      </w:r>
      <w:r w:rsidRPr="00792BAE">
        <w:rPr>
          <w:i/>
          <w:iCs/>
          <w:szCs w:val="22"/>
          <w:lang w:val="sk-SK" w:eastAsia="de-DE"/>
        </w:rPr>
        <w:t>Hypericum perforatum</w:t>
      </w:r>
      <w:r>
        <w:rPr>
          <w:szCs w:val="22"/>
          <w:lang w:val="sk-SK" w:eastAsia="de-DE"/>
        </w:rPr>
        <w:t xml:space="preserve">) môžu stredne znižovať systémovú expozíciu lakosamidu. Vzhľadom k tomu je pri začatí alebo ukončení liečby s týmito induktormi enzýmov potrebná opatrnosť. </w:t>
      </w:r>
    </w:p>
    <w:p w14:paraId="675B8304" w14:textId="77777777" w:rsidR="000A4895" w:rsidRDefault="000A4895">
      <w:pPr>
        <w:widowControl w:val="0"/>
        <w:tabs>
          <w:tab w:val="left" w:pos="567"/>
        </w:tabs>
        <w:outlineLvl w:val="0"/>
        <w:rPr>
          <w:szCs w:val="22"/>
          <w:u w:val="single"/>
          <w:lang w:val="sk-SK" w:eastAsia="de-DE"/>
        </w:rPr>
      </w:pPr>
    </w:p>
    <w:p w14:paraId="3CBE1695" w14:textId="77777777" w:rsidR="000A4895" w:rsidRDefault="00D73D8C">
      <w:pPr>
        <w:widowControl w:val="0"/>
        <w:tabs>
          <w:tab w:val="left" w:pos="567"/>
        </w:tabs>
        <w:outlineLvl w:val="0"/>
        <w:rPr>
          <w:szCs w:val="22"/>
          <w:u w:val="single"/>
          <w:lang w:val="sk-SK" w:eastAsia="de-DE"/>
        </w:rPr>
      </w:pPr>
      <w:r>
        <w:rPr>
          <w:szCs w:val="22"/>
          <w:u w:val="single"/>
          <w:lang w:val="sk-SK" w:eastAsia="de-DE"/>
        </w:rPr>
        <w:t>Antiepileptiká</w:t>
      </w:r>
    </w:p>
    <w:p w14:paraId="63751BB5" w14:textId="77777777" w:rsidR="000A4895" w:rsidRDefault="000A4895">
      <w:pPr>
        <w:widowControl w:val="0"/>
        <w:tabs>
          <w:tab w:val="left" w:pos="567"/>
        </w:tabs>
        <w:outlineLvl w:val="0"/>
        <w:rPr>
          <w:szCs w:val="22"/>
          <w:u w:val="single"/>
          <w:lang w:val="sk-SK" w:eastAsia="de-DE"/>
        </w:rPr>
      </w:pPr>
    </w:p>
    <w:p w14:paraId="1EB4D6D5" w14:textId="77777777" w:rsidR="000A4895" w:rsidRDefault="00D73D8C">
      <w:pPr>
        <w:widowControl w:val="0"/>
        <w:tabs>
          <w:tab w:val="left" w:pos="567"/>
        </w:tabs>
        <w:rPr>
          <w:szCs w:val="22"/>
          <w:lang w:val="sk-SK" w:eastAsia="de-DE"/>
        </w:rPr>
      </w:pPr>
      <w:r>
        <w:rPr>
          <w:szCs w:val="22"/>
          <w:lang w:val="sk-SK" w:eastAsia="de-DE"/>
        </w:rPr>
        <w:t>V klinických štúdiách liekových interakcií lakosamid nemal významný vplyv na plazmatické koncentrácie karbamazepínu a kyseliny valproovej. Plazmatické koncentrácie lakosamidu neboli ovplyvnené karbamazepínom ani kyselinou valproovou. Na základe populačných farmakokinetických analýz v rôznych vekových skupinách sa odhaduje, že súbežná liečba s inými antiepilepti</w:t>
      </w:r>
      <w:r>
        <w:rPr>
          <w:szCs w:val="22"/>
          <w:lang w:val="sk-SK"/>
        </w:rPr>
        <w:t xml:space="preserve">kami </w:t>
      </w:r>
      <w:r>
        <w:rPr>
          <w:szCs w:val="22"/>
          <w:lang w:val="sk-SK" w:eastAsia="de-DE"/>
        </w:rPr>
        <w:t xml:space="preserve">známymi ako induktory enzýmov (karbamazepín, fenytoín, fenobarbital v rozličných dávkach) znížila celkovú systémovú expozíciu lakosamidu o 25 % u dospelých a o 17 % u pediatrických pacientov. </w:t>
      </w:r>
    </w:p>
    <w:p w14:paraId="1AA26852" w14:textId="77777777" w:rsidR="000A4895" w:rsidRDefault="000A4895">
      <w:pPr>
        <w:widowControl w:val="0"/>
        <w:tabs>
          <w:tab w:val="left" w:pos="567"/>
        </w:tabs>
        <w:rPr>
          <w:szCs w:val="22"/>
          <w:u w:val="single"/>
          <w:lang w:val="sk-SK" w:eastAsia="de-DE"/>
        </w:rPr>
      </w:pPr>
    </w:p>
    <w:p w14:paraId="6388DB71" w14:textId="77777777" w:rsidR="000A4895" w:rsidRDefault="00D73D8C">
      <w:pPr>
        <w:widowControl w:val="0"/>
        <w:tabs>
          <w:tab w:val="left" w:pos="567"/>
        </w:tabs>
        <w:rPr>
          <w:szCs w:val="22"/>
          <w:u w:val="single"/>
          <w:lang w:val="sk-SK" w:eastAsia="de-DE"/>
        </w:rPr>
      </w:pPr>
      <w:r>
        <w:rPr>
          <w:szCs w:val="22"/>
          <w:u w:val="single"/>
          <w:lang w:val="sk-SK" w:eastAsia="de-DE"/>
        </w:rPr>
        <w:t>Perorálne kontraceptíva</w:t>
      </w:r>
    </w:p>
    <w:p w14:paraId="14576D19" w14:textId="77777777" w:rsidR="000A4895" w:rsidRDefault="000A4895">
      <w:pPr>
        <w:widowControl w:val="0"/>
        <w:tabs>
          <w:tab w:val="left" w:pos="567"/>
        </w:tabs>
        <w:rPr>
          <w:szCs w:val="22"/>
          <w:u w:val="single"/>
          <w:lang w:val="sk-SK" w:eastAsia="de-DE"/>
        </w:rPr>
      </w:pPr>
    </w:p>
    <w:p w14:paraId="790112E6" w14:textId="77777777" w:rsidR="000A4895" w:rsidRDefault="00D73D8C">
      <w:pPr>
        <w:widowControl w:val="0"/>
        <w:tabs>
          <w:tab w:val="left" w:pos="0"/>
          <w:tab w:val="left" w:pos="450"/>
          <w:tab w:val="left" w:pos="567"/>
          <w:tab w:val="left" w:pos="720"/>
          <w:tab w:val="left" w:pos="900"/>
          <w:tab w:val="left" w:pos="1260"/>
          <w:tab w:val="left" w:pos="1530"/>
          <w:tab w:val="left" w:pos="2880"/>
        </w:tabs>
        <w:rPr>
          <w:szCs w:val="22"/>
          <w:lang w:val="sk-SK"/>
        </w:rPr>
      </w:pPr>
      <w:r>
        <w:rPr>
          <w:szCs w:val="22"/>
          <w:lang w:val="sk-SK" w:eastAsia="de-DE"/>
        </w:rPr>
        <w:t>V štúdii liekových interakcií nebola preukázaná žiadna klinicky relevantná interakcia medzi lakosamidom a perorálny</w:t>
      </w:r>
      <w:r>
        <w:rPr>
          <w:color w:val="000000"/>
          <w:szCs w:val="22"/>
          <w:lang w:val="sk-SK" w:eastAsia="de-DE"/>
        </w:rPr>
        <w:t>mi</w:t>
      </w:r>
      <w:r>
        <w:rPr>
          <w:szCs w:val="22"/>
          <w:lang w:val="sk-SK" w:eastAsia="de-DE"/>
        </w:rPr>
        <w:t xml:space="preserve"> kontraceptívami etinylestradiolom a levonorgestrelom. Koncentrácie progesterónu</w:t>
      </w:r>
      <w:r>
        <w:rPr>
          <w:szCs w:val="22"/>
          <w:lang w:val="sk-SK"/>
        </w:rPr>
        <w:t xml:space="preserve"> taktiež neboli ovplyvnené pri súčasnom užívaní týchto liekov. </w:t>
      </w:r>
    </w:p>
    <w:p w14:paraId="393EF1F3" w14:textId="77777777" w:rsidR="000A4895" w:rsidRDefault="000A4895">
      <w:pPr>
        <w:widowControl w:val="0"/>
        <w:tabs>
          <w:tab w:val="left" w:pos="567"/>
        </w:tabs>
        <w:rPr>
          <w:szCs w:val="22"/>
          <w:u w:val="single"/>
          <w:lang w:val="sk-SK" w:eastAsia="de-DE"/>
        </w:rPr>
      </w:pPr>
    </w:p>
    <w:p w14:paraId="3ED4BC70" w14:textId="77777777" w:rsidR="000A4895" w:rsidRDefault="00D73D8C">
      <w:pPr>
        <w:widowControl w:val="0"/>
        <w:tabs>
          <w:tab w:val="left" w:pos="567"/>
        </w:tabs>
        <w:rPr>
          <w:szCs w:val="22"/>
          <w:u w:val="single"/>
          <w:lang w:val="sk-SK" w:eastAsia="de-DE"/>
        </w:rPr>
      </w:pPr>
      <w:r>
        <w:rPr>
          <w:szCs w:val="22"/>
          <w:u w:val="single"/>
          <w:lang w:val="sk-SK" w:eastAsia="de-DE"/>
        </w:rPr>
        <w:t>Iné</w:t>
      </w:r>
    </w:p>
    <w:p w14:paraId="024DE145" w14:textId="77777777" w:rsidR="000A4895" w:rsidRDefault="000A4895">
      <w:pPr>
        <w:widowControl w:val="0"/>
        <w:tabs>
          <w:tab w:val="left" w:pos="567"/>
        </w:tabs>
        <w:rPr>
          <w:szCs w:val="22"/>
          <w:u w:val="single"/>
          <w:lang w:val="sk-SK" w:eastAsia="de-DE"/>
        </w:rPr>
      </w:pPr>
    </w:p>
    <w:p w14:paraId="00C7B99C" w14:textId="77777777" w:rsidR="000A4895" w:rsidRDefault="00D73D8C">
      <w:pPr>
        <w:widowControl w:val="0"/>
        <w:tabs>
          <w:tab w:val="left" w:pos="567"/>
        </w:tabs>
        <w:outlineLvl w:val="0"/>
        <w:rPr>
          <w:szCs w:val="22"/>
          <w:lang w:val="sk-SK" w:eastAsia="de-DE"/>
        </w:rPr>
      </w:pPr>
      <w:r>
        <w:rPr>
          <w:szCs w:val="22"/>
          <w:lang w:val="sk-SK" w:eastAsia="de-DE"/>
        </w:rPr>
        <w:t xml:space="preserve">Štúdie zamerané na liekové interakcie ukázali, že lakosamid nemal žiadny vplyv na farmakokinetiku digoxínu. Takisto neboli zaznamenané žiadne klinicky významné interakcie medzi lakosamidom a metformínom. </w:t>
      </w:r>
    </w:p>
    <w:p w14:paraId="0928493B" w14:textId="77777777" w:rsidR="000A4895" w:rsidRDefault="00D73D8C">
      <w:pPr>
        <w:widowControl w:val="0"/>
        <w:tabs>
          <w:tab w:val="left" w:pos="567"/>
        </w:tabs>
        <w:outlineLvl w:val="0"/>
        <w:rPr>
          <w:szCs w:val="22"/>
          <w:lang w:val="sk-SK" w:eastAsia="de-DE"/>
        </w:rPr>
      </w:pPr>
      <w:r>
        <w:rPr>
          <w:szCs w:val="22"/>
          <w:lang w:val="sk-SK" w:eastAsia="de-DE"/>
        </w:rPr>
        <w:lastRenderedPageBreak/>
        <w:t>Súčasné podávanie warfarínu s lakosamidom nemá za následok klinicky významnú zmenu vo farmakokinetike ani farmakodynamike warfarínu.</w:t>
      </w:r>
    </w:p>
    <w:p w14:paraId="698DFF58" w14:textId="77777777" w:rsidR="000A4895" w:rsidRDefault="00D73D8C">
      <w:pPr>
        <w:widowControl w:val="0"/>
        <w:tabs>
          <w:tab w:val="left" w:pos="567"/>
        </w:tabs>
        <w:outlineLvl w:val="0"/>
        <w:rPr>
          <w:szCs w:val="22"/>
          <w:lang w:val="sk-SK"/>
        </w:rPr>
      </w:pPr>
      <w:r>
        <w:rPr>
          <w:szCs w:val="22"/>
          <w:lang w:val="sk-SK" w:eastAsia="de-DE"/>
        </w:rPr>
        <w:t>Hoci nie sú k dispozícii žiadne farmakokinetické údaje o interakcii lakosamidu s alkoholom, farmakodynamický účinok nemožno vylúčiť.</w:t>
      </w:r>
    </w:p>
    <w:p w14:paraId="0789B26A" w14:textId="77777777" w:rsidR="000A4895" w:rsidRDefault="00D73D8C">
      <w:pPr>
        <w:widowControl w:val="0"/>
        <w:tabs>
          <w:tab w:val="left" w:pos="567"/>
        </w:tabs>
        <w:outlineLvl w:val="0"/>
        <w:rPr>
          <w:szCs w:val="22"/>
          <w:lang w:val="sk-SK"/>
        </w:rPr>
      </w:pPr>
      <w:r>
        <w:rPr>
          <w:szCs w:val="22"/>
          <w:lang w:val="sk-SK"/>
        </w:rPr>
        <w:t xml:space="preserve">Schopnosť lakosamidu viazať sa na plazmatické proteíny je nižšia ako 15 %. Z tohto dôvodu sú klinicky závažné interakcie s inými liekmi, pokiaľ ide o schopnosť viazať sa na plazmatické proteíny, považované za nepravdepodobné. </w:t>
      </w:r>
    </w:p>
    <w:p w14:paraId="488E3139" w14:textId="77777777" w:rsidR="000A4895" w:rsidRDefault="000A4895">
      <w:pPr>
        <w:widowControl w:val="0"/>
        <w:tabs>
          <w:tab w:val="left" w:pos="567"/>
        </w:tabs>
        <w:outlineLvl w:val="0"/>
        <w:rPr>
          <w:szCs w:val="22"/>
          <w:lang w:val="sk-SK"/>
        </w:rPr>
      </w:pPr>
    </w:p>
    <w:p w14:paraId="120331B3" w14:textId="77777777" w:rsidR="000A4895" w:rsidRDefault="00D73D8C">
      <w:pPr>
        <w:widowControl w:val="0"/>
        <w:tabs>
          <w:tab w:val="left" w:pos="567"/>
        </w:tabs>
        <w:ind w:left="567" w:hanging="567"/>
        <w:outlineLvl w:val="0"/>
        <w:rPr>
          <w:szCs w:val="22"/>
          <w:lang w:val="sk-SK"/>
        </w:rPr>
      </w:pPr>
      <w:r>
        <w:rPr>
          <w:b/>
          <w:szCs w:val="22"/>
          <w:lang w:val="sk-SK"/>
        </w:rPr>
        <w:t>4.6</w:t>
      </w:r>
      <w:r>
        <w:rPr>
          <w:b/>
          <w:szCs w:val="22"/>
          <w:lang w:val="sk-SK"/>
        </w:rPr>
        <w:tab/>
        <w:t>Fertilita, gravidita a laktácia</w:t>
      </w:r>
    </w:p>
    <w:p w14:paraId="1F965946" w14:textId="77777777" w:rsidR="000A4895" w:rsidRDefault="000A4895">
      <w:pPr>
        <w:widowControl w:val="0"/>
        <w:tabs>
          <w:tab w:val="left" w:pos="567"/>
        </w:tabs>
        <w:rPr>
          <w:i/>
          <w:szCs w:val="22"/>
          <w:lang w:val="sk-SK"/>
        </w:rPr>
      </w:pPr>
    </w:p>
    <w:p w14:paraId="65EBA393" w14:textId="77777777" w:rsidR="000A4895" w:rsidRDefault="00D73D8C">
      <w:pPr>
        <w:widowControl w:val="0"/>
        <w:tabs>
          <w:tab w:val="left" w:pos="567"/>
        </w:tabs>
        <w:rPr>
          <w:noProof/>
          <w:szCs w:val="22"/>
          <w:u w:val="single"/>
          <w:lang w:val="sk-SK"/>
        </w:rPr>
      </w:pPr>
      <w:r>
        <w:rPr>
          <w:szCs w:val="22"/>
          <w:u w:val="single"/>
          <w:lang w:val="sk-SK"/>
        </w:rPr>
        <w:t xml:space="preserve">Ženy vo fertilnom veku </w:t>
      </w:r>
    </w:p>
    <w:p w14:paraId="1BEF33BE" w14:textId="77777777" w:rsidR="000A4895" w:rsidRDefault="000A4895">
      <w:pPr>
        <w:pStyle w:val="Date"/>
        <w:rPr>
          <w:sz w:val="22"/>
          <w:szCs w:val="22"/>
          <w:lang w:val="sk-SK"/>
        </w:rPr>
      </w:pPr>
    </w:p>
    <w:p w14:paraId="42A0C4BC" w14:textId="77777777" w:rsidR="000A4895" w:rsidRDefault="00D73D8C">
      <w:pPr>
        <w:rPr>
          <w:noProof/>
          <w:szCs w:val="22"/>
          <w:lang w:val="sk-SK"/>
        </w:rPr>
      </w:pPr>
      <w:r>
        <w:rPr>
          <w:szCs w:val="22"/>
          <w:lang w:val="sk-SK"/>
        </w:rPr>
        <w:t>Lekári majú prediskutovať plánované rodičovstvo a antikoncepciu so ženami vo fertilnom veku, ktoré užívajú lakosamid (pozri časť Gravidita).</w:t>
      </w:r>
    </w:p>
    <w:p w14:paraId="2CA8296E" w14:textId="77777777" w:rsidR="000A4895" w:rsidRPr="00E54E3C" w:rsidRDefault="00D73D8C">
      <w:pPr>
        <w:rPr>
          <w:noProof/>
          <w:szCs w:val="22"/>
          <w:lang w:val="sk-SK"/>
        </w:rPr>
      </w:pPr>
      <w:r w:rsidRPr="00E54E3C">
        <w:rPr>
          <w:szCs w:val="22"/>
          <w:lang w:val="sk-SK"/>
        </w:rPr>
        <w:t>Ak sa žena rozhodne otehotnieť, užívanie lakosamidu sa má starostlivo prehodnotiť.</w:t>
      </w:r>
    </w:p>
    <w:p w14:paraId="4A4A1F3A" w14:textId="77777777" w:rsidR="000A4895" w:rsidRDefault="000A4895">
      <w:pPr>
        <w:widowControl w:val="0"/>
        <w:tabs>
          <w:tab w:val="left" w:pos="567"/>
        </w:tabs>
        <w:rPr>
          <w:szCs w:val="22"/>
          <w:u w:val="single"/>
          <w:lang w:val="sk-SK"/>
        </w:rPr>
      </w:pPr>
    </w:p>
    <w:p w14:paraId="189CCBBD" w14:textId="77777777" w:rsidR="000A4895" w:rsidRDefault="00D73D8C">
      <w:pPr>
        <w:widowControl w:val="0"/>
        <w:tabs>
          <w:tab w:val="left" w:pos="567"/>
        </w:tabs>
        <w:rPr>
          <w:szCs w:val="22"/>
          <w:u w:val="single"/>
          <w:lang w:val="sk-SK"/>
        </w:rPr>
      </w:pPr>
      <w:r>
        <w:rPr>
          <w:szCs w:val="22"/>
          <w:u w:val="single"/>
          <w:lang w:val="sk-SK"/>
        </w:rPr>
        <w:t>Gravidita</w:t>
      </w:r>
    </w:p>
    <w:p w14:paraId="5240D911" w14:textId="77777777" w:rsidR="000A4895" w:rsidRDefault="000A4895">
      <w:pPr>
        <w:widowControl w:val="0"/>
        <w:tabs>
          <w:tab w:val="left" w:pos="567"/>
        </w:tabs>
        <w:rPr>
          <w:szCs w:val="22"/>
          <w:u w:val="single"/>
          <w:lang w:val="sk-SK"/>
        </w:rPr>
      </w:pPr>
    </w:p>
    <w:p w14:paraId="1CD43EFD" w14:textId="77777777" w:rsidR="000A4895" w:rsidRDefault="00D73D8C">
      <w:pPr>
        <w:widowControl w:val="0"/>
        <w:tabs>
          <w:tab w:val="left" w:pos="567"/>
        </w:tabs>
        <w:rPr>
          <w:i/>
          <w:szCs w:val="22"/>
          <w:lang w:val="sk-SK"/>
        </w:rPr>
      </w:pPr>
      <w:r>
        <w:rPr>
          <w:i/>
          <w:szCs w:val="22"/>
          <w:lang w:val="sk-SK"/>
        </w:rPr>
        <w:t>Všeobecné riziká vo vzťahu k epilepsii a antiepileptikám</w:t>
      </w:r>
    </w:p>
    <w:p w14:paraId="15813346" w14:textId="77777777" w:rsidR="000A4895" w:rsidRDefault="00D73D8C">
      <w:pPr>
        <w:widowControl w:val="0"/>
        <w:tabs>
          <w:tab w:val="left" w:pos="567"/>
        </w:tabs>
        <w:rPr>
          <w:szCs w:val="22"/>
          <w:lang w:val="sk-SK"/>
        </w:rPr>
      </w:pPr>
      <w:r>
        <w:rPr>
          <w:szCs w:val="22"/>
          <w:lang w:val="sk-SK"/>
        </w:rPr>
        <w:t xml:space="preserve">U všetkých antiepileptík sa preukázalo, že u detí liečených matiek s epilepsiou bola prevalencia vrodených porúch 2 až 3 krát vyššia ako hodnota približne 3 % v bežnej populácii. V skupine liečených pacientok bol zaznamenaný nárast vrodených porúch pri polyterapii, avšak miera do akej bol daný stav vyvolaný ochorením a/alebo liečbou nebola objasnená. </w:t>
      </w:r>
    </w:p>
    <w:p w14:paraId="1898C339" w14:textId="77777777" w:rsidR="000A4895" w:rsidRDefault="00D73D8C">
      <w:pPr>
        <w:widowControl w:val="0"/>
        <w:tabs>
          <w:tab w:val="left" w:pos="567"/>
        </w:tabs>
        <w:rPr>
          <w:szCs w:val="22"/>
          <w:lang w:val="sk-SK"/>
        </w:rPr>
      </w:pPr>
      <w:r>
        <w:rPr>
          <w:szCs w:val="22"/>
          <w:lang w:val="sk-SK"/>
        </w:rPr>
        <w:t xml:space="preserve">Efektívna antiepileptická liečba navyše nesmie byť prerušená vzhľadom k tomu, že zhoršenie ochorenia predstavuje ohrozenie pre matku aj pre plod. </w:t>
      </w:r>
    </w:p>
    <w:p w14:paraId="37861D6D" w14:textId="77777777" w:rsidR="000A4895" w:rsidRDefault="000A4895">
      <w:pPr>
        <w:widowControl w:val="0"/>
        <w:tabs>
          <w:tab w:val="left" w:pos="567"/>
        </w:tabs>
        <w:rPr>
          <w:szCs w:val="22"/>
          <w:u w:val="single"/>
          <w:lang w:val="sk-SK"/>
        </w:rPr>
      </w:pPr>
    </w:p>
    <w:p w14:paraId="2F23AF86" w14:textId="77777777" w:rsidR="000A4895" w:rsidRDefault="00D73D8C">
      <w:pPr>
        <w:widowControl w:val="0"/>
        <w:tabs>
          <w:tab w:val="left" w:pos="567"/>
        </w:tabs>
        <w:rPr>
          <w:i/>
          <w:szCs w:val="22"/>
          <w:lang w:val="sk-SK"/>
        </w:rPr>
      </w:pPr>
      <w:r>
        <w:rPr>
          <w:i/>
          <w:szCs w:val="22"/>
          <w:lang w:val="sk-SK"/>
        </w:rPr>
        <w:t>Riziká spojené s lakosamidom</w:t>
      </w:r>
    </w:p>
    <w:p w14:paraId="071161C1" w14:textId="77777777" w:rsidR="000A4895" w:rsidRDefault="00D73D8C">
      <w:pPr>
        <w:widowControl w:val="0"/>
        <w:tabs>
          <w:tab w:val="left" w:pos="567"/>
        </w:tabs>
        <w:rPr>
          <w:szCs w:val="22"/>
          <w:lang w:val="sk-SK"/>
        </w:rPr>
      </w:pPr>
      <w:r>
        <w:rPr>
          <w:szCs w:val="22"/>
          <w:lang w:val="sk-SK"/>
        </w:rPr>
        <w:t xml:space="preserve">Nie sú k dispozícii dostatočné údaje o použití lakosamidu u gravidných žien. Štúdie na zvieratách nepreukázali žiadne teratogénne účinky u potkanov ani u králikov, avšak embryotoxicita bola zistená u potkanov a králikov v maternálnych toxických dávkach (pozri časť 5.3). Nie je známe potenciálne riziko u ľudí. </w:t>
      </w:r>
    </w:p>
    <w:p w14:paraId="40DFD3D3" w14:textId="77777777" w:rsidR="000A4895" w:rsidRDefault="00D73D8C">
      <w:pPr>
        <w:widowControl w:val="0"/>
        <w:tabs>
          <w:tab w:val="left" w:pos="567"/>
        </w:tabs>
        <w:rPr>
          <w:szCs w:val="22"/>
          <w:lang w:val="sk-SK"/>
        </w:rPr>
      </w:pPr>
      <w:r>
        <w:rPr>
          <w:szCs w:val="22"/>
          <w:lang w:val="sk-SK"/>
        </w:rPr>
        <w:t xml:space="preserve">Lakosamid sa má počas gravidity užívať iba v nevyhnutných prípadoch (ak prospech pre matku jednoznačne prevyšuje riziká pre plod). Ak sa žena rozhodne otehotnieť, má sa užívanie tohto lieku opätovne dôkladne prehodnotiť. </w:t>
      </w:r>
    </w:p>
    <w:p w14:paraId="65CE0DA8" w14:textId="77777777" w:rsidR="000A4895" w:rsidRDefault="000A4895">
      <w:pPr>
        <w:widowControl w:val="0"/>
        <w:tabs>
          <w:tab w:val="left" w:pos="567"/>
        </w:tabs>
        <w:rPr>
          <w:szCs w:val="22"/>
          <w:u w:val="single"/>
          <w:lang w:val="sk-SK"/>
        </w:rPr>
      </w:pPr>
    </w:p>
    <w:p w14:paraId="2CEED53A" w14:textId="77777777" w:rsidR="000A4895" w:rsidRDefault="00D73D8C">
      <w:pPr>
        <w:widowControl w:val="0"/>
        <w:tabs>
          <w:tab w:val="left" w:pos="567"/>
        </w:tabs>
        <w:rPr>
          <w:szCs w:val="22"/>
          <w:u w:val="single"/>
          <w:lang w:val="sk-SK"/>
        </w:rPr>
      </w:pPr>
      <w:r>
        <w:rPr>
          <w:szCs w:val="22"/>
          <w:u w:val="single"/>
          <w:lang w:val="sk-SK"/>
        </w:rPr>
        <w:t>Dojčenie</w:t>
      </w:r>
    </w:p>
    <w:p w14:paraId="6176DAD3" w14:textId="77777777" w:rsidR="000A4895" w:rsidRDefault="000A4895">
      <w:pPr>
        <w:widowControl w:val="0"/>
        <w:tabs>
          <w:tab w:val="left" w:pos="567"/>
        </w:tabs>
        <w:rPr>
          <w:szCs w:val="22"/>
          <w:u w:val="single"/>
          <w:lang w:val="sk-SK"/>
        </w:rPr>
      </w:pPr>
    </w:p>
    <w:p w14:paraId="27B5B8CE" w14:textId="77777777" w:rsidR="000A4895" w:rsidRDefault="00D73D8C">
      <w:pPr>
        <w:widowControl w:val="0"/>
        <w:tabs>
          <w:tab w:val="left" w:pos="567"/>
        </w:tabs>
        <w:rPr>
          <w:szCs w:val="22"/>
          <w:lang w:val="sk-SK"/>
        </w:rPr>
      </w:pPr>
      <w:r>
        <w:rPr>
          <w:szCs w:val="22"/>
          <w:lang w:val="sk-SK"/>
        </w:rPr>
        <w:t xml:space="preserve">Lakosamid prestupuje do ľudského materského mlieka. Riziko u novorodencov/dojčiat sa nedá vylúčiť. Odporúča sa dojčenie počas užívania lakosamidu prerušiť. </w:t>
      </w:r>
    </w:p>
    <w:p w14:paraId="017F7CC0" w14:textId="77777777" w:rsidR="000A4895" w:rsidRDefault="000A4895">
      <w:pPr>
        <w:widowControl w:val="0"/>
        <w:rPr>
          <w:szCs w:val="22"/>
          <w:lang w:val="sk-SK"/>
        </w:rPr>
      </w:pPr>
    </w:p>
    <w:p w14:paraId="12E170EC" w14:textId="77777777" w:rsidR="000A4895" w:rsidRDefault="00D73D8C">
      <w:pPr>
        <w:widowControl w:val="0"/>
        <w:rPr>
          <w:szCs w:val="22"/>
          <w:u w:val="single"/>
          <w:lang w:val="sk-SK"/>
        </w:rPr>
      </w:pPr>
      <w:r>
        <w:rPr>
          <w:szCs w:val="22"/>
          <w:u w:val="single"/>
          <w:lang w:val="sk-SK"/>
        </w:rPr>
        <w:t>Fertilita</w:t>
      </w:r>
    </w:p>
    <w:p w14:paraId="6DB5D6CA" w14:textId="77777777" w:rsidR="000A4895" w:rsidRDefault="000A4895">
      <w:pPr>
        <w:widowControl w:val="0"/>
        <w:rPr>
          <w:szCs w:val="22"/>
          <w:u w:val="single"/>
          <w:lang w:val="sk-SK"/>
        </w:rPr>
      </w:pPr>
    </w:p>
    <w:p w14:paraId="73FDEC8B" w14:textId="77777777" w:rsidR="000A4895" w:rsidRDefault="00D73D8C">
      <w:pPr>
        <w:widowControl w:val="0"/>
        <w:rPr>
          <w:szCs w:val="22"/>
          <w:lang w:val="sk-SK"/>
        </w:rPr>
      </w:pPr>
      <w:r>
        <w:rPr>
          <w:szCs w:val="22"/>
          <w:lang w:val="sk-SK"/>
        </w:rPr>
        <w:t>U potkanov pri dávkach vyvolávajúcich plazmatické expozície (AUC) až do približne dvojnásobku plazmatickej AUC u ľudí pri maximálnej odporúčanej dávke (maximum recommended human dose – MRHD) sa nepozorovali žiadne nežiaduce reakcie na mužskú ani ženskú fertilitu alebo reprodukciu.</w:t>
      </w:r>
    </w:p>
    <w:p w14:paraId="6F687AF7" w14:textId="77777777" w:rsidR="000A4895" w:rsidRDefault="000A4895">
      <w:pPr>
        <w:widowControl w:val="0"/>
        <w:rPr>
          <w:szCs w:val="22"/>
          <w:lang w:val="sk-SK"/>
        </w:rPr>
      </w:pPr>
    </w:p>
    <w:p w14:paraId="16425A48" w14:textId="77777777" w:rsidR="000A4895" w:rsidRDefault="00D73D8C">
      <w:pPr>
        <w:keepNext/>
        <w:widowControl w:val="0"/>
        <w:tabs>
          <w:tab w:val="left" w:pos="567"/>
        </w:tabs>
        <w:ind w:left="562" w:hanging="562"/>
        <w:outlineLvl w:val="0"/>
        <w:rPr>
          <w:szCs w:val="22"/>
          <w:lang w:val="sk-SK"/>
        </w:rPr>
      </w:pPr>
      <w:r>
        <w:rPr>
          <w:b/>
          <w:szCs w:val="22"/>
          <w:lang w:val="sk-SK"/>
        </w:rPr>
        <w:t>4.7</w:t>
      </w:r>
      <w:r>
        <w:rPr>
          <w:b/>
          <w:szCs w:val="22"/>
          <w:lang w:val="sk-SK"/>
        </w:rPr>
        <w:tab/>
        <w:t>Ovplyvnenie schopnosti viesť vozidlá a obsluhovať stroje</w:t>
      </w:r>
    </w:p>
    <w:p w14:paraId="0A8E3C13" w14:textId="77777777" w:rsidR="000A4895" w:rsidRDefault="000A4895">
      <w:pPr>
        <w:keepNext/>
        <w:widowControl w:val="0"/>
        <w:rPr>
          <w:szCs w:val="22"/>
          <w:lang w:val="sk-SK"/>
        </w:rPr>
      </w:pPr>
    </w:p>
    <w:p w14:paraId="0DA3560F"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Lakosamid má malý až mierny vplyv na schopnosť viesť vozidlá a obsluhovať stroje. Pri liečbe lakosamidom sa vyskytli závraty alebo rozostrené videnie. </w:t>
      </w:r>
    </w:p>
    <w:p w14:paraId="4E2936EB"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Vzhľadom k tomu majú byť pacienti upozornení na to, aby neviedli vozidlá ani neobsluhovali iné potenciálne nebezpečné stroje, až pokým sa sami nezoznámia s vplyvom, aký môže mať lakosamid na ich schopnosť vykonávať tieto činnosti. </w:t>
      </w:r>
    </w:p>
    <w:p w14:paraId="1E2CBB6D" w14:textId="77777777" w:rsidR="000A4895" w:rsidRDefault="000A4895">
      <w:pPr>
        <w:widowControl w:val="0"/>
        <w:rPr>
          <w:szCs w:val="22"/>
          <w:lang w:val="sk-SK"/>
        </w:rPr>
      </w:pPr>
    </w:p>
    <w:p w14:paraId="351F0736" w14:textId="77777777" w:rsidR="000A4895" w:rsidRDefault="00D73D8C">
      <w:pPr>
        <w:keepNext/>
        <w:keepLines/>
        <w:widowControl w:val="0"/>
        <w:tabs>
          <w:tab w:val="left" w:pos="567"/>
        </w:tabs>
        <w:ind w:left="567" w:hanging="567"/>
        <w:outlineLvl w:val="0"/>
        <w:rPr>
          <w:b/>
          <w:szCs w:val="22"/>
          <w:lang w:val="sk-SK"/>
        </w:rPr>
      </w:pPr>
      <w:r>
        <w:rPr>
          <w:b/>
          <w:szCs w:val="22"/>
          <w:lang w:val="sk-SK"/>
        </w:rPr>
        <w:lastRenderedPageBreak/>
        <w:t>4.8</w:t>
      </w:r>
      <w:r>
        <w:rPr>
          <w:b/>
          <w:szCs w:val="22"/>
          <w:lang w:val="sk-SK"/>
        </w:rPr>
        <w:tab/>
        <w:t>Nežiaduce účinky</w:t>
      </w:r>
    </w:p>
    <w:p w14:paraId="02646874" w14:textId="77777777" w:rsidR="000A4895" w:rsidRDefault="000A4895">
      <w:pPr>
        <w:keepNext/>
        <w:keepLines/>
        <w:widowControl w:val="0"/>
        <w:tabs>
          <w:tab w:val="left" w:pos="567"/>
        </w:tabs>
        <w:ind w:left="567" w:hanging="567"/>
        <w:rPr>
          <w:b/>
          <w:szCs w:val="22"/>
          <w:lang w:val="sk-SK"/>
        </w:rPr>
      </w:pPr>
    </w:p>
    <w:p w14:paraId="6107E8B4" w14:textId="77777777" w:rsidR="000A4895" w:rsidRDefault="00D73D8C">
      <w:pPr>
        <w:keepNext/>
        <w:keepLines/>
        <w:widowControl w:val="0"/>
        <w:tabs>
          <w:tab w:val="left" w:pos="567"/>
        </w:tabs>
        <w:rPr>
          <w:szCs w:val="22"/>
          <w:u w:val="single"/>
          <w:lang w:val="sk-SK"/>
        </w:rPr>
      </w:pPr>
      <w:r>
        <w:rPr>
          <w:szCs w:val="22"/>
          <w:u w:val="single"/>
          <w:lang w:val="sk-SK"/>
        </w:rPr>
        <w:t>Súhrn bezpečnostného profilu</w:t>
      </w:r>
    </w:p>
    <w:p w14:paraId="077734F0" w14:textId="77777777" w:rsidR="000A4895" w:rsidRDefault="000A4895">
      <w:pPr>
        <w:widowControl w:val="0"/>
        <w:tabs>
          <w:tab w:val="left" w:pos="567"/>
        </w:tabs>
        <w:rPr>
          <w:szCs w:val="22"/>
          <w:u w:val="single"/>
          <w:lang w:val="sk-SK"/>
        </w:rPr>
      </w:pPr>
    </w:p>
    <w:p w14:paraId="033682C1" w14:textId="77777777" w:rsidR="000A4895" w:rsidRDefault="00D73D8C">
      <w:pPr>
        <w:widowControl w:val="0"/>
        <w:tabs>
          <w:tab w:val="left" w:pos="567"/>
        </w:tabs>
        <w:rPr>
          <w:szCs w:val="22"/>
          <w:lang w:val="sk-SK"/>
        </w:rPr>
      </w:pPr>
      <w:r>
        <w:rPr>
          <w:szCs w:val="22"/>
          <w:lang w:val="sk-SK"/>
        </w:rPr>
        <w:t xml:space="preserve">Na základe analýzy združených placebom kontrolovaných klinických štúdií s </w:t>
      </w:r>
      <w:r>
        <w:rPr>
          <w:szCs w:val="22"/>
          <w:lang w:val="sk-SK" w:eastAsia="de-DE"/>
        </w:rPr>
        <w:t>prídavnou liečbou</w:t>
      </w:r>
      <w:r>
        <w:rPr>
          <w:szCs w:val="22"/>
          <w:lang w:val="sk-SK"/>
        </w:rPr>
        <w:t xml:space="preserve"> u 1 308 pacientov s parciálnymi záchvatmi, celkovo sa u 61,9 % pacientov randomizovaných na lakosamid a u 35,2 % pacientov randomizovaných na placebo prejavila aspoň jedna nežiaduca reakcia. Najčastejšie zaznamenané nežiaduce reakcie (</w:t>
      </w:r>
      <w:r>
        <w:rPr>
          <w:szCs w:val="22"/>
          <w:lang w:val="sk-SK"/>
        </w:rPr>
        <w:sym w:font="Symbol" w:char="F0B3"/>
      </w:r>
      <w:r>
        <w:rPr>
          <w:szCs w:val="22"/>
          <w:lang w:val="sk-SK"/>
        </w:rPr>
        <w:t xml:space="preserve"> 10 %) v súvislosti s liečbou lakosamidom boli závraty, bolesti hlavy, nevoľnosť a diplopia. Intenzita týchto nežiaducich reakcií bola prevažne ľahká až stredná. Niektoré záviseli od dávky a mohli by byť zmiernené znížením dávky. </w:t>
      </w:r>
      <w:r>
        <w:rPr>
          <w:szCs w:val="22"/>
          <w:lang w:val="sk-SK" w:eastAsia="de-DE"/>
        </w:rPr>
        <w:t xml:space="preserve">Incidencia a závažnosť nežiaducich reakcií na centrálny nervový systém (CNS) a gastrointestinálnych (GI) nežiaducich reakcií obvykle po čase poklesla. </w:t>
      </w:r>
    </w:p>
    <w:p w14:paraId="5D42D5FE"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Vo všetkých týchto kontrolovaných klinických skúšaniach bola miera prerušenia liečby v dôsledku nežiaducich reakcií 12,2 % u pacientov </w:t>
      </w:r>
      <w:r>
        <w:rPr>
          <w:szCs w:val="22"/>
          <w:lang w:val="sk-SK"/>
        </w:rPr>
        <w:t>randomizovaných na</w:t>
      </w:r>
      <w:r>
        <w:rPr>
          <w:szCs w:val="22"/>
          <w:lang w:val="sk-SK" w:eastAsia="de-DE"/>
        </w:rPr>
        <w:t xml:space="preserve"> lakosamid a 1,6 % u pacientov </w:t>
      </w:r>
      <w:r>
        <w:rPr>
          <w:szCs w:val="22"/>
          <w:lang w:val="sk-SK"/>
        </w:rPr>
        <w:t>randomizovaných na</w:t>
      </w:r>
      <w:r>
        <w:rPr>
          <w:szCs w:val="22"/>
          <w:lang w:val="sk-SK" w:eastAsia="de-DE"/>
        </w:rPr>
        <w:t xml:space="preserve"> placebo. Najčastejšie sa vyskytujúcou nežiaducou reakciou, ktorá mala za následok prerušenie liečby lakosamidom, boli závraty. </w:t>
      </w:r>
    </w:p>
    <w:p w14:paraId="68184DBC" w14:textId="77777777" w:rsidR="000A4895" w:rsidRDefault="000A4895">
      <w:pPr>
        <w:widowControl w:val="0"/>
        <w:tabs>
          <w:tab w:val="left" w:pos="567"/>
        </w:tabs>
        <w:autoSpaceDE w:val="0"/>
        <w:autoSpaceDN w:val="0"/>
        <w:adjustRightInd w:val="0"/>
        <w:rPr>
          <w:szCs w:val="22"/>
          <w:lang w:val="sk-SK" w:eastAsia="de-DE"/>
        </w:rPr>
      </w:pPr>
    </w:p>
    <w:p w14:paraId="076B1BB0"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Na základe analýzy údajov non-inferiórnej klinickej štúdie monoterapie porovnávajúcej lakosamid s karbamazepínom s kontrolovaným uvoľňovaním (CR, controlled release) boli najčastejšie hlásené nežiaduce účinky (</w:t>
      </w:r>
      <w:r>
        <w:rPr>
          <w:szCs w:val="22"/>
          <w:lang w:val="sk-SK" w:eastAsia="de-DE"/>
        </w:rPr>
        <w:sym w:font="Symbol" w:char="F0B3"/>
      </w:r>
      <w:r>
        <w:rPr>
          <w:szCs w:val="22"/>
          <w:lang w:val="sk-SK" w:eastAsia="de-DE"/>
        </w:rPr>
        <w:t> 10 %) lakosamidu bolesti hlavy a závraty. Miera prerušenia liečby z dôvodu nežiaducich účinkov bola u pacientov liečených lakosamidom 10,6 %, u pacientov liečených karbamazepínom CR 15,6 %.</w:t>
      </w:r>
    </w:p>
    <w:p w14:paraId="3311E21D" w14:textId="77777777" w:rsidR="000A4895" w:rsidRDefault="000A4895">
      <w:pPr>
        <w:widowControl w:val="0"/>
        <w:tabs>
          <w:tab w:val="left" w:pos="567"/>
        </w:tabs>
        <w:autoSpaceDE w:val="0"/>
        <w:autoSpaceDN w:val="0"/>
        <w:adjustRightInd w:val="0"/>
        <w:rPr>
          <w:szCs w:val="22"/>
          <w:lang w:val="sk-SK" w:eastAsia="de-DE"/>
        </w:rPr>
      </w:pPr>
    </w:p>
    <w:p w14:paraId="501C4EB2" w14:textId="77777777" w:rsidR="000A4895" w:rsidRDefault="00D73D8C">
      <w:pPr>
        <w:widowControl w:val="0"/>
        <w:tabs>
          <w:tab w:val="left" w:pos="567"/>
        </w:tabs>
        <w:autoSpaceDE w:val="0"/>
        <w:autoSpaceDN w:val="0"/>
        <w:adjustRightInd w:val="0"/>
        <w:rPr>
          <w:szCs w:val="22"/>
          <w:lang w:val="sk-SK" w:eastAsia="de-DE"/>
        </w:rPr>
      </w:pPr>
      <w:r>
        <w:rPr>
          <w:rFonts w:eastAsia="Times New Roman"/>
          <w:szCs w:val="22"/>
          <w:lang w:val="sk-SK"/>
        </w:rPr>
        <w:t>Profil bezpečnosti lakosamidu hlásený v rámci štúdie uskutočnenej u pacientov vo veku od 4 rokov s idiopatickou generalizovanou epilepsiou s primárnymi generalizovanými tonicko-klonickými záchvatmi (PGTKZ) zodpovedal profilu bezpečnosti hlásenému súhrnne v rámci placebom kontrolovaných klinických štúdií pri parciálnych záchvatoch. Ďalšími nežiaducimi reakciami hlásenými u pacientov s PGTKZ boli myoklonická epilepsia (2,5 % v skupine užívajúcej lakosamid a 0 % v skupine užívajúcej placebo) a ataxia (3,3 % v skupine užívajúcej lakosamid a 0 % v skupine užívajúcej placebo). Najčastejšie hlásenými nežiaducimi reakciami boli závrat a somnolencia. Najčastejšími nežiaducimi reakciami, pre ktoré sa musela prerušiť liečba lakosamidom, boli závraty a suicidálna ideácia. Miera prerušenia liečby pre nežiaduce reakcie bola 9,1 % v skupine užívajúcej lakosamid a 4,1 % v skupine užívajúcej placebo.</w:t>
      </w:r>
    </w:p>
    <w:p w14:paraId="6903EC89" w14:textId="77777777" w:rsidR="000A4895" w:rsidRDefault="000A4895">
      <w:pPr>
        <w:widowControl w:val="0"/>
        <w:tabs>
          <w:tab w:val="left" w:pos="567"/>
        </w:tabs>
        <w:rPr>
          <w:szCs w:val="22"/>
          <w:lang w:val="sk-SK"/>
        </w:rPr>
      </w:pPr>
    </w:p>
    <w:p w14:paraId="569636DC" w14:textId="77777777" w:rsidR="000A4895" w:rsidRDefault="00D73D8C">
      <w:pPr>
        <w:keepNext/>
        <w:tabs>
          <w:tab w:val="left" w:pos="567"/>
        </w:tabs>
        <w:ind w:left="567" w:hanging="567"/>
        <w:rPr>
          <w:szCs w:val="22"/>
          <w:u w:val="single"/>
          <w:lang w:val="sk-SK"/>
        </w:rPr>
      </w:pPr>
      <w:r>
        <w:rPr>
          <w:szCs w:val="22"/>
          <w:u w:val="single"/>
          <w:lang w:val="sk-SK"/>
        </w:rPr>
        <w:t>Zoznam nežiaducich reakcií zoradených do tabuľky</w:t>
      </w:r>
    </w:p>
    <w:p w14:paraId="5BC36FC2" w14:textId="77777777" w:rsidR="000A4895" w:rsidRDefault="000A4895">
      <w:pPr>
        <w:keepNext/>
        <w:tabs>
          <w:tab w:val="left" w:pos="567"/>
        </w:tabs>
        <w:ind w:left="567" w:hanging="567"/>
        <w:rPr>
          <w:szCs w:val="22"/>
          <w:u w:val="single"/>
          <w:lang w:val="sk-SK"/>
        </w:rPr>
      </w:pPr>
    </w:p>
    <w:p w14:paraId="73A35D82" w14:textId="77777777" w:rsidR="000A4895" w:rsidRDefault="00D73D8C">
      <w:pPr>
        <w:widowControl w:val="0"/>
        <w:tabs>
          <w:tab w:val="left" w:pos="567"/>
        </w:tabs>
        <w:rPr>
          <w:szCs w:val="22"/>
          <w:lang w:val="sk-SK"/>
        </w:rPr>
      </w:pPr>
      <w:r>
        <w:rPr>
          <w:szCs w:val="22"/>
          <w:lang w:val="sk-SK"/>
        </w:rPr>
        <w:t xml:space="preserve">Nižšie uvedená tabuľka zobrazuje frekvencie nežiaducich reakcií, ktoré boli zaznamenané v klinických štúdiách a po uvedení lieku na trh. Frekvencie sú definované nasledovne: veľmi časté (≥ 1/10), časté (≥ 1/100 až &lt; 1/10), menej časté (≥ 1/1 000 až &lt; 1/100) a neznáme (z dostupných údajov). V rámci jednotlivých skupín frekvencií sú nežiaduce účinky usporiadané v poradí klesajúcej závažnosti. </w:t>
      </w:r>
    </w:p>
    <w:p w14:paraId="5D4743FA" w14:textId="77777777" w:rsidR="000A4895" w:rsidRDefault="000A4895">
      <w:pPr>
        <w:widowControl w:val="0"/>
        <w:tabs>
          <w:tab w:val="left" w:pos="567"/>
        </w:tabs>
        <w:autoSpaceDE w:val="0"/>
        <w:autoSpaceDN w:val="0"/>
        <w:adjustRightInd w:val="0"/>
        <w:rPr>
          <w:szCs w:val="22"/>
          <w:lang w:val="sk-SK"/>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5"/>
        <w:gridCol w:w="1235"/>
        <w:gridCol w:w="1768"/>
        <w:gridCol w:w="2085"/>
        <w:gridCol w:w="2085"/>
      </w:tblGrid>
      <w:tr w:rsidR="000A4895" w14:paraId="4A71D8F8" w14:textId="77777777">
        <w:tc>
          <w:tcPr>
            <w:tcW w:w="996" w:type="pct"/>
          </w:tcPr>
          <w:p w14:paraId="1207C27D" w14:textId="77777777" w:rsidR="000A4895" w:rsidRDefault="00D73D8C">
            <w:pPr>
              <w:widowControl w:val="0"/>
              <w:tabs>
                <w:tab w:val="left" w:pos="567"/>
              </w:tabs>
              <w:rPr>
                <w:szCs w:val="22"/>
                <w:lang w:val="sk-SK"/>
              </w:rPr>
            </w:pPr>
            <w:r>
              <w:rPr>
                <w:szCs w:val="22"/>
                <w:lang w:val="sk-SK"/>
              </w:rPr>
              <w:t>Trieda orgánových systémov</w:t>
            </w:r>
          </w:p>
        </w:tc>
        <w:tc>
          <w:tcPr>
            <w:tcW w:w="689" w:type="pct"/>
          </w:tcPr>
          <w:p w14:paraId="4EBCE1C4" w14:textId="77777777" w:rsidR="000A4895" w:rsidRDefault="00D73D8C">
            <w:pPr>
              <w:widowControl w:val="0"/>
              <w:tabs>
                <w:tab w:val="left" w:pos="567"/>
              </w:tabs>
              <w:rPr>
                <w:szCs w:val="22"/>
                <w:lang w:val="sk-SK"/>
              </w:rPr>
            </w:pPr>
            <w:r>
              <w:rPr>
                <w:szCs w:val="22"/>
                <w:lang w:val="sk-SK"/>
              </w:rPr>
              <w:t>Veľmi časté</w:t>
            </w:r>
          </w:p>
        </w:tc>
        <w:tc>
          <w:tcPr>
            <w:tcW w:w="987" w:type="pct"/>
          </w:tcPr>
          <w:p w14:paraId="3F2E0A6C" w14:textId="77777777" w:rsidR="000A4895" w:rsidRDefault="00D73D8C">
            <w:pPr>
              <w:widowControl w:val="0"/>
              <w:tabs>
                <w:tab w:val="left" w:pos="567"/>
              </w:tabs>
              <w:rPr>
                <w:szCs w:val="22"/>
                <w:lang w:val="sk-SK"/>
              </w:rPr>
            </w:pPr>
            <w:r>
              <w:rPr>
                <w:szCs w:val="22"/>
                <w:lang w:val="sk-SK"/>
              </w:rPr>
              <w:t>Časté</w:t>
            </w:r>
          </w:p>
        </w:tc>
        <w:tc>
          <w:tcPr>
            <w:tcW w:w="1164" w:type="pct"/>
          </w:tcPr>
          <w:p w14:paraId="6452B27D" w14:textId="77777777" w:rsidR="000A4895" w:rsidRDefault="00D73D8C">
            <w:pPr>
              <w:widowControl w:val="0"/>
              <w:tabs>
                <w:tab w:val="left" w:pos="567"/>
              </w:tabs>
              <w:rPr>
                <w:szCs w:val="22"/>
                <w:lang w:val="sk-SK"/>
              </w:rPr>
            </w:pPr>
            <w:r>
              <w:rPr>
                <w:szCs w:val="22"/>
                <w:lang w:val="sk-SK"/>
              </w:rPr>
              <w:t>Menej časté</w:t>
            </w:r>
          </w:p>
        </w:tc>
        <w:tc>
          <w:tcPr>
            <w:tcW w:w="1164" w:type="pct"/>
          </w:tcPr>
          <w:p w14:paraId="53965CC5" w14:textId="77777777" w:rsidR="000A4895" w:rsidRDefault="00D73D8C">
            <w:pPr>
              <w:widowControl w:val="0"/>
              <w:tabs>
                <w:tab w:val="left" w:pos="567"/>
              </w:tabs>
              <w:rPr>
                <w:szCs w:val="22"/>
                <w:lang w:val="sk-SK"/>
              </w:rPr>
            </w:pPr>
            <w:r>
              <w:rPr>
                <w:szCs w:val="22"/>
                <w:lang w:val="sk-SK"/>
              </w:rPr>
              <w:t>Neznáme</w:t>
            </w:r>
          </w:p>
        </w:tc>
      </w:tr>
      <w:tr w:rsidR="000A4895" w14:paraId="78E8415B" w14:textId="77777777">
        <w:tc>
          <w:tcPr>
            <w:tcW w:w="996" w:type="pct"/>
          </w:tcPr>
          <w:p w14:paraId="0C9D6F0C" w14:textId="77777777" w:rsidR="000A4895" w:rsidRDefault="00D73D8C">
            <w:pPr>
              <w:widowControl w:val="0"/>
              <w:tabs>
                <w:tab w:val="left" w:pos="567"/>
              </w:tabs>
              <w:rPr>
                <w:szCs w:val="22"/>
                <w:lang w:val="sk-SK"/>
              </w:rPr>
            </w:pPr>
            <w:r>
              <w:rPr>
                <w:szCs w:val="22"/>
                <w:lang w:val="sk-SK"/>
              </w:rPr>
              <w:t>Poruchy krvi a lymfatického systému</w:t>
            </w:r>
          </w:p>
        </w:tc>
        <w:tc>
          <w:tcPr>
            <w:tcW w:w="689" w:type="pct"/>
          </w:tcPr>
          <w:p w14:paraId="0EB9E7BE" w14:textId="77777777" w:rsidR="000A4895" w:rsidRDefault="000A4895">
            <w:pPr>
              <w:widowControl w:val="0"/>
              <w:tabs>
                <w:tab w:val="left" w:pos="567"/>
              </w:tabs>
              <w:rPr>
                <w:szCs w:val="22"/>
                <w:lang w:val="sk-SK"/>
              </w:rPr>
            </w:pPr>
          </w:p>
        </w:tc>
        <w:tc>
          <w:tcPr>
            <w:tcW w:w="987" w:type="pct"/>
          </w:tcPr>
          <w:p w14:paraId="0CFC2956" w14:textId="77777777" w:rsidR="000A4895" w:rsidRDefault="000A4895">
            <w:pPr>
              <w:widowControl w:val="0"/>
              <w:tabs>
                <w:tab w:val="left" w:pos="567"/>
              </w:tabs>
              <w:rPr>
                <w:szCs w:val="22"/>
                <w:lang w:val="sk-SK"/>
              </w:rPr>
            </w:pPr>
          </w:p>
        </w:tc>
        <w:tc>
          <w:tcPr>
            <w:tcW w:w="1164" w:type="pct"/>
          </w:tcPr>
          <w:p w14:paraId="40CA7C64" w14:textId="77777777" w:rsidR="000A4895" w:rsidRDefault="000A4895">
            <w:pPr>
              <w:widowControl w:val="0"/>
              <w:tabs>
                <w:tab w:val="left" w:pos="567"/>
              </w:tabs>
              <w:rPr>
                <w:szCs w:val="22"/>
                <w:lang w:val="sk-SK"/>
              </w:rPr>
            </w:pPr>
          </w:p>
        </w:tc>
        <w:tc>
          <w:tcPr>
            <w:tcW w:w="1164" w:type="pct"/>
          </w:tcPr>
          <w:p w14:paraId="3312F25A" w14:textId="77777777" w:rsidR="000A4895" w:rsidRDefault="00D73D8C">
            <w:pPr>
              <w:widowControl w:val="0"/>
              <w:tabs>
                <w:tab w:val="left" w:pos="567"/>
              </w:tabs>
              <w:rPr>
                <w:szCs w:val="22"/>
                <w:lang w:val="sk-SK"/>
              </w:rPr>
            </w:pPr>
            <w:r>
              <w:rPr>
                <w:szCs w:val="22"/>
                <w:lang w:val="sk-SK"/>
              </w:rPr>
              <w:t>agranulocytóza</w:t>
            </w:r>
            <w:r>
              <w:rPr>
                <w:szCs w:val="22"/>
                <w:vertAlign w:val="superscript"/>
                <w:lang w:val="sk-SK"/>
              </w:rPr>
              <w:t>(1)</w:t>
            </w:r>
          </w:p>
        </w:tc>
      </w:tr>
      <w:tr w:rsidR="000A4895" w:rsidRPr="00466CEB" w14:paraId="1AB807F7" w14:textId="77777777">
        <w:tc>
          <w:tcPr>
            <w:tcW w:w="996" w:type="pct"/>
          </w:tcPr>
          <w:p w14:paraId="01203806" w14:textId="77777777" w:rsidR="000A4895" w:rsidRDefault="00D73D8C">
            <w:pPr>
              <w:widowControl w:val="0"/>
              <w:tabs>
                <w:tab w:val="left" w:pos="567"/>
              </w:tabs>
              <w:rPr>
                <w:szCs w:val="22"/>
                <w:lang w:val="sk-SK"/>
              </w:rPr>
            </w:pPr>
            <w:r>
              <w:rPr>
                <w:szCs w:val="22"/>
                <w:lang w:val="sk-SK"/>
              </w:rPr>
              <w:t>Poruchy imunitného systému</w:t>
            </w:r>
          </w:p>
        </w:tc>
        <w:tc>
          <w:tcPr>
            <w:tcW w:w="689" w:type="pct"/>
          </w:tcPr>
          <w:p w14:paraId="4C11EA50" w14:textId="77777777" w:rsidR="000A4895" w:rsidRDefault="000A4895">
            <w:pPr>
              <w:widowControl w:val="0"/>
              <w:tabs>
                <w:tab w:val="left" w:pos="567"/>
              </w:tabs>
              <w:rPr>
                <w:szCs w:val="22"/>
                <w:lang w:val="sk-SK"/>
              </w:rPr>
            </w:pPr>
          </w:p>
        </w:tc>
        <w:tc>
          <w:tcPr>
            <w:tcW w:w="987" w:type="pct"/>
          </w:tcPr>
          <w:p w14:paraId="6656D860" w14:textId="77777777" w:rsidR="000A4895" w:rsidRDefault="000A4895">
            <w:pPr>
              <w:widowControl w:val="0"/>
              <w:tabs>
                <w:tab w:val="left" w:pos="567"/>
              </w:tabs>
              <w:rPr>
                <w:szCs w:val="22"/>
                <w:lang w:val="sk-SK"/>
              </w:rPr>
            </w:pPr>
          </w:p>
        </w:tc>
        <w:tc>
          <w:tcPr>
            <w:tcW w:w="1164" w:type="pct"/>
          </w:tcPr>
          <w:p w14:paraId="2CB7D3F6" w14:textId="77777777" w:rsidR="000A4895" w:rsidRDefault="00D73D8C">
            <w:pPr>
              <w:widowControl w:val="0"/>
              <w:tabs>
                <w:tab w:val="left" w:pos="567"/>
              </w:tabs>
              <w:rPr>
                <w:szCs w:val="22"/>
                <w:lang w:val="sk-SK"/>
              </w:rPr>
            </w:pPr>
            <w:r>
              <w:rPr>
                <w:szCs w:val="22"/>
                <w:lang w:val="sk-SK"/>
              </w:rPr>
              <w:t>lieková hypersenzitivita</w:t>
            </w:r>
            <w:r>
              <w:rPr>
                <w:szCs w:val="22"/>
                <w:vertAlign w:val="superscript"/>
                <w:lang w:val="sk-SK"/>
              </w:rPr>
              <w:t>(1)</w:t>
            </w:r>
          </w:p>
        </w:tc>
        <w:tc>
          <w:tcPr>
            <w:tcW w:w="1164" w:type="pct"/>
          </w:tcPr>
          <w:p w14:paraId="234B4C3A" w14:textId="77777777" w:rsidR="000A4895" w:rsidRDefault="00D73D8C">
            <w:pPr>
              <w:widowControl w:val="0"/>
              <w:tabs>
                <w:tab w:val="left" w:pos="567"/>
              </w:tabs>
              <w:rPr>
                <w:szCs w:val="22"/>
                <w:lang w:val="sk-SK"/>
              </w:rPr>
            </w:pPr>
            <w:r>
              <w:rPr>
                <w:szCs w:val="22"/>
                <w:lang w:val="sk-SK"/>
              </w:rPr>
              <w:t>lieková reakcia s eozinofíliou a systémovými príznakmi (DRESS, drug reaction with eosinophilia and systemic symptoms)</w:t>
            </w:r>
            <w:r>
              <w:rPr>
                <w:bCs/>
                <w:szCs w:val="22"/>
                <w:vertAlign w:val="superscript"/>
                <w:lang w:val="sk-SK"/>
              </w:rPr>
              <w:t>(1,2)</w:t>
            </w:r>
          </w:p>
        </w:tc>
      </w:tr>
      <w:tr w:rsidR="000A4895" w:rsidRPr="00466CEB" w14:paraId="7EF91B91" w14:textId="77777777">
        <w:tc>
          <w:tcPr>
            <w:tcW w:w="996" w:type="pct"/>
          </w:tcPr>
          <w:p w14:paraId="21165FBB" w14:textId="77777777" w:rsidR="000A4895" w:rsidRDefault="00D73D8C">
            <w:pPr>
              <w:keepNext/>
              <w:widowControl w:val="0"/>
              <w:tabs>
                <w:tab w:val="left" w:pos="567"/>
              </w:tabs>
              <w:rPr>
                <w:szCs w:val="22"/>
                <w:lang w:val="sk-SK"/>
              </w:rPr>
            </w:pPr>
            <w:r>
              <w:rPr>
                <w:szCs w:val="22"/>
                <w:lang w:val="sk-SK"/>
              </w:rPr>
              <w:lastRenderedPageBreak/>
              <w:t>Psychické poruchy</w:t>
            </w:r>
          </w:p>
        </w:tc>
        <w:tc>
          <w:tcPr>
            <w:tcW w:w="689" w:type="pct"/>
          </w:tcPr>
          <w:p w14:paraId="726349F8" w14:textId="77777777" w:rsidR="000A4895" w:rsidRDefault="000A4895">
            <w:pPr>
              <w:widowControl w:val="0"/>
              <w:tabs>
                <w:tab w:val="left" w:pos="567"/>
              </w:tabs>
              <w:rPr>
                <w:szCs w:val="22"/>
                <w:lang w:val="sk-SK"/>
              </w:rPr>
            </w:pPr>
          </w:p>
        </w:tc>
        <w:tc>
          <w:tcPr>
            <w:tcW w:w="987" w:type="pct"/>
          </w:tcPr>
          <w:p w14:paraId="6619A268" w14:textId="77777777" w:rsidR="000A4895" w:rsidRDefault="00D73D8C">
            <w:pPr>
              <w:widowControl w:val="0"/>
              <w:tabs>
                <w:tab w:val="left" w:pos="567"/>
              </w:tabs>
              <w:rPr>
                <w:szCs w:val="22"/>
                <w:lang w:val="sk-SK"/>
              </w:rPr>
            </w:pPr>
            <w:r>
              <w:rPr>
                <w:szCs w:val="22"/>
                <w:lang w:val="sk-SK"/>
              </w:rPr>
              <w:t>depresia</w:t>
            </w:r>
          </w:p>
          <w:p w14:paraId="00785E9B" w14:textId="77777777" w:rsidR="000A4895" w:rsidRDefault="00D73D8C">
            <w:pPr>
              <w:widowControl w:val="0"/>
              <w:tabs>
                <w:tab w:val="left" w:pos="567"/>
              </w:tabs>
              <w:rPr>
                <w:iCs/>
                <w:szCs w:val="22"/>
                <w:vertAlign w:val="superscript"/>
                <w:lang w:val="sk-SK"/>
              </w:rPr>
            </w:pPr>
            <w:r>
              <w:rPr>
                <w:iCs/>
                <w:szCs w:val="22"/>
                <w:lang w:val="sk-SK"/>
              </w:rPr>
              <w:t>stav zmätenosti</w:t>
            </w:r>
          </w:p>
          <w:p w14:paraId="24D20639" w14:textId="77777777" w:rsidR="000A4895" w:rsidRDefault="00D73D8C">
            <w:pPr>
              <w:widowControl w:val="0"/>
              <w:tabs>
                <w:tab w:val="left" w:pos="567"/>
              </w:tabs>
              <w:rPr>
                <w:szCs w:val="22"/>
                <w:lang w:val="sk-SK"/>
              </w:rPr>
            </w:pPr>
            <w:r>
              <w:rPr>
                <w:iCs/>
                <w:szCs w:val="22"/>
                <w:lang w:val="sk-SK"/>
              </w:rPr>
              <w:t>insomnia</w:t>
            </w:r>
            <w:r>
              <w:rPr>
                <w:iCs/>
                <w:szCs w:val="22"/>
                <w:vertAlign w:val="superscript"/>
                <w:lang w:val="sk-SK"/>
              </w:rPr>
              <w:t>(1)</w:t>
            </w:r>
          </w:p>
        </w:tc>
        <w:tc>
          <w:tcPr>
            <w:tcW w:w="1164" w:type="pct"/>
          </w:tcPr>
          <w:p w14:paraId="28458F1A" w14:textId="77777777" w:rsidR="000A4895" w:rsidRDefault="00D73D8C">
            <w:pPr>
              <w:widowControl w:val="0"/>
              <w:tabs>
                <w:tab w:val="left" w:pos="567"/>
              </w:tabs>
              <w:rPr>
                <w:szCs w:val="22"/>
                <w:lang w:val="sk-SK"/>
              </w:rPr>
            </w:pPr>
            <w:r>
              <w:rPr>
                <w:szCs w:val="22"/>
                <w:lang w:val="sk-SK"/>
              </w:rPr>
              <w:t>agresivita</w:t>
            </w:r>
          </w:p>
          <w:p w14:paraId="0F8FA7FC" w14:textId="77777777" w:rsidR="000A4895" w:rsidRDefault="00D73D8C">
            <w:pPr>
              <w:widowControl w:val="0"/>
              <w:tabs>
                <w:tab w:val="left" w:pos="567"/>
              </w:tabs>
              <w:rPr>
                <w:szCs w:val="22"/>
                <w:lang w:val="sk-SK"/>
              </w:rPr>
            </w:pPr>
            <w:r>
              <w:rPr>
                <w:szCs w:val="22"/>
                <w:lang w:val="sk-SK"/>
              </w:rPr>
              <w:t>agitácia</w:t>
            </w:r>
            <w:r>
              <w:rPr>
                <w:iCs/>
                <w:szCs w:val="22"/>
                <w:vertAlign w:val="superscript"/>
                <w:lang w:val="sk-SK"/>
              </w:rPr>
              <w:t>(1)</w:t>
            </w:r>
          </w:p>
          <w:p w14:paraId="152C2DFA" w14:textId="77777777" w:rsidR="000A4895" w:rsidRDefault="00D73D8C">
            <w:pPr>
              <w:widowControl w:val="0"/>
              <w:tabs>
                <w:tab w:val="left" w:pos="567"/>
              </w:tabs>
              <w:rPr>
                <w:szCs w:val="22"/>
                <w:vertAlign w:val="superscript"/>
                <w:lang w:val="sk-SK"/>
              </w:rPr>
            </w:pPr>
            <w:r>
              <w:rPr>
                <w:szCs w:val="22"/>
                <w:lang w:val="sk-SK"/>
              </w:rPr>
              <w:t>euforická nálada</w:t>
            </w:r>
            <w:r>
              <w:rPr>
                <w:szCs w:val="22"/>
                <w:vertAlign w:val="superscript"/>
                <w:lang w:val="sk-SK"/>
              </w:rPr>
              <w:t>(1)</w:t>
            </w:r>
          </w:p>
          <w:p w14:paraId="5AEC8D39" w14:textId="77777777" w:rsidR="000A4895" w:rsidRDefault="00D73D8C">
            <w:pPr>
              <w:widowControl w:val="0"/>
              <w:tabs>
                <w:tab w:val="left" w:pos="567"/>
              </w:tabs>
              <w:rPr>
                <w:szCs w:val="22"/>
                <w:lang w:val="sk-SK"/>
              </w:rPr>
            </w:pPr>
            <w:r>
              <w:rPr>
                <w:szCs w:val="22"/>
                <w:lang w:val="sk-SK"/>
              </w:rPr>
              <w:t>psychotická porucha</w:t>
            </w:r>
            <w:r>
              <w:rPr>
                <w:iCs/>
                <w:szCs w:val="22"/>
                <w:vertAlign w:val="superscript"/>
                <w:lang w:val="sk-SK"/>
              </w:rPr>
              <w:t>(1)</w:t>
            </w:r>
          </w:p>
          <w:p w14:paraId="3FF2AB25" w14:textId="77777777" w:rsidR="000A4895" w:rsidRDefault="00D73D8C">
            <w:pPr>
              <w:widowControl w:val="0"/>
              <w:tabs>
                <w:tab w:val="left" w:pos="567"/>
              </w:tabs>
              <w:rPr>
                <w:szCs w:val="22"/>
                <w:lang w:val="sk-SK"/>
              </w:rPr>
            </w:pPr>
            <w:r>
              <w:rPr>
                <w:szCs w:val="22"/>
                <w:lang w:val="sk-SK"/>
              </w:rPr>
              <w:t>pokus o samovraždu</w:t>
            </w:r>
            <w:r>
              <w:rPr>
                <w:iCs/>
                <w:szCs w:val="22"/>
                <w:vertAlign w:val="superscript"/>
                <w:lang w:val="sk-SK"/>
              </w:rPr>
              <w:t>(1)</w:t>
            </w:r>
          </w:p>
          <w:p w14:paraId="5B9C8E18" w14:textId="77777777" w:rsidR="000A4895" w:rsidRDefault="00D73D8C">
            <w:pPr>
              <w:widowControl w:val="0"/>
              <w:tabs>
                <w:tab w:val="left" w:pos="567"/>
              </w:tabs>
              <w:rPr>
                <w:iCs/>
                <w:szCs w:val="22"/>
                <w:vertAlign w:val="superscript"/>
                <w:lang w:val="sk-SK"/>
              </w:rPr>
            </w:pPr>
            <w:r>
              <w:rPr>
                <w:szCs w:val="22"/>
                <w:lang w:val="sk-SK"/>
              </w:rPr>
              <w:t>samovražedná predstava</w:t>
            </w:r>
          </w:p>
          <w:p w14:paraId="20041EE4" w14:textId="77777777" w:rsidR="000A4895" w:rsidRDefault="00D73D8C">
            <w:pPr>
              <w:widowControl w:val="0"/>
              <w:tabs>
                <w:tab w:val="left" w:pos="567"/>
              </w:tabs>
              <w:rPr>
                <w:szCs w:val="22"/>
                <w:lang w:val="sk-SK"/>
              </w:rPr>
            </w:pPr>
            <w:r>
              <w:rPr>
                <w:iCs/>
                <w:szCs w:val="22"/>
                <w:lang w:val="sk-SK"/>
              </w:rPr>
              <w:t>halucinácia</w:t>
            </w:r>
            <w:r>
              <w:rPr>
                <w:iCs/>
                <w:szCs w:val="22"/>
                <w:vertAlign w:val="superscript"/>
                <w:lang w:val="sk-SK"/>
              </w:rPr>
              <w:t>(1)</w:t>
            </w:r>
          </w:p>
        </w:tc>
        <w:tc>
          <w:tcPr>
            <w:tcW w:w="1164" w:type="pct"/>
          </w:tcPr>
          <w:p w14:paraId="5921C115" w14:textId="77777777" w:rsidR="000A4895" w:rsidRDefault="000A4895">
            <w:pPr>
              <w:widowControl w:val="0"/>
              <w:tabs>
                <w:tab w:val="left" w:pos="567"/>
              </w:tabs>
              <w:rPr>
                <w:szCs w:val="22"/>
                <w:lang w:val="sk-SK"/>
              </w:rPr>
            </w:pPr>
          </w:p>
        </w:tc>
      </w:tr>
      <w:tr w:rsidR="000A4895" w14:paraId="2FF3D0B8" w14:textId="77777777">
        <w:tc>
          <w:tcPr>
            <w:tcW w:w="996" w:type="pct"/>
          </w:tcPr>
          <w:p w14:paraId="35A37AD2" w14:textId="77777777" w:rsidR="000A4895" w:rsidRDefault="00D73D8C">
            <w:pPr>
              <w:widowControl w:val="0"/>
              <w:tabs>
                <w:tab w:val="left" w:pos="567"/>
              </w:tabs>
              <w:rPr>
                <w:szCs w:val="22"/>
                <w:lang w:val="sk-SK"/>
              </w:rPr>
            </w:pPr>
            <w:r>
              <w:rPr>
                <w:szCs w:val="22"/>
                <w:lang w:val="sk-SK"/>
              </w:rPr>
              <w:t>Poruchy nervového systému</w:t>
            </w:r>
          </w:p>
        </w:tc>
        <w:tc>
          <w:tcPr>
            <w:tcW w:w="689" w:type="pct"/>
          </w:tcPr>
          <w:p w14:paraId="5BAB888E" w14:textId="77777777" w:rsidR="000A4895" w:rsidRDefault="00D73D8C">
            <w:pPr>
              <w:widowControl w:val="0"/>
              <w:tabs>
                <w:tab w:val="left" w:pos="567"/>
              </w:tabs>
              <w:rPr>
                <w:szCs w:val="22"/>
                <w:lang w:val="sk-SK"/>
              </w:rPr>
            </w:pPr>
            <w:r>
              <w:rPr>
                <w:szCs w:val="22"/>
                <w:lang w:val="sk-SK"/>
              </w:rPr>
              <w:t>závraty</w:t>
            </w:r>
          </w:p>
          <w:p w14:paraId="5EA28740" w14:textId="77777777" w:rsidR="000A4895" w:rsidRDefault="00D73D8C">
            <w:pPr>
              <w:widowControl w:val="0"/>
              <w:tabs>
                <w:tab w:val="left" w:pos="567"/>
              </w:tabs>
              <w:rPr>
                <w:szCs w:val="22"/>
                <w:lang w:val="sk-SK"/>
              </w:rPr>
            </w:pPr>
            <w:r>
              <w:rPr>
                <w:szCs w:val="22"/>
                <w:lang w:val="sk-SK"/>
              </w:rPr>
              <w:t>bolesti hlavy</w:t>
            </w:r>
          </w:p>
          <w:p w14:paraId="1C2B9006" w14:textId="77777777" w:rsidR="000A4895" w:rsidRDefault="000A4895">
            <w:pPr>
              <w:widowControl w:val="0"/>
              <w:tabs>
                <w:tab w:val="left" w:pos="567"/>
              </w:tabs>
              <w:rPr>
                <w:szCs w:val="22"/>
                <w:lang w:val="sk-SK"/>
              </w:rPr>
            </w:pPr>
          </w:p>
        </w:tc>
        <w:tc>
          <w:tcPr>
            <w:tcW w:w="987" w:type="pct"/>
          </w:tcPr>
          <w:p w14:paraId="4E40EDA0" w14:textId="77777777" w:rsidR="000A4895" w:rsidRDefault="00D73D8C">
            <w:pPr>
              <w:widowControl w:val="0"/>
              <w:tabs>
                <w:tab w:val="left" w:pos="567"/>
              </w:tabs>
              <w:rPr>
                <w:szCs w:val="22"/>
                <w:lang w:val="sk-SK"/>
              </w:rPr>
            </w:pPr>
            <w:r>
              <w:rPr>
                <w:szCs w:val="22"/>
                <w:lang w:val="sk-SK"/>
              </w:rPr>
              <w:t>myoklonické záchvaty</w:t>
            </w:r>
            <w:r>
              <w:rPr>
                <w:szCs w:val="22"/>
                <w:vertAlign w:val="superscript"/>
                <w:lang w:val="sk-SK"/>
              </w:rPr>
              <w:t>(3)</w:t>
            </w:r>
          </w:p>
          <w:p w14:paraId="2BE8FCDA" w14:textId="77777777" w:rsidR="000A4895" w:rsidRDefault="00D73D8C">
            <w:pPr>
              <w:widowControl w:val="0"/>
              <w:tabs>
                <w:tab w:val="left" w:pos="567"/>
              </w:tabs>
              <w:rPr>
                <w:szCs w:val="22"/>
                <w:lang w:val="sk-SK"/>
              </w:rPr>
            </w:pPr>
            <w:r>
              <w:rPr>
                <w:szCs w:val="22"/>
                <w:lang w:val="sk-SK"/>
              </w:rPr>
              <w:t>ataxia</w:t>
            </w:r>
          </w:p>
          <w:p w14:paraId="2438F5FD" w14:textId="77777777" w:rsidR="000A4895" w:rsidRDefault="00D73D8C">
            <w:pPr>
              <w:widowControl w:val="0"/>
              <w:tabs>
                <w:tab w:val="left" w:pos="567"/>
              </w:tabs>
              <w:ind w:right="-10"/>
              <w:rPr>
                <w:szCs w:val="22"/>
                <w:lang w:val="sk-SK"/>
              </w:rPr>
            </w:pPr>
            <w:r>
              <w:rPr>
                <w:szCs w:val="22"/>
                <w:lang w:val="sk-SK"/>
              </w:rPr>
              <w:t xml:space="preserve">poruchy rovnováhy </w:t>
            </w:r>
          </w:p>
          <w:p w14:paraId="3841A6A1" w14:textId="77777777" w:rsidR="000A4895" w:rsidRDefault="00D73D8C">
            <w:pPr>
              <w:widowControl w:val="0"/>
              <w:tabs>
                <w:tab w:val="left" w:pos="567"/>
              </w:tabs>
              <w:rPr>
                <w:szCs w:val="22"/>
                <w:lang w:val="sk-SK"/>
              </w:rPr>
            </w:pPr>
            <w:r>
              <w:rPr>
                <w:szCs w:val="22"/>
                <w:lang w:val="sk-SK"/>
              </w:rPr>
              <w:t xml:space="preserve">poruchy pamäti </w:t>
            </w:r>
          </w:p>
          <w:p w14:paraId="49A23F69" w14:textId="77777777" w:rsidR="000A4895" w:rsidRDefault="00D73D8C">
            <w:pPr>
              <w:widowControl w:val="0"/>
              <w:tabs>
                <w:tab w:val="left" w:pos="567"/>
              </w:tabs>
              <w:rPr>
                <w:szCs w:val="22"/>
                <w:lang w:val="sk-SK"/>
              </w:rPr>
            </w:pPr>
            <w:r>
              <w:rPr>
                <w:szCs w:val="22"/>
                <w:lang w:val="sk-SK"/>
              </w:rPr>
              <w:t xml:space="preserve">poruchy kognitívnych funkcií </w:t>
            </w:r>
          </w:p>
          <w:p w14:paraId="70677F93" w14:textId="77777777" w:rsidR="000A4895" w:rsidRDefault="00D73D8C">
            <w:pPr>
              <w:widowControl w:val="0"/>
              <w:tabs>
                <w:tab w:val="left" w:pos="567"/>
              </w:tabs>
              <w:rPr>
                <w:szCs w:val="22"/>
                <w:lang w:val="sk-SK"/>
              </w:rPr>
            </w:pPr>
            <w:r>
              <w:rPr>
                <w:szCs w:val="22"/>
                <w:lang w:val="sk-SK"/>
              </w:rPr>
              <w:t>somnolencia</w:t>
            </w:r>
          </w:p>
          <w:p w14:paraId="4D9621D6" w14:textId="77777777" w:rsidR="000A4895" w:rsidRDefault="00D73D8C">
            <w:pPr>
              <w:widowControl w:val="0"/>
              <w:tabs>
                <w:tab w:val="left" w:pos="567"/>
              </w:tabs>
              <w:rPr>
                <w:szCs w:val="22"/>
                <w:lang w:val="sk-SK"/>
              </w:rPr>
            </w:pPr>
            <w:r>
              <w:rPr>
                <w:szCs w:val="22"/>
                <w:lang w:val="sk-SK"/>
              </w:rPr>
              <w:t xml:space="preserve">tremor </w:t>
            </w:r>
          </w:p>
          <w:p w14:paraId="139CFD44" w14:textId="77777777" w:rsidR="000A4895" w:rsidRDefault="00D73D8C">
            <w:pPr>
              <w:widowControl w:val="0"/>
              <w:tabs>
                <w:tab w:val="left" w:pos="567"/>
              </w:tabs>
              <w:rPr>
                <w:szCs w:val="22"/>
                <w:lang w:val="sk-SK"/>
              </w:rPr>
            </w:pPr>
            <w:r>
              <w:rPr>
                <w:szCs w:val="22"/>
                <w:lang w:val="sk-SK"/>
              </w:rPr>
              <w:t>nystagmus</w:t>
            </w:r>
          </w:p>
          <w:p w14:paraId="08ACCA1C" w14:textId="77777777" w:rsidR="000A4895" w:rsidRDefault="00D73D8C">
            <w:pPr>
              <w:widowControl w:val="0"/>
              <w:tabs>
                <w:tab w:val="left" w:pos="567"/>
              </w:tabs>
              <w:rPr>
                <w:iCs/>
                <w:szCs w:val="22"/>
                <w:lang w:val="sk-SK"/>
              </w:rPr>
            </w:pPr>
            <w:r>
              <w:rPr>
                <w:iCs/>
                <w:szCs w:val="22"/>
                <w:lang w:val="sk-SK"/>
              </w:rPr>
              <w:t>hypestézia</w:t>
            </w:r>
          </w:p>
          <w:p w14:paraId="67D254AF" w14:textId="77777777" w:rsidR="000A4895" w:rsidRDefault="00D73D8C">
            <w:pPr>
              <w:widowControl w:val="0"/>
              <w:tabs>
                <w:tab w:val="left" w:pos="567"/>
              </w:tabs>
              <w:rPr>
                <w:iCs/>
                <w:szCs w:val="22"/>
                <w:lang w:val="sk-SK"/>
              </w:rPr>
            </w:pPr>
            <w:r>
              <w:rPr>
                <w:iCs/>
                <w:szCs w:val="22"/>
                <w:lang w:val="sk-SK"/>
              </w:rPr>
              <w:t>dyzartria</w:t>
            </w:r>
          </w:p>
          <w:p w14:paraId="0B07A67A" w14:textId="77777777" w:rsidR="000A4895" w:rsidRDefault="00D73D8C">
            <w:pPr>
              <w:widowControl w:val="0"/>
              <w:tabs>
                <w:tab w:val="left" w:pos="567"/>
              </w:tabs>
              <w:rPr>
                <w:iCs/>
                <w:szCs w:val="22"/>
                <w:vertAlign w:val="superscript"/>
                <w:lang w:val="sk-SK"/>
              </w:rPr>
            </w:pPr>
            <w:r>
              <w:rPr>
                <w:iCs/>
                <w:szCs w:val="22"/>
                <w:lang w:val="sk-SK"/>
              </w:rPr>
              <w:t>porucha pozornosti</w:t>
            </w:r>
          </w:p>
          <w:p w14:paraId="3F8A552F" w14:textId="77777777" w:rsidR="000A4895" w:rsidRDefault="00D73D8C">
            <w:pPr>
              <w:widowControl w:val="0"/>
              <w:tabs>
                <w:tab w:val="left" w:pos="567"/>
              </w:tabs>
              <w:rPr>
                <w:szCs w:val="22"/>
                <w:lang w:val="sk-SK"/>
              </w:rPr>
            </w:pPr>
            <w:r>
              <w:rPr>
                <w:iCs/>
                <w:szCs w:val="22"/>
                <w:lang w:val="sk-SK"/>
              </w:rPr>
              <w:t>parestézia</w:t>
            </w:r>
          </w:p>
        </w:tc>
        <w:tc>
          <w:tcPr>
            <w:tcW w:w="1164" w:type="pct"/>
          </w:tcPr>
          <w:p w14:paraId="38F2D520" w14:textId="77777777" w:rsidR="000A4895" w:rsidRDefault="00D73D8C">
            <w:pPr>
              <w:widowControl w:val="0"/>
              <w:tabs>
                <w:tab w:val="left" w:pos="567"/>
              </w:tabs>
              <w:ind w:right="-288"/>
              <w:rPr>
                <w:szCs w:val="22"/>
                <w:vertAlign w:val="superscript"/>
                <w:lang w:val="sk-SK"/>
              </w:rPr>
            </w:pPr>
            <w:r>
              <w:rPr>
                <w:szCs w:val="22"/>
                <w:lang w:val="sk-SK"/>
              </w:rPr>
              <w:t>synkopa</w:t>
            </w:r>
            <w:r>
              <w:rPr>
                <w:szCs w:val="22"/>
                <w:vertAlign w:val="superscript"/>
                <w:lang w:val="sk-SK"/>
              </w:rPr>
              <w:t>(2)</w:t>
            </w:r>
          </w:p>
          <w:p w14:paraId="56E6F96D" w14:textId="77777777" w:rsidR="000A4895" w:rsidRDefault="00D73D8C">
            <w:pPr>
              <w:widowControl w:val="0"/>
              <w:tabs>
                <w:tab w:val="left" w:pos="567"/>
              </w:tabs>
              <w:ind w:right="-288"/>
              <w:rPr>
                <w:szCs w:val="22"/>
                <w:lang w:val="sk-SK"/>
              </w:rPr>
            </w:pPr>
            <w:r>
              <w:rPr>
                <w:szCs w:val="22"/>
                <w:lang w:val="sk-SK"/>
              </w:rPr>
              <w:t>poruchy koordinácie</w:t>
            </w:r>
          </w:p>
          <w:p w14:paraId="75FBAB67" w14:textId="77777777" w:rsidR="000A4895" w:rsidRDefault="00D73D8C">
            <w:pPr>
              <w:widowControl w:val="0"/>
              <w:tabs>
                <w:tab w:val="left" w:pos="567"/>
              </w:tabs>
              <w:ind w:right="-288"/>
              <w:rPr>
                <w:szCs w:val="22"/>
                <w:lang w:val="sk-SK"/>
              </w:rPr>
            </w:pPr>
            <w:r>
              <w:rPr>
                <w:szCs w:val="22"/>
                <w:lang w:val="sk-SK"/>
              </w:rPr>
              <w:t>dyskinéza</w:t>
            </w:r>
          </w:p>
        </w:tc>
        <w:tc>
          <w:tcPr>
            <w:tcW w:w="1164" w:type="pct"/>
          </w:tcPr>
          <w:p w14:paraId="52EB8255" w14:textId="77777777" w:rsidR="000A4895" w:rsidRDefault="00D73D8C">
            <w:pPr>
              <w:widowControl w:val="0"/>
              <w:tabs>
                <w:tab w:val="left" w:pos="567"/>
              </w:tabs>
              <w:ind w:right="-288"/>
              <w:rPr>
                <w:szCs w:val="22"/>
                <w:lang w:val="sk-SK"/>
              </w:rPr>
            </w:pPr>
            <w:r>
              <w:rPr>
                <w:szCs w:val="22"/>
                <w:lang w:val="sk-SK"/>
              </w:rPr>
              <w:t>kŕče</w:t>
            </w:r>
          </w:p>
        </w:tc>
      </w:tr>
      <w:tr w:rsidR="000A4895" w14:paraId="03CFEA38" w14:textId="77777777">
        <w:tc>
          <w:tcPr>
            <w:tcW w:w="996" w:type="pct"/>
          </w:tcPr>
          <w:p w14:paraId="379AF484" w14:textId="77777777" w:rsidR="000A4895" w:rsidRDefault="00D73D8C">
            <w:pPr>
              <w:widowControl w:val="0"/>
              <w:tabs>
                <w:tab w:val="left" w:pos="567"/>
              </w:tabs>
              <w:rPr>
                <w:szCs w:val="22"/>
                <w:lang w:val="sk-SK"/>
              </w:rPr>
            </w:pPr>
            <w:r>
              <w:rPr>
                <w:szCs w:val="22"/>
                <w:lang w:val="sk-SK"/>
              </w:rPr>
              <w:t>Poruchy oka</w:t>
            </w:r>
          </w:p>
        </w:tc>
        <w:tc>
          <w:tcPr>
            <w:tcW w:w="689" w:type="pct"/>
          </w:tcPr>
          <w:p w14:paraId="4EA34558" w14:textId="77777777" w:rsidR="000A4895" w:rsidRDefault="00D73D8C">
            <w:pPr>
              <w:widowControl w:val="0"/>
              <w:tabs>
                <w:tab w:val="left" w:pos="567"/>
              </w:tabs>
              <w:rPr>
                <w:szCs w:val="22"/>
                <w:lang w:val="sk-SK"/>
              </w:rPr>
            </w:pPr>
            <w:r>
              <w:rPr>
                <w:szCs w:val="22"/>
                <w:lang w:val="sk-SK"/>
              </w:rPr>
              <w:t>diplopia</w:t>
            </w:r>
          </w:p>
        </w:tc>
        <w:tc>
          <w:tcPr>
            <w:tcW w:w="987" w:type="pct"/>
          </w:tcPr>
          <w:p w14:paraId="68A80F31" w14:textId="77777777" w:rsidR="000A4895" w:rsidRDefault="00D73D8C">
            <w:pPr>
              <w:widowControl w:val="0"/>
              <w:tabs>
                <w:tab w:val="left" w:pos="567"/>
              </w:tabs>
              <w:rPr>
                <w:szCs w:val="22"/>
                <w:lang w:val="sk-SK"/>
              </w:rPr>
            </w:pPr>
            <w:r>
              <w:rPr>
                <w:szCs w:val="22"/>
                <w:lang w:val="sk-SK"/>
              </w:rPr>
              <w:t>rozostrené videnie</w:t>
            </w:r>
          </w:p>
        </w:tc>
        <w:tc>
          <w:tcPr>
            <w:tcW w:w="1164" w:type="pct"/>
          </w:tcPr>
          <w:p w14:paraId="125BBCEB" w14:textId="77777777" w:rsidR="000A4895" w:rsidRDefault="000A4895">
            <w:pPr>
              <w:widowControl w:val="0"/>
              <w:tabs>
                <w:tab w:val="left" w:pos="567"/>
              </w:tabs>
              <w:rPr>
                <w:szCs w:val="22"/>
                <w:lang w:val="sk-SK"/>
              </w:rPr>
            </w:pPr>
          </w:p>
        </w:tc>
        <w:tc>
          <w:tcPr>
            <w:tcW w:w="1164" w:type="pct"/>
          </w:tcPr>
          <w:p w14:paraId="646B4F59" w14:textId="77777777" w:rsidR="000A4895" w:rsidRDefault="000A4895">
            <w:pPr>
              <w:widowControl w:val="0"/>
              <w:tabs>
                <w:tab w:val="left" w:pos="567"/>
              </w:tabs>
              <w:rPr>
                <w:szCs w:val="22"/>
                <w:lang w:val="sk-SK"/>
              </w:rPr>
            </w:pPr>
          </w:p>
        </w:tc>
      </w:tr>
      <w:tr w:rsidR="000A4895" w14:paraId="02D9E2CA" w14:textId="77777777">
        <w:tc>
          <w:tcPr>
            <w:tcW w:w="996" w:type="pct"/>
          </w:tcPr>
          <w:p w14:paraId="5A591480" w14:textId="77777777" w:rsidR="000A4895" w:rsidRDefault="00D73D8C">
            <w:pPr>
              <w:widowControl w:val="0"/>
              <w:tabs>
                <w:tab w:val="left" w:pos="567"/>
              </w:tabs>
              <w:rPr>
                <w:szCs w:val="22"/>
                <w:lang w:val="sk-SK"/>
              </w:rPr>
            </w:pPr>
            <w:r>
              <w:rPr>
                <w:szCs w:val="22"/>
                <w:lang w:val="sk-SK"/>
              </w:rPr>
              <w:t>Poruchy ucha a labyrintu</w:t>
            </w:r>
          </w:p>
        </w:tc>
        <w:tc>
          <w:tcPr>
            <w:tcW w:w="689" w:type="pct"/>
          </w:tcPr>
          <w:p w14:paraId="26744825" w14:textId="77777777" w:rsidR="000A4895" w:rsidRDefault="000A4895">
            <w:pPr>
              <w:widowControl w:val="0"/>
              <w:tabs>
                <w:tab w:val="left" w:pos="567"/>
              </w:tabs>
              <w:rPr>
                <w:szCs w:val="22"/>
                <w:lang w:val="sk-SK"/>
              </w:rPr>
            </w:pPr>
          </w:p>
        </w:tc>
        <w:tc>
          <w:tcPr>
            <w:tcW w:w="987" w:type="pct"/>
          </w:tcPr>
          <w:p w14:paraId="56007E85" w14:textId="77777777" w:rsidR="000A4895" w:rsidRDefault="00D73D8C">
            <w:pPr>
              <w:widowControl w:val="0"/>
              <w:tabs>
                <w:tab w:val="left" w:pos="567"/>
              </w:tabs>
              <w:rPr>
                <w:szCs w:val="22"/>
                <w:lang w:val="sk-SK"/>
              </w:rPr>
            </w:pPr>
            <w:r>
              <w:rPr>
                <w:szCs w:val="22"/>
                <w:lang w:val="sk-SK"/>
              </w:rPr>
              <w:t>vertigo</w:t>
            </w:r>
          </w:p>
          <w:p w14:paraId="6C028E4E" w14:textId="77777777" w:rsidR="000A4895" w:rsidRDefault="00D73D8C">
            <w:pPr>
              <w:widowControl w:val="0"/>
              <w:tabs>
                <w:tab w:val="left" w:pos="567"/>
              </w:tabs>
              <w:rPr>
                <w:szCs w:val="22"/>
                <w:lang w:val="sk-SK"/>
              </w:rPr>
            </w:pPr>
            <w:r>
              <w:rPr>
                <w:szCs w:val="22"/>
                <w:lang w:val="sk-SK"/>
              </w:rPr>
              <w:t>tinitus</w:t>
            </w:r>
          </w:p>
        </w:tc>
        <w:tc>
          <w:tcPr>
            <w:tcW w:w="1164" w:type="pct"/>
          </w:tcPr>
          <w:p w14:paraId="391A25F2" w14:textId="77777777" w:rsidR="000A4895" w:rsidRDefault="000A4895">
            <w:pPr>
              <w:widowControl w:val="0"/>
              <w:tabs>
                <w:tab w:val="left" w:pos="567"/>
              </w:tabs>
              <w:rPr>
                <w:szCs w:val="22"/>
                <w:lang w:val="sk-SK"/>
              </w:rPr>
            </w:pPr>
          </w:p>
        </w:tc>
        <w:tc>
          <w:tcPr>
            <w:tcW w:w="1164" w:type="pct"/>
          </w:tcPr>
          <w:p w14:paraId="3B2E8610" w14:textId="77777777" w:rsidR="000A4895" w:rsidRDefault="000A4895">
            <w:pPr>
              <w:widowControl w:val="0"/>
              <w:tabs>
                <w:tab w:val="left" w:pos="567"/>
              </w:tabs>
              <w:rPr>
                <w:szCs w:val="22"/>
                <w:lang w:val="sk-SK"/>
              </w:rPr>
            </w:pPr>
          </w:p>
        </w:tc>
      </w:tr>
      <w:tr w:rsidR="000A4895" w14:paraId="6CC99498" w14:textId="77777777">
        <w:tc>
          <w:tcPr>
            <w:tcW w:w="996" w:type="pct"/>
          </w:tcPr>
          <w:p w14:paraId="7BDE2417" w14:textId="77777777" w:rsidR="000A4895" w:rsidRDefault="00D73D8C">
            <w:pPr>
              <w:keepNext/>
              <w:widowControl w:val="0"/>
              <w:tabs>
                <w:tab w:val="left" w:pos="567"/>
              </w:tabs>
              <w:rPr>
                <w:szCs w:val="22"/>
                <w:lang w:val="sk-SK"/>
              </w:rPr>
            </w:pPr>
            <w:r>
              <w:rPr>
                <w:iCs/>
                <w:szCs w:val="22"/>
                <w:lang w:val="sk-SK"/>
              </w:rPr>
              <w:t>Poruchy srdca a srdcovej činnosti</w:t>
            </w:r>
          </w:p>
        </w:tc>
        <w:tc>
          <w:tcPr>
            <w:tcW w:w="689" w:type="pct"/>
          </w:tcPr>
          <w:p w14:paraId="141B75DB" w14:textId="77777777" w:rsidR="000A4895" w:rsidRDefault="000A4895">
            <w:pPr>
              <w:widowControl w:val="0"/>
              <w:tabs>
                <w:tab w:val="left" w:pos="567"/>
              </w:tabs>
              <w:rPr>
                <w:szCs w:val="22"/>
                <w:lang w:val="sk-SK"/>
              </w:rPr>
            </w:pPr>
          </w:p>
        </w:tc>
        <w:tc>
          <w:tcPr>
            <w:tcW w:w="987" w:type="pct"/>
          </w:tcPr>
          <w:p w14:paraId="7C850189" w14:textId="77777777" w:rsidR="000A4895" w:rsidRDefault="000A4895">
            <w:pPr>
              <w:widowControl w:val="0"/>
              <w:tabs>
                <w:tab w:val="left" w:pos="567"/>
              </w:tabs>
              <w:rPr>
                <w:szCs w:val="22"/>
                <w:lang w:val="sk-SK"/>
              </w:rPr>
            </w:pPr>
          </w:p>
        </w:tc>
        <w:tc>
          <w:tcPr>
            <w:tcW w:w="1164" w:type="pct"/>
          </w:tcPr>
          <w:p w14:paraId="1598E0B4" w14:textId="77777777" w:rsidR="000A4895" w:rsidRDefault="00D73D8C">
            <w:pPr>
              <w:widowControl w:val="0"/>
              <w:tabs>
                <w:tab w:val="left" w:pos="567"/>
              </w:tabs>
              <w:rPr>
                <w:iCs/>
                <w:szCs w:val="22"/>
                <w:lang w:val="sk-SK"/>
              </w:rPr>
            </w:pPr>
            <w:r>
              <w:rPr>
                <w:iCs/>
                <w:szCs w:val="22"/>
                <w:lang w:val="sk-SK"/>
              </w:rPr>
              <w:t>atrioventrikulárna blokáda</w:t>
            </w:r>
            <w:r>
              <w:rPr>
                <w:iCs/>
                <w:szCs w:val="22"/>
                <w:vertAlign w:val="superscript"/>
                <w:lang w:val="sk-SK"/>
              </w:rPr>
              <w:t>(1,2)</w:t>
            </w:r>
          </w:p>
          <w:p w14:paraId="24F11DA7" w14:textId="77777777" w:rsidR="000A4895" w:rsidRDefault="00D73D8C">
            <w:pPr>
              <w:widowControl w:val="0"/>
              <w:tabs>
                <w:tab w:val="left" w:pos="567"/>
              </w:tabs>
              <w:rPr>
                <w:iCs/>
                <w:szCs w:val="22"/>
                <w:vertAlign w:val="superscript"/>
                <w:lang w:val="sk-SK"/>
              </w:rPr>
            </w:pPr>
            <w:r>
              <w:rPr>
                <w:iCs/>
                <w:szCs w:val="22"/>
                <w:lang w:val="sk-SK"/>
              </w:rPr>
              <w:t>bradykardia</w:t>
            </w:r>
            <w:r>
              <w:rPr>
                <w:iCs/>
                <w:szCs w:val="22"/>
                <w:vertAlign w:val="superscript"/>
                <w:lang w:val="sk-SK"/>
              </w:rPr>
              <w:t>(1,2)</w:t>
            </w:r>
          </w:p>
          <w:p w14:paraId="510B555A" w14:textId="77777777" w:rsidR="000A4895" w:rsidRDefault="00D73D8C">
            <w:pPr>
              <w:widowControl w:val="0"/>
              <w:tabs>
                <w:tab w:val="left" w:pos="567"/>
              </w:tabs>
              <w:rPr>
                <w:iCs/>
                <w:szCs w:val="22"/>
                <w:vertAlign w:val="superscript"/>
                <w:lang w:val="sk-SK"/>
              </w:rPr>
            </w:pPr>
            <w:r>
              <w:rPr>
                <w:iCs/>
                <w:szCs w:val="22"/>
                <w:lang w:val="sk-SK"/>
              </w:rPr>
              <w:t>atriálna fibrilácia</w:t>
            </w:r>
            <w:r>
              <w:rPr>
                <w:iCs/>
                <w:szCs w:val="22"/>
                <w:vertAlign w:val="superscript"/>
                <w:lang w:val="sk-SK"/>
              </w:rPr>
              <w:t>(1,2)</w:t>
            </w:r>
          </w:p>
          <w:p w14:paraId="3AD634B0" w14:textId="77777777" w:rsidR="000A4895" w:rsidRDefault="00D73D8C">
            <w:pPr>
              <w:widowControl w:val="0"/>
              <w:tabs>
                <w:tab w:val="left" w:pos="567"/>
              </w:tabs>
              <w:rPr>
                <w:szCs w:val="22"/>
                <w:lang w:val="sk-SK"/>
              </w:rPr>
            </w:pPr>
            <w:r>
              <w:rPr>
                <w:iCs/>
                <w:szCs w:val="22"/>
                <w:lang w:val="sk-SK"/>
              </w:rPr>
              <w:t>atriálny flutter</w:t>
            </w:r>
            <w:r>
              <w:rPr>
                <w:iCs/>
                <w:szCs w:val="22"/>
                <w:vertAlign w:val="superscript"/>
                <w:lang w:val="sk-SK"/>
              </w:rPr>
              <w:t>(1,2)</w:t>
            </w:r>
          </w:p>
        </w:tc>
        <w:tc>
          <w:tcPr>
            <w:tcW w:w="1164" w:type="pct"/>
          </w:tcPr>
          <w:p w14:paraId="46B0195B" w14:textId="77777777" w:rsidR="000A4895" w:rsidRDefault="00D73D8C">
            <w:pPr>
              <w:widowControl w:val="0"/>
              <w:tabs>
                <w:tab w:val="left" w:pos="567"/>
              </w:tabs>
              <w:rPr>
                <w:iCs/>
                <w:szCs w:val="22"/>
                <w:lang w:val="sk-SK"/>
              </w:rPr>
            </w:pPr>
            <w:r>
              <w:rPr>
                <w:iCs/>
                <w:szCs w:val="22"/>
                <w:lang w:val="sk-SK"/>
              </w:rPr>
              <w:t>ventrikulárna tachyarytmia</w:t>
            </w:r>
            <w:r>
              <w:rPr>
                <w:iCs/>
                <w:szCs w:val="22"/>
                <w:vertAlign w:val="superscript"/>
                <w:lang w:val="sk-SK"/>
              </w:rPr>
              <w:t>(1)</w:t>
            </w:r>
          </w:p>
        </w:tc>
      </w:tr>
      <w:tr w:rsidR="000A4895" w14:paraId="5694FBEC" w14:textId="77777777">
        <w:tc>
          <w:tcPr>
            <w:tcW w:w="996" w:type="pct"/>
          </w:tcPr>
          <w:p w14:paraId="0C567193" w14:textId="77777777" w:rsidR="000A4895" w:rsidRDefault="00D73D8C">
            <w:pPr>
              <w:widowControl w:val="0"/>
              <w:tabs>
                <w:tab w:val="left" w:pos="567"/>
              </w:tabs>
              <w:rPr>
                <w:szCs w:val="22"/>
                <w:lang w:val="sk-SK"/>
              </w:rPr>
            </w:pPr>
            <w:r>
              <w:rPr>
                <w:szCs w:val="22"/>
                <w:lang w:val="sk-SK"/>
              </w:rPr>
              <w:t>Poruchy gastrointestinálneho traktu</w:t>
            </w:r>
          </w:p>
        </w:tc>
        <w:tc>
          <w:tcPr>
            <w:tcW w:w="689" w:type="pct"/>
          </w:tcPr>
          <w:p w14:paraId="6B4FCCAC" w14:textId="77777777" w:rsidR="000A4895" w:rsidRDefault="00D73D8C">
            <w:pPr>
              <w:widowControl w:val="0"/>
              <w:tabs>
                <w:tab w:val="left" w:pos="567"/>
              </w:tabs>
              <w:rPr>
                <w:szCs w:val="22"/>
                <w:lang w:val="sk-SK"/>
              </w:rPr>
            </w:pPr>
            <w:r>
              <w:rPr>
                <w:szCs w:val="22"/>
                <w:lang w:val="sk-SK"/>
              </w:rPr>
              <w:t>nevoľnosť</w:t>
            </w:r>
          </w:p>
          <w:p w14:paraId="6F6BCC21" w14:textId="77777777" w:rsidR="000A4895" w:rsidRDefault="000A4895">
            <w:pPr>
              <w:widowControl w:val="0"/>
              <w:tabs>
                <w:tab w:val="left" w:pos="567"/>
              </w:tabs>
              <w:rPr>
                <w:szCs w:val="22"/>
                <w:lang w:val="sk-SK"/>
              </w:rPr>
            </w:pPr>
          </w:p>
        </w:tc>
        <w:tc>
          <w:tcPr>
            <w:tcW w:w="987" w:type="pct"/>
          </w:tcPr>
          <w:p w14:paraId="158312B0" w14:textId="77777777" w:rsidR="000A4895" w:rsidRDefault="00D73D8C">
            <w:pPr>
              <w:widowControl w:val="0"/>
              <w:tabs>
                <w:tab w:val="left" w:pos="567"/>
              </w:tabs>
              <w:rPr>
                <w:szCs w:val="22"/>
                <w:lang w:val="sk-SK"/>
              </w:rPr>
            </w:pPr>
            <w:r>
              <w:rPr>
                <w:szCs w:val="22"/>
                <w:lang w:val="sk-SK"/>
              </w:rPr>
              <w:t xml:space="preserve">vracanie </w:t>
            </w:r>
          </w:p>
          <w:p w14:paraId="6070B7C9" w14:textId="77777777" w:rsidR="000A4895" w:rsidRDefault="00D73D8C">
            <w:pPr>
              <w:widowControl w:val="0"/>
              <w:tabs>
                <w:tab w:val="left" w:pos="567"/>
              </w:tabs>
              <w:rPr>
                <w:szCs w:val="22"/>
                <w:lang w:val="sk-SK"/>
              </w:rPr>
            </w:pPr>
            <w:r>
              <w:rPr>
                <w:szCs w:val="22"/>
                <w:lang w:val="sk-SK"/>
              </w:rPr>
              <w:t>zápcha</w:t>
            </w:r>
          </w:p>
          <w:p w14:paraId="5F478FA8" w14:textId="77777777" w:rsidR="000A4895" w:rsidRDefault="00D73D8C">
            <w:pPr>
              <w:widowControl w:val="0"/>
              <w:tabs>
                <w:tab w:val="left" w:pos="567"/>
              </w:tabs>
              <w:rPr>
                <w:szCs w:val="22"/>
                <w:lang w:val="sk-SK"/>
              </w:rPr>
            </w:pPr>
            <w:r>
              <w:rPr>
                <w:szCs w:val="22"/>
                <w:lang w:val="sk-SK"/>
              </w:rPr>
              <w:t xml:space="preserve">flatulencia </w:t>
            </w:r>
          </w:p>
          <w:p w14:paraId="575F009D" w14:textId="77777777" w:rsidR="000A4895" w:rsidRDefault="00D73D8C">
            <w:pPr>
              <w:widowControl w:val="0"/>
              <w:tabs>
                <w:tab w:val="left" w:pos="567"/>
              </w:tabs>
              <w:rPr>
                <w:iCs/>
                <w:szCs w:val="22"/>
                <w:lang w:val="sk-SK"/>
              </w:rPr>
            </w:pPr>
            <w:r>
              <w:rPr>
                <w:iCs/>
                <w:szCs w:val="22"/>
                <w:lang w:val="sk-SK"/>
              </w:rPr>
              <w:t>dyspepsia</w:t>
            </w:r>
          </w:p>
          <w:p w14:paraId="72A7660B" w14:textId="77777777" w:rsidR="000A4895" w:rsidRDefault="00D73D8C">
            <w:pPr>
              <w:widowControl w:val="0"/>
              <w:tabs>
                <w:tab w:val="left" w:pos="567"/>
              </w:tabs>
              <w:rPr>
                <w:iCs/>
                <w:szCs w:val="22"/>
                <w:vertAlign w:val="superscript"/>
                <w:lang w:val="sk-SK"/>
              </w:rPr>
            </w:pPr>
            <w:r>
              <w:rPr>
                <w:iCs/>
                <w:szCs w:val="22"/>
                <w:lang w:val="sk-SK"/>
              </w:rPr>
              <w:t>sucho v ústach</w:t>
            </w:r>
          </w:p>
          <w:p w14:paraId="1B029A20" w14:textId="77777777" w:rsidR="000A4895" w:rsidRDefault="00D73D8C">
            <w:pPr>
              <w:widowControl w:val="0"/>
              <w:tabs>
                <w:tab w:val="left" w:pos="567"/>
              </w:tabs>
              <w:rPr>
                <w:szCs w:val="22"/>
                <w:lang w:val="sk-SK"/>
              </w:rPr>
            </w:pPr>
            <w:r>
              <w:rPr>
                <w:iCs/>
                <w:szCs w:val="22"/>
                <w:lang w:val="sk-SK"/>
              </w:rPr>
              <w:t>hnačka</w:t>
            </w:r>
          </w:p>
        </w:tc>
        <w:tc>
          <w:tcPr>
            <w:tcW w:w="1164" w:type="pct"/>
          </w:tcPr>
          <w:p w14:paraId="4DDF8747" w14:textId="77777777" w:rsidR="000A4895" w:rsidRDefault="000A4895">
            <w:pPr>
              <w:widowControl w:val="0"/>
              <w:tabs>
                <w:tab w:val="left" w:pos="567"/>
              </w:tabs>
              <w:rPr>
                <w:szCs w:val="22"/>
                <w:lang w:val="sk-SK"/>
              </w:rPr>
            </w:pPr>
          </w:p>
        </w:tc>
        <w:tc>
          <w:tcPr>
            <w:tcW w:w="1164" w:type="pct"/>
          </w:tcPr>
          <w:p w14:paraId="13559DD7" w14:textId="77777777" w:rsidR="000A4895" w:rsidRDefault="000A4895">
            <w:pPr>
              <w:widowControl w:val="0"/>
              <w:tabs>
                <w:tab w:val="left" w:pos="567"/>
              </w:tabs>
              <w:rPr>
                <w:szCs w:val="22"/>
                <w:lang w:val="sk-SK"/>
              </w:rPr>
            </w:pPr>
          </w:p>
        </w:tc>
      </w:tr>
      <w:tr w:rsidR="000A4895" w:rsidRPr="00466CEB" w14:paraId="4F226B18" w14:textId="77777777">
        <w:tc>
          <w:tcPr>
            <w:tcW w:w="996" w:type="pct"/>
          </w:tcPr>
          <w:p w14:paraId="2C917D21" w14:textId="77777777" w:rsidR="000A4895" w:rsidRDefault="00D73D8C">
            <w:pPr>
              <w:widowControl w:val="0"/>
              <w:tabs>
                <w:tab w:val="left" w:pos="567"/>
              </w:tabs>
              <w:rPr>
                <w:szCs w:val="22"/>
                <w:lang w:val="sk-SK"/>
              </w:rPr>
            </w:pPr>
            <w:r>
              <w:rPr>
                <w:iCs/>
                <w:szCs w:val="22"/>
                <w:lang w:val="sk-SK"/>
              </w:rPr>
              <w:t>Poruchy pečene a žlčových ciest</w:t>
            </w:r>
          </w:p>
        </w:tc>
        <w:tc>
          <w:tcPr>
            <w:tcW w:w="689" w:type="pct"/>
          </w:tcPr>
          <w:p w14:paraId="647A2025" w14:textId="77777777" w:rsidR="000A4895" w:rsidRDefault="000A4895">
            <w:pPr>
              <w:widowControl w:val="0"/>
              <w:tabs>
                <w:tab w:val="left" w:pos="567"/>
              </w:tabs>
              <w:rPr>
                <w:szCs w:val="22"/>
                <w:lang w:val="sk-SK"/>
              </w:rPr>
            </w:pPr>
          </w:p>
        </w:tc>
        <w:tc>
          <w:tcPr>
            <w:tcW w:w="987" w:type="pct"/>
          </w:tcPr>
          <w:p w14:paraId="3C301E62" w14:textId="77777777" w:rsidR="000A4895" w:rsidRDefault="000A4895">
            <w:pPr>
              <w:widowControl w:val="0"/>
              <w:tabs>
                <w:tab w:val="left" w:pos="567"/>
              </w:tabs>
              <w:rPr>
                <w:szCs w:val="22"/>
                <w:lang w:val="sk-SK"/>
              </w:rPr>
            </w:pPr>
          </w:p>
        </w:tc>
        <w:tc>
          <w:tcPr>
            <w:tcW w:w="1164" w:type="pct"/>
          </w:tcPr>
          <w:p w14:paraId="1D0A6182" w14:textId="77777777" w:rsidR="000A4895" w:rsidRDefault="00D73D8C">
            <w:pPr>
              <w:widowControl w:val="0"/>
              <w:tabs>
                <w:tab w:val="left" w:pos="567"/>
              </w:tabs>
              <w:rPr>
                <w:iCs/>
                <w:szCs w:val="22"/>
                <w:vertAlign w:val="superscript"/>
                <w:lang w:val="sk-SK"/>
              </w:rPr>
            </w:pPr>
            <w:r>
              <w:rPr>
                <w:szCs w:val="22"/>
                <w:lang w:val="sk-SK"/>
              </w:rPr>
              <w:t>abnormálne testy pečeňovej funkcie</w:t>
            </w:r>
            <w:r>
              <w:rPr>
                <w:iCs/>
                <w:szCs w:val="22"/>
                <w:vertAlign w:val="superscript"/>
                <w:lang w:val="sk-SK"/>
              </w:rPr>
              <w:t>(2)</w:t>
            </w:r>
          </w:p>
          <w:p w14:paraId="324B6BC7" w14:textId="77777777" w:rsidR="000A4895" w:rsidRDefault="00D73D8C">
            <w:pPr>
              <w:widowControl w:val="0"/>
              <w:tabs>
                <w:tab w:val="left" w:pos="567"/>
              </w:tabs>
              <w:rPr>
                <w:szCs w:val="22"/>
                <w:lang w:val="sk-SK"/>
              </w:rPr>
            </w:pPr>
            <w:r>
              <w:rPr>
                <w:rFonts w:eastAsia="Times New Roman"/>
                <w:lang w:val="sk-SK"/>
              </w:rPr>
              <w:t>zvýšenie hodnôt pečeňových enzýmov (</w:t>
            </w:r>
            <w:r>
              <w:rPr>
                <w:rFonts w:eastAsia="Times New Roman"/>
                <w:lang w:val="sk-SK"/>
              </w:rPr>
              <w:sym w:font="Symbol" w:char="F03E"/>
            </w:r>
            <w:r>
              <w:rPr>
                <w:rFonts w:eastAsia="Times New Roman"/>
                <w:lang w:val="sk-SK"/>
              </w:rPr>
              <w:t> 2x ULN)</w:t>
            </w:r>
            <w:r>
              <w:rPr>
                <w:rFonts w:eastAsia="Times New Roman"/>
                <w:vertAlign w:val="superscript"/>
                <w:lang w:val="sk-SK"/>
              </w:rPr>
              <w:t>(1)</w:t>
            </w:r>
          </w:p>
        </w:tc>
        <w:tc>
          <w:tcPr>
            <w:tcW w:w="1164" w:type="pct"/>
          </w:tcPr>
          <w:p w14:paraId="127289F0" w14:textId="77777777" w:rsidR="000A4895" w:rsidRDefault="000A4895">
            <w:pPr>
              <w:widowControl w:val="0"/>
              <w:tabs>
                <w:tab w:val="left" w:pos="567"/>
              </w:tabs>
              <w:rPr>
                <w:szCs w:val="22"/>
                <w:lang w:val="sk-SK"/>
              </w:rPr>
            </w:pPr>
          </w:p>
        </w:tc>
      </w:tr>
      <w:tr w:rsidR="000A4895" w:rsidRPr="00466CEB" w14:paraId="174600B6" w14:textId="77777777">
        <w:tc>
          <w:tcPr>
            <w:tcW w:w="996" w:type="pct"/>
          </w:tcPr>
          <w:p w14:paraId="76734651" w14:textId="77777777" w:rsidR="000A4895" w:rsidRDefault="00D73D8C">
            <w:pPr>
              <w:widowControl w:val="0"/>
              <w:tabs>
                <w:tab w:val="left" w:pos="567"/>
              </w:tabs>
              <w:rPr>
                <w:szCs w:val="22"/>
                <w:lang w:val="sk-SK"/>
              </w:rPr>
            </w:pPr>
            <w:r>
              <w:rPr>
                <w:szCs w:val="22"/>
                <w:lang w:val="sk-SK"/>
              </w:rPr>
              <w:t>Poruchy kože a podkožného tkaniva</w:t>
            </w:r>
          </w:p>
        </w:tc>
        <w:tc>
          <w:tcPr>
            <w:tcW w:w="689" w:type="pct"/>
          </w:tcPr>
          <w:p w14:paraId="3F5D8005" w14:textId="77777777" w:rsidR="000A4895" w:rsidRDefault="000A4895">
            <w:pPr>
              <w:widowControl w:val="0"/>
              <w:tabs>
                <w:tab w:val="left" w:pos="567"/>
              </w:tabs>
              <w:rPr>
                <w:szCs w:val="22"/>
                <w:lang w:val="sk-SK"/>
              </w:rPr>
            </w:pPr>
          </w:p>
        </w:tc>
        <w:tc>
          <w:tcPr>
            <w:tcW w:w="987" w:type="pct"/>
          </w:tcPr>
          <w:p w14:paraId="01051D8E" w14:textId="77777777" w:rsidR="000A4895" w:rsidRDefault="00D73D8C">
            <w:pPr>
              <w:widowControl w:val="0"/>
              <w:tabs>
                <w:tab w:val="left" w:pos="567"/>
              </w:tabs>
              <w:rPr>
                <w:szCs w:val="22"/>
                <w:lang w:val="sk-SK"/>
              </w:rPr>
            </w:pPr>
            <w:r>
              <w:rPr>
                <w:szCs w:val="22"/>
                <w:lang w:val="sk-SK"/>
              </w:rPr>
              <w:t>pruritus</w:t>
            </w:r>
          </w:p>
          <w:p w14:paraId="3C4B8CFB" w14:textId="77777777" w:rsidR="000A4895" w:rsidRDefault="00D73D8C">
            <w:pPr>
              <w:widowControl w:val="0"/>
              <w:tabs>
                <w:tab w:val="left" w:pos="567"/>
              </w:tabs>
              <w:rPr>
                <w:szCs w:val="22"/>
                <w:lang w:val="sk-SK"/>
              </w:rPr>
            </w:pPr>
            <w:r>
              <w:rPr>
                <w:szCs w:val="22"/>
                <w:lang w:val="sk-SK"/>
              </w:rPr>
              <w:t>vyrážka</w:t>
            </w:r>
            <w:r>
              <w:rPr>
                <w:iCs/>
                <w:szCs w:val="22"/>
                <w:vertAlign w:val="superscript"/>
                <w:lang w:val="sk-SK"/>
              </w:rPr>
              <w:t>(1)</w:t>
            </w:r>
          </w:p>
        </w:tc>
        <w:tc>
          <w:tcPr>
            <w:tcW w:w="1164" w:type="pct"/>
          </w:tcPr>
          <w:p w14:paraId="396C3C19" w14:textId="77777777" w:rsidR="000A4895" w:rsidRDefault="00D73D8C">
            <w:pPr>
              <w:widowControl w:val="0"/>
              <w:tabs>
                <w:tab w:val="left" w:pos="567"/>
              </w:tabs>
              <w:rPr>
                <w:iCs/>
                <w:szCs w:val="22"/>
                <w:vertAlign w:val="superscript"/>
                <w:lang w:val="sk-SK"/>
              </w:rPr>
            </w:pPr>
            <w:r>
              <w:rPr>
                <w:szCs w:val="22"/>
                <w:lang w:val="sk-SK"/>
              </w:rPr>
              <w:t>angioedém</w:t>
            </w:r>
            <w:r>
              <w:rPr>
                <w:iCs/>
                <w:szCs w:val="22"/>
                <w:vertAlign w:val="superscript"/>
                <w:lang w:val="sk-SK"/>
              </w:rPr>
              <w:t>(1)</w:t>
            </w:r>
          </w:p>
          <w:p w14:paraId="084A51E5" w14:textId="77777777" w:rsidR="000A4895" w:rsidRDefault="00D73D8C">
            <w:pPr>
              <w:widowControl w:val="0"/>
              <w:tabs>
                <w:tab w:val="left" w:pos="567"/>
              </w:tabs>
              <w:rPr>
                <w:szCs w:val="22"/>
                <w:lang w:val="sk-SK"/>
              </w:rPr>
            </w:pPr>
            <w:r>
              <w:rPr>
                <w:iCs/>
                <w:szCs w:val="22"/>
                <w:lang w:val="sk-SK"/>
              </w:rPr>
              <w:t>urtikária</w:t>
            </w:r>
            <w:r>
              <w:rPr>
                <w:iCs/>
                <w:szCs w:val="22"/>
                <w:vertAlign w:val="superscript"/>
                <w:lang w:val="sk-SK"/>
              </w:rPr>
              <w:t>(1)</w:t>
            </w:r>
          </w:p>
        </w:tc>
        <w:tc>
          <w:tcPr>
            <w:tcW w:w="1164" w:type="pct"/>
          </w:tcPr>
          <w:p w14:paraId="26346442" w14:textId="77777777" w:rsidR="000A4895" w:rsidRDefault="00D73D8C">
            <w:pPr>
              <w:widowControl w:val="0"/>
              <w:tabs>
                <w:tab w:val="left" w:pos="567"/>
              </w:tabs>
              <w:rPr>
                <w:szCs w:val="22"/>
                <w:lang w:val="sk-SK"/>
              </w:rPr>
            </w:pPr>
            <w:r>
              <w:rPr>
                <w:szCs w:val="22"/>
                <w:lang w:val="sk-SK"/>
              </w:rPr>
              <w:t>Stevensov-Johnsonov syndróm</w:t>
            </w:r>
            <w:r>
              <w:rPr>
                <w:szCs w:val="22"/>
                <w:vertAlign w:val="superscript"/>
                <w:lang w:val="sk-SK"/>
              </w:rPr>
              <w:t>(1)</w:t>
            </w:r>
          </w:p>
          <w:p w14:paraId="42F6F5F1" w14:textId="77777777" w:rsidR="000A4895" w:rsidRDefault="00D73D8C">
            <w:pPr>
              <w:widowControl w:val="0"/>
              <w:tabs>
                <w:tab w:val="left" w:pos="567"/>
              </w:tabs>
              <w:rPr>
                <w:szCs w:val="22"/>
                <w:lang w:val="sk-SK"/>
              </w:rPr>
            </w:pPr>
            <w:r>
              <w:rPr>
                <w:szCs w:val="22"/>
                <w:lang w:val="sk-SK"/>
              </w:rPr>
              <w:t>toxická epidermálna nekrolýza</w:t>
            </w:r>
            <w:r>
              <w:rPr>
                <w:szCs w:val="22"/>
                <w:vertAlign w:val="superscript"/>
                <w:lang w:val="sk-SK"/>
              </w:rPr>
              <w:t>(1)</w:t>
            </w:r>
          </w:p>
        </w:tc>
      </w:tr>
      <w:tr w:rsidR="000A4895" w14:paraId="656CDB27" w14:textId="77777777">
        <w:tc>
          <w:tcPr>
            <w:tcW w:w="996" w:type="pct"/>
          </w:tcPr>
          <w:p w14:paraId="7395F7A4" w14:textId="77777777" w:rsidR="000A4895" w:rsidRDefault="00D73D8C">
            <w:pPr>
              <w:widowControl w:val="0"/>
              <w:tabs>
                <w:tab w:val="left" w:pos="567"/>
              </w:tabs>
              <w:rPr>
                <w:szCs w:val="22"/>
                <w:lang w:val="sk-SK"/>
              </w:rPr>
            </w:pPr>
            <w:r>
              <w:rPr>
                <w:iCs/>
                <w:szCs w:val="22"/>
                <w:lang w:val="sk-SK"/>
              </w:rPr>
              <w:t xml:space="preserve">Poruchy kostrovej a svalovej sústavy a spojivového </w:t>
            </w:r>
            <w:r>
              <w:rPr>
                <w:iCs/>
                <w:szCs w:val="22"/>
                <w:lang w:val="sk-SK"/>
              </w:rPr>
              <w:lastRenderedPageBreak/>
              <w:t>tkaniva</w:t>
            </w:r>
          </w:p>
        </w:tc>
        <w:tc>
          <w:tcPr>
            <w:tcW w:w="689" w:type="pct"/>
          </w:tcPr>
          <w:p w14:paraId="5B4A5140" w14:textId="77777777" w:rsidR="000A4895" w:rsidRDefault="000A4895">
            <w:pPr>
              <w:widowControl w:val="0"/>
              <w:tabs>
                <w:tab w:val="left" w:pos="567"/>
              </w:tabs>
              <w:rPr>
                <w:szCs w:val="22"/>
                <w:lang w:val="sk-SK"/>
              </w:rPr>
            </w:pPr>
          </w:p>
        </w:tc>
        <w:tc>
          <w:tcPr>
            <w:tcW w:w="987" w:type="pct"/>
          </w:tcPr>
          <w:p w14:paraId="4D1BFC0F" w14:textId="77777777" w:rsidR="000A4895" w:rsidRDefault="00D73D8C">
            <w:pPr>
              <w:widowControl w:val="0"/>
              <w:tabs>
                <w:tab w:val="left" w:pos="567"/>
              </w:tabs>
              <w:rPr>
                <w:szCs w:val="22"/>
                <w:lang w:val="sk-SK"/>
              </w:rPr>
            </w:pPr>
            <w:r>
              <w:rPr>
                <w:iCs/>
                <w:szCs w:val="22"/>
                <w:lang w:val="sk-SK"/>
              </w:rPr>
              <w:t>svalové spazmy</w:t>
            </w:r>
          </w:p>
        </w:tc>
        <w:tc>
          <w:tcPr>
            <w:tcW w:w="1164" w:type="pct"/>
          </w:tcPr>
          <w:p w14:paraId="45A1B64C" w14:textId="77777777" w:rsidR="000A4895" w:rsidRDefault="000A4895">
            <w:pPr>
              <w:widowControl w:val="0"/>
              <w:tabs>
                <w:tab w:val="left" w:pos="567"/>
              </w:tabs>
              <w:rPr>
                <w:szCs w:val="22"/>
                <w:lang w:val="sk-SK"/>
              </w:rPr>
            </w:pPr>
          </w:p>
        </w:tc>
        <w:tc>
          <w:tcPr>
            <w:tcW w:w="1164" w:type="pct"/>
          </w:tcPr>
          <w:p w14:paraId="67DB5C32" w14:textId="77777777" w:rsidR="000A4895" w:rsidRDefault="000A4895">
            <w:pPr>
              <w:widowControl w:val="0"/>
              <w:tabs>
                <w:tab w:val="left" w:pos="567"/>
              </w:tabs>
              <w:rPr>
                <w:szCs w:val="22"/>
                <w:lang w:val="sk-SK"/>
              </w:rPr>
            </w:pPr>
          </w:p>
        </w:tc>
      </w:tr>
      <w:tr w:rsidR="000A4895" w:rsidRPr="00466CEB" w14:paraId="51AE7C27" w14:textId="77777777">
        <w:tc>
          <w:tcPr>
            <w:tcW w:w="996" w:type="pct"/>
          </w:tcPr>
          <w:p w14:paraId="1C206413" w14:textId="77777777" w:rsidR="000A4895" w:rsidRDefault="00D73D8C">
            <w:pPr>
              <w:widowControl w:val="0"/>
              <w:tabs>
                <w:tab w:val="left" w:pos="567"/>
              </w:tabs>
              <w:rPr>
                <w:szCs w:val="22"/>
                <w:lang w:val="sk-SK"/>
              </w:rPr>
            </w:pPr>
            <w:r>
              <w:rPr>
                <w:szCs w:val="22"/>
                <w:lang w:val="sk-SK"/>
              </w:rPr>
              <w:t xml:space="preserve">Celkové poruchy a reakcie v mieste podania </w:t>
            </w:r>
          </w:p>
        </w:tc>
        <w:tc>
          <w:tcPr>
            <w:tcW w:w="689" w:type="pct"/>
          </w:tcPr>
          <w:p w14:paraId="21ABFEE0" w14:textId="77777777" w:rsidR="000A4895" w:rsidRDefault="000A4895">
            <w:pPr>
              <w:widowControl w:val="0"/>
              <w:tabs>
                <w:tab w:val="left" w:pos="567"/>
              </w:tabs>
              <w:rPr>
                <w:szCs w:val="22"/>
                <w:lang w:val="sk-SK"/>
              </w:rPr>
            </w:pPr>
          </w:p>
        </w:tc>
        <w:tc>
          <w:tcPr>
            <w:tcW w:w="987" w:type="pct"/>
          </w:tcPr>
          <w:p w14:paraId="5E5DA646" w14:textId="77777777" w:rsidR="000A4895" w:rsidRDefault="00D73D8C">
            <w:pPr>
              <w:widowControl w:val="0"/>
              <w:tabs>
                <w:tab w:val="left" w:pos="567"/>
              </w:tabs>
              <w:rPr>
                <w:szCs w:val="22"/>
                <w:lang w:val="sk-SK"/>
              </w:rPr>
            </w:pPr>
            <w:r>
              <w:rPr>
                <w:szCs w:val="22"/>
                <w:lang w:val="sk-SK"/>
              </w:rPr>
              <w:t xml:space="preserve">poruchy chôdze </w:t>
            </w:r>
          </w:p>
          <w:p w14:paraId="49C0AF89" w14:textId="77777777" w:rsidR="000A4895" w:rsidRDefault="00D73D8C">
            <w:pPr>
              <w:widowControl w:val="0"/>
              <w:tabs>
                <w:tab w:val="left" w:pos="567"/>
              </w:tabs>
              <w:rPr>
                <w:szCs w:val="22"/>
                <w:lang w:val="sk-SK"/>
              </w:rPr>
            </w:pPr>
            <w:r>
              <w:rPr>
                <w:szCs w:val="22"/>
                <w:lang w:val="sk-SK"/>
              </w:rPr>
              <w:t xml:space="preserve">asténia </w:t>
            </w:r>
          </w:p>
          <w:p w14:paraId="001AE806" w14:textId="77777777" w:rsidR="000A4895" w:rsidRDefault="00D73D8C">
            <w:pPr>
              <w:widowControl w:val="0"/>
              <w:tabs>
                <w:tab w:val="left" w:pos="567"/>
              </w:tabs>
              <w:rPr>
                <w:szCs w:val="22"/>
                <w:lang w:val="sk-SK"/>
              </w:rPr>
            </w:pPr>
            <w:r>
              <w:rPr>
                <w:szCs w:val="22"/>
                <w:lang w:val="sk-SK"/>
              </w:rPr>
              <w:t>únava</w:t>
            </w:r>
          </w:p>
          <w:p w14:paraId="2343EC13" w14:textId="77777777" w:rsidR="000A4895" w:rsidRDefault="00D73D8C">
            <w:pPr>
              <w:widowControl w:val="0"/>
              <w:tabs>
                <w:tab w:val="left" w:pos="567"/>
              </w:tabs>
              <w:rPr>
                <w:iCs/>
                <w:szCs w:val="22"/>
                <w:vertAlign w:val="superscript"/>
                <w:lang w:val="sk-SK"/>
              </w:rPr>
            </w:pPr>
            <w:r>
              <w:rPr>
                <w:iCs/>
                <w:szCs w:val="22"/>
                <w:lang w:val="sk-SK"/>
              </w:rPr>
              <w:t>podráždenie</w:t>
            </w:r>
          </w:p>
          <w:p w14:paraId="7FC449BA" w14:textId="77777777" w:rsidR="000A4895" w:rsidRDefault="00D73D8C">
            <w:pPr>
              <w:widowControl w:val="0"/>
              <w:tabs>
                <w:tab w:val="left" w:pos="567"/>
              </w:tabs>
              <w:rPr>
                <w:szCs w:val="22"/>
                <w:lang w:val="sk-SK"/>
              </w:rPr>
            </w:pPr>
            <w:r>
              <w:rPr>
                <w:szCs w:val="22"/>
                <w:lang w:val="sk-SK"/>
              </w:rPr>
              <w:t>pocit opitosti</w:t>
            </w:r>
          </w:p>
        </w:tc>
        <w:tc>
          <w:tcPr>
            <w:tcW w:w="1164" w:type="pct"/>
          </w:tcPr>
          <w:p w14:paraId="284D4EF8" w14:textId="77777777" w:rsidR="000A4895" w:rsidRDefault="000A4895">
            <w:pPr>
              <w:widowControl w:val="0"/>
              <w:tabs>
                <w:tab w:val="left" w:pos="567"/>
              </w:tabs>
              <w:rPr>
                <w:szCs w:val="22"/>
                <w:lang w:val="sk-SK"/>
              </w:rPr>
            </w:pPr>
          </w:p>
        </w:tc>
        <w:tc>
          <w:tcPr>
            <w:tcW w:w="1164" w:type="pct"/>
          </w:tcPr>
          <w:p w14:paraId="38DB573C" w14:textId="77777777" w:rsidR="000A4895" w:rsidRDefault="000A4895">
            <w:pPr>
              <w:widowControl w:val="0"/>
              <w:tabs>
                <w:tab w:val="left" w:pos="567"/>
              </w:tabs>
              <w:rPr>
                <w:szCs w:val="22"/>
                <w:lang w:val="sk-SK"/>
              </w:rPr>
            </w:pPr>
          </w:p>
        </w:tc>
      </w:tr>
      <w:tr w:rsidR="000A4895" w14:paraId="31D405AB" w14:textId="77777777">
        <w:tc>
          <w:tcPr>
            <w:tcW w:w="996" w:type="pct"/>
          </w:tcPr>
          <w:p w14:paraId="2DDDB877" w14:textId="77777777" w:rsidR="000A4895" w:rsidRDefault="00D73D8C">
            <w:pPr>
              <w:widowControl w:val="0"/>
              <w:tabs>
                <w:tab w:val="left" w:pos="567"/>
              </w:tabs>
              <w:rPr>
                <w:szCs w:val="22"/>
                <w:lang w:val="sk-SK"/>
              </w:rPr>
            </w:pPr>
            <w:r>
              <w:rPr>
                <w:szCs w:val="22"/>
                <w:lang w:val="sk-SK"/>
              </w:rPr>
              <w:t>Úrazy, otravy a komplikácie liečebného postupu</w:t>
            </w:r>
          </w:p>
        </w:tc>
        <w:tc>
          <w:tcPr>
            <w:tcW w:w="689" w:type="pct"/>
          </w:tcPr>
          <w:p w14:paraId="2DFA6DF8" w14:textId="77777777" w:rsidR="000A4895" w:rsidRDefault="000A4895">
            <w:pPr>
              <w:widowControl w:val="0"/>
              <w:tabs>
                <w:tab w:val="left" w:pos="567"/>
              </w:tabs>
              <w:rPr>
                <w:szCs w:val="22"/>
                <w:lang w:val="sk-SK"/>
              </w:rPr>
            </w:pPr>
          </w:p>
        </w:tc>
        <w:tc>
          <w:tcPr>
            <w:tcW w:w="987" w:type="pct"/>
          </w:tcPr>
          <w:p w14:paraId="7B599A88" w14:textId="77777777" w:rsidR="000A4895" w:rsidRDefault="00D73D8C">
            <w:pPr>
              <w:widowControl w:val="0"/>
              <w:tabs>
                <w:tab w:val="left" w:pos="567"/>
              </w:tabs>
              <w:rPr>
                <w:szCs w:val="22"/>
                <w:lang w:val="sk-SK"/>
              </w:rPr>
            </w:pPr>
            <w:r>
              <w:rPr>
                <w:szCs w:val="22"/>
                <w:lang w:val="sk-SK"/>
              </w:rPr>
              <w:t xml:space="preserve">pády </w:t>
            </w:r>
          </w:p>
          <w:p w14:paraId="378A52A3" w14:textId="77777777" w:rsidR="000A4895" w:rsidRDefault="00D73D8C">
            <w:pPr>
              <w:widowControl w:val="0"/>
              <w:tabs>
                <w:tab w:val="left" w:pos="567"/>
              </w:tabs>
              <w:rPr>
                <w:szCs w:val="22"/>
                <w:lang w:val="sk-SK"/>
              </w:rPr>
            </w:pPr>
            <w:r>
              <w:rPr>
                <w:szCs w:val="22"/>
                <w:lang w:val="sk-SK"/>
              </w:rPr>
              <w:t>lacerácia kože</w:t>
            </w:r>
          </w:p>
          <w:p w14:paraId="5090FB2D" w14:textId="77777777" w:rsidR="000A4895" w:rsidRDefault="00D73D8C">
            <w:pPr>
              <w:widowControl w:val="0"/>
              <w:tabs>
                <w:tab w:val="left" w:pos="567"/>
              </w:tabs>
              <w:rPr>
                <w:szCs w:val="22"/>
                <w:lang w:val="sk-SK"/>
              </w:rPr>
            </w:pPr>
            <w:r>
              <w:rPr>
                <w:szCs w:val="22"/>
                <w:lang w:val="sk-SK"/>
              </w:rPr>
              <w:t>pomliaždenina</w:t>
            </w:r>
          </w:p>
        </w:tc>
        <w:tc>
          <w:tcPr>
            <w:tcW w:w="1164" w:type="pct"/>
          </w:tcPr>
          <w:p w14:paraId="6500BD85" w14:textId="77777777" w:rsidR="000A4895" w:rsidRDefault="000A4895">
            <w:pPr>
              <w:widowControl w:val="0"/>
              <w:tabs>
                <w:tab w:val="left" w:pos="567"/>
              </w:tabs>
              <w:rPr>
                <w:szCs w:val="22"/>
                <w:lang w:val="sk-SK"/>
              </w:rPr>
            </w:pPr>
          </w:p>
        </w:tc>
        <w:tc>
          <w:tcPr>
            <w:tcW w:w="1164" w:type="pct"/>
          </w:tcPr>
          <w:p w14:paraId="68737ECA" w14:textId="77777777" w:rsidR="000A4895" w:rsidRDefault="000A4895">
            <w:pPr>
              <w:widowControl w:val="0"/>
              <w:tabs>
                <w:tab w:val="left" w:pos="567"/>
              </w:tabs>
              <w:rPr>
                <w:szCs w:val="22"/>
                <w:lang w:val="sk-SK"/>
              </w:rPr>
            </w:pPr>
          </w:p>
        </w:tc>
      </w:tr>
    </w:tbl>
    <w:p w14:paraId="2DEA3562" w14:textId="77777777" w:rsidR="000A4895" w:rsidRDefault="00D73D8C">
      <w:pPr>
        <w:widowControl w:val="0"/>
        <w:tabs>
          <w:tab w:val="left" w:pos="567"/>
        </w:tabs>
        <w:rPr>
          <w:szCs w:val="22"/>
          <w:lang w:val="sk-SK"/>
        </w:rPr>
      </w:pPr>
      <w:r>
        <w:rPr>
          <w:iCs/>
          <w:szCs w:val="22"/>
          <w:vertAlign w:val="superscript"/>
          <w:lang w:val="sk-SK"/>
        </w:rPr>
        <w:t>(1)</w:t>
      </w:r>
      <w:r>
        <w:rPr>
          <w:iCs/>
          <w:szCs w:val="22"/>
          <w:lang w:val="sk-SK"/>
        </w:rPr>
        <w:t xml:space="preserve"> </w:t>
      </w:r>
      <w:r>
        <w:rPr>
          <w:szCs w:val="22"/>
          <w:lang w:val="sk-SK"/>
        </w:rPr>
        <w:t>Nežiaduce reakcie hlásené po uvedení lieku na trh.</w:t>
      </w:r>
    </w:p>
    <w:p w14:paraId="0D0EB64A" w14:textId="77777777" w:rsidR="000A4895" w:rsidRDefault="00D73D8C">
      <w:pPr>
        <w:widowControl w:val="0"/>
        <w:tabs>
          <w:tab w:val="left" w:pos="567"/>
        </w:tabs>
        <w:rPr>
          <w:szCs w:val="22"/>
          <w:lang w:val="sk-SK"/>
        </w:rPr>
      </w:pPr>
      <w:r>
        <w:rPr>
          <w:szCs w:val="22"/>
          <w:vertAlign w:val="superscript"/>
          <w:lang w:val="sk-SK"/>
        </w:rPr>
        <w:t>(2)</w:t>
      </w:r>
      <w:r>
        <w:rPr>
          <w:szCs w:val="22"/>
          <w:lang w:val="sk-SK"/>
        </w:rPr>
        <w:t xml:space="preserve"> Pozri Popis vybraných nežiaducich reakcií.</w:t>
      </w:r>
    </w:p>
    <w:p w14:paraId="0873E584" w14:textId="77777777" w:rsidR="000A4895" w:rsidRDefault="00D73D8C">
      <w:pPr>
        <w:widowControl w:val="0"/>
        <w:tabs>
          <w:tab w:val="left" w:pos="567"/>
        </w:tabs>
        <w:rPr>
          <w:szCs w:val="22"/>
          <w:lang w:val="sk-SK"/>
        </w:rPr>
      </w:pPr>
      <w:r>
        <w:rPr>
          <w:szCs w:val="22"/>
          <w:vertAlign w:val="superscript"/>
          <w:lang w:val="sk-SK"/>
        </w:rPr>
        <w:t>(3)</w:t>
      </w:r>
      <w:r>
        <w:rPr>
          <w:szCs w:val="22"/>
          <w:lang w:val="sk-SK"/>
        </w:rPr>
        <w:t xml:space="preserve"> Hlásené v štúdiách PGTKZ.</w:t>
      </w:r>
    </w:p>
    <w:p w14:paraId="6138A802" w14:textId="77777777" w:rsidR="000A4895" w:rsidRDefault="000A4895">
      <w:pPr>
        <w:widowControl w:val="0"/>
        <w:tabs>
          <w:tab w:val="left" w:pos="567"/>
        </w:tabs>
        <w:rPr>
          <w:szCs w:val="22"/>
          <w:lang w:val="sk-SK"/>
        </w:rPr>
      </w:pPr>
    </w:p>
    <w:p w14:paraId="55923143" w14:textId="77777777" w:rsidR="000A4895" w:rsidRDefault="00D73D8C">
      <w:pPr>
        <w:rPr>
          <w:szCs w:val="22"/>
          <w:u w:val="single"/>
          <w:lang w:val="sk-SK"/>
        </w:rPr>
      </w:pPr>
      <w:r>
        <w:rPr>
          <w:szCs w:val="22"/>
          <w:u w:val="single"/>
          <w:lang w:val="sk-SK"/>
        </w:rPr>
        <w:t>Popis vybraných nežiaducich reakcií</w:t>
      </w:r>
    </w:p>
    <w:p w14:paraId="6478BDB1" w14:textId="77777777" w:rsidR="000A4895" w:rsidRDefault="000A4895">
      <w:pPr>
        <w:rPr>
          <w:szCs w:val="22"/>
          <w:u w:val="single"/>
          <w:lang w:val="sk-SK"/>
        </w:rPr>
      </w:pPr>
    </w:p>
    <w:p w14:paraId="07120DCA" w14:textId="77777777" w:rsidR="000A4895" w:rsidRDefault="00D73D8C">
      <w:pPr>
        <w:widowControl w:val="0"/>
        <w:tabs>
          <w:tab w:val="left" w:pos="567"/>
        </w:tabs>
        <w:outlineLvl w:val="0"/>
        <w:rPr>
          <w:szCs w:val="22"/>
          <w:lang w:val="sk-SK"/>
        </w:rPr>
      </w:pPr>
      <w:r>
        <w:rPr>
          <w:szCs w:val="22"/>
          <w:lang w:val="sk-SK"/>
        </w:rPr>
        <w:t xml:space="preserve">Užívanie lakosamidu je spojené s predĺžením PR intervalu v závislosti na dávke. Môžu sa objaviť aj nežiaduce reakcie súvisiace s predĺžením PR intervalu (napr. atrioventrikulárny blok, synkopa, bradykardia). </w:t>
      </w:r>
    </w:p>
    <w:p w14:paraId="5AA7B3BB" w14:textId="77777777" w:rsidR="000A4895" w:rsidRDefault="00D73D8C">
      <w:pPr>
        <w:widowControl w:val="0"/>
        <w:tabs>
          <w:tab w:val="left" w:pos="567"/>
        </w:tabs>
        <w:outlineLvl w:val="0"/>
        <w:rPr>
          <w:szCs w:val="22"/>
          <w:lang w:val="sk-SK"/>
        </w:rPr>
      </w:pPr>
      <w:r>
        <w:rPr>
          <w:szCs w:val="22"/>
          <w:lang w:val="sk-SK"/>
        </w:rPr>
        <w:t>U epileptických pacientov v adjuvantných klinických štúdiách je incidencia hláseného AV bloku prvého stupňa menej častá, 0,7 %, 0 %, 0,5 % a 0 % u lakosamidu 200 mg, 400 mg, 600 mg alebo placeba, v tomto poradí. V týchto štúdiách nebol zaznamenaný druhý alebo vyšší stupeň AV bloku. Po uvedení lieku na trh sa však zaznamenali prípady druhého a tretieho stupňa AV bloku súvisiace s liečbou lakosamidom. V klinickej štúdii monoterapie porovnávajúcej lakosamid s karbamazepínom CR, bol rozsah predĺženia PR intervalu medzi lakosamidom a karbamazepínom porovnateľný.</w:t>
      </w:r>
    </w:p>
    <w:p w14:paraId="6EA6F35C" w14:textId="77777777" w:rsidR="000A4895" w:rsidRDefault="00D73D8C">
      <w:pPr>
        <w:widowControl w:val="0"/>
        <w:tabs>
          <w:tab w:val="left" w:pos="567"/>
        </w:tabs>
        <w:outlineLvl w:val="0"/>
        <w:rPr>
          <w:szCs w:val="22"/>
          <w:lang w:val="sk-SK"/>
        </w:rPr>
      </w:pPr>
      <w:r>
        <w:rPr>
          <w:szCs w:val="22"/>
          <w:lang w:val="sk-SK"/>
        </w:rPr>
        <w:t>Incidencia synkopy hlásená zo súhrnných klinických štúdií prídavnej liečby je menej častá a nelíši sa u epileptických pacientov (n=944) liečených lakosamidom (0,1 %) a epileptických pacientov (n=364) liečených placebom (0,3 %). V klinickej štúdii monoterapie porovnávajúcej lakosamid s karbamazepínom CR bola hlásená synkopa u 7/444 (1,6 %) pacientov liečených lakosamidom a u 1/442 (0,2 %) pacientov liečených karbamazepínom CR.</w:t>
      </w:r>
    </w:p>
    <w:p w14:paraId="15D2F5E1" w14:textId="77777777" w:rsidR="000A4895" w:rsidRDefault="00D73D8C">
      <w:pPr>
        <w:widowControl w:val="0"/>
        <w:tabs>
          <w:tab w:val="left" w:pos="0"/>
        </w:tabs>
        <w:outlineLvl w:val="0"/>
        <w:rPr>
          <w:szCs w:val="22"/>
          <w:lang w:val="sk-SK"/>
        </w:rPr>
      </w:pPr>
      <w:r>
        <w:rPr>
          <w:szCs w:val="22"/>
          <w:lang w:val="sk-SK"/>
        </w:rPr>
        <w:t xml:space="preserve">V krátkodobých klinických štúdiách sa nezaznamenala atriálna fibrilácia ani flutter; obidve sa však zaznamenali </w:t>
      </w:r>
      <w:r>
        <w:rPr>
          <w:bCs/>
          <w:szCs w:val="22"/>
          <w:lang w:val="sk-SK" w:eastAsia="de-DE"/>
        </w:rPr>
        <w:t>v nezaslepených štúdiách s epilepsiou a v skúsenostiach po uvedení lieku na trh.</w:t>
      </w:r>
    </w:p>
    <w:p w14:paraId="592F6A1D" w14:textId="77777777" w:rsidR="000A4895" w:rsidRDefault="000A4895">
      <w:pPr>
        <w:widowControl w:val="0"/>
        <w:tabs>
          <w:tab w:val="left" w:pos="567"/>
        </w:tabs>
        <w:ind w:left="567" w:hanging="567"/>
        <w:outlineLvl w:val="0"/>
        <w:rPr>
          <w:b/>
          <w:szCs w:val="22"/>
          <w:lang w:val="sk-SK"/>
        </w:rPr>
      </w:pPr>
    </w:p>
    <w:p w14:paraId="0B06CF47" w14:textId="77777777" w:rsidR="000A4895" w:rsidRDefault="00D73D8C">
      <w:pPr>
        <w:widowControl w:val="0"/>
        <w:tabs>
          <w:tab w:val="left" w:pos="567"/>
        </w:tabs>
        <w:ind w:left="567" w:hanging="567"/>
        <w:outlineLvl w:val="0"/>
        <w:rPr>
          <w:i/>
          <w:szCs w:val="22"/>
          <w:lang w:val="sk-SK"/>
        </w:rPr>
      </w:pPr>
      <w:r>
        <w:rPr>
          <w:i/>
          <w:szCs w:val="22"/>
          <w:lang w:val="sk-SK"/>
        </w:rPr>
        <w:t>Abnormality laboratórnych vyšetrení</w:t>
      </w:r>
    </w:p>
    <w:p w14:paraId="1F4A8A1F" w14:textId="77777777" w:rsidR="000A4895" w:rsidRDefault="00D73D8C">
      <w:pPr>
        <w:widowControl w:val="0"/>
        <w:tabs>
          <w:tab w:val="left" w:pos="0"/>
        </w:tabs>
        <w:outlineLvl w:val="0"/>
        <w:rPr>
          <w:szCs w:val="22"/>
          <w:lang w:val="sk-SK"/>
        </w:rPr>
      </w:pPr>
      <w:r>
        <w:rPr>
          <w:szCs w:val="22"/>
          <w:lang w:val="sk-SK"/>
        </w:rPr>
        <w:t>V placebom kontrolovaných klinických štúdiách s lakosamidom u dospelých pacientov s parciálnymi záchvatmi, ktorí užívali súbežne 1 až 3 antiepileptiká, sa pozorovali abnormality testov funkcie pečene. U 0,7 % (7/935) pacientov liečených Vimpatom a u 0 % (0/356) pacientov s placebom sa vyskytovalo zvýšenie ALT na ≥ 3x ULN.</w:t>
      </w:r>
    </w:p>
    <w:p w14:paraId="09A18B00" w14:textId="77777777" w:rsidR="000A4895" w:rsidRDefault="000A4895">
      <w:pPr>
        <w:widowControl w:val="0"/>
        <w:tabs>
          <w:tab w:val="left" w:pos="0"/>
        </w:tabs>
        <w:outlineLvl w:val="0"/>
        <w:rPr>
          <w:szCs w:val="22"/>
          <w:lang w:val="sk-SK"/>
        </w:rPr>
      </w:pPr>
    </w:p>
    <w:p w14:paraId="155E3A45" w14:textId="77777777" w:rsidR="000A4895" w:rsidRDefault="00D73D8C">
      <w:pPr>
        <w:keepNext/>
        <w:tabs>
          <w:tab w:val="left" w:pos="0"/>
        </w:tabs>
        <w:ind w:left="567" w:hanging="567"/>
        <w:rPr>
          <w:i/>
          <w:szCs w:val="22"/>
          <w:lang w:val="sk-SK"/>
        </w:rPr>
      </w:pPr>
      <w:r>
        <w:rPr>
          <w:i/>
          <w:szCs w:val="22"/>
          <w:lang w:val="sk-SK"/>
        </w:rPr>
        <w:t>Multiorgánové hypersenzitívne reakcie</w:t>
      </w:r>
    </w:p>
    <w:p w14:paraId="5AEE368A" w14:textId="77777777" w:rsidR="000A4895" w:rsidRDefault="00D73D8C">
      <w:pPr>
        <w:widowControl w:val="0"/>
        <w:tabs>
          <w:tab w:val="left" w:pos="0"/>
        </w:tabs>
        <w:outlineLvl w:val="0"/>
        <w:rPr>
          <w:szCs w:val="22"/>
          <w:lang w:val="sk-SK"/>
        </w:rPr>
      </w:pPr>
      <w:r>
        <w:rPr>
          <w:szCs w:val="22"/>
          <w:lang w:val="sk-SK"/>
        </w:rPr>
        <w:t>U pacientov liečených niektorými antiepileptickými liekmi sa zaznamenali multiorgánové hypersenzitívne reakcie (tiež známe ako lieková reakcia s eozinofíliou a systémovými príznakmi, Drug Reaction with Eosinophilia and Systemic Symptoms - DRESS). Tieto reakcie sa prejavujú rôzne, zvyčajne sa však prejavujú horúčkou a vyrážkou a môžu byť spojené s postihnutím rozličných orgánových systémov. Pri podozrení na multiorgánovú hypersenzitívnu reakciu sa má lakosamid vysadiť.</w:t>
      </w:r>
    </w:p>
    <w:p w14:paraId="7FAF454A" w14:textId="77777777" w:rsidR="000A4895" w:rsidRDefault="000A4895">
      <w:pPr>
        <w:widowControl w:val="0"/>
        <w:tabs>
          <w:tab w:val="left" w:pos="0"/>
        </w:tabs>
        <w:outlineLvl w:val="0"/>
        <w:rPr>
          <w:szCs w:val="22"/>
          <w:lang w:val="sk-SK"/>
        </w:rPr>
      </w:pPr>
    </w:p>
    <w:p w14:paraId="02021D13" w14:textId="77777777" w:rsidR="000A4895" w:rsidRDefault="00D73D8C">
      <w:pPr>
        <w:keepNext/>
        <w:widowControl w:val="0"/>
        <w:tabs>
          <w:tab w:val="left" w:pos="0"/>
        </w:tabs>
        <w:outlineLvl w:val="0"/>
        <w:rPr>
          <w:szCs w:val="22"/>
          <w:u w:val="single"/>
          <w:lang w:val="sk-SK"/>
        </w:rPr>
      </w:pPr>
      <w:r>
        <w:rPr>
          <w:szCs w:val="22"/>
          <w:u w:val="single"/>
          <w:lang w:val="sk-SK"/>
        </w:rPr>
        <w:t>Pediatrická populácia</w:t>
      </w:r>
    </w:p>
    <w:p w14:paraId="262218AD" w14:textId="77777777" w:rsidR="000A4895" w:rsidRDefault="000A4895">
      <w:pPr>
        <w:keepNext/>
        <w:widowControl w:val="0"/>
        <w:tabs>
          <w:tab w:val="left" w:pos="0"/>
        </w:tabs>
        <w:outlineLvl w:val="0"/>
        <w:rPr>
          <w:szCs w:val="22"/>
          <w:u w:val="single"/>
          <w:lang w:val="sk-SK"/>
        </w:rPr>
      </w:pPr>
    </w:p>
    <w:p w14:paraId="0519763A" w14:textId="77777777" w:rsidR="000A4895" w:rsidRDefault="00D73D8C">
      <w:pPr>
        <w:pStyle w:val="Paragraph"/>
        <w:spacing w:after="0"/>
        <w:rPr>
          <w:sz w:val="22"/>
          <w:szCs w:val="22"/>
        </w:rPr>
      </w:pPr>
      <w:r>
        <w:rPr>
          <w:sz w:val="22"/>
          <w:szCs w:val="22"/>
        </w:rPr>
        <w:t xml:space="preserve">Bezpečnostný profil lakosamidu v placebom kontrolovaných klinických štúdiách (255 pacientov vo veku od 1 mesiaca do menej ako 4 rokov a 343 pacientov vo veku od 4 rokov do menej ako 17 rokov) a v otvorených klinických štúdiách (847 pacientov vo veku od 1 mesiaca do 18 rokov) v prídavnej liečbe u pediatrických pacientov s parciálnymi záchvatmi sa zhodoval s bezpečnostným profilom pozorovaným u dospelých. </w:t>
      </w:r>
      <w:bookmarkStart w:id="25" w:name="OLE_LINK26"/>
      <w:r>
        <w:rPr>
          <w:sz w:val="22"/>
          <w:szCs w:val="22"/>
        </w:rPr>
        <w:t>Keďže ú</w:t>
      </w:r>
      <w:bookmarkEnd w:id="25"/>
      <w:r>
        <w:rPr>
          <w:sz w:val="22"/>
          <w:szCs w:val="22"/>
        </w:rPr>
        <w:t>daje dostupné u pediatrických pacientov mladších ako 2 roky sú obmedzené, lakosamid nie je indikovaný tejto vekovej kategórii.</w:t>
      </w:r>
    </w:p>
    <w:p w14:paraId="3CD93D3A" w14:textId="77777777" w:rsidR="000A4895" w:rsidRDefault="00D73D8C">
      <w:pPr>
        <w:pStyle w:val="Paragraph"/>
        <w:spacing w:after="0"/>
        <w:rPr>
          <w:sz w:val="22"/>
          <w:szCs w:val="22"/>
        </w:rPr>
      </w:pPr>
      <w:r>
        <w:rPr>
          <w:sz w:val="22"/>
          <w:szCs w:val="22"/>
        </w:rPr>
        <w:lastRenderedPageBreak/>
        <w:t>Ďalšie nežiaduce reakcie pozorované u pediatrickej populácie boli pyrexia, nazofaryngitída, faryngitída, znížená chuť do jedla, abnormálne správanie a letargia. Somnolencia bola hlásená častejšie v pediatrickej populácii (≥ 1/10) v porovnaní s dospelou populáciou (≥ 1/100 až &lt;1/10).</w:t>
      </w:r>
    </w:p>
    <w:p w14:paraId="750EAFB6" w14:textId="77777777" w:rsidR="000A4895" w:rsidRDefault="000A4895">
      <w:pPr>
        <w:widowControl w:val="0"/>
        <w:tabs>
          <w:tab w:val="left" w:pos="0"/>
        </w:tabs>
        <w:outlineLvl w:val="0"/>
        <w:rPr>
          <w:szCs w:val="22"/>
          <w:lang w:val="sk-SK"/>
        </w:rPr>
      </w:pPr>
    </w:p>
    <w:p w14:paraId="4F77CA8F" w14:textId="77777777" w:rsidR="000A4895" w:rsidRDefault="00D73D8C">
      <w:pPr>
        <w:keepNext/>
        <w:keepLines/>
        <w:widowControl w:val="0"/>
        <w:tabs>
          <w:tab w:val="left" w:pos="0"/>
        </w:tabs>
        <w:outlineLvl w:val="0"/>
        <w:rPr>
          <w:szCs w:val="22"/>
          <w:u w:val="single"/>
          <w:lang w:val="sk-SK"/>
        </w:rPr>
      </w:pPr>
      <w:r>
        <w:rPr>
          <w:szCs w:val="22"/>
          <w:u w:val="single"/>
          <w:lang w:val="sk-SK"/>
        </w:rPr>
        <w:t>Starší pacienti</w:t>
      </w:r>
    </w:p>
    <w:p w14:paraId="41A2AA17" w14:textId="77777777" w:rsidR="000A4895" w:rsidRDefault="000A4895">
      <w:pPr>
        <w:keepNext/>
        <w:keepLines/>
        <w:widowControl w:val="0"/>
        <w:tabs>
          <w:tab w:val="left" w:pos="0"/>
        </w:tabs>
        <w:outlineLvl w:val="0"/>
        <w:rPr>
          <w:szCs w:val="22"/>
          <w:u w:val="single"/>
          <w:lang w:val="sk-SK"/>
        </w:rPr>
      </w:pPr>
    </w:p>
    <w:p w14:paraId="1863FB8A" w14:textId="77777777" w:rsidR="000A4895" w:rsidRDefault="00D73D8C">
      <w:pPr>
        <w:keepNext/>
        <w:keepLines/>
        <w:widowControl w:val="0"/>
        <w:tabs>
          <w:tab w:val="left" w:pos="0"/>
        </w:tabs>
        <w:outlineLvl w:val="0"/>
        <w:rPr>
          <w:szCs w:val="22"/>
          <w:lang w:val="sk-SK"/>
        </w:rPr>
      </w:pPr>
      <w:r>
        <w:rPr>
          <w:szCs w:val="22"/>
          <w:lang w:val="sk-SK"/>
        </w:rPr>
        <w:t>V štúdii monoterapie porovnávajúcej lakosamid s karbamazepínom CR sa typy nežiaducich účinkov vo vzťahu k lakosamidu u starších pacientov (≥ 65 rokov) javili ako podobné s tými, ktoré boli pozorované u pacientov mladších ako 65 rokov. U starších pacientov však bol v porovnaní s mladšími dospelými pacientmi pozorovaný vyšší výskyt (rozdiel ≥ 5 %) pádov, hnačky a tremoru. Najčastejším kardiálnym nežiaducim účinkom, ktorý bol pozorovaný u starších pacientov v porovnaní s mladšou dospelou populáciou, bola AV blokáda prvého stupňa. To bolo pre lakosamid hlásené u 4,8 % (3/62) starších pacientov v porovnaní s 1,6 % (6/382) u mladších dospelých pacientov. Miera prerušenia liečby v dôsledku nežiaducich udalostí bola pozorovaná pre lakosamid u 21,0 % (13/62) starších pacientov oproti 9,2 % (35/382) u mladších dospelých pacientov. Tieto rozdiely medzi staršími a mladšími dospelými pacientmi boli podobné ako tie, ktoré boli pozorované v aktívnej porovnávacej skupine.</w:t>
      </w:r>
    </w:p>
    <w:p w14:paraId="4EB5A60A" w14:textId="77777777" w:rsidR="000A4895" w:rsidRDefault="000A4895">
      <w:pPr>
        <w:widowControl w:val="0"/>
        <w:tabs>
          <w:tab w:val="left" w:pos="0"/>
        </w:tabs>
        <w:outlineLvl w:val="0"/>
        <w:rPr>
          <w:szCs w:val="22"/>
          <w:lang w:val="sk-SK"/>
        </w:rPr>
      </w:pPr>
    </w:p>
    <w:p w14:paraId="29AF9D5C" w14:textId="77777777" w:rsidR="000A4895" w:rsidRDefault="00D73D8C">
      <w:pPr>
        <w:autoSpaceDE w:val="0"/>
        <w:autoSpaceDN w:val="0"/>
        <w:adjustRightInd w:val="0"/>
        <w:rPr>
          <w:szCs w:val="22"/>
          <w:u w:val="single"/>
          <w:lang w:val="sk-SK"/>
        </w:rPr>
      </w:pPr>
      <w:r>
        <w:rPr>
          <w:szCs w:val="22"/>
          <w:u w:val="single"/>
          <w:lang w:val="sk-SK"/>
        </w:rPr>
        <w:t>Hlásenie podozrení na nežiaduce reakcie</w:t>
      </w:r>
    </w:p>
    <w:p w14:paraId="51349016" w14:textId="77777777" w:rsidR="000A4895" w:rsidRDefault="000A4895">
      <w:pPr>
        <w:autoSpaceDE w:val="0"/>
        <w:autoSpaceDN w:val="0"/>
        <w:adjustRightInd w:val="0"/>
        <w:rPr>
          <w:szCs w:val="22"/>
          <w:u w:val="single"/>
          <w:lang w:val="sk-SK"/>
        </w:rPr>
      </w:pPr>
    </w:p>
    <w:p w14:paraId="688888A3" w14:textId="77777777" w:rsidR="000A4895" w:rsidRDefault="00D73D8C">
      <w:pPr>
        <w:autoSpaceDE w:val="0"/>
        <w:autoSpaceDN w:val="0"/>
        <w:adjustRightInd w:val="0"/>
        <w:rPr>
          <w:szCs w:val="22"/>
          <w:lang w:val="sk-SK"/>
        </w:rPr>
      </w:pPr>
      <w:r>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lang w:val="sk-SK"/>
        </w:rPr>
        <w:t>národné centrum hlásenia uvedené v </w:t>
      </w:r>
      <w:r>
        <w:fldChar w:fldCharType="begin"/>
      </w:r>
      <w:r w:rsidRPr="00466CEB">
        <w:rPr>
          <w:lang w:val="sk-SK"/>
          <w:rPrChange w:id="26"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w:t>
      </w:r>
    </w:p>
    <w:p w14:paraId="58EEBD97" w14:textId="77777777" w:rsidR="000A4895" w:rsidRDefault="000A4895">
      <w:pPr>
        <w:widowControl w:val="0"/>
        <w:tabs>
          <w:tab w:val="left" w:pos="567"/>
        </w:tabs>
        <w:ind w:left="567" w:hanging="567"/>
        <w:outlineLvl w:val="0"/>
        <w:rPr>
          <w:b/>
          <w:szCs w:val="22"/>
          <w:lang w:val="sk-SK"/>
        </w:rPr>
      </w:pPr>
    </w:p>
    <w:p w14:paraId="59EC24AB" w14:textId="77777777" w:rsidR="000A4895" w:rsidRDefault="00D73D8C">
      <w:pPr>
        <w:keepNext/>
        <w:widowControl w:val="0"/>
        <w:tabs>
          <w:tab w:val="left" w:pos="567"/>
        </w:tabs>
        <w:ind w:left="567" w:hanging="567"/>
        <w:outlineLvl w:val="0"/>
        <w:rPr>
          <w:szCs w:val="22"/>
          <w:lang w:val="sk-SK"/>
        </w:rPr>
      </w:pPr>
      <w:r>
        <w:rPr>
          <w:b/>
          <w:szCs w:val="22"/>
          <w:lang w:val="sk-SK"/>
        </w:rPr>
        <w:t>4.9</w:t>
      </w:r>
      <w:r>
        <w:rPr>
          <w:b/>
          <w:szCs w:val="22"/>
          <w:lang w:val="sk-SK"/>
        </w:rPr>
        <w:tab/>
        <w:t>Predávkovanie</w:t>
      </w:r>
    </w:p>
    <w:p w14:paraId="534793A7" w14:textId="77777777" w:rsidR="000A4895" w:rsidRDefault="000A4895">
      <w:pPr>
        <w:widowControl w:val="0"/>
        <w:tabs>
          <w:tab w:val="left" w:pos="567"/>
        </w:tabs>
        <w:rPr>
          <w:szCs w:val="22"/>
          <w:lang w:val="sk-SK"/>
        </w:rPr>
      </w:pPr>
    </w:p>
    <w:p w14:paraId="7BF85E35" w14:textId="77777777" w:rsidR="000A4895" w:rsidRDefault="00D73D8C">
      <w:pPr>
        <w:widowControl w:val="0"/>
        <w:tabs>
          <w:tab w:val="left" w:pos="567"/>
        </w:tabs>
        <w:rPr>
          <w:szCs w:val="22"/>
          <w:u w:val="single"/>
          <w:lang w:val="sk-SK"/>
        </w:rPr>
      </w:pPr>
      <w:r>
        <w:rPr>
          <w:szCs w:val="22"/>
          <w:u w:val="single"/>
          <w:lang w:val="sk-SK"/>
        </w:rPr>
        <w:t>Symptómy</w:t>
      </w:r>
    </w:p>
    <w:p w14:paraId="024310B7" w14:textId="77777777" w:rsidR="000A4895" w:rsidRDefault="000A4895">
      <w:pPr>
        <w:widowControl w:val="0"/>
        <w:tabs>
          <w:tab w:val="left" w:pos="567"/>
        </w:tabs>
        <w:rPr>
          <w:szCs w:val="22"/>
          <w:u w:val="single"/>
          <w:lang w:val="sk-SK"/>
        </w:rPr>
      </w:pPr>
    </w:p>
    <w:p w14:paraId="61E500E3" w14:textId="77777777" w:rsidR="000A4895" w:rsidRDefault="00D73D8C">
      <w:pPr>
        <w:rPr>
          <w:szCs w:val="22"/>
          <w:u w:val="single"/>
          <w:lang w:val="sk-SK"/>
        </w:rPr>
      </w:pPr>
      <w:r>
        <w:rPr>
          <w:szCs w:val="22"/>
          <w:lang w:val="sk-SK"/>
        </w:rPr>
        <w:t xml:space="preserve">Príznaky pozorované po náhodnom alebo úmyselnom predávkovaní lakosamidom primárne súvisia </w:t>
      </w:r>
      <w:r>
        <w:rPr>
          <w:rFonts w:eastAsia="Times New Roman"/>
          <w:lang w:val="sk-SK"/>
        </w:rPr>
        <w:t>s CNS a gastrointestinálnym systémom.</w:t>
      </w:r>
      <w:r>
        <w:rPr>
          <w:szCs w:val="22"/>
          <w:u w:val="single"/>
          <w:lang w:val="sk-SK"/>
        </w:rPr>
        <w:t xml:space="preserve"> </w:t>
      </w:r>
    </w:p>
    <w:p w14:paraId="295FFE74" w14:textId="77777777" w:rsidR="000A4895" w:rsidRDefault="00D73D8C">
      <w:pPr>
        <w:pStyle w:val="ListParagraph1"/>
        <w:widowControl w:val="0"/>
        <w:numPr>
          <w:ilvl w:val="0"/>
          <w:numId w:val="16"/>
        </w:numPr>
        <w:tabs>
          <w:tab w:val="left" w:pos="567"/>
        </w:tabs>
        <w:ind w:left="567" w:hanging="567"/>
        <w:rPr>
          <w:szCs w:val="22"/>
          <w:lang w:val="sk-SK"/>
        </w:rPr>
      </w:pPr>
      <w:r>
        <w:rPr>
          <w:szCs w:val="22"/>
          <w:lang w:val="sk-SK"/>
        </w:rPr>
        <w:t>Typy nežiaducich reakcií, ktoré sa vyskytli u pacientov vystavených dávkam nad 400 mg až 800 mg neboli klinicky odlišné od tých, ktoré sa vyskytli u pacientov užívajúcich odporúčané dávky lakosamidu.</w:t>
      </w:r>
    </w:p>
    <w:p w14:paraId="62B16787" w14:textId="77777777" w:rsidR="000A4895" w:rsidRDefault="00D73D8C">
      <w:pPr>
        <w:pStyle w:val="ListParagraph1"/>
        <w:numPr>
          <w:ilvl w:val="0"/>
          <w:numId w:val="16"/>
        </w:numPr>
        <w:tabs>
          <w:tab w:val="left" w:pos="567"/>
        </w:tabs>
        <w:ind w:left="567" w:hanging="567"/>
        <w:rPr>
          <w:lang w:val="sk-SK"/>
        </w:rPr>
      </w:pPr>
      <w:r>
        <w:rPr>
          <w:lang w:val="sk-SK"/>
        </w:rPr>
        <w:t>Reakcie hlásené po podaní viac ako 800 mg sú závrat, nauzea, vracanie, záchvaty (generalizované tonicko-klonické záchvaty, status epilepticus). Boli tiež pozorované poruchy srdcového prevodu, šok a kóma. Po akútnom jednorazovom predávkovaní dávkou niekoľko gramov lakosamidu boli u pacientov hlásené úmrtia.</w:t>
      </w:r>
    </w:p>
    <w:p w14:paraId="4ADD9982" w14:textId="77777777" w:rsidR="000A4895" w:rsidRDefault="000A4895">
      <w:pPr>
        <w:widowControl w:val="0"/>
        <w:tabs>
          <w:tab w:val="left" w:pos="567"/>
        </w:tabs>
        <w:rPr>
          <w:szCs w:val="22"/>
          <w:lang w:val="sk-SK"/>
        </w:rPr>
      </w:pPr>
    </w:p>
    <w:p w14:paraId="3256E68C" w14:textId="77777777" w:rsidR="000A4895" w:rsidRDefault="00D73D8C">
      <w:pPr>
        <w:widowControl w:val="0"/>
        <w:tabs>
          <w:tab w:val="left" w:pos="567"/>
        </w:tabs>
        <w:rPr>
          <w:szCs w:val="22"/>
          <w:u w:val="single"/>
          <w:lang w:val="sk-SK"/>
        </w:rPr>
      </w:pPr>
      <w:r>
        <w:rPr>
          <w:szCs w:val="22"/>
          <w:u w:val="single"/>
          <w:lang w:val="sk-SK"/>
        </w:rPr>
        <w:t>Liečba</w:t>
      </w:r>
    </w:p>
    <w:p w14:paraId="4AD745ED" w14:textId="77777777" w:rsidR="000A4895" w:rsidRDefault="000A4895">
      <w:pPr>
        <w:widowControl w:val="0"/>
        <w:tabs>
          <w:tab w:val="left" w:pos="567"/>
        </w:tabs>
        <w:rPr>
          <w:szCs w:val="22"/>
          <w:u w:val="single"/>
          <w:lang w:val="sk-SK"/>
        </w:rPr>
      </w:pPr>
    </w:p>
    <w:p w14:paraId="3FA2705C" w14:textId="77777777" w:rsidR="000A4895" w:rsidRDefault="00D73D8C">
      <w:pPr>
        <w:widowControl w:val="0"/>
        <w:tabs>
          <w:tab w:val="left" w:pos="567"/>
        </w:tabs>
        <w:rPr>
          <w:szCs w:val="22"/>
          <w:lang w:val="sk-SK"/>
        </w:rPr>
      </w:pPr>
      <w:r>
        <w:rPr>
          <w:szCs w:val="22"/>
          <w:lang w:val="sk-SK"/>
        </w:rPr>
        <w:t xml:space="preserve">Na predávkovanie lakosamidom neexistuje špecifické antidotum. Liečba predávkovania lakosamidom má zahŕňať všeobecné podporné opatrenia a môže zahŕňať hemodialýzu, ak je to potrebné (pozri časť 5.2). </w:t>
      </w:r>
    </w:p>
    <w:p w14:paraId="55BD5C67" w14:textId="77777777" w:rsidR="000A4895" w:rsidRDefault="000A4895">
      <w:pPr>
        <w:widowControl w:val="0"/>
        <w:tabs>
          <w:tab w:val="left" w:pos="567"/>
        </w:tabs>
        <w:rPr>
          <w:szCs w:val="22"/>
          <w:lang w:val="sk-SK"/>
        </w:rPr>
      </w:pPr>
    </w:p>
    <w:p w14:paraId="5C8EB33C" w14:textId="77777777" w:rsidR="000A4895" w:rsidRDefault="000A4895">
      <w:pPr>
        <w:widowControl w:val="0"/>
        <w:tabs>
          <w:tab w:val="left" w:pos="567"/>
        </w:tabs>
        <w:rPr>
          <w:szCs w:val="22"/>
          <w:lang w:val="sk-SK"/>
        </w:rPr>
      </w:pPr>
    </w:p>
    <w:p w14:paraId="697EDA23" w14:textId="77777777" w:rsidR="000A4895" w:rsidRDefault="00D73D8C">
      <w:pPr>
        <w:widowControl w:val="0"/>
        <w:tabs>
          <w:tab w:val="left" w:pos="567"/>
        </w:tabs>
        <w:ind w:left="567" w:hanging="567"/>
        <w:rPr>
          <w:szCs w:val="22"/>
          <w:lang w:val="sk-SK"/>
        </w:rPr>
      </w:pPr>
      <w:r>
        <w:rPr>
          <w:b/>
          <w:szCs w:val="22"/>
          <w:lang w:val="sk-SK"/>
        </w:rPr>
        <w:t xml:space="preserve">5. </w:t>
      </w:r>
      <w:r>
        <w:rPr>
          <w:b/>
          <w:szCs w:val="22"/>
          <w:lang w:val="sk-SK"/>
        </w:rPr>
        <w:tab/>
        <w:t>FARMAKOLOGICKÉ VLASTNOSTI</w:t>
      </w:r>
    </w:p>
    <w:p w14:paraId="42836CA5" w14:textId="77777777" w:rsidR="000A4895" w:rsidRDefault="000A4895">
      <w:pPr>
        <w:widowControl w:val="0"/>
        <w:tabs>
          <w:tab w:val="left" w:pos="567"/>
        </w:tabs>
        <w:rPr>
          <w:szCs w:val="22"/>
          <w:lang w:val="sk-SK"/>
        </w:rPr>
      </w:pPr>
    </w:p>
    <w:p w14:paraId="46EBE06A" w14:textId="77777777" w:rsidR="000A4895" w:rsidRDefault="00D73D8C">
      <w:pPr>
        <w:widowControl w:val="0"/>
        <w:tabs>
          <w:tab w:val="left" w:pos="567"/>
        </w:tabs>
        <w:ind w:left="567" w:hanging="567"/>
        <w:outlineLvl w:val="0"/>
        <w:rPr>
          <w:szCs w:val="22"/>
          <w:lang w:val="sk-SK"/>
        </w:rPr>
      </w:pPr>
      <w:r>
        <w:rPr>
          <w:b/>
          <w:szCs w:val="22"/>
          <w:lang w:val="sk-SK"/>
        </w:rPr>
        <w:t>5.1</w:t>
      </w:r>
      <w:r>
        <w:rPr>
          <w:b/>
          <w:szCs w:val="22"/>
          <w:lang w:val="sk-SK"/>
        </w:rPr>
        <w:tab/>
        <w:t>Farmakodynamické vlastnosti</w:t>
      </w:r>
    </w:p>
    <w:p w14:paraId="620D209E" w14:textId="77777777" w:rsidR="000A4895" w:rsidRDefault="000A4895">
      <w:pPr>
        <w:widowControl w:val="0"/>
        <w:tabs>
          <w:tab w:val="left" w:pos="567"/>
        </w:tabs>
        <w:rPr>
          <w:szCs w:val="22"/>
          <w:lang w:val="sk-SK"/>
        </w:rPr>
      </w:pPr>
    </w:p>
    <w:p w14:paraId="2CA92CA2" w14:textId="77777777" w:rsidR="000A4895" w:rsidRDefault="00D73D8C">
      <w:pPr>
        <w:widowControl w:val="0"/>
        <w:tabs>
          <w:tab w:val="left" w:pos="567"/>
        </w:tabs>
        <w:outlineLvl w:val="0"/>
        <w:rPr>
          <w:szCs w:val="22"/>
          <w:lang w:val="sk-SK"/>
        </w:rPr>
      </w:pPr>
      <w:r>
        <w:rPr>
          <w:szCs w:val="22"/>
          <w:lang w:val="sk-SK"/>
        </w:rPr>
        <w:t>Farmakoterapeutická skupina: antiepileptiká, iné antiepileptiká, ATC kód: N03AX18 </w:t>
      </w:r>
    </w:p>
    <w:p w14:paraId="71221785" w14:textId="77777777" w:rsidR="000A4895" w:rsidRDefault="000A4895">
      <w:pPr>
        <w:widowControl w:val="0"/>
        <w:tabs>
          <w:tab w:val="left" w:pos="567"/>
        </w:tabs>
        <w:autoSpaceDE w:val="0"/>
        <w:autoSpaceDN w:val="0"/>
        <w:adjustRightInd w:val="0"/>
        <w:rPr>
          <w:szCs w:val="22"/>
          <w:u w:val="single"/>
          <w:lang w:val="sk-SK" w:eastAsia="de-DE"/>
        </w:rPr>
      </w:pPr>
    </w:p>
    <w:p w14:paraId="43ED2CE5" w14:textId="77777777" w:rsidR="000A4895" w:rsidRDefault="00D73D8C">
      <w:pPr>
        <w:keepNext/>
        <w:widowControl w:val="0"/>
        <w:tabs>
          <w:tab w:val="left" w:pos="567"/>
        </w:tabs>
        <w:autoSpaceDE w:val="0"/>
        <w:autoSpaceDN w:val="0"/>
        <w:adjustRightInd w:val="0"/>
        <w:rPr>
          <w:szCs w:val="22"/>
          <w:u w:val="single"/>
          <w:lang w:val="sk-SK" w:eastAsia="de-DE"/>
        </w:rPr>
      </w:pPr>
      <w:r>
        <w:rPr>
          <w:szCs w:val="22"/>
          <w:u w:val="single"/>
          <w:lang w:val="sk-SK" w:eastAsia="de-DE"/>
        </w:rPr>
        <w:t>Mechanizmus účinku</w:t>
      </w:r>
    </w:p>
    <w:p w14:paraId="7CE03676" w14:textId="77777777" w:rsidR="000A4895" w:rsidRDefault="000A4895">
      <w:pPr>
        <w:keepNext/>
        <w:widowControl w:val="0"/>
        <w:tabs>
          <w:tab w:val="left" w:pos="567"/>
        </w:tabs>
        <w:autoSpaceDE w:val="0"/>
        <w:autoSpaceDN w:val="0"/>
        <w:adjustRightInd w:val="0"/>
        <w:rPr>
          <w:szCs w:val="22"/>
          <w:u w:val="single"/>
          <w:lang w:val="sk-SK" w:eastAsia="de-DE"/>
        </w:rPr>
      </w:pPr>
    </w:p>
    <w:p w14:paraId="409654F0" w14:textId="77777777" w:rsidR="000A4895" w:rsidRDefault="00D73D8C">
      <w:pPr>
        <w:widowControl w:val="0"/>
        <w:tabs>
          <w:tab w:val="left" w:pos="567"/>
        </w:tabs>
        <w:rPr>
          <w:szCs w:val="22"/>
          <w:lang w:val="sk-SK"/>
        </w:rPr>
      </w:pPr>
      <w:r>
        <w:rPr>
          <w:szCs w:val="22"/>
          <w:lang w:val="sk-SK"/>
        </w:rPr>
        <w:t xml:space="preserve">Liečivo, lakosamid (R-2-acetamido-N-benzyl-3-metoxypropiónamid) je funkcionalizovanou aminokyselinou. </w:t>
      </w:r>
    </w:p>
    <w:p w14:paraId="62454FA1"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Presný mechanizmus, pomocou ktorého lakosamid uplatňuje svoj antiepileptický účinok u ľudí, nebol úplne objasnený.</w:t>
      </w:r>
    </w:p>
    <w:p w14:paraId="180CC887"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lastRenderedPageBreak/>
        <w:t xml:space="preserve">Elektrofyziologické skúšania </w:t>
      </w:r>
      <w:r>
        <w:rPr>
          <w:i/>
          <w:iCs/>
          <w:szCs w:val="22"/>
          <w:lang w:val="sk-SK" w:eastAsia="de-DE"/>
        </w:rPr>
        <w:t>in vitro</w:t>
      </w:r>
      <w:r>
        <w:rPr>
          <w:szCs w:val="22"/>
          <w:lang w:val="sk-SK" w:eastAsia="de-DE"/>
        </w:rPr>
        <w:t xml:space="preserve"> preukázali, že lakosamid selektívne zosilňuje pomalú inaktiváciu napäťovo riadených sodíkových kanálov, čo vedie ku stabilizácii hyperexcitabilných membrán neurónov.</w:t>
      </w:r>
    </w:p>
    <w:p w14:paraId="3D75B23E" w14:textId="77777777" w:rsidR="000A4895" w:rsidRDefault="000A4895">
      <w:pPr>
        <w:widowControl w:val="0"/>
        <w:tabs>
          <w:tab w:val="left" w:pos="567"/>
        </w:tabs>
        <w:autoSpaceDE w:val="0"/>
        <w:autoSpaceDN w:val="0"/>
        <w:adjustRightInd w:val="0"/>
        <w:rPr>
          <w:szCs w:val="22"/>
          <w:u w:val="single"/>
          <w:lang w:val="sk-SK" w:eastAsia="de-DE"/>
        </w:rPr>
      </w:pPr>
    </w:p>
    <w:p w14:paraId="6743CE23"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Farmakodynamické účinky</w:t>
      </w:r>
    </w:p>
    <w:p w14:paraId="2F47F7D9" w14:textId="77777777" w:rsidR="000A4895" w:rsidRDefault="000A4895">
      <w:pPr>
        <w:widowControl w:val="0"/>
        <w:tabs>
          <w:tab w:val="left" w:pos="567"/>
        </w:tabs>
        <w:autoSpaceDE w:val="0"/>
        <w:autoSpaceDN w:val="0"/>
        <w:adjustRightInd w:val="0"/>
        <w:rPr>
          <w:szCs w:val="22"/>
          <w:u w:val="single"/>
          <w:lang w:val="sk-SK" w:eastAsia="de-DE"/>
        </w:rPr>
      </w:pPr>
    </w:p>
    <w:p w14:paraId="76FBFF38"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pôsobí protektívne proti širokému rozsahu parciálnych a primárne generalizovaných záchvatov modelovaných na zvieratách a odďaľuje ich nástup. </w:t>
      </w:r>
    </w:p>
    <w:p w14:paraId="3C7AFACF"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v kombinácii s levetiracetamom, karbamazepínom, fenytoínom, valproátom, lamotrigínom, topiramátom alebo gabapentínom preukázal pri predklinických experimentoch synergické alebo aditívne antikonvulzívne účinky. </w:t>
      </w:r>
    </w:p>
    <w:p w14:paraId="54F4AD97" w14:textId="77777777" w:rsidR="000A4895" w:rsidRDefault="000A4895">
      <w:pPr>
        <w:widowControl w:val="0"/>
        <w:tabs>
          <w:tab w:val="left" w:pos="567"/>
        </w:tabs>
        <w:autoSpaceDE w:val="0"/>
        <w:autoSpaceDN w:val="0"/>
        <w:adjustRightInd w:val="0"/>
        <w:rPr>
          <w:szCs w:val="22"/>
          <w:u w:val="single"/>
          <w:lang w:val="sk-SK" w:eastAsia="de-DE"/>
        </w:rPr>
      </w:pPr>
    </w:p>
    <w:p w14:paraId="49B46441"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Klinická účinnosť a bezpečnosť (parciálne záchvaty)</w:t>
      </w:r>
    </w:p>
    <w:p w14:paraId="2876E8C2"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Dospelá populácia</w:t>
      </w:r>
    </w:p>
    <w:p w14:paraId="74CC1777" w14:textId="77777777" w:rsidR="000A4895" w:rsidRDefault="000A4895">
      <w:pPr>
        <w:widowControl w:val="0"/>
        <w:tabs>
          <w:tab w:val="left" w:pos="567"/>
        </w:tabs>
        <w:autoSpaceDE w:val="0"/>
        <w:autoSpaceDN w:val="0"/>
        <w:adjustRightInd w:val="0"/>
        <w:rPr>
          <w:szCs w:val="22"/>
          <w:u w:val="single"/>
          <w:lang w:val="sk-SK" w:eastAsia="de-DE"/>
        </w:rPr>
      </w:pPr>
    </w:p>
    <w:p w14:paraId="54AD2AE3"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i/>
          <w:szCs w:val="22"/>
          <w:lang w:val="sk-SK" w:eastAsia="de-DE"/>
        </w:rPr>
        <w:t>Monoterapia</w:t>
      </w:r>
    </w:p>
    <w:p w14:paraId="12532DA5"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Účinnosť lakosamidu v monoterapii bola stanovená na základe dvojito zaslepeného non-inferiórneho porovnania s karbamazepínom CR pri paralelnom usporiadaní skupín u 886 pacientov vo veku 16 rokov alebo starších, u ktorých bola práve alebo nedávno diagnostikovaná epilepsia. Pacienti museli vykazovať nevyprovokované parciálne záchvaty so sekundárnou generalizáciou alebo bez nej. Pacienti boli randomizovaní v pomere 1: 1 na liečbu karbamazepínom CR a lakosamidom vo forme tabliet. Dávkovanie bolo založené na odpovedi na dávku a pohybovalo sa v rozmedzí od 400 do 1200 mg/deň pre karbamazepín CR a od 200 do 600 mg/deň pre lakosamid. Liečba trvala až 121 týždňov v závislosti od odpovede.</w:t>
      </w:r>
    </w:p>
    <w:p w14:paraId="1C0ACAFE" w14:textId="25336DA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Odhadovaná frekvencia stavu bez záchvatov bola po 6 mesiacoch 89,8 % u pacientov liečených lakosamidom a 91,1 % u pacientov liečených karbamazepínom CR, za použitia analýzy prežitia podľa Kaplana-Meiera. Adjustovaný absolútny rozdiel medzi obidvomi spôsobmi liečby bol -1,3 % (95 % I</w:t>
      </w:r>
      <w:r w:rsidR="00164F88">
        <w:rPr>
          <w:szCs w:val="22"/>
          <w:lang w:val="sk-SK" w:eastAsia="de-DE"/>
        </w:rPr>
        <w:t>S</w:t>
      </w:r>
      <w:r>
        <w:rPr>
          <w:szCs w:val="22"/>
          <w:lang w:val="sk-SK" w:eastAsia="de-DE"/>
        </w:rPr>
        <w:t>: -5,5</w:t>
      </w:r>
      <w:r>
        <w:rPr>
          <w:szCs w:val="22"/>
          <w:lang w:val="sk-SK" w:eastAsia="sk-SK"/>
        </w:rPr>
        <w:t>;</w:t>
      </w:r>
      <w:r>
        <w:rPr>
          <w:szCs w:val="22"/>
          <w:lang w:val="sk-SK" w:eastAsia="de-DE"/>
        </w:rPr>
        <w:t> 2,8). Odhady frekvencie stavu bez záchvatov po 12 mesiacoch podľa Kaplana-Meiera boli 77,8 % pre pacientov liečených lakosamidom a 82,7 % pre pacientov liečených karbamazepínom CR.</w:t>
      </w:r>
    </w:p>
    <w:p w14:paraId="651A20A7" w14:textId="41027310"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 xml:space="preserve">Frekvencia stavu bez záchvatov po 6 mesiacoch u starších pacientov </w:t>
      </w:r>
      <w:r>
        <w:rPr>
          <w:szCs w:val="22"/>
          <w:lang w:val="sk-SK" w:eastAsia="sk-SK"/>
        </w:rPr>
        <w:t>vo veku 6</w:t>
      </w:r>
      <w:r>
        <w:rPr>
          <w:szCs w:val="22"/>
          <w:lang w:val="sk-SK" w:eastAsia="de-DE"/>
        </w:rPr>
        <w:t xml:space="preserve">5 rokov </w:t>
      </w:r>
      <w:r>
        <w:rPr>
          <w:szCs w:val="22"/>
          <w:lang w:val="sk-SK" w:eastAsia="sk-SK"/>
        </w:rPr>
        <w:t xml:space="preserve">a starších </w:t>
      </w:r>
      <w:r>
        <w:rPr>
          <w:szCs w:val="22"/>
          <w:lang w:val="sk-SK" w:eastAsia="de-DE"/>
        </w:rPr>
        <w:t xml:space="preserve">(62 pacientov s lakosamidom, 57 pacientov s karbamazepínom CR) boli podobné u obidvoch liečebných skupín. Frekvencie boli tiež podobné frekvenciám pozorovaným u celkovej populácie. U staršej populácie bola udržiavacia dávka </w:t>
      </w:r>
      <w:r>
        <w:rPr>
          <w:szCs w:val="22"/>
          <w:lang w:val="sk-SK" w:eastAsia="sk-SK"/>
        </w:rPr>
        <w:t>lakosamidu 2</w:t>
      </w:r>
      <w:r>
        <w:rPr>
          <w:szCs w:val="22"/>
          <w:lang w:val="sk-SK" w:eastAsia="de-DE"/>
        </w:rPr>
        <w:t xml:space="preserve">00 mg/deň u 55 pacientov (88,7 %), 400 mg/deň u 6 pacientov (9,7 %) a u 1 pacienta bola dávka </w:t>
      </w:r>
      <w:r w:rsidR="00824A6F">
        <w:rPr>
          <w:szCs w:val="22"/>
          <w:lang w:val="sk-SK" w:eastAsia="de-DE"/>
        </w:rPr>
        <w:t xml:space="preserve">zvýšená </w:t>
      </w:r>
      <w:r>
        <w:rPr>
          <w:szCs w:val="22"/>
          <w:lang w:val="sk-SK" w:eastAsia="de-DE"/>
        </w:rPr>
        <w:t>na viac ako 400 mg/deň (1,6 %).</w:t>
      </w:r>
    </w:p>
    <w:p w14:paraId="36639138" w14:textId="77777777" w:rsidR="000A4895" w:rsidRDefault="000A4895">
      <w:pPr>
        <w:widowControl w:val="0"/>
        <w:tabs>
          <w:tab w:val="left" w:pos="567"/>
        </w:tabs>
        <w:autoSpaceDE w:val="0"/>
        <w:autoSpaceDN w:val="0"/>
        <w:adjustRightInd w:val="0"/>
        <w:rPr>
          <w:szCs w:val="22"/>
          <w:u w:val="single"/>
          <w:lang w:val="sk-SK" w:eastAsia="de-DE"/>
        </w:rPr>
      </w:pPr>
    </w:p>
    <w:p w14:paraId="24C6D010"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sk-SK"/>
        </w:rPr>
      </w:pPr>
      <w:r>
        <w:rPr>
          <w:i/>
          <w:szCs w:val="22"/>
          <w:lang w:val="sk-SK" w:eastAsia="de-DE"/>
        </w:rPr>
        <w:t>Prechod na monoterapiu</w:t>
      </w:r>
      <w:r>
        <w:rPr>
          <w:szCs w:val="22"/>
          <w:u w:val="single"/>
          <w:lang w:val="sk-SK" w:eastAsia="de-DE"/>
        </w:rPr>
        <w:br/>
      </w:r>
      <w:r>
        <w:rPr>
          <w:szCs w:val="22"/>
          <w:lang w:val="sk-SK" w:eastAsia="de-DE"/>
        </w:rPr>
        <w:t xml:space="preserve">Účinnosť a bezpečnosť lakosamidu pri prechode na monoterapiu bola hodnotená v dávnejšej kontrolovanej, multicentrickej, dvojito zaslepenej randomizovanej klinickej štúdii. 425 pacientov vo veku 16 až 70 rokov s nekontrolovanými parciálnymi záchvatmi, ktorí užívali stabilnú dávku 1 alebo 2 registrovaných antiepileptík, bolo v tejto štúdii randomizovaných na prechod na monoterapiu lakosamidom (buď v dávke 400 mg/deň alebo v dávke 300 mg/deň v pomere 3: 1. U liečených pacientov, </w:t>
      </w:r>
      <w:r>
        <w:rPr>
          <w:szCs w:val="22"/>
          <w:lang w:val="sk-SK" w:eastAsia="sk-SK"/>
        </w:rPr>
        <w:t xml:space="preserve">ktorí dokončili </w:t>
      </w:r>
      <w:r>
        <w:rPr>
          <w:szCs w:val="22"/>
          <w:lang w:val="sk-SK" w:eastAsia="de-DE"/>
        </w:rPr>
        <w:t>titr</w:t>
      </w:r>
      <w:r>
        <w:rPr>
          <w:szCs w:val="22"/>
          <w:lang w:val="sk-SK" w:eastAsia="sk-SK"/>
        </w:rPr>
        <w:t>áciu, a</w:t>
      </w:r>
      <w:r>
        <w:rPr>
          <w:szCs w:val="22"/>
          <w:lang w:val="sk-SK" w:eastAsia="de-DE"/>
        </w:rPr>
        <w:t xml:space="preserve"> u ktorých sa začalo vysadzovanie antiepileptík (284 a 99 </w:t>
      </w:r>
      <w:r>
        <w:rPr>
          <w:szCs w:val="22"/>
          <w:lang w:val="sk-SK" w:eastAsia="sk-SK"/>
        </w:rPr>
        <w:t>v danom poradí</w:t>
      </w:r>
      <w:r>
        <w:rPr>
          <w:szCs w:val="22"/>
          <w:lang w:val="sk-SK" w:eastAsia="de-DE"/>
        </w:rPr>
        <w:t>), bola monoterapia dosiahnutá u 71,5 % a u 70,7 % pacientov v danom poradí po 57 - 105 dňoch (priemer 71 dní), počas cielenej doby sledovania 70 dní.</w:t>
      </w:r>
    </w:p>
    <w:p w14:paraId="7A28AA8F" w14:textId="77777777" w:rsidR="000A4895" w:rsidRDefault="000A4895">
      <w:pPr>
        <w:widowControl w:val="0"/>
        <w:tabs>
          <w:tab w:val="left" w:pos="567"/>
        </w:tabs>
        <w:autoSpaceDE w:val="0"/>
        <w:autoSpaceDN w:val="0"/>
        <w:adjustRightInd w:val="0"/>
        <w:rPr>
          <w:bCs/>
          <w:color w:val="000000"/>
          <w:szCs w:val="22"/>
          <w:lang w:val="sk-SK"/>
        </w:rPr>
      </w:pPr>
    </w:p>
    <w:p w14:paraId="05242B5C" w14:textId="77777777" w:rsidR="000A4895" w:rsidRDefault="00D73D8C">
      <w:pPr>
        <w:widowControl w:val="0"/>
        <w:tabs>
          <w:tab w:val="left" w:pos="567"/>
        </w:tabs>
        <w:autoSpaceDE w:val="0"/>
        <w:autoSpaceDN w:val="0"/>
        <w:adjustRightInd w:val="0"/>
        <w:rPr>
          <w:bCs/>
          <w:i/>
          <w:color w:val="000000"/>
          <w:szCs w:val="22"/>
          <w:lang w:val="sk-SK"/>
        </w:rPr>
      </w:pPr>
      <w:r>
        <w:rPr>
          <w:bCs/>
          <w:i/>
          <w:color w:val="000000"/>
          <w:szCs w:val="22"/>
          <w:lang w:val="sk-SK"/>
        </w:rPr>
        <w:t>Prídavná liečba</w:t>
      </w:r>
    </w:p>
    <w:p w14:paraId="57A02231" w14:textId="77777777" w:rsidR="000A4895" w:rsidRDefault="00D73D8C">
      <w:pPr>
        <w:widowControl w:val="0"/>
        <w:tabs>
          <w:tab w:val="left" w:pos="567"/>
        </w:tabs>
        <w:autoSpaceDE w:val="0"/>
        <w:autoSpaceDN w:val="0"/>
        <w:adjustRightInd w:val="0"/>
        <w:rPr>
          <w:color w:val="000000"/>
          <w:szCs w:val="22"/>
          <w:lang w:val="sk-SK"/>
        </w:rPr>
      </w:pPr>
      <w:r>
        <w:rPr>
          <w:bCs/>
          <w:color w:val="000000"/>
          <w:szCs w:val="22"/>
          <w:lang w:val="sk-SK"/>
        </w:rPr>
        <w:t xml:space="preserve">Účinnosť lakosamidu ako prídavnej liečby v odporúčaných dávkach (200 mg/deň, 400 mg/deň) bola podložená 3 multicentrickými, randomizovanými, placebom kontrolovanými klinickými štúdiami s 12-týždňovou udržiavacou periódou. Lakosamid v dávke 600 mg/deň sa ukázal byť účinný v kontrolovaných štúdiách prídavnej liečby, aj keď účinnosť bola porovnateľná s dávkou 400 mg/deň a pacienti horšie tolerovali túto dávku vzhľadom k CNS a gastrointestinálnym nežiaducim reakciám. Vzhľadom k tomu sa dávka 600 mg/deň neodporúča. Maximálna odporúčaná dávka je 400 mg/deň. </w:t>
      </w:r>
      <w:r>
        <w:rPr>
          <w:color w:val="000000"/>
          <w:szCs w:val="22"/>
          <w:lang w:val="sk-SK"/>
        </w:rPr>
        <w:t>Tieto štúdie, zahrňujúce 1 308 pacientov s priemerne 23</w:t>
      </w:r>
      <w:r>
        <w:rPr>
          <w:color w:val="000000"/>
          <w:szCs w:val="22"/>
          <w:lang w:val="sk-SK"/>
        </w:rPr>
        <w:noBreakHyphen/>
        <w:t>ročnou anamnézou parciálnych záchvatov, boli navrhnuté s cieľom hodnotiť účinnosť a bezpečnosť lakosamidu pri jeho súčasnom podávaní s 1 </w:t>
      </w:r>
      <w:r>
        <w:rPr>
          <w:color w:val="000000"/>
          <w:szCs w:val="22"/>
          <w:lang w:val="sk-SK"/>
        </w:rPr>
        <w:noBreakHyphen/>
        <w:t xml:space="preserve"> 3 antiepileptickými liekmi u pacientov s nekontrolovanými parciálnymi záchvatmi, so sekundárnou generalizáciou alebo bez nej. Celkový počet pacientov s 50 % znížením frekvencie </w:t>
      </w:r>
      <w:r>
        <w:rPr>
          <w:color w:val="000000"/>
          <w:szCs w:val="22"/>
          <w:lang w:val="sk-SK"/>
        </w:rPr>
        <w:lastRenderedPageBreak/>
        <w:t xml:space="preserve">záchvatov bol 23 %, 34 % a 40 % pre placebo, lakosamid 200 mg/deň a lakosamid 400 mg/deň. </w:t>
      </w:r>
    </w:p>
    <w:p w14:paraId="354C8D5D" w14:textId="77777777" w:rsidR="000A4895" w:rsidRDefault="000A4895">
      <w:pPr>
        <w:widowControl w:val="0"/>
        <w:tabs>
          <w:tab w:val="left" w:pos="567"/>
        </w:tabs>
        <w:autoSpaceDE w:val="0"/>
        <w:autoSpaceDN w:val="0"/>
        <w:adjustRightInd w:val="0"/>
        <w:rPr>
          <w:color w:val="000000"/>
          <w:szCs w:val="22"/>
          <w:lang w:val="sk-SK"/>
        </w:rPr>
      </w:pPr>
    </w:p>
    <w:p w14:paraId="54D80146" w14:textId="77777777" w:rsidR="000A4895" w:rsidRDefault="00D73D8C">
      <w:pPr>
        <w:keepNext/>
        <w:widowControl w:val="0"/>
        <w:tabs>
          <w:tab w:val="left" w:pos="567"/>
        </w:tabs>
        <w:rPr>
          <w:szCs w:val="22"/>
          <w:u w:val="single"/>
          <w:lang w:val="sk-SK"/>
        </w:rPr>
      </w:pPr>
      <w:r>
        <w:rPr>
          <w:szCs w:val="22"/>
          <w:u w:val="single"/>
          <w:lang w:val="sk-SK"/>
        </w:rPr>
        <w:t>Pediatrická populácia</w:t>
      </w:r>
    </w:p>
    <w:p w14:paraId="7DB5C81F" w14:textId="77777777" w:rsidR="000A4895" w:rsidRDefault="000A4895">
      <w:pPr>
        <w:keepNext/>
        <w:widowControl w:val="0"/>
        <w:tabs>
          <w:tab w:val="left" w:pos="567"/>
        </w:tabs>
        <w:rPr>
          <w:szCs w:val="22"/>
          <w:u w:val="single"/>
          <w:lang w:val="sk-SK"/>
        </w:rPr>
      </w:pPr>
    </w:p>
    <w:p w14:paraId="41CB4A78" w14:textId="77777777" w:rsidR="000A4895" w:rsidRDefault="00D73D8C">
      <w:pPr>
        <w:widowControl w:val="0"/>
        <w:tabs>
          <w:tab w:val="left" w:pos="567"/>
        </w:tabs>
        <w:rPr>
          <w:szCs w:val="22"/>
          <w:lang w:val="sk-SK"/>
        </w:rPr>
      </w:pPr>
      <w:r>
        <w:rPr>
          <w:szCs w:val="22"/>
          <w:lang w:val="sk-SK"/>
        </w:rPr>
        <w:t>U detí vo veku od 2 rokov je patofyziologický a klinický prejav parciálnych záchvatov podobný ako u dospelých. Účinnosť používania lakosamidu u detí vo veku 2 rokov a starších sa vyvodzovala z údajov u dospievajúcich a dospelých s parciálnymi záchvatmi, u ktorých sa očakávala podobná odpoveď za predpokladu, že sa upravila pediatrická dávka (pozri časť 4.2) a preukázala sa bezpečnosť (pozri časť 4.8).</w:t>
      </w:r>
    </w:p>
    <w:p w14:paraId="2EF4A527" w14:textId="77777777" w:rsidR="000A4895" w:rsidRDefault="00D73D8C">
      <w:pPr>
        <w:widowControl w:val="0"/>
        <w:tabs>
          <w:tab w:val="left" w:pos="567"/>
        </w:tabs>
        <w:rPr>
          <w:szCs w:val="22"/>
          <w:lang w:val="sk-SK"/>
        </w:rPr>
      </w:pPr>
      <w:r>
        <w:rPr>
          <w:szCs w:val="22"/>
          <w:lang w:val="sk-SK"/>
        </w:rPr>
        <w:t xml:space="preserve">Účinnosť podloženú vyššie uvedeným princípom extrapolácie potvrdila dvojito zaslepená, randomizovaná, placebom kontrolovaná klinická štúdia. Táto štúdia pozostávala z 8-týždňového východiskového obdobia, po ktorom nasledovalo 6-týždňové obdobie titrácie. Pacienti, ktorí spĺňali podmienky, užívajúci stabilnú dávku 1 až ≤ 3 antiepileptík, u ktorých sa napriek tomu vyskytli najmenej 2 parciálne záchvaty počas 4 týždňov pred skríningom s fázou bez výskytu záchvatu trvajúcou najviac 21 dní v 8-týždňovom období pred vstupom do východiskového obdobia, boli randomizovaní pre užívanie placeba (n = 172) alebo lakosamidu (n = 171). </w:t>
      </w:r>
    </w:p>
    <w:p w14:paraId="7A708E8C" w14:textId="77777777" w:rsidR="000A4895" w:rsidRDefault="00D73D8C">
      <w:pPr>
        <w:widowControl w:val="0"/>
        <w:tabs>
          <w:tab w:val="left" w:pos="567"/>
        </w:tabs>
        <w:rPr>
          <w:szCs w:val="22"/>
          <w:lang w:val="sk-SK"/>
        </w:rPr>
      </w:pPr>
      <w:r>
        <w:rPr>
          <w:szCs w:val="22"/>
          <w:lang w:val="sk-SK"/>
        </w:rPr>
        <w:t xml:space="preserve">Podávanie dávok sa začalo dávkou 2 mg/kg/deň u </w:t>
      </w:r>
      <w:r>
        <w:rPr>
          <w:lang w:val="sk-SK"/>
        </w:rPr>
        <w:t>jedincov</w:t>
      </w:r>
      <w:r>
        <w:rPr>
          <w:szCs w:val="22"/>
          <w:lang w:val="sk-SK"/>
        </w:rPr>
        <w:t xml:space="preserve"> s telesnou hmotnosťou menej ako 50 kg alebo s dávkou 100 mg/deň u </w:t>
      </w:r>
      <w:r>
        <w:rPr>
          <w:lang w:val="sk-SK"/>
        </w:rPr>
        <w:t>jedincov</w:t>
      </w:r>
      <w:r>
        <w:rPr>
          <w:szCs w:val="22"/>
          <w:lang w:val="sk-SK"/>
        </w:rPr>
        <w:t xml:space="preserve"> s telesnou hmotnosťou 50 kg alebo viac v 2 rozdelených dávkach. Počas obdobia titrácie sa dávky lakosamidu upravili zvyšovaním po 1 alebo 2 mg/kg/deň u </w:t>
      </w:r>
      <w:r>
        <w:rPr>
          <w:lang w:val="sk-SK"/>
        </w:rPr>
        <w:t>jedincov</w:t>
      </w:r>
      <w:r>
        <w:rPr>
          <w:szCs w:val="22"/>
          <w:lang w:val="sk-SK"/>
        </w:rPr>
        <w:t xml:space="preserve"> s telesnou hmotnosťou menej ako 50 kg alebo 50 alebo 100 mg/deň u </w:t>
      </w:r>
      <w:r>
        <w:rPr>
          <w:lang w:val="sk-SK"/>
        </w:rPr>
        <w:t>jedincov</w:t>
      </w:r>
      <w:r>
        <w:rPr>
          <w:szCs w:val="22"/>
          <w:lang w:val="sk-SK"/>
        </w:rPr>
        <w:t xml:space="preserve"> s telesnou hmotnosťou 50 kg alebo viac v týždenných intervaloch s cieľom dosiahnuť cieľové rozmedzie dávok v udržiavacom období.</w:t>
      </w:r>
    </w:p>
    <w:p w14:paraId="4B1998B4" w14:textId="77777777" w:rsidR="000A4895" w:rsidRDefault="00D73D8C">
      <w:pPr>
        <w:widowControl w:val="0"/>
        <w:tabs>
          <w:tab w:val="left" w:pos="567"/>
        </w:tabs>
        <w:rPr>
          <w:szCs w:val="22"/>
          <w:lang w:val="sk-SK"/>
        </w:rPr>
      </w:pPr>
      <w:r>
        <w:rPr>
          <w:szCs w:val="22"/>
          <w:lang w:val="sk-SK"/>
        </w:rPr>
        <w:t>Jedinci museli dosiahnuť minimálnu cieľovú dávku vo svojej kategórii telesnej hmotnosti počas záverečných 3 dní obdobia titrácie, aby spĺňali podmienky pre vstup do 10-týždňového udržiavacieho obdobia. Jedinci mali užívať stabilnú dávku lakosamidu počas celého udržiavacieho obdobia, alebo boli vylúčení a vstúpili do obdobia so zaslepeným postupným znižovaním dávky.</w:t>
      </w:r>
    </w:p>
    <w:p w14:paraId="3004175F" w14:textId="77777777" w:rsidR="000A4895" w:rsidRDefault="00D73D8C">
      <w:pPr>
        <w:widowControl w:val="0"/>
        <w:tabs>
          <w:tab w:val="left" w:pos="567"/>
        </w:tabs>
        <w:rPr>
          <w:szCs w:val="22"/>
          <w:lang w:val="sk-SK"/>
        </w:rPr>
      </w:pPr>
      <w:r>
        <w:rPr>
          <w:szCs w:val="22"/>
          <w:lang w:val="sk-SK"/>
        </w:rPr>
        <w:t>Štatisticky významné (p = 0,0003) a klinicky relevantné zníženie frekvencie parciálnych záchvatov za 28 dní od východiskového stavu po udržiavacie obdobie bolo pozorované u skupiny užívajúcej lakosamid a placebo. Percentuálne zníženie oproti placebu na základe analýzy kovariancie bolo 31,72 % (95 % interval spoľahlivosti: 16,342; 44,277).</w:t>
      </w:r>
    </w:p>
    <w:p w14:paraId="28015328" w14:textId="77777777" w:rsidR="000A4895" w:rsidRDefault="00D73D8C">
      <w:pPr>
        <w:widowControl w:val="0"/>
        <w:tabs>
          <w:tab w:val="left" w:pos="567"/>
        </w:tabs>
        <w:rPr>
          <w:szCs w:val="22"/>
          <w:lang w:val="sk-SK"/>
        </w:rPr>
      </w:pPr>
      <w:r>
        <w:rPr>
          <w:szCs w:val="22"/>
          <w:lang w:val="sk-SK"/>
        </w:rPr>
        <w:t xml:space="preserve">Celkovo bol podiel </w:t>
      </w:r>
      <w:r>
        <w:rPr>
          <w:lang w:val="sk-SK"/>
        </w:rPr>
        <w:t>jedincov</w:t>
      </w:r>
      <w:r>
        <w:rPr>
          <w:szCs w:val="22"/>
          <w:lang w:val="sk-SK"/>
        </w:rPr>
        <w:t xml:space="preserve"> najmenej s 50 % znížením frekvencie parciálnych záchvatov za 28 dní od východiskového stavu po udržiavacie obdobie 52,9 % v skupine užívajúcej lakosamid a 33,3 % v skupine užívajúcej placebo.</w:t>
      </w:r>
    </w:p>
    <w:p w14:paraId="55DFEF7C" w14:textId="77777777" w:rsidR="000A4895" w:rsidRDefault="00D73D8C">
      <w:pPr>
        <w:widowControl w:val="0"/>
        <w:tabs>
          <w:tab w:val="left" w:pos="567"/>
        </w:tabs>
        <w:rPr>
          <w:szCs w:val="22"/>
          <w:lang w:val="sk-SK"/>
        </w:rPr>
      </w:pPr>
      <w:r>
        <w:rPr>
          <w:szCs w:val="22"/>
          <w:lang w:val="sk-SK"/>
        </w:rPr>
        <w:t>Podľa kvality života hodnotenej na základe dotazníka na zistenie kvality života u pediatrických pacientov (Pediatric Quality of Life Inventory) mali jedinci v skupine užívajúcej lakosamid aj v skupine užívajúcej placebo podobnú a stabilnú kvalitu života spojenú so zdravím (health-related quality of life) počas celého obdobia liečby.</w:t>
      </w:r>
    </w:p>
    <w:p w14:paraId="0AF34C9B" w14:textId="77777777" w:rsidR="000A4895" w:rsidRDefault="000A4895">
      <w:pPr>
        <w:widowControl w:val="0"/>
        <w:tabs>
          <w:tab w:val="left" w:pos="567"/>
        </w:tabs>
        <w:rPr>
          <w:szCs w:val="22"/>
          <w:lang w:val="sk-SK"/>
        </w:rPr>
      </w:pPr>
    </w:p>
    <w:p w14:paraId="32CE80A5" w14:textId="77777777" w:rsidR="000A4895" w:rsidRDefault="00D73D8C">
      <w:pPr>
        <w:autoSpaceDE w:val="0"/>
        <w:autoSpaceDN w:val="0"/>
        <w:adjustRightInd w:val="0"/>
        <w:rPr>
          <w:u w:val="single"/>
          <w:lang w:val="sk-SK"/>
        </w:rPr>
      </w:pPr>
      <w:r>
        <w:rPr>
          <w:rFonts w:eastAsia="Times New Roman"/>
          <w:szCs w:val="22"/>
          <w:u w:val="single"/>
          <w:lang w:val="sk-SK"/>
        </w:rPr>
        <w:t>Klinická účinnosť a bezpečnosť (primárne generalizované tonicko-klonické záchvaty)</w:t>
      </w:r>
    </w:p>
    <w:p w14:paraId="372A0578" w14:textId="77777777" w:rsidR="000A4895" w:rsidRDefault="000A4895">
      <w:pPr>
        <w:pStyle w:val="Date"/>
        <w:rPr>
          <w:lang w:val="sk-SK"/>
        </w:rPr>
      </w:pPr>
    </w:p>
    <w:p w14:paraId="6220AA07" w14:textId="77777777" w:rsidR="000A4895" w:rsidRDefault="00D73D8C">
      <w:pPr>
        <w:autoSpaceDE w:val="0"/>
        <w:autoSpaceDN w:val="0"/>
        <w:adjustRightInd w:val="0"/>
        <w:rPr>
          <w:lang w:val="sk-SK"/>
        </w:rPr>
      </w:pPr>
      <w:r>
        <w:rPr>
          <w:rFonts w:eastAsia="Times New Roman"/>
          <w:szCs w:val="22"/>
          <w:lang w:val="sk-SK"/>
        </w:rPr>
        <w:t xml:space="preserve">Účinnosť lakosamidu ako prídavnej terapie u pacientov vo veku od 4 rokov s idiopatickou generalizovanou epilepsiou s primárnymi generalizovanými tonicko-klonickými záchvatmi (PGTKZ) bola stanovená v 24-týždňovej, dvojito zaslepenej, randomizovanej, placebom kontrolovanej, multicentrickej klinickej štúdii v paralelných skupinách. Štúdia pozostávala z 12-týždňového obdobia východiskovej anamnézy, zo 4-týždňového prospektívneho východiskového obdobia a z 24-týždňového obdobia liečby (ktoré zahŕňalo 6-týždňové obdobie titrácie a 18-týždňové udržiavacie obdobie). Pacienti spĺňajúci podmienky, ktorí užívali stabilnú dávku 1 až 3 antiepileptík, u ktorých sa vyskytli najmenej 3 zdokumentované PGTKZ počas 16-týždňového kombinovaného východiskového obdobia, boli randomizovaní v pomere 1 k 1 pre užívanie lakosamidu alebo placeba (pacienti v celom súbore analýz: lakosamid n = 118, placebo n = 121; z toho 8 pacienti vo veku od ≥ 4 do &lt; 12 rokov a 16 pacienti vo veku od ≥ 12 do &lt; 18 rokov boli liečení lakosamidom, a 9 a 16 pacienti v uvedenom poradí boli liečení placebom). </w:t>
      </w:r>
    </w:p>
    <w:p w14:paraId="1A27BBCB" w14:textId="77777777" w:rsidR="000A4895" w:rsidRDefault="00D73D8C">
      <w:pPr>
        <w:pStyle w:val="C-BodyText"/>
        <w:spacing w:before="0" w:after="0" w:line="240" w:lineRule="auto"/>
        <w:rPr>
          <w:rFonts w:eastAsia="Calibri"/>
          <w:sz w:val="22"/>
          <w:szCs w:val="22"/>
          <w:lang w:val="sk-SK"/>
        </w:rPr>
      </w:pPr>
      <w:r>
        <w:rPr>
          <w:sz w:val="22"/>
          <w:szCs w:val="22"/>
          <w:lang w:val="sk-SK"/>
        </w:rPr>
        <w:t xml:space="preserve">U pacientov sa vykonala titrácia až po dosiahnutie cieľovej dávky udržiavacieho obdobia, a to 12 mg/kg/deň u pacientov s telesnou hmotnosťou menej ako 30 kg, 8 mg/kg/deň u pacientov s telesnou hmotnosťou od 30 do menej ako 50 kg, alebo 400 mg/deň u pacientov s telesnou hmotnosťou najmenej 50 kg. </w:t>
      </w:r>
    </w:p>
    <w:p w14:paraId="015C07C8" w14:textId="77777777" w:rsidR="000A4895" w:rsidRDefault="000A4895">
      <w:pPr>
        <w:pStyle w:val="C-BodyText"/>
        <w:spacing w:before="0" w:after="0" w:line="240" w:lineRule="auto"/>
        <w:rPr>
          <w:rFonts w:eastAsia="Calibri"/>
          <w:sz w:val="22"/>
          <w:szCs w:val="22"/>
          <w:lang w:val="sk-SK"/>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0A4895" w14:paraId="5B3D8F26" w14:textId="77777777">
        <w:trPr>
          <w:trHeight w:val="516"/>
          <w:tblHeader/>
        </w:trPr>
        <w:tc>
          <w:tcPr>
            <w:tcW w:w="2144" w:type="pct"/>
            <w:tcBorders>
              <w:top w:val="single" w:sz="4" w:space="0" w:color="auto"/>
              <w:left w:val="single" w:sz="4" w:space="0" w:color="auto"/>
              <w:right w:val="single" w:sz="4" w:space="0" w:color="auto"/>
            </w:tcBorders>
            <w:vAlign w:val="bottom"/>
          </w:tcPr>
          <w:p w14:paraId="42A33D80" w14:textId="77777777" w:rsidR="000A4895" w:rsidRDefault="00D73D8C">
            <w:pPr>
              <w:keepNext/>
              <w:keepLines/>
              <w:widowControl w:val="0"/>
              <w:tabs>
                <w:tab w:val="left" w:pos="567"/>
              </w:tabs>
              <w:rPr>
                <w:lang w:val="sk-SK"/>
              </w:rPr>
            </w:pPr>
            <w:r>
              <w:rPr>
                <w:rFonts w:eastAsia="Times New Roman"/>
                <w:szCs w:val="22"/>
                <w:lang w:val="sk-SK"/>
              </w:rPr>
              <w:lastRenderedPageBreak/>
              <w:t>Premenná účinnosti</w:t>
            </w:r>
          </w:p>
          <w:p w14:paraId="0B7B3A09" w14:textId="77777777" w:rsidR="000A4895" w:rsidRDefault="00D73D8C">
            <w:pPr>
              <w:pStyle w:val="Date"/>
              <w:keepNext/>
              <w:keepLines/>
              <w:ind w:left="225"/>
              <w:rPr>
                <w:lang w:val="sk-SK"/>
              </w:rPr>
            </w:pPr>
            <w:r>
              <w:rPr>
                <w:rFonts w:eastAsia="Times New Roman"/>
                <w:sz w:val="22"/>
                <w:szCs w:val="22"/>
                <w:lang w:val="sk-SK"/>
              </w:rPr>
              <w:t>Parameter</w:t>
            </w:r>
          </w:p>
        </w:tc>
        <w:tc>
          <w:tcPr>
            <w:tcW w:w="1453" w:type="pct"/>
            <w:tcBorders>
              <w:top w:val="single" w:sz="4" w:space="0" w:color="auto"/>
              <w:left w:val="single" w:sz="4" w:space="0" w:color="auto"/>
              <w:right w:val="single" w:sz="4" w:space="0" w:color="auto"/>
            </w:tcBorders>
          </w:tcPr>
          <w:p w14:paraId="116E24BE" w14:textId="77777777" w:rsidR="000A4895" w:rsidRDefault="00D73D8C">
            <w:pPr>
              <w:keepNext/>
              <w:keepLines/>
              <w:widowControl w:val="0"/>
              <w:tabs>
                <w:tab w:val="left" w:pos="567"/>
              </w:tabs>
              <w:jc w:val="center"/>
              <w:rPr>
                <w:lang w:val="sk-SK"/>
              </w:rPr>
            </w:pPr>
            <w:r>
              <w:rPr>
                <w:rFonts w:eastAsia="Times New Roman"/>
                <w:szCs w:val="22"/>
                <w:lang w:val="sk-SK"/>
              </w:rPr>
              <w:t>Placebo</w:t>
            </w:r>
          </w:p>
          <w:p w14:paraId="49844CB6" w14:textId="77777777" w:rsidR="000A4895" w:rsidRDefault="00D73D8C">
            <w:pPr>
              <w:keepNext/>
              <w:keepLines/>
              <w:widowControl w:val="0"/>
              <w:tabs>
                <w:tab w:val="left" w:pos="567"/>
              </w:tabs>
              <w:jc w:val="center"/>
              <w:rPr>
                <w:lang w:val="sk-SK"/>
              </w:rPr>
            </w:pPr>
            <w:r>
              <w:rPr>
                <w:rFonts w:eastAsia="Times New Roman"/>
                <w:szCs w:val="22"/>
                <w:lang w:val="sk-SK"/>
              </w:rPr>
              <w:t>N = 121</w:t>
            </w:r>
          </w:p>
        </w:tc>
        <w:tc>
          <w:tcPr>
            <w:tcW w:w="1403" w:type="pct"/>
            <w:tcBorders>
              <w:top w:val="single" w:sz="4" w:space="0" w:color="auto"/>
              <w:left w:val="single" w:sz="4" w:space="0" w:color="auto"/>
              <w:right w:val="single" w:sz="4" w:space="0" w:color="auto"/>
            </w:tcBorders>
          </w:tcPr>
          <w:p w14:paraId="737FCB17" w14:textId="77777777" w:rsidR="000A4895" w:rsidRDefault="00D73D8C">
            <w:pPr>
              <w:keepNext/>
              <w:keepLines/>
              <w:widowControl w:val="0"/>
              <w:tabs>
                <w:tab w:val="left" w:pos="567"/>
              </w:tabs>
              <w:jc w:val="center"/>
              <w:rPr>
                <w:lang w:val="sk-SK"/>
              </w:rPr>
            </w:pPr>
            <w:r>
              <w:rPr>
                <w:rFonts w:eastAsia="Times New Roman"/>
                <w:szCs w:val="22"/>
                <w:lang w:val="sk-SK"/>
              </w:rPr>
              <w:t>Lakosamid</w:t>
            </w:r>
          </w:p>
          <w:p w14:paraId="089F1D8E" w14:textId="77777777" w:rsidR="000A4895" w:rsidRDefault="00D73D8C">
            <w:pPr>
              <w:keepNext/>
              <w:keepLines/>
              <w:widowControl w:val="0"/>
              <w:tabs>
                <w:tab w:val="left" w:pos="567"/>
              </w:tabs>
              <w:jc w:val="center"/>
              <w:rPr>
                <w:lang w:val="sk-SK"/>
              </w:rPr>
            </w:pPr>
            <w:r>
              <w:rPr>
                <w:rFonts w:eastAsia="Times New Roman"/>
                <w:szCs w:val="22"/>
                <w:lang w:val="sk-SK"/>
              </w:rPr>
              <w:t>N = 118</w:t>
            </w:r>
          </w:p>
        </w:tc>
      </w:tr>
      <w:tr w:rsidR="000A4895" w:rsidRPr="00E54E3C" w14:paraId="7C464540"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63A99858" w14:textId="77777777" w:rsidR="000A4895" w:rsidRDefault="00D73D8C">
            <w:pPr>
              <w:keepNext/>
              <w:keepLines/>
              <w:widowControl w:val="0"/>
              <w:tabs>
                <w:tab w:val="left" w:pos="567"/>
              </w:tabs>
              <w:rPr>
                <w:lang w:val="sk-SK"/>
              </w:rPr>
            </w:pPr>
            <w:r>
              <w:rPr>
                <w:rFonts w:eastAsia="Times New Roman"/>
                <w:szCs w:val="22"/>
                <w:lang w:val="sk-SK"/>
              </w:rPr>
              <w:t>Dĺžka času po druhý PGTKZ</w:t>
            </w:r>
          </w:p>
        </w:tc>
      </w:tr>
      <w:tr w:rsidR="000A4895" w14:paraId="147104A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EDBADEC" w14:textId="77777777" w:rsidR="000A4895" w:rsidRDefault="00D73D8C">
            <w:pPr>
              <w:keepNext/>
              <w:keepLines/>
              <w:widowControl w:val="0"/>
              <w:tabs>
                <w:tab w:val="left" w:pos="567"/>
              </w:tabs>
              <w:ind w:left="135"/>
              <w:rPr>
                <w:lang w:val="sk-SK"/>
              </w:rPr>
            </w:pPr>
            <w:r>
              <w:rPr>
                <w:rFonts w:eastAsia="Times New Roman"/>
                <w:szCs w:val="22"/>
                <w:lang w:val="sk-SK"/>
              </w:rPr>
              <w:t>Medián (dni)</w:t>
            </w:r>
          </w:p>
        </w:tc>
        <w:tc>
          <w:tcPr>
            <w:tcW w:w="1453" w:type="pct"/>
            <w:tcBorders>
              <w:top w:val="single" w:sz="4" w:space="0" w:color="auto"/>
              <w:left w:val="single" w:sz="4" w:space="0" w:color="auto"/>
              <w:bottom w:val="single" w:sz="4" w:space="0" w:color="auto"/>
              <w:right w:val="single" w:sz="4" w:space="0" w:color="auto"/>
            </w:tcBorders>
          </w:tcPr>
          <w:p w14:paraId="3CAC125F" w14:textId="77777777" w:rsidR="000A4895" w:rsidRDefault="00D73D8C">
            <w:pPr>
              <w:keepNext/>
              <w:keepLines/>
              <w:widowControl w:val="0"/>
              <w:tabs>
                <w:tab w:val="left" w:pos="567"/>
              </w:tabs>
              <w:jc w:val="center"/>
              <w:rPr>
                <w:lang w:val="sk-SK"/>
              </w:rPr>
            </w:pPr>
            <w:r>
              <w:rPr>
                <w:rFonts w:eastAsia="Times New Roman"/>
                <w:szCs w:val="22"/>
                <w:lang w:val="sk-SK"/>
              </w:rPr>
              <w:t>77,0</w:t>
            </w:r>
          </w:p>
        </w:tc>
        <w:tc>
          <w:tcPr>
            <w:tcW w:w="1403" w:type="pct"/>
            <w:tcBorders>
              <w:top w:val="single" w:sz="4" w:space="0" w:color="auto"/>
              <w:left w:val="single" w:sz="4" w:space="0" w:color="auto"/>
              <w:bottom w:val="single" w:sz="4" w:space="0" w:color="auto"/>
              <w:right w:val="single" w:sz="4" w:space="0" w:color="auto"/>
            </w:tcBorders>
          </w:tcPr>
          <w:p w14:paraId="3049A5F9" w14:textId="77777777" w:rsidR="000A4895" w:rsidRDefault="00D73D8C">
            <w:pPr>
              <w:keepNext/>
              <w:keepLines/>
              <w:widowControl w:val="0"/>
              <w:tabs>
                <w:tab w:val="left" w:pos="567"/>
              </w:tabs>
              <w:jc w:val="center"/>
              <w:rPr>
                <w:lang w:val="sk-SK"/>
              </w:rPr>
            </w:pPr>
            <w:r>
              <w:rPr>
                <w:rFonts w:eastAsia="Calibri"/>
                <w:szCs w:val="22"/>
                <w:lang w:val="sk-SK"/>
              </w:rPr>
              <w:t>-</w:t>
            </w:r>
          </w:p>
        </w:tc>
      </w:tr>
      <w:tr w:rsidR="000A4895" w14:paraId="30691A4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CCEB56" w14:textId="77777777" w:rsidR="000A4895" w:rsidRDefault="00D73D8C">
            <w:pPr>
              <w:keepNext/>
              <w:keepLines/>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266D2C91" w14:textId="77777777" w:rsidR="000A4895" w:rsidRDefault="00D73D8C">
            <w:pPr>
              <w:keepNext/>
              <w:keepLines/>
              <w:widowControl w:val="0"/>
              <w:tabs>
                <w:tab w:val="left" w:pos="567"/>
              </w:tabs>
              <w:jc w:val="center"/>
              <w:rPr>
                <w:lang w:val="sk-SK"/>
              </w:rPr>
            </w:pPr>
            <w:r>
              <w:rPr>
                <w:rFonts w:eastAsia="Times New Roman"/>
                <w:szCs w:val="22"/>
                <w:lang w:val="sk-SK"/>
              </w:rPr>
              <w:t>49,0; 128,0</w:t>
            </w:r>
          </w:p>
        </w:tc>
        <w:tc>
          <w:tcPr>
            <w:tcW w:w="1403" w:type="pct"/>
            <w:tcBorders>
              <w:top w:val="single" w:sz="4" w:space="0" w:color="auto"/>
              <w:left w:val="single" w:sz="4" w:space="0" w:color="auto"/>
              <w:bottom w:val="single" w:sz="4" w:space="0" w:color="auto"/>
              <w:right w:val="single" w:sz="4" w:space="0" w:color="auto"/>
            </w:tcBorders>
          </w:tcPr>
          <w:p w14:paraId="455386D9" w14:textId="77777777" w:rsidR="000A4895" w:rsidRDefault="00D73D8C">
            <w:pPr>
              <w:keepNext/>
              <w:keepLines/>
              <w:widowControl w:val="0"/>
              <w:tabs>
                <w:tab w:val="left" w:pos="567"/>
              </w:tabs>
              <w:jc w:val="center"/>
              <w:rPr>
                <w:lang w:val="sk-SK"/>
              </w:rPr>
            </w:pPr>
            <w:r>
              <w:rPr>
                <w:rFonts w:eastAsia="Calibri"/>
                <w:szCs w:val="22"/>
                <w:lang w:val="sk-SK"/>
              </w:rPr>
              <w:t>-</w:t>
            </w:r>
          </w:p>
        </w:tc>
      </w:tr>
      <w:tr w:rsidR="000A4895" w14:paraId="3425DFD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B231C9E" w14:textId="77777777" w:rsidR="000A4895" w:rsidRDefault="00D73D8C">
            <w:pPr>
              <w:keepNext/>
              <w:keepLines/>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1D0DC406" w14:textId="77777777" w:rsidR="000A4895" w:rsidRDefault="000A4895">
            <w:pPr>
              <w:keepNext/>
              <w:keepLines/>
              <w:widowControl w:val="0"/>
              <w:tabs>
                <w:tab w:val="left" w:pos="567"/>
              </w:tabs>
              <w:jc w:val="center"/>
              <w:rPr>
                <w:lang w:val="sk-SK"/>
              </w:rPr>
            </w:pPr>
          </w:p>
        </w:tc>
      </w:tr>
      <w:tr w:rsidR="000A4895" w14:paraId="667DA12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C09F847" w14:textId="77777777" w:rsidR="000A4895" w:rsidRDefault="00D73D8C">
            <w:pPr>
              <w:keepNext/>
              <w:keepLines/>
              <w:widowControl w:val="0"/>
              <w:tabs>
                <w:tab w:val="left" w:pos="567"/>
              </w:tabs>
              <w:ind w:left="135"/>
              <w:rPr>
                <w:lang w:val="sk-SK"/>
              </w:rPr>
            </w:pPr>
            <w:r>
              <w:rPr>
                <w:rFonts w:eastAsia="Times New Roman"/>
                <w:szCs w:val="22"/>
                <w:lang w:val="sk-SK"/>
              </w:rPr>
              <w:t>Pomer rizika</w:t>
            </w:r>
          </w:p>
        </w:tc>
        <w:tc>
          <w:tcPr>
            <w:tcW w:w="2856" w:type="pct"/>
            <w:gridSpan w:val="2"/>
            <w:tcBorders>
              <w:top w:val="single" w:sz="4" w:space="0" w:color="auto"/>
              <w:left w:val="single" w:sz="4" w:space="0" w:color="auto"/>
              <w:bottom w:val="single" w:sz="4" w:space="0" w:color="auto"/>
              <w:right w:val="single" w:sz="4" w:space="0" w:color="auto"/>
            </w:tcBorders>
          </w:tcPr>
          <w:p w14:paraId="15869137" w14:textId="77777777" w:rsidR="000A4895" w:rsidRDefault="00D73D8C">
            <w:pPr>
              <w:keepNext/>
              <w:keepLines/>
              <w:widowControl w:val="0"/>
              <w:tabs>
                <w:tab w:val="left" w:pos="567"/>
              </w:tabs>
              <w:jc w:val="center"/>
              <w:rPr>
                <w:lang w:val="sk-SK"/>
              </w:rPr>
            </w:pPr>
            <w:r>
              <w:rPr>
                <w:rFonts w:eastAsia="Times New Roman"/>
                <w:szCs w:val="22"/>
                <w:lang w:val="sk-SK"/>
              </w:rPr>
              <w:t>0,540</w:t>
            </w:r>
          </w:p>
        </w:tc>
      </w:tr>
      <w:tr w:rsidR="000A4895" w14:paraId="0797034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C3B84" w14:textId="77777777" w:rsidR="000A4895" w:rsidRDefault="00D73D8C">
            <w:pPr>
              <w:keepNext/>
              <w:keepLines/>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10A43BCE" w14:textId="77777777" w:rsidR="000A4895" w:rsidRDefault="00D73D8C">
            <w:pPr>
              <w:keepNext/>
              <w:keepLines/>
              <w:widowControl w:val="0"/>
              <w:tabs>
                <w:tab w:val="left" w:pos="567"/>
              </w:tabs>
              <w:jc w:val="center"/>
              <w:rPr>
                <w:lang w:val="sk-SK"/>
              </w:rPr>
            </w:pPr>
            <w:r>
              <w:rPr>
                <w:rFonts w:eastAsia="Times New Roman"/>
                <w:szCs w:val="22"/>
                <w:lang w:val="sk-SK"/>
              </w:rPr>
              <w:t>0,377; 0,774</w:t>
            </w:r>
          </w:p>
        </w:tc>
      </w:tr>
      <w:tr w:rsidR="000A4895" w14:paraId="1FD6E77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64E85F" w14:textId="77777777" w:rsidR="000A4895" w:rsidRDefault="00D73D8C">
            <w:pPr>
              <w:keepNext/>
              <w:keepLines/>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053365D9" w14:textId="16050D06" w:rsidR="000A4895" w:rsidRDefault="00D73D8C">
            <w:pPr>
              <w:keepNext/>
              <w:keepLines/>
              <w:widowControl w:val="0"/>
              <w:tabs>
                <w:tab w:val="left" w:pos="567"/>
              </w:tabs>
              <w:jc w:val="center"/>
              <w:rPr>
                <w:lang w:val="sk-SK"/>
              </w:rPr>
            </w:pPr>
            <w:r>
              <w:rPr>
                <w:rFonts w:eastAsia="Times New Roman"/>
                <w:szCs w:val="22"/>
                <w:lang w:val="sk-SK"/>
              </w:rPr>
              <w:t>&lt; 0</w:t>
            </w:r>
            <w:r w:rsidR="001167A2">
              <w:rPr>
                <w:rFonts w:eastAsia="Times New Roman"/>
                <w:szCs w:val="22"/>
                <w:lang w:val="sk-SK"/>
              </w:rPr>
              <w:t>,</w:t>
            </w:r>
            <w:r>
              <w:rPr>
                <w:rFonts w:eastAsia="Times New Roman"/>
                <w:szCs w:val="22"/>
                <w:lang w:val="sk-SK"/>
              </w:rPr>
              <w:t>001</w:t>
            </w:r>
          </w:p>
        </w:tc>
      </w:tr>
      <w:tr w:rsidR="000A4895" w14:paraId="2A5288F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279709B" w14:textId="77777777" w:rsidR="000A4895" w:rsidRDefault="00D73D8C">
            <w:pPr>
              <w:keepNext/>
              <w:keepLines/>
              <w:widowControl w:val="0"/>
              <w:tabs>
                <w:tab w:val="left" w:pos="567"/>
              </w:tabs>
              <w:rPr>
                <w:lang w:val="sk-SK"/>
              </w:rPr>
            </w:pPr>
            <w:r>
              <w:rPr>
                <w:rFonts w:eastAsia="Times New Roman"/>
                <w:szCs w:val="22"/>
                <w:lang w:val="sk-SK"/>
              </w:rPr>
              <w:t>Bez záchvatov</w:t>
            </w:r>
          </w:p>
        </w:tc>
        <w:tc>
          <w:tcPr>
            <w:tcW w:w="1453" w:type="pct"/>
            <w:tcBorders>
              <w:top w:val="single" w:sz="4" w:space="0" w:color="auto"/>
              <w:left w:val="single" w:sz="4" w:space="0" w:color="auto"/>
              <w:bottom w:val="single" w:sz="4" w:space="0" w:color="auto"/>
              <w:right w:val="single" w:sz="4" w:space="0" w:color="auto"/>
            </w:tcBorders>
          </w:tcPr>
          <w:p w14:paraId="57E1B7A2" w14:textId="77777777" w:rsidR="000A4895" w:rsidRDefault="000A4895">
            <w:pPr>
              <w:keepNext/>
              <w:keepLines/>
              <w:widowControl w:val="0"/>
              <w:tabs>
                <w:tab w:val="left" w:pos="567"/>
              </w:tabs>
              <w:jc w:val="center"/>
              <w:rPr>
                <w:lang w:val="sk-SK"/>
              </w:rPr>
            </w:pPr>
          </w:p>
        </w:tc>
        <w:tc>
          <w:tcPr>
            <w:tcW w:w="1403" w:type="pct"/>
            <w:tcBorders>
              <w:top w:val="single" w:sz="4" w:space="0" w:color="auto"/>
              <w:left w:val="single" w:sz="4" w:space="0" w:color="auto"/>
              <w:bottom w:val="single" w:sz="4" w:space="0" w:color="auto"/>
              <w:right w:val="single" w:sz="4" w:space="0" w:color="auto"/>
            </w:tcBorders>
          </w:tcPr>
          <w:p w14:paraId="094EAD14" w14:textId="77777777" w:rsidR="000A4895" w:rsidRDefault="000A4895">
            <w:pPr>
              <w:keepNext/>
              <w:keepLines/>
              <w:rPr>
                <w:lang w:val="sk-SK"/>
              </w:rPr>
            </w:pPr>
          </w:p>
        </w:tc>
      </w:tr>
      <w:tr w:rsidR="000A4895" w14:paraId="1572B62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B5D6E7B" w14:textId="77777777" w:rsidR="000A4895" w:rsidRDefault="00D73D8C">
            <w:pPr>
              <w:keepNext/>
              <w:keepLines/>
              <w:widowControl w:val="0"/>
              <w:tabs>
                <w:tab w:val="left" w:pos="567"/>
              </w:tabs>
              <w:ind w:left="135"/>
              <w:rPr>
                <w:lang w:val="sk-SK"/>
              </w:rPr>
            </w:pPr>
            <w:r>
              <w:rPr>
                <w:rFonts w:eastAsia="Times New Roman"/>
                <w:szCs w:val="22"/>
                <w:lang w:val="sk-SK"/>
              </w:rPr>
              <w:t>Stratifikovaný odhad podľa Kaplana-Meiera (%)</w:t>
            </w:r>
          </w:p>
        </w:tc>
        <w:tc>
          <w:tcPr>
            <w:tcW w:w="1453" w:type="pct"/>
            <w:tcBorders>
              <w:top w:val="single" w:sz="4" w:space="0" w:color="auto"/>
              <w:left w:val="single" w:sz="4" w:space="0" w:color="auto"/>
              <w:bottom w:val="single" w:sz="4" w:space="0" w:color="auto"/>
              <w:right w:val="single" w:sz="4" w:space="0" w:color="auto"/>
            </w:tcBorders>
          </w:tcPr>
          <w:p w14:paraId="0A643D1A" w14:textId="77777777" w:rsidR="000A4895" w:rsidRDefault="00D73D8C">
            <w:pPr>
              <w:keepNext/>
              <w:keepLines/>
              <w:widowControl w:val="0"/>
              <w:tabs>
                <w:tab w:val="left" w:pos="567"/>
              </w:tabs>
              <w:jc w:val="center"/>
              <w:rPr>
                <w:lang w:val="sk-SK"/>
              </w:rPr>
            </w:pPr>
            <w:r>
              <w:rPr>
                <w:rFonts w:eastAsia="Times New Roman"/>
                <w:szCs w:val="22"/>
                <w:lang w:val="sk-SK"/>
              </w:rPr>
              <w:t>17,2</w:t>
            </w:r>
          </w:p>
        </w:tc>
        <w:tc>
          <w:tcPr>
            <w:tcW w:w="1403" w:type="pct"/>
            <w:tcBorders>
              <w:top w:val="single" w:sz="4" w:space="0" w:color="auto"/>
              <w:left w:val="single" w:sz="4" w:space="0" w:color="auto"/>
              <w:bottom w:val="single" w:sz="4" w:space="0" w:color="auto"/>
              <w:right w:val="single" w:sz="4" w:space="0" w:color="auto"/>
            </w:tcBorders>
          </w:tcPr>
          <w:p w14:paraId="4288CECF" w14:textId="77777777" w:rsidR="000A4895" w:rsidRDefault="00D73D8C">
            <w:pPr>
              <w:keepNext/>
              <w:keepLines/>
              <w:jc w:val="center"/>
              <w:rPr>
                <w:lang w:val="sk-SK"/>
              </w:rPr>
            </w:pPr>
            <w:r>
              <w:rPr>
                <w:rFonts w:eastAsia="Times New Roman"/>
                <w:szCs w:val="22"/>
                <w:lang w:val="sk-SK"/>
              </w:rPr>
              <w:t>31,3</w:t>
            </w:r>
          </w:p>
        </w:tc>
      </w:tr>
      <w:tr w:rsidR="000A4895" w14:paraId="437DC06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CC3305D" w14:textId="77777777" w:rsidR="000A4895" w:rsidRDefault="00D73D8C">
            <w:pPr>
              <w:keepNext/>
              <w:keepLines/>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17234817" w14:textId="77777777" w:rsidR="000A4895" w:rsidRDefault="00D73D8C">
            <w:pPr>
              <w:keepNext/>
              <w:keepLines/>
              <w:widowControl w:val="0"/>
              <w:tabs>
                <w:tab w:val="left" w:pos="567"/>
              </w:tabs>
              <w:jc w:val="center"/>
              <w:rPr>
                <w:lang w:val="sk-SK"/>
              </w:rPr>
            </w:pPr>
            <w:r>
              <w:rPr>
                <w:rFonts w:eastAsia="Times New Roman"/>
                <w:szCs w:val="22"/>
                <w:lang w:val="sk-SK"/>
              </w:rPr>
              <w:t>10,4; 24,0</w:t>
            </w:r>
          </w:p>
        </w:tc>
        <w:tc>
          <w:tcPr>
            <w:tcW w:w="1403" w:type="pct"/>
            <w:tcBorders>
              <w:top w:val="single" w:sz="4" w:space="0" w:color="auto"/>
              <w:left w:val="single" w:sz="4" w:space="0" w:color="auto"/>
              <w:bottom w:val="single" w:sz="4" w:space="0" w:color="auto"/>
              <w:right w:val="single" w:sz="4" w:space="0" w:color="auto"/>
            </w:tcBorders>
          </w:tcPr>
          <w:p w14:paraId="3F9147D6" w14:textId="77777777" w:rsidR="000A4895" w:rsidRDefault="00D73D8C">
            <w:pPr>
              <w:keepNext/>
              <w:keepLines/>
              <w:jc w:val="center"/>
              <w:rPr>
                <w:lang w:val="sk-SK"/>
              </w:rPr>
            </w:pPr>
            <w:r>
              <w:rPr>
                <w:rFonts w:eastAsia="Times New Roman"/>
                <w:szCs w:val="22"/>
                <w:lang w:val="sk-SK"/>
              </w:rPr>
              <w:t>22,8; 39,9</w:t>
            </w:r>
          </w:p>
        </w:tc>
      </w:tr>
      <w:tr w:rsidR="000A4895" w14:paraId="07223F1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A4AD2DC" w14:textId="77777777" w:rsidR="000A4895" w:rsidRDefault="00D73D8C">
            <w:pPr>
              <w:keepNext/>
              <w:keepLines/>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388188A" w14:textId="77777777" w:rsidR="000A4895" w:rsidRDefault="00D73D8C">
            <w:pPr>
              <w:keepNext/>
              <w:keepLines/>
              <w:jc w:val="center"/>
              <w:rPr>
                <w:lang w:val="sk-SK"/>
              </w:rPr>
            </w:pPr>
            <w:r>
              <w:rPr>
                <w:rFonts w:eastAsia="Times New Roman"/>
                <w:szCs w:val="22"/>
                <w:lang w:val="sk-SK"/>
              </w:rPr>
              <w:t>14,1</w:t>
            </w:r>
          </w:p>
        </w:tc>
      </w:tr>
      <w:tr w:rsidR="000A4895" w14:paraId="7A7A410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DA86AE" w14:textId="77777777" w:rsidR="000A4895" w:rsidRDefault="00D73D8C">
            <w:pPr>
              <w:keepNext/>
              <w:keepLines/>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256DA5B1" w14:textId="77777777" w:rsidR="000A4895" w:rsidRDefault="00D73D8C">
            <w:pPr>
              <w:keepNext/>
              <w:keepLines/>
              <w:jc w:val="center"/>
              <w:rPr>
                <w:lang w:val="sk-SK"/>
              </w:rPr>
            </w:pPr>
            <w:r>
              <w:rPr>
                <w:rFonts w:eastAsia="Times New Roman"/>
                <w:szCs w:val="22"/>
                <w:lang w:val="sk-SK"/>
              </w:rPr>
              <w:t>3,2; 25,1</w:t>
            </w:r>
          </w:p>
        </w:tc>
      </w:tr>
      <w:tr w:rsidR="000A4895" w14:paraId="158C759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F1D9F8E" w14:textId="77777777" w:rsidR="000A4895" w:rsidRDefault="00D73D8C">
            <w:pPr>
              <w:keepNext/>
              <w:keepLines/>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6E7EE7B8" w14:textId="77777777" w:rsidR="000A4895" w:rsidRDefault="00D73D8C">
            <w:pPr>
              <w:keepNext/>
              <w:keepLines/>
              <w:jc w:val="center"/>
              <w:rPr>
                <w:lang w:val="sk-SK"/>
              </w:rPr>
            </w:pPr>
            <w:r>
              <w:rPr>
                <w:rFonts w:eastAsia="Times New Roman"/>
                <w:szCs w:val="22"/>
                <w:lang w:val="sk-SK"/>
              </w:rPr>
              <w:t>0,011</w:t>
            </w:r>
          </w:p>
        </w:tc>
      </w:tr>
    </w:tbl>
    <w:p w14:paraId="488792CB" w14:textId="77777777" w:rsidR="000A4895" w:rsidRDefault="00D73D8C">
      <w:pPr>
        <w:pStyle w:val="C-BodyText"/>
        <w:keepNext/>
        <w:keepLines/>
        <w:spacing w:before="0" w:after="0" w:line="240" w:lineRule="auto"/>
        <w:rPr>
          <w:rFonts w:eastAsia="Calibri"/>
          <w:sz w:val="22"/>
          <w:szCs w:val="22"/>
          <w:lang w:val="sk-SK"/>
        </w:rPr>
      </w:pPr>
      <w:r>
        <w:rPr>
          <w:sz w:val="22"/>
          <w:szCs w:val="22"/>
          <w:lang w:val="sk-SK"/>
        </w:rPr>
        <w:t>Poznámka: V skupine užívajúcej lakosamid nebolo možné odhadnúť medián dĺžky času po druhý PGTKZ metódou podľa Kaplana-Meiera, pretože u ˃ 50% pacientov sa nevyskytol druhý PGTKZ do 166. dňa.</w:t>
      </w:r>
    </w:p>
    <w:p w14:paraId="14176265" w14:textId="77777777" w:rsidR="000A4895" w:rsidRDefault="000A4895">
      <w:pPr>
        <w:pStyle w:val="C-BodyText"/>
        <w:keepNext/>
        <w:keepLines/>
        <w:spacing w:before="0" w:after="0" w:line="240" w:lineRule="auto"/>
        <w:rPr>
          <w:sz w:val="22"/>
          <w:szCs w:val="22"/>
          <w:lang w:val="sk-SK"/>
        </w:rPr>
      </w:pPr>
    </w:p>
    <w:p w14:paraId="60267EB4" w14:textId="77777777" w:rsidR="000A4895" w:rsidRDefault="00D73D8C">
      <w:pPr>
        <w:pStyle w:val="C-BodyText"/>
        <w:spacing w:before="0" w:after="0" w:line="240" w:lineRule="auto"/>
        <w:rPr>
          <w:sz w:val="22"/>
          <w:szCs w:val="22"/>
          <w:lang w:val="sk-SK"/>
        </w:rPr>
      </w:pPr>
      <w:r>
        <w:rPr>
          <w:sz w:val="22"/>
          <w:szCs w:val="22"/>
          <w:lang w:val="sk-SK"/>
        </w:rPr>
        <w:t xml:space="preserve">Zistenia u pediatrickej podskupine zodpovedali výsledkom u celkovej populácie pri primárnych, sekundárnych a iných ukazovateľoch účinnosti. </w:t>
      </w:r>
    </w:p>
    <w:p w14:paraId="3FD79A34"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4D439C6C" w14:textId="77777777" w:rsidR="000A4895" w:rsidRDefault="00D73D8C">
      <w:pPr>
        <w:keepNext/>
        <w:keepLines/>
        <w:widowControl w:val="0"/>
        <w:tabs>
          <w:tab w:val="left" w:pos="567"/>
        </w:tabs>
        <w:ind w:left="567" w:hanging="567"/>
        <w:outlineLvl w:val="0"/>
        <w:rPr>
          <w:szCs w:val="22"/>
          <w:lang w:val="sk-SK"/>
        </w:rPr>
      </w:pPr>
      <w:r>
        <w:rPr>
          <w:b/>
          <w:szCs w:val="22"/>
          <w:lang w:val="sk-SK"/>
        </w:rPr>
        <w:t>5.2</w:t>
      </w:r>
      <w:r>
        <w:rPr>
          <w:b/>
          <w:szCs w:val="22"/>
          <w:lang w:val="sk-SK"/>
        </w:rPr>
        <w:tab/>
        <w:t>Farmakokinetické vlastnosti</w:t>
      </w:r>
    </w:p>
    <w:p w14:paraId="35D4CBC7" w14:textId="77777777" w:rsidR="000A4895" w:rsidRDefault="000A489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3F9A6464"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Absorpcia</w:t>
      </w:r>
    </w:p>
    <w:p w14:paraId="210A14AA" w14:textId="77777777" w:rsidR="000A4895" w:rsidRDefault="000A489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1AC78A69"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Lakosamid sa rýchlo a kompletne vstrebáva po perorálnom podaní. Biologická dostupnosť lakosamidu vo forme tabliet je približne 100 %. Po perorálnom podaní dochádza k prudkému nárastu plazmatických koncentrácii nezmeneného lakosamidu, pričom C</w:t>
      </w:r>
      <w:r>
        <w:rPr>
          <w:szCs w:val="22"/>
          <w:vertAlign w:val="subscript"/>
          <w:lang w:val="sk-SK"/>
        </w:rPr>
        <w:t>max</w:t>
      </w:r>
      <w:r>
        <w:rPr>
          <w:szCs w:val="22"/>
          <w:lang w:val="sk-SK"/>
        </w:rPr>
        <w:t xml:space="preserve"> sa dosahuje približne 0,5 až 4 hodiny po podaní dávky. Vimpat tablety a perorálny sirup sú bioekvivalentné. Príjem potravy nemá vplyv na rýchlosť a mieru absorpcie. </w:t>
      </w:r>
    </w:p>
    <w:p w14:paraId="7415B103"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7F34BC3E"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Distribúcia</w:t>
      </w:r>
    </w:p>
    <w:p w14:paraId="252695FA"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5454709C"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Distribučný objem je približne 0,6 l/kg. Lakosamid sa viaže na bielkoviny plazmy v množstve menšom ako 15 %. </w:t>
      </w:r>
    </w:p>
    <w:p w14:paraId="4670F3E0"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7648C518"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Biotransformácia</w:t>
      </w:r>
    </w:p>
    <w:p w14:paraId="60BE190F"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77D451A7"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95 % dávky sa vylučuje močom ako lakosamid alebo v podobe metabolitov. Metabolizmus lakosamidu nebol kompletne popísaný. </w:t>
      </w:r>
    </w:p>
    <w:p w14:paraId="274D6184"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Hlavnou látkou vylúčenou močom je nezmenený lakosamid (približne 40 % dávky) a jeho O-desmetyl metabolit (menej ako 30 %). </w:t>
      </w:r>
    </w:p>
    <w:p w14:paraId="5EA2C384"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Polárna frakcia považovaná za deriváty serínu zodpovedá asi 20 % množstva v moči, ale u niektorých pacientov bola zistená v plazme iba v malých množstvách (0 – 2 %). V moči boli dokázané aj menšie množstvá (0,5 – 2 %) ďalších metabolitov. </w:t>
      </w:r>
    </w:p>
    <w:p w14:paraId="2533927F" w14:textId="77777777" w:rsidR="000A4895" w:rsidRDefault="00D73D8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i/>
          <w:szCs w:val="22"/>
          <w:lang w:val="sk-SK"/>
        </w:rPr>
        <w:t>In vitro</w:t>
      </w:r>
      <w:r>
        <w:rPr>
          <w:szCs w:val="22"/>
          <w:lang w:val="sk-SK"/>
        </w:rPr>
        <w:t xml:space="preserve"> údaje ukazujú, že CYP2C9, CYP2C19 a CYP3A4 sú schopné katalyzovať tvorbu O-desmetyl metabolitu, </w:t>
      </w:r>
      <w:r>
        <w:rPr>
          <w:i/>
          <w:szCs w:val="22"/>
          <w:lang w:val="sk-SK"/>
        </w:rPr>
        <w:t>in vivo</w:t>
      </w:r>
      <w:r>
        <w:rPr>
          <w:szCs w:val="22"/>
          <w:lang w:val="sk-SK"/>
        </w:rPr>
        <w:t xml:space="preserve"> sa však hlavný prispievajúci izoenzým nepotvrdil. Nebol pozorovaný žiadny klinicky významný rozdiel v hladinách lakosamidu pri porovnaní jeho farmakokinetických parametrov u extenzívne metabolizujúcich subjektov (EM, s funkčným CYP2C19) a slabo metabolizujúcich subjektov (PM, s chýbajúcim funkčným CYP2C19). Okrem toho štúdia interakcií s omeprazolom (inhibítor CYP2C19) nepreukázala žiadne klinicky významné zmeny v plazmatických koncentráciách lakosamidu, naznačujúc tak malú významnosť tejto metabolickej dráhy. Plazmatická koncentrácia O-desmetyl-lakosamidu predstavuje približne 15 % koncentrácie lakosamidu v plazme. Tento hlavný metabolit nemá žiadnu známu farmakologickú aktivitu. </w:t>
      </w:r>
    </w:p>
    <w:p w14:paraId="4687C90F"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623923C2"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Eliminácia</w:t>
      </w:r>
    </w:p>
    <w:p w14:paraId="451DA51D"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1D5428FF"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Lakosamid je zo systémovej cirkulácie primárne eliminovaný renálnou exkréciou a biotransformáciou. Po perorálnom a intravenóznom podaní izotopom značeného lakosamidu bolo približne 95 % rádioaktivity nájdenej v moči a menej ako 0,5 % v stolici. Eliminačný polčas lakosamidu je približne 13 hodín. Farmakokinetické parametre sú závislé na dávke a sú počas celej doby konštantné, s nízkou intra- a interindividuálnou variabilitou. Pri podávaní dvakrát denne boli dosiahnuté rovnovážne hladiny v plazme po uplynutí 3 dní. Plazmatické koncentrácie sa zvyšujú kumulačným faktorom približne úrovne 2. </w:t>
      </w:r>
    </w:p>
    <w:p w14:paraId="40B581D9"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0E43390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r>
        <w:rPr>
          <w:sz w:val="22"/>
          <w:szCs w:val="22"/>
          <w:u w:val="single"/>
          <w:lang w:val="sk-SK"/>
        </w:rPr>
        <w:t>Farmakokinetické údaje u špeciálnych skupín pacientov</w:t>
      </w:r>
    </w:p>
    <w:p w14:paraId="43F06BAF"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p>
    <w:p w14:paraId="795FE8BF"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Pohlavie</w:t>
      </w:r>
    </w:p>
    <w:p w14:paraId="6F70CEDC"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Klinické štúdie ukázali, že pohlavie nemá klinicky významný vplyv na plazmatické koncentrácie lakosamidu. </w:t>
      </w:r>
    </w:p>
    <w:p w14:paraId="55BCC847"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465C3D76"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obličiek</w:t>
      </w:r>
    </w:p>
    <w:p w14:paraId="5BAEA065"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V porovnaní so zdravými osobami vzrástla AUC u lakosamidu približne o 30 % u pacientov s miernou a stredne závažnou poruchou a o 60 % u pacientov so závažnou poruchou funkcie obličiek a u pacientov v terminálnom štádiu ochorenia obličiek, u ktorých bola potrebná hemodialýza, pričom C</w:t>
      </w:r>
      <w:r>
        <w:rPr>
          <w:sz w:val="22"/>
          <w:szCs w:val="22"/>
          <w:vertAlign w:val="subscript"/>
          <w:lang w:val="sk-SK"/>
        </w:rPr>
        <w:t>max</w:t>
      </w:r>
      <w:r>
        <w:rPr>
          <w:sz w:val="22"/>
          <w:szCs w:val="22"/>
          <w:lang w:val="sk-SK"/>
        </w:rPr>
        <w:t xml:space="preserve"> zostala nezmenená. </w:t>
      </w:r>
    </w:p>
    <w:p w14:paraId="554C3C4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Lakosamid je účinne eliminovaný z plazmy pomocou hemodialýzy. Po 4 hodinách hemodialýzy je AUC lakosamidu redukovaná o približne 50 %. Z tohto dôvodu sa odporúča úprava dávkovania po hemodialýze (pozri časť 4.2). Expozícia O-desmetyl metabolitu bola niekoľkokrát zvýšená u pacientov so stredne závažnou až závažnou poruchou funkcie obličiek. Ak bola nedostupná hemodialýza u pacientov v terminálnom štádiu ochorenia obličiek, hladiny boli zvýšené a neustále stúpali počas 24-hodinového sledovania. Nie je známe, či zvýšená expozícia metabolitu u subjektov v terminálnom štádiu ochorenia obličiek môže zvýšiť výskyt nežiaducich účinkov, avšak žiadna farmakologická aktivita nebola u tohto metabolitu zistená. </w:t>
      </w:r>
    </w:p>
    <w:p w14:paraId="68B2283E"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15BEBD4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pečene</w:t>
      </w:r>
    </w:p>
    <w:p w14:paraId="5170E03B"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Pacienti so stredne závažnou poruchou funkcie pečene (Child-Pugh B) vykazovali vyššie plazmatické koncentrácie lakosamidu (približne o 50 % vyššia AUC</w:t>
      </w:r>
      <w:r>
        <w:rPr>
          <w:sz w:val="22"/>
          <w:szCs w:val="22"/>
          <w:vertAlign w:val="subscript"/>
          <w:lang w:val="sk-SK"/>
        </w:rPr>
        <w:t>norm</w:t>
      </w:r>
      <w:r>
        <w:rPr>
          <w:sz w:val="22"/>
          <w:szCs w:val="22"/>
          <w:lang w:val="sk-SK"/>
        </w:rPr>
        <w:t xml:space="preserve">). Za vyššiu expozíciu bolo čiastočne zodpovedné zníženie funkcie obličiek u pozorovaných subjektov. Odhaduje sa, že pokles nerenálneho klírensu u pacientov tejto štúdie zapríčinil vzostup AUC lakosamidu o 20 %. Farmakokinetika lakosamidu nebola hodnotená u pacientov so závažnou poruchou funkcie pečene (pozri časť 4.2). </w:t>
      </w:r>
    </w:p>
    <w:p w14:paraId="7257062E"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0F950F3F"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Starší pacienti (vo veku nad 65 rokov)</w:t>
      </w:r>
    </w:p>
    <w:p w14:paraId="6476932A" w14:textId="77777777" w:rsidR="000A4895" w:rsidRDefault="00D73D8C">
      <w:pPr>
        <w:widowControl w:val="0"/>
        <w:tabs>
          <w:tab w:val="left" w:pos="567"/>
        </w:tabs>
        <w:outlineLvl w:val="0"/>
        <w:rPr>
          <w:szCs w:val="22"/>
          <w:lang w:val="sk-SK"/>
        </w:rPr>
      </w:pPr>
      <w:r>
        <w:rPr>
          <w:szCs w:val="22"/>
          <w:lang w:val="sk-SK"/>
        </w:rPr>
        <w:t xml:space="preserve">V štúdii u starších mužov a žien vrátane 4 pacientov starších ako 75 rokov bola AUC zvýšená približne o 30 a 50 % v porovnaní s mladými pacientmi. Tento fakt čiastočne súvisí s nižšou telesnou hmotnosťou. Rozdiel v štandardizovanej telesnej hmotnosti je 26 a 23 %. Bola takisto pozorovaná zvýšená variabilita v expozícii. Renálny klírens lakosamidu bol len mierne znížený u starších ľudí v tejto štúdii. </w:t>
      </w:r>
    </w:p>
    <w:p w14:paraId="33F8A3B3" w14:textId="77777777" w:rsidR="000A4895" w:rsidRDefault="00D73D8C">
      <w:pPr>
        <w:widowControl w:val="0"/>
        <w:tabs>
          <w:tab w:val="left" w:pos="567"/>
        </w:tabs>
        <w:outlineLvl w:val="0"/>
        <w:rPr>
          <w:szCs w:val="22"/>
          <w:lang w:val="sk-SK"/>
        </w:rPr>
      </w:pPr>
      <w:r>
        <w:rPr>
          <w:szCs w:val="22"/>
          <w:lang w:val="sk-SK"/>
        </w:rPr>
        <w:t>Celkové zníženie dávok sa nepovažuje za potrebné, pokým nie je indikované vzhľadom k zníženej funkcii obličiek (pozri časť 4.2).</w:t>
      </w:r>
    </w:p>
    <w:p w14:paraId="64ACE404" w14:textId="77777777" w:rsidR="000A4895" w:rsidRDefault="000A4895">
      <w:pPr>
        <w:widowControl w:val="0"/>
        <w:tabs>
          <w:tab w:val="left" w:pos="567"/>
        </w:tabs>
        <w:outlineLvl w:val="0"/>
        <w:rPr>
          <w:szCs w:val="22"/>
          <w:lang w:val="sk-SK"/>
        </w:rPr>
      </w:pPr>
    </w:p>
    <w:p w14:paraId="57B44D0F" w14:textId="77777777" w:rsidR="000A4895" w:rsidRDefault="00D73D8C">
      <w:pPr>
        <w:widowControl w:val="0"/>
        <w:tabs>
          <w:tab w:val="left" w:pos="567"/>
        </w:tabs>
        <w:outlineLvl w:val="0"/>
        <w:rPr>
          <w:i/>
          <w:szCs w:val="22"/>
          <w:lang w:val="sk-SK"/>
        </w:rPr>
      </w:pPr>
      <w:r>
        <w:rPr>
          <w:i/>
          <w:szCs w:val="22"/>
          <w:lang w:val="sk-SK"/>
        </w:rPr>
        <w:t>Pediatrická populácia</w:t>
      </w:r>
    </w:p>
    <w:p w14:paraId="3AFD2FF6" w14:textId="77777777" w:rsidR="000A4895" w:rsidRDefault="00D73D8C">
      <w:pPr>
        <w:widowControl w:val="0"/>
        <w:tabs>
          <w:tab w:val="left" w:pos="567"/>
        </w:tabs>
        <w:outlineLvl w:val="0"/>
        <w:rPr>
          <w:szCs w:val="22"/>
          <w:lang w:val="sk-SK"/>
        </w:rPr>
      </w:pPr>
      <w:r>
        <w:rPr>
          <w:szCs w:val="22"/>
          <w:lang w:val="sk-SK"/>
        </w:rPr>
        <w:t xml:space="preserve">Farmakokinetický profil lakosamidu u pediatrických pacientov sa stanovil v populačnej farmakokinetickej analýze s použitím údajov o plazmatickej koncentrácii </w:t>
      </w:r>
      <w:r>
        <w:rPr>
          <w:lang w:val="sk-SK"/>
        </w:rPr>
        <w:t xml:space="preserve">z príležitostne odobratých vzoriek </w:t>
      </w:r>
      <w:r>
        <w:rPr>
          <w:szCs w:val="22"/>
          <w:lang w:val="sk-SK"/>
        </w:rPr>
        <w:t>získaných v šiestich placebom kontrolovaných randomizovaných klinických štúdiách a v piatich otvorených štúdiách u 1 655 dospelých a pediatrických pacientov s epilepsiou vo veku od 1 mesiaca do 17 rokov. Tri z týchto štúdií sa uskutočnili u dospelých, 7 u pediatrických pacientov a 1 u zmiešanej populácie. Rozsah dávok lakosamidu podávaných dvakrát denne bol v rozmedzí od 2 do 17,8 mg/kg/deň, bez prekročenia 600 mg/deň.</w:t>
      </w:r>
    </w:p>
    <w:p w14:paraId="1E25BF58" w14:textId="77777777" w:rsidR="000A4895" w:rsidRDefault="00D73D8C">
      <w:pPr>
        <w:widowControl w:val="0"/>
        <w:tabs>
          <w:tab w:val="left" w:pos="567"/>
        </w:tabs>
        <w:outlineLvl w:val="0"/>
        <w:rPr>
          <w:szCs w:val="22"/>
          <w:lang w:val="sk-SK"/>
        </w:rPr>
      </w:pPr>
      <w:r>
        <w:rPr>
          <w:szCs w:val="22"/>
          <w:lang w:val="sk-SK"/>
        </w:rPr>
        <w:t xml:space="preserve">Typický plazmatický klírens u pediatrických pacientov s telesnou hmotnosťou 10 kg bol odhadovaný na 0,46 l/h, s telesnou hmotnosťou 20 kg na 0,81 l/h, s telesnou hmotnosťou 30 kg na 1,03 l/h a s </w:t>
      </w:r>
      <w:r>
        <w:rPr>
          <w:szCs w:val="22"/>
          <w:lang w:val="sk-SK"/>
        </w:rPr>
        <w:lastRenderedPageBreak/>
        <w:t>telesnou hmotnosťou 50 kg na 1,34 l/h. Pre porovnanie, u dospelých pacientov (telesná hmotnosť 70 kg) sa plazmatický klírens odhadol na 1,74 l/h.</w:t>
      </w:r>
    </w:p>
    <w:p w14:paraId="292A57AE" w14:textId="77777777" w:rsidR="000A4895" w:rsidRDefault="00D73D8C">
      <w:pPr>
        <w:pStyle w:val="C-BodyText"/>
        <w:widowControl w:val="0"/>
        <w:tabs>
          <w:tab w:val="left" w:pos="567"/>
        </w:tabs>
        <w:spacing w:before="0" w:after="0" w:line="240" w:lineRule="auto"/>
        <w:rPr>
          <w:bCs/>
          <w:iCs/>
          <w:sz w:val="22"/>
          <w:szCs w:val="22"/>
          <w:lang w:val="sk-SK"/>
        </w:rPr>
      </w:pPr>
      <w:bookmarkStart w:id="27" w:name="OLE_LINK33"/>
      <w:bookmarkStart w:id="28" w:name="OLE_LINK34"/>
      <w:r>
        <w:rPr>
          <w:bCs/>
          <w:iCs/>
          <w:sz w:val="22"/>
          <w:szCs w:val="22"/>
          <w:lang w:val="sk-SK"/>
        </w:rPr>
        <w:t>V populačnej farmakokinetickej analýze z príležitostne odobratých farmakokinetických vzoriek získaných v štúdii zameranej na PGTKZ sa preukázala podobná expozícia u pacientov s PGTKZ ako u pacientov s parciálnymi záchvatmi.</w:t>
      </w:r>
      <w:bookmarkEnd w:id="27"/>
      <w:bookmarkEnd w:id="28"/>
    </w:p>
    <w:p w14:paraId="58727757" w14:textId="77777777" w:rsidR="000A4895" w:rsidRDefault="000A4895">
      <w:pPr>
        <w:widowControl w:val="0"/>
        <w:tabs>
          <w:tab w:val="left" w:pos="567"/>
        </w:tabs>
        <w:ind w:left="567" w:hanging="567"/>
        <w:outlineLvl w:val="0"/>
        <w:rPr>
          <w:b/>
          <w:szCs w:val="22"/>
          <w:lang w:val="sk-SK"/>
        </w:rPr>
      </w:pPr>
    </w:p>
    <w:p w14:paraId="3A59293C" w14:textId="77777777" w:rsidR="000A4895" w:rsidRDefault="00D73D8C">
      <w:pPr>
        <w:widowControl w:val="0"/>
        <w:tabs>
          <w:tab w:val="left" w:pos="567"/>
        </w:tabs>
        <w:ind w:left="567" w:hanging="567"/>
        <w:outlineLvl w:val="0"/>
        <w:rPr>
          <w:szCs w:val="22"/>
          <w:lang w:val="sk-SK"/>
        </w:rPr>
      </w:pPr>
      <w:r>
        <w:rPr>
          <w:b/>
          <w:szCs w:val="22"/>
          <w:lang w:val="sk-SK"/>
        </w:rPr>
        <w:t>5.3</w:t>
      </w:r>
      <w:r>
        <w:rPr>
          <w:b/>
          <w:szCs w:val="22"/>
          <w:lang w:val="sk-SK"/>
        </w:rPr>
        <w:tab/>
        <w:t>Predklinické údaje o bezpečnosti</w:t>
      </w:r>
    </w:p>
    <w:p w14:paraId="098FBA77" w14:textId="77777777" w:rsidR="000A4895" w:rsidRDefault="000A4895">
      <w:pPr>
        <w:widowControl w:val="0"/>
        <w:tabs>
          <w:tab w:val="left" w:pos="567"/>
        </w:tabs>
        <w:rPr>
          <w:szCs w:val="22"/>
          <w:lang w:val="sk-SK"/>
        </w:rPr>
      </w:pPr>
    </w:p>
    <w:p w14:paraId="69F12EA3" w14:textId="77777777" w:rsidR="000A4895" w:rsidRDefault="00D73D8C">
      <w:pPr>
        <w:widowControl w:val="0"/>
        <w:tabs>
          <w:tab w:val="left" w:pos="567"/>
        </w:tabs>
        <w:rPr>
          <w:szCs w:val="22"/>
          <w:lang w:val="sk-SK"/>
        </w:rPr>
      </w:pPr>
      <w:r>
        <w:rPr>
          <w:szCs w:val="22"/>
          <w:lang w:val="sk-SK"/>
        </w:rPr>
        <w:t xml:space="preserve">V štúdiách toxicity boli dosiahnuté plazmatické koncentrácie lakosamidu podobné alebo iba mierne vyššie ako dávky pozorované u pacientov, čo ponecháva užšie alebo neponecháva žiadne rozpätie pre dávkovanie u ľudí. </w:t>
      </w:r>
    </w:p>
    <w:p w14:paraId="64970106" w14:textId="77777777" w:rsidR="000A4895" w:rsidRDefault="00D73D8C">
      <w:pPr>
        <w:widowControl w:val="0"/>
        <w:tabs>
          <w:tab w:val="left" w:pos="567"/>
        </w:tabs>
        <w:rPr>
          <w:szCs w:val="22"/>
          <w:lang w:val="sk-SK"/>
        </w:rPr>
      </w:pPr>
      <w:r>
        <w:rPr>
          <w:szCs w:val="22"/>
          <w:lang w:val="sk-SK"/>
        </w:rPr>
        <w:t xml:space="preserve">Farmakologická štúdia bezpečnosti s intravenózne podaným lakosamidom u psov v anestézii preukázala prechodné predĺženie PR intervalu a QRS komplexu a takisto zníženie krvného tlaku spôsobené s najväčšou pravdepodobnosťou kardiodepresívnym účinkom. Tieto prechodné zmeny začali pri rovnakom rozmedzí koncentrácie ako pri maximálnom odporúčanom klinickom dávkovaní. U psov a opíc rodu Cynomolgus v anestézii sa zistilo spomalenie atriálnej a ventrikulárnej vodivosti, atrioventrikulárny blok a atrioventrikulárna disociácia pri intravenóznych dávkach 15 - 60 mg/kg. </w:t>
      </w:r>
    </w:p>
    <w:p w14:paraId="100F2CE8" w14:textId="77777777" w:rsidR="000A4895" w:rsidRDefault="00D73D8C">
      <w:pPr>
        <w:widowControl w:val="0"/>
        <w:tabs>
          <w:tab w:val="left" w:pos="567"/>
        </w:tabs>
        <w:rPr>
          <w:szCs w:val="22"/>
          <w:lang w:val="sk-SK"/>
        </w:rPr>
      </w:pPr>
      <w:r>
        <w:rPr>
          <w:szCs w:val="22"/>
          <w:lang w:val="sk-SK"/>
        </w:rPr>
        <w:t xml:space="preserve">V štúdiách toxicity po opakovanom podaní sa zistili mierne reverzibilné zmeny pečene u potkanov začínajúc pri približne trojnásobku klinickej expozície. Tieto zmeny zahŕňali nárast hmotnosti orgánu, hypertrofiu hepatocytov, zvýšené sérové hladiny pečeňových enzýmov a zvýšenie hodnoty celkového cholesterolu a triglyceridov. Okrem uvedenej hypertrofie hepatocytov neboli pozorované žiadne ďalšie histopatologické zmeny. </w:t>
      </w:r>
    </w:p>
    <w:p w14:paraId="313A7F13" w14:textId="77777777" w:rsidR="000A4895" w:rsidRDefault="00D73D8C">
      <w:pPr>
        <w:widowControl w:val="0"/>
        <w:tabs>
          <w:tab w:val="left" w:pos="567"/>
        </w:tabs>
        <w:rPr>
          <w:szCs w:val="22"/>
          <w:lang w:val="sk-SK"/>
        </w:rPr>
      </w:pPr>
      <w:r>
        <w:rPr>
          <w:szCs w:val="22"/>
          <w:lang w:val="sk-SK"/>
        </w:rPr>
        <w:t xml:space="preserve">V štúdiách reprodukčnej a vývojovej toxicity na hlodavcoch a králikoch neboli zaznamenané žiadne teratogénne účinky, avšak bol pozorovaný nárast počtu mŕtvo narodených mláďat a úmrtí mláďat tesne po narodení a mierne zníženie veľkosti vrhu ako aj pokles pôrodnej hmotnosti pri maternálne toxických dávkach u potkanov porovnateľných so systémovými dávkami pri predpokladanej klinickej expozícii. Vzhľadom k tomu, že expozíciu vyšším dávkam nebolo možné skúšať na zvieratách pre maternálnu toxicitu, embryofetotoxický a teratogénny potenciál lakosamidu nie je možné plne popísať. </w:t>
      </w:r>
    </w:p>
    <w:p w14:paraId="2C29B79F" w14:textId="77777777" w:rsidR="000A4895" w:rsidRDefault="00D73D8C">
      <w:pPr>
        <w:widowControl w:val="0"/>
        <w:tabs>
          <w:tab w:val="left" w:pos="567"/>
        </w:tabs>
        <w:rPr>
          <w:szCs w:val="22"/>
          <w:lang w:val="sk-SK"/>
        </w:rPr>
      </w:pPr>
      <w:r>
        <w:rPr>
          <w:szCs w:val="22"/>
          <w:lang w:val="sk-SK"/>
        </w:rPr>
        <w:t>Skúšky na potkanoch preukázali, že lakosamid a/alebo jeho metabolity ľahko prenikajú placentárnou bariérou.</w:t>
      </w:r>
    </w:p>
    <w:p w14:paraId="57761FAF" w14:textId="77777777" w:rsidR="000A4895" w:rsidRDefault="00D73D8C">
      <w:pPr>
        <w:widowControl w:val="0"/>
        <w:tabs>
          <w:tab w:val="left" w:pos="567"/>
        </w:tabs>
        <w:rPr>
          <w:szCs w:val="22"/>
          <w:lang w:val="sk-SK"/>
        </w:rPr>
      </w:pPr>
      <w:r>
        <w:rPr>
          <w:szCs w:val="22"/>
          <w:lang w:val="sk-SK"/>
        </w:rPr>
        <w:t>Prejavy toxických účinkov u mláďat potkanov a psov sa kvalitatívne nelíšili od tých, ktoré sa pozorovali u dospelých zvierat. U mláďat potkanov sa pozorovala znížená telesná hmotnosť na úrovniach systémovej expozície, ktoré boli podobné očakávanej klinickej expozícii. U mláďat psov sa pozorovali prechodné a s dávkou súvisiace klinické prejavy v CNS na úrovniach systémovej expozície, ktoré boli nižšie ako očakávaná klinická expozícia.</w:t>
      </w:r>
    </w:p>
    <w:p w14:paraId="69AA5D01" w14:textId="77777777" w:rsidR="000A4895" w:rsidRDefault="000A4895">
      <w:pPr>
        <w:widowControl w:val="0"/>
        <w:tabs>
          <w:tab w:val="left" w:pos="567"/>
        </w:tabs>
        <w:rPr>
          <w:szCs w:val="22"/>
          <w:lang w:val="sk-SK"/>
        </w:rPr>
      </w:pPr>
    </w:p>
    <w:p w14:paraId="47BEE6CD" w14:textId="77777777" w:rsidR="000A4895" w:rsidRDefault="000A4895">
      <w:pPr>
        <w:widowControl w:val="0"/>
        <w:tabs>
          <w:tab w:val="left" w:pos="567"/>
        </w:tabs>
        <w:rPr>
          <w:szCs w:val="22"/>
          <w:lang w:val="sk-SK"/>
        </w:rPr>
      </w:pPr>
    </w:p>
    <w:p w14:paraId="01A90E7C" w14:textId="77777777" w:rsidR="000A4895" w:rsidRDefault="00D73D8C">
      <w:pPr>
        <w:widowControl w:val="0"/>
        <w:tabs>
          <w:tab w:val="left" w:pos="567"/>
        </w:tabs>
        <w:ind w:left="567" w:hanging="567"/>
        <w:rPr>
          <w:b/>
          <w:szCs w:val="22"/>
          <w:lang w:val="sk-SK"/>
        </w:rPr>
      </w:pPr>
      <w:r>
        <w:rPr>
          <w:b/>
          <w:szCs w:val="22"/>
          <w:lang w:val="sk-SK"/>
        </w:rPr>
        <w:t xml:space="preserve">6. </w:t>
      </w:r>
      <w:r>
        <w:rPr>
          <w:b/>
          <w:szCs w:val="22"/>
          <w:lang w:val="sk-SK"/>
        </w:rPr>
        <w:tab/>
        <w:t>FARMACEUTICKÉ INFORMÁCIE</w:t>
      </w:r>
    </w:p>
    <w:p w14:paraId="4D9D4D83" w14:textId="77777777" w:rsidR="000A4895" w:rsidRDefault="000A4895">
      <w:pPr>
        <w:widowControl w:val="0"/>
        <w:tabs>
          <w:tab w:val="left" w:pos="567"/>
        </w:tabs>
        <w:rPr>
          <w:szCs w:val="22"/>
          <w:lang w:val="sk-SK"/>
        </w:rPr>
      </w:pPr>
    </w:p>
    <w:p w14:paraId="26B389B6" w14:textId="77777777" w:rsidR="000A4895" w:rsidRDefault="00D73D8C">
      <w:pPr>
        <w:widowControl w:val="0"/>
        <w:tabs>
          <w:tab w:val="left" w:pos="567"/>
        </w:tabs>
        <w:ind w:left="567" w:hanging="567"/>
        <w:outlineLvl w:val="0"/>
        <w:rPr>
          <w:szCs w:val="22"/>
          <w:lang w:val="sk-SK"/>
        </w:rPr>
      </w:pPr>
      <w:r>
        <w:rPr>
          <w:b/>
          <w:szCs w:val="22"/>
          <w:lang w:val="sk-SK"/>
        </w:rPr>
        <w:t>6.1</w:t>
      </w:r>
      <w:r>
        <w:rPr>
          <w:b/>
          <w:szCs w:val="22"/>
          <w:lang w:val="sk-SK"/>
        </w:rPr>
        <w:tab/>
        <w:t>Zoznam pomocných látok</w:t>
      </w:r>
    </w:p>
    <w:p w14:paraId="50B6D85E" w14:textId="77777777" w:rsidR="000A4895" w:rsidRDefault="000A4895">
      <w:pPr>
        <w:widowControl w:val="0"/>
        <w:tabs>
          <w:tab w:val="left" w:pos="567"/>
        </w:tabs>
        <w:rPr>
          <w:iCs/>
          <w:szCs w:val="22"/>
          <w:lang w:val="sk-SK"/>
        </w:rPr>
      </w:pPr>
    </w:p>
    <w:p w14:paraId="11977268" w14:textId="77777777" w:rsidR="000A4895" w:rsidRDefault="00D73D8C">
      <w:pPr>
        <w:widowControl w:val="0"/>
        <w:tabs>
          <w:tab w:val="left" w:pos="567"/>
        </w:tabs>
        <w:rPr>
          <w:szCs w:val="22"/>
          <w:u w:val="single"/>
          <w:lang w:val="sk-SK"/>
        </w:rPr>
      </w:pPr>
      <w:r>
        <w:rPr>
          <w:szCs w:val="22"/>
          <w:u w:val="single"/>
          <w:lang w:val="sk-SK"/>
        </w:rPr>
        <w:t>Jadro tablety</w:t>
      </w:r>
    </w:p>
    <w:p w14:paraId="7A0CB49A" w14:textId="77777777" w:rsidR="000A4895" w:rsidRDefault="000A4895">
      <w:pPr>
        <w:widowControl w:val="0"/>
        <w:tabs>
          <w:tab w:val="left" w:pos="567"/>
        </w:tabs>
        <w:rPr>
          <w:szCs w:val="22"/>
          <w:u w:val="single"/>
          <w:lang w:val="sk-SK"/>
        </w:rPr>
      </w:pPr>
    </w:p>
    <w:p w14:paraId="54797A52" w14:textId="77777777" w:rsidR="000A4895" w:rsidRDefault="00D73D8C">
      <w:pPr>
        <w:widowControl w:val="0"/>
        <w:tabs>
          <w:tab w:val="left" w:pos="567"/>
        </w:tabs>
        <w:rPr>
          <w:szCs w:val="22"/>
          <w:lang w:val="sk-SK"/>
        </w:rPr>
      </w:pPr>
      <w:r>
        <w:rPr>
          <w:szCs w:val="22"/>
          <w:lang w:val="sk-SK"/>
        </w:rPr>
        <w:t>mikrokryštalická celulóza</w:t>
      </w:r>
    </w:p>
    <w:p w14:paraId="535677BA" w14:textId="77777777" w:rsidR="000A4895" w:rsidRDefault="00D73D8C">
      <w:pPr>
        <w:widowControl w:val="0"/>
        <w:tabs>
          <w:tab w:val="left" w:pos="567"/>
        </w:tabs>
        <w:rPr>
          <w:szCs w:val="22"/>
          <w:lang w:val="sk-SK"/>
        </w:rPr>
      </w:pPr>
      <w:r>
        <w:rPr>
          <w:szCs w:val="22"/>
          <w:lang w:val="sk-SK"/>
        </w:rPr>
        <w:t>hydroxypropylcelulóza</w:t>
      </w:r>
    </w:p>
    <w:p w14:paraId="373BEF8A" w14:textId="77777777" w:rsidR="000A4895" w:rsidRDefault="00D73D8C">
      <w:pPr>
        <w:widowControl w:val="0"/>
        <w:tabs>
          <w:tab w:val="left" w:pos="567"/>
        </w:tabs>
        <w:rPr>
          <w:szCs w:val="22"/>
          <w:lang w:val="sk-SK"/>
        </w:rPr>
      </w:pPr>
      <w:r>
        <w:rPr>
          <w:szCs w:val="22"/>
          <w:lang w:val="sk-SK"/>
        </w:rPr>
        <w:t>hydroxypropylcelulóza (čiastočne substituovaná)</w:t>
      </w:r>
    </w:p>
    <w:p w14:paraId="11615A3A" w14:textId="77777777" w:rsidR="000A4895" w:rsidRDefault="00D73D8C">
      <w:pPr>
        <w:widowControl w:val="0"/>
        <w:tabs>
          <w:tab w:val="left" w:pos="567"/>
        </w:tabs>
        <w:rPr>
          <w:szCs w:val="22"/>
          <w:lang w:val="sk-SK"/>
        </w:rPr>
      </w:pPr>
      <w:r>
        <w:rPr>
          <w:szCs w:val="22"/>
          <w:lang w:val="sk-SK"/>
        </w:rPr>
        <w:t>oxid kremičitý, koloidný, bezvodý</w:t>
      </w:r>
    </w:p>
    <w:p w14:paraId="5ECF156C" w14:textId="77777777" w:rsidR="000A4895" w:rsidRDefault="00D73D8C">
      <w:pPr>
        <w:widowControl w:val="0"/>
        <w:tabs>
          <w:tab w:val="left" w:pos="567"/>
        </w:tabs>
        <w:rPr>
          <w:szCs w:val="22"/>
          <w:lang w:val="sk-SK"/>
        </w:rPr>
      </w:pPr>
      <w:r>
        <w:rPr>
          <w:szCs w:val="22"/>
          <w:lang w:val="sk-SK"/>
        </w:rPr>
        <w:t>krospovidón (polyplasdone XL-10 farmaceutickej kvality)</w:t>
      </w:r>
    </w:p>
    <w:p w14:paraId="4975AC79" w14:textId="77777777" w:rsidR="000A4895" w:rsidRDefault="00D73D8C">
      <w:pPr>
        <w:widowControl w:val="0"/>
        <w:tabs>
          <w:tab w:val="left" w:pos="567"/>
        </w:tabs>
        <w:rPr>
          <w:szCs w:val="22"/>
          <w:lang w:val="sk-SK"/>
        </w:rPr>
      </w:pPr>
      <w:r>
        <w:rPr>
          <w:szCs w:val="22"/>
          <w:lang w:val="sk-SK"/>
        </w:rPr>
        <w:t>stearát horečnatý</w:t>
      </w:r>
    </w:p>
    <w:p w14:paraId="42666870" w14:textId="77777777" w:rsidR="000A4895" w:rsidRDefault="000A4895">
      <w:pPr>
        <w:widowControl w:val="0"/>
        <w:tabs>
          <w:tab w:val="left" w:pos="567"/>
        </w:tabs>
        <w:rPr>
          <w:szCs w:val="22"/>
          <w:lang w:val="sk-SK"/>
        </w:rPr>
      </w:pPr>
    </w:p>
    <w:p w14:paraId="6DC1594A" w14:textId="77777777" w:rsidR="000A4895" w:rsidRDefault="00D73D8C">
      <w:pPr>
        <w:widowControl w:val="0"/>
        <w:tabs>
          <w:tab w:val="left" w:pos="567"/>
        </w:tabs>
        <w:rPr>
          <w:szCs w:val="22"/>
          <w:u w:val="single"/>
          <w:lang w:val="sk-SK"/>
        </w:rPr>
      </w:pPr>
      <w:r>
        <w:rPr>
          <w:szCs w:val="22"/>
          <w:u w:val="single"/>
          <w:lang w:val="sk-SK"/>
        </w:rPr>
        <w:t>Obal tablety</w:t>
      </w:r>
    </w:p>
    <w:p w14:paraId="2D8B6C76" w14:textId="77777777" w:rsidR="000A4895" w:rsidRDefault="000A4895">
      <w:pPr>
        <w:widowControl w:val="0"/>
        <w:tabs>
          <w:tab w:val="left" w:pos="567"/>
        </w:tabs>
        <w:rPr>
          <w:szCs w:val="22"/>
          <w:lang w:val="sk-SK"/>
        </w:rPr>
      </w:pPr>
    </w:p>
    <w:p w14:paraId="58CCB904" w14:textId="77777777" w:rsidR="000A4895" w:rsidRDefault="00D73D8C">
      <w:pPr>
        <w:widowControl w:val="0"/>
        <w:tabs>
          <w:tab w:val="left" w:pos="567"/>
        </w:tabs>
        <w:rPr>
          <w:szCs w:val="22"/>
          <w:lang w:val="sk-SK"/>
        </w:rPr>
      </w:pPr>
      <w:r>
        <w:rPr>
          <w:szCs w:val="22"/>
          <w:lang w:val="sk-SK"/>
        </w:rPr>
        <w:t>polyvinylalkohol</w:t>
      </w:r>
    </w:p>
    <w:p w14:paraId="40E2B99A" w14:textId="77777777" w:rsidR="000A4895" w:rsidRDefault="00D73D8C">
      <w:pPr>
        <w:widowControl w:val="0"/>
        <w:tabs>
          <w:tab w:val="left" w:pos="567"/>
        </w:tabs>
        <w:rPr>
          <w:szCs w:val="22"/>
          <w:lang w:val="sk-SK"/>
        </w:rPr>
      </w:pPr>
      <w:r>
        <w:rPr>
          <w:szCs w:val="22"/>
          <w:lang w:val="sk-SK"/>
        </w:rPr>
        <w:t>polyetylénglykol 3350</w:t>
      </w:r>
    </w:p>
    <w:p w14:paraId="54F7190B" w14:textId="77777777" w:rsidR="000A4895" w:rsidRDefault="00D73D8C">
      <w:pPr>
        <w:widowControl w:val="0"/>
        <w:tabs>
          <w:tab w:val="left" w:pos="567"/>
        </w:tabs>
        <w:rPr>
          <w:szCs w:val="22"/>
          <w:lang w:val="sk-SK"/>
        </w:rPr>
      </w:pPr>
      <w:r>
        <w:rPr>
          <w:szCs w:val="22"/>
          <w:lang w:val="sk-SK"/>
        </w:rPr>
        <w:t>mastenec</w:t>
      </w:r>
    </w:p>
    <w:p w14:paraId="26889B81" w14:textId="77777777" w:rsidR="000A4895" w:rsidRDefault="00D73D8C">
      <w:pPr>
        <w:widowControl w:val="0"/>
        <w:tabs>
          <w:tab w:val="left" w:pos="567"/>
        </w:tabs>
        <w:rPr>
          <w:szCs w:val="22"/>
          <w:lang w:val="sk-SK"/>
        </w:rPr>
      </w:pPr>
      <w:r>
        <w:rPr>
          <w:szCs w:val="22"/>
          <w:lang w:val="sk-SK"/>
        </w:rPr>
        <w:t>oxid titaničitý (E171)</w:t>
      </w:r>
    </w:p>
    <w:p w14:paraId="61C27BE7" w14:textId="77777777" w:rsidR="000A4895" w:rsidRDefault="000A4895">
      <w:pPr>
        <w:widowControl w:val="0"/>
        <w:tabs>
          <w:tab w:val="left" w:pos="567"/>
        </w:tabs>
        <w:rPr>
          <w:szCs w:val="22"/>
          <w:lang w:val="sk-SK"/>
        </w:rPr>
      </w:pPr>
    </w:p>
    <w:p w14:paraId="7D18372A" w14:textId="77777777" w:rsidR="000A4895" w:rsidRDefault="00D73D8C">
      <w:pPr>
        <w:widowControl w:val="0"/>
        <w:tabs>
          <w:tab w:val="left" w:pos="567"/>
        </w:tabs>
        <w:ind w:right="-2"/>
        <w:rPr>
          <w:szCs w:val="22"/>
          <w:lang w:val="sk-SK"/>
        </w:rPr>
      </w:pPr>
      <w:r>
        <w:rPr>
          <w:i/>
          <w:noProof/>
          <w:szCs w:val="22"/>
          <w:u w:val="single"/>
          <w:lang w:val="sk-SK"/>
        </w:rPr>
        <w:lastRenderedPageBreak/>
        <w:t>Vimpat 5</w:t>
      </w:r>
      <w:r>
        <w:rPr>
          <w:i/>
          <w:szCs w:val="22"/>
          <w:u w:val="single"/>
          <w:lang w:val="sk-SK"/>
        </w:rPr>
        <w:t>0 mg filmom obalené tablety</w:t>
      </w:r>
      <w:r>
        <w:rPr>
          <w:i/>
          <w:szCs w:val="22"/>
          <w:lang w:val="sk-SK"/>
        </w:rPr>
        <w:t>:</w:t>
      </w:r>
      <w:r>
        <w:rPr>
          <w:szCs w:val="22"/>
          <w:lang w:val="sk-SK"/>
        </w:rPr>
        <w:t xml:space="preserve"> červený oxid železitý (E172), čierny oxid železitý (E172), hlinitý lak indigokarmínu (E132)</w:t>
      </w:r>
    </w:p>
    <w:p w14:paraId="250935D4" w14:textId="77777777" w:rsidR="000A4895" w:rsidRDefault="00D73D8C">
      <w:pPr>
        <w:widowControl w:val="0"/>
        <w:tabs>
          <w:tab w:val="left" w:pos="567"/>
        </w:tabs>
        <w:ind w:right="-2"/>
        <w:rPr>
          <w:szCs w:val="22"/>
          <w:lang w:val="sk-SK"/>
        </w:rPr>
      </w:pPr>
      <w:r>
        <w:rPr>
          <w:i/>
          <w:noProof/>
          <w:szCs w:val="22"/>
          <w:u w:val="single"/>
          <w:lang w:val="sk-SK"/>
        </w:rPr>
        <w:t>Vimpat 1</w:t>
      </w:r>
      <w:r>
        <w:rPr>
          <w:i/>
          <w:szCs w:val="22"/>
          <w:u w:val="single"/>
          <w:lang w:val="sk-SK"/>
        </w:rPr>
        <w:t>00 mg filmom obalené tablety</w:t>
      </w:r>
      <w:r>
        <w:rPr>
          <w:i/>
          <w:szCs w:val="22"/>
          <w:lang w:val="sk-SK"/>
        </w:rPr>
        <w:t>:</w:t>
      </w:r>
      <w:r>
        <w:rPr>
          <w:szCs w:val="22"/>
          <w:lang w:val="sk-SK"/>
        </w:rPr>
        <w:t xml:space="preserve"> žltý oxid železitý (E172)</w:t>
      </w:r>
    </w:p>
    <w:p w14:paraId="6D62CB52" w14:textId="77777777" w:rsidR="000A4895" w:rsidRDefault="00D73D8C">
      <w:pPr>
        <w:widowControl w:val="0"/>
        <w:tabs>
          <w:tab w:val="left" w:pos="567"/>
        </w:tabs>
        <w:ind w:right="-2"/>
        <w:rPr>
          <w:szCs w:val="22"/>
          <w:lang w:val="sk-SK"/>
        </w:rPr>
      </w:pPr>
      <w:r>
        <w:rPr>
          <w:i/>
          <w:noProof/>
          <w:szCs w:val="22"/>
          <w:u w:val="single"/>
          <w:lang w:val="sk-SK"/>
        </w:rPr>
        <w:t>Vimpat 1</w:t>
      </w:r>
      <w:r>
        <w:rPr>
          <w:i/>
          <w:szCs w:val="22"/>
          <w:u w:val="single"/>
          <w:lang w:val="sk-SK"/>
        </w:rPr>
        <w:t>50 mg filmom obalené tablety</w:t>
      </w:r>
      <w:r>
        <w:rPr>
          <w:i/>
          <w:szCs w:val="22"/>
          <w:lang w:val="sk-SK"/>
        </w:rPr>
        <w:t>:</w:t>
      </w:r>
      <w:r>
        <w:rPr>
          <w:szCs w:val="22"/>
          <w:lang w:val="sk-SK"/>
        </w:rPr>
        <w:t xml:space="preserve"> žltý oxid železitý (E172), červený oxid železitý (E172), čierny oxid železitý (E172)</w:t>
      </w:r>
    </w:p>
    <w:p w14:paraId="021F09AB" w14:textId="77777777" w:rsidR="000A4895" w:rsidRDefault="00D73D8C">
      <w:pPr>
        <w:widowControl w:val="0"/>
        <w:tabs>
          <w:tab w:val="left" w:pos="567"/>
        </w:tabs>
        <w:ind w:right="-2"/>
        <w:rPr>
          <w:szCs w:val="22"/>
          <w:lang w:val="sk-SK"/>
        </w:rPr>
      </w:pPr>
      <w:r>
        <w:rPr>
          <w:i/>
          <w:noProof/>
          <w:szCs w:val="22"/>
          <w:u w:val="single"/>
          <w:lang w:val="sk-SK"/>
        </w:rPr>
        <w:t>Vimpat 2</w:t>
      </w:r>
      <w:r>
        <w:rPr>
          <w:i/>
          <w:szCs w:val="22"/>
          <w:u w:val="single"/>
          <w:lang w:val="sk-SK"/>
        </w:rPr>
        <w:t>00 mg filmom obalené tablety</w:t>
      </w:r>
      <w:r>
        <w:rPr>
          <w:i/>
          <w:szCs w:val="22"/>
          <w:lang w:val="sk-SK"/>
        </w:rPr>
        <w:t>:</w:t>
      </w:r>
      <w:r>
        <w:rPr>
          <w:szCs w:val="22"/>
          <w:lang w:val="sk-SK"/>
        </w:rPr>
        <w:t xml:space="preserve"> hlinitý lak indigokarmínu (E132)</w:t>
      </w:r>
    </w:p>
    <w:p w14:paraId="7BC2A8C7" w14:textId="77777777" w:rsidR="000A4895" w:rsidRDefault="000A4895">
      <w:pPr>
        <w:widowControl w:val="0"/>
        <w:tabs>
          <w:tab w:val="left" w:pos="567"/>
        </w:tabs>
        <w:ind w:right="-2"/>
        <w:rPr>
          <w:szCs w:val="22"/>
          <w:lang w:val="sk-SK"/>
        </w:rPr>
      </w:pPr>
    </w:p>
    <w:p w14:paraId="75D1DB52" w14:textId="77777777" w:rsidR="000A4895" w:rsidRDefault="00D73D8C">
      <w:pPr>
        <w:keepNext/>
        <w:tabs>
          <w:tab w:val="left" w:pos="0"/>
        </w:tabs>
        <w:rPr>
          <w:szCs w:val="22"/>
          <w:lang w:val="sk-SK"/>
        </w:rPr>
      </w:pPr>
      <w:r>
        <w:rPr>
          <w:b/>
          <w:szCs w:val="22"/>
          <w:lang w:val="sk-SK"/>
        </w:rPr>
        <w:t>6.2</w:t>
      </w:r>
      <w:r>
        <w:rPr>
          <w:b/>
          <w:szCs w:val="22"/>
          <w:lang w:val="sk-SK"/>
        </w:rPr>
        <w:tab/>
        <w:t>Inkompatibility</w:t>
      </w:r>
    </w:p>
    <w:p w14:paraId="0ED7C178" w14:textId="77777777" w:rsidR="000A4895" w:rsidRDefault="000A4895">
      <w:pPr>
        <w:keepNext/>
        <w:tabs>
          <w:tab w:val="left" w:pos="567"/>
        </w:tabs>
        <w:rPr>
          <w:szCs w:val="22"/>
          <w:lang w:val="sk-SK"/>
        </w:rPr>
      </w:pPr>
    </w:p>
    <w:p w14:paraId="0625C2A2" w14:textId="77777777" w:rsidR="000A4895" w:rsidRDefault="00D73D8C">
      <w:pPr>
        <w:keepNext/>
        <w:tabs>
          <w:tab w:val="left" w:pos="567"/>
        </w:tabs>
        <w:rPr>
          <w:szCs w:val="22"/>
          <w:lang w:val="sk-SK"/>
        </w:rPr>
      </w:pPr>
      <w:r>
        <w:rPr>
          <w:szCs w:val="22"/>
          <w:lang w:val="sk-SK"/>
        </w:rPr>
        <w:t xml:space="preserve">Neaplikovateľné. </w:t>
      </w:r>
    </w:p>
    <w:p w14:paraId="71A87081" w14:textId="77777777" w:rsidR="000A4895" w:rsidRDefault="000A4895">
      <w:pPr>
        <w:keepNext/>
        <w:tabs>
          <w:tab w:val="left" w:pos="567"/>
        </w:tabs>
        <w:rPr>
          <w:b/>
          <w:szCs w:val="22"/>
          <w:lang w:val="sk-SK"/>
        </w:rPr>
      </w:pPr>
    </w:p>
    <w:p w14:paraId="65F0F2C8" w14:textId="77777777" w:rsidR="000A4895" w:rsidRDefault="00D73D8C">
      <w:pPr>
        <w:keepNext/>
        <w:widowControl w:val="0"/>
        <w:tabs>
          <w:tab w:val="left" w:pos="567"/>
        </w:tabs>
        <w:ind w:left="567" w:hanging="567"/>
        <w:outlineLvl w:val="0"/>
        <w:rPr>
          <w:szCs w:val="22"/>
          <w:lang w:val="sk-SK"/>
        </w:rPr>
      </w:pPr>
      <w:r>
        <w:rPr>
          <w:b/>
          <w:szCs w:val="22"/>
          <w:lang w:val="sk-SK"/>
        </w:rPr>
        <w:t>6.3</w:t>
      </w:r>
      <w:r>
        <w:rPr>
          <w:b/>
          <w:szCs w:val="22"/>
          <w:lang w:val="sk-SK"/>
        </w:rPr>
        <w:tab/>
        <w:t>Čas použiteľnosti</w:t>
      </w:r>
    </w:p>
    <w:p w14:paraId="679ECE7A" w14:textId="77777777" w:rsidR="000A4895" w:rsidRDefault="000A4895">
      <w:pPr>
        <w:keepNext/>
        <w:widowControl w:val="0"/>
        <w:tabs>
          <w:tab w:val="left" w:pos="567"/>
        </w:tabs>
        <w:rPr>
          <w:iCs/>
          <w:szCs w:val="22"/>
          <w:u w:val="single"/>
          <w:lang w:val="sk-SK"/>
        </w:rPr>
      </w:pPr>
    </w:p>
    <w:p w14:paraId="526406C5" w14:textId="77777777" w:rsidR="000A4895" w:rsidRDefault="00D73D8C">
      <w:pPr>
        <w:widowControl w:val="0"/>
        <w:tabs>
          <w:tab w:val="left" w:pos="567"/>
        </w:tabs>
        <w:rPr>
          <w:szCs w:val="22"/>
          <w:lang w:val="sk-SK"/>
        </w:rPr>
      </w:pPr>
      <w:r>
        <w:rPr>
          <w:szCs w:val="22"/>
          <w:lang w:val="sk-SK"/>
        </w:rPr>
        <w:t>5 rokov.</w:t>
      </w:r>
    </w:p>
    <w:p w14:paraId="62649559" w14:textId="77777777" w:rsidR="000A4895" w:rsidRDefault="000A4895">
      <w:pPr>
        <w:widowControl w:val="0"/>
        <w:tabs>
          <w:tab w:val="left" w:pos="567"/>
        </w:tabs>
        <w:rPr>
          <w:szCs w:val="22"/>
          <w:lang w:val="sk-SK"/>
        </w:rPr>
      </w:pPr>
    </w:p>
    <w:p w14:paraId="47C252BF" w14:textId="77777777" w:rsidR="000A4895" w:rsidRDefault="00D73D8C">
      <w:pPr>
        <w:widowControl w:val="0"/>
        <w:tabs>
          <w:tab w:val="left" w:pos="567"/>
        </w:tabs>
        <w:ind w:left="567" w:hanging="567"/>
        <w:outlineLvl w:val="0"/>
        <w:rPr>
          <w:szCs w:val="22"/>
          <w:lang w:val="sk-SK"/>
        </w:rPr>
      </w:pPr>
      <w:r>
        <w:rPr>
          <w:b/>
          <w:szCs w:val="22"/>
          <w:lang w:val="sk-SK"/>
        </w:rPr>
        <w:t>6.4</w:t>
      </w:r>
      <w:r>
        <w:rPr>
          <w:b/>
          <w:szCs w:val="22"/>
          <w:lang w:val="sk-SK"/>
        </w:rPr>
        <w:tab/>
        <w:t>Špeciálne upozornenia na uchovávanie</w:t>
      </w:r>
    </w:p>
    <w:p w14:paraId="04ED33F2" w14:textId="77777777" w:rsidR="000A4895" w:rsidRDefault="000A4895">
      <w:pPr>
        <w:widowControl w:val="0"/>
        <w:tabs>
          <w:tab w:val="left" w:pos="567"/>
        </w:tabs>
        <w:rPr>
          <w:szCs w:val="22"/>
          <w:lang w:val="sk-SK"/>
        </w:rPr>
      </w:pPr>
    </w:p>
    <w:p w14:paraId="1AEE7421" w14:textId="77777777" w:rsidR="000A4895" w:rsidRDefault="00D73D8C">
      <w:pPr>
        <w:widowControl w:val="0"/>
        <w:tabs>
          <w:tab w:val="left" w:pos="567"/>
        </w:tabs>
        <w:rPr>
          <w:szCs w:val="22"/>
          <w:lang w:val="sk-SK"/>
        </w:rPr>
      </w:pPr>
      <w:r>
        <w:rPr>
          <w:szCs w:val="22"/>
          <w:lang w:val="sk-SK"/>
        </w:rPr>
        <w:t xml:space="preserve">Tento liek nevyžaduje žiadne zvláštne podmienky na uchovávanie. </w:t>
      </w:r>
    </w:p>
    <w:p w14:paraId="48E9C5B8" w14:textId="77777777" w:rsidR="000A4895" w:rsidRDefault="000A4895">
      <w:pPr>
        <w:widowControl w:val="0"/>
        <w:tabs>
          <w:tab w:val="left" w:pos="567"/>
        </w:tabs>
        <w:rPr>
          <w:szCs w:val="22"/>
          <w:lang w:val="sk-SK"/>
        </w:rPr>
      </w:pPr>
    </w:p>
    <w:p w14:paraId="4B52F25E" w14:textId="77777777" w:rsidR="000A4895" w:rsidRDefault="00D73D8C">
      <w:pPr>
        <w:widowControl w:val="0"/>
        <w:tabs>
          <w:tab w:val="left" w:pos="567"/>
        </w:tabs>
        <w:ind w:left="567" w:hanging="567"/>
        <w:outlineLvl w:val="0"/>
        <w:rPr>
          <w:b/>
          <w:szCs w:val="22"/>
          <w:lang w:val="sk-SK"/>
        </w:rPr>
      </w:pPr>
      <w:r>
        <w:rPr>
          <w:b/>
          <w:szCs w:val="22"/>
          <w:lang w:val="sk-SK"/>
        </w:rPr>
        <w:t>6.5</w:t>
      </w:r>
      <w:r>
        <w:rPr>
          <w:b/>
          <w:szCs w:val="22"/>
          <w:lang w:val="sk-SK"/>
        </w:rPr>
        <w:tab/>
        <w:t>Druh obalu a obsah balenia</w:t>
      </w:r>
    </w:p>
    <w:p w14:paraId="4828E7C6" w14:textId="77777777" w:rsidR="000A4895" w:rsidRDefault="000A4895">
      <w:pPr>
        <w:widowControl w:val="0"/>
        <w:rPr>
          <w:szCs w:val="22"/>
          <w:lang w:val="sk-SK"/>
        </w:rPr>
      </w:pPr>
    </w:p>
    <w:p w14:paraId="645078C9" w14:textId="77777777" w:rsidR="000A4895" w:rsidRDefault="00D73D8C">
      <w:pPr>
        <w:widowControl w:val="0"/>
        <w:tabs>
          <w:tab w:val="left" w:pos="567"/>
        </w:tabs>
        <w:rPr>
          <w:szCs w:val="22"/>
          <w:lang w:val="sk-SK"/>
        </w:rPr>
      </w:pPr>
      <w:r>
        <w:rPr>
          <w:szCs w:val="22"/>
          <w:lang w:val="sk-SK"/>
        </w:rPr>
        <w:t xml:space="preserve">PVC/PVDC blister uzavretý hliníkovou fóliou. </w:t>
      </w:r>
    </w:p>
    <w:p w14:paraId="7E369966" w14:textId="77777777" w:rsidR="000A4895" w:rsidRDefault="00D73D8C">
      <w:pPr>
        <w:widowControl w:val="0"/>
        <w:tabs>
          <w:tab w:val="left" w:pos="567"/>
        </w:tabs>
        <w:rPr>
          <w:szCs w:val="22"/>
          <w:lang w:val="sk-SK"/>
        </w:rPr>
      </w:pPr>
      <w:r>
        <w:rPr>
          <w:szCs w:val="22"/>
          <w:lang w:val="sk-SK"/>
        </w:rPr>
        <w:t xml:space="preserve">Balenie na začatie liečby obsahuje 4 škatule, každá škatuľa obsahuje 14 filmom obalených tabliet Vimpat po 50 mg, 100 mg, 150 mg a 200 mg. </w:t>
      </w:r>
    </w:p>
    <w:p w14:paraId="0FA7CADB" w14:textId="77777777" w:rsidR="000A4895" w:rsidRDefault="000A4895">
      <w:pPr>
        <w:widowControl w:val="0"/>
        <w:rPr>
          <w:szCs w:val="22"/>
          <w:lang w:val="sk-SK"/>
        </w:rPr>
      </w:pPr>
    </w:p>
    <w:p w14:paraId="331DDD25" w14:textId="77777777" w:rsidR="000A4895" w:rsidRDefault="00D73D8C">
      <w:pPr>
        <w:keepNext/>
        <w:widowControl w:val="0"/>
        <w:tabs>
          <w:tab w:val="left" w:pos="567"/>
          <w:tab w:val="left" w:pos="5580"/>
        </w:tabs>
        <w:ind w:left="567" w:hanging="567"/>
        <w:outlineLvl w:val="0"/>
        <w:rPr>
          <w:szCs w:val="22"/>
          <w:lang w:val="sk-SK"/>
        </w:rPr>
      </w:pPr>
      <w:r>
        <w:rPr>
          <w:b/>
          <w:szCs w:val="22"/>
          <w:lang w:val="sk-SK"/>
        </w:rPr>
        <w:t>6.6</w:t>
      </w:r>
      <w:r>
        <w:rPr>
          <w:b/>
          <w:szCs w:val="22"/>
          <w:lang w:val="sk-SK"/>
        </w:rPr>
        <w:tab/>
        <w:t xml:space="preserve">Špeciálne opatrenia na likvidáciu </w:t>
      </w:r>
    </w:p>
    <w:p w14:paraId="1BB9A704" w14:textId="77777777" w:rsidR="000A4895" w:rsidRDefault="000A4895">
      <w:pPr>
        <w:keepNext/>
        <w:widowControl w:val="0"/>
        <w:tabs>
          <w:tab w:val="left" w:pos="567"/>
        </w:tabs>
        <w:rPr>
          <w:szCs w:val="22"/>
          <w:lang w:val="sk-SK"/>
        </w:rPr>
      </w:pPr>
    </w:p>
    <w:p w14:paraId="3C48FE60" w14:textId="77777777" w:rsidR="000A4895" w:rsidRDefault="00D73D8C">
      <w:pPr>
        <w:widowControl w:val="0"/>
        <w:tabs>
          <w:tab w:val="left" w:pos="567"/>
        </w:tabs>
        <w:rPr>
          <w:szCs w:val="22"/>
          <w:lang w:val="sk-SK"/>
        </w:rPr>
      </w:pPr>
      <w:r>
        <w:rPr>
          <w:szCs w:val="22"/>
          <w:lang w:val="sk-SK"/>
        </w:rPr>
        <w:t>Všetok nepoužitý liek alebo odpad vzniknutý z lieku sa má zlikvidovať v súlade s národnými požiadavkami.</w:t>
      </w:r>
    </w:p>
    <w:p w14:paraId="57536C02" w14:textId="77777777" w:rsidR="000A4895" w:rsidRDefault="000A4895">
      <w:pPr>
        <w:widowControl w:val="0"/>
        <w:tabs>
          <w:tab w:val="left" w:pos="567"/>
        </w:tabs>
        <w:rPr>
          <w:szCs w:val="22"/>
          <w:lang w:val="sk-SK"/>
        </w:rPr>
      </w:pPr>
    </w:p>
    <w:p w14:paraId="36637F57" w14:textId="77777777" w:rsidR="000A4895" w:rsidRDefault="000A4895">
      <w:pPr>
        <w:widowControl w:val="0"/>
        <w:tabs>
          <w:tab w:val="left" w:pos="567"/>
        </w:tabs>
        <w:ind w:left="567" w:hanging="567"/>
        <w:rPr>
          <w:szCs w:val="22"/>
          <w:lang w:val="sk-SK"/>
        </w:rPr>
      </w:pPr>
    </w:p>
    <w:p w14:paraId="2218F4B0" w14:textId="77777777" w:rsidR="000A4895" w:rsidRDefault="00D73D8C">
      <w:pPr>
        <w:widowControl w:val="0"/>
        <w:tabs>
          <w:tab w:val="left" w:pos="567"/>
        </w:tabs>
        <w:ind w:left="567" w:hanging="567"/>
        <w:rPr>
          <w:szCs w:val="22"/>
          <w:lang w:val="sk-SK"/>
        </w:rPr>
      </w:pPr>
      <w:r>
        <w:rPr>
          <w:b/>
          <w:szCs w:val="22"/>
          <w:lang w:val="sk-SK"/>
        </w:rPr>
        <w:t xml:space="preserve">7. </w:t>
      </w:r>
      <w:r>
        <w:rPr>
          <w:b/>
          <w:szCs w:val="22"/>
          <w:lang w:val="sk-SK"/>
        </w:rPr>
        <w:tab/>
        <w:t>DRŽITEĽ ROZHODNUTIA O REGISTRÁCII</w:t>
      </w:r>
    </w:p>
    <w:p w14:paraId="326FD3BD" w14:textId="77777777" w:rsidR="000A4895" w:rsidRDefault="000A4895">
      <w:pPr>
        <w:widowControl w:val="0"/>
        <w:rPr>
          <w:szCs w:val="22"/>
          <w:lang w:val="sk-SK"/>
        </w:rPr>
      </w:pPr>
    </w:p>
    <w:p w14:paraId="071ABE4C" w14:textId="77777777" w:rsidR="000A4895" w:rsidRDefault="00D73D8C">
      <w:pPr>
        <w:widowControl w:val="0"/>
        <w:tabs>
          <w:tab w:val="left" w:pos="567"/>
        </w:tabs>
        <w:rPr>
          <w:szCs w:val="22"/>
          <w:lang w:val="sk-SK"/>
        </w:rPr>
      </w:pPr>
      <w:r>
        <w:rPr>
          <w:szCs w:val="22"/>
          <w:lang w:val="sk-SK"/>
        </w:rPr>
        <w:t>UCB Pharma S.A.</w:t>
      </w:r>
    </w:p>
    <w:p w14:paraId="28032BC6"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1CB30D52" w14:textId="77777777" w:rsidR="000A4895" w:rsidRDefault="00D73D8C">
      <w:pPr>
        <w:widowControl w:val="0"/>
        <w:tabs>
          <w:tab w:val="left" w:pos="567"/>
        </w:tabs>
        <w:rPr>
          <w:szCs w:val="22"/>
          <w:lang w:val="sk-SK"/>
        </w:rPr>
      </w:pPr>
      <w:r>
        <w:rPr>
          <w:szCs w:val="22"/>
          <w:lang w:val="sk-SK"/>
        </w:rPr>
        <w:t>B-1070 Bruxelles</w:t>
      </w:r>
    </w:p>
    <w:p w14:paraId="1C12B3B8" w14:textId="77777777" w:rsidR="000A4895" w:rsidRDefault="00D73D8C">
      <w:pPr>
        <w:widowControl w:val="0"/>
        <w:tabs>
          <w:tab w:val="left" w:pos="567"/>
        </w:tabs>
        <w:rPr>
          <w:szCs w:val="22"/>
          <w:lang w:val="sk-SK"/>
        </w:rPr>
      </w:pPr>
      <w:r>
        <w:rPr>
          <w:szCs w:val="22"/>
          <w:lang w:val="sk-SK"/>
        </w:rPr>
        <w:t>Belgicko</w:t>
      </w:r>
    </w:p>
    <w:p w14:paraId="148564C6" w14:textId="77777777" w:rsidR="000A4895" w:rsidRDefault="000A4895">
      <w:pPr>
        <w:widowControl w:val="0"/>
        <w:rPr>
          <w:szCs w:val="22"/>
          <w:lang w:val="sk-SK"/>
        </w:rPr>
      </w:pPr>
    </w:p>
    <w:p w14:paraId="5C77CBFB" w14:textId="77777777" w:rsidR="000A4895" w:rsidRDefault="000A4895">
      <w:pPr>
        <w:widowControl w:val="0"/>
        <w:rPr>
          <w:szCs w:val="22"/>
          <w:lang w:val="sk-SK"/>
        </w:rPr>
      </w:pPr>
    </w:p>
    <w:p w14:paraId="7AD94408" w14:textId="77777777" w:rsidR="000A4895" w:rsidRDefault="00D73D8C">
      <w:pPr>
        <w:widowControl w:val="0"/>
        <w:tabs>
          <w:tab w:val="left" w:pos="567"/>
        </w:tabs>
        <w:ind w:left="567" w:hanging="567"/>
        <w:rPr>
          <w:b/>
          <w:szCs w:val="22"/>
          <w:lang w:val="sk-SK"/>
        </w:rPr>
      </w:pPr>
      <w:r>
        <w:rPr>
          <w:b/>
          <w:szCs w:val="22"/>
          <w:lang w:val="sk-SK"/>
        </w:rPr>
        <w:t xml:space="preserve">8. </w:t>
      </w:r>
      <w:r>
        <w:rPr>
          <w:b/>
          <w:szCs w:val="22"/>
          <w:lang w:val="sk-SK"/>
        </w:rPr>
        <w:tab/>
        <w:t xml:space="preserve">REGISTRAČNÉ ČÍSLO(A) </w:t>
      </w:r>
    </w:p>
    <w:p w14:paraId="7C13DDAA" w14:textId="77777777" w:rsidR="000A4895" w:rsidRDefault="000A4895">
      <w:pPr>
        <w:widowControl w:val="0"/>
        <w:tabs>
          <w:tab w:val="left" w:pos="567"/>
        </w:tabs>
        <w:rPr>
          <w:szCs w:val="22"/>
          <w:lang w:val="sk-SK"/>
        </w:rPr>
      </w:pPr>
    </w:p>
    <w:p w14:paraId="212BBF37" w14:textId="77777777" w:rsidR="000A4895" w:rsidRDefault="00D73D8C">
      <w:pPr>
        <w:widowControl w:val="0"/>
        <w:tabs>
          <w:tab w:val="left" w:pos="567"/>
        </w:tabs>
        <w:rPr>
          <w:szCs w:val="22"/>
          <w:lang w:val="sk-SK"/>
        </w:rPr>
      </w:pPr>
      <w:r>
        <w:rPr>
          <w:szCs w:val="22"/>
          <w:lang w:val="sk-SK"/>
        </w:rPr>
        <w:t>EU/1/08/470/013</w:t>
      </w:r>
    </w:p>
    <w:p w14:paraId="26536F95" w14:textId="77777777" w:rsidR="000A4895" w:rsidRDefault="000A4895">
      <w:pPr>
        <w:widowControl w:val="0"/>
        <w:tabs>
          <w:tab w:val="left" w:pos="567"/>
        </w:tabs>
        <w:rPr>
          <w:szCs w:val="22"/>
          <w:lang w:val="sk-SK"/>
        </w:rPr>
      </w:pPr>
    </w:p>
    <w:p w14:paraId="69EC6F5C" w14:textId="77777777" w:rsidR="000A4895" w:rsidRDefault="000A4895">
      <w:pPr>
        <w:widowControl w:val="0"/>
        <w:tabs>
          <w:tab w:val="left" w:pos="567"/>
        </w:tabs>
        <w:rPr>
          <w:szCs w:val="22"/>
          <w:lang w:val="sk-SK"/>
        </w:rPr>
      </w:pPr>
    </w:p>
    <w:p w14:paraId="2E78FA29" w14:textId="77777777" w:rsidR="000A4895" w:rsidRDefault="00D73D8C">
      <w:pPr>
        <w:widowControl w:val="0"/>
        <w:tabs>
          <w:tab w:val="left" w:pos="567"/>
        </w:tabs>
        <w:ind w:left="567" w:hanging="567"/>
        <w:rPr>
          <w:szCs w:val="22"/>
          <w:lang w:val="sk-SK"/>
        </w:rPr>
      </w:pPr>
      <w:r>
        <w:rPr>
          <w:b/>
          <w:szCs w:val="22"/>
          <w:lang w:val="sk-SK"/>
        </w:rPr>
        <w:t xml:space="preserve">9. </w:t>
      </w:r>
      <w:r>
        <w:rPr>
          <w:b/>
          <w:szCs w:val="22"/>
          <w:lang w:val="sk-SK"/>
        </w:rPr>
        <w:tab/>
        <w:t>DÁTUM PRVEJ REGISTRÁCIE/PREDĹŽENIA REGISTRÁCIE</w:t>
      </w:r>
    </w:p>
    <w:p w14:paraId="7221B349" w14:textId="77777777" w:rsidR="000A4895" w:rsidRDefault="000A4895">
      <w:pPr>
        <w:widowControl w:val="0"/>
        <w:tabs>
          <w:tab w:val="left" w:pos="567"/>
        </w:tabs>
        <w:rPr>
          <w:szCs w:val="22"/>
          <w:lang w:val="sk-SK"/>
        </w:rPr>
      </w:pPr>
    </w:p>
    <w:p w14:paraId="11E7E0CC" w14:textId="77777777" w:rsidR="000A4895" w:rsidRDefault="00D73D8C">
      <w:pPr>
        <w:widowControl w:val="0"/>
        <w:tabs>
          <w:tab w:val="left" w:pos="567"/>
        </w:tabs>
        <w:rPr>
          <w:szCs w:val="22"/>
          <w:lang w:val="sk-SK"/>
        </w:rPr>
      </w:pPr>
      <w:r>
        <w:rPr>
          <w:szCs w:val="22"/>
          <w:lang w:val="sk-SK"/>
        </w:rPr>
        <w:t>Dátum prvej registrácie: 29. augusta 2008</w:t>
      </w:r>
    </w:p>
    <w:p w14:paraId="07A7AD88" w14:textId="77777777" w:rsidR="000A4895" w:rsidRDefault="00D73D8C">
      <w:pPr>
        <w:widowControl w:val="0"/>
        <w:tabs>
          <w:tab w:val="left" w:pos="567"/>
        </w:tabs>
        <w:rPr>
          <w:szCs w:val="22"/>
          <w:lang w:val="sk-SK"/>
        </w:rPr>
      </w:pPr>
      <w:r>
        <w:rPr>
          <w:szCs w:val="22"/>
          <w:lang w:val="sk-SK"/>
        </w:rPr>
        <w:t>Dátum posledného predĺženia registrácie: 31. júla 2013</w:t>
      </w:r>
    </w:p>
    <w:p w14:paraId="46B8EF75" w14:textId="77777777" w:rsidR="000A4895" w:rsidRDefault="000A4895">
      <w:pPr>
        <w:widowControl w:val="0"/>
        <w:tabs>
          <w:tab w:val="left" w:pos="567"/>
        </w:tabs>
        <w:rPr>
          <w:szCs w:val="22"/>
          <w:lang w:val="sk-SK"/>
        </w:rPr>
      </w:pPr>
    </w:p>
    <w:p w14:paraId="3FC7260F" w14:textId="77777777" w:rsidR="000A4895" w:rsidRDefault="000A4895">
      <w:pPr>
        <w:widowControl w:val="0"/>
        <w:tabs>
          <w:tab w:val="left" w:pos="567"/>
        </w:tabs>
        <w:rPr>
          <w:szCs w:val="22"/>
          <w:lang w:val="sk-SK"/>
        </w:rPr>
      </w:pPr>
    </w:p>
    <w:p w14:paraId="560BDD06" w14:textId="77777777" w:rsidR="000A4895" w:rsidRDefault="00D73D8C">
      <w:pPr>
        <w:widowControl w:val="0"/>
        <w:tabs>
          <w:tab w:val="left" w:pos="567"/>
        </w:tabs>
        <w:ind w:left="567" w:hanging="567"/>
        <w:rPr>
          <w:b/>
          <w:szCs w:val="22"/>
          <w:lang w:val="sk-SK"/>
        </w:rPr>
      </w:pPr>
      <w:r>
        <w:rPr>
          <w:b/>
          <w:szCs w:val="22"/>
          <w:lang w:val="sk-SK"/>
        </w:rPr>
        <w:t xml:space="preserve">10. </w:t>
      </w:r>
      <w:r>
        <w:rPr>
          <w:b/>
          <w:szCs w:val="22"/>
          <w:lang w:val="sk-SK"/>
        </w:rPr>
        <w:tab/>
        <w:t>DÁTUM REVÍZIE TEXTU</w:t>
      </w:r>
    </w:p>
    <w:p w14:paraId="202B0546" w14:textId="77777777" w:rsidR="000A4895" w:rsidRDefault="000A4895">
      <w:pPr>
        <w:widowControl w:val="0"/>
        <w:tabs>
          <w:tab w:val="left" w:pos="567"/>
        </w:tabs>
        <w:rPr>
          <w:szCs w:val="22"/>
          <w:lang w:val="sk-SK"/>
        </w:rPr>
      </w:pPr>
    </w:p>
    <w:p w14:paraId="2D761CF5" w14:textId="23BCD597"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29"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 xml:space="preserve">. </w:t>
      </w:r>
    </w:p>
    <w:p w14:paraId="2741A445" w14:textId="77777777" w:rsidR="000A4895" w:rsidRDefault="00D73D8C">
      <w:pPr>
        <w:widowControl w:val="0"/>
        <w:tabs>
          <w:tab w:val="left" w:pos="-1440"/>
          <w:tab w:val="left" w:pos="-720"/>
          <w:tab w:val="left" w:pos="567"/>
        </w:tabs>
        <w:rPr>
          <w:szCs w:val="22"/>
          <w:lang w:val="sk-SK"/>
        </w:rPr>
      </w:pPr>
      <w:r>
        <w:rPr>
          <w:b/>
          <w:szCs w:val="22"/>
          <w:lang w:val="sk-SK"/>
        </w:rPr>
        <w:br w:type="page"/>
      </w:r>
      <w:r>
        <w:rPr>
          <w:b/>
          <w:szCs w:val="22"/>
          <w:lang w:val="sk-SK"/>
        </w:rPr>
        <w:lastRenderedPageBreak/>
        <w:t xml:space="preserve">1. </w:t>
      </w:r>
      <w:r>
        <w:rPr>
          <w:b/>
          <w:szCs w:val="22"/>
          <w:lang w:val="sk-SK"/>
        </w:rPr>
        <w:tab/>
        <w:t>NÁZOV LIEKU</w:t>
      </w:r>
    </w:p>
    <w:p w14:paraId="1C47A690" w14:textId="77777777" w:rsidR="000A4895" w:rsidRDefault="000A4895">
      <w:pPr>
        <w:widowControl w:val="0"/>
        <w:tabs>
          <w:tab w:val="left" w:pos="567"/>
        </w:tabs>
        <w:rPr>
          <w:iCs/>
          <w:szCs w:val="22"/>
          <w:lang w:val="sk-SK"/>
        </w:rPr>
      </w:pPr>
    </w:p>
    <w:p w14:paraId="03CD9E56" w14:textId="77777777" w:rsidR="000A4895" w:rsidRDefault="00D73D8C">
      <w:pPr>
        <w:widowControl w:val="0"/>
        <w:tabs>
          <w:tab w:val="left" w:pos="567"/>
        </w:tabs>
        <w:autoSpaceDE w:val="0"/>
        <w:autoSpaceDN w:val="0"/>
        <w:adjustRightInd w:val="0"/>
        <w:rPr>
          <w:szCs w:val="22"/>
          <w:lang w:val="sk-SK"/>
        </w:rPr>
      </w:pPr>
      <w:r>
        <w:rPr>
          <w:szCs w:val="22"/>
          <w:lang w:val="sk-SK"/>
        </w:rPr>
        <w:t>Vimpat 10 mg/ml sirup</w:t>
      </w:r>
    </w:p>
    <w:p w14:paraId="023FE951" w14:textId="77777777" w:rsidR="000A4895" w:rsidRDefault="000A4895">
      <w:pPr>
        <w:widowControl w:val="0"/>
        <w:tabs>
          <w:tab w:val="left" w:pos="567"/>
        </w:tabs>
        <w:rPr>
          <w:bCs/>
          <w:szCs w:val="22"/>
          <w:lang w:val="sk-SK"/>
        </w:rPr>
      </w:pPr>
    </w:p>
    <w:p w14:paraId="68E67202" w14:textId="77777777" w:rsidR="000A4895" w:rsidRDefault="000A4895">
      <w:pPr>
        <w:widowControl w:val="0"/>
        <w:tabs>
          <w:tab w:val="left" w:pos="567"/>
        </w:tabs>
        <w:rPr>
          <w:bCs/>
          <w:szCs w:val="22"/>
          <w:lang w:val="sk-SK"/>
        </w:rPr>
      </w:pPr>
    </w:p>
    <w:p w14:paraId="6BB0AFA9" w14:textId="77777777" w:rsidR="000A4895" w:rsidRDefault="00D73D8C">
      <w:pPr>
        <w:widowControl w:val="0"/>
        <w:tabs>
          <w:tab w:val="left" w:pos="567"/>
        </w:tabs>
        <w:rPr>
          <w:szCs w:val="22"/>
          <w:lang w:val="sk-SK"/>
        </w:rPr>
      </w:pPr>
      <w:r>
        <w:rPr>
          <w:b/>
          <w:szCs w:val="22"/>
          <w:lang w:val="sk-SK"/>
        </w:rPr>
        <w:t xml:space="preserve">2. </w:t>
      </w:r>
      <w:r>
        <w:rPr>
          <w:b/>
          <w:szCs w:val="22"/>
          <w:lang w:val="sk-SK"/>
        </w:rPr>
        <w:tab/>
        <w:t>KVALITATÍVNE A KVANTITATÍVNE ZLOŽENIE</w:t>
      </w:r>
    </w:p>
    <w:p w14:paraId="744FDDAD" w14:textId="77777777" w:rsidR="000A4895" w:rsidRDefault="000A4895">
      <w:pPr>
        <w:widowControl w:val="0"/>
        <w:tabs>
          <w:tab w:val="left" w:pos="567"/>
        </w:tabs>
        <w:rPr>
          <w:bCs/>
          <w:szCs w:val="22"/>
          <w:lang w:val="sk-SK"/>
        </w:rPr>
      </w:pPr>
    </w:p>
    <w:p w14:paraId="36F83CA5" w14:textId="77777777" w:rsidR="000A4895" w:rsidRDefault="00D73D8C">
      <w:pPr>
        <w:widowControl w:val="0"/>
        <w:tabs>
          <w:tab w:val="left" w:pos="567"/>
        </w:tabs>
        <w:rPr>
          <w:szCs w:val="22"/>
          <w:lang w:val="sk-SK"/>
        </w:rPr>
      </w:pPr>
      <w:r>
        <w:rPr>
          <w:szCs w:val="22"/>
          <w:lang w:val="sk-SK"/>
        </w:rPr>
        <w:t>Každý ml sirupu obsahuje 10 mg lakosamidu.</w:t>
      </w:r>
    </w:p>
    <w:p w14:paraId="6C3B5716" w14:textId="77777777" w:rsidR="000A4895" w:rsidRDefault="00D73D8C">
      <w:pPr>
        <w:widowControl w:val="0"/>
        <w:tabs>
          <w:tab w:val="left" w:pos="567"/>
        </w:tabs>
        <w:rPr>
          <w:szCs w:val="22"/>
          <w:lang w:val="sk-SK"/>
        </w:rPr>
      </w:pPr>
      <w:r>
        <w:rPr>
          <w:szCs w:val="22"/>
          <w:lang w:val="sk-SK"/>
        </w:rPr>
        <w:t>1 fľaša po 200 ml obsahuje 2 000 mg lakosamidu.</w:t>
      </w:r>
    </w:p>
    <w:p w14:paraId="3B88DC55" w14:textId="77777777" w:rsidR="000A4895" w:rsidRDefault="000A4895">
      <w:pPr>
        <w:widowControl w:val="0"/>
        <w:tabs>
          <w:tab w:val="left" w:pos="567"/>
        </w:tabs>
        <w:rPr>
          <w:szCs w:val="22"/>
          <w:lang w:val="sk-SK"/>
        </w:rPr>
      </w:pPr>
    </w:p>
    <w:p w14:paraId="0C796DBE" w14:textId="77777777" w:rsidR="000A4895" w:rsidRDefault="00D73D8C">
      <w:pPr>
        <w:pStyle w:val="EMEAEnBodyText"/>
        <w:widowControl w:val="0"/>
        <w:tabs>
          <w:tab w:val="left" w:pos="567"/>
        </w:tabs>
        <w:autoSpaceDE w:val="0"/>
        <w:autoSpaceDN w:val="0"/>
        <w:adjustRightInd w:val="0"/>
        <w:spacing w:before="0" w:after="0"/>
        <w:jc w:val="left"/>
        <w:rPr>
          <w:bCs/>
          <w:szCs w:val="22"/>
          <w:u w:val="single"/>
          <w:lang w:val="sk-SK"/>
        </w:rPr>
      </w:pPr>
      <w:r>
        <w:rPr>
          <w:bCs/>
          <w:szCs w:val="22"/>
          <w:u w:val="single"/>
          <w:lang w:val="sk-SK"/>
        </w:rPr>
        <w:t>Pomocné látky</w:t>
      </w:r>
      <w:r>
        <w:rPr>
          <w:rFonts w:eastAsia="Times New Roman"/>
          <w:snapToGrid w:val="0"/>
          <w:szCs w:val="22"/>
          <w:u w:val="single"/>
          <w:lang w:val="sk-SK" w:eastAsia="zh-CN"/>
        </w:rPr>
        <w:t xml:space="preserve"> </w:t>
      </w:r>
      <w:r>
        <w:rPr>
          <w:bCs/>
          <w:szCs w:val="22"/>
          <w:u w:val="single"/>
          <w:lang w:val="sk-SK"/>
        </w:rPr>
        <w:t>so známym účinkom:</w:t>
      </w:r>
    </w:p>
    <w:p w14:paraId="2973C2BB" w14:textId="77777777" w:rsidR="000A4895" w:rsidRDefault="00D73D8C">
      <w:pPr>
        <w:pStyle w:val="EMEAEnBodyText"/>
        <w:widowControl w:val="0"/>
        <w:tabs>
          <w:tab w:val="left" w:pos="567"/>
        </w:tabs>
        <w:autoSpaceDE w:val="0"/>
        <w:autoSpaceDN w:val="0"/>
        <w:adjustRightInd w:val="0"/>
        <w:spacing w:before="0" w:after="0"/>
        <w:jc w:val="left"/>
        <w:rPr>
          <w:bCs/>
          <w:szCs w:val="22"/>
          <w:lang w:val="sk-SK"/>
        </w:rPr>
      </w:pPr>
      <w:r>
        <w:rPr>
          <w:bCs/>
          <w:szCs w:val="22"/>
          <w:lang w:val="sk-SK"/>
        </w:rPr>
        <w:t>Každý ml sirupu Vimpat obsahuje 187 mg sorbitolu (E420), 2,60 mg metyl</w:t>
      </w:r>
      <w:r>
        <w:rPr>
          <w:bCs/>
          <w:szCs w:val="22"/>
          <w:lang w:val="sk-SK"/>
        </w:rPr>
        <w:noBreakHyphen/>
        <w:t>parahydroxybenzoátu sodného (E219), 2,14 mg propylénglykolu (E1520), 1,42 mg sodíka a 0,032 mg aspartámu (E951).</w:t>
      </w:r>
    </w:p>
    <w:p w14:paraId="590235F5" w14:textId="77777777" w:rsidR="000A4895" w:rsidRDefault="000A4895">
      <w:pPr>
        <w:pStyle w:val="EMEAEnBodyText"/>
        <w:widowControl w:val="0"/>
        <w:tabs>
          <w:tab w:val="left" w:pos="567"/>
        </w:tabs>
        <w:autoSpaceDE w:val="0"/>
        <w:autoSpaceDN w:val="0"/>
        <w:adjustRightInd w:val="0"/>
        <w:spacing w:before="0" w:after="0"/>
        <w:jc w:val="left"/>
        <w:rPr>
          <w:bCs/>
          <w:szCs w:val="22"/>
          <w:lang w:val="sk-SK"/>
        </w:rPr>
      </w:pPr>
    </w:p>
    <w:p w14:paraId="44DCD06B" w14:textId="77777777" w:rsidR="000A4895" w:rsidRDefault="00D73D8C">
      <w:pPr>
        <w:widowControl w:val="0"/>
        <w:tabs>
          <w:tab w:val="left" w:pos="567"/>
        </w:tabs>
        <w:autoSpaceDE w:val="0"/>
        <w:autoSpaceDN w:val="0"/>
        <w:adjustRightInd w:val="0"/>
        <w:rPr>
          <w:szCs w:val="22"/>
          <w:lang w:val="sk-SK"/>
        </w:rPr>
      </w:pPr>
      <w:r>
        <w:rPr>
          <w:szCs w:val="22"/>
          <w:lang w:val="sk-SK"/>
        </w:rPr>
        <w:t>Úplný zoznam pomocných látok, pozri časť 6.1.</w:t>
      </w:r>
    </w:p>
    <w:p w14:paraId="66347F99" w14:textId="77777777" w:rsidR="000A4895" w:rsidRDefault="000A4895">
      <w:pPr>
        <w:widowControl w:val="0"/>
        <w:tabs>
          <w:tab w:val="left" w:pos="567"/>
        </w:tabs>
        <w:autoSpaceDE w:val="0"/>
        <w:autoSpaceDN w:val="0"/>
        <w:adjustRightInd w:val="0"/>
        <w:rPr>
          <w:szCs w:val="22"/>
          <w:lang w:val="sk-SK"/>
        </w:rPr>
      </w:pPr>
    </w:p>
    <w:p w14:paraId="070FEB8C" w14:textId="77777777" w:rsidR="000A4895" w:rsidRDefault="000A4895">
      <w:pPr>
        <w:widowControl w:val="0"/>
        <w:tabs>
          <w:tab w:val="left" w:pos="567"/>
        </w:tabs>
        <w:autoSpaceDE w:val="0"/>
        <w:autoSpaceDN w:val="0"/>
        <w:adjustRightInd w:val="0"/>
        <w:rPr>
          <w:szCs w:val="22"/>
          <w:lang w:val="sk-SK"/>
        </w:rPr>
      </w:pPr>
    </w:p>
    <w:p w14:paraId="08CC20F8" w14:textId="77777777" w:rsidR="000A4895" w:rsidRDefault="00D73D8C">
      <w:pPr>
        <w:widowControl w:val="0"/>
        <w:tabs>
          <w:tab w:val="left" w:pos="567"/>
        </w:tabs>
        <w:ind w:left="567" w:hanging="567"/>
        <w:rPr>
          <w:caps/>
          <w:szCs w:val="22"/>
          <w:lang w:val="sk-SK"/>
        </w:rPr>
      </w:pPr>
      <w:r>
        <w:rPr>
          <w:b/>
          <w:szCs w:val="22"/>
          <w:lang w:val="sk-SK"/>
        </w:rPr>
        <w:t xml:space="preserve">3. </w:t>
      </w:r>
      <w:r>
        <w:rPr>
          <w:b/>
          <w:szCs w:val="22"/>
          <w:lang w:val="sk-SK"/>
        </w:rPr>
        <w:tab/>
        <w:t>LIEKOVÁ FORMA</w:t>
      </w:r>
    </w:p>
    <w:p w14:paraId="1A198C09" w14:textId="77777777" w:rsidR="000A4895" w:rsidRDefault="000A4895">
      <w:pPr>
        <w:widowControl w:val="0"/>
        <w:tabs>
          <w:tab w:val="left" w:pos="567"/>
        </w:tabs>
        <w:rPr>
          <w:szCs w:val="22"/>
          <w:lang w:val="sk-SK"/>
        </w:rPr>
      </w:pPr>
    </w:p>
    <w:p w14:paraId="611DE2C0" w14:textId="77777777" w:rsidR="000A4895" w:rsidRDefault="00D73D8C">
      <w:pPr>
        <w:widowControl w:val="0"/>
        <w:tabs>
          <w:tab w:val="left" w:pos="567"/>
        </w:tabs>
        <w:rPr>
          <w:szCs w:val="22"/>
          <w:lang w:val="sk-SK"/>
        </w:rPr>
      </w:pPr>
      <w:r>
        <w:rPr>
          <w:szCs w:val="22"/>
          <w:lang w:val="sk-SK"/>
        </w:rPr>
        <w:t>Sirup.</w:t>
      </w:r>
    </w:p>
    <w:p w14:paraId="5290C367" w14:textId="77777777" w:rsidR="000A4895" w:rsidRDefault="00D73D8C">
      <w:pPr>
        <w:widowControl w:val="0"/>
        <w:tabs>
          <w:tab w:val="left" w:pos="567"/>
        </w:tabs>
        <w:rPr>
          <w:szCs w:val="22"/>
          <w:lang w:val="sk-SK"/>
        </w:rPr>
      </w:pPr>
      <w:r>
        <w:rPr>
          <w:szCs w:val="22"/>
          <w:lang w:val="sk-SK"/>
        </w:rPr>
        <w:t>Jemne viskózna, číra, bezfarebná až žltohnedá tekutina.</w:t>
      </w:r>
    </w:p>
    <w:p w14:paraId="16A53697" w14:textId="77777777" w:rsidR="000A4895" w:rsidRDefault="000A4895">
      <w:pPr>
        <w:widowControl w:val="0"/>
        <w:tabs>
          <w:tab w:val="left" w:pos="567"/>
        </w:tabs>
        <w:rPr>
          <w:szCs w:val="22"/>
          <w:lang w:val="sk-SK"/>
        </w:rPr>
      </w:pPr>
    </w:p>
    <w:p w14:paraId="5B2BEF1C" w14:textId="77777777" w:rsidR="000A4895" w:rsidRDefault="000A4895">
      <w:pPr>
        <w:widowControl w:val="0"/>
        <w:tabs>
          <w:tab w:val="left" w:pos="567"/>
        </w:tabs>
        <w:rPr>
          <w:szCs w:val="22"/>
          <w:lang w:val="sk-SK"/>
        </w:rPr>
      </w:pPr>
    </w:p>
    <w:p w14:paraId="3F80DE1D" w14:textId="77777777" w:rsidR="000A4895" w:rsidRDefault="00D73D8C">
      <w:pPr>
        <w:widowControl w:val="0"/>
        <w:tabs>
          <w:tab w:val="left" w:pos="567"/>
        </w:tabs>
        <w:ind w:left="567" w:hanging="567"/>
        <w:rPr>
          <w:caps/>
          <w:szCs w:val="22"/>
          <w:lang w:val="sk-SK"/>
        </w:rPr>
      </w:pPr>
      <w:r>
        <w:rPr>
          <w:b/>
          <w:caps/>
          <w:szCs w:val="22"/>
          <w:lang w:val="sk-SK"/>
        </w:rPr>
        <w:t xml:space="preserve">4. </w:t>
      </w:r>
      <w:r>
        <w:rPr>
          <w:b/>
          <w:caps/>
          <w:szCs w:val="22"/>
          <w:lang w:val="sk-SK"/>
        </w:rPr>
        <w:tab/>
        <w:t>KLINICKÉ ÚDAJE</w:t>
      </w:r>
    </w:p>
    <w:p w14:paraId="4DD5C950" w14:textId="77777777" w:rsidR="000A4895" w:rsidRDefault="000A4895">
      <w:pPr>
        <w:widowControl w:val="0"/>
        <w:rPr>
          <w:szCs w:val="22"/>
          <w:lang w:val="sk-SK"/>
        </w:rPr>
      </w:pPr>
    </w:p>
    <w:p w14:paraId="1D98E68B" w14:textId="77777777" w:rsidR="000A4895" w:rsidRDefault="00D73D8C">
      <w:pPr>
        <w:widowControl w:val="0"/>
        <w:tabs>
          <w:tab w:val="left" w:pos="567"/>
        </w:tabs>
        <w:ind w:left="567" w:hanging="567"/>
        <w:outlineLvl w:val="0"/>
        <w:rPr>
          <w:szCs w:val="22"/>
          <w:lang w:val="sk-SK"/>
        </w:rPr>
      </w:pPr>
      <w:r>
        <w:rPr>
          <w:b/>
          <w:szCs w:val="22"/>
          <w:lang w:val="sk-SK"/>
        </w:rPr>
        <w:t>4.1</w:t>
      </w:r>
      <w:r>
        <w:rPr>
          <w:b/>
          <w:szCs w:val="22"/>
          <w:lang w:val="sk-SK"/>
        </w:rPr>
        <w:tab/>
        <w:t>Terapeutické indikácie</w:t>
      </w:r>
    </w:p>
    <w:p w14:paraId="0DD12C3B" w14:textId="77777777" w:rsidR="000A4895" w:rsidRDefault="000A4895">
      <w:pPr>
        <w:widowControl w:val="0"/>
        <w:tabs>
          <w:tab w:val="left" w:pos="567"/>
        </w:tabs>
        <w:rPr>
          <w:szCs w:val="22"/>
          <w:u w:val="single"/>
          <w:lang w:val="sk-SK"/>
        </w:rPr>
      </w:pPr>
    </w:p>
    <w:p w14:paraId="2C9A7CB8" w14:textId="77777777" w:rsidR="000A4895" w:rsidRDefault="00D73D8C">
      <w:pPr>
        <w:widowControl w:val="0"/>
        <w:tabs>
          <w:tab w:val="left" w:pos="567"/>
        </w:tabs>
        <w:rPr>
          <w:szCs w:val="22"/>
          <w:lang w:val="sk-SK" w:eastAsia="de-DE"/>
        </w:rPr>
      </w:pPr>
      <w:r>
        <w:rPr>
          <w:szCs w:val="22"/>
          <w:lang w:val="sk-SK" w:eastAsia="de-DE"/>
        </w:rPr>
        <w:t>Vimpat je indikovaný ako monoterapia na liečbu parciálnych záchvatov so sekundárnou generalizáciou alebo bez nej u dospelých, dospievajúcich a detí vo veku od 2 rokov s epilepsiou.</w:t>
      </w:r>
    </w:p>
    <w:p w14:paraId="3DAF7BE8" w14:textId="77777777" w:rsidR="000A4895" w:rsidRDefault="00D73D8C">
      <w:pPr>
        <w:pStyle w:val="C-BodyText"/>
        <w:widowControl w:val="0"/>
        <w:spacing w:after="0" w:line="240" w:lineRule="auto"/>
        <w:rPr>
          <w:sz w:val="22"/>
          <w:lang w:val="sk-SK"/>
        </w:rPr>
      </w:pPr>
      <w:r>
        <w:rPr>
          <w:sz w:val="22"/>
          <w:szCs w:val="22"/>
          <w:lang w:val="sk-SK" w:eastAsia="de-DE"/>
        </w:rPr>
        <w:t>Vimpat je indikovaný ako prídavná terapia</w:t>
      </w:r>
    </w:p>
    <w:p w14:paraId="10313DB0"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eastAsia="de-DE"/>
        </w:rPr>
        <w:t>na liečbu parciálnych záchvatov so sekundárnou generalizáciou alebo bez nej u dospelých, dospievajúcich a detí vo veku od 2 rokov s epilepsiou,</w:t>
      </w:r>
    </w:p>
    <w:p w14:paraId="4C184A93"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rPr>
        <w:t>na liečbu primárnych generalizovaných tonicko-klonických záchvatov u dospelých, dospievajúcich a detí vo veku od 4 rokov s idiopatickou generalizovanou epilepsiou.</w:t>
      </w:r>
    </w:p>
    <w:p w14:paraId="5AF1C7BC" w14:textId="77777777" w:rsidR="000A4895" w:rsidRDefault="000A4895">
      <w:pPr>
        <w:widowControl w:val="0"/>
        <w:rPr>
          <w:szCs w:val="22"/>
          <w:lang w:val="sk-SK"/>
        </w:rPr>
      </w:pPr>
    </w:p>
    <w:p w14:paraId="08886B70" w14:textId="77777777" w:rsidR="000A4895" w:rsidRDefault="00D73D8C">
      <w:pPr>
        <w:widowControl w:val="0"/>
        <w:tabs>
          <w:tab w:val="left" w:pos="567"/>
        </w:tabs>
        <w:ind w:left="567" w:hanging="567"/>
        <w:outlineLvl w:val="0"/>
        <w:rPr>
          <w:b/>
          <w:szCs w:val="22"/>
          <w:lang w:val="sk-SK"/>
        </w:rPr>
      </w:pPr>
      <w:r>
        <w:rPr>
          <w:b/>
          <w:szCs w:val="22"/>
          <w:lang w:val="sk-SK"/>
        </w:rPr>
        <w:t>4.2</w:t>
      </w:r>
      <w:r>
        <w:rPr>
          <w:b/>
          <w:szCs w:val="22"/>
          <w:lang w:val="sk-SK"/>
        </w:rPr>
        <w:tab/>
        <w:t>Dávkovanie a spôsob podávania</w:t>
      </w:r>
    </w:p>
    <w:p w14:paraId="748E6FFE" w14:textId="77777777" w:rsidR="000A4895" w:rsidRDefault="000A4895">
      <w:pPr>
        <w:widowControl w:val="0"/>
        <w:tabs>
          <w:tab w:val="left" w:pos="567"/>
        </w:tabs>
        <w:rPr>
          <w:b/>
          <w:szCs w:val="22"/>
          <w:lang w:val="sk-SK"/>
        </w:rPr>
      </w:pPr>
    </w:p>
    <w:p w14:paraId="176B47FB"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Dávkovanie</w:t>
      </w:r>
    </w:p>
    <w:p w14:paraId="09B52075"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04AAEBCB"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Lekár má predpísať najvhodnejšiu liekovú formu a silu podľa telesnej hmotnosti a dávky.</w:t>
      </w:r>
    </w:p>
    <w:p w14:paraId="2C24829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Odporúčané dávkovanie pre dospelých, dospievajúcich a deti od 2 rokov je zhrnuté v nasledujúcej tabuľke.</w:t>
      </w:r>
    </w:p>
    <w:p w14:paraId="0FB1DAE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Lakosamid sa musí užívať dvakrát denne s odstupom približne 12 hodín. </w:t>
      </w:r>
    </w:p>
    <w:p w14:paraId="3526BA4A"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prípade vynechania dávky je potrebné pacienta poučiť, aby ihneď užil vynechanú dávku, a ďalšiu dávku lakosamidu potom užil v pôvodne naplánovanom čase. Ak si pacient spomenie na vynechanú dávku v priebehu 6 hodín pred nasledujúcou dávkou, je potrebné ho poučiť, aby počkal a užil nasledujúcu dávku lakosamidu v pôvodne naplánovanom čase. Pacienti nesmú užívať dvojitú dávku.</w:t>
      </w:r>
    </w:p>
    <w:p w14:paraId="29C5667A"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4F915A3" w14:textId="77777777" w:rsidR="000A4895" w:rsidRDefault="000A4895">
      <w:pPr>
        <w:pStyle w:val="Date"/>
      </w:pP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9"/>
        <w:gridCol w:w="1559"/>
        <w:gridCol w:w="3955"/>
      </w:tblGrid>
      <w:tr w:rsidR="000A4895" w14:paraId="7AEF4C9E" w14:textId="77777777">
        <w:trPr>
          <w:trHeight w:val="253"/>
          <w:jc w:val="center"/>
        </w:trPr>
        <w:tc>
          <w:tcPr>
            <w:tcW w:w="9153" w:type="dxa"/>
            <w:gridSpan w:val="3"/>
          </w:tcPr>
          <w:p w14:paraId="32BFD459" w14:textId="77777777" w:rsidR="000A4895" w:rsidRDefault="00D73D8C">
            <w:pPr>
              <w:pStyle w:val="Default"/>
              <w:pageBreakBefore/>
              <w:rPr>
                <w:b/>
                <w:bCs/>
                <w:color w:val="auto"/>
                <w:sz w:val="22"/>
                <w:szCs w:val="22"/>
                <w:u w:val="single"/>
              </w:rPr>
            </w:pPr>
            <w:r>
              <w:rPr>
                <w:b/>
                <w:color w:val="auto"/>
                <w:sz w:val="22"/>
                <w:u w:val="single"/>
              </w:rPr>
              <w:lastRenderedPageBreak/>
              <w:t>Dospievajúci a deti s telesnou hmotnosťou 50 kg alebo viac a dospelí</w:t>
            </w:r>
          </w:p>
          <w:p w14:paraId="044234C6" w14:textId="77777777" w:rsidR="000A4895" w:rsidRDefault="000A4895">
            <w:pPr>
              <w:pStyle w:val="Default"/>
              <w:rPr>
                <w:b/>
                <w:bCs/>
                <w:color w:val="auto"/>
                <w:sz w:val="22"/>
                <w:szCs w:val="22"/>
              </w:rPr>
            </w:pPr>
          </w:p>
        </w:tc>
      </w:tr>
      <w:tr w:rsidR="000A4895" w14:paraId="405712E2" w14:textId="77777777">
        <w:trPr>
          <w:trHeight w:val="253"/>
          <w:jc w:val="center"/>
        </w:trPr>
        <w:tc>
          <w:tcPr>
            <w:tcW w:w="3639" w:type="dxa"/>
          </w:tcPr>
          <w:p w14:paraId="495B4E8C" w14:textId="77777777" w:rsidR="000A4895" w:rsidRDefault="00D73D8C">
            <w:pPr>
              <w:pStyle w:val="Default"/>
              <w:rPr>
                <w:color w:val="auto"/>
                <w:sz w:val="22"/>
                <w:szCs w:val="22"/>
              </w:rPr>
            </w:pPr>
            <w:bookmarkStart w:id="30" w:name="_Hlk76382369"/>
            <w:r>
              <w:rPr>
                <w:b/>
                <w:color w:val="auto"/>
                <w:sz w:val="22"/>
              </w:rPr>
              <w:t>Začiatočná dávka</w:t>
            </w:r>
          </w:p>
        </w:tc>
        <w:tc>
          <w:tcPr>
            <w:tcW w:w="1559" w:type="dxa"/>
          </w:tcPr>
          <w:p w14:paraId="4EE12228" w14:textId="77777777" w:rsidR="000A4895" w:rsidRDefault="00D73D8C">
            <w:pPr>
              <w:pStyle w:val="Default"/>
              <w:rPr>
                <w:color w:val="auto"/>
                <w:sz w:val="22"/>
                <w:szCs w:val="22"/>
              </w:rPr>
            </w:pPr>
            <w:r>
              <w:rPr>
                <w:b/>
                <w:color w:val="auto"/>
                <w:sz w:val="22"/>
              </w:rPr>
              <w:t>Titrácia (</w:t>
            </w:r>
            <w:r>
              <w:rPr>
                <w:b/>
                <w:color w:val="auto"/>
                <w:sz w:val="22"/>
                <w:lang w:val="en-GB"/>
              </w:rPr>
              <w:t xml:space="preserve">postupné </w:t>
            </w:r>
            <w:r>
              <w:rPr>
                <w:b/>
                <w:color w:val="auto"/>
                <w:sz w:val="22"/>
              </w:rPr>
              <w:t>zvyšovanie)</w:t>
            </w:r>
          </w:p>
        </w:tc>
        <w:tc>
          <w:tcPr>
            <w:tcW w:w="3955" w:type="dxa"/>
          </w:tcPr>
          <w:p w14:paraId="2DE83572" w14:textId="77777777" w:rsidR="000A4895" w:rsidRDefault="00D73D8C">
            <w:pPr>
              <w:pStyle w:val="Default"/>
              <w:rPr>
                <w:color w:val="auto"/>
                <w:sz w:val="22"/>
                <w:szCs w:val="22"/>
              </w:rPr>
            </w:pPr>
            <w:r>
              <w:rPr>
                <w:b/>
                <w:color w:val="auto"/>
                <w:sz w:val="22"/>
              </w:rPr>
              <w:t>Maximálna odporúčaná dávka</w:t>
            </w:r>
          </w:p>
        </w:tc>
      </w:tr>
      <w:bookmarkEnd w:id="30"/>
      <w:tr w:rsidR="000A4895" w:rsidRPr="00466CEB" w14:paraId="37F2396C" w14:textId="77777777">
        <w:trPr>
          <w:trHeight w:val="1675"/>
          <w:jc w:val="center"/>
        </w:trPr>
        <w:tc>
          <w:tcPr>
            <w:tcW w:w="3639" w:type="dxa"/>
          </w:tcPr>
          <w:p w14:paraId="677C31FB" w14:textId="77777777" w:rsidR="000A4895" w:rsidRDefault="00D73D8C">
            <w:pPr>
              <w:pStyle w:val="Default"/>
              <w:rPr>
                <w:color w:val="auto"/>
                <w:sz w:val="22"/>
                <w:szCs w:val="22"/>
              </w:rPr>
            </w:pPr>
            <w:r>
              <w:rPr>
                <w:b/>
                <w:color w:val="auto"/>
                <w:sz w:val="22"/>
              </w:rPr>
              <w:t xml:space="preserve">Monoterapia: </w:t>
            </w:r>
            <w:r>
              <w:rPr>
                <w:color w:val="auto"/>
                <w:sz w:val="22"/>
              </w:rPr>
              <w:t>50 mg dvakrát denne (100 mg/deň) alebo 100 mg dvakrát denne (200 mg/deň)</w:t>
            </w:r>
          </w:p>
          <w:p w14:paraId="229647C5" w14:textId="77777777" w:rsidR="000A4895" w:rsidRDefault="000A4895">
            <w:pPr>
              <w:pStyle w:val="Default"/>
              <w:rPr>
                <w:color w:val="auto"/>
                <w:sz w:val="22"/>
                <w:szCs w:val="22"/>
              </w:rPr>
            </w:pPr>
          </w:p>
          <w:p w14:paraId="7A4C2562" w14:textId="77777777" w:rsidR="000A4895" w:rsidRDefault="00D73D8C">
            <w:pPr>
              <w:pStyle w:val="Default"/>
              <w:rPr>
                <w:color w:val="auto"/>
                <w:sz w:val="22"/>
                <w:szCs w:val="22"/>
              </w:rPr>
            </w:pPr>
            <w:r>
              <w:rPr>
                <w:b/>
                <w:color w:val="auto"/>
                <w:sz w:val="22"/>
              </w:rPr>
              <w:t xml:space="preserve">Prídavná liečba: </w:t>
            </w:r>
            <w:r>
              <w:rPr>
                <w:color w:val="auto"/>
                <w:sz w:val="22"/>
              </w:rPr>
              <w:t xml:space="preserve">50 mg dvakrát denne (100 mg/deň) </w:t>
            </w:r>
          </w:p>
          <w:p w14:paraId="5643121E" w14:textId="77777777" w:rsidR="000A4895" w:rsidRDefault="000A4895">
            <w:pPr>
              <w:pStyle w:val="Default"/>
              <w:rPr>
                <w:color w:val="auto"/>
                <w:sz w:val="22"/>
                <w:szCs w:val="22"/>
              </w:rPr>
            </w:pPr>
          </w:p>
        </w:tc>
        <w:tc>
          <w:tcPr>
            <w:tcW w:w="1559" w:type="dxa"/>
          </w:tcPr>
          <w:p w14:paraId="661AE9EE" w14:textId="77777777" w:rsidR="000A4895" w:rsidRDefault="00D73D8C">
            <w:pPr>
              <w:pStyle w:val="Default"/>
              <w:rPr>
                <w:color w:val="auto"/>
                <w:sz w:val="22"/>
                <w:szCs w:val="22"/>
              </w:rPr>
            </w:pPr>
            <w:r>
              <w:rPr>
                <w:color w:val="auto"/>
                <w:sz w:val="22"/>
              </w:rPr>
              <w:t>50 mg dvakrát denne (100 mg/deň) v týždenných intervaloch</w:t>
            </w:r>
          </w:p>
        </w:tc>
        <w:tc>
          <w:tcPr>
            <w:tcW w:w="3955" w:type="dxa"/>
          </w:tcPr>
          <w:p w14:paraId="318D31EB" w14:textId="77777777" w:rsidR="000A4895" w:rsidRDefault="00D73D8C">
            <w:pPr>
              <w:pStyle w:val="Default"/>
              <w:rPr>
                <w:color w:val="auto"/>
                <w:sz w:val="22"/>
                <w:szCs w:val="22"/>
              </w:rPr>
            </w:pPr>
            <w:r>
              <w:rPr>
                <w:b/>
                <w:bCs/>
                <w:color w:val="auto"/>
                <w:sz w:val="22"/>
              </w:rPr>
              <w:t xml:space="preserve">Monoterapia: </w:t>
            </w:r>
            <w:r>
              <w:rPr>
                <w:color w:val="auto"/>
                <w:sz w:val="22"/>
              </w:rPr>
              <w:t>až do 300 mg dvakrát denne (600 mg/deň)</w:t>
            </w:r>
          </w:p>
          <w:p w14:paraId="10C0D1C6" w14:textId="77777777" w:rsidR="000A4895" w:rsidRDefault="000A4895">
            <w:pPr>
              <w:pStyle w:val="Default"/>
              <w:rPr>
                <w:color w:val="auto"/>
                <w:sz w:val="22"/>
                <w:szCs w:val="22"/>
              </w:rPr>
            </w:pPr>
          </w:p>
          <w:p w14:paraId="503C64C2" w14:textId="77777777" w:rsidR="000A4895" w:rsidRDefault="00D73D8C">
            <w:pPr>
              <w:pStyle w:val="Default"/>
              <w:rPr>
                <w:color w:val="auto"/>
                <w:sz w:val="22"/>
                <w:szCs w:val="22"/>
              </w:rPr>
            </w:pPr>
            <w:r>
              <w:rPr>
                <w:b/>
                <w:bCs/>
                <w:color w:val="auto"/>
                <w:sz w:val="22"/>
              </w:rPr>
              <w:t xml:space="preserve">Prídavná liečba: </w:t>
            </w:r>
            <w:r>
              <w:rPr>
                <w:color w:val="auto"/>
                <w:sz w:val="22"/>
              </w:rPr>
              <w:t>až do 200 mg dvakrát denne (400 mg/deň)</w:t>
            </w:r>
          </w:p>
        </w:tc>
      </w:tr>
      <w:tr w:rsidR="000A4895" w:rsidRPr="00466CEB" w14:paraId="2DCE01E1" w14:textId="77777777">
        <w:trPr>
          <w:trHeight w:val="771"/>
          <w:jc w:val="center"/>
        </w:trPr>
        <w:tc>
          <w:tcPr>
            <w:tcW w:w="9153" w:type="dxa"/>
            <w:gridSpan w:val="3"/>
          </w:tcPr>
          <w:p w14:paraId="6291C0FE" w14:textId="77777777" w:rsidR="000A4895" w:rsidRDefault="00D73D8C">
            <w:pPr>
              <w:pStyle w:val="Default"/>
              <w:rPr>
                <w:b/>
                <w:bCs/>
                <w:color w:val="auto"/>
                <w:sz w:val="22"/>
                <w:szCs w:val="22"/>
              </w:rPr>
            </w:pPr>
            <w:r>
              <w:rPr>
                <w:b/>
                <w:bCs/>
                <w:color w:val="auto"/>
                <w:sz w:val="22"/>
              </w:rPr>
              <w:t>Alternatívne začiatočné dávkovanie*</w:t>
            </w:r>
            <w:r>
              <w:rPr>
                <w:color w:val="auto"/>
                <w:sz w:val="22"/>
              </w:rPr>
              <w:t xml:space="preserve"> (ak sa uplatňuje)</w:t>
            </w:r>
          </w:p>
          <w:p w14:paraId="0CA5CB89" w14:textId="77777777" w:rsidR="000A4895" w:rsidRDefault="00D73D8C">
            <w:pPr>
              <w:pStyle w:val="Default"/>
              <w:rPr>
                <w:color w:val="auto"/>
                <w:sz w:val="22"/>
                <w:szCs w:val="22"/>
              </w:rPr>
            </w:pPr>
            <w:r>
              <w:rPr>
                <w:color w:val="auto"/>
                <w:sz w:val="22"/>
              </w:rPr>
              <w:t>200 mg jednorazová nárazová dávka, po ktorej nasleduje 100 mg dvakrát denne (200 mg/deň)</w:t>
            </w:r>
          </w:p>
          <w:p w14:paraId="4F7DF287" w14:textId="77777777" w:rsidR="000A4895" w:rsidRDefault="000A4895">
            <w:pPr>
              <w:pStyle w:val="Default"/>
              <w:rPr>
                <w:b/>
                <w:bCs/>
                <w:color w:val="auto"/>
                <w:sz w:val="22"/>
                <w:szCs w:val="22"/>
              </w:rPr>
            </w:pPr>
          </w:p>
        </w:tc>
      </w:tr>
      <w:tr w:rsidR="000A4895" w:rsidRPr="00466CEB" w14:paraId="315D11F2" w14:textId="77777777">
        <w:trPr>
          <w:trHeight w:val="771"/>
          <w:jc w:val="center"/>
        </w:trPr>
        <w:tc>
          <w:tcPr>
            <w:tcW w:w="9153" w:type="dxa"/>
            <w:gridSpan w:val="3"/>
          </w:tcPr>
          <w:p w14:paraId="532AF099" w14:textId="77777777" w:rsidR="000A4895" w:rsidRDefault="00D73D8C">
            <w:pPr>
              <w:pStyle w:val="Default"/>
              <w:rPr>
                <w:b/>
                <w:bCs/>
                <w:color w:val="auto"/>
                <w:sz w:val="22"/>
                <w:szCs w:val="22"/>
              </w:rPr>
            </w:pPr>
            <w:r>
              <w:rPr>
                <w:sz w:val="16"/>
              </w:rPr>
              <w:t>*Začiatočnú dávku je možné začať u pacientov v situáciách, keď lekár určí, že je nevyhnutné rýchle dosiahnutie rovnovážneho stavu plazmatickej koncentrácie a terapeutického účinku lakosamidu. Má sa podávať pod lekárskym dohľadom s prihliadnutím na potenciál zvýšeného výskytu závažnej srdcovej arytmie a nežiaducich reakcií centrálneho nervového systému (pozri časť 4.8). Podanie nárazovej dávky sa neskúmalo pri akútnych stavoch, ako je status epilepticus.</w:t>
            </w:r>
          </w:p>
        </w:tc>
      </w:tr>
    </w:tbl>
    <w:p w14:paraId="5A864E20" w14:textId="77777777" w:rsidR="000A4895" w:rsidRDefault="000A4895">
      <w:pPr>
        <w:rPr>
          <w:lang w:val="sk-SK"/>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381"/>
      </w:tblGrid>
      <w:tr w:rsidR="000A4895" w:rsidRPr="00466CEB" w14:paraId="42B092A5" w14:textId="77777777">
        <w:trPr>
          <w:trHeight w:val="511"/>
          <w:jc w:val="center"/>
        </w:trPr>
        <w:tc>
          <w:tcPr>
            <w:tcW w:w="9094" w:type="dxa"/>
            <w:gridSpan w:val="3"/>
          </w:tcPr>
          <w:p w14:paraId="6D6FF9F7" w14:textId="77777777" w:rsidR="000A4895" w:rsidRDefault="00D73D8C">
            <w:pPr>
              <w:pStyle w:val="Default"/>
              <w:rPr>
                <w:b/>
                <w:bCs/>
                <w:color w:val="auto"/>
                <w:sz w:val="22"/>
                <w:szCs w:val="22"/>
                <w:u w:val="single"/>
              </w:rPr>
            </w:pPr>
            <w:r>
              <w:rPr>
                <w:b/>
                <w:color w:val="auto"/>
                <w:sz w:val="22"/>
                <w:u w:val="single"/>
              </w:rPr>
              <w:t>Deti vo veku od 2 rokov a dospievajúci s telesnou hmotnosťou menej ako 50 kg</w:t>
            </w:r>
          </w:p>
          <w:p w14:paraId="7BD5587C" w14:textId="77777777" w:rsidR="000A4895" w:rsidRDefault="000A4895">
            <w:pPr>
              <w:pStyle w:val="Default"/>
              <w:rPr>
                <w:b/>
                <w:bCs/>
                <w:color w:val="auto"/>
                <w:sz w:val="22"/>
                <w:szCs w:val="22"/>
              </w:rPr>
            </w:pPr>
          </w:p>
        </w:tc>
      </w:tr>
      <w:tr w:rsidR="000A4895" w14:paraId="43D542B8" w14:textId="77777777">
        <w:trPr>
          <w:trHeight w:val="253"/>
          <w:jc w:val="center"/>
        </w:trPr>
        <w:tc>
          <w:tcPr>
            <w:tcW w:w="3154" w:type="dxa"/>
          </w:tcPr>
          <w:p w14:paraId="0AF698B0" w14:textId="77777777" w:rsidR="000A4895" w:rsidRDefault="00D73D8C">
            <w:pPr>
              <w:pStyle w:val="Default"/>
              <w:rPr>
                <w:color w:val="auto"/>
                <w:sz w:val="22"/>
                <w:szCs w:val="22"/>
              </w:rPr>
            </w:pPr>
            <w:r>
              <w:rPr>
                <w:b/>
                <w:color w:val="auto"/>
                <w:sz w:val="22"/>
              </w:rPr>
              <w:t>Začiatočná dávka</w:t>
            </w:r>
          </w:p>
        </w:tc>
        <w:tc>
          <w:tcPr>
            <w:tcW w:w="1559" w:type="dxa"/>
          </w:tcPr>
          <w:p w14:paraId="314C5C20" w14:textId="77777777" w:rsidR="000A4895" w:rsidRDefault="00D73D8C">
            <w:pPr>
              <w:pStyle w:val="Default"/>
              <w:rPr>
                <w:color w:val="auto"/>
                <w:sz w:val="22"/>
                <w:szCs w:val="22"/>
              </w:rPr>
            </w:pPr>
            <w:r>
              <w:rPr>
                <w:b/>
                <w:color w:val="auto"/>
                <w:sz w:val="22"/>
              </w:rPr>
              <w:t>Titrácia (</w:t>
            </w:r>
            <w:r>
              <w:rPr>
                <w:b/>
                <w:color w:val="auto"/>
                <w:sz w:val="22"/>
                <w:lang w:val="en-GB"/>
              </w:rPr>
              <w:t xml:space="preserve">postupné </w:t>
            </w:r>
            <w:r>
              <w:rPr>
                <w:b/>
                <w:color w:val="auto"/>
                <w:sz w:val="22"/>
              </w:rPr>
              <w:t>zvyšovanie)</w:t>
            </w:r>
          </w:p>
        </w:tc>
        <w:tc>
          <w:tcPr>
            <w:tcW w:w="4381" w:type="dxa"/>
          </w:tcPr>
          <w:p w14:paraId="5976F657" w14:textId="77777777" w:rsidR="000A4895" w:rsidRDefault="00D73D8C">
            <w:pPr>
              <w:pStyle w:val="Default"/>
              <w:rPr>
                <w:color w:val="auto"/>
                <w:sz w:val="22"/>
                <w:szCs w:val="22"/>
              </w:rPr>
            </w:pPr>
            <w:r>
              <w:rPr>
                <w:b/>
                <w:color w:val="auto"/>
                <w:sz w:val="22"/>
              </w:rPr>
              <w:t>Maximálna odporúčaná dávka</w:t>
            </w:r>
          </w:p>
        </w:tc>
      </w:tr>
      <w:tr w:rsidR="000A4895" w:rsidRPr="00466CEB" w14:paraId="332E76B0" w14:textId="77777777">
        <w:trPr>
          <w:trHeight w:val="511"/>
          <w:jc w:val="center"/>
        </w:trPr>
        <w:tc>
          <w:tcPr>
            <w:tcW w:w="3154" w:type="dxa"/>
            <w:vMerge w:val="restart"/>
          </w:tcPr>
          <w:p w14:paraId="676D61E3" w14:textId="77777777" w:rsidR="000A4895" w:rsidRDefault="00D73D8C">
            <w:pPr>
              <w:pStyle w:val="Default"/>
              <w:rPr>
                <w:color w:val="auto"/>
                <w:sz w:val="22"/>
                <w:szCs w:val="22"/>
              </w:rPr>
            </w:pPr>
            <w:r>
              <w:rPr>
                <w:b/>
                <w:color w:val="auto"/>
                <w:sz w:val="22"/>
              </w:rPr>
              <w:t>Monoterapia a prídavná liečba:</w:t>
            </w:r>
            <w:r>
              <w:rPr>
                <w:color w:val="auto"/>
                <w:sz w:val="22"/>
              </w:rPr>
              <w:t xml:space="preserve"> </w:t>
            </w:r>
          </w:p>
          <w:p w14:paraId="6A512185" w14:textId="77777777" w:rsidR="000A4895" w:rsidRDefault="00D73D8C">
            <w:pPr>
              <w:pStyle w:val="Default"/>
              <w:rPr>
                <w:color w:val="auto"/>
                <w:sz w:val="22"/>
                <w:szCs w:val="22"/>
              </w:rPr>
            </w:pPr>
            <w:r>
              <w:rPr>
                <w:color w:val="auto"/>
                <w:sz w:val="22"/>
              </w:rPr>
              <w:t>1 mg/kg dvakrát denne (2 mg/kg/deň)</w:t>
            </w:r>
          </w:p>
        </w:tc>
        <w:tc>
          <w:tcPr>
            <w:tcW w:w="1559" w:type="dxa"/>
            <w:vMerge w:val="restart"/>
          </w:tcPr>
          <w:p w14:paraId="457FE646" w14:textId="77777777" w:rsidR="000A4895" w:rsidRDefault="00D73D8C">
            <w:pPr>
              <w:pStyle w:val="Default"/>
              <w:rPr>
                <w:color w:val="auto"/>
                <w:sz w:val="22"/>
                <w:szCs w:val="22"/>
              </w:rPr>
            </w:pPr>
            <w:r>
              <w:rPr>
                <w:color w:val="auto"/>
                <w:sz w:val="22"/>
              </w:rPr>
              <w:t>1 mg/kg dvakrát denne (2 mg/kg/deň) v týždenných intervaloch</w:t>
            </w:r>
          </w:p>
        </w:tc>
        <w:tc>
          <w:tcPr>
            <w:tcW w:w="4381" w:type="dxa"/>
          </w:tcPr>
          <w:p w14:paraId="56B1E80A" w14:textId="77777777" w:rsidR="000A4895" w:rsidRDefault="00D73D8C">
            <w:pPr>
              <w:pStyle w:val="Default"/>
              <w:rPr>
                <w:b/>
                <w:bCs/>
                <w:color w:val="auto"/>
                <w:sz w:val="22"/>
                <w:szCs w:val="22"/>
              </w:rPr>
            </w:pPr>
            <w:r>
              <w:rPr>
                <w:b/>
                <w:color w:val="auto"/>
                <w:sz w:val="22"/>
              </w:rPr>
              <w:t xml:space="preserve">Monoterapia: </w:t>
            </w:r>
          </w:p>
          <w:p w14:paraId="021FB4F5" w14:textId="77777777" w:rsidR="000A4895" w:rsidRDefault="00D73D8C">
            <w:pPr>
              <w:pStyle w:val="Default"/>
              <w:numPr>
                <w:ilvl w:val="0"/>
                <w:numId w:val="48"/>
              </w:numPr>
              <w:ind w:left="324"/>
              <w:rPr>
                <w:color w:val="auto"/>
                <w:sz w:val="22"/>
                <w:szCs w:val="22"/>
              </w:rPr>
            </w:pPr>
            <w:r>
              <w:rPr>
                <w:color w:val="auto"/>
                <w:sz w:val="22"/>
              </w:rPr>
              <w:t>až</w:t>
            </w:r>
            <w:r w:rsidR="00824A6F">
              <w:rPr>
                <w:color w:val="auto"/>
                <w:sz w:val="22"/>
              </w:rPr>
              <w:t xml:space="preserve"> do</w:t>
            </w:r>
            <w:r>
              <w:rPr>
                <w:color w:val="auto"/>
                <w:sz w:val="22"/>
              </w:rPr>
              <w:t xml:space="preserve"> 6 mg/kg dvakrát denne (12 mg/kg/deň) u pacientov s hmotnosťou ≥ 10 kg do &lt; 40 kg</w:t>
            </w:r>
          </w:p>
          <w:p w14:paraId="156DCF02" w14:textId="77777777" w:rsidR="000A4895" w:rsidRDefault="00D73D8C">
            <w:pPr>
              <w:pStyle w:val="Default"/>
              <w:numPr>
                <w:ilvl w:val="0"/>
                <w:numId w:val="48"/>
              </w:numPr>
              <w:ind w:left="324"/>
              <w:rPr>
                <w:color w:val="auto"/>
                <w:sz w:val="22"/>
                <w:szCs w:val="22"/>
              </w:rPr>
            </w:pPr>
            <w:r>
              <w:rPr>
                <w:color w:val="auto"/>
                <w:sz w:val="22"/>
              </w:rPr>
              <w:t>až do 5 mg/kg dvakrát denne (10 mg/kg/deň) u pacientov s hmotnosťou ≥ 40 kg do &lt; 50 kg</w:t>
            </w:r>
          </w:p>
          <w:p w14:paraId="30AB3574" w14:textId="77777777" w:rsidR="000A4895" w:rsidRDefault="000A4895">
            <w:pPr>
              <w:pStyle w:val="Default"/>
              <w:rPr>
                <w:color w:val="auto"/>
                <w:sz w:val="22"/>
                <w:szCs w:val="22"/>
              </w:rPr>
            </w:pPr>
          </w:p>
        </w:tc>
      </w:tr>
      <w:tr w:rsidR="000A4895" w:rsidRPr="00466CEB" w14:paraId="3182BF44" w14:textId="77777777">
        <w:trPr>
          <w:trHeight w:val="510"/>
          <w:jc w:val="center"/>
        </w:trPr>
        <w:tc>
          <w:tcPr>
            <w:tcW w:w="3154" w:type="dxa"/>
            <w:vMerge/>
          </w:tcPr>
          <w:p w14:paraId="188C05B9" w14:textId="77777777" w:rsidR="000A4895" w:rsidRDefault="000A4895">
            <w:pPr>
              <w:pStyle w:val="Default"/>
              <w:rPr>
                <w:color w:val="auto"/>
                <w:sz w:val="22"/>
                <w:szCs w:val="22"/>
              </w:rPr>
            </w:pPr>
          </w:p>
        </w:tc>
        <w:tc>
          <w:tcPr>
            <w:tcW w:w="1559" w:type="dxa"/>
            <w:vMerge/>
          </w:tcPr>
          <w:p w14:paraId="4EC43E22" w14:textId="77777777" w:rsidR="000A4895" w:rsidRDefault="000A4895">
            <w:pPr>
              <w:pStyle w:val="Default"/>
              <w:rPr>
                <w:color w:val="auto"/>
                <w:sz w:val="22"/>
                <w:szCs w:val="22"/>
              </w:rPr>
            </w:pPr>
          </w:p>
        </w:tc>
        <w:tc>
          <w:tcPr>
            <w:tcW w:w="4381" w:type="dxa"/>
          </w:tcPr>
          <w:p w14:paraId="59907378" w14:textId="77777777" w:rsidR="000A4895" w:rsidRDefault="00D73D8C">
            <w:pPr>
              <w:pStyle w:val="Default"/>
              <w:rPr>
                <w:b/>
                <w:bCs/>
                <w:color w:val="auto"/>
                <w:sz w:val="22"/>
                <w:szCs w:val="22"/>
              </w:rPr>
            </w:pPr>
            <w:r>
              <w:rPr>
                <w:b/>
                <w:color w:val="auto"/>
                <w:sz w:val="22"/>
              </w:rPr>
              <w:t xml:space="preserve">Prídavná liečba: </w:t>
            </w:r>
          </w:p>
          <w:p w14:paraId="15AAA9A0" w14:textId="77777777" w:rsidR="000A4895" w:rsidRDefault="00D73D8C">
            <w:pPr>
              <w:pStyle w:val="Default"/>
              <w:numPr>
                <w:ilvl w:val="0"/>
                <w:numId w:val="48"/>
              </w:numPr>
              <w:ind w:left="324"/>
              <w:rPr>
                <w:color w:val="auto"/>
                <w:sz w:val="22"/>
                <w:szCs w:val="22"/>
              </w:rPr>
            </w:pPr>
            <w:r>
              <w:rPr>
                <w:color w:val="auto"/>
                <w:sz w:val="22"/>
              </w:rPr>
              <w:t>až do 6 mg/kg dvakrát denne (12 mg/kg/deň) u pacientov s hmotnosťou ≥ 10 kg do &lt; 20 kg</w:t>
            </w:r>
          </w:p>
          <w:p w14:paraId="4F3A093C" w14:textId="77777777" w:rsidR="000A4895" w:rsidRDefault="00D73D8C">
            <w:pPr>
              <w:pStyle w:val="Default"/>
              <w:numPr>
                <w:ilvl w:val="0"/>
                <w:numId w:val="48"/>
              </w:numPr>
              <w:ind w:left="324"/>
              <w:rPr>
                <w:color w:val="auto"/>
                <w:sz w:val="22"/>
                <w:szCs w:val="22"/>
              </w:rPr>
            </w:pPr>
            <w:r>
              <w:rPr>
                <w:color w:val="auto"/>
                <w:sz w:val="22"/>
              </w:rPr>
              <w:t>až do 5 mg/kg dvakrát denne (10 mg/kg/deň) u pacientov s hmotnosťou ≥ 20 kg do &lt; 30 kg</w:t>
            </w:r>
          </w:p>
          <w:p w14:paraId="00811FC9" w14:textId="77777777" w:rsidR="000A4895" w:rsidRDefault="00D73D8C">
            <w:pPr>
              <w:pStyle w:val="Default"/>
              <w:numPr>
                <w:ilvl w:val="0"/>
                <w:numId w:val="48"/>
              </w:numPr>
              <w:ind w:left="324"/>
              <w:rPr>
                <w:color w:val="auto"/>
                <w:sz w:val="22"/>
                <w:szCs w:val="22"/>
              </w:rPr>
            </w:pPr>
            <w:r>
              <w:rPr>
                <w:color w:val="auto"/>
                <w:sz w:val="22"/>
              </w:rPr>
              <w:t>až do 4 mg/kg dvakrát denne (8 mg/kg/deň) u pacientov s hmotnosťou ≥ 30 kg do &lt; 50 kg</w:t>
            </w:r>
          </w:p>
          <w:p w14:paraId="74AD2574" w14:textId="77777777" w:rsidR="000A4895" w:rsidRDefault="000A4895">
            <w:pPr>
              <w:pStyle w:val="Default"/>
              <w:ind w:left="-36"/>
              <w:rPr>
                <w:color w:val="auto"/>
                <w:sz w:val="22"/>
                <w:szCs w:val="22"/>
              </w:rPr>
            </w:pPr>
          </w:p>
        </w:tc>
      </w:tr>
    </w:tbl>
    <w:p w14:paraId="7FF056E9" w14:textId="77777777" w:rsidR="000A4895" w:rsidRDefault="000A4895">
      <w:pPr>
        <w:rPr>
          <w:lang w:val="sk-SK"/>
        </w:rPr>
      </w:pPr>
    </w:p>
    <w:p w14:paraId="42432639"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251E4308"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u w:val="single"/>
          <w:lang w:val="sk-SK"/>
        </w:rPr>
      </w:pPr>
      <w:r>
        <w:rPr>
          <w:i/>
          <w:szCs w:val="22"/>
          <w:u w:val="single"/>
          <w:lang w:val="sk-SK"/>
        </w:rPr>
        <w:t>Dospievajúci a deti s telesnou hmotnosťou 50 kg alebo viac a dospelí</w:t>
      </w:r>
    </w:p>
    <w:p w14:paraId="14FE5A15"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7CD298BD"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Monoterapia (na liečbu parciálnych záchvatov)</w:t>
      </w:r>
    </w:p>
    <w:p w14:paraId="363A84F2"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prvom týždni užívania.</w:t>
      </w:r>
    </w:p>
    <w:p w14:paraId="7E0AFC2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Liečba lakosamidom sa môže tiež začať dávkou 100 mg dvakrát denne (200 mg/deň) na základe posúdenia lekára pre požadovaný počet zníženia záchvatov v porovnaní s potenciálnymi nežiaducimi účinkami. </w:t>
      </w:r>
    </w:p>
    <w:p w14:paraId="06791009"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 závislosti od odpovede a znášanlivosti môže byť udržiavacia dávka ďalej zvyšovaná v týždňových intervaloch o 50 mg dvakrát denne (100 mg/deň) až na maximálnu odporúčanú dennú dávku 300 mg dvakrát denne (600 mg/deň).</w:t>
      </w:r>
    </w:p>
    <w:p w14:paraId="6D68DA0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pacientov, ktorí dosiahli dávku vyššiu ako 200 mg dvakrát denne (400 mg/deň), a ktorí potrebujú </w:t>
      </w:r>
      <w:r>
        <w:rPr>
          <w:szCs w:val="22"/>
          <w:lang w:val="sk-SK"/>
        </w:rPr>
        <w:lastRenderedPageBreak/>
        <w:t>ďalšie antiepileptikum, sa má postupovať podľa dávkovania, ktoré sa odporúča pri nižšie uvedenej prídavnej liečbe.</w:t>
      </w:r>
    </w:p>
    <w:p w14:paraId="6A81E1B6"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3BCFDED"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Prídavná liečba (na liečbu parciálnych záchvatov alebo na liečbu primárnych generalizovaných tonicko-klonických záchvatov)</w:t>
      </w:r>
    </w:p>
    <w:p w14:paraId="54663BC5"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týždni užívania.</w:t>
      </w:r>
    </w:p>
    <w:p w14:paraId="710FEA2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závislosti od odpovede a znášanlivosti môže byť udržiavacia dávka ďalej zvyšovaná v týždňových intervaloch o 50 mg dvakrát denne (100 mg/deň) až na maximálnu odporúčanú dennú dávku 200 mg dvakrát denne (400 mg/deň). </w:t>
      </w:r>
    </w:p>
    <w:p w14:paraId="0A95CD9B"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2FFD7014" w14:textId="77777777" w:rsidR="000A4895" w:rsidRDefault="00D73D8C">
      <w:pPr>
        <w:rPr>
          <w:i/>
          <w:u w:val="single"/>
          <w:lang w:val="sk-SK"/>
        </w:rPr>
      </w:pPr>
      <w:r>
        <w:rPr>
          <w:i/>
          <w:u w:val="single"/>
          <w:lang w:val="sk-SK"/>
        </w:rPr>
        <w:t xml:space="preserve">Deti vo veku od 2 rokov a dospievajúci s telesnou hmotnosťou menej </w:t>
      </w:r>
      <w:r>
        <w:rPr>
          <w:i/>
          <w:color w:val="000000"/>
          <w:u w:val="single"/>
          <w:lang w:val="sk-SK"/>
        </w:rPr>
        <w:t>ako 50 kg</w:t>
      </w:r>
    </w:p>
    <w:p w14:paraId="28C16EA8" w14:textId="77777777" w:rsidR="000A4895" w:rsidRDefault="000A4895">
      <w:pPr>
        <w:pStyle w:val="C-BodyText"/>
        <w:spacing w:before="0" w:after="0" w:line="240" w:lineRule="auto"/>
        <w:rPr>
          <w:color w:val="000000"/>
          <w:sz w:val="22"/>
          <w:szCs w:val="22"/>
          <w:lang w:val="sk-SK"/>
        </w:rPr>
      </w:pPr>
    </w:p>
    <w:p w14:paraId="1FBEF022" w14:textId="77777777" w:rsidR="000A4895" w:rsidRPr="00E54E3C" w:rsidRDefault="00D73D8C">
      <w:pPr>
        <w:pStyle w:val="C-BodyText"/>
        <w:spacing w:before="0" w:after="0" w:line="240" w:lineRule="auto"/>
        <w:rPr>
          <w:color w:val="000000"/>
          <w:sz w:val="22"/>
          <w:szCs w:val="22"/>
          <w:lang w:val="sk-SK"/>
        </w:rPr>
      </w:pPr>
      <w:r w:rsidRPr="00E54E3C">
        <w:rPr>
          <w:color w:val="000000"/>
          <w:sz w:val="22"/>
          <w:lang w:val="sk-SK"/>
        </w:rPr>
        <w:t>Dávka sa určuje na základe telesnej hmotnosti. Preto sa odporúča začať liečbu sirupom a podľa potreby prejsť na tablety. Pri predpisovaní sirupu má byť dávka vyjadrená skôr v objeme (ml) ako v hmotnosti (mg).</w:t>
      </w:r>
    </w:p>
    <w:p w14:paraId="7B0F1EAA" w14:textId="77777777" w:rsidR="000A4895" w:rsidRPr="00E54E3C" w:rsidRDefault="000A4895">
      <w:pPr>
        <w:rPr>
          <w:i/>
          <w:lang w:val="sk-SK"/>
        </w:rPr>
      </w:pPr>
    </w:p>
    <w:p w14:paraId="0E18698E" w14:textId="77777777" w:rsidR="000A4895" w:rsidRPr="00E54E3C" w:rsidRDefault="00D73D8C">
      <w:pPr>
        <w:rPr>
          <w:i/>
          <w:lang w:val="sk-SK"/>
        </w:rPr>
      </w:pPr>
      <w:r w:rsidRPr="00E54E3C">
        <w:rPr>
          <w:i/>
          <w:lang w:val="sk-SK"/>
        </w:rPr>
        <w:t>Monoterapia (pri liečbe parciálnych záchvatov)</w:t>
      </w:r>
    </w:p>
    <w:p w14:paraId="5996218F"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Odporúčaná začiatočná dávka je 1 mg/kg dvakrát denne (2 mg/kg/deň), ktorá sa má po jednom týždni zvýšiť na začiatočnú terapeutickú dávku 2 mg/kg dvakrát denne (4 mg/kg/deň).</w:t>
      </w:r>
    </w:p>
    <w:p w14:paraId="6F9254E5" w14:textId="77777777" w:rsidR="000A4895" w:rsidRPr="00E54E3C" w:rsidRDefault="00D73D8C">
      <w:pPr>
        <w:pStyle w:val="C-BodyText"/>
        <w:spacing w:before="0" w:after="0" w:line="240" w:lineRule="auto"/>
        <w:rPr>
          <w:color w:val="000000"/>
          <w:sz w:val="22"/>
          <w:szCs w:val="22"/>
          <w:lang w:val="sk-SK"/>
        </w:rPr>
      </w:pPr>
      <w:r w:rsidRPr="00E54E3C">
        <w:rPr>
          <w:sz w:val="22"/>
          <w:szCs w:val="22"/>
          <w:lang w:val="sk-SK"/>
        </w:rPr>
        <w:t>V závislosti od reakcie a znášanlivosti možno udržiavaciu dávku zvyšovať ďalej každý týždeň o 1 mg/kg dvakrát denne (2 mg/kg/deň).</w:t>
      </w:r>
      <w:r w:rsidRPr="00E54E3C">
        <w:rPr>
          <w:color w:val="000000"/>
          <w:sz w:val="22"/>
          <w:szCs w:val="22"/>
          <w:lang w:val="sk-SK"/>
        </w:rPr>
        <w:t xml:space="preserve"> Dávka sa má postupne zvyšovať, kým sa nedosiahne optimálna reakcia. Má sa použiť najnižšia účinná dávka. </w:t>
      </w:r>
      <w:r w:rsidRPr="00E54E3C">
        <w:rPr>
          <w:sz w:val="22"/>
          <w:szCs w:val="22"/>
          <w:lang w:val="sk-SK"/>
        </w:rPr>
        <w:t>U detí s telesnou hmotnosťou od 10 kg do menej ako 40 kg sa odporúča maximálna dávka až do 6 mg/kg dvakrát denne (12 mg/kg/deň).</w:t>
      </w:r>
      <w:r w:rsidRPr="00E54E3C">
        <w:rPr>
          <w:color w:val="000000"/>
          <w:sz w:val="22"/>
          <w:szCs w:val="22"/>
          <w:lang w:val="sk-SK"/>
        </w:rPr>
        <w:t xml:space="preserve"> </w:t>
      </w:r>
      <w:r w:rsidRPr="00E54E3C">
        <w:rPr>
          <w:sz w:val="22"/>
          <w:szCs w:val="22"/>
          <w:lang w:val="sk-SK"/>
        </w:rPr>
        <w:t>U detí s telesnou hmotnosťou od 40 do menej 50 kg sa odporúča maximálna dávka 5 mg/kg dvakrát denne (10 mg/kg/deň).</w:t>
      </w:r>
    </w:p>
    <w:p w14:paraId="5BCFCF40" w14:textId="77777777" w:rsidR="000A4895" w:rsidRPr="00E54E3C" w:rsidRDefault="000A4895">
      <w:pPr>
        <w:pStyle w:val="C-BodyText"/>
        <w:spacing w:before="0" w:after="0" w:line="240" w:lineRule="auto"/>
        <w:rPr>
          <w:color w:val="000000"/>
          <w:sz w:val="22"/>
          <w:szCs w:val="22"/>
          <w:lang w:val="sk-SK"/>
        </w:rPr>
      </w:pPr>
    </w:p>
    <w:p w14:paraId="4E4EA00B" w14:textId="77777777" w:rsidR="000A4895" w:rsidRPr="00E54E3C" w:rsidRDefault="00D73D8C">
      <w:pPr>
        <w:widowControl w:val="0"/>
        <w:rPr>
          <w:szCs w:val="22"/>
          <w:lang w:val="sk-SK"/>
        </w:rPr>
      </w:pPr>
      <w:r w:rsidRPr="00E54E3C">
        <w:rPr>
          <w:color w:val="000000"/>
          <w:lang w:val="sk-SK"/>
        </w:rPr>
        <w:t xml:space="preserve">Nasledujúce tabuľky uvádzajú príklady objemov sirupu príjmu v závislosti od predpísanej dávky a telesnej hmotnosti. Presný objem sirupu sa vypočíta podľa presnej telesnej hmotnosti dieťaťa. </w:t>
      </w:r>
      <w:r w:rsidRPr="00E54E3C">
        <w:rPr>
          <w:lang w:val="sk-SK"/>
        </w:rPr>
        <w:t xml:space="preserve">Vypočítaný objem sa zaokrúhli na najbližší odstupňovaný prírastok meracej pomôcky. Ak je vypočítaný objem rovnako vzdialený medzi dvomi odstupňovanými prírastkami, má sa použiť väčší odstupňovaný prírastok </w:t>
      </w:r>
      <w:bookmarkStart w:id="31" w:name="_Hlk63167943"/>
      <w:r w:rsidRPr="00E54E3C">
        <w:rPr>
          <w:lang w:val="sk-SK"/>
        </w:rPr>
        <w:t>(pozri Spôsob podávania).</w:t>
      </w:r>
      <w:bookmarkEnd w:id="31"/>
    </w:p>
    <w:p w14:paraId="395E9F03" w14:textId="77777777" w:rsidR="000A4895" w:rsidRPr="00E54E3C" w:rsidRDefault="000A4895">
      <w:pPr>
        <w:pStyle w:val="C-BodyText"/>
        <w:spacing w:before="0" w:after="0" w:line="240" w:lineRule="auto"/>
        <w:rPr>
          <w:color w:val="000000"/>
          <w:sz w:val="22"/>
          <w:szCs w:val="22"/>
          <w:lang w:val="sk-SK"/>
        </w:rPr>
      </w:pPr>
    </w:p>
    <w:p w14:paraId="7E0707D5" w14:textId="77777777" w:rsidR="000A4895" w:rsidRPr="00E54E3C" w:rsidRDefault="00D73D8C">
      <w:pPr>
        <w:keepNext/>
        <w:keepLines/>
        <w:rPr>
          <w:lang w:val="sk-SK"/>
        </w:rPr>
      </w:pPr>
      <w:r w:rsidRPr="00E54E3C">
        <w:rPr>
          <w:lang w:val="sk-SK"/>
        </w:rPr>
        <w:lastRenderedPageBreak/>
        <w:t xml:space="preserve">Monoterapeutické dávky na liečbu parciálnych záchvatov </w:t>
      </w:r>
      <w:r w:rsidRPr="00E54E3C">
        <w:rPr>
          <w:b/>
          <w:bCs/>
          <w:lang w:val="sk-SK"/>
        </w:rPr>
        <w:t>sa majú užívať</w:t>
      </w:r>
      <w:r w:rsidRPr="00E54E3C">
        <w:rPr>
          <w:lang w:val="sk-SK"/>
        </w:rPr>
        <w:t xml:space="preserve"> </w:t>
      </w:r>
      <w:r w:rsidRPr="00E54E3C">
        <w:rPr>
          <w:b/>
          <w:bCs/>
          <w:lang w:val="sk-SK"/>
        </w:rPr>
        <w:t>dvakrát denne</w:t>
      </w:r>
      <w:r w:rsidRPr="00E54E3C">
        <w:rPr>
          <w:lang w:val="sk-SK"/>
        </w:rPr>
        <w:t xml:space="preserve"> u detí vo veku od 2 rokov </w:t>
      </w:r>
      <w:r w:rsidRPr="00E54E3C">
        <w:rPr>
          <w:b/>
          <w:bCs/>
          <w:lang w:val="sk-SK"/>
        </w:rPr>
        <w:t>s telesnou hmotnosťou od 10 kg do menej ako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97"/>
        <w:gridCol w:w="1287"/>
        <w:gridCol w:w="1288"/>
        <w:gridCol w:w="1287"/>
        <w:gridCol w:w="1288"/>
        <w:gridCol w:w="1434"/>
      </w:tblGrid>
      <w:tr w:rsidR="000A4895" w14:paraId="6D8D9867" w14:textId="77777777">
        <w:trPr>
          <w:trHeight w:val="331"/>
        </w:trPr>
        <w:tc>
          <w:tcPr>
            <w:tcW w:w="1182" w:type="dxa"/>
            <w:tcBorders>
              <w:top w:val="single" w:sz="4" w:space="0" w:color="auto"/>
              <w:left w:val="single" w:sz="4" w:space="0" w:color="auto"/>
              <w:bottom w:val="single" w:sz="4" w:space="0" w:color="auto"/>
              <w:right w:val="single" w:sz="4" w:space="0" w:color="auto"/>
            </w:tcBorders>
            <w:shd w:val="clear" w:color="auto" w:fill="auto"/>
          </w:tcPr>
          <w:p w14:paraId="6EC47D19" w14:textId="77777777" w:rsidR="000A4895" w:rsidRDefault="00D73D8C">
            <w:pPr>
              <w:keepNext/>
              <w:keepLines/>
              <w:rPr>
                <w:lang w:val="sk-SK"/>
              </w:rPr>
            </w:pPr>
            <w:r>
              <w:rPr>
                <w:lang w:val="sk-SK"/>
              </w:rPr>
              <w:t xml:space="preserve">Týždeň </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30018B4" w14:textId="77777777" w:rsidR="000A4895" w:rsidRDefault="00D73D8C">
            <w:pPr>
              <w:keepNext/>
              <w:keepLines/>
              <w:rPr>
                <w:lang w:val="sk-SK"/>
              </w:rPr>
            </w:pPr>
            <w:r>
              <w:rPr>
                <w:lang w:val="sk-SK"/>
              </w:rPr>
              <w:t>Týždeň 1</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5C0652B" w14:textId="77777777" w:rsidR="000A4895" w:rsidRDefault="00D73D8C">
            <w:pPr>
              <w:keepNext/>
              <w:keepLines/>
              <w:rPr>
                <w:lang w:val="sk-SK"/>
              </w:rPr>
            </w:pPr>
            <w:r>
              <w:rPr>
                <w:lang w:val="sk-SK"/>
              </w:rPr>
              <w:t>Týždeň 2</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0F5E9CE" w14:textId="77777777" w:rsidR="000A4895" w:rsidRDefault="00D73D8C">
            <w:pPr>
              <w:keepNext/>
              <w:keepLines/>
              <w:rPr>
                <w:lang w:val="sk-SK"/>
              </w:rPr>
            </w:pPr>
            <w:r>
              <w:rPr>
                <w:lang w:val="sk-SK"/>
              </w:rPr>
              <w:t>Týždeň 3</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51763BE" w14:textId="77777777" w:rsidR="000A4895" w:rsidRDefault="00D73D8C">
            <w:pPr>
              <w:keepNext/>
              <w:keepLines/>
              <w:rPr>
                <w:lang w:val="sk-SK"/>
              </w:rPr>
            </w:pPr>
            <w:r>
              <w:rPr>
                <w:lang w:val="sk-SK"/>
              </w:rPr>
              <w:t>Týždeň 4</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D5A5D0B" w14:textId="77777777" w:rsidR="000A4895" w:rsidRDefault="00D73D8C">
            <w:pPr>
              <w:keepNext/>
              <w:keepLines/>
              <w:rPr>
                <w:lang w:val="sk-SK"/>
              </w:rPr>
            </w:pPr>
            <w:r>
              <w:rPr>
                <w:lang w:val="sk-SK"/>
              </w:rPr>
              <w:t>Týždeň 5</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1EB053DA" w14:textId="77777777" w:rsidR="000A4895" w:rsidRDefault="00D73D8C">
            <w:pPr>
              <w:keepNext/>
              <w:keepLines/>
              <w:rPr>
                <w:lang w:val="sk-SK"/>
              </w:rPr>
            </w:pPr>
            <w:r>
              <w:rPr>
                <w:lang w:val="sk-SK"/>
              </w:rPr>
              <w:t>Týždeň 6</w:t>
            </w:r>
          </w:p>
        </w:tc>
      </w:tr>
      <w:tr w:rsidR="000A4895" w:rsidRPr="00466CEB" w14:paraId="2F0416E1" w14:textId="77777777">
        <w:trPr>
          <w:trHeight w:val="710"/>
        </w:trPr>
        <w:tc>
          <w:tcPr>
            <w:tcW w:w="1182" w:type="dxa"/>
            <w:tcBorders>
              <w:bottom w:val="single" w:sz="4" w:space="0" w:color="auto"/>
            </w:tcBorders>
            <w:shd w:val="clear" w:color="auto" w:fill="auto"/>
          </w:tcPr>
          <w:p w14:paraId="6C1C88D3" w14:textId="77777777" w:rsidR="000A4895" w:rsidRDefault="00D73D8C">
            <w:pPr>
              <w:keepNext/>
              <w:keepLines/>
              <w:rPr>
                <w:lang w:val="sk-SK"/>
              </w:rPr>
            </w:pPr>
            <w:r>
              <w:rPr>
                <w:lang w:val="sk-SK"/>
              </w:rPr>
              <w:t xml:space="preserve">Predpísaná dávka </w:t>
            </w:r>
          </w:p>
        </w:tc>
        <w:tc>
          <w:tcPr>
            <w:tcW w:w="1316" w:type="dxa"/>
            <w:tcBorders>
              <w:bottom w:val="single" w:sz="4" w:space="0" w:color="auto"/>
            </w:tcBorders>
            <w:shd w:val="clear" w:color="auto" w:fill="auto"/>
          </w:tcPr>
          <w:p w14:paraId="1DB9E597" w14:textId="77777777" w:rsidR="000A4895" w:rsidRDefault="00D73D8C">
            <w:pPr>
              <w:keepNext/>
              <w:keepLines/>
              <w:rPr>
                <w:lang w:val="sk-SK"/>
              </w:rPr>
            </w:pPr>
            <w:r>
              <w:rPr>
                <w:lang w:val="sk-SK"/>
              </w:rPr>
              <w:t>0,1 ml/kg</w:t>
            </w:r>
          </w:p>
          <w:p w14:paraId="7FA98AB9" w14:textId="77777777" w:rsidR="000A4895" w:rsidRDefault="00D73D8C">
            <w:pPr>
              <w:keepNext/>
              <w:keepLines/>
              <w:rPr>
                <w:lang w:val="sk-SK"/>
              </w:rPr>
            </w:pPr>
            <w:r>
              <w:rPr>
                <w:lang w:val="sk-SK"/>
              </w:rPr>
              <w:t>(1 mg/kg)</w:t>
            </w:r>
          </w:p>
          <w:p w14:paraId="263BD63E" w14:textId="77777777" w:rsidR="000A4895" w:rsidRDefault="00D73D8C">
            <w:pPr>
              <w:keepNext/>
              <w:keepLines/>
              <w:rPr>
                <w:lang w:val="sk-SK"/>
              </w:rPr>
            </w:pPr>
            <w:r>
              <w:rPr>
                <w:lang w:val="sk-SK"/>
              </w:rPr>
              <w:t>Začiatočná dávka</w:t>
            </w:r>
          </w:p>
        </w:tc>
        <w:tc>
          <w:tcPr>
            <w:tcW w:w="1318" w:type="dxa"/>
            <w:shd w:val="clear" w:color="auto" w:fill="auto"/>
          </w:tcPr>
          <w:p w14:paraId="6096C5E3" w14:textId="77777777" w:rsidR="000A4895" w:rsidRDefault="00D73D8C">
            <w:pPr>
              <w:keepNext/>
              <w:keepLines/>
              <w:rPr>
                <w:lang w:val="sk-SK"/>
              </w:rPr>
            </w:pPr>
            <w:r>
              <w:rPr>
                <w:lang w:val="sk-SK"/>
              </w:rPr>
              <w:t xml:space="preserve">0,2 ml/kg </w:t>
            </w:r>
          </w:p>
          <w:p w14:paraId="13328C9B" w14:textId="77777777" w:rsidR="000A4895" w:rsidRDefault="00D73D8C">
            <w:pPr>
              <w:keepNext/>
              <w:keepLines/>
              <w:rPr>
                <w:lang w:val="sk-SK"/>
              </w:rPr>
            </w:pPr>
            <w:r>
              <w:rPr>
                <w:lang w:val="sk-SK"/>
              </w:rPr>
              <w:t>(2 mg/kg)</w:t>
            </w:r>
          </w:p>
          <w:p w14:paraId="1548C272" w14:textId="77777777" w:rsidR="000A4895" w:rsidRDefault="000A4895">
            <w:pPr>
              <w:pStyle w:val="Date"/>
              <w:keepNext/>
              <w:keepLines/>
              <w:rPr>
                <w:sz w:val="22"/>
                <w:lang w:val="sk-SK"/>
              </w:rPr>
            </w:pPr>
          </w:p>
        </w:tc>
        <w:tc>
          <w:tcPr>
            <w:tcW w:w="1318" w:type="dxa"/>
            <w:shd w:val="clear" w:color="auto" w:fill="auto"/>
          </w:tcPr>
          <w:p w14:paraId="2358425E" w14:textId="77777777" w:rsidR="000A4895" w:rsidRDefault="00D73D8C">
            <w:pPr>
              <w:keepNext/>
              <w:keepLines/>
              <w:rPr>
                <w:lang w:val="sk-SK"/>
              </w:rPr>
            </w:pPr>
            <w:r>
              <w:rPr>
                <w:lang w:val="sk-SK"/>
              </w:rPr>
              <w:t>0,3 ml/kg</w:t>
            </w:r>
          </w:p>
          <w:p w14:paraId="0BF6D769" w14:textId="77777777" w:rsidR="000A4895" w:rsidRDefault="00D73D8C">
            <w:pPr>
              <w:pStyle w:val="Date"/>
              <w:keepNext/>
              <w:keepLines/>
              <w:rPr>
                <w:sz w:val="22"/>
                <w:lang w:val="sk-SK"/>
              </w:rPr>
            </w:pPr>
            <w:r>
              <w:rPr>
                <w:sz w:val="22"/>
                <w:lang w:val="sk-SK"/>
              </w:rPr>
              <w:t>(3 mg/kg)</w:t>
            </w:r>
          </w:p>
        </w:tc>
        <w:tc>
          <w:tcPr>
            <w:tcW w:w="1317" w:type="dxa"/>
            <w:shd w:val="clear" w:color="auto" w:fill="auto"/>
          </w:tcPr>
          <w:p w14:paraId="17B280A8" w14:textId="77777777" w:rsidR="000A4895" w:rsidRDefault="00D73D8C">
            <w:pPr>
              <w:keepNext/>
              <w:keepLines/>
              <w:rPr>
                <w:lang w:val="sk-SK"/>
              </w:rPr>
            </w:pPr>
            <w:r>
              <w:rPr>
                <w:lang w:val="sk-SK"/>
              </w:rPr>
              <w:t>0,4 ml/kg</w:t>
            </w:r>
          </w:p>
          <w:p w14:paraId="35FE78A3" w14:textId="77777777" w:rsidR="000A4895" w:rsidRDefault="00D73D8C">
            <w:pPr>
              <w:pStyle w:val="Date"/>
              <w:keepNext/>
              <w:keepLines/>
              <w:rPr>
                <w:sz w:val="22"/>
                <w:lang w:val="sk-SK"/>
              </w:rPr>
            </w:pPr>
            <w:r>
              <w:rPr>
                <w:sz w:val="22"/>
                <w:lang w:val="sk-SK"/>
              </w:rPr>
              <w:t>(4 mg/kg)</w:t>
            </w:r>
          </w:p>
        </w:tc>
        <w:tc>
          <w:tcPr>
            <w:tcW w:w="1318" w:type="dxa"/>
            <w:shd w:val="clear" w:color="auto" w:fill="auto"/>
          </w:tcPr>
          <w:p w14:paraId="7E66C341" w14:textId="77777777" w:rsidR="000A4895" w:rsidRDefault="00D73D8C">
            <w:pPr>
              <w:keepNext/>
              <w:keepLines/>
              <w:rPr>
                <w:lang w:val="sk-SK"/>
              </w:rPr>
            </w:pPr>
            <w:r>
              <w:rPr>
                <w:lang w:val="sk-SK"/>
              </w:rPr>
              <w:t>0,5 ml/kg</w:t>
            </w:r>
          </w:p>
          <w:p w14:paraId="475D7DBD" w14:textId="77777777" w:rsidR="000A4895" w:rsidRDefault="00D73D8C">
            <w:pPr>
              <w:pStyle w:val="Date"/>
              <w:keepNext/>
              <w:keepLines/>
              <w:rPr>
                <w:sz w:val="22"/>
                <w:lang w:val="sk-SK"/>
              </w:rPr>
            </w:pPr>
            <w:r>
              <w:rPr>
                <w:sz w:val="22"/>
                <w:lang w:val="sk-SK"/>
              </w:rPr>
              <w:t>(5 mg/kg)</w:t>
            </w:r>
          </w:p>
        </w:tc>
        <w:tc>
          <w:tcPr>
            <w:tcW w:w="1463" w:type="dxa"/>
            <w:shd w:val="clear" w:color="auto" w:fill="auto"/>
          </w:tcPr>
          <w:p w14:paraId="68AD8F81" w14:textId="77777777" w:rsidR="000A4895" w:rsidRDefault="00D73D8C">
            <w:pPr>
              <w:keepNext/>
              <w:keepLines/>
              <w:rPr>
                <w:lang w:val="sk-SK"/>
              </w:rPr>
            </w:pPr>
            <w:r>
              <w:rPr>
                <w:lang w:val="sk-SK"/>
              </w:rPr>
              <w:t>0,6 ml/kg</w:t>
            </w:r>
          </w:p>
          <w:p w14:paraId="65672B84" w14:textId="77777777" w:rsidR="000A4895" w:rsidRDefault="00D73D8C">
            <w:pPr>
              <w:keepNext/>
              <w:keepLines/>
              <w:rPr>
                <w:lang w:val="sk-SK"/>
              </w:rPr>
            </w:pPr>
            <w:r>
              <w:rPr>
                <w:lang w:val="sk-SK"/>
              </w:rPr>
              <w:t>(6 mg/kg)</w:t>
            </w:r>
          </w:p>
          <w:p w14:paraId="41FD571F" w14:textId="77777777" w:rsidR="000A4895" w:rsidRDefault="00D73D8C">
            <w:pPr>
              <w:keepNext/>
              <w:keepLines/>
              <w:rPr>
                <w:lang w:val="sk-SK"/>
              </w:rPr>
            </w:pPr>
            <w:r>
              <w:rPr>
                <w:lang w:val="sk-SK"/>
              </w:rPr>
              <w:t>Maximálna odporúčaná dávka</w:t>
            </w:r>
          </w:p>
        </w:tc>
      </w:tr>
      <w:tr w:rsidR="000A4895" w:rsidRPr="00466CEB" w14:paraId="4C69E70F" w14:textId="77777777">
        <w:tc>
          <w:tcPr>
            <w:tcW w:w="2498" w:type="dxa"/>
            <w:gridSpan w:val="2"/>
            <w:tcBorders>
              <w:right w:val="nil"/>
            </w:tcBorders>
            <w:shd w:val="clear" w:color="auto" w:fill="auto"/>
          </w:tcPr>
          <w:p w14:paraId="4AEE8EAE" w14:textId="77777777" w:rsidR="000A4895" w:rsidRDefault="00D73D8C">
            <w:pPr>
              <w:pStyle w:val="Date"/>
              <w:keepNext/>
              <w:keepLines/>
              <w:rPr>
                <w:sz w:val="22"/>
                <w:szCs w:val="22"/>
                <w:lang w:val="sk-SK"/>
              </w:rPr>
            </w:pPr>
            <w:r>
              <w:rPr>
                <w:sz w:val="22"/>
                <w:lang w:val="sk-SK"/>
              </w:rPr>
              <w:t xml:space="preserve">Odporúčaná pomôcka: </w:t>
            </w:r>
          </w:p>
        </w:tc>
        <w:tc>
          <w:tcPr>
            <w:tcW w:w="6734" w:type="dxa"/>
            <w:gridSpan w:val="5"/>
            <w:tcBorders>
              <w:left w:val="nil"/>
            </w:tcBorders>
            <w:shd w:val="clear" w:color="auto" w:fill="auto"/>
          </w:tcPr>
          <w:p w14:paraId="3CE473FD" w14:textId="77777777" w:rsidR="000A4895" w:rsidRDefault="00D73D8C">
            <w:pPr>
              <w:pStyle w:val="Date"/>
              <w:keepNext/>
              <w:keepLines/>
              <w:rPr>
                <w:sz w:val="22"/>
                <w:lang w:val="sk-SK"/>
              </w:rPr>
            </w:pPr>
            <w:r>
              <w:rPr>
                <w:sz w:val="22"/>
                <w:lang w:val="sk-SK"/>
              </w:rPr>
              <w:t>10 ml striekačka pre objem od 1 ml do 20 ml</w:t>
            </w:r>
          </w:p>
          <w:p w14:paraId="23429564" w14:textId="77777777" w:rsidR="000A4895" w:rsidRDefault="00D73D8C">
            <w:pPr>
              <w:rPr>
                <w:lang w:val="sk-SK"/>
              </w:rPr>
            </w:pPr>
            <w:r>
              <w:rPr>
                <w:lang w:val="sk-SK"/>
              </w:rPr>
              <w:t>* 30 ml odmerka pre objem viac ako 20 ml</w:t>
            </w:r>
          </w:p>
        </w:tc>
      </w:tr>
      <w:tr w:rsidR="000A4895" w14:paraId="14B24BD9" w14:textId="77777777">
        <w:tc>
          <w:tcPr>
            <w:tcW w:w="1182" w:type="dxa"/>
            <w:shd w:val="clear" w:color="auto" w:fill="auto"/>
          </w:tcPr>
          <w:p w14:paraId="15D1FA1A" w14:textId="77777777" w:rsidR="000A4895" w:rsidRDefault="00D73D8C">
            <w:pPr>
              <w:pStyle w:val="Date"/>
              <w:keepNext/>
              <w:keepLines/>
              <w:rPr>
                <w:sz w:val="22"/>
                <w:szCs w:val="22"/>
                <w:lang w:val="sk-SK"/>
              </w:rPr>
            </w:pPr>
            <w:r>
              <w:rPr>
                <w:sz w:val="22"/>
                <w:lang w:val="sk-SK"/>
              </w:rPr>
              <w:t>Hmotnosť</w:t>
            </w:r>
          </w:p>
        </w:tc>
        <w:tc>
          <w:tcPr>
            <w:tcW w:w="8050" w:type="dxa"/>
            <w:gridSpan w:val="6"/>
            <w:shd w:val="clear" w:color="auto" w:fill="auto"/>
          </w:tcPr>
          <w:p w14:paraId="33746E25" w14:textId="77777777" w:rsidR="000A4895" w:rsidRDefault="00D73D8C">
            <w:pPr>
              <w:pStyle w:val="Date"/>
              <w:keepNext/>
              <w:keepLines/>
              <w:jc w:val="center"/>
              <w:rPr>
                <w:sz w:val="22"/>
                <w:szCs w:val="22"/>
                <w:lang w:val="sk-SK"/>
              </w:rPr>
            </w:pPr>
            <w:r>
              <w:rPr>
                <w:sz w:val="22"/>
                <w:lang w:val="sk-SK"/>
              </w:rPr>
              <w:t>Podaný objem</w:t>
            </w:r>
          </w:p>
        </w:tc>
      </w:tr>
      <w:tr w:rsidR="000A4895" w14:paraId="50A41667" w14:textId="77777777">
        <w:tc>
          <w:tcPr>
            <w:tcW w:w="1182" w:type="dxa"/>
            <w:shd w:val="clear" w:color="auto" w:fill="auto"/>
          </w:tcPr>
          <w:p w14:paraId="17148579" w14:textId="77777777" w:rsidR="000A4895" w:rsidRDefault="00D73D8C">
            <w:pPr>
              <w:keepNext/>
              <w:keepLines/>
              <w:rPr>
                <w:lang w:val="sk-SK"/>
              </w:rPr>
            </w:pPr>
            <w:r>
              <w:rPr>
                <w:lang w:val="sk-SK"/>
              </w:rPr>
              <w:t>10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9512AEF" w14:textId="77777777" w:rsidR="000A4895" w:rsidRDefault="00D73D8C">
            <w:pPr>
              <w:keepNext/>
              <w:keepLines/>
              <w:spacing w:line="276" w:lineRule="auto"/>
            </w:pPr>
            <w:r>
              <w:t xml:space="preserve">1 ml </w:t>
            </w:r>
          </w:p>
          <w:p w14:paraId="09E8BA3D" w14:textId="77777777" w:rsidR="000A4895" w:rsidRDefault="00D73D8C">
            <w:pPr>
              <w:keepNext/>
              <w:keepLines/>
              <w:rPr>
                <w:lang w:val="sk-SK"/>
              </w:rPr>
            </w:pPr>
            <w:r>
              <w:t>(10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03D7E77" w14:textId="77777777" w:rsidR="000A4895" w:rsidRDefault="00D73D8C">
            <w:pPr>
              <w:keepNext/>
              <w:keepLines/>
              <w:spacing w:line="276" w:lineRule="auto"/>
            </w:pPr>
            <w:r>
              <w:t>2 ml</w:t>
            </w:r>
          </w:p>
          <w:p w14:paraId="12297FF0" w14:textId="77777777" w:rsidR="000A4895" w:rsidRDefault="00D73D8C">
            <w:pPr>
              <w:keepNext/>
              <w:keepLines/>
              <w:rPr>
                <w:lang w:val="sk-SK"/>
              </w:rPr>
            </w:pPr>
            <w:r>
              <w:t>(20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D1DD275" w14:textId="77777777" w:rsidR="000A4895" w:rsidRDefault="00D73D8C">
            <w:pPr>
              <w:keepNext/>
              <w:keepLines/>
              <w:spacing w:line="276" w:lineRule="auto"/>
            </w:pPr>
            <w:r>
              <w:t>3 ml</w:t>
            </w:r>
          </w:p>
          <w:p w14:paraId="5C1FBC27" w14:textId="77777777" w:rsidR="000A4895" w:rsidRDefault="00D73D8C">
            <w:pPr>
              <w:keepNext/>
              <w:keepLines/>
              <w:rPr>
                <w:lang w:val="sk-SK"/>
              </w:rPr>
            </w:pPr>
            <w:r>
              <w:t>(30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882025A" w14:textId="77777777" w:rsidR="000A4895" w:rsidRDefault="00D73D8C">
            <w:pPr>
              <w:keepNext/>
              <w:keepLines/>
              <w:spacing w:line="276" w:lineRule="auto"/>
            </w:pPr>
            <w:r>
              <w:t>4 ml</w:t>
            </w:r>
          </w:p>
          <w:p w14:paraId="3EA11CE6" w14:textId="77777777" w:rsidR="000A4895" w:rsidRDefault="00D73D8C">
            <w:pPr>
              <w:keepNext/>
              <w:keepLines/>
              <w:rPr>
                <w:lang w:val="sk-SK"/>
              </w:rPr>
            </w:pPr>
            <w:r>
              <w:t>(40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5DE741A" w14:textId="77777777" w:rsidR="000A4895" w:rsidRDefault="00D73D8C">
            <w:pPr>
              <w:keepNext/>
              <w:keepLines/>
              <w:spacing w:line="276" w:lineRule="auto"/>
            </w:pPr>
            <w:r>
              <w:t>5 ml</w:t>
            </w:r>
          </w:p>
          <w:p w14:paraId="0218ED67" w14:textId="77777777" w:rsidR="000A4895" w:rsidRDefault="00D73D8C">
            <w:pPr>
              <w:keepNext/>
              <w:keepLines/>
              <w:rPr>
                <w:lang w:val="sk-SK"/>
              </w:rPr>
            </w:pPr>
            <w:r>
              <w:t>(50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115847BC" w14:textId="77777777" w:rsidR="000A4895" w:rsidRDefault="00D73D8C">
            <w:pPr>
              <w:keepNext/>
              <w:keepLines/>
              <w:spacing w:line="276" w:lineRule="auto"/>
            </w:pPr>
            <w:r>
              <w:t>6 ml</w:t>
            </w:r>
          </w:p>
          <w:p w14:paraId="02C4BD70" w14:textId="77777777" w:rsidR="000A4895" w:rsidRDefault="00D73D8C">
            <w:pPr>
              <w:keepNext/>
              <w:keepLines/>
              <w:rPr>
                <w:lang w:val="sk-SK"/>
              </w:rPr>
            </w:pPr>
            <w:r>
              <w:t>(60 mg)</w:t>
            </w:r>
          </w:p>
        </w:tc>
      </w:tr>
      <w:tr w:rsidR="000A4895" w14:paraId="67D87C0D" w14:textId="77777777">
        <w:tc>
          <w:tcPr>
            <w:tcW w:w="1182" w:type="dxa"/>
            <w:shd w:val="clear" w:color="auto" w:fill="auto"/>
          </w:tcPr>
          <w:p w14:paraId="41FC4769" w14:textId="77777777" w:rsidR="000A4895" w:rsidRDefault="00D73D8C">
            <w:pPr>
              <w:keepNext/>
              <w:keepLines/>
              <w:rPr>
                <w:lang w:val="sk-SK"/>
              </w:rPr>
            </w:pPr>
            <w:r>
              <w:rPr>
                <w:lang w:val="sk-SK"/>
              </w:rPr>
              <w:t>15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64C5766" w14:textId="77777777" w:rsidR="000A4895" w:rsidRDefault="00D73D8C">
            <w:pPr>
              <w:keepNext/>
              <w:keepLines/>
              <w:spacing w:line="276" w:lineRule="auto"/>
            </w:pPr>
            <w:r>
              <w:t xml:space="preserve">1,5 ml </w:t>
            </w:r>
          </w:p>
          <w:p w14:paraId="39C185C6" w14:textId="77777777" w:rsidR="000A4895" w:rsidRDefault="00D73D8C">
            <w:pPr>
              <w:keepNext/>
              <w:keepLines/>
              <w:rPr>
                <w:lang w:val="sk-SK"/>
              </w:rPr>
            </w:pPr>
            <w:r>
              <w:t>(15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035CCBA" w14:textId="77777777" w:rsidR="000A4895" w:rsidRDefault="00D73D8C">
            <w:pPr>
              <w:keepNext/>
              <w:keepLines/>
              <w:spacing w:line="276" w:lineRule="auto"/>
            </w:pPr>
            <w:r>
              <w:t>3 ml</w:t>
            </w:r>
          </w:p>
          <w:p w14:paraId="3AFBE692" w14:textId="77777777" w:rsidR="000A4895" w:rsidRDefault="00D73D8C">
            <w:pPr>
              <w:keepNext/>
              <w:keepLines/>
              <w:rPr>
                <w:lang w:val="sk-SK"/>
              </w:rPr>
            </w:pPr>
            <w:r>
              <w:t>(30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CC93133" w14:textId="77777777" w:rsidR="000A4895" w:rsidRDefault="00D73D8C">
            <w:pPr>
              <w:keepNext/>
              <w:keepLines/>
              <w:spacing w:line="276" w:lineRule="auto"/>
            </w:pPr>
            <w:r>
              <w:t>4,5 ml</w:t>
            </w:r>
          </w:p>
          <w:p w14:paraId="7D715A46" w14:textId="77777777" w:rsidR="000A4895" w:rsidRDefault="00D73D8C">
            <w:pPr>
              <w:keepNext/>
              <w:keepLines/>
              <w:rPr>
                <w:lang w:val="sk-SK"/>
              </w:rPr>
            </w:pPr>
            <w:r>
              <w:t>(45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0A12D3D" w14:textId="77777777" w:rsidR="000A4895" w:rsidRDefault="00D73D8C">
            <w:pPr>
              <w:keepNext/>
              <w:keepLines/>
              <w:spacing w:line="276" w:lineRule="auto"/>
            </w:pPr>
            <w:r>
              <w:t>6 ml</w:t>
            </w:r>
          </w:p>
          <w:p w14:paraId="42512FBD" w14:textId="77777777" w:rsidR="000A4895" w:rsidRDefault="00D73D8C">
            <w:pPr>
              <w:keepNext/>
              <w:keepLines/>
              <w:rPr>
                <w:lang w:val="sk-SK"/>
              </w:rPr>
            </w:pPr>
            <w:r>
              <w:t>(60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FA13071" w14:textId="77777777" w:rsidR="000A4895" w:rsidRDefault="00D73D8C">
            <w:pPr>
              <w:keepNext/>
              <w:keepLines/>
              <w:spacing w:line="276" w:lineRule="auto"/>
            </w:pPr>
            <w:r>
              <w:t>7,5 ml</w:t>
            </w:r>
          </w:p>
          <w:p w14:paraId="25CC28A2" w14:textId="77777777" w:rsidR="000A4895" w:rsidRDefault="00D73D8C">
            <w:pPr>
              <w:keepNext/>
              <w:keepLines/>
              <w:rPr>
                <w:lang w:val="sk-SK"/>
              </w:rPr>
            </w:pPr>
            <w:r>
              <w:t>(75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243F9091" w14:textId="77777777" w:rsidR="000A4895" w:rsidRDefault="00D73D8C">
            <w:pPr>
              <w:keepNext/>
              <w:keepLines/>
              <w:spacing w:line="276" w:lineRule="auto"/>
            </w:pPr>
            <w:r>
              <w:t>9 ml</w:t>
            </w:r>
          </w:p>
          <w:p w14:paraId="3599C99E" w14:textId="77777777" w:rsidR="000A4895" w:rsidRDefault="00D73D8C">
            <w:pPr>
              <w:keepNext/>
              <w:keepLines/>
              <w:rPr>
                <w:lang w:val="sk-SK"/>
              </w:rPr>
            </w:pPr>
            <w:r>
              <w:t>(90 mg)</w:t>
            </w:r>
          </w:p>
        </w:tc>
      </w:tr>
      <w:tr w:rsidR="000A4895" w14:paraId="78445AE6" w14:textId="77777777">
        <w:tc>
          <w:tcPr>
            <w:tcW w:w="1182" w:type="dxa"/>
            <w:shd w:val="clear" w:color="auto" w:fill="auto"/>
          </w:tcPr>
          <w:p w14:paraId="771BEDC3" w14:textId="77777777" w:rsidR="000A4895" w:rsidRDefault="00D73D8C">
            <w:pPr>
              <w:keepNext/>
              <w:keepLines/>
              <w:rPr>
                <w:lang w:val="sk-SK"/>
              </w:rPr>
            </w:pPr>
            <w:r>
              <w:rPr>
                <w:lang w:val="sk-SK"/>
              </w:rPr>
              <w:t>20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57D5964" w14:textId="77777777" w:rsidR="000A4895" w:rsidRDefault="00D73D8C">
            <w:pPr>
              <w:keepNext/>
              <w:keepLines/>
              <w:spacing w:line="276" w:lineRule="auto"/>
            </w:pPr>
            <w:r>
              <w:t>2 ml</w:t>
            </w:r>
          </w:p>
          <w:p w14:paraId="34DAF512" w14:textId="77777777" w:rsidR="000A4895" w:rsidRDefault="00D73D8C">
            <w:pPr>
              <w:keepNext/>
              <w:keepLines/>
              <w:rPr>
                <w:lang w:val="sk-SK"/>
              </w:rPr>
            </w:pPr>
            <w:r>
              <w:t>(20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EF87FAA" w14:textId="77777777" w:rsidR="000A4895" w:rsidRDefault="00D73D8C">
            <w:pPr>
              <w:keepNext/>
              <w:keepLines/>
              <w:spacing w:line="276" w:lineRule="auto"/>
            </w:pPr>
            <w:r>
              <w:t>4 ml</w:t>
            </w:r>
          </w:p>
          <w:p w14:paraId="2E468B94" w14:textId="77777777" w:rsidR="000A4895" w:rsidRDefault="00D73D8C">
            <w:pPr>
              <w:keepNext/>
              <w:keepLines/>
              <w:rPr>
                <w:lang w:val="sk-SK"/>
              </w:rPr>
            </w:pPr>
            <w:r>
              <w:t>(40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365790A" w14:textId="77777777" w:rsidR="000A4895" w:rsidRDefault="00D73D8C">
            <w:pPr>
              <w:keepNext/>
              <w:keepLines/>
              <w:spacing w:line="276" w:lineRule="auto"/>
            </w:pPr>
            <w:r>
              <w:t>6 ml</w:t>
            </w:r>
          </w:p>
          <w:p w14:paraId="46E17163" w14:textId="77777777" w:rsidR="000A4895" w:rsidRDefault="00D73D8C">
            <w:pPr>
              <w:keepNext/>
              <w:keepLines/>
              <w:rPr>
                <w:lang w:val="sk-SK"/>
              </w:rPr>
            </w:pPr>
            <w:r>
              <w:t>(60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1C7CD5D" w14:textId="77777777" w:rsidR="000A4895" w:rsidRDefault="00D73D8C">
            <w:pPr>
              <w:keepNext/>
              <w:keepLines/>
              <w:spacing w:line="276" w:lineRule="auto"/>
            </w:pPr>
            <w:r>
              <w:t>8 ml</w:t>
            </w:r>
          </w:p>
          <w:p w14:paraId="791E3FEC" w14:textId="77777777" w:rsidR="000A4895" w:rsidRDefault="00D73D8C">
            <w:pPr>
              <w:keepNext/>
              <w:keepLines/>
              <w:rPr>
                <w:lang w:val="sk-SK"/>
              </w:rPr>
            </w:pPr>
            <w:r>
              <w:t>(80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8874A75" w14:textId="77777777" w:rsidR="000A4895" w:rsidRDefault="00D73D8C">
            <w:pPr>
              <w:keepNext/>
              <w:keepLines/>
              <w:spacing w:line="276" w:lineRule="auto"/>
            </w:pPr>
            <w:r>
              <w:t>10 ml</w:t>
            </w:r>
          </w:p>
          <w:p w14:paraId="19401896" w14:textId="77777777" w:rsidR="000A4895" w:rsidRDefault="00D73D8C">
            <w:pPr>
              <w:keepNext/>
              <w:keepLines/>
              <w:rPr>
                <w:lang w:val="sk-SK"/>
              </w:rPr>
            </w:pPr>
            <w:r>
              <w:t>(100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4AFC012B" w14:textId="77777777" w:rsidR="000A4895" w:rsidRDefault="00D73D8C">
            <w:pPr>
              <w:keepNext/>
              <w:keepLines/>
              <w:spacing w:line="276" w:lineRule="auto"/>
            </w:pPr>
            <w:r>
              <w:t>12 ml</w:t>
            </w:r>
          </w:p>
          <w:p w14:paraId="40C59DD2" w14:textId="77777777" w:rsidR="000A4895" w:rsidRDefault="00D73D8C">
            <w:pPr>
              <w:keepNext/>
              <w:keepLines/>
              <w:rPr>
                <w:lang w:val="sk-SK"/>
              </w:rPr>
            </w:pPr>
            <w:r>
              <w:t>(120 mg)</w:t>
            </w:r>
          </w:p>
        </w:tc>
      </w:tr>
      <w:tr w:rsidR="000A4895" w14:paraId="24274E81" w14:textId="77777777">
        <w:tc>
          <w:tcPr>
            <w:tcW w:w="1182" w:type="dxa"/>
            <w:shd w:val="clear" w:color="auto" w:fill="auto"/>
          </w:tcPr>
          <w:p w14:paraId="7160330C" w14:textId="77777777" w:rsidR="000A4895" w:rsidRDefault="00D73D8C">
            <w:pPr>
              <w:keepNext/>
              <w:keepLines/>
              <w:rPr>
                <w:lang w:val="sk-SK"/>
              </w:rPr>
            </w:pPr>
            <w:r>
              <w:rPr>
                <w:lang w:val="sk-SK"/>
              </w:rPr>
              <w:t>25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12933931" w14:textId="77777777" w:rsidR="000A4895" w:rsidRDefault="00D73D8C">
            <w:pPr>
              <w:keepNext/>
              <w:keepLines/>
              <w:spacing w:line="276" w:lineRule="auto"/>
            </w:pPr>
            <w:r>
              <w:t>2,5 ml</w:t>
            </w:r>
          </w:p>
          <w:p w14:paraId="3505BA95" w14:textId="77777777" w:rsidR="000A4895" w:rsidRDefault="00D73D8C">
            <w:pPr>
              <w:keepNext/>
              <w:keepLines/>
              <w:rPr>
                <w:lang w:val="sk-SK"/>
              </w:rPr>
            </w:pPr>
            <w:r>
              <w:t>(25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7D3BF4B" w14:textId="77777777" w:rsidR="000A4895" w:rsidRDefault="00D73D8C">
            <w:pPr>
              <w:keepNext/>
              <w:keepLines/>
              <w:spacing w:line="276" w:lineRule="auto"/>
            </w:pPr>
            <w:r>
              <w:t>5 ml</w:t>
            </w:r>
          </w:p>
          <w:p w14:paraId="515E7FEE" w14:textId="77777777" w:rsidR="000A4895" w:rsidRDefault="00D73D8C">
            <w:pPr>
              <w:keepNext/>
              <w:keepLines/>
              <w:rPr>
                <w:lang w:val="sk-SK"/>
              </w:rPr>
            </w:pPr>
            <w:r>
              <w:t>(50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15EA594" w14:textId="77777777" w:rsidR="000A4895" w:rsidRDefault="00D73D8C">
            <w:pPr>
              <w:keepNext/>
              <w:keepLines/>
              <w:spacing w:line="276" w:lineRule="auto"/>
            </w:pPr>
            <w:r>
              <w:t>7,5 ml</w:t>
            </w:r>
          </w:p>
          <w:p w14:paraId="1702E99F" w14:textId="77777777" w:rsidR="000A4895" w:rsidRDefault="00D73D8C">
            <w:pPr>
              <w:keepNext/>
              <w:keepLines/>
              <w:rPr>
                <w:lang w:val="sk-SK"/>
              </w:rPr>
            </w:pPr>
            <w:r>
              <w:t>(75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5C93DD8" w14:textId="77777777" w:rsidR="000A4895" w:rsidRDefault="00D73D8C">
            <w:pPr>
              <w:keepNext/>
              <w:keepLines/>
              <w:spacing w:line="276" w:lineRule="auto"/>
            </w:pPr>
            <w:r>
              <w:t>10 ml</w:t>
            </w:r>
          </w:p>
          <w:p w14:paraId="74567370" w14:textId="77777777" w:rsidR="000A4895" w:rsidRDefault="00D73D8C">
            <w:pPr>
              <w:keepNext/>
              <w:keepLines/>
              <w:rPr>
                <w:lang w:val="sk-SK"/>
              </w:rPr>
            </w:pPr>
            <w:r>
              <w:t>(100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3978613" w14:textId="77777777" w:rsidR="000A4895" w:rsidRDefault="00D73D8C">
            <w:pPr>
              <w:keepNext/>
              <w:keepLines/>
              <w:spacing w:line="276" w:lineRule="auto"/>
            </w:pPr>
            <w:r>
              <w:t>12,5 ml</w:t>
            </w:r>
          </w:p>
          <w:p w14:paraId="56FF6071" w14:textId="77777777" w:rsidR="000A4895" w:rsidRDefault="00D73D8C">
            <w:pPr>
              <w:keepNext/>
              <w:keepLines/>
              <w:rPr>
                <w:lang w:val="sk-SK"/>
              </w:rPr>
            </w:pPr>
            <w:r>
              <w:t>(125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1E23AB37" w14:textId="77777777" w:rsidR="000A4895" w:rsidRDefault="00D73D8C">
            <w:pPr>
              <w:keepNext/>
              <w:keepLines/>
              <w:spacing w:line="276" w:lineRule="auto"/>
            </w:pPr>
            <w:r>
              <w:t>15 ml</w:t>
            </w:r>
          </w:p>
          <w:p w14:paraId="596C207D" w14:textId="77777777" w:rsidR="000A4895" w:rsidRDefault="00D73D8C">
            <w:pPr>
              <w:keepNext/>
              <w:keepLines/>
              <w:rPr>
                <w:lang w:val="sk-SK"/>
              </w:rPr>
            </w:pPr>
            <w:r>
              <w:t>(150 mg)</w:t>
            </w:r>
          </w:p>
        </w:tc>
      </w:tr>
      <w:tr w:rsidR="000A4895" w14:paraId="3CB9D0A9" w14:textId="77777777">
        <w:tc>
          <w:tcPr>
            <w:tcW w:w="1182" w:type="dxa"/>
            <w:shd w:val="clear" w:color="auto" w:fill="auto"/>
          </w:tcPr>
          <w:p w14:paraId="12FB5E58" w14:textId="77777777" w:rsidR="000A4895" w:rsidRDefault="00D73D8C">
            <w:pPr>
              <w:keepNext/>
              <w:keepLines/>
              <w:rPr>
                <w:lang w:val="sk-SK"/>
              </w:rPr>
            </w:pPr>
            <w:r>
              <w:rPr>
                <w:lang w:val="sk-SK"/>
              </w:rPr>
              <w:t>30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505F0147" w14:textId="77777777" w:rsidR="000A4895" w:rsidRDefault="00D73D8C">
            <w:pPr>
              <w:keepNext/>
              <w:keepLines/>
              <w:spacing w:line="276" w:lineRule="auto"/>
            </w:pPr>
            <w:r>
              <w:t>3 ml</w:t>
            </w:r>
          </w:p>
          <w:p w14:paraId="67C0DA2E" w14:textId="77777777" w:rsidR="000A4895" w:rsidRDefault="00D73D8C">
            <w:pPr>
              <w:keepNext/>
              <w:keepLines/>
              <w:rPr>
                <w:lang w:val="sk-SK"/>
              </w:rPr>
            </w:pPr>
            <w:r>
              <w:t>(30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C7F0B4C" w14:textId="77777777" w:rsidR="000A4895" w:rsidRDefault="00D73D8C">
            <w:pPr>
              <w:keepNext/>
              <w:keepLines/>
              <w:spacing w:line="276" w:lineRule="auto"/>
            </w:pPr>
            <w:r>
              <w:t>6 ml</w:t>
            </w:r>
          </w:p>
          <w:p w14:paraId="60E154B9" w14:textId="77777777" w:rsidR="000A4895" w:rsidRDefault="00D73D8C">
            <w:pPr>
              <w:keepNext/>
              <w:keepLines/>
              <w:rPr>
                <w:lang w:val="sk-SK"/>
              </w:rPr>
            </w:pPr>
            <w:r>
              <w:t>(60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F7C2F9F" w14:textId="77777777" w:rsidR="000A4895" w:rsidRDefault="00D73D8C">
            <w:pPr>
              <w:keepNext/>
              <w:keepLines/>
              <w:spacing w:line="276" w:lineRule="auto"/>
            </w:pPr>
            <w:r>
              <w:t>9 ml</w:t>
            </w:r>
          </w:p>
          <w:p w14:paraId="1A3BCE9D" w14:textId="77777777" w:rsidR="000A4895" w:rsidRDefault="00D73D8C">
            <w:pPr>
              <w:keepNext/>
              <w:keepLines/>
              <w:rPr>
                <w:lang w:val="sk-SK"/>
              </w:rPr>
            </w:pPr>
            <w:r>
              <w:t>(90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3722D70" w14:textId="77777777" w:rsidR="000A4895" w:rsidRDefault="00D73D8C">
            <w:pPr>
              <w:keepNext/>
              <w:keepLines/>
              <w:spacing w:line="276" w:lineRule="auto"/>
            </w:pPr>
            <w:r>
              <w:t>12 ml</w:t>
            </w:r>
          </w:p>
          <w:p w14:paraId="4E45D157" w14:textId="77777777" w:rsidR="000A4895" w:rsidRDefault="00D73D8C">
            <w:pPr>
              <w:keepNext/>
              <w:keepLines/>
              <w:rPr>
                <w:lang w:val="sk-SK"/>
              </w:rPr>
            </w:pPr>
            <w:r>
              <w:t>(120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77CE486" w14:textId="77777777" w:rsidR="000A4895" w:rsidRDefault="00D73D8C">
            <w:pPr>
              <w:keepNext/>
              <w:keepLines/>
              <w:spacing w:line="276" w:lineRule="auto"/>
            </w:pPr>
            <w:r>
              <w:t>15 ml</w:t>
            </w:r>
          </w:p>
          <w:p w14:paraId="3D57D46D" w14:textId="77777777" w:rsidR="000A4895" w:rsidRDefault="00D73D8C">
            <w:pPr>
              <w:keepNext/>
              <w:keepLines/>
              <w:rPr>
                <w:lang w:val="sk-SK"/>
              </w:rPr>
            </w:pPr>
            <w:r>
              <w:t>(150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6D7D3B14" w14:textId="77777777" w:rsidR="000A4895" w:rsidRDefault="00D73D8C">
            <w:pPr>
              <w:keepNext/>
              <w:keepLines/>
              <w:spacing w:line="276" w:lineRule="auto"/>
            </w:pPr>
            <w:r>
              <w:t>18 ml</w:t>
            </w:r>
          </w:p>
          <w:p w14:paraId="7850542A" w14:textId="77777777" w:rsidR="000A4895" w:rsidRDefault="00D73D8C">
            <w:pPr>
              <w:keepNext/>
              <w:keepLines/>
              <w:rPr>
                <w:lang w:val="sk-SK"/>
              </w:rPr>
            </w:pPr>
            <w:r>
              <w:t>(180 mg)</w:t>
            </w:r>
          </w:p>
        </w:tc>
      </w:tr>
      <w:tr w:rsidR="000A4895" w14:paraId="33C40803" w14:textId="77777777">
        <w:tc>
          <w:tcPr>
            <w:tcW w:w="1182" w:type="dxa"/>
            <w:shd w:val="clear" w:color="auto" w:fill="auto"/>
          </w:tcPr>
          <w:p w14:paraId="3F86B18C" w14:textId="77777777" w:rsidR="000A4895" w:rsidRDefault="00D73D8C">
            <w:pPr>
              <w:keepNext/>
              <w:keepLines/>
              <w:rPr>
                <w:lang w:val="sk-SK"/>
              </w:rPr>
            </w:pPr>
            <w:r>
              <w:rPr>
                <w:lang w:val="sk-SK"/>
              </w:rPr>
              <w:t>35 kg</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2D560CA5" w14:textId="77777777" w:rsidR="000A4895" w:rsidRDefault="00D73D8C">
            <w:pPr>
              <w:keepNext/>
              <w:keepLines/>
              <w:spacing w:line="276" w:lineRule="auto"/>
            </w:pPr>
            <w:r>
              <w:t>3,5 ml</w:t>
            </w:r>
          </w:p>
          <w:p w14:paraId="592FE60A" w14:textId="77777777" w:rsidR="000A4895" w:rsidRDefault="00D73D8C">
            <w:pPr>
              <w:keepNext/>
              <w:keepLines/>
              <w:rPr>
                <w:lang w:val="sk-SK"/>
              </w:rPr>
            </w:pPr>
            <w:r>
              <w:t>(35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D98EE25" w14:textId="77777777" w:rsidR="000A4895" w:rsidRDefault="00D73D8C">
            <w:pPr>
              <w:keepNext/>
              <w:keepLines/>
              <w:spacing w:line="276" w:lineRule="auto"/>
            </w:pPr>
            <w:r>
              <w:t>7 ml</w:t>
            </w:r>
          </w:p>
          <w:p w14:paraId="0EF4B31F" w14:textId="77777777" w:rsidR="000A4895" w:rsidRDefault="00D73D8C">
            <w:pPr>
              <w:keepNext/>
              <w:keepLines/>
              <w:rPr>
                <w:lang w:val="sk-SK"/>
              </w:rPr>
            </w:pPr>
            <w:r>
              <w:t>(70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C887025" w14:textId="77777777" w:rsidR="000A4895" w:rsidRDefault="00D73D8C">
            <w:pPr>
              <w:keepNext/>
              <w:keepLines/>
              <w:spacing w:line="276" w:lineRule="auto"/>
            </w:pPr>
            <w:r>
              <w:t>10,5 ml</w:t>
            </w:r>
          </w:p>
          <w:p w14:paraId="79432B02" w14:textId="77777777" w:rsidR="000A4895" w:rsidRDefault="00D73D8C">
            <w:pPr>
              <w:keepNext/>
              <w:keepLines/>
              <w:rPr>
                <w:lang w:val="sk-SK"/>
              </w:rPr>
            </w:pPr>
            <w:r>
              <w:t>(105 mg)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0D5D753" w14:textId="77777777" w:rsidR="000A4895" w:rsidRDefault="00D73D8C">
            <w:pPr>
              <w:keepNext/>
              <w:keepLines/>
              <w:spacing w:line="276" w:lineRule="auto"/>
            </w:pPr>
            <w:r>
              <w:t>14 ml</w:t>
            </w:r>
          </w:p>
          <w:p w14:paraId="46B25EB3" w14:textId="77777777" w:rsidR="000A4895" w:rsidRDefault="00D73D8C">
            <w:pPr>
              <w:keepNext/>
              <w:keepLines/>
              <w:rPr>
                <w:lang w:val="sk-SK"/>
              </w:rPr>
            </w:pPr>
            <w:r>
              <w:t>(140 mg)</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3E7C0CF" w14:textId="77777777" w:rsidR="000A4895" w:rsidRDefault="00D73D8C">
            <w:pPr>
              <w:keepNext/>
              <w:keepLines/>
              <w:spacing w:line="276" w:lineRule="auto"/>
            </w:pPr>
            <w:r>
              <w:t>17,5 ml</w:t>
            </w:r>
          </w:p>
          <w:p w14:paraId="2CDC9F7D" w14:textId="77777777" w:rsidR="000A4895" w:rsidRDefault="00D73D8C">
            <w:pPr>
              <w:keepNext/>
              <w:keepLines/>
              <w:rPr>
                <w:lang w:val="sk-SK"/>
              </w:rPr>
            </w:pPr>
            <w:r>
              <w:t>(175 mg)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26DF5388" w14:textId="77777777" w:rsidR="000A4895" w:rsidRDefault="00D73D8C">
            <w:pPr>
              <w:keepNext/>
              <w:keepLines/>
              <w:spacing w:line="276" w:lineRule="auto"/>
            </w:pPr>
            <w:r>
              <w:t>21 ml*</w:t>
            </w:r>
          </w:p>
          <w:p w14:paraId="60944911" w14:textId="77777777" w:rsidR="000A4895" w:rsidRDefault="00D73D8C">
            <w:pPr>
              <w:keepNext/>
              <w:keepLines/>
              <w:rPr>
                <w:lang w:val="sk-SK"/>
              </w:rPr>
            </w:pPr>
            <w:r>
              <w:t>(210 mg)</w:t>
            </w:r>
          </w:p>
        </w:tc>
      </w:tr>
      <w:tr w:rsidR="000A4895" w:rsidRPr="00466CEB" w14:paraId="49453127" w14:textId="77777777">
        <w:tc>
          <w:tcPr>
            <w:tcW w:w="9232" w:type="dxa"/>
            <w:gridSpan w:val="7"/>
            <w:tcBorders>
              <w:bottom w:val="single" w:sz="4" w:space="0" w:color="auto"/>
            </w:tcBorders>
            <w:shd w:val="clear" w:color="auto" w:fill="auto"/>
          </w:tcPr>
          <w:p w14:paraId="02743814" w14:textId="77777777" w:rsidR="000A4895" w:rsidRDefault="00D73D8C">
            <w:pPr>
              <w:keepNext/>
              <w:keepLines/>
              <w:rPr>
                <w:szCs w:val="22"/>
                <w:lang w:val="sk-SK"/>
              </w:rPr>
            </w:pPr>
            <w:r>
              <w:rPr>
                <w:lang w:val="sk-SK"/>
              </w:rPr>
              <w:t xml:space="preserve"> Pri objeme nad 1 ml a do 20 ml má byť pacient poučený, aby použil 10 ml perorálnu striekačku.</w:t>
            </w:r>
          </w:p>
          <w:p w14:paraId="3F981AB4" w14:textId="77777777" w:rsidR="000A4895" w:rsidRDefault="00D73D8C">
            <w:pPr>
              <w:keepNext/>
              <w:keepLines/>
              <w:rPr>
                <w:lang w:val="sk-SK"/>
              </w:rPr>
            </w:pPr>
            <w:r>
              <w:rPr>
                <w:lang w:val="sk-SK"/>
              </w:rPr>
              <w:t>* Pri objeme nad 20 ml má byť pacient poučený, aby použil 30 ml odmerku.</w:t>
            </w:r>
          </w:p>
        </w:tc>
      </w:tr>
    </w:tbl>
    <w:p w14:paraId="7E7B73C4" w14:textId="77777777" w:rsidR="000A4895" w:rsidRDefault="000A4895">
      <w:pPr>
        <w:rPr>
          <w:highlight w:val="yellow"/>
          <w:lang w:val="sk-SK"/>
        </w:rPr>
      </w:pPr>
    </w:p>
    <w:p w14:paraId="611514CC" w14:textId="77777777" w:rsidR="000A4895" w:rsidRDefault="00D73D8C">
      <w:pPr>
        <w:keepNext/>
        <w:rPr>
          <w:lang w:val="sk-SK"/>
        </w:rPr>
      </w:pPr>
      <w:r>
        <w:rPr>
          <w:lang w:val="sk-SK"/>
        </w:rPr>
        <w:t xml:space="preserve">Monoterapeutické dávky na liečbu parciálnych záchvatov </w:t>
      </w:r>
      <w:r>
        <w:rPr>
          <w:b/>
          <w:bCs/>
          <w:lang w:val="sk-SK"/>
        </w:rPr>
        <w:t>sa majú užívať</w:t>
      </w:r>
      <w:r>
        <w:rPr>
          <w:lang w:val="sk-SK"/>
        </w:rPr>
        <w:t xml:space="preserve"> </w:t>
      </w:r>
      <w:r>
        <w:rPr>
          <w:b/>
          <w:bCs/>
          <w:lang w:val="sk-SK"/>
        </w:rPr>
        <w:t>dvakrát denne</w:t>
      </w:r>
      <w:r>
        <w:rPr>
          <w:lang w:val="sk-SK"/>
        </w:rPr>
        <w:t xml:space="preserve"> u detí a dospievajúcich </w:t>
      </w:r>
      <w:r>
        <w:rPr>
          <w:b/>
          <w:bCs/>
          <w:lang w:val="sk-SK"/>
        </w:rPr>
        <w:t>s telesnou hmotnosťou od 40 do menej ako 50 kg</w:t>
      </w:r>
      <w:r>
        <w:rPr>
          <w:vertAlign w:val="superscript"/>
          <w:lang w:val="sk-SK"/>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575"/>
        <w:gridCol w:w="1575"/>
        <w:gridCol w:w="1576"/>
        <w:gridCol w:w="1575"/>
        <w:gridCol w:w="1580"/>
      </w:tblGrid>
      <w:tr w:rsidR="000A4895" w14:paraId="4F419130" w14:textId="77777777">
        <w:trPr>
          <w:trHeight w:val="300"/>
        </w:trPr>
        <w:tc>
          <w:tcPr>
            <w:tcW w:w="636" w:type="pct"/>
            <w:shd w:val="clear" w:color="auto" w:fill="auto"/>
          </w:tcPr>
          <w:p w14:paraId="00CBB3D9" w14:textId="77777777" w:rsidR="000A4895" w:rsidRDefault="00D73D8C">
            <w:pPr>
              <w:keepNext/>
              <w:rPr>
                <w:lang w:val="sk-SK"/>
              </w:rPr>
            </w:pPr>
            <w:r>
              <w:rPr>
                <w:lang w:val="sk-SK"/>
              </w:rPr>
              <w:t>Týždeň</w:t>
            </w:r>
          </w:p>
        </w:tc>
        <w:tc>
          <w:tcPr>
            <w:tcW w:w="872" w:type="pct"/>
            <w:shd w:val="clear" w:color="auto" w:fill="auto"/>
          </w:tcPr>
          <w:p w14:paraId="21BF483A" w14:textId="77777777" w:rsidR="000A4895" w:rsidRDefault="00D73D8C">
            <w:pPr>
              <w:keepNext/>
              <w:rPr>
                <w:lang w:val="sk-SK"/>
              </w:rPr>
            </w:pPr>
            <w:r>
              <w:rPr>
                <w:lang w:val="sk-SK"/>
              </w:rPr>
              <w:t>Týždeň 1</w:t>
            </w:r>
          </w:p>
        </w:tc>
        <w:tc>
          <w:tcPr>
            <w:tcW w:w="872" w:type="pct"/>
            <w:shd w:val="clear" w:color="auto" w:fill="auto"/>
          </w:tcPr>
          <w:p w14:paraId="42429BFC" w14:textId="77777777" w:rsidR="000A4895" w:rsidRDefault="00D73D8C">
            <w:pPr>
              <w:keepNext/>
              <w:rPr>
                <w:lang w:val="sk-SK"/>
              </w:rPr>
            </w:pPr>
            <w:r>
              <w:rPr>
                <w:lang w:val="sk-SK"/>
              </w:rPr>
              <w:t>Týždeň 2</w:t>
            </w:r>
          </w:p>
        </w:tc>
        <w:tc>
          <w:tcPr>
            <w:tcW w:w="873" w:type="pct"/>
            <w:shd w:val="clear" w:color="auto" w:fill="auto"/>
          </w:tcPr>
          <w:p w14:paraId="1066D965" w14:textId="77777777" w:rsidR="000A4895" w:rsidRDefault="00D73D8C">
            <w:pPr>
              <w:keepNext/>
              <w:rPr>
                <w:lang w:val="sk-SK"/>
              </w:rPr>
            </w:pPr>
            <w:r>
              <w:rPr>
                <w:lang w:val="sk-SK"/>
              </w:rPr>
              <w:t>Týždeň 3</w:t>
            </w:r>
          </w:p>
        </w:tc>
        <w:tc>
          <w:tcPr>
            <w:tcW w:w="872" w:type="pct"/>
            <w:shd w:val="clear" w:color="auto" w:fill="auto"/>
          </w:tcPr>
          <w:p w14:paraId="54AEB462" w14:textId="77777777" w:rsidR="000A4895" w:rsidRDefault="00D73D8C">
            <w:pPr>
              <w:keepNext/>
              <w:rPr>
                <w:lang w:val="sk-SK"/>
              </w:rPr>
            </w:pPr>
            <w:r>
              <w:rPr>
                <w:lang w:val="sk-SK"/>
              </w:rPr>
              <w:t>Týždeň 4</w:t>
            </w:r>
          </w:p>
        </w:tc>
        <w:tc>
          <w:tcPr>
            <w:tcW w:w="875" w:type="pct"/>
            <w:shd w:val="clear" w:color="auto" w:fill="auto"/>
          </w:tcPr>
          <w:p w14:paraId="4D4AF263" w14:textId="77777777" w:rsidR="000A4895" w:rsidRDefault="00D73D8C">
            <w:pPr>
              <w:keepNext/>
              <w:rPr>
                <w:lang w:val="sk-SK"/>
              </w:rPr>
            </w:pPr>
            <w:r>
              <w:rPr>
                <w:lang w:val="sk-SK"/>
              </w:rPr>
              <w:t>Týždeň 5</w:t>
            </w:r>
          </w:p>
        </w:tc>
      </w:tr>
      <w:tr w:rsidR="000A4895" w:rsidRPr="00466CEB" w14:paraId="538D648D" w14:textId="77777777">
        <w:trPr>
          <w:trHeight w:val="710"/>
        </w:trPr>
        <w:tc>
          <w:tcPr>
            <w:tcW w:w="636" w:type="pct"/>
            <w:tcBorders>
              <w:bottom w:val="single" w:sz="4" w:space="0" w:color="auto"/>
            </w:tcBorders>
            <w:shd w:val="clear" w:color="auto" w:fill="auto"/>
          </w:tcPr>
          <w:p w14:paraId="216BB462" w14:textId="77777777" w:rsidR="000A4895" w:rsidRDefault="00D73D8C">
            <w:pPr>
              <w:keepNext/>
              <w:rPr>
                <w:lang w:val="sk-SK"/>
              </w:rPr>
            </w:pPr>
            <w:r>
              <w:rPr>
                <w:lang w:val="sk-SK"/>
              </w:rPr>
              <w:t>Predpísaná dávka</w:t>
            </w:r>
          </w:p>
        </w:tc>
        <w:tc>
          <w:tcPr>
            <w:tcW w:w="872" w:type="pct"/>
            <w:tcBorders>
              <w:bottom w:val="single" w:sz="4" w:space="0" w:color="auto"/>
            </w:tcBorders>
            <w:shd w:val="clear" w:color="auto" w:fill="auto"/>
          </w:tcPr>
          <w:p w14:paraId="3BF3D431" w14:textId="77777777" w:rsidR="000A4895" w:rsidRDefault="00D73D8C">
            <w:pPr>
              <w:keepNext/>
              <w:rPr>
                <w:lang w:val="sk-SK"/>
              </w:rPr>
            </w:pPr>
            <w:r>
              <w:rPr>
                <w:lang w:val="sk-SK"/>
              </w:rPr>
              <w:t>0,1 ml/kg</w:t>
            </w:r>
          </w:p>
          <w:p w14:paraId="1420254F" w14:textId="77777777" w:rsidR="000A4895" w:rsidRDefault="00D73D8C">
            <w:pPr>
              <w:keepNext/>
              <w:rPr>
                <w:lang w:val="sk-SK"/>
              </w:rPr>
            </w:pPr>
            <w:r>
              <w:rPr>
                <w:lang w:val="sk-SK"/>
              </w:rPr>
              <w:t>(1 mg/kg)</w:t>
            </w:r>
          </w:p>
          <w:p w14:paraId="30440272" w14:textId="77777777" w:rsidR="000A4895" w:rsidRDefault="00D73D8C">
            <w:pPr>
              <w:keepNext/>
              <w:rPr>
                <w:lang w:val="sk-SK"/>
              </w:rPr>
            </w:pPr>
            <w:r>
              <w:rPr>
                <w:lang w:val="sk-SK"/>
              </w:rPr>
              <w:t>Začiatočná dávka</w:t>
            </w:r>
          </w:p>
        </w:tc>
        <w:tc>
          <w:tcPr>
            <w:tcW w:w="872" w:type="pct"/>
            <w:shd w:val="clear" w:color="auto" w:fill="auto"/>
          </w:tcPr>
          <w:p w14:paraId="3C1E927A" w14:textId="77777777" w:rsidR="000A4895" w:rsidRDefault="00D73D8C">
            <w:pPr>
              <w:keepNext/>
              <w:rPr>
                <w:lang w:val="sk-SK"/>
              </w:rPr>
            </w:pPr>
            <w:r>
              <w:rPr>
                <w:lang w:val="sk-SK"/>
              </w:rPr>
              <w:t xml:space="preserve">0,2 ml/kg </w:t>
            </w:r>
          </w:p>
          <w:p w14:paraId="7BE61B99" w14:textId="77777777" w:rsidR="000A4895" w:rsidRDefault="00D73D8C">
            <w:pPr>
              <w:keepNext/>
              <w:rPr>
                <w:lang w:val="sk-SK"/>
              </w:rPr>
            </w:pPr>
            <w:r>
              <w:rPr>
                <w:lang w:val="sk-SK"/>
              </w:rPr>
              <w:t>(2 mg/kg)</w:t>
            </w:r>
          </w:p>
          <w:p w14:paraId="45BDAF26" w14:textId="77777777" w:rsidR="000A4895" w:rsidRDefault="000A4895">
            <w:pPr>
              <w:pStyle w:val="Date"/>
              <w:keepNext/>
              <w:rPr>
                <w:sz w:val="22"/>
                <w:lang w:val="sk-SK"/>
              </w:rPr>
            </w:pPr>
          </w:p>
        </w:tc>
        <w:tc>
          <w:tcPr>
            <w:tcW w:w="873" w:type="pct"/>
            <w:shd w:val="clear" w:color="auto" w:fill="auto"/>
          </w:tcPr>
          <w:p w14:paraId="18F5144E" w14:textId="77777777" w:rsidR="000A4895" w:rsidRDefault="00D73D8C">
            <w:pPr>
              <w:keepNext/>
              <w:rPr>
                <w:lang w:val="sk-SK"/>
              </w:rPr>
            </w:pPr>
            <w:r>
              <w:rPr>
                <w:lang w:val="sk-SK"/>
              </w:rPr>
              <w:t>0,3 ml/kg</w:t>
            </w:r>
          </w:p>
          <w:p w14:paraId="0D18C377" w14:textId="77777777" w:rsidR="000A4895" w:rsidRDefault="00D73D8C">
            <w:pPr>
              <w:keepNext/>
              <w:rPr>
                <w:lang w:val="sk-SK"/>
              </w:rPr>
            </w:pPr>
            <w:r>
              <w:rPr>
                <w:lang w:val="sk-SK"/>
              </w:rPr>
              <w:t>(3 mg/kg)</w:t>
            </w:r>
          </w:p>
        </w:tc>
        <w:tc>
          <w:tcPr>
            <w:tcW w:w="872" w:type="pct"/>
            <w:shd w:val="clear" w:color="auto" w:fill="auto"/>
          </w:tcPr>
          <w:p w14:paraId="0A0F5884" w14:textId="77777777" w:rsidR="000A4895" w:rsidRDefault="00D73D8C">
            <w:pPr>
              <w:keepNext/>
              <w:rPr>
                <w:lang w:val="sk-SK"/>
              </w:rPr>
            </w:pPr>
            <w:r>
              <w:rPr>
                <w:lang w:val="sk-SK"/>
              </w:rPr>
              <w:t>0,4 ml/kg</w:t>
            </w:r>
          </w:p>
          <w:p w14:paraId="09C380D8" w14:textId="77777777" w:rsidR="000A4895" w:rsidRDefault="00D73D8C">
            <w:pPr>
              <w:keepNext/>
              <w:rPr>
                <w:lang w:val="sk-SK"/>
              </w:rPr>
            </w:pPr>
            <w:r>
              <w:rPr>
                <w:lang w:val="sk-SK"/>
              </w:rPr>
              <w:t>(4 mg/kg)</w:t>
            </w:r>
          </w:p>
        </w:tc>
        <w:tc>
          <w:tcPr>
            <w:tcW w:w="875" w:type="pct"/>
            <w:shd w:val="clear" w:color="auto" w:fill="auto"/>
          </w:tcPr>
          <w:p w14:paraId="2C329D7C" w14:textId="77777777" w:rsidR="000A4895" w:rsidRDefault="00D73D8C">
            <w:pPr>
              <w:keepNext/>
              <w:rPr>
                <w:lang w:val="sk-SK"/>
              </w:rPr>
            </w:pPr>
            <w:r>
              <w:rPr>
                <w:lang w:val="sk-SK"/>
              </w:rPr>
              <w:t>0,5 ml/kg</w:t>
            </w:r>
          </w:p>
          <w:p w14:paraId="2CD06EAC" w14:textId="77777777" w:rsidR="000A4895" w:rsidRDefault="00D73D8C">
            <w:pPr>
              <w:keepNext/>
              <w:rPr>
                <w:lang w:val="sk-SK"/>
              </w:rPr>
            </w:pPr>
            <w:r>
              <w:rPr>
                <w:lang w:val="sk-SK"/>
              </w:rPr>
              <w:t xml:space="preserve">(5 mg/kg) </w:t>
            </w:r>
          </w:p>
          <w:p w14:paraId="5332810B" w14:textId="77777777" w:rsidR="000A4895" w:rsidRDefault="00D73D8C">
            <w:pPr>
              <w:keepNext/>
              <w:rPr>
                <w:lang w:val="sk-SK"/>
              </w:rPr>
            </w:pPr>
            <w:r>
              <w:rPr>
                <w:lang w:val="sk-SK"/>
              </w:rPr>
              <w:t>Maximálna odporúčaná dávka</w:t>
            </w:r>
          </w:p>
        </w:tc>
      </w:tr>
      <w:tr w:rsidR="000A4895" w:rsidRPr="00466CEB" w14:paraId="778DDA6A" w14:textId="77777777">
        <w:trPr>
          <w:trHeight w:val="710"/>
        </w:trPr>
        <w:tc>
          <w:tcPr>
            <w:tcW w:w="1508" w:type="pct"/>
            <w:gridSpan w:val="2"/>
            <w:tcBorders>
              <w:right w:val="nil"/>
            </w:tcBorders>
            <w:shd w:val="clear" w:color="auto" w:fill="auto"/>
          </w:tcPr>
          <w:p w14:paraId="72576217" w14:textId="77777777" w:rsidR="000A4895" w:rsidRDefault="00D73D8C">
            <w:pPr>
              <w:pStyle w:val="Date"/>
              <w:keepNext/>
              <w:rPr>
                <w:sz w:val="22"/>
                <w:lang w:val="sk-SK"/>
              </w:rPr>
            </w:pPr>
            <w:r>
              <w:rPr>
                <w:sz w:val="22"/>
                <w:lang w:val="sk-SK"/>
              </w:rPr>
              <w:t xml:space="preserve">Odporúčaná pomôcka: </w:t>
            </w:r>
          </w:p>
        </w:tc>
        <w:tc>
          <w:tcPr>
            <w:tcW w:w="3492" w:type="pct"/>
            <w:gridSpan w:val="4"/>
            <w:tcBorders>
              <w:left w:val="nil"/>
            </w:tcBorders>
            <w:shd w:val="clear" w:color="auto" w:fill="auto"/>
          </w:tcPr>
          <w:p w14:paraId="1D5B09A3" w14:textId="77777777" w:rsidR="000A4895" w:rsidRDefault="00D73D8C">
            <w:pPr>
              <w:pStyle w:val="Date"/>
              <w:keepNext/>
              <w:keepLines/>
              <w:rPr>
                <w:sz w:val="22"/>
                <w:lang w:val="sk-SK"/>
              </w:rPr>
            </w:pPr>
            <w:r>
              <w:rPr>
                <w:sz w:val="22"/>
                <w:lang w:val="sk-SK"/>
              </w:rPr>
              <w:t>10 ml striekačka pre objem od 1 ml do 20 ml</w:t>
            </w:r>
          </w:p>
          <w:p w14:paraId="488D80AA" w14:textId="77777777" w:rsidR="000A4895" w:rsidRDefault="00D73D8C">
            <w:pPr>
              <w:pStyle w:val="Date"/>
              <w:keepNext/>
              <w:rPr>
                <w:sz w:val="22"/>
                <w:lang w:val="sk-SK"/>
              </w:rPr>
            </w:pPr>
            <w:r>
              <w:rPr>
                <w:sz w:val="22"/>
                <w:lang w:val="sk-SK"/>
              </w:rPr>
              <w:t>* 30 ml odmerka pre objem viac ako 20 ml</w:t>
            </w:r>
          </w:p>
        </w:tc>
      </w:tr>
      <w:tr w:rsidR="000A4895" w14:paraId="388047E9" w14:textId="77777777">
        <w:trPr>
          <w:trHeight w:val="251"/>
        </w:trPr>
        <w:tc>
          <w:tcPr>
            <w:tcW w:w="636" w:type="pct"/>
            <w:shd w:val="clear" w:color="auto" w:fill="auto"/>
          </w:tcPr>
          <w:p w14:paraId="1800FA7D" w14:textId="77777777" w:rsidR="000A4895" w:rsidRDefault="00D73D8C">
            <w:pPr>
              <w:pStyle w:val="Date"/>
              <w:keepNext/>
              <w:rPr>
                <w:sz w:val="22"/>
                <w:szCs w:val="22"/>
                <w:lang w:val="sk-SK"/>
              </w:rPr>
            </w:pPr>
            <w:r>
              <w:rPr>
                <w:sz w:val="22"/>
                <w:lang w:val="sk-SK"/>
              </w:rPr>
              <w:t>Hmotnosť</w:t>
            </w:r>
          </w:p>
        </w:tc>
        <w:tc>
          <w:tcPr>
            <w:tcW w:w="4364" w:type="pct"/>
            <w:gridSpan w:val="5"/>
            <w:shd w:val="clear" w:color="auto" w:fill="auto"/>
          </w:tcPr>
          <w:p w14:paraId="78964920" w14:textId="77777777" w:rsidR="000A4895" w:rsidRDefault="00D73D8C">
            <w:pPr>
              <w:pStyle w:val="Date"/>
              <w:keepNext/>
              <w:keepLines/>
              <w:jc w:val="center"/>
              <w:rPr>
                <w:sz w:val="22"/>
                <w:szCs w:val="22"/>
                <w:lang w:val="sk-SK"/>
              </w:rPr>
            </w:pPr>
            <w:r>
              <w:rPr>
                <w:sz w:val="22"/>
                <w:lang w:val="sk-SK"/>
              </w:rPr>
              <w:t>Podaný objem</w:t>
            </w:r>
          </w:p>
        </w:tc>
      </w:tr>
      <w:tr w:rsidR="000A4895" w14:paraId="7A9EF830" w14:textId="77777777">
        <w:tc>
          <w:tcPr>
            <w:tcW w:w="636" w:type="pct"/>
            <w:shd w:val="clear" w:color="auto" w:fill="auto"/>
          </w:tcPr>
          <w:p w14:paraId="2C539614" w14:textId="77777777" w:rsidR="000A4895" w:rsidRDefault="00D73D8C">
            <w:pPr>
              <w:rPr>
                <w:lang w:val="sk-SK"/>
              </w:rPr>
            </w:pPr>
            <w:r>
              <w:rPr>
                <w:lang w:val="sk-SK"/>
              </w:rPr>
              <w:t>40 kg</w:t>
            </w:r>
          </w:p>
        </w:tc>
        <w:tc>
          <w:tcPr>
            <w:tcW w:w="872" w:type="pct"/>
            <w:shd w:val="clear" w:color="auto" w:fill="auto"/>
          </w:tcPr>
          <w:p w14:paraId="1DB14E57" w14:textId="77777777" w:rsidR="000A4895" w:rsidRDefault="00D73D8C">
            <w:pPr>
              <w:rPr>
                <w:lang w:val="sk-SK"/>
              </w:rPr>
            </w:pPr>
            <w:r>
              <w:rPr>
                <w:lang w:val="sk-SK"/>
              </w:rPr>
              <w:t xml:space="preserve">4 ml </w:t>
            </w:r>
          </w:p>
          <w:p w14:paraId="3617279D" w14:textId="77777777" w:rsidR="000A4895" w:rsidRDefault="00D73D8C">
            <w:pPr>
              <w:rPr>
                <w:lang w:val="sk-SK"/>
              </w:rPr>
            </w:pPr>
            <w:r>
              <w:rPr>
                <w:lang w:val="sk-SK"/>
              </w:rPr>
              <w:t>(40 mg)</w:t>
            </w:r>
          </w:p>
        </w:tc>
        <w:tc>
          <w:tcPr>
            <w:tcW w:w="872" w:type="pct"/>
            <w:shd w:val="clear" w:color="auto" w:fill="auto"/>
          </w:tcPr>
          <w:p w14:paraId="31577ADE" w14:textId="77777777" w:rsidR="000A4895" w:rsidRDefault="00D73D8C">
            <w:pPr>
              <w:rPr>
                <w:lang w:val="sk-SK"/>
              </w:rPr>
            </w:pPr>
            <w:r>
              <w:rPr>
                <w:lang w:val="sk-SK"/>
              </w:rPr>
              <w:t xml:space="preserve">8 ml </w:t>
            </w:r>
          </w:p>
          <w:p w14:paraId="04115F68" w14:textId="77777777" w:rsidR="000A4895" w:rsidRDefault="00D73D8C">
            <w:pPr>
              <w:rPr>
                <w:lang w:val="sk-SK"/>
              </w:rPr>
            </w:pPr>
            <w:r>
              <w:rPr>
                <w:lang w:val="sk-SK"/>
              </w:rPr>
              <w:t>(80 mg)</w:t>
            </w:r>
          </w:p>
        </w:tc>
        <w:tc>
          <w:tcPr>
            <w:tcW w:w="873" w:type="pct"/>
            <w:shd w:val="clear" w:color="auto" w:fill="auto"/>
          </w:tcPr>
          <w:p w14:paraId="2985DA92" w14:textId="77777777" w:rsidR="000A4895" w:rsidRDefault="00D73D8C">
            <w:pPr>
              <w:rPr>
                <w:lang w:val="sk-SK"/>
              </w:rPr>
            </w:pPr>
            <w:r>
              <w:rPr>
                <w:lang w:val="sk-SK"/>
              </w:rPr>
              <w:t xml:space="preserve">12 ml </w:t>
            </w:r>
          </w:p>
          <w:p w14:paraId="0F1ED8F3" w14:textId="77777777" w:rsidR="000A4895" w:rsidRDefault="00D73D8C">
            <w:pPr>
              <w:rPr>
                <w:lang w:val="sk-SK"/>
              </w:rPr>
            </w:pPr>
            <w:r>
              <w:rPr>
                <w:lang w:val="sk-SK"/>
              </w:rPr>
              <w:t>(120 mg)</w:t>
            </w:r>
          </w:p>
        </w:tc>
        <w:tc>
          <w:tcPr>
            <w:tcW w:w="872" w:type="pct"/>
            <w:shd w:val="clear" w:color="auto" w:fill="auto"/>
          </w:tcPr>
          <w:p w14:paraId="2D75A7D0" w14:textId="77777777" w:rsidR="000A4895" w:rsidRDefault="00D73D8C">
            <w:pPr>
              <w:rPr>
                <w:lang w:val="sk-SK"/>
              </w:rPr>
            </w:pPr>
            <w:r>
              <w:rPr>
                <w:lang w:val="sk-SK"/>
              </w:rPr>
              <w:t xml:space="preserve">16 ml </w:t>
            </w:r>
          </w:p>
          <w:p w14:paraId="15B39F9F" w14:textId="77777777" w:rsidR="000A4895" w:rsidRDefault="00D73D8C">
            <w:pPr>
              <w:rPr>
                <w:lang w:val="sk-SK"/>
              </w:rPr>
            </w:pPr>
            <w:r>
              <w:rPr>
                <w:lang w:val="sk-SK"/>
              </w:rPr>
              <w:t>(160 mg)</w:t>
            </w:r>
          </w:p>
        </w:tc>
        <w:tc>
          <w:tcPr>
            <w:tcW w:w="875" w:type="pct"/>
            <w:shd w:val="clear" w:color="auto" w:fill="auto"/>
          </w:tcPr>
          <w:p w14:paraId="26FF4E10" w14:textId="77777777" w:rsidR="000A4895" w:rsidRDefault="00D73D8C">
            <w:pPr>
              <w:rPr>
                <w:lang w:val="sk-SK"/>
              </w:rPr>
            </w:pPr>
            <w:r>
              <w:rPr>
                <w:lang w:val="sk-SK"/>
              </w:rPr>
              <w:t xml:space="preserve">20 ml </w:t>
            </w:r>
          </w:p>
          <w:p w14:paraId="2B62713D" w14:textId="77777777" w:rsidR="000A4895" w:rsidRDefault="00D73D8C">
            <w:pPr>
              <w:rPr>
                <w:lang w:val="sk-SK"/>
              </w:rPr>
            </w:pPr>
            <w:r>
              <w:rPr>
                <w:lang w:val="sk-SK"/>
              </w:rPr>
              <w:t>(200 mg)</w:t>
            </w:r>
          </w:p>
        </w:tc>
      </w:tr>
      <w:tr w:rsidR="000A4895" w14:paraId="26202F87" w14:textId="77777777">
        <w:tc>
          <w:tcPr>
            <w:tcW w:w="636" w:type="pct"/>
            <w:tcBorders>
              <w:bottom w:val="single" w:sz="4" w:space="0" w:color="auto"/>
            </w:tcBorders>
            <w:shd w:val="clear" w:color="auto" w:fill="auto"/>
          </w:tcPr>
          <w:p w14:paraId="3FA45122" w14:textId="77777777" w:rsidR="000A4895" w:rsidRDefault="00D73D8C">
            <w:pPr>
              <w:rPr>
                <w:lang w:val="sk-SK"/>
              </w:rPr>
            </w:pPr>
            <w:r>
              <w:rPr>
                <w:lang w:val="sk-SK"/>
              </w:rPr>
              <w:t>45 kg</w:t>
            </w:r>
          </w:p>
        </w:tc>
        <w:tc>
          <w:tcPr>
            <w:tcW w:w="872" w:type="pct"/>
            <w:tcBorders>
              <w:bottom w:val="single" w:sz="4" w:space="0" w:color="auto"/>
            </w:tcBorders>
            <w:shd w:val="clear" w:color="auto" w:fill="auto"/>
          </w:tcPr>
          <w:p w14:paraId="1DC95D65" w14:textId="77777777" w:rsidR="000A4895" w:rsidRDefault="00D73D8C">
            <w:pPr>
              <w:rPr>
                <w:lang w:val="sk-SK"/>
              </w:rPr>
            </w:pPr>
            <w:r>
              <w:rPr>
                <w:lang w:val="sk-SK"/>
              </w:rPr>
              <w:t xml:space="preserve">4,5 ml </w:t>
            </w:r>
          </w:p>
          <w:p w14:paraId="5110AF93" w14:textId="77777777" w:rsidR="000A4895" w:rsidRDefault="00D73D8C">
            <w:pPr>
              <w:rPr>
                <w:lang w:val="sk-SK"/>
              </w:rPr>
            </w:pPr>
            <w:r>
              <w:rPr>
                <w:lang w:val="sk-SK"/>
              </w:rPr>
              <w:t>(45 mg)</w:t>
            </w:r>
          </w:p>
        </w:tc>
        <w:tc>
          <w:tcPr>
            <w:tcW w:w="872" w:type="pct"/>
            <w:tcBorders>
              <w:bottom w:val="single" w:sz="4" w:space="0" w:color="auto"/>
            </w:tcBorders>
            <w:shd w:val="clear" w:color="auto" w:fill="auto"/>
          </w:tcPr>
          <w:p w14:paraId="082C89F9" w14:textId="77777777" w:rsidR="000A4895" w:rsidRDefault="00D73D8C">
            <w:pPr>
              <w:rPr>
                <w:lang w:val="sk-SK"/>
              </w:rPr>
            </w:pPr>
            <w:r>
              <w:rPr>
                <w:lang w:val="sk-SK"/>
              </w:rPr>
              <w:t xml:space="preserve">9 ml </w:t>
            </w:r>
          </w:p>
          <w:p w14:paraId="2FB5DAB1" w14:textId="77777777" w:rsidR="000A4895" w:rsidRDefault="00D73D8C">
            <w:pPr>
              <w:rPr>
                <w:lang w:val="sk-SK"/>
              </w:rPr>
            </w:pPr>
            <w:r>
              <w:rPr>
                <w:lang w:val="sk-SK"/>
              </w:rPr>
              <w:t>(90 mg)</w:t>
            </w:r>
          </w:p>
        </w:tc>
        <w:tc>
          <w:tcPr>
            <w:tcW w:w="873" w:type="pct"/>
            <w:tcBorders>
              <w:bottom w:val="single" w:sz="4" w:space="0" w:color="auto"/>
            </w:tcBorders>
            <w:shd w:val="clear" w:color="auto" w:fill="auto"/>
          </w:tcPr>
          <w:p w14:paraId="6E938BD8" w14:textId="77777777" w:rsidR="000A4895" w:rsidRDefault="00D73D8C">
            <w:pPr>
              <w:rPr>
                <w:lang w:val="sk-SK"/>
              </w:rPr>
            </w:pPr>
            <w:r>
              <w:rPr>
                <w:lang w:val="sk-SK"/>
              </w:rPr>
              <w:t xml:space="preserve">13,5 ml </w:t>
            </w:r>
          </w:p>
          <w:p w14:paraId="2D68CB9D" w14:textId="77777777" w:rsidR="000A4895" w:rsidRDefault="00D73D8C">
            <w:pPr>
              <w:rPr>
                <w:lang w:val="sk-SK"/>
              </w:rPr>
            </w:pPr>
            <w:r>
              <w:rPr>
                <w:lang w:val="sk-SK"/>
              </w:rPr>
              <w:t>(135 mg)</w:t>
            </w:r>
          </w:p>
        </w:tc>
        <w:tc>
          <w:tcPr>
            <w:tcW w:w="872" w:type="pct"/>
            <w:tcBorders>
              <w:bottom w:val="single" w:sz="4" w:space="0" w:color="auto"/>
            </w:tcBorders>
            <w:shd w:val="clear" w:color="auto" w:fill="auto"/>
          </w:tcPr>
          <w:p w14:paraId="2858207A" w14:textId="77777777" w:rsidR="000A4895" w:rsidRDefault="00D73D8C">
            <w:pPr>
              <w:rPr>
                <w:lang w:val="sk-SK"/>
              </w:rPr>
            </w:pPr>
            <w:r>
              <w:rPr>
                <w:lang w:val="sk-SK"/>
              </w:rPr>
              <w:t xml:space="preserve">18 ml </w:t>
            </w:r>
          </w:p>
          <w:p w14:paraId="57E2A503" w14:textId="77777777" w:rsidR="000A4895" w:rsidRDefault="00D73D8C">
            <w:pPr>
              <w:rPr>
                <w:lang w:val="sk-SK"/>
              </w:rPr>
            </w:pPr>
            <w:r>
              <w:rPr>
                <w:lang w:val="sk-SK"/>
              </w:rPr>
              <w:t>(180 mg)</w:t>
            </w:r>
          </w:p>
        </w:tc>
        <w:tc>
          <w:tcPr>
            <w:tcW w:w="875" w:type="pct"/>
            <w:tcBorders>
              <w:bottom w:val="single" w:sz="4" w:space="0" w:color="auto"/>
            </w:tcBorders>
            <w:shd w:val="clear" w:color="auto" w:fill="auto"/>
          </w:tcPr>
          <w:p w14:paraId="2CE142E0" w14:textId="77777777" w:rsidR="000A4895" w:rsidRDefault="00D73D8C">
            <w:pPr>
              <w:rPr>
                <w:lang w:val="sk-SK"/>
              </w:rPr>
            </w:pPr>
            <w:r>
              <w:rPr>
                <w:lang w:val="sk-SK"/>
              </w:rPr>
              <w:t xml:space="preserve">22,5 ml* </w:t>
            </w:r>
          </w:p>
          <w:p w14:paraId="58CF5C99" w14:textId="77777777" w:rsidR="000A4895" w:rsidRDefault="00D73D8C">
            <w:pPr>
              <w:rPr>
                <w:lang w:val="sk-SK"/>
              </w:rPr>
            </w:pPr>
            <w:r>
              <w:rPr>
                <w:lang w:val="sk-SK"/>
              </w:rPr>
              <w:t>(225 mg)</w:t>
            </w:r>
          </w:p>
        </w:tc>
      </w:tr>
      <w:tr w:rsidR="000A4895" w14:paraId="1E5A265C" w14:textId="77777777">
        <w:tc>
          <w:tcPr>
            <w:tcW w:w="5000" w:type="pct"/>
            <w:gridSpan w:val="6"/>
            <w:tcBorders>
              <w:left w:val="single" w:sz="4" w:space="0" w:color="auto"/>
              <w:bottom w:val="single" w:sz="4" w:space="0" w:color="auto"/>
              <w:right w:val="single" w:sz="4" w:space="0" w:color="auto"/>
            </w:tcBorders>
            <w:shd w:val="clear" w:color="auto" w:fill="auto"/>
          </w:tcPr>
          <w:p w14:paraId="3BCC0EA2" w14:textId="77777777" w:rsidR="000A4895" w:rsidRDefault="00D73D8C">
            <w:pPr>
              <w:rPr>
                <w:rFonts w:eastAsia="Times New Roman"/>
                <w:sz w:val="16"/>
                <w:szCs w:val="16"/>
              </w:rPr>
            </w:pPr>
            <w:r>
              <w:rPr>
                <w:rFonts w:eastAsia="Times New Roman"/>
                <w:sz w:val="16"/>
                <w:szCs w:val="16"/>
              </w:rPr>
              <w:t xml:space="preserve">(1) Dávkovanie u dospievajúcich s telesnou hmotnosťou 50 kg alebo viac je rovnaké ako u dospelých. </w:t>
            </w:r>
          </w:p>
        </w:tc>
      </w:tr>
      <w:tr w:rsidR="000A4895" w:rsidRPr="00466CEB" w14:paraId="799148DA" w14:textId="77777777">
        <w:tc>
          <w:tcPr>
            <w:tcW w:w="5000" w:type="pct"/>
            <w:gridSpan w:val="6"/>
            <w:tcBorders>
              <w:left w:val="single" w:sz="4" w:space="0" w:color="auto"/>
              <w:bottom w:val="single" w:sz="4" w:space="0" w:color="auto"/>
              <w:right w:val="single" w:sz="4" w:space="0" w:color="auto"/>
            </w:tcBorders>
            <w:shd w:val="clear" w:color="auto" w:fill="auto"/>
          </w:tcPr>
          <w:p w14:paraId="037E522B" w14:textId="77777777" w:rsidR="000A4895" w:rsidRDefault="00D73D8C">
            <w:pPr>
              <w:keepNext/>
              <w:keepLines/>
              <w:rPr>
                <w:szCs w:val="22"/>
                <w:lang w:val="sk-SK"/>
              </w:rPr>
            </w:pPr>
            <w:r>
              <w:rPr>
                <w:lang w:val="sk-SK"/>
              </w:rPr>
              <w:t>Pri objeme nad 1 ml a do 20 ml má byť pacient poučený, aby použil 10 ml perorálnu striekačku.</w:t>
            </w:r>
          </w:p>
          <w:p w14:paraId="2022FEAF" w14:textId="77777777" w:rsidR="000A4895" w:rsidRDefault="00D73D8C">
            <w:pPr>
              <w:rPr>
                <w:vertAlign w:val="superscript"/>
                <w:lang w:val="sk-SK"/>
              </w:rPr>
            </w:pPr>
            <w:r>
              <w:rPr>
                <w:lang w:val="sk-SK"/>
              </w:rPr>
              <w:t>* Pri objeme nad 20 ml má byť pacient poučený, aby použil 30 ml odmerku.</w:t>
            </w:r>
          </w:p>
        </w:tc>
      </w:tr>
    </w:tbl>
    <w:p w14:paraId="55A4C5C2" w14:textId="77777777" w:rsidR="000A4895" w:rsidRDefault="000A4895">
      <w:pPr>
        <w:pStyle w:val="C-BodyText"/>
        <w:spacing w:before="0" w:after="0" w:line="240" w:lineRule="auto"/>
        <w:rPr>
          <w:color w:val="000000"/>
          <w:sz w:val="22"/>
          <w:szCs w:val="22"/>
          <w:lang w:val="sk-SK"/>
        </w:rPr>
      </w:pPr>
    </w:p>
    <w:p w14:paraId="2D439957" w14:textId="77777777" w:rsidR="000A4895" w:rsidRDefault="00D73D8C">
      <w:pPr>
        <w:pageBreakBefore/>
        <w:rPr>
          <w:i/>
          <w:lang w:val="sk-SK"/>
        </w:rPr>
      </w:pPr>
      <w:r>
        <w:rPr>
          <w:i/>
          <w:iCs/>
          <w:lang w:val="sk-SK"/>
        </w:rPr>
        <w:lastRenderedPageBreak/>
        <w:t>Prídavná liečba (pri liečbe primárnych generalizovaných tonicko-klonických záchvatov vo veku od 4 rokov alebo pri liečbe parciálnych záchvatov vo veku od 2 rokov)</w:t>
      </w:r>
    </w:p>
    <w:p w14:paraId="155E6DBC" w14:textId="77777777" w:rsidR="000A4895" w:rsidRDefault="00D73D8C">
      <w:pPr>
        <w:pStyle w:val="C-BodyText"/>
        <w:spacing w:before="0" w:after="0" w:line="240" w:lineRule="auto"/>
        <w:rPr>
          <w:color w:val="000000"/>
          <w:sz w:val="22"/>
          <w:szCs w:val="22"/>
          <w:lang w:val="sk-SK"/>
        </w:rPr>
      </w:pPr>
      <w:r>
        <w:rPr>
          <w:sz w:val="22"/>
          <w:szCs w:val="22"/>
          <w:lang w:val="sk-SK"/>
        </w:rPr>
        <w:t>Odporúčaná začiatočná dávka je 1 mg/kg dvakrát denne (2 mg/kg/deň), ktorá sa má po jednom týždni zvýšiť na začiatočnú terapeutickú dávku 2 mg/kg dvakrát denne (4 mg/kg/deň).</w:t>
      </w:r>
    </w:p>
    <w:p w14:paraId="62A47194" w14:textId="77777777" w:rsidR="000A4895" w:rsidRDefault="00D73D8C">
      <w:pPr>
        <w:pStyle w:val="C-BodyText"/>
        <w:spacing w:before="0" w:after="0" w:line="240" w:lineRule="auto"/>
        <w:rPr>
          <w:color w:val="000000"/>
          <w:sz w:val="22"/>
          <w:szCs w:val="22"/>
          <w:lang w:val="sk-SK"/>
        </w:rPr>
      </w:pPr>
      <w:r>
        <w:rPr>
          <w:sz w:val="22"/>
          <w:szCs w:val="22"/>
          <w:lang w:val="sk-SK"/>
        </w:rPr>
        <w:t>V závislosti od reakcie a znášanlivosti možno udržiavaciu dávku zvyšovať ďalej každý týždeň o 1 mg/kg dvakrát denne (2 mg/kg/deň).</w:t>
      </w:r>
      <w:r>
        <w:rPr>
          <w:color w:val="000000"/>
          <w:sz w:val="22"/>
          <w:szCs w:val="22"/>
          <w:lang w:val="sk-SK"/>
        </w:rPr>
        <w:t xml:space="preserve"> Dávka sa má postupne upravovať, kým sa nedosiahne optimálna reakcia. Má sa použiť najnižšia účinná dávka. </w:t>
      </w:r>
      <w:r>
        <w:rPr>
          <w:sz w:val="22"/>
          <w:szCs w:val="22"/>
          <w:lang w:val="sk-SK"/>
        </w:rPr>
        <w:t>Vzhľadom na zvýšený klírens v porovnaní s dospelými sa u detí s telesnou hmotnosťou od 10 kg do menej ako 20 kg sa odporúča maximálna dávka až do 6 mg/kg dvakrát denne (12 mg/kg/deň).</w:t>
      </w:r>
      <w:r>
        <w:rPr>
          <w:color w:val="000000"/>
          <w:sz w:val="22"/>
          <w:szCs w:val="22"/>
          <w:lang w:val="sk-SK"/>
        </w:rPr>
        <w:t xml:space="preserve"> </w:t>
      </w:r>
      <w:r>
        <w:rPr>
          <w:sz w:val="22"/>
          <w:szCs w:val="22"/>
          <w:lang w:val="sk-SK"/>
        </w:rPr>
        <w:t>U detí s telesnou hmotnosťou od 20 do 30 kg sa odporúča maximálna dávka 5 mg/kg dvakrát denne (10 mg/kg/deň) a u detí s telesnou hmotnosťou od 30 do 50 kg sa odporúča maximálna dávka 4 mg/kg dvakrát denne (8 mg/kg/deň), aj keď sa v otvorených štúdiách (pozri časti 4.8 a 5.2) použila dávka až do 6 mg/kg dvakrát denne (12 mg/kg/deň) u malého počtu detí z tejto druhej skupiny.</w:t>
      </w:r>
      <w:r>
        <w:rPr>
          <w:color w:val="000000"/>
          <w:sz w:val="22"/>
          <w:lang w:val="sk-SK"/>
        </w:rPr>
        <w:t xml:space="preserve"> </w:t>
      </w:r>
    </w:p>
    <w:p w14:paraId="59A62204" w14:textId="77777777" w:rsidR="000A4895" w:rsidRDefault="000A4895">
      <w:pPr>
        <w:tabs>
          <w:tab w:val="left" w:pos="567"/>
        </w:tabs>
        <w:rPr>
          <w:noProof/>
          <w:szCs w:val="22"/>
          <w:lang w:val="sk-SK"/>
        </w:rPr>
      </w:pPr>
    </w:p>
    <w:p w14:paraId="5573D8D5" w14:textId="77777777" w:rsidR="000A4895" w:rsidRDefault="00D73D8C">
      <w:pPr>
        <w:pStyle w:val="C-BodyText"/>
        <w:spacing w:before="0" w:after="0" w:line="240" w:lineRule="auto"/>
        <w:rPr>
          <w:color w:val="000000"/>
          <w:sz w:val="22"/>
          <w:szCs w:val="22"/>
          <w:lang w:val="sk-SK"/>
        </w:rPr>
      </w:pPr>
      <w:r>
        <w:rPr>
          <w:color w:val="000000"/>
          <w:sz w:val="22"/>
          <w:lang w:val="sk-SK"/>
        </w:rPr>
        <w:t>Nasledujúce tabuľky uvádzajú príklady objemov sirupu príjmu v závislosti od predpísanej dávky a telesnej hmotnosti. Presný objem sirupu sa vypočíta podľa presnej telesnej hmotnosti dieťaťa.</w:t>
      </w:r>
      <w:r>
        <w:rPr>
          <w:lang w:val="sk-SK"/>
        </w:rPr>
        <w:t xml:space="preserve"> </w:t>
      </w:r>
      <w:r>
        <w:rPr>
          <w:color w:val="000000"/>
          <w:sz w:val="22"/>
          <w:lang w:val="sk-SK"/>
        </w:rPr>
        <w:t>Vypočítaný objem sa zaokrúhli na najbližší odstupňovaný prírastok meracej pomôcky. Ak je vypočítaný objem rovnako vzdialený medzi dvomi odstupňovanými prírastkami, má sa použiť väčší odstupňovaný prírastok.</w:t>
      </w:r>
    </w:p>
    <w:p w14:paraId="58523400" w14:textId="77777777" w:rsidR="000A4895" w:rsidRDefault="000A4895">
      <w:pPr>
        <w:pStyle w:val="C-BodyText"/>
        <w:spacing w:before="0" w:after="0" w:line="240" w:lineRule="auto"/>
        <w:rPr>
          <w:color w:val="000000"/>
          <w:sz w:val="22"/>
          <w:szCs w:val="22"/>
          <w:lang w:val="sk-SK"/>
        </w:rPr>
      </w:pPr>
    </w:p>
    <w:p w14:paraId="64A1CEEC" w14:textId="77777777" w:rsidR="000A4895" w:rsidRDefault="000A4895">
      <w:pPr>
        <w:pStyle w:val="C-BodyText"/>
        <w:spacing w:before="0" w:after="0" w:line="240" w:lineRule="auto"/>
        <w:rPr>
          <w:color w:val="000000"/>
          <w:sz w:val="22"/>
          <w:szCs w:val="22"/>
          <w:lang w:val="sk-SK"/>
        </w:rPr>
      </w:pPr>
      <w:bookmarkStart w:id="32" w:name="OLE_LINK29"/>
    </w:p>
    <w:p w14:paraId="2E8C154B" w14:textId="77777777" w:rsidR="000A4895" w:rsidRDefault="00D73D8C">
      <w:pPr>
        <w:keepNext/>
        <w:keepLines/>
        <w:pageBreakBefore/>
        <w:rPr>
          <w:lang w:val="sk-SK"/>
        </w:rPr>
      </w:pPr>
      <w:r>
        <w:rPr>
          <w:lang w:val="sk-SK"/>
        </w:rPr>
        <w:lastRenderedPageBreak/>
        <w:t xml:space="preserve">Dávky prídavnej liečby </w:t>
      </w:r>
      <w:r>
        <w:rPr>
          <w:b/>
          <w:bCs/>
          <w:lang w:val="sk-SK"/>
        </w:rPr>
        <w:t>sa majú užívať</w:t>
      </w:r>
      <w:r>
        <w:rPr>
          <w:lang w:val="sk-SK"/>
        </w:rPr>
        <w:t xml:space="preserve"> </w:t>
      </w:r>
      <w:r>
        <w:rPr>
          <w:b/>
          <w:bCs/>
          <w:lang w:val="sk-SK"/>
        </w:rPr>
        <w:t>dvakrát denne</w:t>
      </w:r>
      <w:r>
        <w:rPr>
          <w:lang w:val="sk-SK"/>
        </w:rPr>
        <w:t xml:space="preserve"> u detí vo veku od 2 rokov </w:t>
      </w:r>
      <w:r>
        <w:rPr>
          <w:b/>
          <w:bCs/>
          <w:lang w:val="sk-SK"/>
        </w:rPr>
        <w:t>s telesnou hmotnosťou od 10 kg do menej ako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7"/>
        <w:gridCol w:w="1192"/>
        <w:gridCol w:w="1177"/>
        <w:gridCol w:w="1176"/>
        <w:gridCol w:w="1176"/>
        <w:gridCol w:w="1146"/>
        <w:gridCol w:w="1506"/>
      </w:tblGrid>
      <w:tr w:rsidR="000A4895" w14:paraId="320ECB0D" w14:textId="77777777">
        <w:trPr>
          <w:trHeight w:val="330"/>
        </w:trPr>
        <w:tc>
          <w:tcPr>
            <w:tcW w:w="1793" w:type="dxa"/>
            <w:gridSpan w:val="2"/>
            <w:shd w:val="clear" w:color="auto" w:fill="auto"/>
          </w:tcPr>
          <w:p w14:paraId="4F19A4C1" w14:textId="77777777" w:rsidR="000A4895" w:rsidRDefault="00D73D8C">
            <w:pPr>
              <w:keepNext/>
              <w:keepLines/>
              <w:rPr>
                <w:lang w:val="sk-SK"/>
              </w:rPr>
            </w:pPr>
            <w:r>
              <w:rPr>
                <w:lang w:val="sk-SK"/>
              </w:rPr>
              <w:t xml:space="preserve">Týždeň </w:t>
            </w:r>
          </w:p>
        </w:tc>
        <w:tc>
          <w:tcPr>
            <w:tcW w:w="1194" w:type="dxa"/>
            <w:shd w:val="clear" w:color="auto" w:fill="auto"/>
          </w:tcPr>
          <w:p w14:paraId="25D25708" w14:textId="77777777" w:rsidR="000A4895" w:rsidRDefault="00D73D8C">
            <w:pPr>
              <w:keepNext/>
              <w:keepLines/>
              <w:rPr>
                <w:lang w:val="sk-SK"/>
              </w:rPr>
            </w:pPr>
            <w:r>
              <w:rPr>
                <w:lang w:val="sk-SK"/>
              </w:rPr>
              <w:t>Týždeň 1</w:t>
            </w:r>
          </w:p>
        </w:tc>
        <w:tc>
          <w:tcPr>
            <w:tcW w:w="1195" w:type="dxa"/>
            <w:shd w:val="clear" w:color="auto" w:fill="auto"/>
          </w:tcPr>
          <w:p w14:paraId="11619C5C" w14:textId="77777777" w:rsidR="000A4895" w:rsidRDefault="00D73D8C">
            <w:pPr>
              <w:keepNext/>
              <w:keepLines/>
              <w:rPr>
                <w:lang w:val="sk-SK"/>
              </w:rPr>
            </w:pPr>
            <w:r>
              <w:rPr>
                <w:lang w:val="sk-SK"/>
              </w:rPr>
              <w:t>Týždeň 2</w:t>
            </w:r>
          </w:p>
        </w:tc>
        <w:tc>
          <w:tcPr>
            <w:tcW w:w="1194" w:type="dxa"/>
            <w:shd w:val="clear" w:color="auto" w:fill="auto"/>
          </w:tcPr>
          <w:p w14:paraId="68B82FB7" w14:textId="77777777" w:rsidR="000A4895" w:rsidRDefault="00D73D8C">
            <w:pPr>
              <w:keepNext/>
              <w:keepLines/>
              <w:rPr>
                <w:lang w:val="sk-SK"/>
              </w:rPr>
            </w:pPr>
            <w:r>
              <w:rPr>
                <w:lang w:val="sk-SK"/>
              </w:rPr>
              <w:t>Týždeň 3</w:t>
            </w:r>
          </w:p>
        </w:tc>
        <w:tc>
          <w:tcPr>
            <w:tcW w:w="1194" w:type="dxa"/>
            <w:shd w:val="clear" w:color="auto" w:fill="auto"/>
          </w:tcPr>
          <w:p w14:paraId="7D0B6574" w14:textId="77777777" w:rsidR="000A4895" w:rsidRDefault="00D73D8C">
            <w:pPr>
              <w:keepNext/>
              <w:keepLines/>
              <w:rPr>
                <w:lang w:val="sk-SK"/>
              </w:rPr>
            </w:pPr>
            <w:r>
              <w:rPr>
                <w:lang w:val="sk-SK"/>
              </w:rPr>
              <w:t>Týždeň 4</w:t>
            </w:r>
          </w:p>
        </w:tc>
        <w:tc>
          <w:tcPr>
            <w:tcW w:w="1157" w:type="dxa"/>
            <w:shd w:val="clear" w:color="auto" w:fill="auto"/>
          </w:tcPr>
          <w:p w14:paraId="39401B83" w14:textId="77777777" w:rsidR="000A4895" w:rsidRDefault="00D73D8C">
            <w:pPr>
              <w:keepNext/>
              <w:keepLines/>
              <w:rPr>
                <w:lang w:val="sk-SK"/>
              </w:rPr>
            </w:pPr>
            <w:r>
              <w:rPr>
                <w:lang w:val="sk-SK"/>
              </w:rPr>
              <w:t>Týždeň 5</w:t>
            </w:r>
          </w:p>
        </w:tc>
        <w:tc>
          <w:tcPr>
            <w:tcW w:w="1560" w:type="dxa"/>
            <w:shd w:val="clear" w:color="auto" w:fill="auto"/>
          </w:tcPr>
          <w:p w14:paraId="6B6C3A8B" w14:textId="77777777" w:rsidR="000A4895" w:rsidRDefault="00D73D8C">
            <w:pPr>
              <w:keepNext/>
              <w:keepLines/>
              <w:rPr>
                <w:lang w:val="sk-SK"/>
              </w:rPr>
            </w:pPr>
            <w:r>
              <w:rPr>
                <w:lang w:val="sk-SK"/>
              </w:rPr>
              <w:t>Týždeň 6</w:t>
            </w:r>
          </w:p>
        </w:tc>
      </w:tr>
      <w:tr w:rsidR="000A4895" w:rsidRPr="00466CEB" w14:paraId="1B731B1D" w14:textId="77777777">
        <w:trPr>
          <w:trHeight w:val="710"/>
        </w:trPr>
        <w:tc>
          <w:tcPr>
            <w:tcW w:w="1793" w:type="dxa"/>
            <w:gridSpan w:val="2"/>
            <w:tcBorders>
              <w:bottom w:val="single" w:sz="4" w:space="0" w:color="auto"/>
            </w:tcBorders>
            <w:shd w:val="clear" w:color="auto" w:fill="auto"/>
          </w:tcPr>
          <w:p w14:paraId="7C908291" w14:textId="77777777" w:rsidR="000A4895" w:rsidRDefault="00D73D8C">
            <w:pPr>
              <w:keepNext/>
              <w:keepLines/>
              <w:rPr>
                <w:lang w:val="sk-SK"/>
              </w:rPr>
            </w:pPr>
            <w:r>
              <w:rPr>
                <w:lang w:val="sk-SK"/>
              </w:rPr>
              <w:t>Predpísaná dávka</w:t>
            </w:r>
          </w:p>
        </w:tc>
        <w:tc>
          <w:tcPr>
            <w:tcW w:w="1194" w:type="dxa"/>
            <w:tcBorders>
              <w:bottom w:val="single" w:sz="4" w:space="0" w:color="auto"/>
            </w:tcBorders>
            <w:shd w:val="clear" w:color="auto" w:fill="auto"/>
          </w:tcPr>
          <w:p w14:paraId="4EEDF481" w14:textId="77777777" w:rsidR="000A4895" w:rsidRDefault="00D73D8C">
            <w:pPr>
              <w:keepNext/>
              <w:keepLines/>
              <w:rPr>
                <w:lang w:val="sk-SK"/>
              </w:rPr>
            </w:pPr>
            <w:r>
              <w:rPr>
                <w:lang w:val="sk-SK"/>
              </w:rPr>
              <w:t>0,1 ml/kg</w:t>
            </w:r>
          </w:p>
          <w:p w14:paraId="19C9CE36" w14:textId="77777777" w:rsidR="000A4895" w:rsidRDefault="00D73D8C">
            <w:pPr>
              <w:keepNext/>
              <w:keepLines/>
              <w:rPr>
                <w:lang w:val="sk-SK"/>
              </w:rPr>
            </w:pPr>
            <w:r>
              <w:rPr>
                <w:lang w:val="sk-SK"/>
              </w:rPr>
              <w:t>(1 mg/kg)</w:t>
            </w:r>
          </w:p>
          <w:p w14:paraId="6DF89CD2" w14:textId="77777777" w:rsidR="000A4895" w:rsidRDefault="00D73D8C">
            <w:pPr>
              <w:keepNext/>
              <w:keepLines/>
              <w:rPr>
                <w:lang w:val="sk-SK"/>
              </w:rPr>
            </w:pPr>
            <w:r>
              <w:rPr>
                <w:lang w:val="sk-SK"/>
              </w:rPr>
              <w:t>Začiatočná dávka</w:t>
            </w:r>
          </w:p>
        </w:tc>
        <w:tc>
          <w:tcPr>
            <w:tcW w:w="1195" w:type="dxa"/>
            <w:shd w:val="clear" w:color="auto" w:fill="auto"/>
          </w:tcPr>
          <w:p w14:paraId="75A50EC2" w14:textId="77777777" w:rsidR="000A4895" w:rsidRDefault="00D73D8C">
            <w:pPr>
              <w:keepNext/>
              <w:keepLines/>
              <w:rPr>
                <w:lang w:val="sk-SK"/>
              </w:rPr>
            </w:pPr>
            <w:r>
              <w:rPr>
                <w:lang w:val="sk-SK"/>
              </w:rPr>
              <w:t xml:space="preserve">0,2 ml/kg </w:t>
            </w:r>
          </w:p>
          <w:p w14:paraId="58342D06" w14:textId="77777777" w:rsidR="000A4895" w:rsidRDefault="00D73D8C">
            <w:pPr>
              <w:keepNext/>
              <w:keepLines/>
              <w:rPr>
                <w:lang w:val="sk-SK"/>
              </w:rPr>
            </w:pPr>
            <w:r>
              <w:rPr>
                <w:lang w:val="sk-SK"/>
              </w:rPr>
              <w:t>(2 mg/kg)</w:t>
            </w:r>
          </w:p>
        </w:tc>
        <w:tc>
          <w:tcPr>
            <w:tcW w:w="1194" w:type="dxa"/>
            <w:shd w:val="clear" w:color="auto" w:fill="auto"/>
          </w:tcPr>
          <w:p w14:paraId="64B02574" w14:textId="77777777" w:rsidR="000A4895" w:rsidRDefault="00D73D8C">
            <w:pPr>
              <w:keepNext/>
              <w:keepLines/>
              <w:rPr>
                <w:lang w:val="sk-SK"/>
              </w:rPr>
            </w:pPr>
            <w:r>
              <w:rPr>
                <w:lang w:val="sk-SK"/>
              </w:rPr>
              <w:t>0,3 ml/kg</w:t>
            </w:r>
          </w:p>
          <w:p w14:paraId="5499D105" w14:textId="77777777" w:rsidR="000A4895" w:rsidRDefault="00D73D8C">
            <w:pPr>
              <w:pStyle w:val="Date"/>
              <w:keepNext/>
              <w:keepLines/>
              <w:rPr>
                <w:sz w:val="22"/>
                <w:lang w:val="sk-SK"/>
              </w:rPr>
            </w:pPr>
            <w:r>
              <w:rPr>
                <w:sz w:val="22"/>
                <w:lang w:val="sk-SK"/>
              </w:rPr>
              <w:t>(3 mg/kg)</w:t>
            </w:r>
          </w:p>
        </w:tc>
        <w:tc>
          <w:tcPr>
            <w:tcW w:w="1194" w:type="dxa"/>
            <w:shd w:val="clear" w:color="auto" w:fill="auto"/>
          </w:tcPr>
          <w:p w14:paraId="2BF48CA7" w14:textId="77777777" w:rsidR="000A4895" w:rsidRDefault="00D73D8C">
            <w:pPr>
              <w:keepNext/>
              <w:keepLines/>
              <w:rPr>
                <w:lang w:val="sk-SK"/>
              </w:rPr>
            </w:pPr>
            <w:r>
              <w:rPr>
                <w:lang w:val="sk-SK"/>
              </w:rPr>
              <w:t>0,4 ml/kg</w:t>
            </w:r>
          </w:p>
          <w:p w14:paraId="5FC4A25B" w14:textId="77777777" w:rsidR="000A4895" w:rsidRDefault="00D73D8C">
            <w:pPr>
              <w:pStyle w:val="Date"/>
              <w:keepNext/>
              <w:keepLines/>
              <w:rPr>
                <w:sz w:val="22"/>
                <w:lang w:val="sk-SK"/>
              </w:rPr>
            </w:pPr>
            <w:r>
              <w:rPr>
                <w:sz w:val="22"/>
                <w:lang w:val="sk-SK"/>
              </w:rPr>
              <w:t>(4 mg/kg)</w:t>
            </w:r>
          </w:p>
        </w:tc>
        <w:tc>
          <w:tcPr>
            <w:tcW w:w="1157" w:type="dxa"/>
            <w:shd w:val="clear" w:color="auto" w:fill="auto"/>
          </w:tcPr>
          <w:p w14:paraId="15956609" w14:textId="77777777" w:rsidR="000A4895" w:rsidRDefault="00D73D8C">
            <w:pPr>
              <w:keepNext/>
              <w:keepLines/>
              <w:rPr>
                <w:lang w:val="sk-SK"/>
              </w:rPr>
            </w:pPr>
            <w:r>
              <w:rPr>
                <w:lang w:val="sk-SK"/>
              </w:rPr>
              <w:t>0,5 ml/kg</w:t>
            </w:r>
          </w:p>
          <w:p w14:paraId="1F782D1B" w14:textId="77777777" w:rsidR="000A4895" w:rsidRDefault="00D73D8C">
            <w:pPr>
              <w:pStyle w:val="Date"/>
              <w:keepNext/>
              <w:keepLines/>
              <w:rPr>
                <w:sz w:val="22"/>
                <w:lang w:val="sk-SK"/>
              </w:rPr>
            </w:pPr>
            <w:r>
              <w:rPr>
                <w:sz w:val="22"/>
                <w:lang w:val="sk-SK"/>
              </w:rPr>
              <w:t>(5 mg/kg)</w:t>
            </w:r>
          </w:p>
        </w:tc>
        <w:tc>
          <w:tcPr>
            <w:tcW w:w="1560" w:type="dxa"/>
            <w:shd w:val="clear" w:color="auto" w:fill="auto"/>
          </w:tcPr>
          <w:p w14:paraId="6067235F" w14:textId="77777777" w:rsidR="000A4895" w:rsidRDefault="00D73D8C">
            <w:pPr>
              <w:keepNext/>
              <w:keepLines/>
              <w:rPr>
                <w:lang w:val="sk-SK"/>
              </w:rPr>
            </w:pPr>
            <w:r>
              <w:rPr>
                <w:lang w:val="sk-SK"/>
              </w:rPr>
              <w:t>0,6 ml/kg</w:t>
            </w:r>
          </w:p>
          <w:p w14:paraId="6FC4E70C" w14:textId="77777777" w:rsidR="000A4895" w:rsidRDefault="00D73D8C">
            <w:pPr>
              <w:keepNext/>
              <w:keepLines/>
              <w:rPr>
                <w:lang w:val="sk-SK"/>
              </w:rPr>
            </w:pPr>
            <w:r>
              <w:rPr>
                <w:lang w:val="sk-SK"/>
              </w:rPr>
              <w:t>(6 mg/kg)</w:t>
            </w:r>
          </w:p>
          <w:p w14:paraId="6FE0BB01" w14:textId="77777777" w:rsidR="000A4895" w:rsidRDefault="00D73D8C">
            <w:pPr>
              <w:keepNext/>
              <w:keepLines/>
              <w:rPr>
                <w:lang w:val="sk-SK"/>
              </w:rPr>
            </w:pPr>
            <w:r>
              <w:rPr>
                <w:lang w:val="sk-SK"/>
              </w:rPr>
              <w:t>Maximálna odporúčaná dávka</w:t>
            </w:r>
          </w:p>
        </w:tc>
      </w:tr>
      <w:tr w:rsidR="000A4895" w:rsidRPr="00E54E3C" w14:paraId="3D1E8854" w14:textId="77777777">
        <w:tc>
          <w:tcPr>
            <w:tcW w:w="2987" w:type="dxa"/>
            <w:gridSpan w:val="3"/>
            <w:tcBorders>
              <w:right w:val="nil"/>
            </w:tcBorders>
            <w:shd w:val="clear" w:color="auto" w:fill="auto"/>
          </w:tcPr>
          <w:p w14:paraId="29E3E3DB" w14:textId="77777777" w:rsidR="000A4895" w:rsidRDefault="00D73D8C">
            <w:pPr>
              <w:rPr>
                <w:szCs w:val="22"/>
                <w:lang w:val="sk-SK"/>
              </w:rPr>
            </w:pPr>
            <w:r>
              <w:rPr>
                <w:lang w:val="sk-SK"/>
              </w:rPr>
              <w:t xml:space="preserve">Odporúčaná pomôcka: </w:t>
            </w:r>
          </w:p>
        </w:tc>
        <w:tc>
          <w:tcPr>
            <w:tcW w:w="6300" w:type="dxa"/>
            <w:gridSpan w:val="5"/>
            <w:tcBorders>
              <w:left w:val="nil"/>
            </w:tcBorders>
            <w:shd w:val="clear" w:color="auto" w:fill="auto"/>
          </w:tcPr>
          <w:p w14:paraId="26A90481" w14:textId="77777777" w:rsidR="000A4895" w:rsidRDefault="00D73D8C">
            <w:pPr>
              <w:pStyle w:val="Date"/>
              <w:keepNext/>
              <w:keepLines/>
              <w:rPr>
                <w:sz w:val="22"/>
                <w:lang w:val="sk-SK"/>
              </w:rPr>
            </w:pPr>
            <w:r>
              <w:rPr>
                <w:sz w:val="22"/>
                <w:lang w:val="sk-SK"/>
              </w:rPr>
              <w:t>10 ml striekačka pre objem od 1 ml do 20 ml</w:t>
            </w:r>
          </w:p>
        </w:tc>
      </w:tr>
      <w:tr w:rsidR="000A4895" w14:paraId="7850C1BD" w14:textId="77777777">
        <w:trPr>
          <w:trHeight w:val="491"/>
        </w:trPr>
        <w:tc>
          <w:tcPr>
            <w:tcW w:w="1774" w:type="dxa"/>
            <w:shd w:val="clear" w:color="auto" w:fill="auto"/>
          </w:tcPr>
          <w:p w14:paraId="5760D296" w14:textId="77777777" w:rsidR="000A4895" w:rsidRDefault="00D73D8C">
            <w:pPr>
              <w:keepNext/>
              <w:keepLines/>
              <w:rPr>
                <w:szCs w:val="22"/>
                <w:lang w:val="sk-SK"/>
              </w:rPr>
            </w:pPr>
            <w:r>
              <w:rPr>
                <w:lang w:val="sk-SK"/>
              </w:rPr>
              <w:t>Hmotnosť</w:t>
            </w:r>
          </w:p>
        </w:tc>
        <w:tc>
          <w:tcPr>
            <w:tcW w:w="7513" w:type="dxa"/>
            <w:gridSpan w:val="7"/>
            <w:shd w:val="clear" w:color="auto" w:fill="auto"/>
          </w:tcPr>
          <w:p w14:paraId="387B96B0" w14:textId="77777777" w:rsidR="000A4895" w:rsidRDefault="00D73D8C">
            <w:pPr>
              <w:keepNext/>
              <w:keepLines/>
              <w:jc w:val="center"/>
              <w:rPr>
                <w:szCs w:val="22"/>
                <w:lang w:val="sk-SK"/>
              </w:rPr>
            </w:pPr>
            <w:r>
              <w:rPr>
                <w:lang w:val="sk-SK"/>
              </w:rPr>
              <w:t>Podaný objem</w:t>
            </w:r>
          </w:p>
        </w:tc>
      </w:tr>
      <w:tr w:rsidR="000A4895" w14:paraId="194FDA04" w14:textId="77777777">
        <w:tc>
          <w:tcPr>
            <w:tcW w:w="1793" w:type="dxa"/>
            <w:gridSpan w:val="2"/>
            <w:shd w:val="clear" w:color="auto" w:fill="auto"/>
          </w:tcPr>
          <w:p w14:paraId="4D256DC4" w14:textId="77777777" w:rsidR="000A4895" w:rsidRDefault="00D73D8C">
            <w:pPr>
              <w:keepNext/>
              <w:keepLines/>
              <w:rPr>
                <w:lang w:val="sk-SK"/>
              </w:rPr>
            </w:pPr>
            <w:r>
              <w:rPr>
                <w:lang w:val="sk-SK"/>
              </w:rPr>
              <w:t>10 kg</w:t>
            </w:r>
          </w:p>
        </w:tc>
        <w:tc>
          <w:tcPr>
            <w:tcW w:w="1194" w:type="dxa"/>
            <w:shd w:val="clear" w:color="auto" w:fill="auto"/>
          </w:tcPr>
          <w:p w14:paraId="2FF0C6A8" w14:textId="77777777" w:rsidR="000A4895" w:rsidRDefault="00D73D8C">
            <w:pPr>
              <w:keepNext/>
              <w:keepLines/>
              <w:rPr>
                <w:lang w:val="sk-SK"/>
              </w:rPr>
            </w:pPr>
            <w:r>
              <w:rPr>
                <w:lang w:val="sk-SK"/>
              </w:rPr>
              <w:t xml:space="preserve">1 ml </w:t>
            </w:r>
          </w:p>
          <w:p w14:paraId="4301D553" w14:textId="77777777" w:rsidR="000A4895" w:rsidRDefault="00D73D8C">
            <w:pPr>
              <w:keepNext/>
              <w:keepLines/>
              <w:rPr>
                <w:lang w:val="sk-SK"/>
              </w:rPr>
            </w:pPr>
            <w:r>
              <w:rPr>
                <w:lang w:val="sk-SK"/>
              </w:rPr>
              <w:t>(10 mg)</w:t>
            </w:r>
          </w:p>
        </w:tc>
        <w:tc>
          <w:tcPr>
            <w:tcW w:w="1195" w:type="dxa"/>
            <w:shd w:val="clear" w:color="auto" w:fill="auto"/>
          </w:tcPr>
          <w:p w14:paraId="3861B721" w14:textId="77777777" w:rsidR="000A4895" w:rsidRDefault="00D73D8C">
            <w:pPr>
              <w:keepNext/>
              <w:keepLines/>
              <w:rPr>
                <w:lang w:val="sk-SK"/>
              </w:rPr>
            </w:pPr>
            <w:r>
              <w:rPr>
                <w:lang w:val="sk-SK"/>
              </w:rPr>
              <w:t xml:space="preserve">2 ml </w:t>
            </w:r>
          </w:p>
          <w:p w14:paraId="17BB4EFF" w14:textId="77777777" w:rsidR="000A4895" w:rsidRDefault="00D73D8C">
            <w:pPr>
              <w:keepNext/>
              <w:keepLines/>
              <w:rPr>
                <w:lang w:val="sk-SK"/>
              </w:rPr>
            </w:pPr>
            <w:r>
              <w:rPr>
                <w:lang w:val="sk-SK"/>
              </w:rPr>
              <w:t>(20 mg)</w:t>
            </w:r>
          </w:p>
        </w:tc>
        <w:tc>
          <w:tcPr>
            <w:tcW w:w="1194" w:type="dxa"/>
            <w:shd w:val="clear" w:color="auto" w:fill="auto"/>
          </w:tcPr>
          <w:p w14:paraId="07D25698" w14:textId="77777777" w:rsidR="000A4895" w:rsidRDefault="00D73D8C">
            <w:pPr>
              <w:keepNext/>
              <w:keepLines/>
              <w:rPr>
                <w:lang w:val="sk-SK"/>
              </w:rPr>
            </w:pPr>
            <w:r>
              <w:rPr>
                <w:lang w:val="sk-SK"/>
              </w:rPr>
              <w:t xml:space="preserve">3 ml </w:t>
            </w:r>
          </w:p>
          <w:p w14:paraId="2B50C369" w14:textId="77777777" w:rsidR="000A4895" w:rsidRDefault="00D73D8C">
            <w:pPr>
              <w:keepNext/>
              <w:keepLines/>
              <w:rPr>
                <w:lang w:val="sk-SK"/>
              </w:rPr>
            </w:pPr>
            <w:r>
              <w:rPr>
                <w:lang w:val="sk-SK"/>
              </w:rPr>
              <w:t>(30 mg)</w:t>
            </w:r>
          </w:p>
        </w:tc>
        <w:tc>
          <w:tcPr>
            <w:tcW w:w="1194" w:type="dxa"/>
            <w:shd w:val="clear" w:color="auto" w:fill="auto"/>
          </w:tcPr>
          <w:p w14:paraId="546563D7" w14:textId="77777777" w:rsidR="000A4895" w:rsidRDefault="00D73D8C">
            <w:pPr>
              <w:keepNext/>
              <w:keepLines/>
              <w:rPr>
                <w:lang w:val="sk-SK"/>
              </w:rPr>
            </w:pPr>
            <w:r>
              <w:rPr>
                <w:lang w:val="sk-SK"/>
              </w:rPr>
              <w:t xml:space="preserve">4 ml </w:t>
            </w:r>
          </w:p>
          <w:p w14:paraId="50B420FF" w14:textId="77777777" w:rsidR="000A4895" w:rsidRDefault="00D73D8C">
            <w:pPr>
              <w:keepNext/>
              <w:keepLines/>
              <w:rPr>
                <w:lang w:val="sk-SK"/>
              </w:rPr>
            </w:pPr>
            <w:r>
              <w:rPr>
                <w:lang w:val="sk-SK"/>
              </w:rPr>
              <w:t>(40 mg)</w:t>
            </w:r>
          </w:p>
        </w:tc>
        <w:tc>
          <w:tcPr>
            <w:tcW w:w="1157" w:type="dxa"/>
            <w:shd w:val="clear" w:color="auto" w:fill="auto"/>
          </w:tcPr>
          <w:p w14:paraId="2962B413" w14:textId="77777777" w:rsidR="000A4895" w:rsidRDefault="00D73D8C">
            <w:pPr>
              <w:keepNext/>
              <w:keepLines/>
              <w:rPr>
                <w:lang w:val="sk-SK"/>
              </w:rPr>
            </w:pPr>
            <w:r>
              <w:rPr>
                <w:lang w:val="sk-SK"/>
              </w:rPr>
              <w:t xml:space="preserve">5 ml </w:t>
            </w:r>
          </w:p>
          <w:p w14:paraId="4AA303C9" w14:textId="77777777" w:rsidR="000A4895" w:rsidRDefault="00D73D8C">
            <w:pPr>
              <w:keepNext/>
              <w:keepLines/>
              <w:rPr>
                <w:lang w:val="sk-SK"/>
              </w:rPr>
            </w:pPr>
            <w:r>
              <w:rPr>
                <w:lang w:val="sk-SK"/>
              </w:rPr>
              <w:t>(50 mg)</w:t>
            </w:r>
          </w:p>
        </w:tc>
        <w:tc>
          <w:tcPr>
            <w:tcW w:w="1560" w:type="dxa"/>
            <w:shd w:val="clear" w:color="auto" w:fill="auto"/>
          </w:tcPr>
          <w:p w14:paraId="6AD5096A" w14:textId="77777777" w:rsidR="000A4895" w:rsidRDefault="00D73D8C">
            <w:pPr>
              <w:keepNext/>
              <w:keepLines/>
              <w:rPr>
                <w:lang w:val="sk-SK"/>
              </w:rPr>
            </w:pPr>
            <w:r>
              <w:rPr>
                <w:lang w:val="sk-SK"/>
              </w:rPr>
              <w:t xml:space="preserve">6 ml </w:t>
            </w:r>
          </w:p>
          <w:p w14:paraId="09D707B8" w14:textId="77777777" w:rsidR="000A4895" w:rsidRDefault="00D73D8C">
            <w:pPr>
              <w:keepNext/>
              <w:keepLines/>
              <w:rPr>
                <w:lang w:val="sk-SK"/>
              </w:rPr>
            </w:pPr>
            <w:r>
              <w:rPr>
                <w:lang w:val="sk-SK"/>
              </w:rPr>
              <w:t>(60 mg)</w:t>
            </w:r>
          </w:p>
        </w:tc>
      </w:tr>
      <w:tr w:rsidR="000A4895" w14:paraId="4098CF40" w14:textId="77777777">
        <w:tc>
          <w:tcPr>
            <w:tcW w:w="1793" w:type="dxa"/>
            <w:gridSpan w:val="2"/>
            <w:shd w:val="clear" w:color="auto" w:fill="auto"/>
          </w:tcPr>
          <w:p w14:paraId="276B7976" w14:textId="77777777" w:rsidR="000A4895" w:rsidRDefault="00D73D8C">
            <w:pPr>
              <w:keepNext/>
              <w:keepLines/>
              <w:rPr>
                <w:lang w:val="sk-SK"/>
              </w:rPr>
            </w:pPr>
            <w:r>
              <w:rPr>
                <w:lang w:val="sk-SK"/>
              </w:rPr>
              <w:t>12 kg</w:t>
            </w:r>
          </w:p>
        </w:tc>
        <w:tc>
          <w:tcPr>
            <w:tcW w:w="1194" w:type="dxa"/>
            <w:shd w:val="clear" w:color="auto" w:fill="auto"/>
          </w:tcPr>
          <w:p w14:paraId="611F6B92" w14:textId="77777777" w:rsidR="000A4895" w:rsidRDefault="00D73D8C">
            <w:pPr>
              <w:keepNext/>
              <w:keepLines/>
              <w:rPr>
                <w:szCs w:val="22"/>
                <w:lang w:val="sk-SK"/>
              </w:rPr>
            </w:pPr>
            <w:r>
              <w:rPr>
                <w:lang w:val="sk-SK"/>
              </w:rPr>
              <w:t>1,2 ml</w:t>
            </w:r>
          </w:p>
          <w:p w14:paraId="0D6EB9BA" w14:textId="77777777" w:rsidR="000A4895" w:rsidRDefault="00D73D8C">
            <w:pPr>
              <w:keepNext/>
              <w:keepLines/>
              <w:rPr>
                <w:lang w:val="sk-SK"/>
              </w:rPr>
            </w:pPr>
            <w:r>
              <w:rPr>
                <w:lang w:val="sk-SK"/>
              </w:rPr>
              <w:t>(12 mg)</w:t>
            </w:r>
          </w:p>
        </w:tc>
        <w:tc>
          <w:tcPr>
            <w:tcW w:w="1195" w:type="dxa"/>
            <w:shd w:val="clear" w:color="auto" w:fill="auto"/>
          </w:tcPr>
          <w:p w14:paraId="6BD7C772" w14:textId="77777777" w:rsidR="000A4895" w:rsidRDefault="00D73D8C">
            <w:pPr>
              <w:keepNext/>
              <w:keepLines/>
              <w:rPr>
                <w:szCs w:val="22"/>
                <w:lang w:val="sk-SK"/>
              </w:rPr>
            </w:pPr>
            <w:r>
              <w:rPr>
                <w:lang w:val="sk-SK"/>
              </w:rPr>
              <w:t>2,4 ml</w:t>
            </w:r>
          </w:p>
          <w:p w14:paraId="500B4711" w14:textId="77777777" w:rsidR="000A4895" w:rsidRDefault="00D73D8C">
            <w:pPr>
              <w:keepNext/>
              <w:keepLines/>
              <w:rPr>
                <w:lang w:val="sk-SK"/>
              </w:rPr>
            </w:pPr>
            <w:r>
              <w:rPr>
                <w:lang w:val="sk-SK"/>
              </w:rPr>
              <w:t>(24 mg)</w:t>
            </w:r>
          </w:p>
        </w:tc>
        <w:tc>
          <w:tcPr>
            <w:tcW w:w="1194" w:type="dxa"/>
            <w:shd w:val="clear" w:color="auto" w:fill="auto"/>
          </w:tcPr>
          <w:p w14:paraId="5BB22B52" w14:textId="77777777" w:rsidR="000A4895" w:rsidRDefault="00D73D8C">
            <w:pPr>
              <w:keepNext/>
              <w:keepLines/>
              <w:rPr>
                <w:szCs w:val="22"/>
                <w:lang w:val="sk-SK"/>
              </w:rPr>
            </w:pPr>
            <w:r>
              <w:rPr>
                <w:lang w:val="sk-SK"/>
              </w:rPr>
              <w:t>3,6 ml</w:t>
            </w:r>
          </w:p>
          <w:p w14:paraId="5D34C1F4" w14:textId="77777777" w:rsidR="000A4895" w:rsidRDefault="00D73D8C">
            <w:pPr>
              <w:keepNext/>
              <w:keepLines/>
              <w:rPr>
                <w:lang w:val="sk-SK"/>
              </w:rPr>
            </w:pPr>
            <w:r>
              <w:rPr>
                <w:lang w:val="sk-SK"/>
              </w:rPr>
              <w:t>(36 mg)</w:t>
            </w:r>
          </w:p>
        </w:tc>
        <w:tc>
          <w:tcPr>
            <w:tcW w:w="1194" w:type="dxa"/>
            <w:shd w:val="clear" w:color="auto" w:fill="auto"/>
          </w:tcPr>
          <w:p w14:paraId="4C018D53" w14:textId="77777777" w:rsidR="000A4895" w:rsidRDefault="00D73D8C">
            <w:pPr>
              <w:keepNext/>
              <w:keepLines/>
              <w:rPr>
                <w:szCs w:val="22"/>
                <w:lang w:val="sk-SK"/>
              </w:rPr>
            </w:pPr>
            <w:r>
              <w:rPr>
                <w:lang w:val="sk-SK"/>
              </w:rPr>
              <w:t>4,8 ml</w:t>
            </w:r>
          </w:p>
          <w:p w14:paraId="72978144" w14:textId="77777777" w:rsidR="000A4895" w:rsidRDefault="00D73D8C">
            <w:pPr>
              <w:keepNext/>
              <w:keepLines/>
              <w:rPr>
                <w:lang w:val="sk-SK"/>
              </w:rPr>
            </w:pPr>
            <w:r>
              <w:rPr>
                <w:lang w:val="sk-SK"/>
              </w:rPr>
              <w:t>(48 mg)</w:t>
            </w:r>
          </w:p>
        </w:tc>
        <w:tc>
          <w:tcPr>
            <w:tcW w:w="1157" w:type="dxa"/>
            <w:shd w:val="clear" w:color="auto" w:fill="auto"/>
          </w:tcPr>
          <w:p w14:paraId="3946FEEC" w14:textId="77777777" w:rsidR="000A4895" w:rsidRDefault="00D73D8C">
            <w:pPr>
              <w:keepNext/>
              <w:keepLines/>
              <w:rPr>
                <w:szCs w:val="22"/>
                <w:lang w:val="sk-SK"/>
              </w:rPr>
            </w:pPr>
            <w:r>
              <w:rPr>
                <w:lang w:val="sk-SK"/>
              </w:rPr>
              <w:t>6 ml</w:t>
            </w:r>
          </w:p>
          <w:p w14:paraId="73AE68E4" w14:textId="77777777" w:rsidR="000A4895" w:rsidRDefault="00D73D8C">
            <w:pPr>
              <w:keepNext/>
              <w:keepLines/>
              <w:rPr>
                <w:lang w:val="sk-SK"/>
              </w:rPr>
            </w:pPr>
            <w:r>
              <w:rPr>
                <w:lang w:val="sk-SK"/>
              </w:rPr>
              <w:t>(60 mg)</w:t>
            </w:r>
          </w:p>
        </w:tc>
        <w:tc>
          <w:tcPr>
            <w:tcW w:w="1560" w:type="dxa"/>
            <w:shd w:val="clear" w:color="auto" w:fill="auto"/>
          </w:tcPr>
          <w:p w14:paraId="04FAE5C6" w14:textId="77777777" w:rsidR="000A4895" w:rsidRDefault="00D73D8C">
            <w:pPr>
              <w:keepNext/>
              <w:keepLines/>
              <w:rPr>
                <w:szCs w:val="22"/>
                <w:lang w:val="sk-SK"/>
              </w:rPr>
            </w:pPr>
            <w:r>
              <w:rPr>
                <w:lang w:val="sk-SK"/>
              </w:rPr>
              <w:t>7,2 ml</w:t>
            </w:r>
          </w:p>
          <w:p w14:paraId="284D829F" w14:textId="77777777" w:rsidR="000A4895" w:rsidRDefault="00D73D8C">
            <w:pPr>
              <w:keepNext/>
              <w:keepLines/>
              <w:rPr>
                <w:lang w:val="sk-SK"/>
              </w:rPr>
            </w:pPr>
            <w:r>
              <w:rPr>
                <w:lang w:val="sk-SK"/>
              </w:rPr>
              <w:t>(72 mg)</w:t>
            </w:r>
          </w:p>
        </w:tc>
      </w:tr>
      <w:tr w:rsidR="000A4895" w14:paraId="5D8FCB3A" w14:textId="77777777">
        <w:tc>
          <w:tcPr>
            <w:tcW w:w="1793" w:type="dxa"/>
            <w:gridSpan w:val="2"/>
            <w:shd w:val="clear" w:color="auto" w:fill="auto"/>
          </w:tcPr>
          <w:p w14:paraId="41539AA6" w14:textId="77777777" w:rsidR="000A4895" w:rsidRDefault="00D73D8C">
            <w:pPr>
              <w:keepNext/>
              <w:keepLines/>
              <w:rPr>
                <w:lang w:val="sk-SK"/>
              </w:rPr>
            </w:pPr>
            <w:r>
              <w:rPr>
                <w:lang w:val="sk-SK"/>
              </w:rPr>
              <w:t>14 kg</w:t>
            </w:r>
          </w:p>
        </w:tc>
        <w:tc>
          <w:tcPr>
            <w:tcW w:w="1194" w:type="dxa"/>
            <w:shd w:val="clear" w:color="auto" w:fill="auto"/>
          </w:tcPr>
          <w:p w14:paraId="3F60A853" w14:textId="77777777" w:rsidR="000A4895" w:rsidRDefault="00D73D8C">
            <w:pPr>
              <w:keepNext/>
              <w:keepLines/>
              <w:rPr>
                <w:lang w:val="sk-SK"/>
              </w:rPr>
            </w:pPr>
            <w:r>
              <w:rPr>
                <w:lang w:val="sk-SK"/>
              </w:rPr>
              <w:t xml:space="preserve">1,4 ml </w:t>
            </w:r>
          </w:p>
          <w:p w14:paraId="7A263FB5" w14:textId="77777777" w:rsidR="000A4895" w:rsidRDefault="00D73D8C">
            <w:pPr>
              <w:keepNext/>
              <w:keepLines/>
              <w:rPr>
                <w:lang w:val="sk-SK"/>
              </w:rPr>
            </w:pPr>
            <w:r>
              <w:rPr>
                <w:lang w:val="sk-SK"/>
              </w:rPr>
              <w:t>(14 mg)</w:t>
            </w:r>
          </w:p>
        </w:tc>
        <w:tc>
          <w:tcPr>
            <w:tcW w:w="1195" w:type="dxa"/>
            <w:shd w:val="clear" w:color="auto" w:fill="auto"/>
          </w:tcPr>
          <w:p w14:paraId="2866EE81" w14:textId="77777777" w:rsidR="000A4895" w:rsidRDefault="00D73D8C">
            <w:pPr>
              <w:keepNext/>
              <w:keepLines/>
              <w:rPr>
                <w:lang w:val="sk-SK"/>
              </w:rPr>
            </w:pPr>
            <w:r>
              <w:rPr>
                <w:lang w:val="sk-SK"/>
              </w:rPr>
              <w:t xml:space="preserve">2,8 ml </w:t>
            </w:r>
          </w:p>
          <w:p w14:paraId="0FD88623" w14:textId="77777777" w:rsidR="000A4895" w:rsidRDefault="00D73D8C">
            <w:pPr>
              <w:keepNext/>
              <w:keepLines/>
              <w:rPr>
                <w:lang w:val="sk-SK"/>
              </w:rPr>
            </w:pPr>
            <w:r>
              <w:rPr>
                <w:lang w:val="sk-SK"/>
              </w:rPr>
              <w:t>(28 mg)</w:t>
            </w:r>
          </w:p>
        </w:tc>
        <w:tc>
          <w:tcPr>
            <w:tcW w:w="1194" w:type="dxa"/>
            <w:shd w:val="clear" w:color="auto" w:fill="auto"/>
          </w:tcPr>
          <w:p w14:paraId="009E93D5" w14:textId="77777777" w:rsidR="000A4895" w:rsidRDefault="00D73D8C">
            <w:pPr>
              <w:keepNext/>
              <w:keepLines/>
              <w:rPr>
                <w:lang w:val="sk-SK"/>
              </w:rPr>
            </w:pPr>
            <w:r>
              <w:rPr>
                <w:lang w:val="sk-SK"/>
              </w:rPr>
              <w:t xml:space="preserve">4,2 ml </w:t>
            </w:r>
          </w:p>
          <w:p w14:paraId="5E99FECF" w14:textId="77777777" w:rsidR="000A4895" w:rsidRDefault="00D73D8C">
            <w:pPr>
              <w:keepNext/>
              <w:keepLines/>
              <w:rPr>
                <w:lang w:val="sk-SK"/>
              </w:rPr>
            </w:pPr>
            <w:r>
              <w:rPr>
                <w:lang w:val="sk-SK"/>
              </w:rPr>
              <w:t>(42 mg)</w:t>
            </w:r>
          </w:p>
        </w:tc>
        <w:tc>
          <w:tcPr>
            <w:tcW w:w="1194" w:type="dxa"/>
            <w:shd w:val="clear" w:color="auto" w:fill="auto"/>
          </w:tcPr>
          <w:p w14:paraId="54D14063" w14:textId="77777777" w:rsidR="000A4895" w:rsidRDefault="00D73D8C">
            <w:pPr>
              <w:keepNext/>
              <w:keepLines/>
              <w:rPr>
                <w:lang w:val="sk-SK"/>
              </w:rPr>
            </w:pPr>
            <w:r>
              <w:rPr>
                <w:lang w:val="sk-SK"/>
              </w:rPr>
              <w:t xml:space="preserve">5,6 ml </w:t>
            </w:r>
          </w:p>
          <w:p w14:paraId="7A9FFE90" w14:textId="77777777" w:rsidR="000A4895" w:rsidRDefault="00D73D8C">
            <w:pPr>
              <w:keepNext/>
              <w:keepLines/>
              <w:rPr>
                <w:lang w:val="sk-SK"/>
              </w:rPr>
            </w:pPr>
            <w:r>
              <w:rPr>
                <w:lang w:val="sk-SK"/>
              </w:rPr>
              <w:t>(56 mg)</w:t>
            </w:r>
          </w:p>
        </w:tc>
        <w:tc>
          <w:tcPr>
            <w:tcW w:w="1157" w:type="dxa"/>
            <w:shd w:val="clear" w:color="auto" w:fill="auto"/>
          </w:tcPr>
          <w:p w14:paraId="66F5CA07" w14:textId="77777777" w:rsidR="000A4895" w:rsidRDefault="00D73D8C">
            <w:pPr>
              <w:keepNext/>
              <w:keepLines/>
              <w:rPr>
                <w:lang w:val="sk-SK"/>
              </w:rPr>
            </w:pPr>
            <w:r>
              <w:rPr>
                <w:lang w:val="sk-SK"/>
              </w:rPr>
              <w:t xml:space="preserve">7 ml </w:t>
            </w:r>
          </w:p>
          <w:p w14:paraId="7E546826" w14:textId="77777777" w:rsidR="000A4895" w:rsidRDefault="00D73D8C">
            <w:pPr>
              <w:keepNext/>
              <w:keepLines/>
              <w:rPr>
                <w:lang w:val="sk-SK"/>
              </w:rPr>
            </w:pPr>
            <w:r>
              <w:rPr>
                <w:lang w:val="sk-SK"/>
              </w:rPr>
              <w:t>(70 mg)</w:t>
            </w:r>
          </w:p>
        </w:tc>
        <w:tc>
          <w:tcPr>
            <w:tcW w:w="1560" w:type="dxa"/>
            <w:shd w:val="clear" w:color="auto" w:fill="auto"/>
          </w:tcPr>
          <w:p w14:paraId="072C7271" w14:textId="77777777" w:rsidR="000A4895" w:rsidRDefault="00D73D8C">
            <w:pPr>
              <w:keepNext/>
              <w:keepLines/>
              <w:rPr>
                <w:lang w:val="sk-SK"/>
              </w:rPr>
            </w:pPr>
            <w:r>
              <w:rPr>
                <w:lang w:val="sk-SK"/>
              </w:rPr>
              <w:t xml:space="preserve">8,4 ml </w:t>
            </w:r>
          </w:p>
          <w:p w14:paraId="4F2F1D9C" w14:textId="77777777" w:rsidR="000A4895" w:rsidRDefault="00D73D8C">
            <w:pPr>
              <w:keepNext/>
              <w:keepLines/>
              <w:rPr>
                <w:lang w:val="sk-SK"/>
              </w:rPr>
            </w:pPr>
            <w:r>
              <w:rPr>
                <w:lang w:val="sk-SK"/>
              </w:rPr>
              <w:t>(84 mg)</w:t>
            </w:r>
          </w:p>
        </w:tc>
      </w:tr>
      <w:tr w:rsidR="000A4895" w14:paraId="6E97D6E9" w14:textId="77777777">
        <w:tc>
          <w:tcPr>
            <w:tcW w:w="1793" w:type="dxa"/>
            <w:gridSpan w:val="2"/>
            <w:tcBorders>
              <w:bottom w:val="single" w:sz="4" w:space="0" w:color="auto"/>
            </w:tcBorders>
            <w:shd w:val="clear" w:color="auto" w:fill="auto"/>
          </w:tcPr>
          <w:p w14:paraId="70745CF0" w14:textId="77777777" w:rsidR="000A4895" w:rsidRDefault="00D73D8C">
            <w:pPr>
              <w:keepNext/>
              <w:keepLines/>
              <w:rPr>
                <w:lang w:val="sk-SK"/>
              </w:rPr>
            </w:pPr>
            <w:r>
              <w:rPr>
                <w:lang w:val="sk-SK"/>
              </w:rPr>
              <w:t>15 kg</w:t>
            </w:r>
          </w:p>
        </w:tc>
        <w:tc>
          <w:tcPr>
            <w:tcW w:w="1194" w:type="dxa"/>
            <w:tcBorders>
              <w:bottom w:val="single" w:sz="4" w:space="0" w:color="auto"/>
            </w:tcBorders>
            <w:shd w:val="clear" w:color="auto" w:fill="auto"/>
          </w:tcPr>
          <w:p w14:paraId="3B1E6078" w14:textId="77777777" w:rsidR="000A4895" w:rsidRDefault="00D73D8C">
            <w:pPr>
              <w:keepNext/>
              <w:keepLines/>
              <w:rPr>
                <w:lang w:val="sk-SK"/>
              </w:rPr>
            </w:pPr>
            <w:r>
              <w:rPr>
                <w:lang w:val="sk-SK"/>
              </w:rPr>
              <w:t xml:space="preserve">1,5 ml </w:t>
            </w:r>
          </w:p>
          <w:p w14:paraId="1767AA0C" w14:textId="77777777" w:rsidR="000A4895" w:rsidRDefault="00D73D8C">
            <w:pPr>
              <w:keepNext/>
              <w:keepLines/>
              <w:rPr>
                <w:lang w:val="sk-SK"/>
              </w:rPr>
            </w:pPr>
            <w:r>
              <w:rPr>
                <w:lang w:val="sk-SK"/>
              </w:rPr>
              <w:t>(15 mg)</w:t>
            </w:r>
          </w:p>
        </w:tc>
        <w:tc>
          <w:tcPr>
            <w:tcW w:w="1195" w:type="dxa"/>
            <w:tcBorders>
              <w:bottom w:val="single" w:sz="4" w:space="0" w:color="auto"/>
            </w:tcBorders>
            <w:shd w:val="clear" w:color="auto" w:fill="auto"/>
          </w:tcPr>
          <w:p w14:paraId="7EF348A6" w14:textId="77777777" w:rsidR="000A4895" w:rsidRDefault="00D73D8C">
            <w:pPr>
              <w:keepNext/>
              <w:keepLines/>
              <w:rPr>
                <w:lang w:val="sk-SK"/>
              </w:rPr>
            </w:pPr>
            <w:r>
              <w:rPr>
                <w:lang w:val="sk-SK"/>
              </w:rPr>
              <w:t xml:space="preserve">3 ml </w:t>
            </w:r>
          </w:p>
          <w:p w14:paraId="563714A5" w14:textId="77777777" w:rsidR="000A4895" w:rsidRDefault="00D73D8C">
            <w:pPr>
              <w:keepNext/>
              <w:keepLines/>
              <w:rPr>
                <w:lang w:val="sk-SK"/>
              </w:rPr>
            </w:pPr>
            <w:r>
              <w:rPr>
                <w:lang w:val="sk-SK"/>
              </w:rPr>
              <w:t>(30 mg)</w:t>
            </w:r>
          </w:p>
        </w:tc>
        <w:tc>
          <w:tcPr>
            <w:tcW w:w="1194" w:type="dxa"/>
            <w:tcBorders>
              <w:bottom w:val="single" w:sz="4" w:space="0" w:color="auto"/>
            </w:tcBorders>
            <w:shd w:val="clear" w:color="auto" w:fill="auto"/>
          </w:tcPr>
          <w:p w14:paraId="1A1FE006" w14:textId="77777777" w:rsidR="000A4895" w:rsidRDefault="00D73D8C">
            <w:pPr>
              <w:keepNext/>
              <w:keepLines/>
              <w:rPr>
                <w:lang w:val="sk-SK"/>
              </w:rPr>
            </w:pPr>
            <w:r>
              <w:rPr>
                <w:lang w:val="sk-SK"/>
              </w:rPr>
              <w:t xml:space="preserve">4,5 ml </w:t>
            </w:r>
          </w:p>
          <w:p w14:paraId="53E2171A" w14:textId="77777777" w:rsidR="000A4895" w:rsidRDefault="00D73D8C">
            <w:pPr>
              <w:keepNext/>
              <w:keepLines/>
              <w:rPr>
                <w:lang w:val="sk-SK"/>
              </w:rPr>
            </w:pPr>
            <w:r>
              <w:rPr>
                <w:lang w:val="sk-SK"/>
              </w:rPr>
              <w:t>(45 mg)</w:t>
            </w:r>
          </w:p>
        </w:tc>
        <w:tc>
          <w:tcPr>
            <w:tcW w:w="1194" w:type="dxa"/>
            <w:tcBorders>
              <w:bottom w:val="single" w:sz="4" w:space="0" w:color="auto"/>
            </w:tcBorders>
            <w:shd w:val="clear" w:color="auto" w:fill="auto"/>
          </w:tcPr>
          <w:p w14:paraId="239D20E1" w14:textId="77777777" w:rsidR="000A4895" w:rsidRDefault="00D73D8C">
            <w:pPr>
              <w:keepNext/>
              <w:keepLines/>
              <w:rPr>
                <w:lang w:val="sk-SK"/>
              </w:rPr>
            </w:pPr>
            <w:r>
              <w:rPr>
                <w:lang w:val="sk-SK"/>
              </w:rPr>
              <w:t xml:space="preserve">6 ml </w:t>
            </w:r>
          </w:p>
          <w:p w14:paraId="5E0328CF" w14:textId="77777777" w:rsidR="000A4895" w:rsidRDefault="00D73D8C">
            <w:pPr>
              <w:keepNext/>
              <w:keepLines/>
              <w:rPr>
                <w:lang w:val="sk-SK"/>
              </w:rPr>
            </w:pPr>
            <w:r>
              <w:rPr>
                <w:lang w:val="sk-SK"/>
              </w:rPr>
              <w:t>(60 mg)</w:t>
            </w:r>
          </w:p>
        </w:tc>
        <w:tc>
          <w:tcPr>
            <w:tcW w:w="1157" w:type="dxa"/>
            <w:tcBorders>
              <w:bottom w:val="single" w:sz="4" w:space="0" w:color="auto"/>
            </w:tcBorders>
            <w:shd w:val="clear" w:color="auto" w:fill="auto"/>
          </w:tcPr>
          <w:p w14:paraId="3A417B92" w14:textId="77777777" w:rsidR="000A4895" w:rsidRDefault="00D73D8C">
            <w:pPr>
              <w:keepNext/>
              <w:keepLines/>
              <w:rPr>
                <w:lang w:val="sk-SK"/>
              </w:rPr>
            </w:pPr>
            <w:r>
              <w:rPr>
                <w:lang w:val="sk-SK"/>
              </w:rPr>
              <w:t>7,5 ml</w:t>
            </w:r>
          </w:p>
          <w:p w14:paraId="7D2E58DE" w14:textId="77777777" w:rsidR="000A4895" w:rsidRDefault="00D73D8C">
            <w:pPr>
              <w:keepNext/>
              <w:keepLines/>
              <w:rPr>
                <w:lang w:val="sk-SK"/>
              </w:rPr>
            </w:pPr>
            <w:r>
              <w:rPr>
                <w:lang w:val="sk-SK"/>
              </w:rPr>
              <w:t>(75 mg)</w:t>
            </w:r>
          </w:p>
        </w:tc>
        <w:tc>
          <w:tcPr>
            <w:tcW w:w="1560" w:type="dxa"/>
            <w:tcBorders>
              <w:bottom w:val="single" w:sz="4" w:space="0" w:color="auto"/>
            </w:tcBorders>
            <w:shd w:val="clear" w:color="auto" w:fill="auto"/>
          </w:tcPr>
          <w:p w14:paraId="76142BC4" w14:textId="77777777" w:rsidR="000A4895" w:rsidRDefault="00D73D8C">
            <w:pPr>
              <w:keepNext/>
              <w:keepLines/>
              <w:rPr>
                <w:lang w:val="sk-SK"/>
              </w:rPr>
            </w:pPr>
            <w:r>
              <w:rPr>
                <w:lang w:val="sk-SK"/>
              </w:rPr>
              <w:t xml:space="preserve">9 ml </w:t>
            </w:r>
          </w:p>
          <w:p w14:paraId="7EDFE66D" w14:textId="77777777" w:rsidR="000A4895" w:rsidRDefault="00D73D8C">
            <w:pPr>
              <w:keepNext/>
              <w:keepLines/>
              <w:rPr>
                <w:lang w:val="sk-SK"/>
              </w:rPr>
            </w:pPr>
            <w:r>
              <w:rPr>
                <w:lang w:val="sk-SK"/>
              </w:rPr>
              <w:t>(90 mg)</w:t>
            </w:r>
          </w:p>
        </w:tc>
      </w:tr>
      <w:tr w:rsidR="000A4895" w14:paraId="6CEE1A4E" w14:textId="77777777">
        <w:tc>
          <w:tcPr>
            <w:tcW w:w="1793" w:type="dxa"/>
            <w:gridSpan w:val="2"/>
            <w:tcBorders>
              <w:bottom w:val="single" w:sz="4" w:space="0" w:color="auto"/>
            </w:tcBorders>
            <w:shd w:val="clear" w:color="auto" w:fill="auto"/>
          </w:tcPr>
          <w:p w14:paraId="521C9776" w14:textId="77777777" w:rsidR="000A4895" w:rsidRDefault="00D73D8C">
            <w:pPr>
              <w:keepNext/>
              <w:keepLines/>
              <w:rPr>
                <w:lang w:val="sk-SK"/>
              </w:rPr>
            </w:pPr>
            <w:r>
              <w:rPr>
                <w:lang w:val="sk-SK"/>
              </w:rPr>
              <w:t>16 kg</w:t>
            </w:r>
          </w:p>
        </w:tc>
        <w:tc>
          <w:tcPr>
            <w:tcW w:w="1194" w:type="dxa"/>
            <w:tcBorders>
              <w:bottom w:val="single" w:sz="4" w:space="0" w:color="auto"/>
            </w:tcBorders>
            <w:shd w:val="clear" w:color="auto" w:fill="auto"/>
          </w:tcPr>
          <w:p w14:paraId="2DEB7C95" w14:textId="77777777" w:rsidR="000A4895" w:rsidRDefault="00D73D8C">
            <w:pPr>
              <w:keepNext/>
              <w:keepLines/>
              <w:rPr>
                <w:szCs w:val="22"/>
                <w:lang w:val="sk-SK"/>
              </w:rPr>
            </w:pPr>
            <w:r>
              <w:rPr>
                <w:lang w:val="sk-SK"/>
              </w:rPr>
              <w:t>1,6 ml</w:t>
            </w:r>
          </w:p>
          <w:p w14:paraId="3E173D7D" w14:textId="77777777" w:rsidR="000A4895" w:rsidRDefault="00D73D8C">
            <w:pPr>
              <w:keepNext/>
              <w:keepLines/>
              <w:rPr>
                <w:lang w:val="sk-SK"/>
              </w:rPr>
            </w:pPr>
            <w:r>
              <w:rPr>
                <w:lang w:val="sk-SK"/>
              </w:rPr>
              <w:t>(16 mg)</w:t>
            </w:r>
          </w:p>
        </w:tc>
        <w:tc>
          <w:tcPr>
            <w:tcW w:w="1195" w:type="dxa"/>
            <w:tcBorders>
              <w:bottom w:val="single" w:sz="4" w:space="0" w:color="auto"/>
            </w:tcBorders>
            <w:shd w:val="clear" w:color="auto" w:fill="auto"/>
          </w:tcPr>
          <w:p w14:paraId="1C9ECAB1" w14:textId="77777777" w:rsidR="000A4895" w:rsidRDefault="00D73D8C">
            <w:pPr>
              <w:keepNext/>
              <w:keepLines/>
              <w:rPr>
                <w:szCs w:val="22"/>
                <w:lang w:val="sk-SK"/>
              </w:rPr>
            </w:pPr>
            <w:r>
              <w:rPr>
                <w:lang w:val="sk-SK"/>
              </w:rPr>
              <w:t>3,2 ml</w:t>
            </w:r>
          </w:p>
          <w:p w14:paraId="12D29975" w14:textId="77777777" w:rsidR="000A4895" w:rsidRDefault="00D73D8C">
            <w:pPr>
              <w:keepNext/>
              <w:keepLines/>
              <w:rPr>
                <w:lang w:val="sk-SK"/>
              </w:rPr>
            </w:pPr>
            <w:r>
              <w:rPr>
                <w:lang w:val="sk-SK"/>
              </w:rPr>
              <w:t>(32 mg)</w:t>
            </w:r>
          </w:p>
        </w:tc>
        <w:tc>
          <w:tcPr>
            <w:tcW w:w="1194" w:type="dxa"/>
            <w:tcBorders>
              <w:bottom w:val="single" w:sz="4" w:space="0" w:color="auto"/>
            </w:tcBorders>
            <w:shd w:val="clear" w:color="auto" w:fill="auto"/>
          </w:tcPr>
          <w:p w14:paraId="3455D6FA" w14:textId="77777777" w:rsidR="000A4895" w:rsidRDefault="00D73D8C">
            <w:pPr>
              <w:keepNext/>
              <w:keepLines/>
              <w:rPr>
                <w:szCs w:val="22"/>
                <w:lang w:val="sk-SK"/>
              </w:rPr>
            </w:pPr>
            <w:r>
              <w:rPr>
                <w:lang w:val="sk-SK"/>
              </w:rPr>
              <w:t>4,8 ml</w:t>
            </w:r>
          </w:p>
          <w:p w14:paraId="5C24F482" w14:textId="77777777" w:rsidR="000A4895" w:rsidRDefault="00D73D8C">
            <w:pPr>
              <w:keepNext/>
              <w:keepLines/>
              <w:rPr>
                <w:lang w:val="sk-SK"/>
              </w:rPr>
            </w:pPr>
            <w:r>
              <w:rPr>
                <w:lang w:val="sk-SK"/>
              </w:rPr>
              <w:t>(48 mg)</w:t>
            </w:r>
          </w:p>
        </w:tc>
        <w:tc>
          <w:tcPr>
            <w:tcW w:w="1194" w:type="dxa"/>
            <w:tcBorders>
              <w:bottom w:val="single" w:sz="4" w:space="0" w:color="auto"/>
            </w:tcBorders>
            <w:shd w:val="clear" w:color="auto" w:fill="auto"/>
          </w:tcPr>
          <w:p w14:paraId="10C50834" w14:textId="77777777" w:rsidR="000A4895" w:rsidRDefault="00D73D8C">
            <w:pPr>
              <w:keepNext/>
              <w:keepLines/>
              <w:rPr>
                <w:szCs w:val="22"/>
                <w:lang w:val="sk-SK"/>
              </w:rPr>
            </w:pPr>
            <w:r>
              <w:rPr>
                <w:lang w:val="sk-SK"/>
              </w:rPr>
              <w:t>6,4 ml</w:t>
            </w:r>
          </w:p>
          <w:p w14:paraId="71D878B9" w14:textId="77777777" w:rsidR="000A4895" w:rsidRDefault="00D73D8C">
            <w:pPr>
              <w:keepNext/>
              <w:keepLines/>
              <w:rPr>
                <w:lang w:val="sk-SK"/>
              </w:rPr>
            </w:pPr>
            <w:r>
              <w:rPr>
                <w:lang w:val="sk-SK"/>
              </w:rPr>
              <w:t>(64 mg)</w:t>
            </w:r>
          </w:p>
        </w:tc>
        <w:tc>
          <w:tcPr>
            <w:tcW w:w="1157" w:type="dxa"/>
            <w:tcBorders>
              <w:bottom w:val="single" w:sz="4" w:space="0" w:color="auto"/>
            </w:tcBorders>
            <w:shd w:val="clear" w:color="auto" w:fill="auto"/>
          </w:tcPr>
          <w:p w14:paraId="189C3623" w14:textId="77777777" w:rsidR="000A4895" w:rsidRDefault="00D73D8C">
            <w:pPr>
              <w:keepNext/>
              <w:keepLines/>
              <w:rPr>
                <w:lang w:val="sk-SK"/>
              </w:rPr>
            </w:pPr>
            <w:r>
              <w:rPr>
                <w:lang w:val="sk-SK"/>
              </w:rPr>
              <w:t>8 ml</w:t>
            </w:r>
          </w:p>
          <w:p w14:paraId="3BD5A9F7" w14:textId="77777777" w:rsidR="000A4895" w:rsidRDefault="00D73D8C">
            <w:pPr>
              <w:keepNext/>
              <w:keepLines/>
              <w:rPr>
                <w:lang w:val="sk-SK"/>
              </w:rPr>
            </w:pPr>
            <w:r>
              <w:rPr>
                <w:lang w:val="sk-SK"/>
              </w:rPr>
              <w:t>(80 mg)</w:t>
            </w:r>
          </w:p>
        </w:tc>
        <w:tc>
          <w:tcPr>
            <w:tcW w:w="1560" w:type="dxa"/>
            <w:tcBorders>
              <w:bottom w:val="single" w:sz="4" w:space="0" w:color="auto"/>
            </w:tcBorders>
            <w:shd w:val="clear" w:color="auto" w:fill="auto"/>
          </w:tcPr>
          <w:p w14:paraId="0EE64CFD" w14:textId="77777777" w:rsidR="000A4895" w:rsidRDefault="00D73D8C">
            <w:pPr>
              <w:keepNext/>
              <w:keepLines/>
              <w:rPr>
                <w:lang w:val="sk-SK"/>
              </w:rPr>
            </w:pPr>
            <w:r>
              <w:rPr>
                <w:lang w:val="sk-SK"/>
              </w:rPr>
              <w:t xml:space="preserve">9,6 ml </w:t>
            </w:r>
          </w:p>
          <w:p w14:paraId="34243ABC" w14:textId="77777777" w:rsidR="000A4895" w:rsidRDefault="00D73D8C">
            <w:pPr>
              <w:keepNext/>
              <w:keepLines/>
              <w:rPr>
                <w:lang w:val="sk-SK"/>
              </w:rPr>
            </w:pPr>
            <w:r>
              <w:rPr>
                <w:lang w:val="sk-SK"/>
              </w:rPr>
              <w:t>(96 mg)</w:t>
            </w:r>
          </w:p>
        </w:tc>
      </w:tr>
      <w:tr w:rsidR="000A4895" w14:paraId="16157C9F" w14:textId="77777777">
        <w:tc>
          <w:tcPr>
            <w:tcW w:w="1793" w:type="dxa"/>
            <w:gridSpan w:val="2"/>
            <w:shd w:val="clear" w:color="auto" w:fill="auto"/>
          </w:tcPr>
          <w:p w14:paraId="057424A4" w14:textId="77777777" w:rsidR="000A4895" w:rsidRDefault="00D73D8C">
            <w:pPr>
              <w:keepNext/>
              <w:keepLines/>
              <w:rPr>
                <w:lang w:val="sk-SK"/>
              </w:rPr>
            </w:pPr>
            <w:r>
              <w:rPr>
                <w:lang w:val="sk-SK"/>
              </w:rPr>
              <w:t>18 kg</w:t>
            </w:r>
          </w:p>
        </w:tc>
        <w:tc>
          <w:tcPr>
            <w:tcW w:w="1194" w:type="dxa"/>
            <w:shd w:val="clear" w:color="auto" w:fill="auto"/>
          </w:tcPr>
          <w:p w14:paraId="53AE5642" w14:textId="77777777" w:rsidR="000A4895" w:rsidRDefault="00D73D8C">
            <w:pPr>
              <w:keepNext/>
              <w:keepLines/>
              <w:ind w:right="72"/>
              <w:rPr>
                <w:szCs w:val="22"/>
                <w:lang w:val="sk-SK"/>
              </w:rPr>
            </w:pPr>
            <w:r>
              <w:rPr>
                <w:lang w:val="sk-SK"/>
              </w:rPr>
              <w:t>1,8 ml</w:t>
            </w:r>
          </w:p>
          <w:p w14:paraId="62300208" w14:textId="77777777" w:rsidR="000A4895" w:rsidRDefault="00D73D8C">
            <w:pPr>
              <w:keepNext/>
              <w:keepLines/>
              <w:rPr>
                <w:lang w:val="sk-SK"/>
              </w:rPr>
            </w:pPr>
            <w:r>
              <w:rPr>
                <w:lang w:val="sk-SK"/>
              </w:rPr>
              <w:t>(18 mg)</w:t>
            </w:r>
          </w:p>
        </w:tc>
        <w:tc>
          <w:tcPr>
            <w:tcW w:w="1195" w:type="dxa"/>
            <w:shd w:val="clear" w:color="auto" w:fill="auto"/>
          </w:tcPr>
          <w:p w14:paraId="66CAE7DD" w14:textId="77777777" w:rsidR="000A4895" w:rsidRDefault="00D73D8C">
            <w:pPr>
              <w:keepNext/>
              <w:keepLines/>
              <w:rPr>
                <w:szCs w:val="22"/>
                <w:lang w:val="sk-SK"/>
              </w:rPr>
            </w:pPr>
            <w:r>
              <w:rPr>
                <w:lang w:val="sk-SK"/>
              </w:rPr>
              <w:t>3,6 ml</w:t>
            </w:r>
          </w:p>
          <w:p w14:paraId="112DE5E6" w14:textId="77777777" w:rsidR="000A4895" w:rsidRDefault="00D73D8C">
            <w:pPr>
              <w:keepNext/>
              <w:keepLines/>
              <w:rPr>
                <w:lang w:val="sk-SK"/>
              </w:rPr>
            </w:pPr>
            <w:r>
              <w:rPr>
                <w:lang w:val="sk-SK"/>
              </w:rPr>
              <w:t>(36 mg)</w:t>
            </w:r>
          </w:p>
        </w:tc>
        <w:tc>
          <w:tcPr>
            <w:tcW w:w="1194" w:type="dxa"/>
            <w:shd w:val="clear" w:color="auto" w:fill="auto"/>
          </w:tcPr>
          <w:p w14:paraId="28D96F83" w14:textId="77777777" w:rsidR="000A4895" w:rsidRDefault="00D73D8C">
            <w:pPr>
              <w:keepNext/>
              <w:keepLines/>
              <w:rPr>
                <w:szCs w:val="22"/>
                <w:lang w:val="sk-SK"/>
              </w:rPr>
            </w:pPr>
            <w:r>
              <w:rPr>
                <w:lang w:val="sk-SK"/>
              </w:rPr>
              <w:t>5,4 ml</w:t>
            </w:r>
          </w:p>
          <w:p w14:paraId="3897CEF4" w14:textId="77777777" w:rsidR="000A4895" w:rsidRDefault="00D73D8C">
            <w:pPr>
              <w:keepNext/>
              <w:keepLines/>
              <w:rPr>
                <w:lang w:val="sk-SK"/>
              </w:rPr>
            </w:pPr>
            <w:r>
              <w:rPr>
                <w:lang w:val="sk-SK"/>
              </w:rPr>
              <w:t>(54 mg)</w:t>
            </w:r>
          </w:p>
        </w:tc>
        <w:tc>
          <w:tcPr>
            <w:tcW w:w="1194" w:type="dxa"/>
            <w:shd w:val="clear" w:color="auto" w:fill="auto"/>
          </w:tcPr>
          <w:p w14:paraId="32EB42BB" w14:textId="77777777" w:rsidR="000A4895" w:rsidRDefault="00D73D8C">
            <w:pPr>
              <w:keepNext/>
              <w:keepLines/>
              <w:rPr>
                <w:szCs w:val="22"/>
                <w:lang w:val="sk-SK"/>
              </w:rPr>
            </w:pPr>
            <w:r>
              <w:rPr>
                <w:lang w:val="sk-SK"/>
              </w:rPr>
              <w:t>7,2 ml</w:t>
            </w:r>
          </w:p>
          <w:p w14:paraId="066BBC7B" w14:textId="77777777" w:rsidR="000A4895" w:rsidRDefault="00D73D8C">
            <w:pPr>
              <w:keepNext/>
              <w:keepLines/>
              <w:rPr>
                <w:lang w:val="sk-SK"/>
              </w:rPr>
            </w:pPr>
            <w:r>
              <w:rPr>
                <w:lang w:val="sk-SK"/>
              </w:rPr>
              <w:t>(72 mg)</w:t>
            </w:r>
          </w:p>
        </w:tc>
        <w:tc>
          <w:tcPr>
            <w:tcW w:w="1157" w:type="dxa"/>
            <w:shd w:val="clear" w:color="auto" w:fill="auto"/>
          </w:tcPr>
          <w:p w14:paraId="6E2A652A" w14:textId="77777777" w:rsidR="000A4895" w:rsidRDefault="00D73D8C">
            <w:pPr>
              <w:keepNext/>
              <w:keepLines/>
              <w:rPr>
                <w:lang w:val="sk-SK"/>
              </w:rPr>
            </w:pPr>
            <w:r>
              <w:rPr>
                <w:lang w:val="sk-SK"/>
              </w:rPr>
              <w:t xml:space="preserve">9 ml </w:t>
            </w:r>
          </w:p>
          <w:p w14:paraId="6B77FC15" w14:textId="77777777" w:rsidR="000A4895" w:rsidRDefault="00D73D8C">
            <w:pPr>
              <w:keepNext/>
              <w:keepLines/>
              <w:rPr>
                <w:lang w:val="sk-SK"/>
              </w:rPr>
            </w:pPr>
            <w:r>
              <w:rPr>
                <w:lang w:val="sk-SK"/>
              </w:rPr>
              <w:t>(90 mg)</w:t>
            </w:r>
          </w:p>
        </w:tc>
        <w:tc>
          <w:tcPr>
            <w:tcW w:w="1560" w:type="dxa"/>
            <w:shd w:val="clear" w:color="auto" w:fill="auto"/>
          </w:tcPr>
          <w:p w14:paraId="750EAD55" w14:textId="77777777" w:rsidR="000A4895" w:rsidRDefault="00D73D8C">
            <w:pPr>
              <w:keepNext/>
              <w:keepLines/>
              <w:rPr>
                <w:lang w:val="sk-SK"/>
              </w:rPr>
            </w:pPr>
            <w:r>
              <w:rPr>
                <w:lang w:val="sk-SK"/>
              </w:rPr>
              <w:t xml:space="preserve">10,8 ml </w:t>
            </w:r>
          </w:p>
          <w:p w14:paraId="4F1C91E2" w14:textId="77777777" w:rsidR="000A4895" w:rsidRDefault="00D73D8C">
            <w:pPr>
              <w:keepNext/>
              <w:keepLines/>
              <w:rPr>
                <w:lang w:val="sk-SK"/>
              </w:rPr>
            </w:pPr>
            <w:r>
              <w:rPr>
                <w:lang w:val="sk-SK"/>
              </w:rPr>
              <w:t>(108 mg)</w:t>
            </w:r>
          </w:p>
        </w:tc>
      </w:tr>
    </w:tbl>
    <w:p w14:paraId="515A9A5B" w14:textId="77777777" w:rsidR="000A4895" w:rsidRDefault="000A4895"/>
    <w:p w14:paraId="1BE0708C" w14:textId="77777777" w:rsidR="000A4895" w:rsidRDefault="00D73D8C">
      <w:pPr>
        <w:keepNext/>
        <w:keepLines/>
      </w:pPr>
      <w:r>
        <w:t xml:space="preserve">Dávky prídavnej liečby </w:t>
      </w:r>
      <w:r>
        <w:rPr>
          <w:b/>
          <w:bCs/>
        </w:rPr>
        <w:t>sa majú užívať</w:t>
      </w:r>
      <w:r>
        <w:t xml:space="preserve"> </w:t>
      </w:r>
      <w:r>
        <w:rPr>
          <w:b/>
          <w:bCs/>
        </w:rPr>
        <w:t>dvakrát denne</w:t>
      </w:r>
      <w:r>
        <w:t xml:space="preserve"> u detí a dospievajúcich </w:t>
      </w:r>
      <w:r>
        <w:rPr>
          <w:b/>
          <w:bCs/>
        </w:rPr>
        <w:t>s telesnou hmotnosťou od 20 kg do menej ako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262"/>
        <w:gridCol w:w="1595"/>
        <w:gridCol w:w="1486"/>
        <w:gridCol w:w="1485"/>
        <w:gridCol w:w="1486"/>
      </w:tblGrid>
      <w:tr w:rsidR="000A4895" w14:paraId="21EB1CA9" w14:textId="77777777">
        <w:trPr>
          <w:trHeight w:val="354"/>
        </w:trPr>
        <w:tc>
          <w:tcPr>
            <w:tcW w:w="965" w:type="pct"/>
            <w:shd w:val="clear" w:color="auto" w:fill="auto"/>
          </w:tcPr>
          <w:p w14:paraId="0C4A7C63" w14:textId="77777777" w:rsidR="000A4895" w:rsidRDefault="00D73D8C">
            <w:pPr>
              <w:keepNext/>
              <w:keepLines/>
              <w:rPr>
                <w:lang w:val="sk-SK"/>
              </w:rPr>
            </w:pPr>
            <w:r>
              <w:rPr>
                <w:lang w:val="sk-SK"/>
              </w:rPr>
              <w:t xml:space="preserve">Týždeň </w:t>
            </w:r>
          </w:p>
        </w:tc>
        <w:tc>
          <w:tcPr>
            <w:tcW w:w="696" w:type="pct"/>
            <w:shd w:val="clear" w:color="auto" w:fill="auto"/>
          </w:tcPr>
          <w:p w14:paraId="2092870E" w14:textId="77777777" w:rsidR="000A4895" w:rsidRDefault="00D73D8C">
            <w:pPr>
              <w:keepNext/>
              <w:keepLines/>
              <w:rPr>
                <w:lang w:val="sk-SK"/>
              </w:rPr>
            </w:pPr>
            <w:r>
              <w:rPr>
                <w:lang w:val="sk-SK"/>
              </w:rPr>
              <w:t>Týždeň 1</w:t>
            </w:r>
          </w:p>
        </w:tc>
        <w:tc>
          <w:tcPr>
            <w:tcW w:w="880" w:type="pct"/>
            <w:shd w:val="clear" w:color="auto" w:fill="auto"/>
          </w:tcPr>
          <w:p w14:paraId="3053FA8E" w14:textId="77777777" w:rsidR="000A4895" w:rsidRDefault="00D73D8C">
            <w:pPr>
              <w:keepNext/>
              <w:keepLines/>
              <w:rPr>
                <w:lang w:val="sk-SK"/>
              </w:rPr>
            </w:pPr>
            <w:r>
              <w:rPr>
                <w:lang w:val="sk-SK"/>
              </w:rPr>
              <w:t>Týždeň 2</w:t>
            </w:r>
          </w:p>
        </w:tc>
        <w:tc>
          <w:tcPr>
            <w:tcW w:w="820" w:type="pct"/>
            <w:shd w:val="clear" w:color="auto" w:fill="auto"/>
          </w:tcPr>
          <w:p w14:paraId="20BFE497" w14:textId="77777777" w:rsidR="000A4895" w:rsidRDefault="00D73D8C">
            <w:pPr>
              <w:keepNext/>
              <w:keepLines/>
              <w:rPr>
                <w:lang w:val="sk-SK"/>
              </w:rPr>
            </w:pPr>
            <w:r>
              <w:rPr>
                <w:lang w:val="sk-SK"/>
              </w:rPr>
              <w:t>Týždeň 3</w:t>
            </w:r>
          </w:p>
        </w:tc>
        <w:tc>
          <w:tcPr>
            <w:tcW w:w="819" w:type="pct"/>
            <w:shd w:val="clear" w:color="auto" w:fill="auto"/>
          </w:tcPr>
          <w:p w14:paraId="7CB147DF" w14:textId="77777777" w:rsidR="000A4895" w:rsidRDefault="00D73D8C">
            <w:pPr>
              <w:keepNext/>
              <w:keepLines/>
              <w:rPr>
                <w:lang w:val="sk-SK"/>
              </w:rPr>
            </w:pPr>
            <w:r>
              <w:rPr>
                <w:lang w:val="sk-SK"/>
              </w:rPr>
              <w:t>Týždeň 4</w:t>
            </w:r>
          </w:p>
        </w:tc>
        <w:tc>
          <w:tcPr>
            <w:tcW w:w="820" w:type="pct"/>
            <w:shd w:val="clear" w:color="auto" w:fill="auto"/>
          </w:tcPr>
          <w:p w14:paraId="381F401B" w14:textId="77777777" w:rsidR="000A4895" w:rsidRDefault="00D73D8C">
            <w:pPr>
              <w:keepNext/>
              <w:keepLines/>
              <w:rPr>
                <w:lang w:val="sk-SK"/>
              </w:rPr>
            </w:pPr>
            <w:r>
              <w:rPr>
                <w:lang w:val="sk-SK"/>
              </w:rPr>
              <w:t>Týždeň 5</w:t>
            </w:r>
          </w:p>
        </w:tc>
      </w:tr>
      <w:tr w:rsidR="000A4895" w:rsidRPr="00466CEB" w14:paraId="65C06BF1" w14:textId="77777777">
        <w:trPr>
          <w:trHeight w:val="710"/>
        </w:trPr>
        <w:tc>
          <w:tcPr>
            <w:tcW w:w="965" w:type="pct"/>
            <w:tcBorders>
              <w:bottom w:val="single" w:sz="4" w:space="0" w:color="auto"/>
            </w:tcBorders>
            <w:shd w:val="clear" w:color="auto" w:fill="auto"/>
          </w:tcPr>
          <w:p w14:paraId="53B7327F" w14:textId="77777777" w:rsidR="000A4895" w:rsidRDefault="00D73D8C">
            <w:pPr>
              <w:keepNext/>
              <w:keepLines/>
              <w:rPr>
                <w:lang w:val="sk-SK"/>
              </w:rPr>
            </w:pPr>
            <w:r>
              <w:rPr>
                <w:lang w:val="sk-SK"/>
              </w:rPr>
              <w:t>Predpísaná dávka</w:t>
            </w:r>
          </w:p>
        </w:tc>
        <w:tc>
          <w:tcPr>
            <w:tcW w:w="696" w:type="pct"/>
            <w:tcBorders>
              <w:bottom w:val="single" w:sz="4" w:space="0" w:color="auto"/>
            </w:tcBorders>
            <w:shd w:val="clear" w:color="auto" w:fill="auto"/>
          </w:tcPr>
          <w:p w14:paraId="36190755" w14:textId="77777777" w:rsidR="000A4895" w:rsidRDefault="00D73D8C">
            <w:pPr>
              <w:keepNext/>
              <w:keepLines/>
              <w:rPr>
                <w:lang w:val="sk-SK"/>
              </w:rPr>
            </w:pPr>
            <w:r>
              <w:rPr>
                <w:lang w:val="sk-SK"/>
              </w:rPr>
              <w:t>0,1 ml/kg</w:t>
            </w:r>
          </w:p>
          <w:p w14:paraId="793B0F82" w14:textId="77777777" w:rsidR="000A4895" w:rsidRDefault="00D73D8C">
            <w:pPr>
              <w:keepNext/>
              <w:keepLines/>
              <w:rPr>
                <w:lang w:val="sk-SK"/>
              </w:rPr>
            </w:pPr>
            <w:r>
              <w:rPr>
                <w:lang w:val="sk-SK"/>
              </w:rPr>
              <w:t>(1 mg/kg)</w:t>
            </w:r>
          </w:p>
          <w:p w14:paraId="69CEE0F1" w14:textId="77777777" w:rsidR="000A4895" w:rsidRDefault="00D73D8C">
            <w:pPr>
              <w:keepNext/>
              <w:keepLines/>
              <w:rPr>
                <w:lang w:val="sk-SK"/>
              </w:rPr>
            </w:pPr>
            <w:r>
              <w:rPr>
                <w:lang w:val="sk-SK"/>
              </w:rPr>
              <w:t>Začiatočná dávka</w:t>
            </w:r>
          </w:p>
        </w:tc>
        <w:tc>
          <w:tcPr>
            <w:tcW w:w="880" w:type="pct"/>
            <w:shd w:val="clear" w:color="auto" w:fill="auto"/>
          </w:tcPr>
          <w:p w14:paraId="40985AFD" w14:textId="77777777" w:rsidR="000A4895" w:rsidRDefault="00D73D8C">
            <w:pPr>
              <w:keepNext/>
              <w:keepLines/>
              <w:rPr>
                <w:lang w:val="sk-SK"/>
              </w:rPr>
            </w:pPr>
            <w:r>
              <w:rPr>
                <w:lang w:val="sk-SK"/>
              </w:rPr>
              <w:t xml:space="preserve">0,2 ml/kg </w:t>
            </w:r>
          </w:p>
          <w:p w14:paraId="2FE762CB" w14:textId="77777777" w:rsidR="000A4895" w:rsidRDefault="00D73D8C">
            <w:pPr>
              <w:keepNext/>
              <w:keepLines/>
              <w:rPr>
                <w:lang w:val="sk-SK"/>
              </w:rPr>
            </w:pPr>
            <w:r>
              <w:rPr>
                <w:lang w:val="sk-SK"/>
              </w:rPr>
              <w:t>(2 mg/kg)</w:t>
            </w:r>
          </w:p>
        </w:tc>
        <w:tc>
          <w:tcPr>
            <w:tcW w:w="820" w:type="pct"/>
            <w:shd w:val="clear" w:color="auto" w:fill="auto"/>
          </w:tcPr>
          <w:p w14:paraId="5AC5D924" w14:textId="77777777" w:rsidR="000A4895" w:rsidRDefault="00D73D8C">
            <w:pPr>
              <w:keepNext/>
              <w:keepLines/>
              <w:rPr>
                <w:lang w:val="sk-SK"/>
              </w:rPr>
            </w:pPr>
            <w:r>
              <w:rPr>
                <w:lang w:val="sk-SK"/>
              </w:rPr>
              <w:t>0,3 ml/kg</w:t>
            </w:r>
          </w:p>
          <w:p w14:paraId="73281A49" w14:textId="77777777" w:rsidR="000A4895" w:rsidRDefault="00D73D8C">
            <w:pPr>
              <w:keepNext/>
              <w:keepLines/>
              <w:rPr>
                <w:lang w:val="sk-SK"/>
              </w:rPr>
            </w:pPr>
            <w:r>
              <w:rPr>
                <w:lang w:val="sk-SK"/>
              </w:rPr>
              <w:t>(3 mg/kg)</w:t>
            </w:r>
          </w:p>
        </w:tc>
        <w:tc>
          <w:tcPr>
            <w:tcW w:w="819" w:type="pct"/>
            <w:shd w:val="clear" w:color="auto" w:fill="auto"/>
          </w:tcPr>
          <w:p w14:paraId="6485450C" w14:textId="77777777" w:rsidR="000A4895" w:rsidRDefault="00D73D8C">
            <w:pPr>
              <w:keepNext/>
              <w:keepLines/>
              <w:rPr>
                <w:lang w:val="sk-SK"/>
              </w:rPr>
            </w:pPr>
            <w:r>
              <w:rPr>
                <w:lang w:val="sk-SK"/>
              </w:rPr>
              <w:t>0,4 ml/kg</w:t>
            </w:r>
          </w:p>
          <w:p w14:paraId="67B6D82A" w14:textId="77777777" w:rsidR="000A4895" w:rsidRDefault="00D73D8C">
            <w:pPr>
              <w:keepNext/>
              <w:keepLines/>
              <w:rPr>
                <w:lang w:val="sk-SK"/>
              </w:rPr>
            </w:pPr>
            <w:r>
              <w:rPr>
                <w:lang w:val="sk-SK"/>
              </w:rPr>
              <w:t xml:space="preserve">(4 mg/kg) </w:t>
            </w:r>
          </w:p>
          <w:p w14:paraId="6C8FB84B" w14:textId="77777777" w:rsidR="000A4895" w:rsidRDefault="000A4895">
            <w:pPr>
              <w:keepNext/>
              <w:keepLines/>
              <w:rPr>
                <w:lang w:val="fr-BE"/>
              </w:rPr>
            </w:pPr>
          </w:p>
        </w:tc>
        <w:tc>
          <w:tcPr>
            <w:tcW w:w="820" w:type="pct"/>
            <w:shd w:val="clear" w:color="auto" w:fill="auto"/>
          </w:tcPr>
          <w:p w14:paraId="609E0ACF" w14:textId="77777777" w:rsidR="000A4895" w:rsidRDefault="00D73D8C">
            <w:pPr>
              <w:keepNext/>
              <w:keepLines/>
              <w:rPr>
                <w:lang w:val="sk-SK"/>
              </w:rPr>
            </w:pPr>
            <w:r>
              <w:rPr>
                <w:lang w:val="sk-SK"/>
              </w:rPr>
              <w:t>0,5 ml/kg</w:t>
            </w:r>
          </w:p>
          <w:p w14:paraId="2A1180E4" w14:textId="77777777" w:rsidR="000A4895" w:rsidRDefault="00D73D8C">
            <w:pPr>
              <w:keepNext/>
              <w:keepLines/>
              <w:rPr>
                <w:lang w:val="sk-SK"/>
              </w:rPr>
            </w:pPr>
            <w:r>
              <w:rPr>
                <w:lang w:val="sk-SK"/>
              </w:rPr>
              <w:t xml:space="preserve">(5 mg/kg) </w:t>
            </w:r>
          </w:p>
          <w:p w14:paraId="7C8A6E8F" w14:textId="77777777" w:rsidR="000A4895" w:rsidRDefault="00D73D8C">
            <w:pPr>
              <w:keepNext/>
              <w:keepLines/>
              <w:rPr>
                <w:lang w:val="sk-SK"/>
              </w:rPr>
            </w:pPr>
            <w:r>
              <w:rPr>
                <w:lang w:val="sk-SK"/>
              </w:rPr>
              <w:t>Maximálna odporúčaná dávka</w:t>
            </w:r>
          </w:p>
        </w:tc>
      </w:tr>
      <w:tr w:rsidR="000A4895" w:rsidRPr="00E54E3C" w14:paraId="4699A757" w14:textId="77777777">
        <w:trPr>
          <w:trHeight w:val="547"/>
        </w:trPr>
        <w:tc>
          <w:tcPr>
            <w:tcW w:w="1661" w:type="pct"/>
            <w:gridSpan w:val="2"/>
            <w:tcBorders>
              <w:right w:val="nil"/>
            </w:tcBorders>
            <w:shd w:val="clear" w:color="auto" w:fill="auto"/>
          </w:tcPr>
          <w:p w14:paraId="21F9F078" w14:textId="77777777" w:rsidR="000A4895" w:rsidRDefault="00D73D8C">
            <w:pPr>
              <w:pStyle w:val="Date"/>
              <w:keepNext/>
              <w:keepLines/>
              <w:rPr>
                <w:sz w:val="22"/>
                <w:lang w:val="sk-SK"/>
              </w:rPr>
            </w:pPr>
            <w:r>
              <w:rPr>
                <w:sz w:val="22"/>
                <w:lang w:val="sk-SK"/>
              </w:rPr>
              <w:t xml:space="preserve">Odporúčaná pomôcka: </w:t>
            </w:r>
          </w:p>
        </w:tc>
        <w:tc>
          <w:tcPr>
            <w:tcW w:w="3339" w:type="pct"/>
            <w:gridSpan w:val="4"/>
            <w:tcBorders>
              <w:left w:val="nil"/>
            </w:tcBorders>
            <w:shd w:val="clear" w:color="auto" w:fill="auto"/>
          </w:tcPr>
          <w:p w14:paraId="0C8ADEFF" w14:textId="77777777" w:rsidR="000A4895" w:rsidRDefault="00D73D8C">
            <w:pPr>
              <w:pStyle w:val="Date"/>
              <w:keepNext/>
              <w:keepLines/>
              <w:rPr>
                <w:sz w:val="22"/>
                <w:lang w:val="sk-SK"/>
              </w:rPr>
            </w:pPr>
            <w:r>
              <w:rPr>
                <w:sz w:val="22"/>
                <w:lang w:val="sk-SK"/>
              </w:rPr>
              <w:t>10 ml striekačka pre objem od 1 ml do 20 ml</w:t>
            </w:r>
          </w:p>
        </w:tc>
      </w:tr>
      <w:tr w:rsidR="000A4895" w14:paraId="5213D306" w14:textId="77777777">
        <w:trPr>
          <w:trHeight w:val="396"/>
        </w:trPr>
        <w:tc>
          <w:tcPr>
            <w:tcW w:w="965" w:type="pct"/>
            <w:shd w:val="clear" w:color="auto" w:fill="auto"/>
          </w:tcPr>
          <w:p w14:paraId="0FB5921F" w14:textId="77777777" w:rsidR="000A4895" w:rsidRDefault="00D73D8C">
            <w:pPr>
              <w:pStyle w:val="Date"/>
              <w:keepNext/>
              <w:keepLines/>
              <w:rPr>
                <w:sz w:val="22"/>
                <w:szCs w:val="22"/>
                <w:lang w:val="sk-SK"/>
              </w:rPr>
            </w:pPr>
            <w:r>
              <w:rPr>
                <w:sz w:val="22"/>
                <w:lang w:val="sk-SK"/>
              </w:rPr>
              <w:t>Hmotnosť</w:t>
            </w:r>
          </w:p>
        </w:tc>
        <w:tc>
          <w:tcPr>
            <w:tcW w:w="4035" w:type="pct"/>
            <w:gridSpan w:val="5"/>
            <w:shd w:val="clear" w:color="auto" w:fill="auto"/>
          </w:tcPr>
          <w:p w14:paraId="43B356C0" w14:textId="77777777" w:rsidR="000A4895" w:rsidRDefault="00D73D8C">
            <w:pPr>
              <w:pStyle w:val="Date"/>
              <w:keepNext/>
              <w:keepLines/>
              <w:jc w:val="center"/>
              <w:rPr>
                <w:sz w:val="22"/>
                <w:szCs w:val="22"/>
                <w:lang w:val="sk-SK"/>
              </w:rPr>
            </w:pPr>
            <w:r>
              <w:rPr>
                <w:sz w:val="22"/>
                <w:lang w:val="sk-SK"/>
              </w:rPr>
              <w:t>Podaný objem</w:t>
            </w:r>
          </w:p>
        </w:tc>
      </w:tr>
      <w:tr w:rsidR="000A4895" w14:paraId="48943D0F" w14:textId="77777777">
        <w:tc>
          <w:tcPr>
            <w:tcW w:w="965" w:type="pct"/>
            <w:shd w:val="clear" w:color="auto" w:fill="auto"/>
          </w:tcPr>
          <w:p w14:paraId="5D936DC3" w14:textId="77777777" w:rsidR="000A4895" w:rsidRDefault="00D73D8C">
            <w:pPr>
              <w:keepNext/>
              <w:keepLines/>
              <w:rPr>
                <w:lang w:val="sk-SK"/>
              </w:rPr>
            </w:pPr>
            <w:r>
              <w:rPr>
                <w:lang w:val="sk-SK"/>
              </w:rPr>
              <w:t>20 kg</w:t>
            </w:r>
          </w:p>
        </w:tc>
        <w:tc>
          <w:tcPr>
            <w:tcW w:w="696" w:type="pct"/>
            <w:shd w:val="clear" w:color="auto" w:fill="auto"/>
          </w:tcPr>
          <w:p w14:paraId="7BE6B0D8" w14:textId="77777777" w:rsidR="000A4895" w:rsidRDefault="00D73D8C">
            <w:pPr>
              <w:keepNext/>
              <w:keepLines/>
              <w:rPr>
                <w:lang w:val="sk-SK"/>
              </w:rPr>
            </w:pPr>
            <w:r>
              <w:rPr>
                <w:lang w:val="sk-SK"/>
              </w:rPr>
              <w:t>2 ml (20 mg)</w:t>
            </w:r>
          </w:p>
        </w:tc>
        <w:tc>
          <w:tcPr>
            <w:tcW w:w="880" w:type="pct"/>
            <w:shd w:val="clear" w:color="auto" w:fill="auto"/>
          </w:tcPr>
          <w:p w14:paraId="5C1B5AF5" w14:textId="77777777" w:rsidR="000A4895" w:rsidRDefault="00D73D8C">
            <w:pPr>
              <w:keepNext/>
              <w:keepLines/>
              <w:rPr>
                <w:lang w:val="sk-SK"/>
              </w:rPr>
            </w:pPr>
            <w:r>
              <w:rPr>
                <w:lang w:val="sk-SK"/>
              </w:rPr>
              <w:t xml:space="preserve">4 ml </w:t>
            </w:r>
          </w:p>
          <w:p w14:paraId="207D5906" w14:textId="77777777" w:rsidR="000A4895" w:rsidRDefault="00D73D8C">
            <w:pPr>
              <w:keepNext/>
              <w:keepLines/>
              <w:rPr>
                <w:lang w:val="sk-SK"/>
              </w:rPr>
            </w:pPr>
            <w:r>
              <w:rPr>
                <w:lang w:val="sk-SK"/>
              </w:rPr>
              <w:t>(40 mg)</w:t>
            </w:r>
          </w:p>
        </w:tc>
        <w:tc>
          <w:tcPr>
            <w:tcW w:w="820" w:type="pct"/>
            <w:shd w:val="clear" w:color="auto" w:fill="auto"/>
          </w:tcPr>
          <w:p w14:paraId="03CD03DD" w14:textId="77777777" w:rsidR="000A4895" w:rsidRDefault="00D73D8C">
            <w:pPr>
              <w:keepNext/>
              <w:keepLines/>
              <w:rPr>
                <w:lang w:val="sk-SK"/>
              </w:rPr>
            </w:pPr>
            <w:r>
              <w:rPr>
                <w:lang w:val="sk-SK"/>
              </w:rPr>
              <w:t xml:space="preserve">6 ml </w:t>
            </w:r>
          </w:p>
          <w:p w14:paraId="6B19F01A" w14:textId="77777777" w:rsidR="000A4895" w:rsidRDefault="00D73D8C">
            <w:pPr>
              <w:keepNext/>
              <w:keepLines/>
              <w:rPr>
                <w:lang w:val="sk-SK"/>
              </w:rPr>
            </w:pPr>
            <w:r>
              <w:rPr>
                <w:lang w:val="sk-SK"/>
              </w:rPr>
              <w:t>(60 mg)</w:t>
            </w:r>
          </w:p>
        </w:tc>
        <w:tc>
          <w:tcPr>
            <w:tcW w:w="819" w:type="pct"/>
            <w:shd w:val="clear" w:color="auto" w:fill="auto"/>
          </w:tcPr>
          <w:p w14:paraId="5D1D05D6" w14:textId="77777777" w:rsidR="000A4895" w:rsidRDefault="00D73D8C">
            <w:pPr>
              <w:keepNext/>
              <w:keepLines/>
              <w:rPr>
                <w:lang w:val="sk-SK"/>
              </w:rPr>
            </w:pPr>
            <w:r>
              <w:rPr>
                <w:lang w:val="sk-SK"/>
              </w:rPr>
              <w:t>8 ml</w:t>
            </w:r>
          </w:p>
          <w:p w14:paraId="3D75CE44" w14:textId="77777777" w:rsidR="000A4895" w:rsidRDefault="00D73D8C">
            <w:pPr>
              <w:keepNext/>
              <w:keepLines/>
              <w:rPr>
                <w:lang w:val="sk-SK"/>
              </w:rPr>
            </w:pPr>
            <w:r>
              <w:rPr>
                <w:lang w:val="sk-SK"/>
              </w:rPr>
              <w:t>(80 mg)</w:t>
            </w:r>
          </w:p>
        </w:tc>
        <w:tc>
          <w:tcPr>
            <w:tcW w:w="820" w:type="pct"/>
            <w:shd w:val="clear" w:color="auto" w:fill="auto"/>
          </w:tcPr>
          <w:p w14:paraId="6B76D347" w14:textId="77777777" w:rsidR="000A4895" w:rsidRDefault="00D73D8C">
            <w:pPr>
              <w:keepNext/>
              <w:keepLines/>
              <w:rPr>
                <w:lang w:val="sk-SK"/>
              </w:rPr>
            </w:pPr>
            <w:r>
              <w:rPr>
                <w:lang w:val="sk-SK"/>
              </w:rPr>
              <w:t>10 ml (100 mg)</w:t>
            </w:r>
          </w:p>
        </w:tc>
      </w:tr>
      <w:tr w:rsidR="000A4895" w14:paraId="3DCCCD53" w14:textId="77777777">
        <w:tc>
          <w:tcPr>
            <w:tcW w:w="965" w:type="pct"/>
            <w:shd w:val="clear" w:color="auto" w:fill="auto"/>
          </w:tcPr>
          <w:p w14:paraId="79F7426F" w14:textId="77777777" w:rsidR="000A4895" w:rsidRDefault="00D73D8C">
            <w:pPr>
              <w:keepNext/>
              <w:keepLines/>
              <w:rPr>
                <w:lang w:val="sk-SK"/>
              </w:rPr>
            </w:pPr>
            <w:r>
              <w:rPr>
                <w:lang w:val="sk-SK"/>
              </w:rPr>
              <w:t>22 kg</w:t>
            </w:r>
          </w:p>
        </w:tc>
        <w:tc>
          <w:tcPr>
            <w:tcW w:w="696" w:type="pct"/>
            <w:shd w:val="clear" w:color="auto" w:fill="auto"/>
          </w:tcPr>
          <w:p w14:paraId="1DBCA24C" w14:textId="77777777" w:rsidR="000A4895" w:rsidRDefault="00D73D8C">
            <w:pPr>
              <w:keepNext/>
              <w:keepLines/>
              <w:rPr>
                <w:lang w:val="sk-SK"/>
              </w:rPr>
            </w:pPr>
            <w:r>
              <w:rPr>
                <w:lang w:val="sk-SK"/>
              </w:rPr>
              <w:t>2,2 ml (22 mg)</w:t>
            </w:r>
          </w:p>
        </w:tc>
        <w:tc>
          <w:tcPr>
            <w:tcW w:w="880" w:type="pct"/>
            <w:shd w:val="clear" w:color="auto" w:fill="auto"/>
          </w:tcPr>
          <w:p w14:paraId="68AB0EC1" w14:textId="77777777" w:rsidR="000A4895" w:rsidRDefault="00D73D8C">
            <w:pPr>
              <w:keepNext/>
              <w:keepLines/>
              <w:rPr>
                <w:lang w:val="sk-SK"/>
              </w:rPr>
            </w:pPr>
            <w:r>
              <w:rPr>
                <w:lang w:val="sk-SK"/>
              </w:rPr>
              <w:t xml:space="preserve">4,4 ml </w:t>
            </w:r>
          </w:p>
          <w:p w14:paraId="0561F774" w14:textId="77777777" w:rsidR="000A4895" w:rsidRDefault="00D73D8C">
            <w:pPr>
              <w:keepNext/>
              <w:keepLines/>
              <w:rPr>
                <w:lang w:val="sk-SK"/>
              </w:rPr>
            </w:pPr>
            <w:r>
              <w:rPr>
                <w:lang w:val="sk-SK"/>
              </w:rPr>
              <w:t>(44 mg)</w:t>
            </w:r>
          </w:p>
        </w:tc>
        <w:tc>
          <w:tcPr>
            <w:tcW w:w="820" w:type="pct"/>
            <w:shd w:val="clear" w:color="auto" w:fill="auto"/>
          </w:tcPr>
          <w:p w14:paraId="1A5EE1DA" w14:textId="77777777" w:rsidR="000A4895" w:rsidRDefault="00D73D8C">
            <w:pPr>
              <w:keepNext/>
              <w:keepLines/>
              <w:rPr>
                <w:lang w:val="sk-SK"/>
              </w:rPr>
            </w:pPr>
            <w:r>
              <w:rPr>
                <w:lang w:val="sk-SK"/>
              </w:rPr>
              <w:t>6,6 ml (66 mg)</w:t>
            </w:r>
          </w:p>
        </w:tc>
        <w:tc>
          <w:tcPr>
            <w:tcW w:w="819" w:type="pct"/>
            <w:shd w:val="clear" w:color="auto" w:fill="auto"/>
          </w:tcPr>
          <w:p w14:paraId="450B3153" w14:textId="77777777" w:rsidR="000A4895" w:rsidRDefault="00D73D8C">
            <w:pPr>
              <w:keepNext/>
              <w:keepLines/>
              <w:rPr>
                <w:lang w:val="sk-SK"/>
              </w:rPr>
            </w:pPr>
            <w:r>
              <w:rPr>
                <w:lang w:val="sk-SK"/>
              </w:rPr>
              <w:t>8,8 ml (88 mg)</w:t>
            </w:r>
          </w:p>
        </w:tc>
        <w:tc>
          <w:tcPr>
            <w:tcW w:w="820" w:type="pct"/>
            <w:shd w:val="clear" w:color="auto" w:fill="auto"/>
          </w:tcPr>
          <w:p w14:paraId="597021C8" w14:textId="77777777" w:rsidR="000A4895" w:rsidRDefault="00D73D8C">
            <w:pPr>
              <w:keepNext/>
              <w:keepLines/>
              <w:rPr>
                <w:lang w:val="sk-SK"/>
              </w:rPr>
            </w:pPr>
            <w:r>
              <w:rPr>
                <w:lang w:val="sk-SK"/>
              </w:rPr>
              <w:t>11 ml (110 mg)</w:t>
            </w:r>
          </w:p>
        </w:tc>
      </w:tr>
      <w:tr w:rsidR="000A4895" w14:paraId="5C8D6328" w14:textId="77777777">
        <w:tc>
          <w:tcPr>
            <w:tcW w:w="965" w:type="pct"/>
            <w:shd w:val="clear" w:color="auto" w:fill="auto"/>
          </w:tcPr>
          <w:p w14:paraId="74EDB08E" w14:textId="77777777" w:rsidR="000A4895" w:rsidRDefault="00D73D8C">
            <w:pPr>
              <w:keepNext/>
              <w:keepLines/>
              <w:rPr>
                <w:lang w:val="sk-SK"/>
              </w:rPr>
            </w:pPr>
            <w:r>
              <w:rPr>
                <w:lang w:val="sk-SK"/>
              </w:rPr>
              <w:t>24 kg</w:t>
            </w:r>
          </w:p>
        </w:tc>
        <w:tc>
          <w:tcPr>
            <w:tcW w:w="696" w:type="pct"/>
            <w:shd w:val="clear" w:color="auto" w:fill="auto"/>
          </w:tcPr>
          <w:p w14:paraId="5D9B3BC2" w14:textId="77777777" w:rsidR="000A4895" w:rsidRDefault="00D73D8C">
            <w:pPr>
              <w:keepNext/>
              <w:keepLines/>
              <w:rPr>
                <w:lang w:val="sk-SK"/>
              </w:rPr>
            </w:pPr>
            <w:r>
              <w:rPr>
                <w:lang w:val="sk-SK"/>
              </w:rPr>
              <w:t>2,4 ml (24 mg)</w:t>
            </w:r>
          </w:p>
        </w:tc>
        <w:tc>
          <w:tcPr>
            <w:tcW w:w="880" w:type="pct"/>
            <w:shd w:val="clear" w:color="auto" w:fill="auto"/>
          </w:tcPr>
          <w:p w14:paraId="27506B34" w14:textId="77777777" w:rsidR="000A4895" w:rsidRDefault="00D73D8C">
            <w:pPr>
              <w:keepNext/>
              <w:keepLines/>
              <w:rPr>
                <w:szCs w:val="22"/>
                <w:lang w:val="sk-SK"/>
              </w:rPr>
            </w:pPr>
            <w:r>
              <w:rPr>
                <w:lang w:val="sk-SK"/>
              </w:rPr>
              <w:t xml:space="preserve">4,8 ml </w:t>
            </w:r>
          </w:p>
          <w:p w14:paraId="532D68AE" w14:textId="77777777" w:rsidR="000A4895" w:rsidRDefault="00D73D8C">
            <w:pPr>
              <w:keepNext/>
              <w:keepLines/>
              <w:rPr>
                <w:lang w:val="sk-SK"/>
              </w:rPr>
            </w:pPr>
            <w:r>
              <w:rPr>
                <w:lang w:val="sk-SK"/>
              </w:rPr>
              <w:t>(48 mg)</w:t>
            </w:r>
          </w:p>
        </w:tc>
        <w:tc>
          <w:tcPr>
            <w:tcW w:w="820" w:type="pct"/>
            <w:shd w:val="clear" w:color="auto" w:fill="auto"/>
          </w:tcPr>
          <w:p w14:paraId="1015BD4C" w14:textId="77777777" w:rsidR="000A4895" w:rsidRDefault="00D73D8C">
            <w:pPr>
              <w:keepNext/>
              <w:keepLines/>
              <w:rPr>
                <w:lang w:val="sk-SK"/>
              </w:rPr>
            </w:pPr>
            <w:r>
              <w:rPr>
                <w:lang w:val="sk-SK"/>
              </w:rPr>
              <w:t>7,2 ml (72 mg)</w:t>
            </w:r>
          </w:p>
        </w:tc>
        <w:tc>
          <w:tcPr>
            <w:tcW w:w="819" w:type="pct"/>
            <w:shd w:val="clear" w:color="auto" w:fill="auto"/>
          </w:tcPr>
          <w:p w14:paraId="2D0BB72C" w14:textId="77777777" w:rsidR="000A4895" w:rsidRDefault="00D73D8C">
            <w:pPr>
              <w:keepNext/>
              <w:keepLines/>
              <w:rPr>
                <w:lang w:val="sk-SK"/>
              </w:rPr>
            </w:pPr>
            <w:r>
              <w:rPr>
                <w:lang w:val="sk-SK"/>
              </w:rPr>
              <w:t>9,6 ml (96 mg)</w:t>
            </w:r>
          </w:p>
        </w:tc>
        <w:tc>
          <w:tcPr>
            <w:tcW w:w="820" w:type="pct"/>
            <w:shd w:val="clear" w:color="auto" w:fill="auto"/>
          </w:tcPr>
          <w:p w14:paraId="357ECD0E" w14:textId="77777777" w:rsidR="000A4895" w:rsidRDefault="00D73D8C">
            <w:pPr>
              <w:keepNext/>
              <w:keepLines/>
              <w:rPr>
                <w:lang w:val="sk-SK"/>
              </w:rPr>
            </w:pPr>
            <w:r>
              <w:rPr>
                <w:lang w:val="sk-SK"/>
              </w:rPr>
              <w:t>12 ml (120 mg)</w:t>
            </w:r>
          </w:p>
        </w:tc>
      </w:tr>
      <w:tr w:rsidR="000A4895" w14:paraId="0BFB9622" w14:textId="77777777">
        <w:tc>
          <w:tcPr>
            <w:tcW w:w="965" w:type="pct"/>
            <w:tcBorders>
              <w:bottom w:val="single" w:sz="4" w:space="0" w:color="auto"/>
            </w:tcBorders>
            <w:shd w:val="clear" w:color="auto" w:fill="auto"/>
          </w:tcPr>
          <w:p w14:paraId="3721E3E7" w14:textId="77777777" w:rsidR="000A4895" w:rsidRDefault="00D73D8C">
            <w:pPr>
              <w:keepNext/>
              <w:keepLines/>
              <w:rPr>
                <w:lang w:val="sk-SK"/>
              </w:rPr>
            </w:pPr>
            <w:r>
              <w:rPr>
                <w:lang w:val="sk-SK"/>
              </w:rPr>
              <w:t>25 kg</w:t>
            </w:r>
          </w:p>
        </w:tc>
        <w:tc>
          <w:tcPr>
            <w:tcW w:w="696" w:type="pct"/>
            <w:tcBorders>
              <w:bottom w:val="single" w:sz="4" w:space="0" w:color="auto"/>
            </w:tcBorders>
            <w:shd w:val="clear" w:color="auto" w:fill="auto"/>
          </w:tcPr>
          <w:p w14:paraId="2A30DDC0" w14:textId="77777777" w:rsidR="000A4895" w:rsidRDefault="00D73D8C">
            <w:pPr>
              <w:keepNext/>
              <w:keepLines/>
              <w:rPr>
                <w:lang w:val="sk-SK"/>
              </w:rPr>
            </w:pPr>
            <w:r>
              <w:rPr>
                <w:lang w:val="sk-SK"/>
              </w:rPr>
              <w:t>2,5 ml (25 mg)</w:t>
            </w:r>
          </w:p>
        </w:tc>
        <w:tc>
          <w:tcPr>
            <w:tcW w:w="880" w:type="pct"/>
            <w:tcBorders>
              <w:bottom w:val="single" w:sz="4" w:space="0" w:color="auto"/>
            </w:tcBorders>
            <w:shd w:val="clear" w:color="auto" w:fill="auto"/>
          </w:tcPr>
          <w:p w14:paraId="2FB7D782" w14:textId="77777777" w:rsidR="000A4895" w:rsidRDefault="00D73D8C">
            <w:pPr>
              <w:keepNext/>
              <w:keepLines/>
              <w:rPr>
                <w:lang w:val="sk-SK"/>
              </w:rPr>
            </w:pPr>
            <w:r>
              <w:rPr>
                <w:lang w:val="sk-SK"/>
              </w:rPr>
              <w:t xml:space="preserve">5 ml </w:t>
            </w:r>
          </w:p>
          <w:p w14:paraId="3AD35804" w14:textId="77777777" w:rsidR="000A4895" w:rsidRDefault="00D73D8C">
            <w:pPr>
              <w:keepNext/>
              <w:keepLines/>
              <w:rPr>
                <w:lang w:val="sk-SK"/>
              </w:rPr>
            </w:pPr>
            <w:r>
              <w:rPr>
                <w:lang w:val="sk-SK"/>
              </w:rPr>
              <w:t>(50 mg)</w:t>
            </w:r>
          </w:p>
        </w:tc>
        <w:tc>
          <w:tcPr>
            <w:tcW w:w="820" w:type="pct"/>
            <w:tcBorders>
              <w:bottom w:val="single" w:sz="4" w:space="0" w:color="auto"/>
            </w:tcBorders>
            <w:shd w:val="clear" w:color="auto" w:fill="auto"/>
          </w:tcPr>
          <w:p w14:paraId="58E4575C" w14:textId="77777777" w:rsidR="000A4895" w:rsidRDefault="00D73D8C">
            <w:pPr>
              <w:keepNext/>
              <w:keepLines/>
              <w:rPr>
                <w:lang w:val="sk-SK"/>
              </w:rPr>
            </w:pPr>
            <w:r>
              <w:rPr>
                <w:lang w:val="sk-SK"/>
              </w:rPr>
              <w:t>7,5 ml (75 mg)</w:t>
            </w:r>
          </w:p>
        </w:tc>
        <w:tc>
          <w:tcPr>
            <w:tcW w:w="819" w:type="pct"/>
            <w:tcBorders>
              <w:bottom w:val="single" w:sz="4" w:space="0" w:color="auto"/>
            </w:tcBorders>
            <w:shd w:val="clear" w:color="auto" w:fill="auto"/>
          </w:tcPr>
          <w:p w14:paraId="4AF85051" w14:textId="77777777" w:rsidR="000A4895" w:rsidRDefault="00D73D8C">
            <w:pPr>
              <w:keepNext/>
              <w:keepLines/>
              <w:rPr>
                <w:lang w:val="sk-SK"/>
              </w:rPr>
            </w:pPr>
            <w:r>
              <w:rPr>
                <w:lang w:val="sk-SK"/>
              </w:rPr>
              <w:t>10 ml (100 mg)</w:t>
            </w:r>
          </w:p>
        </w:tc>
        <w:tc>
          <w:tcPr>
            <w:tcW w:w="820" w:type="pct"/>
            <w:tcBorders>
              <w:bottom w:val="single" w:sz="4" w:space="0" w:color="auto"/>
            </w:tcBorders>
            <w:shd w:val="clear" w:color="auto" w:fill="auto"/>
          </w:tcPr>
          <w:p w14:paraId="332E22D8" w14:textId="77777777" w:rsidR="000A4895" w:rsidRDefault="00D73D8C">
            <w:pPr>
              <w:keepNext/>
              <w:keepLines/>
              <w:rPr>
                <w:lang w:val="sk-SK"/>
              </w:rPr>
            </w:pPr>
            <w:r>
              <w:rPr>
                <w:lang w:val="sk-SK"/>
              </w:rPr>
              <w:t>12,5 ml (125 mg)</w:t>
            </w:r>
          </w:p>
        </w:tc>
      </w:tr>
      <w:tr w:rsidR="000A4895" w14:paraId="03AD37CD" w14:textId="77777777">
        <w:tc>
          <w:tcPr>
            <w:tcW w:w="965" w:type="pct"/>
            <w:tcBorders>
              <w:bottom w:val="single" w:sz="4" w:space="0" w:color="auto"/>
            </w:tcBorders>
            <w:shd w:val="clear" w:color="auto" w:fill="auto"/>
          </w:tcPr>
          <w:p w14:paraId="4DBB4BC6" w14:textId="77777777" w:rsidR="000A4895" w:rsidRDefault="00D73D8C">
            <w:pPr>
              <w:keepNext/>
              <w:keepLines/>
              <w:rPr>
                <w:lang w:val="sk-SK"/>
              </w:rPr>
            </w:pPr>
            <w:r>
              <w:rPr>
                <w:lang w:val="sk-SK"/>
              </w:rPr>
              <w:t>26 kg</w:t>
            </w:r>
          </w:p>
        </w:tc>
        <w:tc>
          <w:tcPr>
            <w:tcW w:w="696" w:type="pct"/>
            <w:tcBorders>
              <w:bottom w:val="single" w:sz="4" w:space="0" w:color="auto"/>
            </w:tcBorders>
            <w:shd w:val="clear" w:color="auto" w:fill="auto"/>
          </w:tcPr>
          <w:p w14:paraId="2556D854" w14:textId="77777777" w:rsidR="000A4895" w:rsidRDefault="00D73D8C">
            <w:pPr>
              <w:keepNext/>
              <w:keepLines/>
              <w:rPr>
                <w:lang w:val="sk-SK"/>
              </w:rPr>
            </w:pPr>
            <w:r>
              <w:rPr>
                <w:lang w:val="sk-SK"/>
              </w:rPr>
              <w:t>2,6 ml (26 mg)</w:t>
            </w:r>
          </w:p>
        </w:tc>
        <w:tc>
          <w:tcPr>
            <w:tcW w:w="880" w:type="pct"/>
            <w:tcBorders>
              <w:bottom w:val="single" w:sz="4" w:space="0" w:color="auto"/>
            </w:tcBorders>
            <w:shd w:val="clear" w:color="auto" w:fill="auto"/>
          </w:tcPr>
          <w:p w14:paraId="0FB5C97D" w14:textId="77777777" w:rsidR="000A4895" w:rsidRDefault="00D73D8C">
            <w:pPr>
              <w:keepNext/>
              <w:keepLines/>
              <w:rPr>
                <w:lang w:val="sk-SK"/>
              </w:rPr>
            </w:pPr>
            <w:r>
              <w:rPr>
                <w:lang w:val="sk-SK"/>
              </w:rPr>
              <w:t xml:space="preserve">5,2 ml </w:t>
            </w:r>
          </w:p>
          <w:p w14:paraId="4BFF7203" w14:textId="77777777" w:rsidR="000A4895" w:rsidRDefault="00D73D8C">
            <w:pPr>
              <w:keepNext/>
              <w:keepLines/>
              <w:rPr>
                <w:lang w:val="sk-SK"/>
              </w:rPr>
            </w:pPr>
            <w:r>
              <w:rPr>
                <w:lang w:val="sk-SK"/>
              </w:rPr>
              <w:t>(52 mg)</w:t>
            </w:r>
          </w:p>
        </w:tc>
        <w:tc>
          <w:tcPr>
            <w:tcW w:w="820" w:type="pct"/>
            <w:tcBorders>
              <w:bottom w:val="single" w:sz="4" w:space="0" w:color="auto"/>
            </w:tcBorders>
            <w:shd w:val="clear" w:color="auto" w:fill="auto"/>
          </w:tcPr>
          <w:p w14:paraId="21C5C05F" w14:textId="77777777" w:rsidR="000A4895" w:rsidRDefault="00D73D8C">
            <w:pPr>
              <w:keepNext/>
              <w:keepLines/>
              <w:rPr>
                <w:lang w:val="sk-SK"/>
              </w:rPr>
            </w:pPr>
            <w:r>
              <w:rPr>
                <w:lang w:val="sk-SK"/>
              </w:rPr>
              <w:t>7,8 ml (78 mg)</w:t>
            </w:r>
          </w:p>
        </w:tc>
        <w:tc>
          <w:tcPr>
            <w:tcW w:w="819" w:type="pct"/>
            <w:tcBorders>
              <w:bottom w:val="single" w:sz="4" w:space="0" w:color="auto"/>
            </w:tcBorders>
            <w:shd w:val="clear" w:color="auto" w:fill="auto"/>
          </w:tcPr>
          <w:p w14:paraId="3A71C9D7" w14:textId="77777777" w:rsidR="000A4895" w:rsidRDefault="00D73D8C">
            <w:pPr>
              <w:keepNext/>
              <w:keepLines/>
              <w:rPr>
                <w:lang w:val="sk-SK"/>
              </w:rPr>
            </w:pPr>
            <w:r>
              <w:rPr>
                <w:lang w:val="sk-SK"/>
              </w:rPr>
              <w:t>10,4 ml (104 mg)</w:t>
            </w:r>
          </w:p>
        </w:tc>
        <w:tc>
          <w:tcPr>
            <w:tcW w:w="820" w:type="pct"/>
            <w:tcBorders>
              <w:bottom w:val="single" w:sz="4" w:space="0" w:color="auto"/>
            </w:tcBorders>
            <w:shd w:val="clear" w:color="auto" w:fill="auto"/>
          </w:tcPr>
          <w:p w14:paraId="3A5901F7" w14:textId="77777777" w:rsidR="000A4895" w:rsidRDefault="00D73D8C">
            <w:pPr>
              <w:keepNext/>
              <w:keepLines/>
              <w:rPr>
                <w:lang w:val="sk-SK"/>
              </w:rPr>
            </w:pPr>
            <w:r>
              <w:rPr>
                <w:lang w:val="sk-SK"/>
              </w:rPr>
              <w:t>13 ml (130 mg)</w:t>
            </w:r>
          </w:p>
        </w:tc>
      </w:tr>
      <w:tr w:rsidR="000A4895" w14:paraId="6CBC93B9" w14:textId="77777777">
        <w:tc>
          <w:tcPr>
            <w:tcW w:w="965" w:type="pct"/>
            <w:shd w:val="clear" w:color="auto" w:fill="auto"/>
          </w:tcPr>
          <w:p w14:paraId="2742697F" w14:textId="77777777" w:rsidR="000A4895" w:rsidRDefault="00D73D8C">
            <w:pPr>
              <w:keepNext/>
              <w:keepLines/>
              <w:rPr>
                <w:lang w:val="sk-SK"/>
              </w:rPr>
            </w:pPr>
            <w:r>
              <w:rPr>
                <w:lang w:val="sk-SK"/>
              </w:rPr>
              <w:t>28 kg</w:t>
            </w:r>
          </w:p>
        </w:tc>
        <w:tc>
          <w:tcPr>
            <w:tcW w:w="696" w:type="pct"/>
            <w:shd w:val="clear" w:color="auto" w:fill="auto"/>
          </w:tcPr>
          <w:p w14:paraId="39D6058E" w14:textId="77777777" w:rsidR="000A4895" w:rsidRDefault="00D73D8C">
            <w:pPr>
              <w:keepNext/>
              <w:keepLines/>
              <w:rPr>
                <w:lang w:val="sk-SK"/>
              </w:rPr>
            </w:pPr>
            <w:r>
              <w:rPr>
                <w:lang w:val="sk-SK"/>
              </w:rPr>
              <w:t>2,8 ml (28 mg)</w:t>
            </w:r>
          </w:p>
        </w:tc>
        <w:tc>
          <w:tcPr>
            <w:tcW w:w="880" w:type="pct"/>
            <w:shd w:val="clear" w:color="auto" w:fill="auto"/>
          </w:tcPr>
          <w:p w14:paraId="629FD8F3" w14:textId="77777777" w:rsidR="000A4895" w:rsidRDefault="00D73D8C">
            <w:pPr>
              <w:keepNext/>
              <w:keepLines/>
              <w:rPr>
                <w:lang w:val="sk-SK"/>
              </w:rPr>
            </w:pPr>
            <w:r>
              <w:rPr>
                <w:lang w:val="sk-SK"/>
              </w:rPr>
              <w:t xml:space="preserve">5,6 ml </w:t>
            </w:r>
          </w:p>
          <w:p w14:paraId="2952BD3E" w14:textId="77777777" w:rsidR="000A4895" w:rsidRDefault="00D73D8C">
            <w:pPr>
              <w:keepNext/>
              <w:keepLines/>
              <w:rPr>
                <w:lang w:val="sk-SK"/>
              </w:rPr>
            </w:pPr>
            <w:r>
              <w:rPr>
                <w:lang w:val="sk-SK"/>
              </w:rPr>
              <w:t>(56 mg)</w:t>
            </w:r>
          </w:p>
        </w:tc>
        <w:tc>
          <w:tcPr>
            <w:tcW w:w="820" w:type="pct"/>
            <w:shd w:val="clear" w:color="auto" w:fill="auto"/>
          </w:tcPr>
          <w:p w14:paraId="6632BAA1" w14:textId="77777777" w:rsidR="000A4895" w:rsidRDefault="00D73D8C">
            <w:pPr>
              <w:keepNext/>
              <w:keepLines/>
              <w:rPr>
                <w:lang w:val="sk-SK"/>
              </w:rPr>
            </w:pPr>
            <w:r>
              <w:rPr>
                <w:lang w:val="sk-SK"/>
              </w:rPr>
              <w:t>8,4 ml (84 mg)</w:t>
            </w:r>
          </w:p>
        </w:tc>
        <w:tc>
          <w:tcPr>
            <w:tcW w:w="819" w:type="pct"/>
            <w:shd w:val="clear" w:color="auto" w:fill="auto"/>
          </w:tcPr>
          <w:p w14:paraId="432E9ACA" w14:textId="77777777" w:rsidR="000A4895" w:rsidRDefault="00D73D8C">
            <w:pPr>
              <w:keepNext/>
              <w:keepLines/>
              <w:rPr>
                <w:lang w:val="sk-SK"/>
              </w:rPr>
            </w:pPr>
            <w:r>
              <w:rPr>
                <w:lang w:val="sk-SK"/>
              </w:rPr>
              <w:t>11,2 ml (112 mg)</w:t>
            </w:r>
          </w:p>
        </w:tc>
        <w:tc>
          <w:tcPr>
            <w:tcW w:w="820" w:type="pct"/>
            <w:shd w:val="clear" w:color="auto" w:fill="auto"/>
          </w:tcPr>
          <w:p w14:paraId="6DF50B3A" w14:textId="77777777" w:rsidR="000A4895" w:rsidRDefault="00D73D8C">
            <w:pPr>
              <w:keepNext/>
              <w:keepLines/>
              <w:rPr>
                <w:lang w:val="sk-SK"/>
              </w:rPr>
            </w:pPr>
            <w:r>
              <w:rPr>
                <w:lang w:val="sk-SK"/>
              </w:rPr>
              <w:t>14 ml (140 mg)</w:t>
            </w:r>
          </w:p>
        </w:tc>
      </w:tr>
    </w:tbl>
    <w:p w14:paraId="197C1087" w14:textId="77777777" w:rsidR="000A4895" w:rsidRDefault="000A4895">
      <w:pPr>
        <w:pStyle w:val="Date"/>
      </w:pPr>
    </w:p>
    <w:p w14:paraId="4792C94F" w14:textId="77777777" w:rsidR="000A4895" w:rsidRDefault="00D73D8C">
      <w:pPr>
        <w:keepNext/>
      </w:pPr>
      <w:r>
        <w:lastRenderedPageBreak/>
        <w:t xml:space="preserve">Dávky prídavnej liečby </w:t>
      </w:r>
      <w:r>
        <w:rPr>
          <w:b/>
          <w:bCs/>
        </w:rPr>
        <w:t>sa majú užívať</w:t>
      </w:r>
      <w:r>
        <w:t xml:space="preserve"> </w:t>
      </w:r>
      <w:r>
        <w:rPr>
          <w:b/>
          <w:bCs/>
        </w:rPr>
        <w:t>dvakrát denne</w:t>
      </w:r>
      <w:r>
        <w:t xml:space="preserve"> u detí a dospievajúcich </w:t>
      </w:r>
      <w:r>
        <w:rPr>
          <w:b/>
          <w:bCs/>
        </w:rPr>
        <w:t>s telesnou hmotnosťou od 30 kg do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33"/>
        <w:gridCol w:w="1827"/>
        <w:gridCol w:w="1827"/>
        <w:gridCol w:w="1827"/>
      </w:tblGrid>
      <w:tr w:rsidR="000A4895" w14:paraId="16BBA959" w14:textId="77777777">
        <w:trPr>
          <w:trHeight w:val="331"/>
        </w:trPr>
        <w:tc>
          <w:tcPr>
            <w:tcW w:w="965" w:type="pct"/>
            <w:shd w:val="clear" w:color="auto" w:fill="auto"/>
          </w:tcPr>
          <w:p w14:paraId="6541B35D" w14:textId="77777777" w:rsidR="000A4895" w:rsidRDefault="00D73D8C">
            <w:pPr>
              <w:keepNext/>
              <w:keepLines/>
              <w:rPr>
                <w:lang w:val="sk-SK"/>
              </w:rPr>
            </w:pPr>
            <w:r>
              <w:rPr>
                <w:lang w:val="sk-SK"/>
              </w:rPr>
              <w:t xml:space="preserve">Týždeň </w:t>
            </w:r>
          </w:p>
        </w:tc>
        <w:tc>
          <w:tcPr>
            <w:tcW w:w="1011" w:type="pct"/>
            <w:shd w:val="clear" w:color="auto" w:fill="auto"/>
          </w:tcPr>
          <w:p w14:paraId="248AE48F" w14:textId="77777777" w:rsidR="000A4895" w:rsidRDefault="00D73D8C">
            <w:pPr>
              <w:keepNext/>
              <w:keepLines/>
              <w:rPr>
                <w:lang w:val="sk-SK"/>
              </w:rPr>
            </w:pPr>
            <w:r>
              <w:rPr>
                <w:lang w:val="sk-SK"/>
              </w:rPr>
              <w:t>Týždeň 1</w:t>
            </w:r>
          </w:p>
        </w:tc>
        <w:tc>
          <w:tcPr>
            <w:tcW w:w="1008" w:type="pct"/>
            <w:shd w:val="clear" w:color="auto" w:fill="auto"/>
          </w:tcPr>
          <w:p w14:paraId="7F6EF965" w14:textId="77777777" w:rsidR="000A4895" w:rsidRDefault="00D73D8C">
            <w:pPr>
              <w:keepNext/>
              <w:keepLines/>
              <w:rPr>
                <w:lang w:val="sk-SK"/>
              </w:rPr>
            </w:pPr>
            <w:r>
              <w:rPr>
                <w:lang w:val="sk-SK"/>
              </w:rPr>
              <w:t>Týždeň 2</w:t>
            </w:r>
          </w:p>
        </w:tc>
        <w:tc>
          <w:tcPr>
            <w:tcW w:w="1008" w:type="pct"/>
            <w:shd w:val="clear" w:color="auto" w:fill="auto"/>
          </w:tcPr>
          <w:p w14:paraId="5F62816A" w14:textId="77777777" w:rsidR="000A4895" w:rsidRDefault="00D73D8C">
            <w:pPr>
              <w:keepNext/>
              <w:keepLines/>
              <w:rPr>
                <w:lang w:val="sk-SK"/>
              </w:rPr>
            </w:pPr>
            <w:r>
              <w:rPr>
                <w:lang w:val="sk-SK"/>
              </w:rPr>
              <w:t>Týždeň 3</w:t>
            </w:r>
          </w:p>
        </w:tc>
        <w:tc>
          <w:tcPr>
            <w:tcW w:w="1008" w:type="pct"/>
            <w:shd w:val="clear" w:color="auto" w:fill="auto"/>
          </w:tcPr>
          <w:p w14:paraId="610BA4BC" w14:textId="77777777" w:rsidR="000A4895" w:rsidRDefault="00D73D8C">
            <w:pPr>
              <w:keepNext/>
              <w:keepLines/>
              <w:rPr>
                <w:lang w:val="sk-SK"/>
              </w:rPr>
            </w:pPr>
            <w:r>
              <w:rPr>
                <w:lang w:val="sk-SK"/>
              </w:rPr>
              <w:t>Týždeň 4</w:t>
            </w:r>
          </w:p>
        </w:tc>
      </w:tr>
      <w:tr w:rsidR="000A4895" w:rsidRPr="00466CEB" w14:paraId="5C9B2181" w14:textId="77777777">
        <w:trPr>
          <w:trHeight w:val="710"/>
        </w:trPr>
        <w:tc>
          <w:tcPr>
            <w:tcW w:w="965" w:type="pct"/>
            <w:tcBorders>
              <w:bottom w:val="single" w:sz="4" w:space="0" w:color="auto"/>
            </w:tcBorders>
            <w:shd w:val="clear" w:color="auto" w:fill="auto"/>
          </w:tcPr>
          <w:p w14:paraId="385C8822" w14:textId="77777777" w:rsidR="000A4895" w:rsidRDefault="00D73D8C">
            <w:pPr>
              <w:keepNext/>
              <w:keepLines/>
              <w:rPr>
                <w:lang w:val="sk-SK"/>
              </w:rPr>
            </w:pPr>
            <w:r>
              <w:rPr>
                <w:lang w:val="sk-SK"/>
              </w:rPr>
              <w:t>Predpísaná dávka</w:t>
            </w:r>
          </w:p>
        </w:tc>
        <w:tc>
          <w:tcPr>
            <w:tcW w:w="1011" w:type="pct"/>
            <w:tcBorders>
              <w:bottom w:val="single" w:sz="4" w:space="0" w:color="auto"/>
            </w:tcBorders>
            <w:shd w:val="clear" w:color="auto" w:fill="auto"/>
          </w:tcPr>
          <w:p w14:paraId="50DF6129" w14:textId="77777777" w:rsidR="000A4895" w:rsidRDefault="00D73D8C">
            <w:pPr>
              <w:keepNext/>
              <w:keepLines/>
              <w:rPr>
                <w:lang w:val="sk-SK"/>
              </w:rPr>
            </w:pPr>
            <w:r>
              <w:rPr>
                <w:lang w:val="sk-SK"/>
              </w:rPr>
              <w:t>0,1 ml/kg</w:t>
            </w:r>
          </w:p>
          <w:p w14:paraId="249F2F73" w14:textId="77777777" w:rsidR="000A4895" w:rsidRDefault="00D73D8C">
            <w:pPr>
              <w:keepNext/>
              <w:keepLines/>
              <w:rPr>
                <w:lang w:val="sk-SK"/>
              </w:rPr>
            </w:pPr>
            <w:r>
              <w:rPr>
                <w:lang w:val="sk-SK"/>
              </w:rPr>
              <w:t>(1 mg/kg)</w:t>
            </w:r>
          </w:p>
          <w:p w14:paraId="09EC022F" w14:textId="77777777" w:rsidR="000A4895" w:rsidRDefault="00D73D8C">
            <w:pPr>
              <w:keepNext/>
              <w:keepLines/>
              <w:rPr>
                <w:lang w:val="sk-SK"/>
              </w:rPr>
            </w:pPr>
            <w:r>
              <w:rPr>
                <w:lang w:val="sk-SK"/>
              </w:rPr>
              <w:t>Začiatočná dávka</w:t>
            </w:r>
          </w:p>
        </w:tc>
        <w:tc>
          <w:tcPr>
            <w:tcW w:w="1008" w:type="pct"/>
            <w:shd w:val="clear" w:color="auto" w:fill="auto"/>
          </w:tcPr>
          <w:p w14:paraId="3E1C696A" w14:textId="77777777" w:rsidR="000A4895" w:rsidRDefault="00D73D8C">
            <w:pPr>
              <w:keepNext/>
              <w:keepLines/>
              <w:rPr>
                <w:lang w:val="sk-SK"/>
              </w:rPr>
            </w:pPr>
            <w:r>
              <w:rPr>
                <w:lang w:val="sk-SK"/>
              </w:rPr>
              <w:t xml:space="preserve">0,2 ml/kg </w:t>
            </w:r>
          </w:p>
          <w:p w14:paraId="6304E504" w14:textId="77777777" w:rsidR="000A4895" w:rsidRDefault="00D73D8C">
            <w:pPr>
              <w:keepNext/>
              <w:keepLines/>
              <w:rPr>
                <w:lang w:val="sk-SK"/>
              </w:rPr>
            </w:pPr>
            <w:r>
              <w:rPr>
                <w:lang w:val="sk-SK"/>
              </w:rPr>
              <w:t>(2 mg/kg)</w:t>
            </w:r>
          </w:p>
        </w:tc>
        <w:tc>
          <w:tcPr>
            <w:tcW w:w="1008" w:type="pct"/>
            <w:shd w:val="clear" w:color="auto" w:fill="auto"/>
          </w:tcPr>
          <w:p w14:paraId="4DD2BEAB" w14:textId="77777777" w:rsidR="000A4895" w:rsidRDefault="00D73D8C">
            <w:pPr>
              <w:keepNext/>
              <w:keepLines/>
              <w:rPr>
                <w:lang w:val="sk-SK"/>
              </w:rPr>
            </w:pPr>
            <w:r>
              <w:rPr>
                <w:lang w:val="sk-SK"/>
              </w:rPr>
              <w:t>0,3 ml/kg</w:t>
            </w:r>
          </w:p>
          <w:p w14:paraId="28E97566" w14:textId="77777777" w:rsidR="000A4895" w:rsidRDefault="00D73D8C">
            <w:pPr>
              <w:keepNext/>
              <w:keepLines/>
              <w:rPr>
                <w:lang w:val="sk-SK"/>
              </w:rPr>
            </w:pPr>
            <w:r>
              <w:rPr>
                <w:lang w:val="sk-SK"/>
              </w:rPr>
              <w:t>(3 mg/kg)</w:t>
            </w:r>
          </w:p>
        </w:tc>
        <w:tc>
          <w:tcPr>
            <w:tcW w:w="1008" w:type="pct"/>
            <w:shd w:val="clear" w:color="auto" w:fill="auto"/>
          </w:tcPr>
          <w:p w14:paraId="1F498447" w14:textId="77777777" w:rsidR="000A4895" w:rsidRDefault="00D73D8C">
            <w:pPr>
              <w:keepNext/>
              <w:keepLines/>
              <w:rPr>
                <w:lang w:val="sk-SK"/>
              </w:rPr>
            </w:pPr>
            <w:r>
              <w:rPr>
                <w:lang w:val="sk-SK"/>
              </w:rPr>
              <w:t>0,4 ml/kg</w:t>
            </w:r>
          </w:p>
          <w:p w14:paraId="62645070" w14:textId="77777777" w:rsidR="000A4895" w:rsidRDefault="00D73D8C">
            <w:pPr>
              <w:keepNext/>
              <w:keepLines/>
              <w:rPr>
                <w:lang w:val="sk-SK"/>
              </w:rPr>
            </w:pPr>
            <w:r>
              <w:rPr>
                <w:lang w:val="sk-SK"/>
              </w:rPr>
              <w:t xml:space="preserve">(4 mg/kg) </w:t>
            </w:r>
          </w:p>
          <w:p w14:paraId="3D6EBED1" w14:textId="77777777" w:rsidR="000A4895" w:rsidRDefault="00D73D8C">
            <w:pPr>
              <w:keepNext/>
              <w:keepLines/>
              <w:rPr>
                <w:lang w:val="sk-SK"/>
              </w:rPr>
            </w:pPr>
            <w:r>
              <w:rPr>
                <w:lang w:val="sk-SK"/>
              </w:rPr>
              <w:t>Maximálna odporúčaná dávka</w:t>
            </w:r>
          </w:p>
        </w:tc>
      </w:tr>
      <w:tr w:rsidR="000A4895" w:rsidRPr="00F21880" w14:paraId="4CF2586D" w14:textId="77777777">
        <w:trPr>
          <w:trHeight w:val="461"/>
        </w:trPr>
        <w:tc>
          <w:tcPr>
            <w:tcW w:w="1975" w:type="pct"/>
            <w:gridSpan w:val="2"/>
            <w:tcBorders>
              <w:right w:val="nil"/>
            </w:tcBorders>
            <w:shd w:val="clear" w:color="auto" w:fill="auto"/>
          </w:tcPr>
          <w:p w14:paraId="466139F0" w14:textId="77777777" w:rsidR="000A4895" w:rsidRDefault="00D73D8C">
            <w:pPr>
              <w:pStyle w:val="Date"/>
              <w:keepNext/>
              <w:keepLines/>
              <w:rPr>
                <w:sz w:val="22"/>
                <w:lang w:val="sk-SK"/>
              </w:rPr>
            </w:pPr>
            <w:r>
              <w:rPr>
                <w:sz w:val="22"/>
                <w:lang w:val="sk-SK"/>
              </w:rPr>
              <w:t xml:space="preserve">Odporúčaná pomôcka: </w:t>
            </w:r>
          </w:p>
        </w:tc>
        <w:tc>
          <w:tcPr>
            <w:tcW w:w="3025" w:type="pct"/>
            <w:gridSpan w:val="3"/>
            <w:tcBorders>
              <w:left w:val="nil"/>
            </w:tcBorders>
            <w:shd w:val="clear" w:color="auto" w:fill="auto"/>
          </w:tcPr>
          <w:p w14:paraId="1AF8917E" w14:textId="77777777" w:rsidR="000A4895" w:rsidRDefault="00D73D8C">
            <w:pPr>
              <w:pStyle w:val="Date"/>
              <w:keepNext/>
              <w:keepLines/>
              <w:rPr>
                <w:sz w:val="22"/>
                <w:lang w:val="sk-SK"/>
              </w:rPr>
            </w:pPr>
            <w:r>
              <w:rPr>
                <w:sz w:val="22"/>
                <w:lang w:val="sk-SK"/>
              </w:rPr>
              <w:t>10 ml striekačka pre objem od 1 ml do 20 ml</w:t>
            </w:r>
          </w:p>
        </w:tc>
      </w:tr>
      <w:tr w:rsidR="000A4895" w14:paraId="05A742DF" w14:textId="77777777">
        <w:trPr>
          <w:trHeight w:val="461"/>
        </w:trPr>
        <w:tc>
          <w:tcPr>
            <w:tcW w:w="965" w:type="pct"/>
            <w:shd w:val="clear" w:color="auto" w:fill="auto"/>
          </w:tcPr>
          <w:p w14:paraId="08373CA5" w14:textId="77777777" w:rsidR="000A4895" w:rsidRDefault="00D73D8C">
            <w:pPr>
              <w:pStyle w:val="Date"/>
              <w:keepNext/>
              <w:keepLines/>
              <w:rPr>
                <w:sz w:val="22"/>
                <w:szCs w:val="22"/>
                <w:lang w:val="sk-SK"/>
              </w:rPr>
            </w:pPr>
            <w:r>
              <w:rPr>
                <w:sz w:val="22"/>
                <w:lang w:val="sk-SK"/>
              </w:rPr>
              <w:t>Hmotnosť</w:t>
            </w:r>
          </w:p>
        </w:tc>
        <w:tc>
          <w:tcPr>
            <w:tcW w:w="4035" w:type="pct"/>
            <w:gridSpan w:val="4"/>
            <w:shd w:val="clear" w:color="auto" w:fill="auto"/>
          </w:tcPr>
          <w:p w14:paraId="4A1E40C3" w14:textId="77777777" w:rsidR="000A4895" w:rsidRDefault="00D73D8C">
            <w:pPr>
              <w:pStyle w:val="Date"/>
              <w:keepNext/>
              <w:keepLines/>
              <w:jc w:val="center"/>
              <w:rPr>
                <w:sz w:val="22"/>
                <w:szCs w:val="22"/>
                <w:lang w:val="sk-SK"/>
              </w:rPr>
            </w:pPr>
            <w:r>
              <w:rPr>
                <w:sz w:val="22"/>
                <w:lang w:val="sk-SK"/>
              </w:rPr>
              <w:t>Podaný objem</w:t>
            </w:r>
          </w:p>
        </w:tc>
      </w:tr>
      <w:tr w:rsidR="000A4895" w14:paraId="5F46E384" w14:textId="77777777">
        <w:tc>
          <w:tcPr>
            <w:tcW w:w="965" w:type="pct"/>
            <w:shd w:val="clear" w:color="auto" w:fill="auto"/>
          </w:tcPr>
          <w:p w14:paraId="7CBD2A2B" w14:textId="77777777" w:rsidR="000A4895" w:rsidRDefault="00D73D8C">
            <w:pPr>
              <w:keepNext/>
              <w:keepLines/>
              <w:rPr>
                <w:lang w:val="sk-SK"/>
              </w:rPr>
            </w:pPr>
            <w:r>
              <w:rPr>
                <w:lang w:val="sk-SK"/>
              </w:rPr>
              <w:t>30 kg</w:t>
            </w:r>
          </w:p>
        </w:tc>
        <w:tc>
          <w:tcPr>
            <w:tcW w:w="1011" w:type="pct"/>
            <w:shd w:val="clear" w:color="auto" w:fill="auto"/>
          </w:tcPr>
          <w:p w14:paraId="0007A691" w14:textId="77777777" w:rsidR="000A4895" w:rsidRDefault="00D73D8C">
            <w:pPr>
              <w:keepNext/>
              <w:keepLines/>
              <w:rPr>
                <w:lang w:val="sk-SK"/>
              </w:rPr>
            </w:pPr>
            <w:r>
              <w:rPr>
                <w:lang w:val="sk-SK"/>
              </w:rPr>
              <w:t>3 ml (30 mg)</w:t>
            </w:r>
          </w:p>
        </w:tc>
        <w:tc>
          <w:tcPr>
            <w:tcW w:w="1008" w:type="pct"/>
            <w:shd w:val="clear" w:color="auto" w:fill="auto"/>
          </w:tcPr>
          <w:p w14:paraId="408DAE5D" w14:textId="77777777" w:rsidR="000A4895" w:rsidRDefault="00D73D8C">
            <w:pPr>
              <w:keepNext/>
              <w:keepLines/>
              <w:rPr>
                <w:lang w:val="sk-SK"/>
              </w:rPr>
            </w:pPr>
            <w:r>
              <w:rPr>
                <w:lang w:val="sk-SK"/>
              </w:rPr>
              <w:t>6 ml (60 mg)</w:t>
            </w:r>
          </w:p>
        </w:tc>
        <w:tc>
          <w:tcPr>
            <w:tcW w:w="1008" w:type="pct"/>
            <w:shd w:val="clear" w:color="auto" w:fill="auto"/>
          </w:tcPr>
          <w:p w14:paraId="16670DA4" w14:textId="77777777" w:rsidR="000A4895" w:rsidRDefault="00D73D8C">
            <w:pPr>
              <w:keepNext/>
              <w:keepLines/>
              <w:rPr>
                <w:lang w:val="sk-SK"/>
              </w:rPr>
            </w:pPr>
            <w:r>
              <w:rPr>
                <w:lang w:val="sk-SK"/>
              </w:rPr>
              <w:t>9 ml (90 mg)</w:t>
            </w:r>
          </w:p>
        </w:tc>
        <w:tc>
          <w:tcPr>
            <w:tcW w:w="1008" w:type="pct"/>
            <w:shd w:val="clear" w:color="auto" w:fill="auto"/>
          </w:tcPr>
          <w:p w14:paraId="0A830441" w14:textId="77777777" w:rsidR="000A4895" w:rsidRDefault="00D73D8C">
            <w:pPr>
              <w:keepNext/>
              <w:keepLines/>
              <w:rPr>
                <w:lang w:val="sk-SK"/>
              </w:rPr>
            </w:pPr>
            <w:r>
              <w:rPr>
                <w:lang w:val="sk-SK"/>
              </w:rPr>
              <w:t>12 ml (120 mg)</w:t>
            </w:r>
          </w:p>
        </w:tc>
      </w:tr>
      <w:tr w:rsidR="000A4895" w14:paraId="5421543F" w14:textId="77777777">
        <w:tc>
          <w:tcPr>
            <w:tcW w:w="965" w:type="pct"/>
            <w:shd w:val="clear" w:color="auto" w:fill="auto"/>
          </w:tcPr>
          <w:p w14:paraId="3D9317BE" w14:textId="77777777" w:rsidR="000A4895" w:rsidRDefault="00D73D8C">
            <w:pPr>
              <w:keepNext/>
              <w:keepLines/>
              <w:rPr>
                <w:lang w:val="sk-SK"/>
              </w:rPr>
            </w:pPr>
            <w:r>
              <w:rPr>
                <w:lang w:val="sk-SK"/>
              </w:rPr>
              <w:t>35 kg</w:t>
            </w:r>
          </w:p>
        </w:tc>
        <w:tc>
          <w:tcPr>
            <w:tcW w:w="1011" w:type="pct"/>
            <w:shd w:val="clear" w:color="auto" w:fill="auto"/>
          </w:tcPr>
          <w:p w14:paraId="4F02B73A" w14:textId="77777777" w:rsidR="000A4895" w:rsidRDefault="00D73D8C">
            <w:pPr>
              <w:keepNext/>
              <w:keepLines/>
              <w:rPr>
                <w:lang w:val="sk-SK"/>
              </w:rPr>
            </w:pPr>
            <w:r>
              <w:rPr>
                <w:lang w:val="sk-SK"/>
              </w:rPr>
              <w:t>3,5 ml (35 mg)</w:t>
            </w:r>
          </w:p>
        </w:tc>
        <w:tc>
          <w:tcPr>
            <w:tcW w:w="1008" w:type="pct"/>
            <w:shd w:val="clear" w:color="auto" w:fill="auto"/>
          </w:tcPr>
          <w:p w14:paraId="363C18CB" w14:textId="77777777" w:rsidR="000A4895" w:rsidRDefault="00D73D8C">
            <w:pPr>
              <w:keepNext/>
              <w:keepLines/>
              <w:rPr>
                <w:lang w:val="sk-SK"/>
              </w:rPr>
            </w:pPr>
            <w:r>
              <w:rPr>
                <w:lang w:val="sk-SK"/>
              </w:rPr>
              <w:t>7 ml (70 mg)</w:t>
            </w:r>
          </w:p>
        </w:tc>
        <w:tc>
          <w:tcPr>
            <w:tcW w:w="1008" w:type="pct"/>
            <w:shd w:val="clear" w:color="auto" w:fill="auto"/>
          </w:tcPr>
          <w:p w14:paraId="3A8FECBA" w14:textId="77777777" w:rsidR="000A4895" w:rsidRDefault="00D73D8C">
            <w:pPr>
              <w:keepNext/>
              <w:keepLines/>
              <w:rPr>
                <w:lang w:val="sk-SK"/>
              </w:rPr>
            </w:pPr>
            <w:r>
              <w:rPr>
                <w:lang w:val="sk-SK"/>
              </w:rPr>
              <w:t>10,5 ml (105 mg)</w:t>
            </w:r>
          </w:p>
        </w:tc>
        <w:tc>
          <w:tcPr>
            <w:tcW w:w="1008" w:type="pct"/>
            <w:shd w:val="clear" w:color="auto" w:fill="auto"/>
          </w:tcPr>
          <w:p w14:paraId="3E797243" w14:textId="77777777" w:rsidR="000A4895" w:rsidRDefault="00D73D8C">
            <w:pPr>
              <w:keepNext/>
              <w:keepLines/>
              <w:rPr>
                <w:lang w:val="sk-SK"/>
              </w:rPr>
            </w:pPr>
            <w:r>
              <w:rPr>
                <w:lang w:val="sk-SK"/>
              </w:rPr>
              <w:t>14 ml (140 mg)</w:t>
            </w:r>
          </w:p>
        </w:tc>
      </w:tr>
      <w:tr w:rsidR="000A4895" w14:paraId="2A0FD753" w14:textId="77777777">
        <w:tc>
          <w:tcPr>
            <w:tcW w:w="965" w:type="pct"/>
            <w:shd w:val="clear" w:color="auto" w:fill="auto"/>
          </w:tcPr>
          <w:p w14:paraId="1DA9E1E9" w14:textId="77777777" w:rsidR="000A4895" w:rsidRDefault="00D73D8C">
            <w:pPr>
              <w:keepNext/>
              <w:keepLines/>
              <w:rPr>
                <w:lang w:val="sk-SK"/>
              </w:rPr>
            </w:pPr>
            <w:r>
              <w:rPr>
                <w:lang w:val="sk-SK"/>
              </w:rPr>
              <w:t>40 kg</w:t>
            </w:r>
          </w:p>
        </w:tc>
        <w:tc>
          <w:tcPr>
            <w:tcW w:w="1011" w:type="pct"/>
            <w:shd w:val="clear" w:color="auto" w:fill="auto"/>
          </w:tcPr>
          <w:p w14:paraId="194C6623" w14:textId="77777777" w:rsidR="000A4895" w:rsidRDefault="00D73D8C">
            <w:pPr>
              <w:keepNext/>
              <w:keepLines/>
              <w:rPr>
                <w:lang w:val="sk-SK"/>
              </w:rPr>
            </w:pPr>
            <w:r>
              <w:rPr>
                <w:lang w:val="sk-SK"/>
              </w:rPr>
              <w:t>4 ml (40 mg)</w:t>
            </w:r>
          </w:p>
        </w:tc>
        <w:tc>
          <w:tcPr>
            <w:tcW w:w="1008" w:type="pct"/>
            <w:shd w:val="clear" w:color="auto" w:fill="auto"/>
          </w:tcPr>
          <w:p w14:paraId="22F712ED" w14:textId="77777777" w:rsidR="000A4895" w:rsidRDefault="00D73D8C">
            <w:pPr>
              <w:keepNext/>
              <w:keepLines/>
              <w:rPr>
                <w:lang w:val="sk-SK"/>
              </w:rPr>
            </w:pPr>
            <w:r>
              <w:rPr>
                <w:lang w:val="sk-SK"/>
              </w:rPr>
              <w:t>8 ml (80 mg)</w:t>
            </w:r>
          </w:p>
        </w:tc>
        <w:tc>
          <w:tcPr>
            <w:tcW w:w="1008" w:type="pct"/>
            <w:shd w:val="clear" w:color="auto" w:fill="auto"/>
          </w:tcPr>
          <w:p w14:paraId="7B9DC923" w14:textId="77777777" w:rsidR="000A4895" w:rsidRDefault="00D73D8C">
            <w:pPr>
              <w:keepNext/>
              <w:keepLines/>
              <w:rPr>
                <w:lang w:val="sk-SK"/>
              </w:rPr>
            </w:pPr>
            <w:r>
              <w:rPr>
                <w:lang w:val="sk-SK"/>
              </w:rPr>
              <w:t>12 ml (120 mg)</w:t>
            </w:r>
          </w:p>
        </w:tc>
        <w:tc>
          <w:tcPr>
            <w:tcW w:w="1008" w:type="pct"/>
            <w:shd w:val="clear" w:color="auto" w:fill="auto"/>
          </w:tcPr>
          <w:p w14:paraId="6F3A4902" w14:textId="77777777" w:rsidR="000A4895" w:rsidRDefault="00D73D8C">
            <w:pPr>
              <w:keepNext/>
              <w:keepLines/>
              <w:rPr>
                <w:lang w:val="sk-SK"/>
              </w:rPr>
            </w:pPr>
            <w:r>
              <w:rPr>
                <w:lang w:val="sk-SK"/>
              </w:rPr>
              <w:t>16 ml (160 mg)</w:t>
            </w:r>
          </w:p>
        </w:tc>
      </w:tr>
      <w:tr w:rsidR="000A4895" w14:paraId="40D23684" w14:textId="77777777">
        <w:tc>
          <w:tcPr>
            <w:tcW w:w="965" w:type="pct"/>
            <w:shd w:val="clear" w:color="auto" w:fill="auto"/>
          </w:tcPr>
          <w:p w14:paraId="3CC45FE6" w14:textId="77777777" w:rsidR="000A4895" w:rsidRDefault="00D73D8C">
            <w:pPr>
              <w:keepNext/>
              <w:keepLines/>
              <w:rPr>
                <w:lang w:val="sk-SK"/>
              </w:rPr>
            </w:pPr>
            <w:r>
              <w:rPr>
                <w:lang w:val="sk-SK"/>
              </w:rPr>
              <w:t>45 kg</w:t>
            </w:r>
          </w:p>
        </w:tc>
        <w:tc>
          <w:tcPr>
            <w:tcW w:w="1011" w:type="pct"/>
            <w:shd w:val="clear" w:color="auto" w:fill="auto"/>
          </w:tcPr>
          <w:p w14:paraId="549FBEBD" w14:textId="77777777" w:rsidR="000A4895" w:rsidRDefault="00D73D8C">
            <w:pPr>
              <w:keepNext/>
              <w:keepLines/>
              <w:rPr>
                <w:lang w:val="sk-SK"/>
              </w:rPr>
            </w:pPr>
            <w:r>
              <w:rPr>
                <w:lang w:val="sk-SK"/>
              </w:rPr>
              <w:t>4,5 ml (45 mg)</w:t>
            </w:r>
          </w:p>
        </w:tc>
        <w:tc>
          <w:tcPr>
            <w:tcW w:w="1008" w:type="pct"/>
            <w:shd w:val="clear" w:color="auto" w:fill="auto"/>
          </w:tcPr>
          <w:p w14:paraId="0F653DBE" w14:textId="77777777" w:rsidR="000A4895" w:rsidRDefault="00D73D8C">
            <w:pPr>
              <w:keepNext/>
              <w:keepLines/>
              <w:rPr>
                <w:lang w:val="sk-SK"/>
              </w:rPr>
            </w:pPr>
            <w:r>
              <w:rPr>
                <w:lang w:val="sk-SK"/>
              </w:rPr>
              <w:t>9 ml (90 mg)</w:t>
            </w:r>
          </w:p>
        </w:tc>
        <w:tc>
          <w:tcPr>
            <w:tcW w:w="1008" w:type="pct"/>
            <w:shd w:val="clear" w:color="auto" w:fill="auto"/>
          </w:tcPr>
          <w:p w14:paraId="39FE56C6" w14:textId="77777777" w:rsidR="000A4895" w:rsidRDefault="00D73D8C">
            <w:pPr>
              <w:keepNext/>
              <w:keepLines/>
              <w:rPr>
                <w:lang w:val="sk-SK"/>
              </w:rPr>
            </w:pPr>
            <w:r>
              <w:rPr>
                <w:lang w:val="sk-SK"/>
              </w:rPr>
              <w:t>13,5 ml (135 mg)</w:t>
            </w:r>
          </w:p>
        </w:tc>
        <w:tc>
          <w:tcPr>
            <w:tcW w:w="1008" w:type="pct"/>
            <w:shd w:val="clear" w:color="auto" w:fill="auto"/>
          </w:tcPr>
          <w:p w14:paraId="6D53BEF9" w14:textId="77777777" w:rsidR="000A4895" w:rsidRDefault="00D73D8C">
            <w:pPr>
              <w:keepNext/>
              <w:keepLines/>
              <w:rPr>
                <w:lang w:val="sk-SK"/>
              </w:rPr>
            </w:pPr>
            <w:r>
              <w:rPr>
                <w:lang w:val="sk-SK"/>
              </w:rPr>
              <w:t>18 ml (180 mg)</w:t>
            </w:r>
          </w:p>
        </w:tc>
      </w:tr>
    </w:tbl>
    <w:p w14:paraId="5B823AB2" w14:textId="77777777" w:rsidR="000A4895" w:rsidRDefault="000A4895"/>
    <w:bookmarkEnd w:id="32"/>
    <w:p w14:paraId="2E12A93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i/>
          <w:szCs w:val="22"/>
          <w:lang w:val="sk-SK"/>
        </w:rPr>
        <w:t>Začatie liečby lakosamidom nárazovou dávkou (počiatočná monoterapia alebo prechod na monoterapiu na liečbu parciálnych záchvatov alebo prídavná terapia na liečbu parciálnych záchvatov alebo prídavná terapia na liečbu primárnych generalizovaných tonicko-klonických záchvatov)</w:t>
      </w:r>
    </w:p>
    <w:p w14:paraId="1CF261B3"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dospievajúcich a detí s telesnou hmotnosťou 50 kg alebo viac a u dospelých sa liečba lakosamidom môže začať aj jednorazovou nárazovou dávkou 200 mg, po ktorej približne o 12 hodín neskôr nasleduje udržiavací dávkovací režim 100 mg dvakrát denne (200 mg/deň). Následné úpravy dávkovania sa majú uskutočniť v súlade s individuálnou odpoveďou a znášanlivosťou, ako je uvedené vyššie. Nárazovou dávkou sa môže začať u pacientov v situáciách, kedy lekár určí, že je nevyhnutné rýchlo dosiahnuť rovnovážnu plazmatickú koncentráciu lakosamidu a terapeutický účinok. Liek sa má podávať pod lekárskym dohľadom s ohľadom na potenciálne zvýšený výskyt závažnej srdcovej arytmie a nežiaducich reakcií na centrálny nervový systém (pozri časť 4.8). Podávanie nárazovej dávky sa neskúmalo pri akútnych stavoch, ako je status epilepticus.</w:t>
      </w:r>
    </w:p>
    <w:p w14:paraId="199AC4C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617BDB56"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Prerušenie liečby</w:t>
      </w:r>
    </w:p>
    <w:p w14:paraId="679A524C" w14:textId="77777777" w:rsidR="000A4895" w:rsidRDefault="00D73D8C">
      <w:pPr>
        <w:widowControl w:val="0"/>
        <w:tabs>
          <w:tab w:val="left" w:pos="567"/>
        </w:tabs>
        <w:rPr>
          <w:szCs w:val="22"/>
          <w:lang w:val="sk-SK"/>
        </w:rPr>
      </w:pPr>
      <w:r>
        <w:rPr>
          <w:szCs w:val="22"/>
          <w:lang w:val="sk-SK"/>
        </w:rPr>
        <w:t xml:space="preserve">V prípade, že sa má liečba lakosamidom ukončiť, odporúča sa dávku znižovať postupne v týždenných poklesoch o 4 mg/kg/deň (u pacientov s telesnou hmotnosťou menej ako 50 kg) alebo 200 mg/deň (u pacientov s telesnou hmotnosťou 50 kg a viac) u pacientov, ktorí dosiahli dávku lakosamidu ≥ 6 mg/kg/deň alebo ≥ 300 mg/deň, v uvedenom poradí. Ak je to z lekárskeho hľadiska nutné, môže sa zvážiť pomalšie znižovanie v týždenných poklesoch o 2 mg/kg/deň alebo 100 mg/deň. </w:t>
      </w:r>
    </w:p>
    <w:p w14:paraId="26542892" w14:textId="77777777" w:rsidR="000A4895" w:rsidRDefault="00D73D8C">
      <w:pPr>
        <w:widowControl w:val="0"/>
        <w:tabs>
          <w:tab w:val="left" w:pos="567"/>
        </w:tabs>
        <w:rPr>
          <w:szCs w:val="22"/>
          <w:lang w:val="sk-SK"/>
        </w:rPr>
      </w:pPr>
      <w:r>
        <w:rPr>
          <w:szCs w:val="22"/>
          <w:lang w:val="sk-SK"/>
        </w:rPr>
        <w:t>U pacientov so závažnou srdcovou arytmiou sa musí vykonať klinické zhodnotenie pomeru prínosu a rizika a v prípade potreby sa musí prerušiť liečba lakosamidom.</w:t>
      </w:r>
    </w:p>
    <w:p w14:paraId="05A51F4B"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2AAE20D7" w14:textId="77777777" w:rsidR="000A4895" w:rsidRDefault="00D73D8C">
      <w:pPr>
        <w:keepNext/>
        <w:widowControl w:val="0"/>
        <w:tabs>
          <w:tab w:val="left" w:pos="0"/>
          <w:tab w:val="left" w:pos="450"/>
          <w:tab w:val="left" w:pos="567"/>
          <w:tab w:val="left" w:pos="720"/>
          <w:tab w:val="left" w:pos="1080"/>
          <w:tab w:val="left" w:pos="1260"/>
          <w:tab w:val="left" w:pos="1530"/>
          <w:tab w:val="left" w:pos="2880"/>
        </w:tabs>
        <w:rPr>
          <w:szCs w:val="22"/>
          <w:lang w:val="sk-SK"/>
        </w:rPr>
      </w:pPr>
      <w:r>
        <w:rPr>
          <w:szCs w:val="22"/>
          <w:u w:val="single"/>
          <w:lang w:val="sk-SK"/>
        </w:rPr>
        <w:t>Osobitné skupiny pacientov</w:t>
      </w:r>
    </w:p>
    <w:p w14:paraId="752EB277"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1B8181AF"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Starší pacienti (vo veku nad 65 rokov)</w:t>
      </w:r>
    </w:p>
    <w:p w14:paraId="5258D331"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eastAsia="de-DE"/>
        </w:rPr>
        <w:t>U starších pacientov nie je nutná žiadna redukcia dávky. U starších pacientov je však potrebné brať do úvahy znížený klírens obličiek podmienený vekom spojený so zvýšenými hladinami AUC</w:t>
      </w:r>
      <w:r>
        <w:rPr>
          <w:szCs w:val="22"/>
          <w:lang w:val="sk-SK"/>
        </w:rPr>
        <w:t xml:space="preserve"> (pozri nasledujúci odstavec „Porucha funkcie obličiek“ a časť 5.2). K dispozícii sú iba obmedzené klinické údaje o epilepsii u starších pacientov, hlavne pri dávkach vyšších ako 400 mg/deň (pozri časti 4.4, 4.8 a 5.1).</w:t>
      </w:r>
    </w:p>
    <w:p w14:paraId="34AAD69E"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18F840BF" w14:textId="77777777" w:rsidR="000A4895" w:rsidRDefault="00D73D8C">
      <w:pPr>
        <w:keepNext/>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obličiek</w:t>
      </w:r>
    </w:p>
    <w:p w14:paraId="06D88E98"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lang w:val="sk-SK"/>
        </w:rPr>
        <w:t>U dospelých a pediatrických pacientov s miernou a stredne závažnou poruchou funkcie obličiek nie je potrebná úprava dávkovania (CL</w:t>
      </w:r>
      <w:r>
        <w:rPr>
          <w:szCs w:val="22"/>
          <w:vertAlign w:val="subscript"/>
          <w:lang w:val="sk-SK"/>
        </w:rPr>
        <w:t>CR</w:t>
      </w:r>
      <w:r>
        <w:rPr>
          <w:szCs w:val="22"/>
          <w:lang w:val="sk-SK"/>
        </w:rPr>
        <w:t xml:space="preserve"> &gt; 30 ml/min). U pediatrických pacientov s telesnou hmotnosťou 50 kg alebo viac a u dospelých pacientov s miernou alebo stredne závažnou poruchou funkcie obličiek sa môže zvážiť nárazová dávka 200 mg, pri ďalšej titrácii dávky (&gt; 200 mg denne) sa má však postupovať opatrne. U pediatrických pacientov s telesnou hmotnosťou 50 kg alebo viac a u dospelých pacientov so závažnou poruchou funkcie obličiek (CL</w:t>
      </w:r>
      <w:r>
        <w:rPr>
          <w:szCs w:val="22"/>
          <w:vertAlign w:val="subscript"/>
          <w:lang w:val="sk-SK"/>
        </w:rPr>
        <w:t>CR</w:t>
      </w:r>
      <w:r>
        <w:rPr>
          <w:szCs w:val="22"/>
          <w:lang w:val="sk-SK"/>
        </w:rPr>
        <w:t xml:space="preserve"> ≤ 30 ml/min) alebo u pacientov v poslednom štádiu ochorenia obličiek sa odporúča maximálna dávka 250 mg denne a pri titrácii dávky sa má postupovať opatrne. Ak je indikovaná nárazová dávka, má sa podať úvodná dávka 100 mg, po ktorej nasleduje dávkovanie 50 mg dvakrát denne v prvom týždni. U pediatrických </w:t>
      </w:r>
      <w:r>
        <w:rPr>
          <w:szCs w:val="22"/>
          <w:lang w:val="sk-SK"/>
        </w:rPr>
        <w:lastRenderedPageBreak/>
        <w:t>pacientov s telesnou hmotnosťou nižšou ako 50 kg so závažnou poruchou funkcie obličiek (CL</w:t>
      </w:r>
      <w:r>
        <w:rPr>
          <w:szCs w:val="22"/>
          <w:vertAlign w:val="subscript"/>
          <w:lang w:val="sk-SK"/>
        </w:rPr>
        <w:t>CR</w:t>
      </w:r>
      <w:r>
        <w:rPr>
          <w:szCs w:val="22"/>
          <w:lang w:val="sk-SK"/>
        </w:rPr>
        <w:t xml:space="preserve"> ≤ 30 ml/min) a u pacientov v poslednom štádiu ochorenia obličiek sa odporúča zníženie maximálnej dávky o 25 %. U všetkých pacientov vyžadujúcich hemodialýzu sa ihneď po skončení hemodialýzy odporúča pridať doplnkovú dávku až do 50 % rozdelenej dennej dávky. U pacientov v poslednom štádiu ochorenia obličiek sa má pri liečbe postupovať opatrne vzhľadom k minimálnej klinickej skúsenosti a kumulácii metabolitu (bez známej farmakologickej aktivity). </w:t>
      </w:r>
    </w:p>
    <w:p w14:paraId="3CE32154"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7082719F"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pečene</w:t>
      </w:r>
    </w:p>
    <w:p w14:paraId="574DE65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pediatrických pacientov s telesnou hmotnosťou 50 kg alebo viac a u dospelých pacientov s miernou a stredne závažnou poruchou funkcie pečene sa </w:t>
      </w:r>
      <w:r>
        <w:rPr>
          <w:lang w:val="sk-SK"/>
        </w:rPr>
        <w:t>odporúča maximálna dávka 300 mg/deň.</w:t>
      </w:r>
    </w:p>
    <w:p w14:paraId="628B2C2A" w14:textId="77777777" w:rsidR="000A4895" w:rsidRDefault="00D73D8C">
      <w:pPr>
        <w:widowControl w:val="0"/>
        <w:tabs>
          <w:tab w:val="left" w:pos="0"/>
          <w:tab w:val="left" w:pos="450"/>
          <w:tab w:val="left" w:pos="567"/>
          <w:tab w:val="left" w:pos="720"/>
          <w:tab w:val="left" w:pos="1080"/>
          <w:tab w:val="left" w:pos="1260"/>
          <w:tab w:val="left" w:pos="1530"/>
          <w:tab w:val="left" w:pos="2880"/>
        </w:tabs>
        <w:rPr>
          <w:rFonts w:eastAsia="Times New Roman"/>
          <w:lang w:val="sk-SK"/>
        </w:rPr>
      </w:pPr>
      <w:r>
        <w:rPr>
          <w:szCs w:val="22"/>
          <w:lang w:val="sk-SK"/>
        </w:rPr>
        <w:t xml:space="preserve">U týchto pacientov sa má dávka titrovať opatrne s ohľadom na súčasne sa vyskytujúcu poruchu funkcie obličiek. U dospievajúcich a dospelých s telesnou hmotnosťou 50 kg alebo viac sa môže zvážiť podanie nárazovej dávky 200 mg, pri ďalšej titrácii dávky (&gt; 200 mg denne) sa však má postupovať opatrne. Na základe údajov u dospelých pacientov sa má maximálna dávka u pediatrických pacientov s telesnou hmotnosťou nižšou ako 50 kg s miernou až stredne závažnou poruchou funkcie pečene znížiť o 25 %. U pacientov so závažnou poruchou funkcie pečene sa farmakokinetika lakosamidu nehodnotila (pozri časť 5.2). </w:t>
      </w:r>
      <w:r>
        <w:rPr>
          <w:rFonts w:eastAsia="Times New Roman"/>
          <w:lang w:val="sk-SK"/>
        </w:rPr>
        <w:t>Lakosamid sa má podávať dospelým a pediatrickým pacientom so závažnou poruchou funkcie pečene len za predpokladu, že očakávané prínosy liečby budú prevažovať nad možnými rizikami. Pri dôslednom sledovaní aktivity ochorenia a potenciálnych nežiaducich účinkov u pacienta môže byť potrebná úprava dávky.</w:t>
      </w:r>
    </w:p>
    <w:p w14:paraId="102A31CF" w14:textId="77777777" w:rsidR="000A4895" w:rsidRDefault="000A4895">
      <w:pPr>
        <w:widowControl w:val="0"/>
        <w:tabs>
          <w:tab w:val="left" w:pos="567"/>
        </w:tabs>
        <w:rPr>
          <w:szCs w:val="22"/>
          <w:u w:val="single"/>
          <w:lang w:val="sk-SK"/>
        </w:rPr>
      </w:pPr>
    </w:p>
    <w:p w14:paraId="3DC590EA" w14:textId="77777777" w:rsidR="000A4895" w:rsidRDefault="00D73D8C">
      <w:pPr>
        <w:widowControl w:val="0"/>
        <w:tabs>
          <w:tab w:val="left" w:pos="567"/>
        </w:tabs>
        <w:rPr>
          <w:szCs w:val="22"/>
          <w:u w:val="single"/>
          <w:lang w:val="sk-SK"/>
        </w:rPr>
      </w:pPr>
      <w:r>
        <w:rPr>
          <w:szCs w:val="22"/>
          <w:u w:val="single"/>
          <w:lang w:val="sk-SK"/>
        </w:rPr>
        <w:t>Pediatrická populácia</w:t>
      </w:r>
    </w:p>
    <w:p w14:paraId="5F553C1E" w14:textId="77777777" w:rsidR="000A4895" w:rsidRDefault="000A4895">
      <w:pPr>
        <w:widowControl w:val="0"/>
        <w:tabs>
          <w:tab w:val="left" w:pos="567"/>
        </w:tabs>
        <w:rPr>
          <w:szCs w:val="22"/>
          <w:lang w:val="sk-SK"/>
        </w:rPr>
      </w:pPr>
    </w:p>
    <w:p w14:paraId="63F0464E" w14:textId="77777777" w:rsidR="000A4895" w:rsidRDefault="00D73D8C">
      <w:pPr>
        <w:widowControl w:val="0"/>
        <w:tabs>
          <w:tab w:val="left" w:pos="567"/>
        </w:tabs>
        <w:rPr>
          <w:rStyle w:val="jlqj4bchmk0b"/>
          <w:lang w:val="sk-SK"/>
        </w:rPr>
      </w:pPr>
      <w:r>
        <w:rPr>
          <w:rStyle w:val="jlqj4bchmk0b"/>
          <w:lang w:val="sk-SK"/>
        </w:rPr>
        <w:t>Lakosamid sa neodporúča používať u detí mladších ako 4 roky na liečbu primárnych generalizovaných tonicko-klonických záchvatov a mladších ako 2 roky na liečbu parciálnych záchvatov, pretože sú k dispozícii len obmedzené údaje o bezpečnosti a účinnosti v týchto vekových skupinách.</w:t>
      </w:r>
    </w:p>
    <w:p w14:paraId="13C5FE66" w14:textId="77777777" w:rsidR="000A4895" w:rsidRDefault="000A4895">
      <w:pPr>
        <w:widowControl w:val="0"/>
        <w:tabs>
          <w:tab w:val="left" w:pos="567"/>
        </w:tabs>
        <w:rPr>
          <w:rStyle w:val="jlqj4bchmk0b"/>
          <w:lang w:val="sk-SK"/>
        </w:rPr>
      </w:pPr>
    </w:p>
    <w:p w14:paraId="2DBD3D49" w14:textId="77777777" w:rsidR="000A4895" w:rsidRDefault="00D73D8C">
      <w:pPr>
        <w:widowControl w:val="0"/>
        <w:rPr>
          <w:i/>
          <w:szCs w:val="22"/>
          <w:lang w:val="sk-SK"/>
        </w:rPr>
      </w:pPr>
      <w:r>
        <w:rPr>
          <w:i/>
          <w:szCs w:val="22"/>
          <w:lang w:val="sk-SK"/>
        </w:rPr>
        <w:t>Nárazová dávka</w:t>
      </w:r>
    </w:p>
    <w:p w14:paraId="4FE4F621" w14:textId="77777777" w:rsidR="000A4895" w:rsidRDefault="00D73D8C">
      <w:pPr>
        <w:widowControl w:val="0"/>
        <w:rPr>
          <w:szCs w:val="22"/>
          <w:lang w:val="sk-SK"/>
        </w:rPr>
      </w:pPr>
      <w:r>
        <w:rPr>
          <w:szCs w:val="22"/>
          <w:lang w:val="sk-SK"/>
        </w:rPr>
        <w:t>Podávanie nárazovej dávky sa u detí neskúmalo. U dospievajúcich a detí s telesnou hmotnosťou nižšou ako 50 kg sa neodporúča užívanie nárazovej dávky.</w:t>
      </w:r>
    </w:p>
    <w:p w14:paraId="1DC33D50" w14:textId="77777777" w:rsidR="000A4895" w:rsidRDefault="000A4895">
      <w:pPr>
        <w:widowControl w:val="0"/>
        <w:tabs>
          <w:tab w:val="left" w:pos="567"/>
        </w:tabs>
        <w:rPr>
          <w:szCs w:val="22"/>
          <w:lang w:val="sk-SK"/>
        </w:rPr>
      </w:pPr>
    </w:p>
    <w:p w14:paraId="6613DA10" w14:textId="77777777" w:rsidR="000A4895" w:rsidRDefault="00D73D8C">
      <w:pPr>
        <w:widowControl w:val="0"/>
        <w:tabs>
          <w:tab w:val="left" w:pos="567"/>
        </w:tabs>
        <w:rPr>
          <w:szCs w:val="22"/>
          <w:u w:val="single"/>
          <w:lang w:val="sk-SK"/>
        </w:rPr>
      </w:pPr>
      <w:r>
        <w:rPr>
          <w:szCs w:val="22"/>
          <w:u w:val="single"/>
          <w:lang w:val="sk-SK"/>
        </w:rPr>
        <w:t>Spôsob podávania</w:t>
      </w:r>
    </w:p>
    <w:p w14:paraId="22A173E7" w14:textId="77777777" w:rsidR="000A4895" w:rsidRDefault="000A4895">
      <w:pPr>
        <w:widowControl w:val="0"/>
        <w:tabs>
          <w:tab w:val="left" w:pos="567"/>
        </w:tabs>
        <w:rPr>
          <w:szCs w:val="22"/>
          <w:u w:val="single"/>
          <w:lang w:val="sk-SK"/>
        </w:rPr>
      </w:pPr>
    </w:p>
    <w:p w14:paraId="26E82176" w14:textId="77777777" w:rsidR="000A4895" w:rsidRDefault="00D73D8C">
      <w:pPr>
        <w:widowControl w:val="0"/>
        <w:tabs>
          <w:tab w:val="left" w:pos="567"/>
        </w:tabs>
        <w:rPr>
          <w:szCs w:val="22"/>
          <w:lang w:val="sk-SK"/>
        </w:rPr>
      </w:pPr>
      <w:r>
        <w:rPr>
          <w:szCs w:val="22"/>
          <w:lang w:val="sk-SK"/>
        </w:rPr>
        <w:t>Sirup s lakosamidom sa musí užívať perorálne.</w:t>
      </w:r>
    </w:p>
    <w:p w14:paraId="32587CB7" w14:textId="77777777" w:rsidR="000A4895" w:rsidRDefault="000A4895">
      <w:pPr>
        <w:widowControl w:val="0"/>
        <w:tabs>
          <w:tab w:val="left" w:pos="567"/>
        </w:tabs>
        <w:rPr>
          <w:szCs w:val="22"/>
          <w:lang w:val="sk-SK"/>
        </w:rPr>
      </w:pPr>
    </w:p>
    <w:p w14:paraId="07B551F3" w14:textId="77777777" w:rsidR="000A4895" w:rsidRDefault="00D73D8C">
      <w:pPr>
        <w:widowControl w:val="0"/>
        <w:tabs>
          <w:tab w:val="left" w:pos="567"/>
        </w:tabs>
        <w:rPr>
          <w:szCs w:val="22"/>
          <w:lang w:val="sk-SK"/>
        </w:rPr>
      </w:pPr>
      <w:r>
        <w:rPr>
          <w:szCs w:val="22"/>
          <w:lang w:val="sk-SK"/>
        </w:rPr>
        <w:t>Pred použitím sa má fľaša obsahujúca sirup Vimpat dôkladne pretrepať. Lakosamid sa môže užívať s jedlom alebo bez jedla.</w:t>
      </w:r>
    </w:p>
    <w:p w14:paraId="5215861B" w14:textId="77777777" w:rsidR="000A4895" w:rsidRDefault="00D73D8C">
      <w:pPr>
        <w:widowControl w:val="0"/>
        <w:tabs>
          <w:tab w:val="left" w:pos="567"/>
        </w:tabs>
        <w:rPr>
          <w:szCs w:val="22"/>
          <w:lang w:val="sk-SK"/>
        </w:rPr>
      </w:pPr>
      <w:r>
        <w:rPr>
          <w:szCs w:val="22"/>
          <w:lang w:val="sk-SK"/>
        </w:rPr>
        <w:t>Sirup s lakosamidom sa dodáva s:</w:t>
      </w:r>
    </w:p>
    <w:p w14:paraId="1EC6A7CE" w14:textId="77777777" w:rsidR="000A4895" w:rsidRDefault="00D73D8C">
      <w:pPr>
        <w:pStyle w:val="C-BodyText"/>
        <w:keepNext/>
        <w:keepLines/>
        <w:numPr>
          <w:ilvl w:val="0"/>
          <w:numId w:val="49"/>
        </w:numPr>
        <w:tabs>
          <w:tab w:val="left" w:pos="567"/>
        </w:tabs>
        <w:spacing w:before="0" w:after="0" w:line="240" w:lineRule="auto"/>
        <w:ind w:left="567" w:hanging="283"/>
        <w:rPr>
          <w:sz w:val="22"/>
          <w:lang w:val="sk-SK"/>
        </w:rPr>
      </w:pPr>
      <w:bookmarkStart w:id="33" w:name="_Hlk64125343"/>
      <w:r>
        <w:rPr>
          <w:sz w:val="22"/>
          <w:lang w:val="sk-SK"/>
        </w:rPr>
        <w:t xml:space="preserve">30 ml </w:t>
      </w:r>
      <w:bookmarkEnd w:id="33"/>
      <w:r>
        <w:rPr>
          <w:sz w:val="22"/>
          <w:lang w:val="sk-SK"/>
        </w:rPr>
        <w:t xml:space="preserve">odmerkou. </w:t>
      </w:r>
      <w:bookmarkStart w:id="34" w:name="_Hlk64125381"/>
      <w:r>
        <w:rPr>
          <w:sz w:val="22"/>
          <w:lang w:val="sk-SK"/>
        </w:rPr>
        <w:t>Jedna plná odmerka (30 ml) zodpovedá 300 mg lakosamidu. Minimálny objem je 5 ml, čo zodpovedá 50 mg lakosamidu. Od 5 ml odmernej značky každý prírastok zodpovedá 5 ml, čo je 50 mg lakosamidu</w:t>
      </w:r>
      <w:bookmarkEnd w:id="34"/>
      <w:r>
        <w:rPr>
          <w:sz w:val="22"/>
          <w:lang w:val="sk-SK"/>
        </w:rPr>
        <w:t>;</w:t>
      </w:r>
      <w:bookmarkStart w:id="35" w:name="_Hlk64125432"/>
    </w:p>
    <w:p w14:paraId="46205630" w14:textId="77777777" w:rsidR="000A4895" w:rsidRDefault="00D73D8C">
      <w:pPr>
        <w:pStyle w:val="C-BodyText"/>
        <w:numPr>
          <w:ilvl w:val="0"/>
          <w:numId w:val="49"/>
        </w:numPr>
        <w:tabs>
          <w:tab w:val="left" w:pos="567"/>
        </w:tabs>
        <w:spacing w:before="0" w:after="0" w:line="240" w:lineRule="auto"/>
        <w:ind w:left="567" w:hanging="283"/>
        <w:rPr>
          <w:sz w:val="22"/>
          <w:lang w:val="sk-SK"/>
        </w:rPr>
      </w:pPr>
      <w:r>
        <w:rPr>
          <w:sz w:val="22"/>
          <w:lang w:val="sk-SK"/>
        </w:rPr>
        <w:t xml:space="preserve">10 ml perorálnou striekačkou (čierne odmerné značky) s adaptérom. Jedna plná perorálna striekačka (10 ml) zodpovedá 100 mg lakosamidu. Minimálny extrahovateľný objem je 1 ml, čo je 10 mg lakosamidu. Od 1 ml odmernej značky každý prírastok zodpovedá 0,25 ml, čo je 2,5 mg lakosamidu. </w:t>
      </w:r>
    </w:p>
    <w:bookmarkEnd w:id="35"/>
    <w:p w14:paraId="61974CCC" w14:textId="77777777" w:rsidR="000A4895" w:rsidRDefault="000A4895">
      <w:pPr>
        <w:widowControl w:val="0"/>
        <w:tabs>
          <w:tab w:val="left" w:pos="567"/>
        </w:tabs>
        <w:rPr>
          <w:szCs w:val="22"/>
          <w:lang w:val="sk-SK"/>
        </w:rPr>
      </w:pPr>
    </w:p>
    <w:p w14:paraId="046A1464" w14:textId="77777777" w:rsidR="000A4895" w:rsidRDefault="00D73D8C">
      <w:pPr>
        <w:widowControl w:val="0"/>
        <w:rPr>
          <w:szCs w:val="22"/>
          <w:lang w:val="sk-SK"/>
        </w:rPr>
      </w:pPr>
      <w:r>
        <w:rPr>
          <w:lang w:val="sk-SK"/>
        </w:rPr>
        <w:t>Lekár má poučiť pacienta o vhodnej meracej pomôcke, ktorú má použiť.</w:t>
      </w:r>
    </w:p>
    <w:p w14:paraId="749CF17A" w14:textId="77777777" w:rsidR="000A4895" w:rsidRDefault="000A4895">
      <w:pPr>
        <w:pStyle w:val="Date"/>
        <w:rPr>
          <w:lang w:val="sk-SK"/>
        </w:rPr>
      </w:pPr>
    </w:p>
    <w:p w14:paraId="43E8DB84" w14:textId="77777777" w:rsidR="000A4895" w:rsidRDefault="00D73D8C">
      <w:pPr>
        <w:widowControl w:val="0"/>
        <w:rPr>
          <w:szCs w:val="22"/>
          <w:lang w:val="sk-SK"/>
        </w:rPr>
      </w:pPr>
      <w:bookmarkStart w:id="36" w:name="_Hlk64125544"/>
      <w:r>
        <w:rPr>
          <w:lang w:val="sk-SK"/>
        </w:rPr>
        <w:t>Ak je požadovaná dávka od 10 mg (1 ml) do 100 mg (10 ml), má sa použiť 10 ml perorálna striekačka.</w:t>
      </w:r>
    </w:p>
    <w:p w14:paraId="573A3D14" w14:textId="77777777" w:rsidR="000A4895" w:rsidRDefault="00D73D8C">
      <w:pPr>
        <w:widowControl w:val="0"/>
        <w:rPr>
          <w:szCs w:val="22"/>
          <w:lang w:val="sk-SK"/>
        </w:rPr>
      </w:pPr>
      <w:r>
        <w:rPr>
          <w:lang w:val="sk-SK"/>
        </w:rPr>
        <w:t>Ak je požadovaná dávka od 100 mg (10 ml) do 200 mg (20 ml), 10 ml perorálnu striekačku treba použiť dvakrát.</w:t>
      </w:r>
    </w:p>
    <w:p w14:paraId="70461835" w14:textId="77777777" w:rsidR="000A4895" w:rsidRDefault="00D73D8C">
      <w:pPr>
        <w:widowControl w:val="0"/>
        <w:rPr>
          <w:szCs w:val="22"/>
          <w:lang w:val="sk-SK"/>
        </w:rPr>
      </w:pPr>
      <w:r>
        <w:rPr>
          <w:lang w:val="sk-SK"/>
        </w:rPr>
        <w:t>Ak je požadovaná dávka viac ako 200 mg (20 ml), má sa použiť 30 ml odmerka.</w:t>
      </w:r>
    </w:p>
    <w:p w14:paraId="4C1B9154" w14:textId="77777777" w:rsidR="000A4895" w:rsidRDefault="00D73D8C">
      <w:pPr>
        <w:widowControl w:val="0"/>
        <w:rPr>
          <w:szCs w:val="22"/>
          <w:lang w:val="sk-SK"/>
        </w:rPr>
      </w:pPr>
      <w:r>
        <w:rPr>
          <w:lang w:val="sk-SK"/>
        </w:rPr>
        <w:t>Dávka by sa mala zaokrúhliť na najbližší odstupňovaný prírastok.</w:t>
      </w:r>
    </w:p>
    <w:bookmarkEnd w:id="36"/>
    <w:p w14:paraId="58A328E4" w14:textId="77777777" w:rsidR="000A4895" w:rsidRDefault="00D73D8C">
      <w:pPr>
        <w:widowControl w:val="0"/>
        <w:tabs>
          <w:tab w:val="left" w:pos="567"/>
        </w:tabs>
        <w:rPr>
          <w:szCs w:val="22"/>
          <w:lang w:val="sk-SK"/>
        </w:rPr>
      </w:pPr>
      <w:r>
        <w:rPr>
          <w:szCs w:val="22"/>
          <w:lang w:val="sk-SK"/>
        </w:rPr>
        <w:t> </w:t>
      </w:r>
    </w:p>
    <w:p w14:paraId="0664A9D1" w14:textId="77777777" w:rsidR="000A4895" w:rsidRDefault="000A4895">
      <w:pPr>
        <w:widowControl w:val="0"/>
        <w:tabs>
          <w:tab w:val="left" w:pos="567"/>
        </w:tabs>
        <w:rPr>
          <w:szCs w:val="22"/>
          <w:lang w:val="sk-SK"/>
        </w:rPr>
      </w:pPr>
    </w:p>
    <w:p w14:paraId="5ED37B7C" w14:textId="77777777" w:rsidR="000A4895" w:rsidRDefault="00D73D8C">
      <w:pPr>
        <w:widowControl w:val="0"/>
        <w:tabs>
          <w:tab w:val="left" w:pos="567"/>
        </w:tabs>
        <w:rPr>
          <w:szCs w:val="22"/>
          <w:lang w:val="sk-SK"/>
        </w:rPr>
      </w:pPr>
      <w:r>
        <w:rPr>
          <w:szCs w:val="22"/>
          <w:lang w:val="sk-SK"/>
        </w:rPr>
        <w:t>Pokyny na použitie sa nachádzajú v písomnej informácii pre používateľa.</w:t>
      </w:r>
    </w:p>
    <w:p w14:paraId="7235259A" w14:textId="77777777" w:rsidR="000A4895" w:rsidRDefault="000A4895">
      <w:pPr>
        <w:widowControl w:val="0"/>
        <w:tabs>
          <w:tab w:val="left" w:pos="567"/>
        </w:tabs>
        <w:ind w:left="567" w:hanging="567"/>
        <w:rPr>
          <w:b/>
          <w:szCs w:val="22"/>
          <w:lang w:val="sk-SK"/>
        </w:rPr>
      </w:pPr>
    </w:p>
    <w:p w14:paraId="7BF071D0" w14:textId="77777777" w:rsidR="000A4895" w:rsidRDefault="00D73D8C">
      <w:pPr>
        <w:widowControl w:val="0"/>
        <w:tabs>
          <w:tab w:val="left" w:pos="567"/>
        </w:tabs>
        <w:ind w:left="567" w:hanging="567"/>
        <w:rPr>
          <w:b/>
          <w:szCs w:val="22"/>
          <w:lang w:val="sk-SK"/>
        </w:rPr>
      </w:pPr>
      <w:r>
        <w:rPr>
          <w:b/>
          <w:szCs w:val="22"/>
          <w:lang w:val="sk-SK"/>
        </w:rPr>
        <w:lastRenderedPageBreak/>
        <w:t>4.3</w:t>
      </w:r>
      <w:r>
        <w:rPr>
          <w:b/>
          <w:szCs w:val="22"/>
          <w:lang w:val="sk-SK"/>
        </w:rPr>
        <w:tab/>
        <w:t>Kontraindikácie</w:t>
      </w:r>
    </w:p>
    <w:p w14:paraId="524B35EB" w14:textId="77777777" w:rsidR="000A4895" w:rsidRDefault="000A4895">
      <w:pPr>
        <w:widowControl w:val="0"/>
        <w:tabs>
          <w:tab w:val="left" w:pos="567"/>
        </w:tabs>
        <w:ind w:left="567" w:hanging="567"/>
        <w:rPr>
          <w:szCs w:val="22"/>
          <w:lang w:val="sk-SK"/>
        </w:rPr>
      </w:pPr>
    </w:p>
    <w:p w14:paraId="2A604DDE" w14:textId="77777777" w:rsidR="000A4895" w:rsidRDefault="00D73D8C">
      <w:pPr>
        <w:widowControl w:val="0"/>
        <w:tabs>
          <w:tab w:val="left" w:pos="567"/>
        </w:tabs>
        <w:rPr>
          <w:szCs w:val="22"/>
          <w:lang w:val="sk-SK"/>
        </w:rPr>
      </w:pPr>
      <w:r>
        <w:rPr>
          <w:szCs w:val="22"/>
          <w:lang w:val="sk-SK"/>
        </w:rPr>
        <w:t>Precitlivenosť na liečivo alebo na ktorúkoľvek z pomocných látok</w:t>
      </w:r>
      <w:r>
        <w:rPr>
          <w:rFonts w:eastAsia="Times New Roman"/>
          <w:snapToGrid w:val="0"/>
          <w:szCs w:val="22"/>
          <w:lang w:val="sk-SK" w:eastAsia="zh-CN"/>
        </w:rPr>
        <w:t xml:space="preserve"> </w:t>
      </w:r>
      <w:r>
        <w:rPr>
          <w:szCs w:val="22"/>
          <w:lang w:val="sk-SK"/>
        </w:rPr>
        <w:t>uvedených v časti 6.1.</w:t>
      </w:r>
    </w:p>
    <w:p w14:paraId="4B97FACA" w14:textId="77777777" w:rsidR="000A4895" w:rsidRDefault="000A4895">
      <w:pPr>
        <w:widowControl w:val="0"/>
        <w:tabs>
          <w:tab w:val="left" w:pos="567"/>
        </w:tabs>
        <w:rPr>
          <w:szCs w:val="22"/>
          <w:lang w:val="sk-SK"/>
        </w:rPr>
      </w:pPr>
    </w:p>
    <w:p w14:paraId="207CF99E" w14:textId="77777777" w:rsidR="000A4895" w:rsidRDefault="00D73D8C">
      <w:pPr>
        <w:widowControl w:val="0"/>
        <w:tabs>
          <w:tab w:val="left" w:pos="567"/>
        </w:tabs>
        <w:rPr>
          <w:szCs w:val="22"/>
          <w:lang w:val="sk-SK"/>
        </w:rPr>
      </w:pPr>
      <w:r>
        <w:rPr>
          <w:szCs w:val="22"/>
          <w:lang w:val="sk-SK"/>
        </w:rPr>
        <w:t>Známa atrioventrikulárna (AV) blokáda II. alebo III. stupňa.</w:t>
      </w:r>
    </w:p>
    <w:p w14:paraId="7580DAE4" w14:textId="77777777" w:rsidR="000A4895" w:rsidRDefault="000A4895">
      <w:pPr>
        <w:widowControl w:val="0"/>
        <w:tabs>
          <w:tab w:val="left" w:pos="567"/>
        </w:tabs>
        <w:rPr>
          <w:szCs w:val="22"/>
          <w:lang w:val="sk-SK"/>
        </w:rPr>
      </w:pPr>
    </w:p>
    <w:p w14:paraId="6B5A5B61" w14:textId="77777777" w:rsidR="000A4895" w:rsidRDefault="00D73D8C">
      <w:pPr>
        <w:widowControl w:val="0"/>
        <w:tabs>
          <w:tab w:val="left" w:pos="567"/>
        </w:tabs>
        <w:ind w:left="567" w:hanging="567"/>
        <w:outlineLvl w:val="0"/>
        <w:rPr>
          <w:szCs w:val="22"/>
          <w:lang w:val="sk-SK"/>
        </w:rPr>
      </w:pPr>
      <w:r>
        <w:rPr>
          <w:b/>
          <w:szCs w:val="22"/>
          <w:lang w:val="sk-SK"/>
        </w:rPr>
        <w:t>4.4</w:t>
      </w:r>
      <w:r>
        <w:rPr>
          <w:b/>
          <w:szCs w:val="22"/>
          <w:lang w:val="sk-SK"/>
        </w:rPr>
        <w:tab/>
        <w:t>Osobitné upozornenia a opatrenia pri používaní</w:t>
      </w:r>
    </w:p>
    <w:p w14:paraId="04709081" w14:textId="77777777" w:rsidR="000A4895" w:rsidRDefault="000A4895">
      <w:pPr>
        <w:widowControl w:val="0"/>
        <w:tabs>
          <w:tab w:val="left" w:pos="567"/>
        </w:tabs>
        <w:autoSpaceDE w:val="0"/>
        <w:autoSpaceDN w:val="0"/>
        <w:adjustRightInd w:val="0"/>
        <w:rPr>
          <w:bCs/>
          <w:szCs w:val="22"/>
          <w:lang w:val="sk-SK" w:eastAsia="de-DE"/>
        </w:rPr>
      </w:pPr>
    </w:p>
    <w:p w14:paraId="6D644681" w14:textId="77777777" w:rsidR="000A4895" w:rsidRDefault="00D73D8C">
      <w:pPr>
        <w:widowControl w:val="0"/>
        <w:tabs>
          <w:tab w:val="left" w:pos="567"/>
        </w:tabs>
        <w:autoSpaceDE w:val="0"/>
        <w:autoSpaceDN w:val="0"/>
        <w:adjustRightInd w:val="0"/>
        <w:rPr>
          <w:szCs w:val="22"/>
          <w:u w:val="single"/>
          <w:lang w:val="sk-SK"/>
        </w:rPr>
      </w:pPr>
      <w:r>
        <w:rPr>
          <w:szCs w:val="22"/>
          <w:u w:val="single"/>
          <w:lang w:val="sk-SK"/>
        </w:rPr>
        <w:t>Samovražedné predstavy a správanie</w:t>
      </w:r>
    </w:p>
    <w:p w14:paraId="3AF1B20F" w14:textId="77777777" w:rsidR="000A4895" w:rsidRDefault="000A4895">
      <w:pPr>
        <w:widowControl w:val="0"/>
        <w:tabs>
          <w:tab w:val="left" w:pos="567"/>
        </w:tabs>
        <w:autoSpaceDE w:val="0"/>
        <w:autoSpaceDN w:val="0"/>
        <w:adjustRightInd w:val="0"/>
        <w:rPr>
          <w:szCs w:val="22"/>
          <w:u w:val="single"/>
          <w:lang w:val="sk-SK"/>
        </w:rPr>
      </w:pPr>
    </w:p>
    <w:p w14:paraId="6548B234" w14:textId="77777777" w:rsidR="000A4895" w:rsidRDefault="00D73D8C">
      <w:pPr>
        <w:widowControl w:val="0"/>
        <w:tabs>
          <w:tab w:val="left" w:pos="567"/>
        </w:tabs>
        <w:autoSpaceDE w:val="0"/>
        <w:autoSpaceDN w:val="0"/>
        <w:adjustRightInd w:val="0"/>
        <w:rPr>
          <w:szCs w:val="22"/>
          <w:lang w:val="sk-SK"/>
        </w:rPr>
      </w:pPr>
      <w:r>
        <w:rPr>
          <w:szCs w:val="22"/>
          <w:lang w:val="sk-SK"/>
        </w:rPr>
        <w:t xml:space="preserve">U pacientov liečených antiepileptikami pre rôzne indikácie boli hlásené prípady samovražedných myšlienok a správania. Meta-analýza randomizovaných, placebom kontrolovaných klinických štúdií s antiepileptikami preukázala mierne zvýšené riziko samovražedných myšlienok a správania. Mechanizmus vzniku tohto rizika nie je známy a dostupné údaje nevylučujú možnosť zvýšeného rizika ani pre lakosamid. </w:t>
      </w:r>
    </w:p>
    <w:p w14:paraId="30E95D0B" w14:textId="77777777" w:rsidR="000A4895" w:rsidRDefault="00D73D8C">
      <w:pPr>
        <w:widowControl w:val="0"/>
        <w:tabs>
          <w:tab w:val="left" w:pos="567"/>
        </w:tabs>
        <w:autoSpaceDE w:val="0"/>
        <w:autoSpaceDN w:val="0"/>
        <w:adjustRightInd w:val="0"/>
        <w:rPr>
          <w:szCs w:val="22"/>
          <w:lang w:val="sk-SK"/>
        </w:rPr>
      </w:pPr>
      <w:r>
        <w:rPr>
          <w:szCs w:val="22"/>
          <w:lang w:val="sk-SK"/>
        </w:rPr>
        <w:t>Z tohto dôvodu sa majú u pacientov sledovať príznaky samovražedných myšlienok a správania, prípadne sa má zvoliť vhodná liečba. Pacientom (a ich opatrovateľom) sa má odporučiť, aby v prípade, že sa u nich objavia príznaky samovražedných myšlienok alebo správania, okamžite vyhľadali lekársku pomoc (pozri časť 4.8).</w:t>
      </w:r>
    </w:p>
    <w:p w14:paraId="03A334E8" w14:textId="77777777" w:rsidR="000A4895" w:rsidRDefault="000A4895">
      <w:pPr>
        <w:widowControl w:val="0"/>
        <w:tabs>
          <w:tab w:val="left" w:pos="567"/>
        </w:tabs>
        <w:rPr>
          <w:szCs w:val="22"/>
          <w:lang w:val="sk-SK" w:eastAsia="de-DE"/>
        </w:rPr>
      </w:pPr>
    </w:p>
    <w:p w14:paraId="27316DD1" w14:textId="77777777" w:rsidR="000A4895" w:rsidRDefault="00D73D8C">
      <w:pPr>
        <w:widowControl w:val="0"/>
        <w:tabs>
          <w:tab w:val="left" w:pos="567"/>
        </w:tabs>
        <w:autoSpaceDE w:val="0"/>
        <w:autoSpaceDN w:val="0"/>
        <w:adjustRightInd w:val="0"/>
        <w:rPr>
          <w:bCs/>
          <w:szCs w:val="22"/>
          <w:u w:val="single"/>
          <w:lang w:val="sk-SK" w:eastAsia="de-DE"/>
        </w:rPr>
      </w:pPr>
      <w:r>
        <w:rPr>
          <w:bCs/>
          <w:szCs w:val="22"/>
          <w:u w:val="single"/>
          <w:lang w:val="sk-SK" w:eastAsia="de-DE"/>
        </w:rPr>
        <w:t>Rytmus a vodivosť srdca</w:t>
      </w:r>
    </w:p>
    <w:p w14:paraId="2E4EB3FB" w14:textId="77777777" w:rsidR="000A4895" w:rsidRDefault="000A4895">
      <w:pPr>
        <w:widowControl w:val="0"/>
        <w:tabs>
          <w:tab w:val="left" w:pos="567"/>
        </w:tabs>
        <w:autoSpaceDE w:val="0"/>
        <w:autoSpaceDN w:val="0"/>
        <w:adjustRightInd w:val="0"/>
        <w:rPr>
          <w:bCs/>
          <w:szCs w:val="22"/>
          <w:u w:val="single"/>
          <w:lang w:val="sk-SK" w:eastAsia="de-DE"/>
        </w:rPr>
      </w:pPr>
    </w:p>
    <w:p w14:paraId="1C5B81D9"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klinických skúšaniach s lakosamidom bolo pozorované od dávky závislé predĺženie PR intervalu. Lakosamid sa má používať s opatrnosťou u pacientov s už existujúcimi proarytmickými stavmi, ako napríklad pacienti so známymi poruchami vodivosti srdca alebo so závažným ochorením srdca (napr. ischémia/infarkt myokardu, zlyhanie srdca, štrukturálne ochorenie srdca alebo srdcová sodíková kanálopatia) alebo pacienti liečení liekmi ovplyvňujúcimi vodivosť srdca vrátane antiarytmík a antiepileptík blokujúcich sodíkové kanály (pozri časť 4.5), ako aj u starších pacientov.</w:t>
      </w:r>
    </w:p>
    <w:p w14:paraId="7D911741" w14:textId="77777777" w:rsidR="000A4895" w:rsidRDefault="00D73D8C">
      <w:pPr>
        <w:widowControl w:val="0"/>
        <w:tabs>
          <w:tab w:val="left" w:pos="567"/>
        </w:tabs>
        <w:autoSpaceDE w:val="0"/>
        <w:autoSpaceDN w:val="0"/>
        <w:adjustRightInd w:val="0"/>
        <w:rPr>
          <w:color w:val="222222"/>
          <w:szCs w:val="22"/>
          <w:lang w:val="sk-SK"/>
        </w:rPr>
      </w:pPr>
      <w:r>
        <w:rPr>
          <w:color w:val="222222"/>
          <w:szCs w:val="22"/>
          <w:lang w:val="sk-SK"/>
        </w:rPr>
        <w:t>U týchto pacientov sa má zvážiť EKG vyšetrenie pred zvýšením dávky lakosamidu nad 400 mg/deň a potom, keď sa lakosamid vytitruje do rovnovážneho stavu.</w:t>
      </w:r>
    </w:p>
    <w:p w14:paraId="42360602" w14:textId="77777777" w:rsidR="000A4895" w:rsidRDefault="000A4895">
      <w:pPr>
        <w:widowControl w:val="0"/>
        <w:numPr>
          <w:ilvl w:val="12"/>
          <w:numId w:val="0"/>
        </w:numPr>
        <w:tabs>
          <w:tab w:val="left" w:pos="567"/>
        </w:tabs>
        <w:rPr>
          <w:bCs/>
          <w:szCs w:val="22"/>
          <w:lang w:val="sk-SK" w:eastAsia="de-DE"/>
        </w:rPr>
      </w:pPr>
    </w:p>
    <w:p w14:paraId="2D915C0F"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placebom kontrolovaných klinických štúdiách s lakosamidom u pacientov s epilepsiou sa nezaznamenala atriálna fibrilácia ani flutter; obidve sa však zaznamenali v nezaslepených štúdiách s epilepsiou a v skúsenostiach po uvedení lieku na trh.</w:t>
      </w:r>
    </w:p>
    <w:p w14:paraId="3C85836A" w14:textId="77777777" w:rsidR="000A4895" w:rsidRDefault="000A4895">
      <w:pPr>
        <w:widowControl w:val="0"/>
        <w:tabs>
          <w:tab w:val="left" w:pos="567"/>
        </w:tabs>
        <w:autoSpaceDE w:val="0"/>
        <w:autoSpaceDN w:val="0"/>
        <w:adjustRightInd w:val="0"/>
        <w:rPr>
          <w:bCs/>
          <w:szCs w:val="22"/>
          <w:lang w:val="sk-SK" w:eastAsia="de-DE"/>
        </w:rPr>
      </w:pPr>
    </w:p>
    <w:p w14:paraId="690F5CC9"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skúsenostiach po uvedení lieku na trh sa zaznamenala AV blokáda (vrátane druhého alebo vyššieho stupňa AV blokády). U pacientov s proarytmickými stavmi bola hlásená ventrikulárna tachyarytmia. V zriedkavých prípadoch tieto udalosti viedli k asystole, zástave srdca a úmrtiu u pacientov s už existujúcimi proarytmickými stavmi.</w:t>
      </w:r>
    </w:p>
    <w:p w14:paraId="0D677EB6" w14:textId="77777777" w:rsidR="000A4895" w:rsidRDefault="000A4895">
      <w:pPr>
        <w:widowControl w:val="0"/>
        <w:tabs>
          <w:tab w:val="left" w:pos="567"/>
        </w:tabs>
        <w:autoSpaceDE w:val="0"/>
        <w:autoSpaceDN w:val="0"/>
        <w:adjustRightInd w:val="0"/>
        <w:rPr>
          <w:bCs/>
          <w:szCs w:val="22"/>
          <w:lang w:val="sk-SK" w:eastAsia="de-DE"/>
        </w:rPr>
      </w:pPr>
    </w:p>
    <w:p w14:paraId="5674D0FA"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 xml:space="preserve">Pacienti majú byť poučení o príznakoch srdcovej arytmie (napr. pomalý, rýchly alebo nepravidelný pulz, palpitácie, dýchavičnosť, pocit točenia hlavy, a mdloba). Pacientom sa má odporučiť, aby v prípade výskytu týchto príznakov ihneď vyhľadali lekársku pomoc. </w:t>
      </w:r>
    </w:p>
    <w:p w14:paraId="5A81DDE3" w14:textId="77777777" w:rsidR="000A4895" w:rsidRDefault="000A4895">
      <w:pPr>
        <w:widowControl w:val="0"/>
        <w:tabs>
          <w:tab w:val="left" w:pos="567"/>
        </w:tabs>
        <w:autoSpaceDE w:val="0"/>
        <w:autoSpaceDN w:val="0"/>
        <w:adjustRightInd w:val="0"/>
        <w:rPr>
          <w:bCs/>
          <w:szCs w:val="22"/>
          <w:lang w:val="sk-SK" w:eastAsia="de-DE"/>
        </w:rPr>
      </w:pPr>
    </w:p>
    <w:p w14:paraId="432A29DA" w14:textId="77777777" w:rsidR="000A4895" w:rsidRDefault="00D73D8C">
      <w:pPr>
        <w:widowControl w:val="0"/>
        <w:tabs>
          <w:tab w:val="left" w:pos="567"/>
        </w:tabs>
        <w:rPr>
          <w:szCs w:val="22"/>
          <w:u w:val="single"/>
          <w:lang w:val="sk-SK" w:eastAsia="de-DE"/>
        </w:rPr>
      </w:pPr>
      <w:r>
        <w:rPr>
          <w:szCs w:val="22"/>
          <w:u w:val="single"/>
          <w:lang w:val="sk-SK" w:eastAsia="de-DE"/>
        </w:rPr>
        <w:t>Závrat</w:t>
      </w:r>
    </w:p>
    <w:p w14:paraId="4394689C" w14:textId="77777777" w:rsidR="000A4895" w:rsidRDefault="000A4895">
      <w:pPr>
        <w:widowControl w:val="0"/>
        <w:tabs>
          <w:tab w:val="left" w:pos="567"/>
        </w:tabs>
        <w:rPr>
          <w:szCs w:val="22"/>
          <w:u w:val="single"/>
          <w:lang w:val="sk-SK" w:eastAsia="de-DE"/>
        </w:rPr>
      </w:pPr>
    </w:p>
    <w:p w14:paraId="2F7E0F66" w14:textId="77777777" w:rsidR="000A4895" w:rsidRDefault="00D73D8C">
      <w:pPr>
        <w:widowControl w:val="0"/>
        <w:tabs>
          <w:tab w:val="left" w:pos="567"/>
        </w:tabs>
        <w:rPr>
          <w:szCs w:val="22"/>
          <w:lang w:val="sk-SK" w:eastAsia="de-DE"/>
        </w:rPr>
      </w:pPr>
      <w:r>
        <w:rPr>
          <w:szCs w:val="22"/>
          <w:lang w:val="sk-SK" w:eastAsia="de-DE"/>
        </w:rPr>
        <w:t>Liečba lakosamidom môže spôsobovať závraty, ktoré môžu mať za následok väčší výskyt náhodných poranení alebo pádov. Je preto nevyhnutné pacientom poradiť, aby boli opatrní, pokým nie sú oboznámení s možnými účinkami tohto lieku (pozri časť 4.8).</w:t>
      </w:r>
    </w:p>
    <w:p w14:paraId="12219705" w14:textId="77777777" w:rsidR="000A4895" w:rsidRDefault="000A4895">
      <w:pPr>
        <w:widowControl w:val="0"/>
        <w:tabs>
          <w:tab w:val="left" w:pos="567"/>
        </w:tabs>
        <w:rPr>
          <w:szCs w:val="22"/>
          <w:lang w:val="sk-SK" w:eastAsia="de-DE"/>
        </w:rPr>
      </w:pPr>
    </w:p>
    <w:p w14:paraId="2DAB61ED" w14:textId="77777777" w:rsidR="000A4895" w:rsidRDefault="00D73D8C">
      <w:pPr>
        <w:pStyle w:val="Date"/>
        <w:rPr>
          <w:u w:val="single"/>
          <w:lang w:val="sk-SK" w:eastAsia="de-DE"/>
        </w:rPr>
      </w:pPr>
      <w:bookmarkStart w:id="37" w:name="OLE_LINK39"/>
      <w:bookmarkStart w:id="38" w:name="OLE_LINK40"/>
      <w:r>
        <w:rPr>
          <w:rFonts w:eastAsia="Times New Roman"/>
          <w:sz w:val="22"/>
          <w:szCs w:val="22"/>
          <w:u w:val="single"/>
          <w:lang w:val="sk-SK" w:eastAsia="de-DE"/>
        </w:rPr>
        <w:t>Možné nové prepuknutie alebo zhoršenie myoklonických záchvatov</w:t>
      </w:r>
    </w:p>
    <w:p w14:paraId="22D88309" w14:textId="77777777" w:rsidR="000A4895" w:rsidRDefault="000A4895">
      <w:pPr>
        <w:rPr>
          <w:lang w:val="sk-SK" w:eastAsia="de-DE"/>
        </w:rPr>
      </w:pPr>
    </w:p>
    <w:p w14:paraId="6727C41D" w14:textId="77777777" w:rsidR="000A4895" w:rsidRDefault="00D73D8C">
      <w:pPr>
        <w:widowControl w:val="0"/>
        <w:tabs>
          <w:tab w:val="left" w:pos="567"/>
        </w:tabs>
        <w:autoSpaceDE w:val="0"/>
        <w:autoSpaceDN w:val="0"/>
        <w:adjustRightInd w:val="0"/>
        <w:rPr>
          <w:bCs/>
          <w:szCs w:val="22"/>
          <w:lang w:val="sk-SK" w:eastAsia="de-DE"/>
        </w:rPr>
      </w:pPr>
      <w:r>
        <w:rPr>
          <w:rFonts w:eastAsia="Times New Roman"/>
          <w:szCs w:val="22"/>
          <w:lang w:val="sk-SK"/>
        </w:rPr>
        <w:t>U dospelých aj pediatrických pacientov s primárnymi generalizovanými tonicko-klonickými záchvatmi (PGTKZ) bolo hlásené nové prepuknutie alebo zhoršenie myoklonických záchvatov, najmä počas titrácie. U pacientov s viacerými druhmi záchvatov sa má pozorovaný prínos z regulácie jedného druhu záchvatu hodnotiť vzhľadom na pozorované zhoršenie iného druhu záchvatu.</w:t>
      </w:r>
      <w:bookmarkEnd w:id="37"/>
      <w:bookmarkEnd w:id="38"/>
    </w:p>
    <w:p w14:paraId="7B9B7030" w14:textId="77777777" w:rsidR="000A4895" w:rsidRDefault="000A4895">
      <w:pPr>
        <w:widowControl w:val="0"/>
        <w:tabs>
          <w:tab w:val="left" w:pos="567"/>
        </w:tabs>
        <w:rPr>
          <w:szCs w:val="22"/>
          <w:lang w:val="sk-SK" w:eastAsia="de-DE"/>
        </w:rPr>
      </w:pPr>
    </w:p>
    <w:p w14:paraId="152BD19C" w14:textId="77777777" w:rsidR="000A4895" w:rsidRDefault="00D73D8C">
      <w:pPr>
        <w:widowControl w:val="0"/>
        <w:tabs>
          <w:tab w:val="left" w:pos="567"/>
        </w:tabs>
        <w:rPr>
          <w:szCs w:val="22"/>
          <w:u w:val="single"/>
          <w:lang w:val="sk-SK" w:eastAsia="de-DE"/>
        </w:rPr>
      </w:pPr>
      <w:r>
        <w:rPr>
          <w:szCs w:val="22"/>
          <w:u w:val="single"/>
          <w:lang w:val="sk-SK" w:eastAsia="de-DE"/>
        </w:rPr>
        <w:lastRenderedPageBreak/>
        <w:t>Možné elektroklinické zhoršenie špecifických epileptických syndrómov u detí</w:t>
      </w:r>
    </w:p>
    <w:p w14:paraId="4D14FE00" w14:textId="77777777" w:rsidR="000A4895" w:rsidRDefault="000A4895">
      <w:pPr>
        <w:widowControl w:val="0"/>
        <w:tabs>
          <w:tab w:val="left" w:pos="567"/>
        </w:tabs>
        <w:rPr>
          <w:szCs w:val="22"/>
          <w:lang w:val="sk-SK" w:eastAsia="de-DE"/>
        </w:rPr>
      </w:pPr>
    </w:p>
    <w:p w14:paraId="396125E9" w14:textId="77777777" w:rsidR="000A4895" w:rsidRDefault="00D73D8C">
      <w:pPr>
        <w:widowControl w:val="0"/>
        <w:tabs>
          <w:tab w:val="left" w:pos="567"/>
        </w:tabs>
        <w:rPr>
          <w:szCs w:val="22"/>
          <w:lang w:val="sk-SK" w:eastAsia="de-DE"/>
        </w:rPr>
      </w:pPr>
      <w:r>
        <w:rPr>
          <w:szCs w:val="22"/>
          <w:lang w:val="sk-SK" w:eastAsia="de-DE"/>
        </w:rPr>
        <w:t>Bezpečnosť a účinnosť používania lakosamidu u pediatrických pacientov s príznakmi epilepsie, u ktorých môžu koexistovať generalizované a fokálne záchvaty, sa nestanovila.</w:t>
      </w:r>
    </w:p>
    <w:p w14:paraId="5EF8224D" w14:textId="77777777" w:rsidR="000A4895" w:rsidRDefault="000A4895">
      <w:pPr>
        <w:widowControl w:val="0"/>
        <w:tabs>
          <w:tab w:val="left" w:pos="567"/>
        </w:tabs>
        <w:autoSpaceDE w:val="0"/>
        <w:autoSpaceDN w:val="0"/>
        <w:adjustRightInd w:val="0"/>
        <w:rPr>
          <w:bCs/>
          <w:szCs w:val="22"/>
          <w:lang w:val="sk-SK" w:eastAsia="de-DE"/>
        </w:rPr>
      </w:pPr>
    </w:p>
    <w:p w14:paraId="7048C8D3" w14:textId="77777777" w:rsidR="000A4895" w:rsidRDefault="00D73D8C">
      <w:pPr>
        <w:widowControl w:val="0"/>
        <w:numPr>
          <w:ilvl w:val="12"/>
          <w:numId w:val="0"/>
        </w:numPr>
        <w:tabs>
          <w:tab w:val="left" w:pos="567"/>
        </w:tabs>
        <w:rPr>
          <w:szCs w:val="22"/>
          <w:u w:val="single"/>
          <w:lang w:val="sk-SK"/>
        </w:rPr>
      </w:pPr>
      <w:r>
        <w:rPr>
          <w:szCs w:val="22"/>
          <w:u w:val="single"/>
          <w:lang w:val="sk-SK"/>
        </w:rPr>
        <w:t>Pomocné látky</w:t>
      </w:r>
    </w:p>
    <w:p w14:paraId="334D3339" w14:textId="77777777" w:rsidR="000A4895" w:rsidRDefault="000A4895">
      <w:pPr>
        <w:widowControl w:val="0"/>
        <w:numPr>
          <w:ilvl w:val="12"/>
          <w:numId w:val="0"/>
        </w:numPr>
        <w:tabs>
          <w:tab w:val="left" w:pos="567"/>
        </w:tabs>
        <w:rPr>
          <w:szCs w:val="22"/>
          <w:lang w:val="sk-SK"/>
        </w:rPr>
      </w:pPr>
    </w:p>
    <w:p w14:paraId="33B2F331" w14:textId="77777777" w:rsidR="000A4895" w:rsidRDefault="00D73D8C">
      <w:pPr>
        <w:widowControl w:val="0"/>
        <w:numPr>
          <w:ilvl w:val="12"/>
          <w:numId w:val="0"/>
        </w:numPr>
        <w:tabs>
          <w:tab w:val="left" w:pos="567"/>
        </w:tabs>
        <w:rPr>
          <w:i/>
          <w:szCs w:val="22"/>
          <w:lang w:val="sk-SK"/>
        </w:rPr>
      </w:pPr>
      <w:r>
        <w:rPr>
          <w:i/>
          <w:szCs w:val="22"/>
          <w:lang w:val="sk-SK"/>
        </w:rPr>
        <w:t>Pomocné látky, ktoré môžu spôsobovať intoleranciu</w:t>
      </w:r>
    </w:p>
    <w:p w14:paraId="73285E56" w14:textId="77777777" w:rsidR="000A4895" w:rsidRDefault="00D73D8C">
      <w:pPr>
        <w:widowControl w:val="0"/>
        <w:numPr>
          <w:ilvl w:val="12"/>
          <w:numId w:val="0"/>
        </w:numPr>
        <w:tabs>
          <w:tab w:val="left" w:pos="567"/>
        </w:tabs>
        <w:rPr>
          <w:szCs w:val="22"/>
          <w:lang w:val="sk-SK"/>
        </w:rPr>
      </w:pPr>
      <w:r>
        <w:rPr>
          <w:szCs w:val="22"/>
          <w:lang w:val="sk-SK"/>
        </w:rPr>
        <w:t>Vimpat sirup obsahuje metyl</w:t>
      </w:r>
      <w:r>
        <w:rPr>
          <w:szCs w:val="22"/>
          <w:lang w:val="sk-SK"/>
        </w:rPr>
        <w:noBreakHyphen/>
        <w:t>parahydroxybenzoát sodný (E219), ktorý môže vyvolať alergické reakcie (aj oneskorené).</w:t>
      </w:r>
    </w:p>
    <w:p w14:paraId="6EB80AA4" w14:textId="77777777" w:rsidR="000A4895" w:rsidRDefault="00D73D8C">
      <w:pPr>
        <w:widowControl w:val="0"/>
        <w:numPr>
          <w:ilvl w:val="12"/>
          <w:numId w:val="0"/>
        </w:numPr>
        <w:tabs>
          <w:tab w:val="left" w:pos="567"/>
        </w:tabs>
        <w:rPr>
          <w:szCs w:val="22"/>
          <w:lang w:val="sk-SK"/>
        </w:rPr>
      </w:pPr>
      <w:r>
        <w:rPr>
          <w:szCs w:val="22"/>
          <w:lang w:val="sk-SK"/>
        </w:rPr>
        <w:t>Vimpat sirup obsahuje sorbitol (E420). Pacienti so zriedkavými dedičnými poruchami intolerancie fruktózy nemajú užívať tento liek. Sorbitol môže spôsobiť gastrointestinálne ťažkosti a môže mať mierny laxatívny účinok.</w:t>
      </w:r>
    </w:p>
    <w:p w14:paraId="257D2A18" w14:textId="77777777" w:rsidR="000A4895" w:rsidRDefault="00D73D8C">
      <w:pPr>
        <w:widowControl w:val="0"/>
        <w:numPr>
          <w:ilvl w:val="12"/>
          <w:numId w:val="0"/>
        </w:numPr>
        <w:tabs>
          <w:tab w:val="left" w:pos="567"/>
        </w:tabs>
        <w:rPr>
          <w:szCs w:val="22"/>
          <w:lang w:val="sk-SK"/>
        </w:rPr>
      </w:pPr>
      <w:r>
        <w:rPr>
          <w:szCs w:val="22"/>
          <w:lang w:val="sk-SK"/>
        </w:rPr>
        <w:t>Vimpat sirup obsahuje aspartám (E951), zdroj fenylalanínu, ktorý môže byť škodlivý pre ľudí s fenylketonúriou. Nie sú k dispozícii predklinické ani klinické údaje na posúdenie použitia aspartámu o dojčiat mladších ako 12 týždňov.</w:t>
      </w:r>
    </w:p>
    <w:p w14:paraId="4DC49F94" w14:textId="77777777" w:rsidR="000A4895" w:rsidRDefault="00D73D8C">
      <w:pPr>
        <w:widowControl w:val="0"/>
        <w:numPr>
          <w:ilvl w:val="12"/>
          <w:numId w:val="0"/>
        </w:numPr>
        <w:tabs>
          <w:tab w:val="left" w:pos="567"/>
        </w:tabs>
        <w:rPr>
          <w:szCs w:val="22"/>
          <w:lang w:val="sk-SK"/>
        </w:rPr>
      </w:pPr>
      <w:r>
        <w:rPr>
          <w:szCs w:val="22"/>
          <w:lang w:val="sk-SK"/>
        </w:rPr>
        <w:t>Vimpat sirup obsahuje propylénglykol (E1520).</w:t>
      </w:r>
    </w:p>
    <w:p w14:paraId="0B2AC7D6" w14:textId="77777777" w:rsidR="000A4895" w:rsidRDefault="000A4895">
      <w:pPr>
        <w:widowControl w:val="0"/>
        <w:numPr>
          <w:ilvl w:val="12"/>
          <w:numId w:val="0"/>
        </w:numPr>
        <w:tabs>
          <w:tab w:val="left" w:pos="567"/>
        </w:tabs>
        <w:rPr>
          <w:szCs w:val="22"/>
          <w:lang w:val="sk-SK"/>
        </w:rPr>
      </w:pPr>
    </w:p>
    <w:p w14:paraId="034112C5" w14:textId="77777777" w:rsidR="000A4895" w:rsidRDefault="00D73D8C">
      <w:pPr>
        <w:widowControl w:val="0"/>
        <w:numPr>
          <w:ilvl w:val="12"/>
          <w:numId w:val="0"/>
        </w:numPr>
        <w:tabs>
          <w:tab w:val="left" w:pos="567"/>
        </w:tabs>
        <w:rPr>
          <w:i/>
          <w:szCs w:val="22"/>
          <w:lang w:val="sk-SK"/>
        </w:rPr>
      </w:pPr>
      <w:r>
        <w:rPr>
          <w:i/>
          <w:szCs w:val="22"/>
          <w:lang w:val="sk-SK"/>
        </w:rPr>
        <w:t>Obsah sodíka</w:t>
      </w:r>
    </w:p>
    <w:p w14:paraId="7279C19E" w14:textId="77777777" w:rsidR="000A4895" w:rsidRDefault="00D73D8C">
      <w:pPr>
        <w:widowControl w:val="0"/>
        <w:numPr>
          <w:ilvl w:val="12"/>
          <w:numId w:val="0"/>
        </w:numPr>
        <w:tabs>
          <w:tab w:val="left" w:pos="567"/>
        </w:tabs>
        <w:rPr>
          <w:szCs w:val="22"/>
          <w:lang w:val="sk-SK"/>
        </w:rPr>
      </w:pPr>
      <w:r>
        <w:rPr>
          <w:szCs w:val="22"/>
          <w:lang w:val="sk-SK"/>
        </w:rPr>
        <w:t>Vimpat sirup obsahuje 1,42 mg sodíka v každom ml, čo zodpovedá 0,07 % odporúčaného maximálneho denného príjmu 2 g sodíka pre dospelú osobu podľa organizácie WHO.</w:t>
      </w:r>
    </w:p>
    <w:p w14:paraId="4405B121" w14:textId="77777777" w:rsidR="000A4895" w:rsidRDefault="000A4895">
      <w:pPr>
        <w:widowControl w:val="0"/>
        <w:numPr>
          <w:ilvl w:val="12"/>
          <w:numId w:val="0"/>
        </w:numPr>
        <w:tabs>
          <w:tab w:val="left" w:pos="567"/>
        </w:tabs>
        <w:rPr>
          <w:szCs w:val="22"/>
          <w:lang w:val="sk-SK"/>
        </w:rPr>
      </w:pPr>
    </w:p>
    <w:p w14:paraId="29690A98" w14:textId="77777777" w:rsidR="000A4895" w:rsidRDefault="00D73D8C">
      <w:pPr>
        <w:widowControl w:val="0"/>
        <w:numPr>
          <w:ilvl w:val="12"/>
          <w:numId w:val="0"/>
        </w:numPr>
        <w:tabs>
          <w:tab w:val="left" w:pos="567"/>
        </w:tabs>
        <w:rPr>
          <w:i/>
          <w:szCs w:val="22"/>
          <w:lang w:val="sk-SK"/>
        </w:rPr>
      </w:pPr>
      <w:r>
        <w:rPr>
          <w:i/>
          <w:szCs w:val="22"/>
          <w:lang w:val="sk-SK"/>
        </w:rPr>
        <w:t>Obsah draslíka</w:t>
      </w:r>
    </w:p>
    <w:p w14:paraId="3DC82743" w14:textId="77777777" w:rsidR="000A4895" w:rsidRDefault="00D73D8C">
      <w:pPr>
        <w:widowControl w:val="0"/>
        <w:numPr>
          <w:ilvl w:val="12"/>
          <w:numId w:val="0"/>
        </w:numPr>
        <w:tabs>
          <w:tab w:val="left" w:pos="567"/>
        </w:tabs>
        <w:rPr>
          <w:szCs w:val="22"/>
          <w:lang w:val="sk-SK"/>
        </w:rPr>
      </w:pPr>
      <w:r>
        <w:rPr>
          <w:szCs w:val="22"/>
          <w:lang w:val="sk-SK"/>
        </w:rPr>
        <w:t>Tento liek obsahuje menej ako 1 mmol (39 mg) draslíka v 60 ml, t. j. v podstate zanedbateľné množstvo draslíka.</w:t>
      </w:r>
    </w:p>
    <w:p w14:paraId="4296F81A" w14:textId="77777777" w:rsidR="000A4895" w:rsidRDefault="000A4895">
      <w:pPr>
        <w:widowControl w:val="0"/>
        <w:tabs>
          <w:tab w:val="left" w:pos="567"/>
        </w:tabs>
        <w:autoSpaceDE w:val="0"/>
        <w:autoSpaceDN w:val="0"/>
        <w:adjustRightInd w:val="0"/>
        <w:rPr>
          <w:bCs/>
          <w:szCs w:val="22"/>
          <w:lang w:val="sk-SK" w:eastAsia="de-DE"/>
        </w:rPr>
      </w:pPr>
    </w:p>
    <w:p w14:paraId="34B8D137" w14:textId="77777777" w:rsidR="000A4895" w:rsidRDefault="00D73D8C">
      <w:pPr>
        <w:widowControl w:val="0"/>
        <w:tabs>
          <w:tab w:val="left" w:pos="567"/>
        </w:tabs>
        <w:ind w:left="567" w:hanging="567"/>
        <w:outlineLvl w:val="0"/>
        <w:rPr>
          <w:b/>
          <w:szCs w:val="22"/>
          <w:lang w:val="sk-SK"/>
        </w:rPr>
      </w:pPr>
      <w:r>
        <w:rPr>
          <w:b/>
          <w:szCs w:val="22"/>
          <w:lang w:val="sk-SK"/>
        </w:rPr>
        <w:t>4.5</w:t>
      </w:r>
      <w:r>
        <w:rPr>
          <w:b/>
          <w:szCs w:val="22"/>
          <w:lang w:val="sk-SK"/>
        </w:rPr>
        <w:tab/>
        <w:t>Liekové a iné interakcie</w:t>
      </w:r>
    </w:p>
    <w:p w14:paraId="313F07AB" w14:textId="77777777" w:rsidR="000A4895" w:rsidRDefault="000A4895">
      <w:pPr>
        <w:widowControl w:val="0"/>
        <w:tabs>
          <w:tab w:val="left" w:pos="567"/>
        </w:tabs>
        <w:outlineLvl w:val="0"/>
        <w:rPr>
          <w:b/>
          <w:szCs w:val="22"/>
          <w:lang w:val="sk-SK"/>
        </w:rPr>
      </w:pPr>
    </w:p>
    <w:p w14:paraId="5A15F90C" w14:textId="77777777" w:rsidR="000A4895" w:rsidRDefault="00D73D8C">
      <w:pPr>
        <w:widowControl w:val="0"/>
        <w:tabs>
          <w:tab w:val="left" w:pos="567"/>
        </w:tabs>
        <w:autoSpaceDE w:val="0"/>
        <w:autoSpaceDN w:val="0"/>
        <w:adjustRightInd w:val="0"/>
        <w:rPr>
          <w:bCs/>
          <w:szCs w:val="22"/>
          <w:lang w:val="sk-SK" w:eastAsia="de-DE"/>
        </w:rPr>
      </w:pPr>
      <w:r>
        <w:rPr>
          <w:bCs/>
          <w:szCs w:val="22"/>
          <w:lang w:val="sk-SK"/>
        </w:rPr>
        <w:t xml:space="preserve">Lakosamid sa má používať s opatrnosťou u pacientov liečených liekmi so známym vplyvom na predĺženie PR intervalu </w:t>
      </w:r>
      <w:r>
        <w:rPr>
          <w:bCs/>
          <w:szCs w:val="22"/>
          <w:lang w:val="sk-SK" w:eastAsia="de-DE"/>
        </w:rPr>
        <w:t>(vrátane antiepileptík blokujúcich sodíkové kanály)</w:t>
      </w:r>
      <w:r>
        <w:rPr>
          <w:bCs/>
          <w:szCs w:val="22"/>
          <w:lang w:val="sk-SK"/>
        </w:rPr>
        <w:t xml:space="preserve"> a u pacientov liečených antiarytmikami. </w:t>
      </w:r>
      <w:r>
        <w:rPr>
          <w:bCs/>
          <w:szCs w:val="22"/>
          <w:lang w:val="sk-SK" w:eastAsia="de-DE"/>
        </w:rPr>
        <w:t>Avšak, analýza podskupín pacientov z klinických štúdií nezistila zvýšený rozsah predĺženia PR intervalu u pacientov súčasne užívajúcich karbamazepín alebo lamotrigín.</w:t>
      </w:r>
    </w:p>
    <w:p w14:paraId="1800179B" w14:textId="77777777" w:rsidR="000A4895" w:rsidRDefault="000A4895">
      <w:pPr>
        <w:widowControl w:val="0"/>
        <w:tabs>
          <w:tab w:val="left" w:pos="567"/>
        </w:tabs>
        <w:autoSpaceDE w:val="0"/>
        <w:autoSpaceDN w:val="0"/>
        <w:adjustRightInd w:val="0"/>
        <w:rPr>
          <w:bCs/>
          <w:szCs w:val="22"/>
          <w:lang w:val="sk-SK"/>
        </w:rPr>
      </w:pPr>
    </w:p>
    <w:p w14:paraId="56964B68"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vitro</w:t>
      </w:r>
    </w:p>
    <w:p w14:paraId="5ED7B42A" w14:textId="77777777" w:rsidR="000A4895" w:rsidRDefault="000A4895">
      <w:pPr>
        <w:widowControl w:val="0"/>
        <w:tabs>
          <w:tab w:val="left" w:pos="567"/>
        </w:tabs>
        <w:outlineLvl w:val="0"/>
        <w:rPr>
          <w:szCs w:val="22"/>
          <w:u w:val="single"/>
          <w:lang w:val="sk-SK" w:eastAsia="de-DE"/>
        </w:rPr>
      </w:pPr>
    </w:p>
    <w:p w14:paraId="142791DE" w14:textId="77777777" w:rsidR="000A4895" w:rsidRDefault="00D73D8C">
      <w:pPr>
        <w:widowControl w:val="0"/>
        <w:tabs>
          <w:tab w:val="left" w:pos="567"/>
        </w:tabs>
        <w:outlineLvl w:val="0"/>
        <w:rPr>
          <w:szCs w:val="22"/>
          <w:lang w:val="sk-SK" w:eastAsia="de-DE"/>
        </w:rPr>
      </w:pPr>
      <w:r>
        <w:rPr>
          <w:szCs w:val="22"/>
          <w:lang w:val="sk-SK" w:eastAsia="de-DE"/>
        </w:rPr>
        <w:t xml:space="preserve">Údaje vo všeobecnosti naznačujú, že lakosamid má nízky potenciál pre interakcie. Štúdie </w:t>
      </w:r>
      <w:r>
        <w:rPr>
          <w:i/>
          <w:iCs/>
          <w:szCs w:val="22"/>
          <w:lang w:val="sk-SK" w:eastAsia="de-DE"/>
        </w:rPr>
        <w:t>in vitro</w:t>
      </w:r>
      <w:r>
        <w:rPr>
          <w:szCs w:val="22"/>
          <w:lang w:val="sk-SK" w:eastAsia="de-DE"/>
        </w:rPr>
        <w:t xml:space="preserve"> ukazujú, že lakosamid v plazmatických koncentráciách pozorovaných pri klinických štúdiách neindukoval enzýmy </w:t>
      </w:r>
      <w:bookmarkStart w:id="39" w:name="OLE_LINK11"/>
      <w:bookmarkStart w:id="40" w:name="OLE_LINK12"/>
      <w:r>
        <w:rPr>
          <w:szCs w:val="22"/>
          <w:lang w:val="sk-SK" w:eastAsia="de-DE"/>
        </w:rPr>
        <w:t>CYP</w:t>
      </w:r>
      <w:bookmarkEnd w:id="39"/>
      <w:bookmarkEnd w:id="40"/>
      <w:r>
        <w:rPr>
          <w:szCs w:val="22"/>
          <w:lang w:val="sk-SK" w:eastAsia="de-DE"/>
        </w:rPr>
        <w:t xml:space="preserve">1A2, CYP2B6, a CYP2C9 a neinhiboval enzýmy CYP1A1, CYP1A2, CYP2A6, CYP2B6, CYP2C8, CYP2C9, CYP2D6 a CYP2E1. Štúdia </w:t>
      </w:r>
      <w:r>
        <w:rPr>
          <w:i/>
          <w:iCs/>
          <w:szCs w:val="22"/>
          <w:lang w:val="sk-SK" w:eastAsia="de-DE"/>
        </w:rPr>
        <w:t>in vitro</w:t>
      </w:r>
      <w:r>
        <w:rPr>
          <w:szCs w:val="22"/>
          <w:lang w:val="sk-SK" w:eastAsia="de-DE"/>
        </w:rPr>
        <w:t xml:space="preserve"> ukázala, že lakosamid nie je v tenkom čreve prenášaný prostredníctvom P- glykoproteínu. </w:t>
      </w:r>
      <w:r>
        <w:rPr>
          <w:i/>
          <w:szCs w:val="22"/>
          <w:lang w:val="sk-SK" w:eastAsia="de-DE"/>
        </w:rPr>
        <w:t>In vitro</w:t>
      </w:r>
      <w:r>
        <w:rPr>
          <w:szCs w:val="22"/>
          <w:lang w:val="sk-SK" w:eastAsia="de-DE"/>
        </w:rPr>
        <w:t xml:space="preserve"> údaje ukazujú, že CYP2C9, CYP2C19 a CYP3A4 sú schopné katalyzovať tvorbu O</w:t>
      </w:r>
      <w:r>
        <w:rPr>
          <w:szCs w:val="22"/>
          <w:lang w:val="sk-SK" w:eastAsia="de-DE"/>
        </w:rPr>
        <w:noBreakHyphen/>
        <w:t>desmetylmetabolitu.</w:t>
      </w:r>
    </w:p>
    <w:p w14:paraId="4D13A69F" w14:textId="77777777" w:rsidR="000A4895" w:rsidRDefault="000A4895">
      <w:pPr>
        <w:widowControl w:val="0"/>
        <w:tabs>
          <w:tab w:val="left" w:pos="567"/>
        </w:tabs>
        <w:outlineLvl w:val="0"/>
        <w:rPr>
          <w:szCs w:val="22"/>
          <w:lang w:val="sk-SK" w:eastAsia="de-DE"/>
        </w:rPr>
      </w:pPr>
    </w:p>
    <w:p w14:paraId="05EC0BB7"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vivo</w:t>
      </w:r>
    </w:p>
    <w:p w14:paraId="4B8A18D0" w14:textId="77777777" w:rsidR="000A4895" w:rsidRDefault="000A4895">
      <w:pPr>
        <w:widowControl w:val="0"/>
        <w:tabs>
          <w:tab w:val="left" w:pos="567"/>
        </w:tabs>
        <w:outlineLvl w:val="0"/>
        <w:rPr>
          <w:szCs w:val="22"/>
          <w:u w:val="single"/>
          <w:lang w:val="sk-SK" w:eastAsia="de-DE"/>
        </w:rPr>
      </w:pPr>
    </w:p>
    <w:p w14:paraId="0BE6B949" w14:textId="77777777" w:rsidR="000A4895" w:rsidRDefault="00D73D8C">
      <w:pPr>
        <w:widowControl w:val="0"/>
        <w:tabs>
          <w:tab w:val="left" w:pos="567"/>
        </w:tabs>
        <w:outlineLvl w:val="0"/>
        <w:rPr>
          <w:szCs w:val="22"/>
          <w:lang w:val="sk-SK" w:eastAsia="de-DE"/>
        </w:rPr>
      </w:pPr>
      <w:r>
        <w:rPr>
          <w:szCs w:val="22"/>
          <w:lang w:val="sk-SK" w:eastAsia="de-DE"/>
        </w:rPr>
        <w:t>Lakosamid v klinicky významnej miere neinhibuje ani neindukuje CYP2C19 a CYP3A4. Lakosamid neovplyvňoval AUC midazolamu (metabolizovaného CYP3A4, lakosamid podávaný v dávke 200 mg dvakrát denne), avšak C</w:t>
      </w:r>
      <w:r>
        <w:rPr>
          <w:szCs w:val="22"/>
          <w:vertAlign w:val="subscript"/>
          <w:lang w:val="sk-SK" w:eastAsia="de-DE"/>
        </w:rPr>
        <w:t>max</w:t>
      </w:r>
      <w:r>
        <w:rPr>
          <w:szCs w:val="22"/>
          <w:lang w:val="sk-SK" w:eastAsia="de-DE"/>
        </w:rPr>
        <w:t xml:space="preserve"> midazolamu sa mierne zvýšilo (30 %). Lakosamid neovplyvňoval farmakokinetiku omeprazolu (metabolizovaného CYP2C19 a CYP3A4, lakosamid podávaný v dávke 300 mg dvakrát denne).</w:t>
      </w:r>
    </w:p>
    <w:p w14:paraId="2D5ED134" w14:textId="77777777" w:rsidR="000A4895" w:rsidRDefault="00D73D8C">
      <w:pPr>
        <w:widowControl w:val="0"/>
        <w:tabs>
          <w:tab w:val="left" w:pos="567"/>
        </w:tabs>
        <w:outlineLvl w:val="0"/>
        <w:rPr>
          <w:szCs w:val="22"/>
          <w:lang w:val="sk-SK" w:eastAsia="de-DE"/>
        </w:rPr>
      </w:pPr>
      <w:r>
        <w:rPr>
          <w:szCs w:val="22"/>
          <w:lang w:val="sk-SK" w:eastAsia="de-DE"/>
        </w:rPr>
        <w:t>Inhibítor CYP2C19 omeprazol (40 mg raz denne) nespôsobil klinicky významnú zmenu v expozícii lakosamidu. Preto sa nepredpokladá, že by stredne silné inhibítory CYP2C19 ovplyvňovali systémovú expozíciu lakosamidu v klinicky významnej miere.</w:t>
      </w:r>
    </w:p>
    <w:p w14:paraId="298C8DC3" w14:textId="77777777" w:rsidR="000A4895" w:rsidRDefault="00D73D8C">
      <w:pPr>
        <w:widowControl w:val="0"/>
        <w:tabs>
          <w:tab w:val="left" w:pos="567"/>
        </w:tabs>
        <w:outlineLvl w:val="0"/>
        <w:rPr>
          <w:szCs w:val="22"/>
          <w:lang w:val="sk-SK" w:eastAsia="de-DE"/>
        </w:rPr>
      </w:pPr>
      <w:r>
        <w:rPr>
          <w:szCs w:val="22"/>
          <w:lang w:val="sk-SK" w:eastAsia="de-DE"/>
        </w:rPr>
        <w:t xml:space="preserve">Opatrnosť sa odporúča pri súbežnej liečbe so silnými inhibítormi CYP2C9 (napr. flukonazolom) a CYP3A4 (napr. itrakonazolom, ketokonazolom, ritonavirom, klaritromycínom), ktorá môže viesť k zvýšenej systémovej expozícii lakosamidu. Takéto interakcie sa nestanovili </w:t>
      </w:r>
      <w:r>
        <w:rPr>
          <w:i/>
          <w:szCs w:val="22"/>
          <w:lang w:val="sk-SK" w:eastAsia="de-DE"/>
        </w:rPr>
        <w:t>in vivo</w:t>
      </w:r>
      <w:r>
        <w:rPr>
          <w:szCs w:val="22"/>
          <w:lang w:val="sk-SK" w:eastAsia="de-DE"/>
        </w:rPr>
        <w:t xml:space="preserve">, sú však možné na základe </w:t>
      </w:r>
      <w:r>
        <w:rPr>
          <w:i/>
          <w:szCs w:val="22"/>
          <w:lang w:val="sk-SK" w:eastAsia="de-DE"/>
        </w:rPr>
        <w:t>in vitro</w:t>
      </w:r>
      <w:r>
        <w:rPr>
          <w:szCs w:val="22"/>
          <w:lang w:val="sk-SK" w:eastAsia="de-DE"/>
        </w:rPr>
        <w:t xml:space="preserve"> údajov.</w:t>
      </w:r>
    </w:p>
    <w:p w14:paraId="10272B77" w14:textId="77777777" w:rsidR="000A4895" w:rsidRDefault="000A4895">
      <w:pPr>
        <w:widowControl w:val="0"/>
        <w:tabs>
          <w:tab w:val="left" w:pos="567"/>
        </w:tabs>
        <w:outlineLvl w:val="0"/>
        <w:rPr>
          <w:szCs w:val="22"/>
          <w:lang w:val="sk-SK" w:eastAsia="de-DE"/>
        </w:rPr>
      </w:pPr>
    </w:p>
    <w:p w14:paraId="49BB1B7E" w14:textId="77777777" w:rsidR="000A4895" w:rsidRDefault="00D73D8C">
      <w:pPr>
        <w:widowControl w:val="0"/>
        <w:tabs>
          <w:tab w:val="left" w:pos="567"/>
        </w:tabs>
        <w:outlineLvl w:val="0"/>
        <w:rPr>
          <w:szCs w:val="22"/>
          <w:lang w:val="sk-SK" w:eastAsia="de-DE"/>
        </w:rPr>
      </w:pPr>
      <w:r>
        <w:rPr>
          <w:szCs w:val="22"/>
          <w:lang w:val="sk-SK" w:eastAsia="de-DE"/>
        </w:rPr>
        <w:lastRenderedPageBreak/>
        <w:t>Silné induktory enzýmov ako je rifampicín alebo ľubovník bodkovaný (</w:t>
      </w:r>
      <w:r w:rsidRPr="00792BAE">
        <w:rPr>
          <w:i/>
          <w:iCs/>
          <w:szCs w:val="22"/>
          <w:lang w:val="sk-SK" w:eastAsia="de-DE"/>
        </w:rPr>
        <w:t>Hypericum perforatum</w:t>
      </w:r>
      <w:r>
        <w:rPr>
          <w:szCs w:val="22"/>
          <w:lang w:val="sk-SK" w:eastAsia="de-DE"/>
        </w:rPr>
        <w:t>) môžu stredne znižovať systémovú expozíciu lakosamidu. Vzhľadom k tomu je pri začatí alebo ukončení liečby s týmito induktormi enzýmov potrebná opatrnosť.</w:t>
      </w:r>
    </w:p>
    <w:p w14:paraId="2A1A9182" w14:textId="77777777" w:rsidR="000A4895" w:rsidRDefault="000A4895">
      <w:pPr>
        <w:widowControl w:val="0"/>
        <w:tabs>
          <w:tab w:val="left" w:pos="567"/>
        </w:tabs>
        <w:outlineLvl w:val="0"/>
        <w:rPr>
          <w:szCs w:val="22"/>
          <w:u w:val="single"/>
          <w:lang w:val="sk-SK" w:eastAsia="de-DE"/>
        </w:rPr>
      </w:pPr>
    </w:p>
    <w:p w14:paraId="584CEECF" w14:textId="77777777" w:rsidR="000A4895" w:rsidRDefault="00D73D8C">
      <w:pPr>
        <w:widowControl w:val="0"/>
        <w:tabs>
          <w:tab w:val="left" w:pos="567"/>
        </w:tabs>
        <w:outlineLvl w:val="0"/>
        <w:rPr>
          <w:szCs w:val="22"/>
          <w:u w:val="single"/>
          <w:lang w:val="sk-SK"/>
        </w:rPr>
      </w:pPr>
      <w:r>
        <w:rPr>
          <w:szCs w:val="22"/>
          <w:u w:val="single"/>
          <w:lang w:val="sk-SK" w:eastAsia="de-DE"/>
        </w:rPr>
        <w:t>Antiepilepti</w:t>
      </w:r>
      <w:r>
        <w:rPr>
          <w:szCs w:val="22"/>
          <w:u w:val="single"/>
          <w:lang w:val="sk-SK"/>
        </w:rPr>
        <w:t>ká</w:t>
      </w:r>
    </w:p>
    <w:p w14:paraId="1A725916" w14:textId="77777777" w:rsidR="000A4895" w:rsidRDefault="000A4895">
      <w:pPr>
        <w:widowControl w:val="0"/>
        <w:tabs>
          <w:tab w:val="left" w:pos="567"/>
        </w:tabs>
        <w:outlineLvl w:val="0"/>
        <w:rPr>
          <w:szCs w:val="22"/>
          <w:u w:val="single"/>
          <w:lang w:val="sk-SK" w:eastAsia="de-DE"/>
        </w:rPr>
      </w:pPr>
    </w:p>
    <w:p w14:paraId="2FD06B53" w14:textId="77777777" w:rsidR="000A4895" w:rsidRDefault="00D73D8C">
      <w:pPr>
        <w:widowControl w:val="0"/>
        <w:tabs>
          <w:tab w:val="left" w:pos="567"/>
        </w:tabs>
        <w:rPr>
          <w:szCs w:val="22"/>
          <w:lang w:val="sk-SK" w:eastAsia="de-DE"/>
        </w:rPr>
      </w:pPr>
      <w:r>
        <w:rPr>
          <w:szCs w:val="22"/>
          <w:lang w:val="sk-SK" w:eastAsia="de-DE"/>
        </w:rPr>
        <w:t>V klinických štúdiách liekových interakcií lakosamid nemal významný vplyv na plazmatické koncentrácie karbamazepínu a kyseliny valproovej. Plazmatické koncentrácie lakosamidu neboli ovplyvnené karbamazepínom ani kyselinou valproovou. Na základe populačných farmakokinetických analýz v rôznych vekových skupinách sa odhaduje, že súbežná liečba s inými antiepilepti</w:t>
      </w:r>
      <w:r>
        <w:rPr>
          <w:szCs w:val="22"/>
          <w:lang w:val="sk-SK"/>
        </w:rPr>
        <w:t>kami</w:t>
      </w:r>
      <w:r>
        <w:rPr>
          <w:szCs w:val="22"/>
          <w:lang w:val="sk-SK" w:eastAsia="de-DE"/>
        </w:rPr>
        <w:t xml:space="preserve"> známymi ako induktory enzýmov (karbamazepín, fenytoín, fenobarbital v rozličných dávkach) znížila celkovú systémovú expozíciu lakosamidu o 25 % u dospelých a o 17 % u pediatrických pacientov.</w:t>
      </w:r>
    </w:p>
    <w:p w14:paraId="69B209D2" w14:textId="77777777" w:rsidR="000A4895" w:rsidRDefault="000A4895">
      <w:pPr>
        <w:widowControl w:val="0"/>
        <w:tabs>
          <w:tab w:val="left" w:pos="567"/>
        </w:tabs>
        <w:rPr>
          <w:szCs w:val="22"/>
          <w:u w:val="single"/>
          <w:lang w:val="sk-SK" w:eastAsia="de-DE"/>
        </w:rPr>
      </w:pPr>
    </w:p>
    <w:p w14:paraId="6E2F9FBE" w14:textId="77777777" w:rsidR="000A4895" w:rsidRDefault="00D73D8C">
      <w:pPr>
        <w:widowControl w:val="0"/>
        <w:tabs>
          <w:tab w:val="left" w:pos="567"/>
        </w:tabs>
        <w:rPr>
          <w:szCs w:val="22"/>
          <w:u w:val="single"/>
          <w:lang w:val="sk-SK" w:eastAsia="de-DE"/>
        </w:rPr>
      </w:pPr>
      <w:r>
        <w:rPr>
          <w:szCs w:val="22"/>
          <w:u w:val="single"/>
          <w:lang w:val="sk-SK" w:eastAsia="de-DE"/>
        </w:rPr>
        <w:t>Perorálne kontraceptíva</w:t>
      </w:r>
    </w:p>
    <w:p w14:paraId="34102FCA" w14:textId="77777777" w:rsidR="000A4895" w:rsidRDefault="000A4895">
      <w:pPr>
        <w:widowControl w:val="0"/>
        <w:tabs>
          <w:tab w:val="left" w:pos="567"/>
        </w:tabs>
        <w:rPr>
          <w:szCs w:val="22"/>
          <w:u w:val="single"/>
          <w:lang w:val="sk-SK" w:eastAsia="de-DE"/>
        </w:rPr>
      </w:pPr>
    </w:p>
    <w:p w14:paraId="6C062448" w14:textId="77777777" w:rsidR="000A4895" w:rsidRDefault="00D73D8C">
      <w:pPr>
        <w:widowControl w:val="0"/>
        <w:tabs>
          <w:tab w:val="left" w:pos="0"/>
          <w:tab w:val="left" w:pos="450"/>
          <w:tab w:val="left" w:pos="567"/>
          <w:tab w:val="left" w:pos="720"/>
          <w:tab w:val="left" w:pos="900"/>
          <w:tab w:val="left" w:pos="1260"/>
          <w:tab w:val="left" w:pos="1530"/>
          <w:tab w:val="left" w:pos="2880"/>
        </w:tabs>
        <w:rPr>
          <w:szCs w:val="22"/>
          <w:lang w:val="sk-SK"/>
        </w:rPr>
      </w:pPr>
      <w:r>
        <w:rPr>
          <w:szCs w:val="22"/>
          <w:lang w:val="sk-SK" w:eastAsia="de-DE"/>
        </w:rPr>
        <w:t>V štúdii liekových interakcií nebola preukázaná žiadna klinicky relevantná interakcia medzi lakosamidom a perorálny</w:t>
      </w:r>
      <w:r>
        <w:rPr>
          <w:color w:val="000000"/>
          <w:szCs w:val="22"/>
          <w:lang w:val="sk-SK" w:eastAsia="de-DE"/>
        </w:rPr>
        <w:t>mi</w:t>
      </w:r>
      <w:r>
        <w:rPr>
          <w:szCs w:val="22"/>
          <w:lang w:val="sk-SK" w:eastAsia="de-DE"/>
        </w:rPr>
        <w:t xml:space="preserve"> kontraceptívami etinylestradiolom a levonorgestrelom. Koncentrácie progesterónu</w:t>
      </w:r>
      <w:r>
        <w:rPr>
          <w:szCs w:val="22"/>
          <w:lang w:val="sk-SK"/>
        </w:rPr>
        <w:t xml:space="preserve"> taktiež neboli ovplyvnené pri súčasnom užívaní týchto liekov.</w:t>
      </w:r>
    </w:p>
    <w:p w14:paraId="42AADE6F" w14:textId="77777777" w:rsidR="000A4895" w:rsidRDefault="000A4895">
      <w:pPr>
        <w:widowControl w:val="0"/>
        <w:tabs>
          <w:tab w:val="left" w:pos="567"/>
        </w:tabs>
        <w:rPr>
          <w:szCs w:val="22"/>
          <w:u w:val="single"/>
          <w:lang w:val="sk-SK" w:eastAsia="de-DE"/>
        </w:rPr>
      </w:pPr>
    </w:p>
    <w:p w14:paraId="302420F7" w14:textId="77777777" w:rsidR="000A4895" w:rsidRDefault="00D73D8C">
      <w:pPr>
        <w:keepNext/>
        <w:widowControl w:val="0"/>
        <w:tabs>
          <w:tab w:val="left" w:pos="567"/>
        </w:tabs>
        <w:rPr>
          <w:szCs w:val="22"/>
          <w:u w:val="single"/>
          <w:lang w:val="sk-SK" w:eastAsia="de-DE"/>
        </w:rPr>
      </w:pPr>
      <w:r>
        <w:rPr>
          <w:szCs w:val="22"/>
          <w:u w:val="single"/>
          <w:lang w:val="sk-SK" w:eastAsia="de-DE"/>
        </w:rPr>
        <w:t>Iné</w:t>
      </w:r>
    </w:p>
    <w:p w14:paraId="751178FF" w14:textId="77777777" w:rsidR="000A4895" w:rsidRDefault="000A4895">
      <w:pPr>
        <w:keepNext/>
        <w:widowControl w:val="0"/>
        <w:tabs>
          <w:tab w:val="left" w:pos="567"/>
        </w:tabs>
        <w:rPr>
          <w:szCs w:val="22"/>
          <w:u w:val="single"/>
          <w:lang w:val="sk-SK" w:eastAsia="de-DE"/>
        </w:rPr>
      </w:pPr>
    </w:p>
    <w:p w14:paraId="3A5BC39A" w14:textId="77777777" w:rsidR="000A4895" w:rsidRDefault="00D73D8C">
      <w:pPr>
        <w:widowControl w:val="0"/>
        <w:tabs>
          <w:tab w:val="left" w:pos="567"/>
        </w:tabs>
        <w:outlineLvl w:val="0"/>
        <w:rPr>
          <w:szCs w:val="22"/>
          <w:lang w:val="sk-SK" w:eastAsia="de-DE"/>
        </w:rPr>
      </w:pPr>
      <w:r>
        <w:rPr>
          <w:szCs w:val="22"/>
          <w:lang w:val="sk-SK" w:eastAsia="de-DE"/>
        </w:rPr>
        <w:t>Štúdie zamerané na liekové interakcie ukázali, že lakosamid nemal žiadny vplyv na farmakokinetiku digoxínu. Takisto neboli zaznamenané žiadne klinicky významné interakcie medzi lakosamidom a metformínom.</w:t>
      </w:r>
    </w:p>
    <w:p w14:paraId="6D6BB340" w14:textId="77777777" w:rsidR="000A4895" w:rsidRDefault="00D73D8C">
      <w:pPr>
        <w:widowControl w:val="0"/>
        <w:tabs>
          <w:tab w:val="left" w:pos="567"/>
        </w:tabs>
        <w:outlineLvl w:val="0"/>
        <w:rPr>
          <w:szCs w:val="22"/>
          <w:lang w:val="sk-SK" w:eastAsia="de-DE"/>
        </w:rPr>
      </w:pPr>
      <w:r>
        <w:rPr>
          <w:szCs w:val="22"/>
          <w:lang w:val="sk-SK" w:eastAsia="de-DE"/>
        </w:rPr>
        <w:t>Súčasné podávanie warfarínu s lakosamidom nemá za následok klinicky významnú zmenu vo farmakokinetike ani farmakodynamike warfarínu.</w:t>
      </w:r>
    </w:p>
    <w:p w14:paraId="57C882F4" w14:textId="77777777" w:rsidR="000A4895" w:rsidRDefault="00D73D8C">
      <w:pPr>
        <w:widowControl w:val="0"/>
        <w:tabs>
          <w:tab w:val="left" w:pos="567"/>
        </w:tabs>
        <w:outlineLvl w:val="0"/>
        <w:rPr>
          <w:szCs w:val="22"/>
          <w:lang w:val="sk-SK"/>
        </w:rPr>
      </w:pPr>
      <w:r>
        <w:rPr>
          <w:szCs w:val="22"/>
          <w:lang w:val="sk-SK" w:eastAsia="de-DE"/>
        </w:rPr>
        <w:t>Hoci nie sú k dispozícii žiadne farmakokinetické údaje o interakcii lakosamidu s alkoholom, farmakodynamický účinok nemožno vylúčiť.</w:t>
      </w:r>
    </w:p>
    <w:p w14:paraId="4254A946" w14:textId="77777777" w:rsidR="000A4895" w:rsidRDefault="00D73D8C">
      <w:pPr>
        <w:widowControl w:val="0"/>
        <w:tabs>
          <w:tab w:val="left" w:pos="567"/>
        </w:tabs>
        <w:outlineLvl w:val="0"/>
        <w:rPr>
          <w:szCs w:val="22"/>
          <w:lang w:val="sk-SK"/>
        </w:rPr>
      </w:pPr>
      <w:r>
        <w:rPr>
          <w:szCs w:val="22"/>
          <w:lang w:val="sk-SK"/>
        </w:rPr>
        <w:t>Schopnosť lakosamidu viazať sa na plazmatické proteíny je nižšia ako 15 %. Z tohto dôvodu sú klinicky závažné interakcie s inými liekmi, pokiaľ ide o schopnosť viazať sa na plazmatické proteíny, považované za nepravdepodobné.</w:t>
      </w:r>
    </w:p>
    <w:p w14:paraId="44EECC14" w14:textId="77777777" w:rsidR="000A4895" w:rsidRDefault="000A4895">
      <w:pPr>
        <w:widowControl w:val="0"/>
        <w:tabs>
          <w:tab w:val="left" w:pos="567"/>
        </w:tabs>
        <w:outlineLvl w:val="0"/>
        <w:rPr>
          <w:szCs w:val="22"/>
          <w:lang w:val="sk-SK"/>
        </w:rPr>
      </w:pPr>
    </w:p>
    <w:p w14:paraId="1817F974" w14:textId="77777777" w:rsidR="000A4895" w:rsidRDefault="00D73D8C">
      <w:pPr>
        <w:widowControl w:val="0"/>
        <w:tabs>
          <w:tab w:val="left" w:pos="567"/>
        </w:tabs>
        <w:ind w:left="567" w:hanging="567"/>
        <w:outlineLvl w:val="0"/>
        <w:rPr>
          <w:szCs w:val="22"/>
          <w:lang w:val="sk-SK"/>
        </w:rPr>
      </w:pPr>
      <w:r>
        <w:rPr>
          <w:b/>
          <w:szCs w:val="22"/>
          <w:lang w:val="sk-SK"/>
        </w:rPr>
        <w:t>4.6</w:t>
      </w:r>
      <w:r>
        <w:rPr>
          <w:b/>
          <w:szCs w:val="22"/>
          <w:lang w:val="sk-SK"/>
        </w:rPr>
        <w:tab/>
        <w:t>Fertilita, gravidita a laktácia</w:t>
      </w:r>
    </w:p>
    <w:p w14:paraId="6AC996FA" w14:textId="77777777" w:rsidR="000A4895" w:rsidRDefault="000A4895">
      <w:pPr>
        <w:widowControl w:val="0"/>
        <w:tabs>
          <w:tab w:val="left" w:pos="567"/>
        </w:tabs>
        <w:rPr>
          <w:i/>
          <w:szCs w:val="22"/>
          <w:lang w:val="sk-SK"/>
        </w:rPr>
      </w:pPr>
    </w:p>
    <w:p w14:paraId="52B1EBBB" w14:textId="77777777" w:rsidR="000A4895" w:rsidRDefault="00D73D8C">
      <w:pPr>
        <w:widowControl w:val="0"/>
        <w:tabs>
          <w:tab w:val="left" w:pos="567"/>
        </w:tabs>
        <w:rPr>
          <w:noProof/>
          <w:szCs w:val="22"/>
          <w:u w:val="single"/>
          <w:lang w:val="sk-SK"/>
        </w:rPr>
      </w:pPr>
      <w:r>
        <w:rPr>
          <w:u w:val="single"/>
          <w:lang w:val="sk-SK"/>
        </w:rPr>
        <w:t xml:space="preserve">Ženy vo fertilnom veku </w:t>
      </w:r>
    </w:p>
    <w:p w14:paraId="0EAD48F7" w14:textId="77777777" w:rsidR="000A4895" w:rsidRDefault="000A4895">
      <w:pPr>
        <w:pStyle w:val="Date"/>
        <w:rPr>
          <w:lang w:val="sk-SK"/>
        </w:rPr>
      </w:pPr>
    </w:p>
    <w:p w14:paraId="28D4F204" w14:textId="77777777" w:rsidR="000A4895" w:rsidRDefault="00D73D8C">
      <w:pPr>
        <w:rPr>
          <w:noProof/>
          <w:szCs w:val="22"/>
          <w:lang w:val="sk-SK"/>
        </w:rPr>
      </w:pPr>
      <w:r>
        <w:rPr>
          <w:lang w:val="sk-SK"/>
        </w:rPr>
        <w:t>Lekári majú prediskutovať plánované rodičovstvo a antikoncepciu so ženami vo fertilnom veku, ktoré užívajú lakosamid (pozri časť Gravidita).</w:t>
      </w:r>
    </w:p>
    <w:p w14:paraId="0C554578" w14:textId="77777777" w:rsidR="000A4895" w:rsidRDefault="00D73D8C">
      <w:pPr>
        <w:rPr>
          <w:noProof/>
          <w:szCs w:val="22"/>
          <w:lang w:val="sk-SK"/>
        </w:rPr>
      </w:pPr>
      <w:r>
        <w:rPr>
          <w:lang w:val="sk-SK"/>
        </w:rPr>
        <w:t>Ak sa žena rozhodne otehotnieť, užívanie lakosamidu sa má starostlivo prehodnotiť.</w:t>
      </w:r>
    </w:p>
    <w:p w14:paraId="3E56C10B" w14:textId="77777777" w:rsidR="000A4895" w:rsidRDefault="000A4895">
      <w:pPr>
        <w:widowControl w:val="0"/>
        <w:tabs>
          <w:tab w:val="left" w:pos="567"/>
        </w:tabs>
        <w:rPr>
          <w:szCs w:val="22"/>
          <w:u w:val="single"/>
          <w:lang w:val="sk-SK"/>
        </w:rPr>
      </w:pPr>
    </w:p>
    <w:p w14:paraId="2138A288" w14:textId="77777777" w:rsidR="000A4895" w:rsidRDefault="00D73D8C">
      <w:pPr>
        <w:widowControl w:val="0"/>
        <w:tabs>
          <w:tab w:val="left" w:pos="567"/>
        </w:tabs>
        <w:rPr>
          <w:szCs w:val="22"/>
          <w:u w:val="single"/>
          <w:lang w:val="sk-SK"/>
        </w:rPr>
      </w:pPr>
      <w:r>
        <w:rPr>
          <w:szCs w:val="22"/>
          <w:u w:val="single"/>
          <w:lang w:val="sk-SK"/>
        </w:rPr>
        <w:t>Gravidita</w:t>
      </w:r>
    </w:p>
    <w:p w14:paraId="14C00597" w14:textId="77777777" w:rsidR="000A4895" w:rsidRDefault="000A4895">
      <w:pPr>
        <w:widowControl w:val="0"/>
        <w:tabs>
          <w:tab w:val="left" w:pos="567"/>
        </w:tabs>
        <w:rPr>
          <w:szCs w:val="22"/>
          <w:u w:val="single"/>
          <w:lang w:val="sk-SK"/>
        </w:rPr>
      </w:pPr>
    </w:p>
    <w:p w14:paraId="25A31E97" w14:textId="77777777" w:rsidR="000A4895" w:rsidRDefault="00D73D8C">
      <w:pPr>
        <w:widowControl w:val="0"/>
        <w:tabs>
          <w:tab w:val="left" w:pos="567"/>
        </w:tabs>
        <w:rPr>
          <w:i/>
          <w:szCs w:val="22"/>
          <w:lang w:val="sk-SK"/>
        </w:rPr>
      </w:pPr>
      <w:r>
        <w:rPr>
          <w:i/>
          <w:szCs w:val="22"/>
          <w:lang w:val="sk-SK"/>
        </w:rPr>
        <w:t>Všeobecné riziká vo vzťahu k epilepsii a antiepileptikám</w:t>
      </w:r>
    </w:p>
    <w:p w14:paraId="7DD94B30" w14:textId="77777777" w:rsidR="000A4895" w:rsidRDefault="00D73D8C">
      <w:pPr>
        <w:widowControl w:val="0"/>
        <w:tabs>
          <w:tab w:val="left" w:pos="567"/>
        </w:tabs>
        <w:rPr>
          <w:szCs w:val="22"/>
          <w:lang w:val="sk-SK"/>
        </w:rPr>
      </w:pPr>
      <w:r>
        <w:rPr>
          <w:szCs w:val="22"/>
          <w:lang w:val="sk-SK"/>
        </w:rPr>
        <w:t>U všetkých antiepileptík sa preukázalo, že u detí liečených matiek s epilepsiou bola prevalencia vrodených porúch 2 až 3 krát vyššia ako hodnota približne 3 % v bežnej populácii. V skupine liečených pacientok bol zaznamenaný nárast vrodených porúch pri polyterapii, avšak miera do akej bol daný stav vyvolaný ochorením a/alebo liečbou nebola objasnená.</w:t>
      </w:r>
    </w:p>
    <w:p w14:paraId="14266375" w14:textId="77777777" w:rsidR="000A4895" w:rsidRDefault="00D73D8C">
      <w:pPr>
        <w:widowControl w:val="0"/>
        <w:tabs>
          <w:tab w:val="left" w:pos="567"/>
        </w:tabs>
        <w:rPr>
          <w:szCs w:val="22"/>
          <w:lang w:val="sk-SK"/>
        </w:rPr>
      </w:pPr>
      <w:r>
        <w:rPr>
          <w:szCs w:val="22"/>
          <w:lang w:val="sk-SK"/>
        </w:rPr>
        <w:t>Efektívna antiepileptická liečba navyše nesmie byť prerušená vzhľadom k tomu, že zhoršenie ochorenia predstavuje ohrozenie pre matku aj pre plod.</w:t>
      </w:r>
    </w:p>
    <w:p w14:paraId="1FC22C17" w14:textId="77777777" w:rsidR="000A4895" w:rsidRDefault="000A4895">
      <w:pPr>
        <w:widowControl w:val="0"/>
        <w:tabs>
          <w:tab w:val="left" w:pos="567"/>
        </w:tabs>
        <w:rPr>
          <w:szCs w:val="22"/>
          <w:lang w:val="sk-SK"/>
        </w:rPr>
      </w:pPr>
    </w:p>
    <w:p w14:paraId="772224C0" w14:textId="77777777" w:rsidR="000A4895" w:rsidRDefault="00D73D8C">
      <w:pPr>
        <w:widowControl w:val="0"/>
        <w:tabs>
          <w:tab w:val="left" w:pos="567"/>
        </w:tabs>
        <w:rPr>
          <w:i/>
          <w:szCs w:val="22"/>
          <w:lang w:val="sk-SK"/>
        </w:rPr>
      </w:pPr>
      <w:r>
        <w:rPr>
          <w:i/>
          <w:szCs w:val="22"/>
          <w:lang w:val="sk-SK"/>
        </w:rPr>
        <w:t>Riziká spojené s lakosamidom</w:t>
      </w:r>
    </w:p>
    <w:p w14:paraId="73E8D501" w14:textId="77777777" w:rsidR="000A4895" w:rsidRDefault="00D73D8C">
      <w:pPr>
        <w:widowControl w:val="0"/>
        <w:tabs>
          <w:tab w:val="left" w:pos="567"/>
        </w:tabs>
        <w:rPr>
          <w:szCs w:val="22"/>
          <w:lang w:val="sk-SK"/>
        </w:rPr>
      </w:pPr>
      <w:r>
        <w:rPr>
          <w:szCs w:val="22"/>
          <w:lang w:val="sk-SK"/>
        </w:rPr>
        <w:t>Nie sú k dispozícii dostatočné údaje o použití lakosamidu u gravidných žien. Štúdie na zvieratách nepreukázali žiadne teratogénne účinky u potkanov ani u králikov, avšak embryotoxicita bola zistená u potkanov a králikov v maternálnych toxických dávkach (pozri časť 5.3). Nie je známe potenciálne riziko u ľudí.</w:t>
      </w:r>
    </w:p>
    <w:p w14:paraId="46407FEC" w14:textId="77777777" w:rsidR="000A4895" w:rsidRDefault="00D73D8C">
      <w:pPr>
        <w:widowControl w:val="0"/>
        <w:tabs>
          <w:tab w:val="left" w:pos="567"/>
        </w:tabs>
        <w:rPr>
          <w:szCs w:val="22"/>
          <w:lang w:val="sk-SK"/>
        </w:rPr>
      </w:pPr>
      <w:r>
        <w:rPr>
          <w:szCs w:val="22"/>
          <w:lang w:val="sk-SK"/>
        </w:rPr>
        <w:t xml:space="preserve">Lakosamid sa má počas gravidity užívať iba v nevyhnutných prípadoch (ak prospech pre matku jednoznačne prevyšuje riziká pre plod). Ak sa žena rozhodne otehotnieť, má sa užívanie tohto lieku </w:t>
      </w:r>
      <w:r>
        <w:rPr>
          <w:szCs w:val="22"/>
          <w:lang w:val="sk-SK"/>
        </w:rPr>
        <w:lastRenderedPageBreak/>
        <w:t>opätovne dôkladne prehodnotiť.</w:t>
      </w:r>
    </w:p>
    <w:p w14:paraId="3378649D" w14:textId="77777777" w:rsidR="000A4895" w:rsidRDefault="000A4895">
      <w:pPr>
        <w:widowControl w:val="0"/>
        <w:tabs>
          <w:tab w:val="left" w:pos="567"/>
        </w:tabs>
        <w:rPr>
          <w:szCs w:val="22"/>
          <w:u w:val="single"/>
          <w:lang w:val="sk-SK"/>
        </w:rPr>
      </w:pPr>
    </w:p>
    <w:p w14:paraId="2CB8B9BF" w14:textId="77777777" w:rsidR="000A4895" w:rsidRDefault="00D73D8C">
      <w:pPr>
        <w:keepNext/>
        <w:tabs>
          <w:tab w:val="left" w:pos="567"/>
        </w:tabs>
        <w:rPr>
          <w:szCs w:val="22"/>
          <w:u w:val="single"/>
          <w:lang w:val="sk-SK"/>
        </w:rPr>
      </w:pPr>
      <w:r>
        <w:rPr>
          <w:szCs w:val="22"/>
          <w:u w:val="single"/>
          <w:lang w:val="sk-SK"/>
        </w:rPr>
        <w:t>Dojčenie</w:t>
      </w:r>
    </w:p>
    <w:p w14:paraId="45BA9EA4" w14:textId="77777777" w:rsidR="000A4895" w:rsidRDefault="000A4895">
      <w:pPr>
        <w:widowControl w:val="0"/>
        <w:tabs>
          <w:tab w:val="left" w:pos="567"/>
        </w:tabs>
        <w:rPr>
          <w:szCs w:val="22"/>
          <w:u w:val="single"/>
          <w:lang w:val="sk-SK"/>
        </w:rPr>
      </w:pPr>
    </w:p>
    <w:p w14:paraId="2364D3A5" w14:textId="77777777" w:rsidR="000A4895" w:rsidRDefault="00D73D8C">
      <w:pPr>
        <w:widowControl w:val="0"/>
        <w:tabs>
          <w:tab w:val="left" w:pos="567"/>
        </w:tabs>
        <w:rPr>
          <w:szCs w:val="22"/>
          <w:lang w:val="sk-SK"/>
        </w:rPr>
      </w:pPr>
      <w:r>
        <w:rPr>
          <w:szCs w:val="22"/>
          <w:lang w:val="sk-SK"/>
        </w:rPr>
        <w:t>Lakosamid prestupuje do ľudského materského mlieka. Riziko u novorodencov/dojčiat sa nedá vylúčiť. Odporúča sa dojčenie počas užívania lakosamidu prerušiť.</w:t>
      </w:r>
    </w:p>
    <w:p w14:paraId="6E182127" w14:textId="77777777" w:rsidR="000A4895" w:rsidRDefault="000A4895">
      <w:pPr>
        <w:widowControl w:val="0"/>
        <w:rPr>
          <w:szCs w:val="22"/>
          <w:lang w:val="sk-SK"/>
        </w:rPr>
      </w:pPr>
    </w:p>
    <w:p w14:paraId="2EBCC88F" w14:textId="77777777" w:rsidR="000A4895" w:rsidRDefault="00D73D8C">
      <w:pPr>
        <w:widowControl w:val="0"/>
        <w:rPr>
          <w:szCs w:val="22"/>
          <w:u w:val="single"/>
          <w:lang w:val="sk-SK"/>
        </w:rPr>
      </w:pPr>
      <w:r>
        <w:rPr>
          <w:szCs w:val="22"/>
          <w:u w:val="single"/>
          <w:lang w:val="sk-SK"/>
        </w:rPr>
        <w:t>Fertilita</w:t>
      </w:r>
    </w:p>
    <w:p w14:paraId="1B66E54D" w14:textId="77777777" w:rsidR="000A4895" w:rsidRDefault="000A4895">
      <w:pPr>
        <w:widowControl w:val="0"/>
        <w:rPr>
          <w:szCs w:val="22"/>
          <w:u w:val="single"/>
          <w:lang w:val="sk-SK"/>
        </w:rPr>
      </w:pPr>
    </w:p>
    <w:p w14:paraId="55777C29" w14:textId="77777777" w:rsidR="000A4895" w:rsidRDefault="00D73D8C">
      <w:pPr>
        <w:widowControl w:val="0"/>
        <w:rPr>
          <w:szCs w:val="22"/>
          <w:lang w:val="sk-SK"/>
        </w:rPr>
      </w:pPr>
      <w:r>
        <w:rPr>
          <w:szCs w:val="22"/>
          <w:lang w:val="sk-SK"/>
        </w:rPr>
        <w:t>U potkanov pri dávkach vyvolávajúcich plazmatické expozície (AUC) až do približne dvojnásobku plazmatickej AUC u ľudí pri maximálnej odporúčanej dávke (maximum recommended human dose – MRHD) sa nepozorovali žiadne nežiaduce reakcie na mužskú ani ženskú fertilitu alebo reprodukciu.</w:t>
      </w:r>
    </w:p>
    <w:p w14:paraId="63E30BC8" w14:textId="77777777" w:rsidR="000A4895" w:rsidRDefault="000A4895">
      <w:pPr>
        <w:widowControl w:val="0"/>
        <w:rPr>
          <w:szCs w:val="22"/>
          <w:lang w:val="sk-SK"/>
        </w:rPr>
      </w:pPr>
    </w:p>
    <w:p w14:paraId="1847DE29" w14:textId="77777777" w:rsidR="000A4895" w:rsidRDefault="00D73D8C">
      <w:pPr>
        <w:keepNext/>
        <w:widowControl w:val="0"/>
        <w:tabs>
          <w:tab w:val="left" w:pos="567"/>
        </w:tabs>
        <w:ind w:left="562" w:hanging="562"/>
        <w:outlineLvl w:val="0"/>
        <w:rPr>
          <w:szCs w:val="22"/>
          <w:lang w:val="sk-SK"/>
        </w:rPr>
      </w:pPr>
      <w:r>
        <w:rPr>
          <w:b/>
          <w:szCs w:val="22"/>
          <w:lang w:val="sk-SK"/>
        </w:rPr>
        <w:t>4.7</w:t>
      </w:r>
      <w:r>
        <w:rPr>
          <w:b/>
          <w:szCs w:val="22"/>
          <w:lang w:val="sk-SK"/>
        </w:rPr>
        <w:tab/>
        <w:t>Ovplyvnenie schopnosti viesť vozidlá a obsluhovať stroje</w:t>
      </w:r>
    </w:p>
    <w:p w14:paraId="182290F5" w14:textId="77777777" w:rsidR="000A4895" w:rsidRDefault="000A4895">
      <w:pPr>
        <w:widowControl w:val="0"/>
        <w:rPr>
          <w:szCs w:val="22"/>
          <w:lang w:val="sk-SK"/>
        </w:rPr>
      </w:pPr>
    </w:p>
    <w:p w14:paraId="011FB41D"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Lakosamid má malý až mierny vplyv na schopnosť viesť vozidlá a obsluhovať stroje. Pri liečbe lakosamidom sa vyskytli závraty alebo rozostrené videnie.</w:t>
      </w:r>
    </w:p>
    <w:p w14:paraId="384D7D59"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Vzhľadom k tomu majú byť pacienti upozornení na to, aby neviedli vozidlá ani neobsluhovali iné potenciálne nebezpečné stroje, až pokým sa sami nezoznámia s vplyvom, aký môže mať lakosamid na ich schopnosť vykonávať tieto činnosti.</w:t>
      </w:r>
    </w:p>
    <w:p w14:paraId="0FCE9DBF" w14:textId="77777777" w:rsidR="000A4895" w:rsidRDefault="000A4895">
      <w:pPr>
        <w:widowControl w:val="0"/>
        <w:rPr>
          <w:szCs w:val="22"/>
          <w:lang w:val="sk-SK"/>
        </w:rPr>
      </w:pPr>
    </w:p>
    <w:p w14:paraId="0486623C" w14:textId="77777777" w:rsidR="000A4895" w:rsidRDefault="00D73D8C">
      <w:pPr>
        <w:keepNext/>
        <w:widowControl w:val="0"/>
        <w:tabs>
          <w:tab w:val="left" w:pos="567"/>
        </w:tabs>
        <w:ind w:left="567" w:hanging="567"/>
        <w:outlineLvl w:val="0"/>
        <w:rPr>
          <w:b/>
          <w:szCs w:val="22"/>
          <w:lang w:val="sk-SK"/>
        </w:rPr>
      </w:pPr>
      <w:r>
        <w:rPr>
          <w:b/>
          <w:szCs w:val="22"/>
          <w:lang w:val="sk-SK"/>
        </w:rPr>
        <w:t>4.8</w:t>
      </w:r>
      <w:r>
        <w:rPr>
          <w:b/>
          <w:szCs w:val="22"/>
          <w:lang w:val="sk-SK"/>
        </w:rPr>
        <w:tab/>
        <w:t>Nežiaduce účinky</w:t>
      </w:r>
    </w:p>
    <w:p w14:paraId="327353F7" w14:textId="77777777" w:rsidR="000A4895" w:rsidRDefault="000A4895">
      <w:pPr>
        <w:keepNext/>
        <w:widowControl w:val="0"/>
        <w:tabs>
          <w:tab w:val="left" w:pos="567"/>
        </w:tabs>
        <w:ind w:left="567" w:hanging="567"/>
        <w:rPr>
          <w:b/>
          <w:szCs w:val="22"/>
          <w:lang w:val="sk-SK"/>
        </w:rPr>
      </w:pPr>
    </w:p>
    <w:p w14:paraId="0D68FF1A" w14:textId="77777777" w:rsidR="000A4895" w:rsidRDefault="00D73D8C">
      <w:pPr>
        <w:keepNext/>
        <w:widowControl w:val="0"/>
        <w:tabs>
          <w:tab w:val="left" w:pos="567"/>
        </w:tabs>
        <w:rPr>
          <w:szCs w:val="22"/>
          <w:u w:val="single"/>
          <w:lang w:val="sk-SK"/>
        </w:rPr>
      </w:pPr>
      <w:r>
        <w:rPr>
          <w:szCs w:val="22"/>
          <w:u w:val="single"/>
          <w:lang w:val="sk-SK"/>
        </w:rPr>
        <w:t>Súhrn bezpečnostného profilu</w:t>
      </w:r>
    </w:p>
    <w:p w14:paraId="100F5028" w14:textId="77777777" w:rsidR="000A4895" w:rsidRDefault="000A4895">
      <w:pPr>
        <w:widowControl w:val="0"/>
        <w:tabs>
          <w:tab w:val="left" w:pos="567"/>
        </w:tabs>
        <w:rPr>
          <w:szCs w:val="22"/>
          <w:u w:val="single"/>
          <w:lang w:val="sk-SK"/>
        </w:rPr>
      </w:pPr>
    </w:p>
    <w:p w14:paraId="3682BB7D" w14:textId="77777777" w:rsidR="000A4895" w:rsidRDefault="00D73D8C">
      <w:pPr>
        <w:widowControl w:val="0"/>
        <w:tabs>
          <w:tab w:val="left" w:pos="567"/>
        </w:tabs>
        <w:rPr>
          <w:szCs w:val="22"/>
          <w:lang w:val="sk-SK"/>
        </w:rPr>
      </w:pPr>
      <w:r>
        <w:rPr>
          <w:szCs w:val="22"/>
          <w:lang w:val="sk-SK"/>
        </w:rPr>
        <w:t xml:space="preserve">Na základe analýzy združených placebom kontrolovaných klinických štúdií s </w:t>
      </w:r>
      <w:r>
        <w:rPr>
          <w:szCs w:val="22"/>
          <w:lang w:val="sk-SK" w:eastAsia="de-DE"/>
        </w:rPr>
        <w:t>prídavnou liečbou</w:t>
      </w:r>
      <w:r>
        <w:rPr>
          <w:szCs w:val="22"/>
          <w:lang w:val="sk-SK"/>
        </w:rPr>
        <w:t xml:space="preserve"> u 1 308 pacientov s parciálnymi záchvatmi, celkovo sa u 61,9 % pacientov randomizovaných na lakosamid a u 35,2 % pacientov randomizovaných na placebo prejavila aspoň jedna nežiaduca reakcia. Najčastejšie zaznamenané nežiaduce reakcie (</w:t>
      </w:r>
      <w:r>
        <w:rPr>
          <w:szCs w:val="22"/>
          <w:lang w:val="sk-SK"/>
        </w:rPr>
        <w:sym w:font="Symbol" w:char="F0B3"/>
      </w:r>
      <w:r>
        <w:rPr>
          <w:szCs w:val="22"/>
          <w:lang w:val="sk-SK"/>
        </w:rPr>
        <w:t xml:space="preserve"> 10 %) v súvislosti s liečbou lakosamidom boli závraty, bolesti hlavy, nevoľnosť a diplopia. Intenzita týchto nežiaducich reakcií bola prevažne ľahká až stredná. Niektoré záviseli od dávky a mohli by byť zmiernené znížením dávky. </w:t>
      </w:r>
      <w:r>
        <w:rPr>
          <w:szCs w:val="22"/>
          <w:lang w:val="sk-SK" w:eastAsia="de-DE"/>
        </w:rPr>
        <w:t>Incidencia a závažnosť nežiaducich reakcií na centrálny nervový systém (CNS) a gastrointestinálnych (GI) nežiaducich reakcií obvykle po čase poklesla.</w:t>
      </w:r>
    </w:p>
    <w:p w14:paraId="505F83A6"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Vo všetkých týchto kontrolovaných klinických skúšaniach bola miera prerušenia liečby v dôsledku nežiaducich reakcií 12,2 % u pacientov </w:t>
      </w:r>
      <w:r>
        <w:rPr>
          <w:szCs w:val="22"/>
          <w:lang w:val="sk-SK"/>
        </w:rPr>
        <w:t>randomizovaných na</w:t>
      </w:r>
      <w:r>
        <w:rPr>
          <w:szCs w:val="22"/>
          <w:lang w:val="sk-SK" w:eastAsia="de-DE"/>
        </w:rPr>
        <w:t xml:space="preserve"> lakosamid a 1,6 % u pacientov </w:t>
      </w:r>
      <w:r>
        <w:rPr>
          <w:szCs w:val="22"/>
          <w:lang w:val="sk-SK"/>
        </w:rPr>
        <w:t>randomizovaných na</w:t>
      </w:r>
      <w:r>
        <w:rPr>
          <w:szCs w:val="22"/>
          <w:lang w:val="sk-SK" w:eastAsia="de-DE"/>
        </w:rPr>
        <w:t xml:space="preserve"> placebo. Najčastejšie sa vyskytujúcou nežiaducou reakciou, ktorá mala za následok prerušenie liečby lakosamidom, boli závraty.</w:t>
      </w:r>
    </w:p>
    <w:p w14:paraId="7B4A5DF4"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Výskyt CNS nežiaducich reakcií, ako je závrat, môže byť vyšší po nárazovej dávke.</w:t>
      </w:r>
    </w:p>
    <w:p w14:paraId="6F0353FF" w14:textId="77777777" w:rsidR="000A4895" w:rsidRDefault="000A4895">
      <w:pPr>
        <w:widowControl w:val="0"/>
        <w:tabs>
          <w:tab w:val="left" w:pos="567"/>
        </w:tabs>
        <w:autoSpaceDE w:val="0"/>
        <w:autoSpaceDN w:val="0"/>
        <w:adjustRightInd w:val="0"/>
        <w:rPr>
          <w:szCs w:val="22"/>
          <w:lang w:val="sk-SK" w:eastAsia="de-DE"/>
        </w:rPr>
      </w:pPr>
    </w:p>
    <w:p w14:paraId="6DBA4F4D"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Na základe analýzy údajov non-inferiórnej klinickej štúdie monoterapie porovnávajúcej lakosamid s karbamazepínom s kontrolovaným uvoľňovaním (CR, controlled release) boli najčastejšie hlásené nežiaduce účinky lakosamidu (</w:t>
      </w:r>
      <w:r>
        <w:rPr>
          <w:szCs w:val="22"/>
          <w:lang w:val="sk-SK" w:eastAsia="de-DE"/>
        </w:rPr>
        <w:sym w:font="Symbol" w:char="F0B3"/>
      </w:r>
      <w:r>
        <w:rPr>
          <w:szCs w:val="22"/>
          <w:lang w:val="sk-SK" w:eastAsia="de-DE"/>
        </w:rPr>
        <w:t> 10 %) bolesti hlavy a závraty. Miera prerušenia liečby z dôvodu nežiaducich účinkov bola u pacientov liečených lakosamidom 10,6 %, u pacientov liečených karbamazepínom CR 15,6 %.</w:t>
      </w:r>
    </w:p>
    <w:p w14:paraId="1F812BF2" w14:textId="77777777" w:rsidR="000A4895" w:rsidRDefault="000A4895">
      <w:pPr>
        <w:widowControl w:val="0"/>
        <w:tabs>
          <w:tab w:val="left" w:pos="567"/>
        </w:tabs>
        <w:autoSpaceDE w:val="0"/>
        <w:autoSpaceDN w:val="0"/>
        <w:adjustRightInd w:val="0"/>
        <w:rPr>
          <w:szCs w:val="22"/>
          <w:lang w:val="sk-SK" w:eastAsia="de-DE"/>
        </w:rPr>
      </w:pPr>
    </w:p>
    <w:p w14:paraId="397F96D7" w14:textId="77777777" w:rsidR="000A4895" w:rsidRDefault="00D73D8C">
      <w:pPr>
        <w:widowControl w:val="0"/>
        <w:tabs>
          <w:tab w:val="left" w:pos="567"/>
        </w:tabs>
        <w:autoSpaceDE w:val="0"/>
        <w:autoSpaceDN w:val="0"/>
        <w:adjustRightInd w:val="0"/>
        <w:rPr>
          <w:szCs w:val="22"/>
          <w:lang w:val="sk-SK" w:eastAsia="de-DE"/>
        </w:rPr>
      </w:pPr>
      <w:bookmarkStart w:id="41" w:name="OLE_LINK41"/>
      <w:bookmarkStart w:id="42" w:name="OLE_LINK42"/>
      <w:r>
        <w:rPr>
          <w:rFonts w:eastAsia="Times New Roman"/>
          <w:szCs w:val="22"/>
          <w:lang w:val="sk-SK"/>
        </w:rPr>
        <w:t>Profil bezpečnosti lakosamidu hlásený v rámci štúdie uskutočnenej u pacientov vo veku od 4 rokov s idiopatickou generalizovanou epilepsiou s primárnymi generalizovanými tonicko-klonickými záchvatmi (PGTKZ) zodpovedal profilu bezpečnosti hlásenému súhrnne v rámci placebom kontrolovaných klinických štúdií pri parciálnych záchvatoch. Ďalšími nežiaducimi reakciami hlásenými u pacientov s PGTKZ boli myoklonická epilepsia (2,5 % v skupine užívajúcej lakosamid a 0 % v skupine užívajúcej placebo) a ataxia (3,3 % v skupine užívajúcej lakosamid a 0 % v skupine užívajúcej placebo). Najčastejšie hlásenými nežiaducimi reakciami boli závrat a somnolencia. Najčastejšími nežiaducimi reakciami, pre ktoré sa musela prerušiť liečba lakosamidom, boli závraty a suicidálna ideácia. Miera prerušenia liečby pre nežiaduce reakcie bola 9,1 % v skupine užívajúcej lakosamid a 4,1 % v skupine užívajúcej placebo.</w:t>
      </w:r>
      <w:bookmarkEnd w:id="41"/>
      <w:bookmarkEnd w:id="42"/>
    </w:p>
    <w:p w14:paraId="6ECA8B39" w14:textId="77777777" w:rsidR="000A4895" w:rsidRDefault="000A4895">
      <w:pPr>
        <w:widowControl w:val="0"/>
        <w:tabs>
          <w:tab w:val="left" w:pos="567"/>
        </w:tabs>
        <w:rPr>
          <w:szCs w:val="22"/>
          <w:lang w:val="sk-SK"/>
        </w:rPr>
      </w:pPr>
    </w:p>
    <w:p w14:paraId="6B4BF0BB" w14:textId="77777777" w:rsidR="000A4895" w:rsidRDefault="00D73D8C">
      <w:pPr>
        <w:keepNext/>
        <w:tabs>
          <w:tab w:val="left" w:pos="567"/>
        </w:tabs>
        <w:ind w:left="567" w:hanging="567"/>
        <w:rPr>
          <w:szCs w:val="22"/>
          <w:u w:val="single"/>
          <w:lang w:val="sk-SK"/>
        </w:rPr>
      </w:pPr>
      <w:r>
        <w:rPr>
          <w:szCs w:val="22"/>
          <w:u w:val="single"/>
          <w:lang w:val="sk-SK"/>
        </w:rPr>
        <w:lastRenderedPageBreak/>
        <w:t>Zoznam nežiaducich reakcií zoradených do tabuľky</w:t>
      </w:r>
    </w:p>
    <w:p w14:paraId="5B5F2CD8" w14:textId="77777777" w:rsidR="000A4895" w:rsidRDefault="000A4895">
      <w:pPr>
        <w:keepNext/>
        <w:tabs>
          <w:tab w:val="left" w:pos="567"/>
        </w:tabs>
        <w:ind w:left="567" w:hanging="567"/>
        <w:rPr>
          <w:szCs w:val="22"/>
          <w:u w:val="single"/>
          <w:lang w:val="sk-SK"/>
        </w:rPr>
      </w:pPr>
    </w:p>
    <w:p w14:paraId="6D483E7F" w14:textId="77777777" w:rsidR="000A4895" w:rsidRDefault="00D73D8C">
      <w:pPr>
        <w:widowControl w:val="0"/>
        <w:tabs>
          <w:tab w:val="left" w:pos="567"/>
        </w:tabs>
        <w:rPr>
          <w:szCs w:val="22"/>
          <w:lang w:val="sk-SK"/>
        </w:rPr>
      </w:pPr>
      <w:r>
        <w:rPr>
          <w:szCs w:val="22"/>
          <w:lang w:val="sk-SK"/>
        </w:rPr>
        <w:t>Nižšie uvedená tabuľka zobrazuje frekvencie nežiaducich reakcií, ktoré boli zaznamenané v klinických štúdiách a po uvedení lieku na trh. Frekvencie sú definované nasledovne: veľmi časté (≥ 1/10), časté (≥ 1/100 až &lt; 1/10), menej časté (≥ 1/1 000 až &lt; 1/100) a neznáme (z dostupných údajov). V rámci jednotlivých skupín frekvencií sú nežiaduce účinky usporiadané v poradí klesajúcej závažnosti.</w:t>
      </w:r>
    </w:p>
    <w:p w14:paraId="07927AC9" w14:textId="77777777" w:rsidR="000A4895" w:rsidRDefault="000A4895">
      <w:pPr>
        <w:widowControl w:val="0"/>
        <w:tabs>
          <w:tab w:val="left" w:pos="567"/>
        </w:tabs>
        <w:autoSpaceDE w:val="0"/>
        <w:autoSpaceDN w:val="0"/>
        <w:adjustRightInd w:val="0"/>
        <w:rPr>
          <w:szCs w:val="22"/>
          <w:lang w:val="sk-SK"/>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8"/>
        <w:gridCol w:w="1307"/>
        <w:gridCol w:w="1869"/>
        <w:gridCol w:w="1947"/>
        <w:gridCol w:w="1947"/>
      </w:tblGrid>
      <w:tr w:rsidR="000A4895" w14:paraId="46E7A622" w14:textId="77777777">
        <w:tc>
          <w:tcPr>
            <w:tcW w:w="1053" w:type="pct"/>
          </w:tcPr>
          <w:p w14:paraId="197D332F" w14:textId="77777777" w:rsidR="000A4895" w:rsidRDefault="00D73D8C">
            <w:pPr>
              <w:keepNext/>
              <w:keepLines/>
              <w:widowControl w:val="0"/>
              <w:tabs>
                <w:tab w:val="left" w:pos="567"/>
              </w:tabs>
              <w:rPr>
                <w:szCs w:val="22"/>
                <w:lang w:val="sk-SK"/>
              </w:rPr>
            </w:pPr>
            <w:r>
              <w:rPr>
                <w:szCs w:val="22"/>
                <w:lang w:val="sk-SK"/>
              </w:rPr>
              <w:t>Trieda orgánových systémov</w:t>
            </w:r>
          </w:p>
        </w:tc>
        <w:tc>
          <w:tcPr>
            <w:tcW w:w="729" w:type="pct"/>
          </w:tcPr>
          <w:p w14:paraId="73215475" w14:textId="77777777" w:rsidR="000A4895" w:rsidRDefault="00D73D8C">
            <w:pPr>
              <w:keepNext/>
              <w:keepLines/>
              <w:widowControl w:val="0"/>
              <w:tabs>
                <w:tab w:val="left" w:pos="567"/>
              </w:tabs>
              <w:rPr>
                <w:szCs w:val="22"/>
                <w:lang w:val="sk-SK"/>
              </w:rPr>
            </w:pPr>
            <w:r>
              <w:rPr>
                <w:szCs w:val="22"/>
                <w:lang w:val="sk-SK"/>
              </w:rPr>
              <w:t>Veľmi časté</w:t>
            </w:r>
          </w:p>
        </w:tc>
        <w:tc>
          <w:tcPr>
            <w:tcW w:w="1043" w:type="pct"/>
          </w:tcPr>
          <w:p w14:paraId="60B20A28" w14:textId="77777777" w:rsidR="000A4895" w:rsidRDefault="00D73D8C">
            <w:pPr>
              <w:keepNext/>
              <w:keepLines/>
              <w:widowControl w:val="0"/>
              <w:tabs>
                <w:tab w:val="left" w:pos="567"/>
              </w:tabs>
              <w:rPr>
                <w:szCs w:val="22"/>
                <w:lang w:val="sk-SK"/>
              </w:rPr>
            </w:pPr>
            <w:r>
              <w:rPr>
                <w:szCs w:val="22"/>
                <w:lang w:val="sk-SK"/>
              </w:rPr>
              <w:t>Časté</w:t>
            </w:r>
          </w:p>
        </w:tc>
        <w:tc>
          <w:tcPr>
            <w:tcW w:w="1087" w:type="pct"/>
          </w:tcPr>
          <w:p w14:paraId="293C91E6" w14:textId="77777777" w:rsidR="000A4895" w:rsidRDefault="00D73D8C">
            <w:pPr>
              <w:widowControl w:val="0"/>
              <w:tabs>
                <w:tab w:val="left" w:pos="567"/>
              </w:tabs>
              <w:rPr>
                <w:szCs w:val="22"/>
                <w:lang w:val="sk-SK"/>
              </w:rPr>
            </w:pPr>
            <w:r>
              <w:rPr>
                <w:szCs w:val="22"/>
                <w:lang w:val="sk-SK"/>
              </w:rPr>
              <w:t>Menej časté</w:t>
            </w:r>
          </w:p>
        </w:tc>
        <w:tc>
          <w:tcPr>
            <w:tcW w:w="1087" w:type="pct"/>
          </w:tcPr>
          <w:p w14:paraId="13B5F794" w14:textId="77777777" w:rsidR="000A4895" w:rsidRDefault="00D73D8C">
            <w:pPr>
              <w:widowControl w:val="0"/>
              <w:tabs>
                <w:tab w:val="left" w:pos="567"/>
              </w:tabs>
              <w:rPr>
                <w:szCs w:val="22"/>
                <w:lang w:val="sk-SK"/>
              </w:rPr>
            </w:pPr>
            <w:r>
              <w:rPr>
                <w:szCs w:val="22"/>
                <w:lang w:val="sk-SK"/>
              </w:rPr>
              <w:t>Neznáme</w:t>
            </w:r>
          </w:p>
        </w:tc>
      </w:tr>
      <w:tr w:rsidR="000A4895" w14:paraId="524CBEB0" w14:textId="77777777">
        <w:tc>
          <w:tcPr>
            <w:tcW w:w="1053" w:type="pct"/>
          </w:tcPr>
          <w:p w14:paraId="3FDD3720" w14:textId="77777777" w:rsidR="000A4895" w:rsidRDefault="00D73D8C">
            <w:pPr>
              <w:keepNext/>
              <w:keepLines/>
              <w:widowControl w:val="0"/>
              <w:tabs>
                <w:tab w:val="left" w:pos="567"/>
              </w:tabs>
              <w:rPr>
                <w:szCs w:val="22"/>
                <w:lang w:val="sk-SK"/>
              </w:rPr>
            </w:pPr>
            <w:r>
              <w:rPr>
                <w:szCs w:val="22"/>
                <w:lang w:val="sk-SK"/>
              </w:rPr>
              <w:t>Poruchy krvi a lymfatického systému</w:t>
            </w:r>
          </w:p>
        </w:tc>
        <w:tc>
          <w:tcPr>
            <w:tcW w:w="729" w:type="pct"/>
          </w:tcPr>
          <w:p w14:paraId="24989920" w14:textId="77777777" w:rsidR="000A4895" w:rsidRDefault="000A4895">
            <w:pPr>
              <w:keepNext/>
              <w:keepLines/>
              <w:widowControl w:val="0"/>
              <w:tabs>
                <w:tab w:val="left" w:pos="567"/>
              </w:tabs>
              <w:rPr>
                <w:szCs w:val="22"/>
                <w:lang w:val="sk-SK"/>
              </w:rPr>
            </w:pPr>
          </w:p>
        </w:tc>
        <w:tc>
          <w:tcPr>
            <w:tcW w:w="1043" w:type="pct"/>
          </w:tcPr>
          <w:p w14:paraId="0D371394" w14:textId="77777777" w:rsidR="000A4895" w:rsidRDefault="000A4895">
            <w:pPr>
              <w:keepNext/>
              <w:keepLines/>
              <w:widowControl w:val="0"/>
              <w:tabs>
                <w:tab w:val="left" w:pos="567"/>
              </w:tabs>
              <w:rPr>
                <w:szCs w:val="22"/>
                <w:lang w:val="sk-SK"/>
              </w:rPr>
            </w:pPr>
          </w:p>
        </w:tc>
        <w:tc>
          <w:tcPr>
            <w:tcW w:w="1087" w:type="pct"/>
          </w:tcPr>
          <w:p w14:paraId="14F6DC06" w14:textId="77777777" w:rsidR="000A4895" w:rsidRDefault="000A4895">
            <w:pPr>
              <w:widowControl w:val="0"/>
              <w:tabs>
                <w:tab w:val="left" w:pos="567"/>
              </w:tabs>
              <w:rPr>
                <w:szCs w:val="22"/>
                <w:lang w:val="sk-SK"/>
              </w:rPr>
            </w:pPr>
          </w:p>
        </w:tc>
        <w:tc>
          <w:tcPr>
            <w:tcW w:w="1087" w:type="pct"/>
          </w:tcPr>
          <w:p w14:paraId="5D63A20D" w14:textId="77777777" w:rsidR="000A4895" w:rsidRDefault="00D73D8C">
            <w:pPr>
              <w:widowControl w:val="0"/>
              <w:tabs>
                <w:tab w:val="left" w:pos="567"/>
              </w:tabs>
              <w:rPr>
                <w:szCs w:val="22"/>
                <w:lang w:val="sk-SK"/>
              </w:rPr>
            </w:pPr>
            <w:r>
              <w:rPr>
                <w:szCs w:val="22"/>
                <w:lang w:val="sk-SK"/>
              </w:rPr>
              <w:t>agranulocytóza</w:t>
            </w:r>
            <w:r>
              <w:rPr>
                <w:szCs w:val="22"/>
                <w:vertAlign w:val="superscript"/>
                <w:lang w:val="sk-SK"/>
              </w:rPr>
              <w:t>(1)</w:t>
            </w:r>
          </w:p>
        </w:tc>
      </w:tr>
      <w:tr w:rsidR="000A4895" w:rsidRPr="00466CEB" w14:paraId="158E150D" w14:textId="77777777">
        <w:tc>
          <w:tcPr>
            <w:tcW w:w="1053" w:type="pct"/>
          </w:tcPr>
          <w:p w14:paraId="653C4A57" w14:textId="77777777" w:rsidR="000A4895" w:rsidRDefault="00D73D8C">
            <w:pPr>
              <w:widowControl w:val="0"/>
              <w:tabs>
                <w:tab w:val="left" w:pos="567"/>
              </w:tabs>
              <w:rPr>
                <w:szCs w:val="22"/>
                <w:lang w:val="sk-SK"/>
              </w:rPr>
            </w:pPr>
            <w:r>
              <w:rPr>
                <w:szCs w:val="22"/>
                <w:lang w:val="sk-SK"/>
              </w:rPr>
              <w:t>Poruchy imunitného systému</w:t>
            </w:r>
          </w:p>
        </w:tc>
        <w:tc>
          <w:tcPr>
            <w:tcW w:w="729" w:type="pct"/>
          </w:tcPr>
          <w:p w14:paraId="54FCD4BB" w14:textId="77777777" w:rsidR="000A4895" w:rsidRDefault="000A4895">
            <w:pPr>
              <w:widowControl w:val="0"/>
              <w:tabs>
                <w:tab w:val="left" w:pos="567"/>
              </w:tabs>
              <w:rPr>
                <w:szCs w:val="22"/>
                <w:lang w:val="sk-SK"/>
              </w:rPr>
            </w:pPr>
          </w:p>
        </w:tc>
        <w:tc>
          <w:tcPr>
            <w:tcW w:w="1043" w:type="pct"/>
          </w:tcPr>
          <w:p w14:paraId="0279DDB5" w14:textId="77777777" w:rsidR="000A4895" w:rsidRDefault="000A4895">
            <w:pPr>
              <w:widowControl w:val="0"/>
              <w:tabs>
                <w:tab w:val="left" w:pos="567"/>
              </w:tabs>
              <w:rPr>
                <w:szCs w:val="22"/>
                <w:lang w:val="sk-SK"/>
              </w:rPr>
            </w:pPr>
          </w:p>
        </w:tc>
        <w:tc>
          <w:tcPr>
            <w:tcW w:w="1087" w:type="pct"/>
          </w:tcPr>
          <w:p w14:paraId="183B1F14" w14:textId="77777777" w:rsidR="000A4895" w:rsidRDefault="00D73D8C">
            <w:pPr>
              <w:widowControl w:val="0"/>
              <w:tabs>
                <w:tab w:val="left" w:pos="567"/>
              </w:tabs>
              <w:rPr>
                <w:szCs w:val="22"/>
                <w:lang w:val="sk-SK"/>
              </w:rPr>
            </w:pPr>
            <w:r>
              <w:rPr>
                <w:szCs w:val="22"/>
                <w:lang w:val="sk-SK"/>
              </w:rPr>
              <w:t>lieková hypersenzitivita</w:t>
            </w:r>
            <w:r>
              <w:rPr>
                <w:szCs w:val="22"/>
                <w:vertAlign w:val="superscript"/>
                <w:lang w:val="sk-SK"/>
              </w:rPr>
              <w:t>(1)</w:t>
            </w:r>
          </w:p>
        </w:tc>
        <w:tc>
          <w:tcPr>
            <w:tcW w:w="1087" w:type="pct"/>
          </w:tcPr>
          <w:p w14:paraId="2F241032" w14:textId="77777777" w:rsidR="000A4895" w:rsidRDefault="00D73D8C">
            <w:pPr>
              <w:widowControl w:val="0"/>
              <w:tabs>
                <w:tab w:val="left" w:pos="567"/>
              </w:tabs>
              <w:rPr>
                <w:szCs w:val="22"/>
                <w:lang w:val="sk-SK"/>
              </w:rPr>
            </w:pPr>
            <w:r>
              <w:rPr>
                <w:szCs w:val="22"/>
                <w:lang w:val="sk-SK"/>
              </w:rPr>
              <w:t>lieková reakcia s eozinofíliou a systémovými príznakmi (DRESS, drug reaction with eosinophilia and systemic symptoms)</w:t>
            </w:r>
            <w:r>
              <w:rPr>
                <w:bCs/>
                <w:szCs w:val="22"/>
                <w:vertAlign w:val="superscript"/>
                <w:lang w:val="sk-SK"/>
              </w:rPr>
              <w:t>(1,2)</w:t>
            </w:r>
          </w:p>
        </w:tc>
      </w:tr>
      <w:tr w:rsidR="000A4895" w:rsidRPr="00466CEB" w14:paraId="03B32A35" w14:textId="77777777">
        <w:tc>
          <w:tcPr>
            <w:tcW w:w="1053" w:type="pct"/>
          </w:tcPr>
          <w:p w14:paraId="06CA40C2" w14:textId="77777777" w:rsidR="000A4895" w:rsidRDefault="00D73D8C">
            <w:pPr>
              <w:keepNext/>
              <w:widowControl w:val="0"/>
              <w:tabs>
                <w:tab w:val="left" w:pos="567"/>
              </w:tabs>
              <w:rPr>
                <w:szCs w:val="22"/>
                <w:lang w:val="sk-SK"/>
              </w:rPr>
            </w:pPr>
            <w:r>
              <w:rPr>
                <w:szCs w:val="22"/>
                <w:lang w:val="sk-SK"/>
              </w:rPr>
              <w:t xml:space="preserve">Psychické poruchy </w:t>
            </w:r>
          </w:p>
        </w:tc>
        <w:tc>
          <w:tcPr>
            <w:tcW w:w="729" w:type="pct"/>
          </w:tcPr>
          <w:p w14:paraId="18230C53" w14:textId="77777777" w:rsidR="000A4895" w:rsidRDefault="000A4895">
            <w:pPr>
              <w:widowControl w:val="0"/>
              <w:tabs>
                <w:tab w:val="left" w:pos="567"/>
              </w:tabs>
              <w:rPr>
                <w:szCs w:val="22"/>
                <w:lang w:val="sk-SK"/>
              </w:rPr>
            </w:pPr>
          </w:p>
        </w:tc>
        <w:tc>
          <w:tcPr>
            <w:tcW w:w="1043" w:type="pct"/>
          </w:tcPr>
          <w:p w14:paraId="139C8853" w14:textId="77777777" w:rsidR="000A4895" w:rsidRDefault="00D73D8C">
            <w:pPr>
              <w:widowControl w:val="0"/>
              <w:tabs>
                <w:tab w:val="left" w:pos="567"/>
              </w:tabs>
              <w:rPr>
                <w:szCs w:val="22"/>
                <w:lang w:val="sk-SK"/>
              </w:rPr>
            </w:pPr>
            <w:r>
              <w:rPr>
                <w:szCs w:val="22"/>
                <w:lang w:val="sk-SK"/>
              </w:rPr>
              <w:t>depresia</w:t>
            </w:r>
          </w:p>
          <w:p w14:paraId="77268628" w14:textId="77777777" w:rsidR="000A4895" w:rsidRDefault="00D73D8C">
            <w:pPr>
              <w:widowControl w:val="0"/>
              <w:tabs>
                <w:tab w:val="left" w:pos="567"/>
              </w:tabs>
              <w:rPr>
                <w:iCs/>
                <w:szCs w:val="22"/>
                <w:vertAlign w:val="superscript"/>
                <w:lang w:val="sk-SK"/>
              </w:rPr>
            </w:pPr>
            <w:r>
              <w:rPr>
                <w:iCs/>
                <w:szCs w:val="22"/>
                <w:lang w:val="sk-SK"/>
              </w:rPr>
              <w:t>stav zmätenosti</w:t>
            </w:r>
          </w:p>
          <w:p w14:paraId="1BF59A9A" w14:textId="77777777" w:rsidR="000A4895" w:rsidRDefault="00D73D8C">
            <w:pPr>
              <w:widowControl w:val="0"/>
              <w:tabs>
                <w:tab w:val="left" w:pos="567"/>
              </w:tabs>
              <w:rPr>
                <w:szCs w:val="22"/>
                <w:lang w:val="sk-SK"/>
              </w:rPr>
            </w:pPr>
            <w:r>
              <w:rPr>
                <w:iCs/>
                <w:szCs w:val="22"/>
                <w:lang w:val="sk-SK"/>
              </w:rPr>
              <w:t>insomnia</w:t>
            </w:r>
            <w:r>
              <w:rPr>
                <w:iCs/>
                <w:szCs w:val="22"/>
                <w:vertAlign w:val="superscript"/>
                <w:lang w:val="sk-SK"/>
              </w:rPr>
              <w:t>(1)</w:t>
            </w:r>
          </w:p>
        </w:tc>
        <w:tc>
          <w:tcPr>
            <w:tcW w:w="1087" w:type="pct"/>
          </w:tcPr>
          <w:p w14:paraId="3838D957" w14:textId="77777777" w:rsidR="000A4895" w:rsidRDefault="00D73D8C">
            <w:pPr>
              <w:widowControl w:val="0"/>
              <w:tabs>
                <w:tab w:val="left" w:pos="567"/>
              </w:tabs>
              <w:rPr>
                <w:szCs w:val="22"/>
                <w:lang w:val="sk-SK"/>
              </w:rPr>
            </w:pPr>
            <w:r>
              <w:rPr>
                <w:szCs w:val="22"/>
                <w:lang w:val="sk-SK"/>
              </w:rPr>
              <w:t>agresivita</w:t>
            </w:r>
          </w:p>
          <w:p w14:paraId="77F6BECF" w14:textId="77777777" w:rsidR="000A4895" w:rsidRDefault="00D73D8C">
            <w:pPr>
              <w:widowControl w:val="0"/>
              <w:tabs>
                <w:tab w:val="left" w:pos="567"/>
              </w:tabs>
              <w:rPr>
                <w:szCs w:val="22"/>
                <w:lang w:val="sk-SK"/>
              </w:rPr>
            </w:pPr>
            <w:r>
              <w:rPr>
                <w:szCs w:val="22"/>
                <w:lang w:val="sk-SK"/>
              </w:rPr>
              <w:t>agitácia</w:t>
            </w:r>
            <w:r>
              <w:rPr>
                <w:iCs/>
                <w:szCs w:val="22"/>
                <w:vertAlign w:val="superscript"/>
                <w:lang w:val="sk-SK"/>
              </w:rPr>
              <w:t>(1)</w:t>
            </w:r>
          </w:p>
          <w:p w14:paraId="50031418" w14:textId="77777777" w:rsidR="000A4895" w:rsidRDefault="00D73D8C">
            <w:pPr>
              <w:widowControl w:val="0"/>
              <w:tabs>
                <w:tab w:val="left" w:pos="567"/>
              </w:tabs>
              <w:rPr>
                <w:szCs w:val="22"/>
                <w:vertAlign w:val="superscript"/>
                <w:lang w:val="sk-SK"/>
              </w:rPr>
            </w:pPr>
            <w:r>
              <w:rPr>
                <w:szCs w:val="22"/>
                <w:lang w:val="sk-SK"/>
              </w:rPr>
              <w:t>euforická nálada</w:t>
            </w:r>
            <w:r>
              <w:rPr>
                <w:szCs w:val="22"/>
                <w:vertAlign w:val="superscript"/>
                <w:lang w:val="sk-SK"/>
              </w:rPr>
              <w:t>(1)</w:t>
            </w:r>
          </w:p>
          <w:p w14:paraId="2126B12A" w14:textId="77777777" w:rsidR="000A4895" w:rsidRDefault="00D73D8C">
            <w:pPr>
              <w:widowControl w:val="0"/>
              <w:tabs>
                <w:tab w:val="left" w:pos="567"/>
              </w:tabs>
              <w:rPr>
                <w:szCs w:val="22"/>
                <w:lang w:val="sk-SK"/>
              </w:rPr>
            </w:pPr>
            <w:r>
              <w:rPr>
                <w:szCs w:val="22"/>
                <w:lang w:val="sk-SK"/>
              </w:rPr>
              <w:t>psychotická porucha</w:t>
            </w:r>
            <w:r>
              <w:rPr>
                <w:iCs/>
                <w:szCs w:val="22"/>
                <w:vertAlign w:val="superscript"/>
                <w:lang w:val="sk-SK"/>
              </w:rPr>
              <w:t>(1)</w:t>
            </w:r>
          </w:p>
          <w:p w14:paraId="646766EE" w14:textId="77777777" w:rsidR="000A4895" w:rsidRDefault="00D73D8C">
            <w:pPr>
              <w:widowControl w:val="0"/>
              <w:tabs>
                <w:tab w:val="left" w:pos="567"/>
              </w:tabs>
              <w:rPr>
                <w:szCs w:val="22"/>
                <w:lang w:val="sk-SK"/>
              </w:rPr>
            </w:pPr>
            <w:r>
              <w:rPr>
                <w:szCs w:val="22"/>
                <w:lang w:val="sk-SK"/>
              </w:rPr>
              <w:t>pokus o samovraždu</w:t>
            </w:r>
            <w:r>
              <w:rPr>
                <w:iCs/>
                <w:szCs w:val="22"/>
                <w:vertAlign w:val="superscript"/>
                <w:lang w:val="sk-SK"/>
              </w:rPr>
              <w:t>(1)</w:t>
            </w:r>
          </w:p>
          <w:p w14:paraId="6DE4AE05" w14:textId="77777777" w:rsidR="000A4895" w:rsidRDefault="00D73D8C">
            <w:pPr>
              <w:widowControl w:val="0"/>
              <w:tabs>
                <w:tab w:val="left" w:pos="567"/>
              </w:tabs>
              <w:rPr>
                <w:iCs/>
                <w:szCs w:val="22"/>
                <w:vertAlign w:val="superscript"/>
                <w:lang w:val="sk-SK"/>
              </w:rPr>
            </w:pPr>
            <w:r>
              <w:rPr>
                <w:szCs w:val="22"/>
                <w:lang w:val="sk-SK"/>
              </w:rPr>
              <w:t>samovražedná predstava</w:t>
            </w:r>
          </w:p>
          <w:p w14:paraId="78F4F5CA" w14:textId="77777777" w:rsidR="000A4895" w:rsidRDefault="00D73D8C">
            <w:pPr>
              <w:widowControl w:val="0"/>
              <w:tabs>
                <w:tab w:val="left" w:pos="567"/>
              </w:tabs>
              <w:rPr>
                <w:szCs w:val="22"/>
                <w:lang w:val="sk-SK"/>
              </w:rPr>
            </w:pPr>
            <w:r>
              <w:rPr>
                <w:iCs/>
                <w:szCs w:val="22"/>
                <w:lang w:val="sk-SK"/>
              </w:rPr>
              <w:t>halucinácia</w:t>
            </w:r>
            <w:r>
              <w:rPr>
                <w:iCs/>
                <w:szCs w:val="22"/>
                <w:vertAlign w:val="superscript"/>
                <w:lang w:val="sk-SK"/>
              </w:rPr>
              <w:t>(1)</w:t>
            </w:r>
          </w:p>
        </w:tc>
        <w:tc>
          <w:tcPr>
            <w:tcW w:w="1087" w:type="pct"/>
          </w:tcPr>
          <w:p w14:paraId="68864FE0" w14:textId="77777777" w:rsidR="000A4895" w:rsidRDefault="000A4895">
            <w:pPr>
              <w:widowControl w:val="0"/>
              <w:tabs>
                <w:tab w:val="left" w:pos="567"/>
              </w:tabs>
              <w:rPr>
                <w:szCs w:val="22"/>
                <w:lang w:val="sk-SK"/>
              </w:rPr>
            </w:pPr>
          </w:p>
        </w:tc>
      </w:tr>
      <w:tr w:rsidR="000A4895" w14:paraId="6D108507" w14:textId="77777777">
        <w:tc>
          <w:tcPr>
            <w:tcW w:w="1053" w:type="pct"/>
          </w:tcPr>
          <w:p w14:paraId="0B66E0F7" w14:textId="77777777" w:rsidR="000A4895" w:rsidRDefault="00D73D8C">
            <w:pPr>
              <w:widowControl w:val="0"/>
              <w:tabs>
                <w:tab w:val="left" w:pos="567"/>
              </w:tabs>
              <w:rPr>
                <w:szCs w:val="22"/>
                <w:lang w:val="sk-SK"/>
              </w:rPr>
            </w:pPr>
            <w:r>
              <w:rPr>
                <w:szCs w:val="22"/>
                <w:lang w:val="sk-SK"/>
              </w:rPr>
              <w:t>Poruchy nervového systému</w:t>
            </w:r>
          </w:p>
        </w:tc>
        <w:tc>
          <w:tcPr>
            <w:tcW w:w="729" w:type="pct"/>
          </w:tcPr>
          <w:p w14:paraId="04D10F91" w14:textId="77777777" w:rsidR="000A4895" w:rsidRDefault="00D73D8C">
            <w:pPr>
              <w:widowControl w:val="0"/>
              <w:tabs>
                <w:tab w:val="left" w:pos="567"/>
              </w:tabs>
              <w:rPr>
                <w:szCs w:val="22"/>
                <w:lang w:val="sk-SK"/>
              </w:rPr>
            </w:pPr>
            <w:r>
              <w:rPr>
                <w:szCs w:val="22"/>
                <w:lang w:val="sk-SK"/>
              </w:rPr>
              <w:t>závraty</w:t>
            </w:r>
          </w:p>
          <w:p w14:paraId="634EEB1D" w14:textId="77777777" w:rsidR="000A4895" w:rsidRDefault="00D73D8C">
            <w:pPr>
              <w:widowControl w:val="0"/>
              <w:tabs>
                <w:tab w:val="left" w:pos="567"/>
              </w:tabs>
              <w:rPr>
                <w:szCs w:val="22"/>
                <w:lang w:val="sk-SK"/>
              </w:rPr>
            </w:pPr>
            <w:r>
              <w:rPr>
                <w:szCs w:val="22"/>
                <w:lang w:val="sk-SK"/>
              </w:rPr>
              <w:t>bolesti hlavy</w:t>
            </w:r>
          </w:p>
          <w:p w14:paraId="659EB5A3" w14:textId="77777777" w:rsidR="000A4895" w:rsidRDefault="000A4895">
            <w:pPr>
              <w:widowControl w:val="0"/>
              <w:tabs>
                <w:tab w:val="left" w:pos="567"/>
              </w:tabs>
              <w:rPr>
                <w:szCs w:val="22"/>
                <w:lang w:val="sk-SK"/>
              </w:rPr>
            </w:pPr>
          </w:p>
        </w:tc>
        <w:tc>
          <w:tcPr>
            <w:tcW w:w="1043" w:type="pct"/>
          </w:tcPr>
          <w:p w14:paraId="14AB22F5" w14:textId="77777777" w:rsidR="000A4895" w:rsidRDefault="00D73D8C">
            <w:pPr>
              <w:widowControl w:val="0"/>
              <w:tabs>
                <w:tab w:val="left" w:pos="567"/>
              </w:tabs>
              <w:rPr>
                <w:szCs w:val="22"/>
                <w:lang w:val="sk-SK"/>
              </w:rPr>
            </w:pPr>
            <w:r>
              <w:rPr>
                <w:szCs w:val="22"/>
                <w:lang w:val="sk-SK"/>
              </w:rPr>
              <w:t>myoklonické záchvaty</w:t>
            </w:r>
            <w:r>
              <w:rPr>
                <w:szCs w:val="22"/>
                <w:vertAlign w:val="superscript"/>
                <w:lang w:val="sk-SK"/>
              </w:rPr>
              <w:t>(3)</w:t>
            </w:r>
          </w:p>
          <w:p w14:paraId="0468C455" w14:textId="77777777" w:rsidR="000A4895" w:rsidRDefault="00D73D8C">
            <w:pPr>
              <w:widowControl w:val="0"/>
              <w:tabs>
                <w:tab w:val="left" w:pos="567"/>
              </w:tabs>
              <w:rPr>
                <w:szCs w:val="22"/>
                <w:lang w:val="sk-SK"/>
              </w:rPr>
            </w:pPr>
            <w:r>
              <w:rPr>
                <w:szCs w:val="22"/>
                <w:lang w:val="sk-SK"/>
              </w:rPr>
              <w:t>ataxia</w:t>
            </w:r>
          </w:p>
          <w:p w14:paraId="4240B49D" w14:textId="77777777" w:rsidR="000A4895" w:rsidRDefault="00D73D8C">
            <w:pPr>
              <w:widowControl w:val="0"/>
              <w:tabs>
                <w:tab w:val="left" w:pos="567"/>
              </w:tabs>
              <w:rPr>
                <w:szCs w:val="22"/>
                <w:lang w:val="sk-SK"/>
              </w:rPr>
            </w:pPr>
            <w:r>
              <w:rPr>
                <w:szCs w:val="22"/>
                <w:lang w:val="sk-SK"/>
              </w:rPr>
              <w:t xml:space="preserve">poruchy rovnováhy poruchy pamäti </w:t>
            </w:r>
          </w:p>
          <w:p w14:paraId="475DCCAB" w14:textId="77777777" w:rsidR="000A4895" w:rsidRDefault="00D73D8C">
            <w:pPr>
              <w:widowControl w:val="0"/>
              <w:tabs>
                <w:tab w:val="left" w:pos="567"/>
              </w:tabs>
              <w:rPr>
                <w:szCs w:val="22"/>
                <w:lang w:val="sk-SK"/>
              </w:rPr>
            </w:pPr>
            <w:r>
              <w:rPr>
                <w:szCs w:val="22"/>
                <w:lang w:val="sk-SK"/>
              </w:rPr>
              <w:t xml:space="preserve">poruchy kognitívnych funkcií </w:t>
            </w:r>
          </w:p>
          <w:p w14:paraId="74818998" w14:textId="77777777" w:rsidR="000A4895" w:rsidRDefault="00D73D8C">
            <w:pPr>
              <w:widowControl w:val="0"/>
              <w:tabs>
                <w:tab w:val="left" w:pos="567"/>
              </w:tabs>
              <w:rPr>
                <w:szCs w:val="22"/>
                <w:lang w:val="sk-SK"/>
              </w:rPr>
            </w:pPr>
            <w:r>
              <w:rPr>
                <w:szCs w:val="22"/>
                <w:lang w:val="sk-SK"/>
              </w:rPr>
              <w:t>somnolencia</w:t>
            </w:r>
          </w:p>
          <w:p w14:paraId="28888561" w14:textId="77777777" w:rsidR="000A4895" w:rsidRDefault="00D73D8C">
            <w:pPr>
              <w:widowControl w:val="0"/>
              <w:tabs>
                <w:tab w:val="left" w:pos="567"/>
              </w:tabs>
              <w:rPr>
                <w:szCs w:val="22"/>
                <w:lang w:val="sk-SK"/>
              </w:rPr>
            </w:pPr>
            <w:r>
              <w:rPr>
                <w:szCs w:val="22"/>
                <w:lang w:val="sk-SK"/>
              </w:rPr>
              <w:t xml:space="preserve">tremor </w:t>
            </w:r>
          </w:p>
          <w:p w14:paraId="1871A924" w14:textId="77777777" w:rsidR="000A4895" w:rsidRDefault="00D73D8C">
            <w:pPr>
              <w:widowControl w:val="0"/>
              <w:tabs>
                <w:tab w:val="left" w:pos="567"/>
              </w:tabs>
              <w:rPr>
                <w:szCs w:val="22"/>
                <w:lang w:val="sk-SK"/>
              </w:rPr>
            </w:pPr>
            <w:r>
              <w:rPr>
                <w:szCs w:val="22"/>
                <w:lang w:val="sk-SK"/>
              </w:rPr>
              <w:t>nystagmus</w:t>
            </w:r>
          </w:p>
          <w:p w14:paraId="5B7287D1" w14:textId="77777777" w:rsidR="000A4895" w:rsidRDefault="00D73D8C">
            <w:pPr>
              <w:widowControl w:val="0"/>
              <w:tabs>
                <w:tab w:val="left" w:pos="567"/>
              </w:tabs>
              <w:rPr>
                <w:iCs/>
                <w:szCs w:val="22"/>
                <w:lang w:val="sk-SK"/>
              </w:rPr>
            </w:pPr>
            <w:r>
              <w:rPr>
                <w:iCs/>
                <w:szCs w:val="22"/>
                <w:lang w:val="sk-SK"/>
              </w:rPr>
              <w:t>hypestézia</w:t>
            </w:r>
          </w:p>
          <w:p w14:paraId="53D1508A" w14:textId="77777777" w:rsidR="000A4895" w:rsidRDefault="00D73D8C">
            <w:pPr>
              <w:widowControl w:val="0"/>
              <w:tabs>
                <w:tab w:val="left" w:pos="567"/>
              </w:tabs>
              <w:rPr>
                <w:iCs/>
                <w:szCs w:val="22"/>
                <w:lang w:val="sk-SK"/>
              </w:rPr>
            </w:pPr>
            <w:r>
              <w:rPr>
                <w:iCs/>
                <w:szCs w:val="22"/>
                <w:lang w:val="sk-SK"/>
              </w:rPr>
              <w:t>dyzartria</w:t>
            </w:r>
          </w:p>
          <w:p w14:paraId="200BA264" w14:textId="77777777" w:rsidR="000A4895" w:rsidRDefault="00D73D8C">
            <w:pPr>
              <w:widowControl w:val="0"/>
              <w:tabs>
                <w:tab w:val="left" w:pos="567"/>
              </w:tabs>
              <w:rPr>
                <w:iCs/>
                <w:szCs w:val="22"/>
                <w:lang w:val="sk-SK"/>
              </w:rPr>
            </w:pPr>
            <w:r>
              <w:rPr>
                <w:iCs/>
                <w:szCs w:val="22"/>
                <w:lang w:val="sk-SK"/>
              </w:rPr>
              <w:t>porucha pozornosti</w:t>
            </w:r>
          </w:p>
          <w:p w14:paraId="79618B26" w14:textId="77777777" w:rsidR="000A4895" w:rsidRDefault="00D73D8C">
            <w:pPr>
              <w:widowControl w:val="0"/>
              <w:tabs>
                <w:tab w:val="left" w:pos="567"/>
              </w:tabs>
              <w:rPr>
                <w:szCs w:val="22"/>
                <w:lang w:val="sk-SK"/>
              </w:rPr>
            </w:pPr>
            <w:r>
              <w:rPr>
                <w:iCs/>
                <w:szCs w:val="22"/>
                <w:lang w:val="sk-SK"/>
              </w:rPr>
              <w:t>parestézia</w:t>
            </w:r>
          </w:p>
        </w:tc>
        <w:tc>
          <w:tcPr>
            <w:tcW w:w="1087" w:type="pct"/>
          </w:tcPr>
          <w:p w14:paraId="2E24332E" w14:textId="77777777" w:rsidR="000A4895" w:rsidRDefault="00D73D8C">
            <w:pPr>
              <w:widowControl w:val="0"/>
              <w:tabs>
                <w:tab w:val="left" w:pos="567"/>
              </w:tabs>
              <w:ind w:right="-288"/>
              <w:rPr>
                <w:szCs w:val="22"/>
                <w:vertAlign w:val="superscript"/>
                <w:lang w:val="sk-SK"/>
              </w:rPr>
            </w:pPr>
            <w:r>
              <w:rPr>
                <w:szCs w:val="22"/>
                <w:lang w:val="sk-SK"/>
              </w:rPr>
              <w:t>synkopa</w:t>
            </w:r>
            <w:r>
              <w:rPr>
                <w:szCs w:val="22"/>
                <w:vertAlign w:val="superscript"/>
                <w:lang w:val="sk-SK"/>
              </w:rPr>
              <w:t>(2)</w:t>
            </w:r>
          </w:p>
          <w:p w14:paraId="3DCC47A6" w14:textId="77777777" w:rsidR="000A4895" w:rsidRDefault="00D73D8C">
            <w:pPr>
              <w:widowControl w:val="0"/>
              <w:tabs>
                <w:tab w:val="left" w:pos="567"/>
              </w:tabs>
              <w:ind w:right="-288"/>
              <w:rPr>
                <w:szCs w:val="22"/>
                <w:lang w:val="sk-SK"/>
              </w:rPr>
            </w:pPr>
            <w:r>
              <w:rPr>
                <w:szCs w:val="22"/>
                <w:lang w:val="sk-SK"/>
              </w:rPr>
              <w:t>poruchy koordinácie</w:t>
            </w:r>
          </w:p>
          <w:p w14:paraId="60E58046" w14:textId="77777777" w:rsidR="000A4895" w:rsidRDefault="00D73D8C">
            <w:pPr>
              <w:widowControl w:val="0"/>
              <w:tabs>
                <w:tab w:val="left" w:pos="567"/>
              </w:tabs>
              <w:ind w:right="-288"/>
              <w:rPr>
                <w:szCs w:val="22"/>
                <w:lang w:val="sk-SK"/>
              </w:rPr>
            </w:pPr>
            <w:r>
              <w:rPr>
                <w:szCs w:val="22"/>
                <w:lang w:val="sk-SK"/>
              </w:rPr>
              <w:t>dyskinéza</w:t>
            </w:r>
          </w:p>
        </w:tc>
        <w:tc>
          <w:tcPr>
            <w:tcW w:w="1087" w:type="pct"/>
          </w:tcPr>
          <w:p w14:paraId="5F76D685" w14:textId="77777777" w:rsidR="000A4895" w:rsidRDefault="00D73D8C">
            <w:pPr>
              <w:widowControl w:val="0"/>
              <w:tabs>
                <w:tab w:val="left" w:pos="567"/>
              </w:tabs>
              <w:ind w:right="-288"/>
              <w:rPr>
                <w:szCs w:val="22"/>
                <w:lang w:val="sk-SK"/>
              </w:rPr>
            </w:pPr>
            <w:r>
              <w:rPr>
                <w:szCs w:val="22"/>
                <w:lang w:val="sk-SK"/>
              </w:rPr>
              <w:t xml:space="preserve">kŕče </w:t>
            </w:r>
          </w:p>
        </w:tc>
      </w:tr>
      <w:tr w:rsidR="000A4895" w14:paraId="22A23735" w14:textId="77777777">
        <w:tc>
          <w:tcPr>
            <w:tcW w:w="1053" w:type="pct"/>
          </w:tcPr>
          <w:p w14:paraId="2DCC6025" w14:textId="77777777" w:rsidR="000A4895" w:rsidRDefault="00D73D8C">
            <w:pPr>
              <w:widowControl w:val="0"/>
              <w:tabs>
                <w:tab w:val="left" w:pos="567"/>
              </w:tabs>
              <w:rPr>
                <w:szCs w:val="22"/>
                <w:lang w:val="sk-SK"/>
              </w:rPr>
            </w:pPr>
            <w:r>
              <w:rPr>
                <w:szCs w:val="22"/>
                <w:lang w:val="sk-SK"/>
              </w:rPr>
              <w:t>Poruchy oka</w:t>
            </w:r>
          </w:p>
        </w:tc>
        <w:tc>
          <w:tcPr>
            <w:tcW w:w="729" w:type="pct"/>
          </w:tcPr>
          <w:p w14:paraId="149135FF" w14:textId="77777777" w:rsidR="000A4895" w:rsidRDefault="00D73D8C">
            <w:pPr>
              <w:widowControl w:val="0"/>
              <w:tabs>
                <w:tab w:val="left" w:pos="567"/>
              </w:tabs>
              <w:rPr>
                <w:szCs w:val="22"/>
                <w:lang w:val="sk-SK"/>
              </w:rPr>
            </w:pPr>
            <w:r>
              <w:rPr>
                <w:szCs w:val="22"/>
                <w:lang w:val="sk-SK"/>
              </w:rPr>
              <w:t>diplopia</w:t>
            </w:r>
          </w:p>
        </w:tc>
        <w:tc>
          <w:tcPr>
            <w:tcW w:w="1043" w:type="pct"/>
          </w:tcPr>
          <w:p w14:paraId="21D14736" w14:textId="77777777" w:rsidR="000A4895" w:rsidRDefault="00D73D8C">
            <w:pPr>
              <w:widowControl w:val="0"/>
              <w:tabs>
                <w:tab w:val="left" w:pos="567"/>
              </w:tabs>
              <w:rPr>
                <w:szCs w:val="22"/>
                <w:lang w:val="sk-SK"/>
              </w:rPr>
            </w:pPr>
            <w:r>
              <w:rPr>
                <w:szCs w:val="22"/>
                <w:lang w:val="sk-SK"/>
              </w:rPr>
              <w:t>rozostrené videnie</w:t>
            </w:r>
          </w:p>
        </w:tc>
        <w:tc>
          <w:tcPr>
            <w:tcW w:w="1087" w:type="pct"/>
          </w:tcPr>
          <w:p w14:paraId="74A5B8B5" w14:textId="77777777" w:rsidR="000A4895" w:rsidRDefault="000A4895">
            <w:pPr>
              <w:widowControl w:val="0"/>
              <w:tabs>
                <w:tab w:val="left" w:pos="567"/>
              </w:tabs>
              <w:rPr>
                <w:szCs w:val="22"/>
                <w:lang w:val="sk-SK"/>
              </w:rPr>
            </w:pPr>
          </w:p>
        </w:tc>
        <w:tc>
          <w:tcPr>
            <w:tcW w:w="1087" w:type="pct"/>
          </w:tcPr>
          <w:p w14:paraId="14ABECA5" w14:textId="77777777" w:rsidR="000A4895" w:rsidRDefault="000A4895">
            <w:pPr>
              <w:widowControl w:val="0"/>
              <w:tabs>
                <w:tab w:val="left" w:pos="567"/>
              </w:tabs>
              <w:rPr>
                <w:szCs w:val="22"/>
                <w:lang w:val="sk-SK"/>
              </w:rPr>
            </w:pPr>
          </w:p>
        </w:tc>
      </w:tr>
      <w:tr w:rsidR="000A4895" w14:paraId="3C994D0B" w14:textId="77777777">
        <w:tc>
          <w:tcPr>
            <w:tcW w:w="1053" w:type="pct"/>
          </w:tcPr>
          <w:p w14:paraId="442CA7BF" w14:textId="77777777" w:rsidR="000A4895" w:rsidRDefault="00D73D8C">
            <w:pPr>
              <w:widowControl w:val="0"/>
              <w:tabs>
                <w:tab w:val="left" w:pos="567"/>
              </w:tabs>
              <w:rPr>
                <w:szCs w:val="22"/>
                <w:lang w:val="sk-SK"/>
              </w:rPr>
            </w:pPr>
            <w:r>
              <w:rPr>
                <w:szCs w:val="22"/>
                <w:lang w:val="sk-SK"/>
              </w:rPr>
              <w:t>Poruchy ucha a labyrintu</w:t>
            </w:r>
          </w:p>
        </w:tc>
        <w:tc>
          <w:tcPr>
            <w:tcW w:w="729" w:type="pct"/>
          </w:tcPr>
          <w:p w14:paraId="002C2CC6" w14:textId="77777777" w:rsidR="000A4895" w:rsidRDefault="000A4895">
            <w:pPr>
              <w:widowControl w:val="0"/>
              <w:tabs>
                <w:tab w:val="left" w:pos="567"/>
              </w:tabs>
              <w:rPr>
                <w:szCs w:val="22"/>
                <w:lang w:val="sk-SK"/>
              </w:rPr>
            </w:pPr>
          </w:p>
        </w:tc>
        <w:tc>
          <w:tcPr>
            <w:tcW w:w="1043" w:type="pct"/>
          </w:tcPr>
          <w:p w14:paraId="39BE4800" w14:textId="77777777" w:rsidR="000A4895" w:rsidRDefault="00D73D8C">
            <w:pPr>
              <w:widowControl w:val="0"/>
              <w:tabs>
                <w:tab w:val="left" w:pos="567"/>
              </w:tabs>
              <w:rPr>
                <w:szCs w:val="22"/>
                <w:lang w:val="sk-SK"/>
              </w:rPr>
            </w:pPr>
            <w:r>
              <w:rPr>
                <w:szCs w:val="22"/>
                <w:lang w:val="sk-SK"/>
              </w:rPr>
              <w:t>vertigo</w:t>
            </w:r>
          </w:p>
          <w:p w14:paraId="53DCF7F3" w14:textId="77777777" w:rsidR="000A4895" w:rsidRDefault="00D73D8C">
            <w:pPr>
              <w:widowControl w:val="0"/>
              <w:tabs>
                <w:tab w:val="left" w:pos="567"/>
              </w:tabs>
              <w:rPr>
                <w:szCs w:val="22"/>
                <w:lang w:val="sk-SK"/>
              </w:rPr>
            </w:pPr>
            <w:r>
              <w:rPr>
                <w:szCs w:val="22"/>
                <w:lang w:val="sk-SK"/>
              </w:rPr>
              <w:t>tinitus</w:t>
            </w:r>
          </w:p>
        </w:tc>
        <w:tc>
          <w:tcPr>
            <w:tcW w:w="1087" w:type="pct"/>
          </w:tcPr>
          <w:p w14:paraId="5F21063C" w14:textId="77777777" w:rsidR="000A4895" w:rsidRDefault="000A4895">
            <w:pPr>
              <w:widowControl w:val="0"/>
              <w:tabs>
                <w:tab w:val="left" w:pos="567"/>
              </w:tabs>
              <w:rPr>
                <w:szCs w:val="22"/>
                <w:lang w:val="sk-SK"/>
              </w:rPr>
            </w:pPr>
          </w:p>
        </w:tc>
        <w:tc>
          <w:tcPr>
            <w:tcW w:w="1087" w:type="pct"/>
          </w:tcPr>
          <w:p w14:paraId="10F9074A" w14:textId="77777777" w:rsidR="000A4895" w:rsidRDefault="000A4895">
            <w:pPr>
              <w:widowControl w:val="0"/>
              <w:tabs>
                <w:tab w:val="left" w:pos="567"/>
              </w:tabs>
              <w:rPr>
                <w:szCs w:val="22"/>
                <w:lang w:val="sk-SK"/>
              </w:rPr>
            </w:pPr>
          </w:p>
        </w:tc>
      </w:tr>
      <w:tr w:rsidR="000A4895" w14:paraId="6F54D9B3" w14:textId="77777777">
        <w:tc>
          <w:tcPr>
            <w:tcW w:w="1053" w:type="pct"/>
          </w:tcPr>
          <w:p w14:paraId="602D6A72" w14:textId="77777777" w:rsidR="000A4895" w:rsidRDefault="00D73D8C">
            <w:pPr>
              <w:widowControl w:val="0"/>
              <w:tabs>
                <w:tab w:val="left" w:pos="567"/>
              </w:tabs>
              <w:rPr>
                <w:szCs w:val="22"/>
                <w:lang w:val="sk-SK"/>
              </w:rPr>
            </w:pPr>
            <w:r>
              <w:rPr>
                <w:iCs/>
                <w:szCs w:val="22"/>
                <w:lang w:val="sk-SK"/>
              </w:rPr>
              <w:t>Poruchy srdca a srdcovej činnosti</w:t>
            </w:r>
          </w:p>
        </w:tc>
        <w:tc>
          <w:tcPr>
            <w:tcW w:w="729" w:type="pct"/>
          </w:tcPr>
          <w:p w14:paraId="4959943F" w14:textId="77777777" w:rsidR="000A4895" w:rsidRDefault="000A4895">
            <w:pPr>
              <w:widowControl w:val="0"/>
              <w:tabs>
                <w:tab w:val="left" w:pos="567"/>
              </w:tabs>
              <w:rPr>
                <w:szCs w:val="22"/>
                <w:lang w:val="sk-SK"/>
              </w:rPr>
            </w:pPr>
          </w:p>
        </w:tc>
        <w:tc>
          <w:tcPr>
            <w:tcW w:w="1043" w:type="pct"/>
          </w:tcPr>
          <w:p w14:paraId="0C98FFE5" w14:textId="77777777" w:rsidR="000A4895" w:rsidRDefault="000A4895">
            <w:pPr>
              <w:widowControl w:val="0"/>
              <w:tabs>
                <w:tab w:val="left" w:pos="567"/>
              </w:tabs>
              <w:rPr>
                <w:szCs w:val="22"/>
                <w:lang w:val="sk-SK"/>
              </w:rPr>
            </w:pPr>
          </w:p>
        </w:tc>
        <w:tc>
          <w:tcPr>
            <w:tcW w:w="1087" w:type="pct"/>
          </w:tcPr>
          <w:p w14:paraId="649DA0D9" w14:textId="77777777" w:rsidR="000A4895" w:rsidRDefault="00D73D8C">
            <w:pPr>
              <w:widowControl w:val="0"/>
              <w:tabs>
                <w:tab w:val="left" w:pos="567"/>
              </w:tabs>
              <w:rPr>
                <w:iCs/>
                <w:szCs w:val="22"/>
                <w:lang w:val="sk-SK"/>
              </w:rPr>
            </w:pPr>
            <w:r>
              <w:rPr>
                <w:iCs/>
                <w:szCs w:val="22"/>
                <w:lang w:val="sk-SK"/>
              </w:rPr>
              <w:t>atrioventrikulárna blokáda</w:t>
            </w:r>
            <w:r>
              <w:rPr>
                <w:iCs/>
                <w:szCs w:val="22"/>
                <w:vertAlign w:val="superscript"/>
                <w:lang w:val="sk-SK"/>
              </w:rPr>
              <w:t>(1,2)</w:t>
            </w:r>
          </w:p>
          <w:p w14:paraId="0E308891" w14:textId="77777777" w:rsidR="000A4895" w:rsidRDefault="00D73D8C">
            <w:pPr>
              <w:widowControl w:val="0"/>
              <w:tabs>
                <w:tab w:val="left" w:pos="567"/>
              </w:tabs>
              <w:rPr>
                <w:iCs/>
                <w:szCs w:val="22"/>
                <w:vertAlign w:val="superscript"/>
                <w:lang w:val="sk-SK"/>
              </w:rPr>
            </w:pPr>
            <w:r>
              <w:rPr>
                <w:iCs/>
                <w:szCs w:val="22"/>
                <w:lang w:val="sk-SK"/>
              </w:rPr>
              <w:t>bradykardia</w:t>
            </w:r>
            <w:r>
              <w:rPr>
                <w:iCs/>
                <w:szCs w:val="22"/>
                <w:vertAlign w:val="superscript"/>
                <w:lang w:val="sk-SK"/>
              </w:rPr>
              <w:t>(1,2)</w:t>
            </w:r>
          </w:p>
          <w:p w14:paraId="76F3CD15" w14:textId="77777777" w:rsidR="000A4895" w:rsidRDefault="00D73D8C">
            <w:pPr>
              <w:widowControl w:val="0"/>
              <w:tabs>
                <w:tab w:val="left" w:pos="567"/>
              </w:tabs>
              <w:rPr>
                <w:iCs/>
                <w:szCs w:val="22"/>
                <w:vertAlign w:val="superscript"/>
                <w:lang w:val="sk-SK"/>
              </w:rPr>
            </w:pPr>
            <w:r>
              <w:rPr>
                <w:iCs/>
                <w:szCs w:val="22"/>
                <w:lang w:val="sk-SK"/>
              </w:rPr>
              <w:t>atriálna fibrilácia</w:t>
            </w:r>
            <w:r>
              <w:rPr>
                <w:iCs/>
                <w:szCs w:val="22"/>
                <w:vertAlign w:val="superscript"/>
                <w:lang w:val="sk-SK"/>
              </w:rPr>
              <w:t>(1,2)</w:t>
            </w:r>
          </w:p>
          <w:p w14:paraId="020F977E" w14:textId="77777777" w:rsidR="000A4895" w:rsidRDefault="00D73D8C">
            <w:pPr>
              <w:widowControl w:val="0"/>
              <w:tabs>
                <w:tab w:val="left" w:pos="567"/>
              </w:tabs>
              <w:rPr>
                <w:szCs w:val="22"/>
                <w:lang w:val="sk-SK"/>
              </w:rPr>
            </w:pPr>
            <w:r>
              <w:rPr>
                <w:iCs/>
                <w:szCs w:val="22"/>
                <w:lang w:val="sk-SK"/>
              </w:rPr>
              <w:lastRenderedPageBreak/>
              <w:t>atriálny flutter</w:t>
            </w:r>
            <w:r>
              <w:rPr>
                <w:iCs/>
                <w:szCs w:val="22"/>
                <w:vertAlign w:val="superscript"/>
                <w:lang w:val="sk-SK"/>
              </w:rPr>
              <w:t>(1,2)</w:t>
            </w:r>
          </w:p>
        </w:tc>
        <w:tc>
          <w:tcPr>
            <w:tcW w:w="1087" w:type="pct"/>
          </w:tcPr>
          <w:p w14:paraId="2B336FCD" w14:textId="77777777" w:rsidR="000A4895" w:rsidRDefault="00D73D8C">
            <w:pPr>
              <w:widowControl w:val="0"/>
              <w:tabs>
                <w:tab w:val="left" w:pos="567"/>
              </w:tabs>
              <w:rPr>
                <w:iCs/>
                <w:szCs w:val="22"/>
                <w:lang w:val="sk-SK"/>
              </w:rPr>
            </w:pPr>
            <w:r>
              <w:rPr>
                <w:iCs/>
                <w:szCs w:val="22"/>
                <w:lang w:val="sk-SK"/>
              </w:rPr>
              <w:lastRenderedPageBreak/>
              <w:t>ventrikulárna tachyarytmia</w:t>
            </w:r>
            <w:r>
              <w:rPr>
                <w:iCs/>
                <w:szCs w:val="22"/>
                <w:vertAlign w:val="superscript"/>
                <w:lang w:val="sk-SK"/>
              </w:rPr>
              <w:t>(1)</w:t>
            </w:r>
          </w:p>
        </w:tc>
      </w:tr>
      <w:tr w:rsidR="000A4895" w14:paraId="2AC47135" w14:textId="77777777">
        <w:tc>
          <w:tcPr>
            <w:tcW w:w="1053" w:type="pct"/>
          </w:tcPr>
          <w:p w14:paraId="25308AC9" w14:textId="77777777" w:rsidR="000A4895" w:rsidRDefault="00D73D8C">
            <w:pPr>
              <w:widowControl w:val="0"/>
              <w:tabs>
                <w:tab w:val="left" w:pos="567"/>
              </w:tabs>
              <w:rPr>
                <w:szCs w:val="22"/>
                <w:lang w:val="sk-SK"/>
              </w:rPr>
            </w:pPr>
            <w:r>
              <w:rPr>
                <w:szCs w:val="22"/>
                <w:lang w:val="sk-SK"/>
              </w:rPr>
              <w:t>Poruchy gastrointestinálneho traktu</w:t>
            </w:r>
          </w:p>
        </w:tc>
        <w:tc>
          <w:tcPr>
            <w:tcW w:w="729" w:type="pct"/>
          </w:tcPr>
          <w:p w14:paraId="52490414" w14:textId="77777777" w:rsidR="000A4895" w:rsidRDefault="00D73D8C">
            <w:pPr>
              <w:widowControl w:val="0"/>
              <w:tabs>
                <w:tab w:val="left" w:pos="567"/>
              </w:tabs>
              <w:rPr>
                <w:szCs w:val="22"/>
                <w:lang w:val="sk-SK"/>
              </w:rPr>
            </w:pPr>
            <w:r>
              <w:rPr>
                <w:szCs w:val="22"/>
                <w:lang w:val="sk-SK"/>
              </w:rPr>
              <w:t>nevoľnosť</w:t>
            </w:r>
          </w:p>
          <w:p w14:paraId="562E62E8" w14:textId="77777777" w:rsidR="000A4895" w:rsidRDefault="000A4895">
            <w:pPr>
              <w:widowControl w:val="0"/>
              <w:tabs>
                <w:tab w:val="left" w:pos="567"/>
              </w:tabs>
              <w:rPr>
                <w:szCs w:val="22"/>
                <w:lang w:val="sk-SK"/>
              </w:rPr>
            </w:pPr>
          </w:p>
        </w:tc>
        <w:tc>
          <w:tcPr>
            <w:tcW w:w="1043" w:type="pct"/>
          </w:tcPr>
          <w:p w14:paraId="4C9550D9" w14:textId="77777777" w:rsidR="000A4895" w:rsidRDefault="00D73D8C">
            <w:pPr>
              <w:widowControl w:val="0"/>
              <w:tabs>
                <w:tab w:val="left" w:pos="567"/>
              </w:tabs>
              <w:rPr>
                <w:szCs w:val="22"/>
                <w:lang w:val="sk-SK"/>
              </w:rPr>
            </w:pPr>
            <w:r>
              <w:rPr>
                <w:szCs w:val="22"/>
                <w:lang w:val="sk-SK"/>
              </w:rPr>
              <w:t xml:space="preserve">vracanie </w:t>
            </w:r>
          </w:p>
          <w:p w14:paraId="174B6442" w14:textId="77777777" w:rsidR="000A4895" w:rsidRDefault="00D73D8C">
            <w:pPr>
              <w:widowControl w:val="0"/>
              <w:tabs>
                <w:tab w:val="left" w:pos="567"/>
              </w:tabs>
              <w:rPr>
                <w:szCs w:val="22"/>
                <w:lang w:val="sk-SK"/>
              </w:rPr>
            </w:pPr>
            <w:r>
              <w:rPr>
                <w:szCs w:val="22"/>
                <w:lang w:val="sk-SK"/>
              </w:rPr>
              <w:t>zápcha</w:t>
            </w:r>
          </w:p>
          <w:p w14:paraId="42520022" w14:textId="77777777" w:rsidR="000A4895" w:rsidRDefault="00D73D8C">
            <w:pPr>
              <w:widowControl w:val="0"/>
              <w:tabs>
                <w:tab w:val="left" w:pos="567"/>
              </w:tabs>
              <w:rPr>
                <w:szCs w:val="22"/>
                <w:lang w:val="sk-SK"/>
              </w:rPr>
            </w:pPr>
            <w:r>
              <w:rPr>
                <w:szCs w:val="22"/>
                <w:lang w:val="sk-SK"/>
              </w:rPr>
              <w:t xml:space="preserve">flatulencia </w:t>
            </w:r>
          </w:p>
          <w:p w14:paraId="5EDBEF1E" w14:textId="77777777" w:rsidR="000A4895" w:rsidRDefault="00D73D8C">
            <w:pPr>
              <w:widowControl w:val="0"/>
              <w:tabs>
                <w:tab w:val="left" w:pos="567"/>
              </w:tabs>
              <w:rPr>
                <w:iCs/>
                <w:szCs w:val="22"/>
                <w:lang w:val="sk-SK"/>
              </w:rPr>
            </w:pPr>
            <w:r>
              <w:rPr>
                <w:iCs/>
                <w:szCs w:val="22"/>
                <w:lang w:val="sk-SK"/>
              </w:rPr>
              <w:t>dyspepsia</w:t>
            </w:r>
          </w:p>
          <w:p w14:paraId="367138C7" w14:textId="77777777" w:rsidR="000A4895" w:rsidRDefault="00D73D8C">
            <w:pPr>
              <w:widowControl w:val="0"/>
              <w:tabs>
                <w:tab w:val="left" w:pos="567"/>
              </w:tabs>
              <w:rPr>
                <w:iCs/>
                <w:szCs w:val="22"/>
                <w:vertAlign w:val="superscript"/>
                <w:lang w:val="sk-SK"/>
              </w:rPr>
            </w:pPr>
            <w:r>
              <w:rPr>
                <w:iCs/>
                <w:szCs w:val="22"/>
                <w:lang w:val="sk-SK"/>
              </w:rPr>
              <w:t>sucho v ústach</w:t>
            </w:r>
          </w:p>
          <w:p w14:paraId="309BECD5" w14:textId="77777777" w:rsidR="000A4895" w:rsidRDefault="00D73D8C">
            <w:pPr>
              <w:widowControl w:val="0"/>
              <w:tabs>
                <w:tab w:val="left" w:pos="567"/>
              </w:tabs>
              <w:rPr>
                <w:szCs w:val="22"/>
                <w:lang w:val="sk-SK"/>
              </w:rPr>
            </w:pPr>
            <w:r>
              <w:rPr>
                <w:iCs/>
                <w:szCs w:val="22"/>
                <w:lang w:val="sk-SK"/>
              </w:rPr>
              <w:t>hnačka</w:t>
            </w:r>
          </w:p>
        </w:tc>
        <w:tc>
          <w:tcPr>
            <w:tcW w:w="1087" w:type="pct"/>
          </w:tcPr>
          <w:p w14:paraId="68D9663E" w14:textId="77777777" w:rsidR="000A4895" w:rsidRDefault="000A4895">
            <w:pPr>
              <w:widowControl w:val="0"/>
              <w:tabs>
                <w:tab w:val="left" w:pos="567"/>
              </w:tabs>
              <w:rPr>
                <w:szCs w:val="22"/>
                <w:lang w:val="sk-SK"/>
              </w:rPr>
            </w:pPr>
          </w:p>
        </w:tc>
        <w:tc>
          <w:tcPr>
            <w:tcW w:w="1087" w:type="pct"/>
          </w:tcPr>
          <w:p w14:paraId="77344192" w14:textId="77777777" w:rsidR="000A4895" w:rsidRDefault="000A4895">
            <w:pPr>
              <w:widowControl w:val="0"/>
              <w:tabs>
                <w:tab w:val="left" w:pos="567"/>
              </w:tabs>
              <w:rPr>
                <w:szCs w:val="22"/>
                <w:lang w:val="sk-SK"/>
              </w:rPr>
            </w:pPr>
          </w:p>
        </w:tc>
      </w:tr>
      <w:tr w:rsidR="000A4895" w:rsidRPr="00466CEB" w14:paraId="05BD323C" w14:textId="77777777">
        <w:tc>
          <w:tcPr>
            <w:tcW w:w="1053" w:type="pct"/>
          </w:tcPr>
          <w:p w14:paraId="4D37B8C6" w14:textId="77777777" w:rsidR="000A4895" w:rsidRDefault="00D73D8C">
            <w:pPr>
              <w:widowControl w:val="0"/>
              <w:tabs>
                <w:tab w:val="left" w:pos="567"/>
              </w:tabs>
              <w:rPr>
                <w:szCs w:val="22"/>
                <w:lang w:val="sk-SK"/>
              </w:rPr>
            </w:pPr>
            <w:r>
              <w:rPr>
                <w:iCs/>
                <w:szCs w:val="22"/>
                <w:lang w:val="sk-SK"/>
              </w:rPr>
              <w:t>Poruchy pečene a žlčových ciest</w:t>
            </w:r>
          </w:p>
        </w:tc>
        <w:tc>
          <w:tcPr>
            <w:tcW w:w="729" w:type="pct"/>
          </w:tcPr>
          <w:p w14:paraId="6DB85872" w14:textId="77777777" w:rsidR="000A4895" w:rsidRDefault="000A4895">
            <w:pPr>
              <w:widowControl w:val="0"/>
              <w:tabs>
                <w:tab w:val="left" w:pos="567"/>
              </w:tabs>
              <w:rPr>
                <w:szCs w:val="22"/>
                <w:lang w:val="sk-SK"/>
              </w:rPr>
            </w:pPr>
          </w:p>
        </w:tc>
        <w:tc>
          <w:tcPr>
            <w:tcW w:w="1043" w:type="pct"/>
          </w:tcPr>
          <w:p w14:paraId="5426096B" w14:textId="77777777" w:rsidR="000A4895" w:rsidRDefault="000A4895">
            <w:pPr>
              <w:widowControl w:val="0"/>
              <w:tabs>
                <w:tab w:val="left" w:pos="567"/>
              </w:tabs>
              <w:rPr>
                <w:szCs w:val="22"/>
                <w:lang w:val="sk-SK"/>
              </w:rPr>
            </w:pPr>
          </w:p>
        </w:tc>
        <w:tc>
          <w:tcPr>
            <w:tcW w:w="1087" w:type="pct"/>
          </w:tcPr>
          <w:p w14:paraId="52443F63" w14:textId="77777777" w:rsidR="000A4895" w:rsidRDefault="00D73D8C">
            <w:pPr>
              <w:widowControl w:val="0"/>
              <w:tabs>
                <w:tab w:val="left" w:pos="567"/>
              </w:tabs>
              <w:rPr>
                <w:iCs/>
                <w:szCs w:val="22"/>
                <w:vertAlign w:val="superscript"/>
                <w:lang w:val="sk-SK"/>
              </w:rPr>
            </w:pPr>
            <w:r>
              <w:rPr>
                <w:szCs w:val="22"/>
                <w:lang w:val="sk-SK"/>
              </w:rPr>
              <w:t>abnormálne testy pečeňovej funkcie</w:t>
            </w:r>
            <w:r>
              <w:rPr>
                <w:iCs/>
                <w:szCs w:val="22"/>
                <w:vertAlign w:val="superscript"/>
                <w:lang w:val="sk-SK"/>
              </w:rPr>
              <w:t>(2)</w:t>
            </w:r>
          </w:p>
          <w:p w14:paraId="1F4099ED" w14:textId="77777777" w:rsidR="000A4895" w:rsidRDefault="00D73D8C">
            <w:pPr>
              <w:widowControl w:val="0"/>
              <w:tabs>
                <w:tab w:val="left" w:pos="567"/>
              </w:tabs>
              <w:rPr>
                <w:szCs w:val="22"/>
                <w:lang w:val="sk-SK"/>
              </w:rPr>
            </w:pPr>
            <w:r>
              <w:rPr>
                <w:rFonts w:eastAsia="Times New Roman"/>
                <w:lang w:val="sk-SK"/>
              </w:rPr>
              <w:t>zvýšenie hodnôt pečeňových enzýmov (</w:t>
            </w:r>
            <w:r>
              <w:rPr>
                <w:rFonts w:eastAsia="Times New Roman"/>
                <w:lang w:val="sk-SK"/>
              </w:rPr>
              <w:sym w:font="Symbol" w:char="F03E"/>
            </w:r>
            <w:r>
              <w:rPr>
                <w:rFonts w:eastAsia="Times New Roman"/>
                <w:lang w:val="sk-SK"/>
              </w:rPr>
              <w:t> 2x ULN)</w:t>
            </w:r>
            <w:r>
              <w:rPr>
                <w:rFonts w:eastAsia="Times New Roman"/>
                <w:vertAlign w:val="superscript"/>
                <w:lang w:val="sk-SK"/>
              </w:rPr>
              <w:t>(1)</w:t>
            </w:r>
          </w:p>
        </w:tc>
        <w:tc>
          <w:tcPr>
            <w:tcW w:w="1087" w:type="pct"/>
          </w:tcPr>
          <w:p w14:paraId="0C5DCE3A" w14:textId="77777777" w:rsidR="000A4895" w:rsidRDefault="000A4895">
            <w:pPr>
              <w:widowControl w:val="0"/>
              <w:tabs>
                <w:tab w:val="left" w:pos="567"/>
              </w:tabs>
              <w:rPr>
                <w:szCs w:val="22"/>
                <w:lang w:val="sk-SK"/>
              </w:rPr>
            </w:pPr>
          </w:p>
        </w:tc>
      </w:tr>
      <w:tr w:rsidR="000A4895" w:rsidRPr="00466CEB" w14:paraId="62FD6243" w14:textId="77777777">
        <w:tc>
          <w:tcPr>
            <w:tcW w:w="1053" w:type="pct"/>
          </w:tcPr>
          <w:p w14:paraId="463CCCE3" w14:textId="77777777" w:rsidR="000A4895" w:rsidRDefault="00D73D8C">
            <w:pPr>
              <w:widowControl w:val="0"/>
              <w:tabs>
                <w:tab w:val="left" w:pos="567"/>
              </w:tabs>
              <w:rPr>
                <w:szCs w:val="22"/>
                <w:lang w:val="sk-SK"/>
              </w:rPr>
            </w:pPr>
            <w:r>
              <w:rPr>
                <w:szCs w:val="22"/>
                <w:lang w:val="sk-SK"/>
              </w:rPr>
              <w:t>Poruchy kože a podkožného tkaniva</w:t>
            </w:r>
          </w:p>
        </w:tc>
        <w:tc>
          <w:tcPr>
            <w:tcW w:w="729" w:type="pct"/>
          </w:tcPr>
          <w:p w14:paraId="258CF6EF" w14:textId="77777777" w:rsidR="000A4895" w:rsidRDefault="000A4895">
            <w:pPr>
              <w:widowControl w:val="0"/>
              <w:tabs>
                <w:tab w:val="left" w:pos="567"/>
              </w:tabs>
              <w:rPr>
                <w:szCs w:val="22"/>
                <w:lang w:val="sk-SK"/>
              </w:rPr>
            </w:pPr>
          </w:p>
        </w:tc>
        <w:tc>
          <w:tcPr>
            <w:tcW w:w="1043" w:type="pct"/>
          </w:tcPr>
          <w:p w14:paraId="2BE9F9D4" w14:textId="77777777" w:rsidR="000A4895" w:rsidRDefault="00D73D8C">
            <w:pPr>
              <w:widowControl w:val="0"/>
              <w:tabs>
                <w:tab w:val="left" w:pos="567"/>
              </w:tabs>
              <w:rPr>
                <w:szCs w:val="22"/>
                <w:lang w:val="sk-SK"/>
              </w:rPr>
            </w:pPr>
            <w:r>
              <w:rPr>
                <w:szCs w:val="22"/>
                <w:lang w:val="sk-SK"/>
              </w:rPr>
              <w:t>pruritus</w:t>
            </w:r>
          </w:p>
          <w:p w14:paraId="4A220D09" w14:textId="77777777" w:rsidR="000A4895" w:rsidRDefault="00D73D8C">
            <w:pPr>
              <w:widowControl w:val="0"/>
              <w:tabs>
                <w:tab w:val="left" w:pos="567"/>
              </w:tabs>
              <w:rPr>
                <w:szCs w:val="22"/>
                <w:lang w:val="sk-SK"/>
              </w:rPr>
            </w:pPr>
            <w:r>
              <w:rPr>
                <w:szCs w:val="22"/>
                <w:lang w:val="sk-SK"/>
              </w:rPr>
              <w:t>vyrážka</w:t>
            </w:r>
            <w:r>
              <w:rPr>
                <w:iCs/>
                <w:szCs w:val="22"/>
                <w:vertAlign w:val="superscript"/>
                <w:lang w:val="sk-SK"/>
              </w:rPr>
              <w:t>(1)</w:t>
            </w:r>
          </w:p>
        </w:tc>
        <w:tc>
          <w:tcPr>
            <w:tcW w:w="1087" w:type="pct"/>
          </w:tcPr>
          <w:p w14:paraId="175AF600" w14:textId="77777777" w:rsidR="000A4895" w:rsidRDefault="00D73D8C">
            <w:pPr>
              <w:widowControl w:val="0"/>
              <w:tabs>
                <w:tab w:val="left" w:pos="567"/>
              </w:tabs>
              <w:rPr>
                <w:iCs/>
                <w:szCs w:val="22"/>
                <w:vertAlign w:val="superscript"/>
                <w:lang w:val="sk-SK"/>
              </w:rPr>
            </w:pPr>
            <w:r>
              <w:rPr>
                <w:szCs w:val="22"/>
                <w:lang w:val="sk-SK"/>
              </w:rPr>
              <w:t>angioedém</w:t>
            </w:r>
            <w:r>
              <w:rPr>
                <w:iCs/>
                <w:szCs w:val="22"/>
                <w:vertAlign w:val="superscript"/>
                <w:lang w:val="sk-SK"/>
              </w:rPr>
              <w:t>(1)</w:t>
            </w:r>
          </w:p>
          <w:p w14:paraId="179C2EC7" w14:textId="77777777" w:rsidR="000A4895" w:rsidRDefault="00D73D8C">
            <w:pPr>
              <w:widowControl w:val="0"/>
              <w:tabs>
                <w:tab w:val="left" w:pos="567"/>
              </w:tabs>
              <w:rPr>
                <w:szCs w:val="22"/>
                <w:lang w:val="sk-SK"/>
              </w:rPr>
            </w:pPr>
            <w:r>
              <w:rPr>
                <w:iCs/>
                <w:szCs w:val="22"/>
                <w:lang w:val="sk-SK"/>
              </w:rPr>
              <w:t>urtikária</w:t>
            </w:r>
            <w:r>
              <w:rPr>
                <w:iCs/>
                <w:szCs w:val="22"/>
                <w:vertAlign w:val="superscript"/>
                <w:lang w:val="sk-SK"/>
              </w:rPr>
              <w:t>(1)</w:t>
            </w:r>
          </w:p>
        </w:tc>
        <w:tc>
          <w:tcPr>
            <w:tcW w:w="1087" w:type="pct"/>
          </w:tcPr>
          <w:p w14:paraId="5DBB346D" w14:textId="77777777" w:rsidR="000A4895" w:rsidRDefault="00D73D8C">
            <w:pPr>
              <w:widowControl w:val="0"/>
              <w:tabs>
                <w:tab w:val="left" w:pos="567"/>
              </w:tabs>
              <w:rPr>
                <w:szCs w:val="22"/>
                <w:lang w:val="sk-SK"/>
              </w:rPr>
            </w:pPr>
            <w:r>
              <w:rPr>
                <w:szCs w:val="22"/>
                <w:lang w:val="sk-SK"/>
              </w:rPr>
              <w:t>Stevensov-Johnsonov syndróm</w:t>
            </w:r>
            <w:r>
              <w:rPr>
                <w:szCs w:val="22"/>
                <w:vertAlign w:val="superscript"/>
                <w:lang w:val="sk-SK"/>
              </w:rPr>
              <w:t>(1)</w:t>
            </w:r>
          </w:p>
          <w:p w14:paraId="71D712E9" w14:textId="77777777" w:rsidR="000A4895" w:rsidRDefault="00D73D8C">
            <w:pPr>
              <w:widowControl w:val="0"/>
              <w:tabs>
                <w:tab w:val="left" w:pos="567"/>
              </w:tabs>
              <w:rPr>
                <w:szCs w:val="22"/>
                <w:lang w:val="sk-SK"/>
              </w:rPr>
            </w:pPr>
            <w:r>
              <w:rPr>
                <w:szCs w:val="22"/>
                <w:lang w:val="sk-SK"/>
              </w:rPr>
              <w:t>toxická epidermálna nekrolýza</w:t>
            </w:r>
            <w:r>
              <w:rPr>
                <w:szCs w:val="22"/>
                <w:vertAlign w:val="superscript"/>
                <w:lang w:val="sk-SK"/>
              </w:rPr>
              <w:t>(1)</w:t>
            </w:r>
          </w:p>
        </w:tc>
      </w:tr>
      <w:tr w:rsidR="000A4895" w14:paraId="728CDE09" w14:textId="77777777">
        <w:tc>
          <w:tcPr>
            <w:tcW w:w="1053" w:type="pct"/>
          </w:tcPr>
          <w:p w14:paraId="2DAF9AA7" w14:textId="77777777" w:rsidR="000A4895" w:rsidRDefault="00D73D8C">
            <w:pPr>
              <w:widowControl w:val="0"/>
              <w:tabs>
                <w:tab w:val="left" w:pos="567"/>
              </w:tabs>
              <w:rPr>
                <w:szCs w:val="22"/>
                <w:lang w:val="sk-SK"/>
              </w:rPr>
            </w:pPr>
            <w:r>
              <w:rPr>
                <w:iCs/>
                <w:szCs w:val="22"/>
                <w:lang w:val="sk-SK"/>
              </w:rPr>
              <w:t>Poruchy kostrovej a svalovej sústavy a spojivového tkaniva</w:t>
            </w:r>
          </w:p>
        </w:tc>
        <w:tc>
          <w:tcPr>
            <w:tcW w:w="729" w:type="pct"/>
          </w:tcPr>
          <w:p w14:paraId="44CCCB3D" w14:textId="77777777" w:rsidR="000A4895" w:rsidRDefault="000A4895">
            <w:pPr>
              <w:widowControl w:val="0"/>
              <w:tabs>
                <w:tab w:val="left" w:pos="567"/>
              </w:tabs>
              <w:rPr>
                <w:szCs w:val="22"/>
                <w:lang w:val="sk-SK"/>
              </w:rPr>
            </w:pPr>
          </w:p>
        </w:tc>
        <w:tc>
          <w:tcPr>
            <w:tcW w:w="1043" w:type="pct"/>
          </w:tcPr>
          <w:p w14:paraId="7F9DC371" w14:textId="77777777" w:rsidR="000A4895" w:rsidRDefault="00D73D8C">
            <w:pPr>
              <w:widowControl w:val="0"/>
              <w:tabs>
                <w:tab w:val="left" w:pos="567"/>
              </w:tabs>
              <w:rPr>
                <w:szCs w:val="22"/>
                <w:lang w:val="sk-SK"/>
              </w:rPr>
            </w:pPr>
            <w:r>
              <w:rPr>
                <w:iCs/>
                <w:szCs w:val="22"/>
                <w:lang w:val="sk-SK"/>
              </w:rPr>
              <w:t>svalové spazmy</w:t>
            </w:r>
          </w:p>
        </w:tc>
        <w:tc>
          <w:tcPr>
            <w:tcW w:w="1087" w:type="pct"/>
          </w:tcPr>
          <w:p w14:paraId="625FAF8C" w14:textId="77777777" w:rsidR="000A4895" w:rsidRDefault="000A4895">
            <w:pPr>
              <w:widowControl w:val="0"/>
              <w:tabs>
                <w:tab w:val="left" w:pos="567"/>
              </w:tabs>
              <w:rPr>
                <w:szCs w:val="22"/>
                <w:lang w:val="sk-SK"/>
              </w:rPr>
            </w:pPr>
          </w:p>
        </w:tc>
        <w:tc>
          <w:tcPr>
            <w:tcW w:w="1087" w:type="pct"/>
          </w:tcPr>
          <w:p w14:paraId="0BDE8479" w14:textId="77777777" w:rsidR="000A4895" w:rsidRDefault="000A4895">
            <w:pPr>
              <w:widowControl w:val="0"/>
              <w:tabs>
                <w:tab w:val="left" w:pos="567"/>
              </w:tabs>
              <w:rPr>
                <w:szCs w:val="22"/>
                <w:lang w:val="sk-SK"/>
              </w:rPr>
            </w:pPr>
          </w:p>
        </w:tc>
      </w:tr>
      <w:tr w:rsidR="000A4895" w:rsidRPr="00466CEB" w14:paraId="2303C8DA" w14:textId="77777777">
        <w:tc>
          <w:tcPr>
            <w:tcW w:w="1053" w:type="pct"/>
          </w:tcPr>
          <w:p w14:paraId="212EF56F" w14:textId="77777777" w:rsidR="000A4895" w:rsidRDefault="00D73D8C">
            <w:pPr>
              <w:keepNext/>
              <w:widowControl w:val="0"/>
              <w:tabs>
                <w:tab w:val="left" w:pos="567"/>
              </w:tabs>
              <w:rPr>
                <w:szCs w:val="22"/>
                <w:lang w:val="sk-SK"/>
              </w:rPr>
            </w:pPr>
            <w:r>
              <w:rPr>
                <w:szCs w:val="22"/>
                <w:lang w:val="sk-SK"/>
              </w:rPr>
              <w:t xml:space="preserve">Celkové poruchy a reakcie v mieste podania </w:t>
            </w:r>
          </w:p>
        </w:tc>
        <w:tc>
          <w:tcPr>
            <w:tcW w:w="729" w:type="pct"/>
          </w:tcPr>
          <w:p w14:paraId="218A6809" w14:textId="77777777" w:rsidR="000A4895" w:rsidRDefault="000A4895">
            <w:pPr>
              <w:widowControl w:val="0"/>
              <w:tabs>
                <w:tab w:val="left" w:pos="567"/>
              </w:tabs>
              <w:rPr>
                <w:szCs w:val="22"/>
                <w:lang w:val="sk-SK"/>
              </w:rPr>
            </w:pPr>
          </w:p>
        </w:tc>
        <w:tc>
          <w:tcPr>
            <w:tcW w:w="1043" w:type="pct"/>
          </w:tcPr>
          <w:p w14:paraId="55C5EA66" w14:textId="77777777" w:rsidR="000A4895" w:rsidRDefault="00D73D8C">
            <w:pPr>
              <w:widowControl w:val="0"/>
              <w:tabs>
                <w:tab w:val="left" w:pos="567"/>
              </w:tabs>
              <w:rPr>
                <w:szCs w:val="22"/>
                <w:lang w:val="sk-SK"/>
              </w:rPr>
            </w:pPr>
            <w:r>
              <w:rPr>
                <w:szCs w:val="22"/>
                <w:lang w:val="sk-SK"/>
              </w:rPr>
              <w:t xml:space="preserve">poruchy chôdze </w:t>
            </w:r>
          </w:p>
          <w:p w14:paraId="24BE2FAF" w14:textId="77777777" w:rsidR="000A4895" w:rsidRDefault="00D73D8C">
            <w:pPr>
              <w:widowControl w:val="0"/>
              <w:tabs>
                <w:tab w:val="left" w:pos="567"/>
              </w:tabs>
              <w:rPr>
                <w:szCs w:val="22"/>
                <w:lang w:val="sk-SK"/>
              </w:rPr>
            </w:pPr>
            <w:r>
              <w:rPr>
                <w:szCs w:val="22"/>
                <w:lang w:val="sk-SK"/>
              </w:rPr>
              <w:t xml:space="preserve">asténia </w:t>
            </w:r>
          </w:p>
          <w:p w14:paraId="2F38243E" w14:textId="77777777" w:rsidR="000A4895" w:rsidRDefault="00D73D8C">
            <w:pPr>
              <w:widowControl w:val="0"/>
              <w:tabs>
                <w:tab w:val="left" w:pos="567"/>
              </w:tabs>
              <w:rPr>
                <w:szCs w:val="22"/>
                <w:lang w:val="sk-SK"/>
              </w:rPr>
            </w:pPr>
            <w:r>
              <w:rPr>
                <w:szCs w:val="22"/>
                <w:lang w:val="sk-SK"/>
              </w:rPr>
              <w:t>únava</w:t>
            </w:r>
          </w:p>
          <w:p w14:paraId="17D325EF" w14:textId="77777777" w:rsidR="000A4895" w:rsidRDefault="00D73D8C">
            <w:pPr>
              <w:widowControl w:val="0"/>
              <w:tabs>
                <w:tab w:val="left" w:pos="567"/>
              </w:tabs>
              <w:rPr>
                <w:iCs/>
                <w:szCs w:val="22"/>
                <w:vertAlign w:val="superscript"/>
                <w:lang w:val="sk-SK"/>
              </w:rPr>
            </w:pPr>
            <w:r>
              <w:rPr>
                <w:iCs/>
                <w:szCs w:val="22"/>
                <w:lang w:val="sk-SK"/>
              </w:rPr>
              <w:t>podráždenie</w:t>
            </w:r>
          </w:p>
          <w:p w14:paraId="1A62F946" w14:textId="77777777" w:rsidR="000A4895" w:rsidRDefault="00D73D8C">
            <w:pPr>
              <w:widowControl w:val="0"/>
              <w:tabs>
                <w:tab w:val="left" w:pos="567"/>
              </w:tabs>
              <w:rPr>
                <w:szCs w:val="22"/>
                <w:lang w:val="sk-SK"/>
              </w:rPr>
            </w:pPr>
            <w:r>
              <w:rPr>
                <w:szCs w:val="22"/>
                <w:lang w:val="sk-SK"/>
              </w:rPr>
              <w:t>pocit opitosti</w:t>
            </w:r>
          </w:p>
        </w:tc>
        <w:tc>
          <w:tcPr>
            <w:tcW w:w="1087" w:type="pct"/>
          </w:tcPr>
          <w:p w14:paraId="6201B5CA" w14:textId="77777777" w:rsidR="000A4895" w:rsidRDefault="000A4895">
            <w:pPr>
              <w:widowControl w:val="0"/>
              <w:tabs>
                <w:tab w:val="left" w:pos="567"/>
              </w:tabs>
              <w:rPr>
                <w:szCs w:val="22"/>
                <w:lang w:val="sk-SK"/>
              </w:rPr>
            </w:pPr>
          </w:p>
        </w:tc>
        <w:tc>
          <w:tcPr>
            <w:tcW w:w="1087" w:type="pct"/>
          </w:tcPr>
          <w:p w14:paraId="76A7EB88" w14:textId="77777777" w:rsidR="000A4895" w:rsidRDefault="000A4895">
            <w:pPr>
              <w:widowControl w:val="0"/>
              <w:tabs>
                <w:tab w:val="left" w:pos="567"/>
              </w:tabs>
              <w:rPr>
                <w:szCs w:val="22"/>
                <w:lang w:val="sk-SK"/>
              </w:rPr>
            </w:pPr>
          </w:p>
        </w:tc>
      </w:tr>
      <w:tr w:rsidR="000A4895" w14:paraId="3B20F138" w14:textId="77777777">
        <w:tc>
          <w:tcPr>
            <w:tcW w:w="1053" w:type="pct"/>
          </w:tcPr>
          <w:p w14:paraId="633D2431" w14:textId="77777777" w:rsidR="000A4895" w:rsidRDefault="00D73D8C">
            <w:pPr>
              <w:widowControl w:val="0"/>
              <w:tabs>
                <w:tab w:val="left" w:pos="567"/>
              </w:tabs>
              <w:rPr>
                <w:szCs w:val="22"/>
                <w:lang w:val="sk-SK"/>
              </w:rPr>
            </w:pPr>
            <w:r>
              <w:rPr>
                <w:szCs w:val="22"/>
                <w:lang w:val="sk-SK"/>
              </w:rPr>
              <w:t>Úrazy, otravy a komplikácie liečebného postupu</w:t>
            </w:r>
          </w:p>
        </w:tc>
        <w:tc>
          <w:tcPr>
            <w:tcW w:w="729" w:type="pct"/>
          </w:tcPr>
          <w:p w14:paraId="3BA25334" w14:textId="77777777" w:rsidR="000A4895" w:rsidRDefault="000A4895">
            <w:pPr>
              <w:widowControl w:val="0"/>
              <w:tabs>
                <w:tab w:val="left" w:pos="567"/>
              </w:tabs>
              <w:rPr>
                <w:szCs w:val="22"/>
                <w:lang w:val="sk-SK"/>
              </w:rPr>
            </w:pPr>
          </w:p>
        </w:tc>
        <w:tc>
          <w:tcPr>
            <w:tcW w:w="1043" w:type="pct"/>
          </w:tcPr>
          <w:p w14:paraId="5D5EBED7" w14:textId="77777777" w:rsidR="000A4895" w:rsidRDefault="00D73D8C">
            <w:pPr>
              <w:widowControl w:val="0"/>
              <w:tabs>
                <w:tab w:val="left" w:pos="567"/>
              </w:tabs>
              <w:rPr>
                <w:szCs w:val="22"/>
                <w:lang w:val="sk-SK"/>
              </w:rPr>
            </w:pPr>
            <w:r>
              <w:rPr>
                <w:szCs w:val="22"/>
                <w:lang w:val="sk-SK"/>
              </w:rPr>
              <w:t>pády</w:t>
            </w:r>
          </w:p>
          <w:p w14:paraId="16CC2CDA" w14:textId="77777777" w:rsidR="000A4895" w:rsidRDefault="00D73D8C">
            <w:pPr>
              <w:widowControl w:val="0"/>
              <w:tabs>
                <w:tab w:val="left" w:pos="567"/>
              </w:tabs>
              <w:rPr>
                <w:szCs w:val="22"/>
                <w:lang w:val="sk-SK"/>
              </w:rPr>
            </w:pPr>
            <w:r>
              <w:rPr>
                <w:szCs w:val="22"/>
                <w:lang w:val="sk-SK"/>
              </w:rPr>
              <w:t>lacerácia kože</w:t>
            </w:r>
          </w:p>
          <w:p w14:paraId="31E16C81" w14:textId="77777777" w:rsidR="000A4895" w:rsidRDefault="00D73D8C">
            <w:pPr>
              <w:widowControl w:val="0"/>
              <w:tabs>
                <w:tab w:val="left" w:pos="567"/>
              </w:tabs>
              <w:rPr>
                <w:szCs w:val="22"/>
                <w:lang w:val="sk-SK"/>
              </w:rPr>
            </w:pPr>
            <w:r>
              <w:rPr>
                <w:szCs w:val="22"/>
                <w:lang w:val="sk-SK"/>
              </w:rPr>
              <w:t>pomliaždenina</w:t>
            </w:r>
          </w:p>
        </w:tc>
        <w:tc>
          <w:tcPr>
            <w:tcW w:w="1087" w:type="pct"/>
          </w:tcPr>
          <w:p w14:paraId="300C6B61" w14:textId="77777777" w:rsidR="000A4895" w:rsidRDefault="000A4895">
            <w:pPr>
              <w:widowControl w:val="0"/>
              <w:tabs>
                <w:tab w:val="left" w:pos="567"/>
              </w:tabs>
              <w:rPr>
                <w:szCs w:val="22"/>
                <w:lang w:val="sk-SK"/>
              </w:rPr>
            </w:pPr>
          </w:p>
        </w:tc>
        <w:tc>
          <w:tcPr>
            <w:tcW w:w="1087" w:type="pct"/>
          </w:tcPr>
          <w:p w14:paraId="67802BE5" w14:textId="77777777" w:rsidR="000A4895" w:rsidRDefault="000A4895">
            <w:pPr>
              <w:widowControl w:val="0"/>
              <w:tabs>
                <w:tab w:val="left" w:pos="567"/>
              </w:tabs>
              <w:rPr>
                <w:szCs w:val="22"/>
                <w:lang w:val="sk-SK"/>
              </w:rPr>
            </w:pPr>
          </w:p>
        </w:tc>
      </w:tr>
    </w:tbl>
    <w:p w14:paraId="79D2C2F0" w14:textId="77777777" w:rsidR="000A4895" w:rsidRDefault="00D73D8C">
      <w:pPr>
        <w:widowControl w:val="0"/>
        <w:tabs>
          <w:tab w:val="left" w:pos="567"/>
        </w:tabs>
        <w:rPr>
          <w:szCs w:val="22"/>
          <w:lang w:val="sk-SK"/>
        </w:rPr>
      </w:pPr>
      <w:r>
        <w:rPr>
          <w:iCs/>
          <w:szCs w:val="22"/>
          <w:vertAlign w:val="superscript"/>
          <w:lang w:val="sk-SK"/>
        </w:rPr>
        <w:t>(1)</w:t>
      </w:r>
      <w:r>
        <w:rPr>
          <w:iCs/>
          <w:szCs w:val="22"/>
          <w:lang w:val="sk-SK"/>
        </w:rPr>
        <w:t xml:space="preserve"> </w:t>
      </w:r>
      <w:r>
        <w:rPr>
          <w:szCs w:val="22"/>
          <w:lang w:val="sk-SK"/>
        </w:rPr>
        <w:t>Nežiaduce reakcie hlásené po uvedení lieku na trh.</w:t>
      </w:r>
    </w:p>
    <w:p w14:paraId="258D69F9" w14:textId="77777777" w:rsidR="000A4895" w:rsidRDefault="00D73D8C">
      <w:pPr>
        <w:widowControl w:val="0"/>
        <w:tabs>
          <w:tab w:val="left" w:pos="567"/>
        </w:tabs>
        <w:rPr>
          <w:szCs w:val="22"/>
          <w:lang w:val="sk-SK"/>
        </w:rPr>
      </w:pPr>
      <w:r>
        <w:rPr>
          <w:szCs w:val="22"/>
          <w:vertAlign w:val="superscript"/>
          <w:lang w:val="sk-SK"/>
        </w:rPr>
        <w:t>(2)</w:t>
      </w:r>
      <w:r>
        <w:rPr>
          <w:szCs w:val="22"/>
          <w:lang w:val="sk-SK"/>
        </w:rPr>
        <w:t xml:space="preserve"> Pozri Popis vybraných nežiaducich reakcií.</w:t>
      </w:r>
    </w:p>
    <w:p w14:paraId="3D2747CE" w14:textId="77777777" w:rsidR="000A4895" w:rsidRDefault="00D73D8C">
      <w:pPr>
        <w:widowControl w:val="0"/>
        <w:tabs>
          <w:tab w:val="left" w:pos="567"/>
        </w:tabs>
        <w:rPr>
          <w:szCs w:val="22"/>
          <w:lang w:val="sk-SK"/>
        </w:rPr>
      </w:pPr>
      <w:r>
        <w:rPr>
          <w:szCs w:val="22"/>
          <w:vertAlign w:val="superscript"/>
          <w:lang w:val="sk-SK"/>
        </w:rPr>
        <w:t>(3)</w:t>
      </w:r>
      <w:r>
        <w:rPr>
          <w:szCs w:val="22"/>
          <w:lang w:val="sk-SK"/>
        </w:rPr>
        <w:t xml:space="preserve"> Hlásené v štúdiách PGTKZ.</w:t>
      </w:r>
    </w:p>
    <w:p w14:paraId="26FA7537" w14:textId="77777777" w:rsidR="000A4895" w:rsidRDefault="000A4895">
      <w:pPr>
        <w:widowControl w:val="0"/>
        <w:tabs>
          <w:tab w:val="left" w:pos="567"/>
        </w:tabs>
        <w:rPr>
          <w:szCs w:val="22"/>
          <w:lang w:val="sk-SK"/>
        </w:rPr>
      </w:pPr>
    </w:p>
    <w:p w14:paraId="716F8E7A" w14:textId="77777777" w:rsidR="000A4895" w:rsidRDefault="00D73D8C">
      <w:pPr>
        <w:rPr>
          <w:szCs w:val="22"/>
          <w:u w:val="single"/>
          <w:lang w:val="sk-SK"/>
        </w:rPr>
      </w:pPr>
      <w:r>
        <w:rPr>
          <w:szCs w:val="22"/>
          <w:u w:val="single"/>
          <w:lang w:val="sk-SK"/>
        </w:rPr>
        <w:t>Popis vybraných nežiaducich reakcií</w:t>
      </w:r>
    </w:p>
    <w:p w14:paraId="5FB9D3CE" w14:textId="77777777" w:rsidR="000A4895" w:rsidRDefault="000A4895">
      <w:pPr>
        <w:rPr>
          <w:szCs w:val="22"/>
          <w:u w:val="single"/>
          <w:lang w:val="sk-SK"/>
        </w:rPr>
      </w:pPr>
    </w:p>
    <w:p w14:paraId="76FF7ED8" w14:textId="77777777" w:rsidR="000A4895" w:rsidRDefault="00D73D8C">
      <w:pPr>
        <w:widowControl w:val="0"/>
        <w:tabs>
          <w:tab w:val="left" w:pos="567"/>
        </w:tabs>
        <w:outlineLvl w:val="0"/>
        <w:rPr>
          <w:szCs w:val="22"/>
          <w:lang w:val="sk-SK"/>
        </w:rPr>
      </w:pPr>
      <w:r>
        <w:rPr>
          <w:szCs w:val="22"/>
          <w:lang w:val="sk-SK"/>
        </w:rPr>
        <w:t>Užívanie lakosamidu je spojené s predĺžením PR intervalu v závislosti na dávke. Môžu sa objaviť aj nežiaduce reakcie súvisiace s predĺžením PR intervalu (napr. atrioventrikulárny blok, synkopa, bradykardia). U epileptických pacientov v adjuvantných klinických štúdiách je incidencia hláseného AV bloku prvého stupňa menej častá, 0,7 %, 0 %, 0,5 % a 0 % u lakosamidu 200 mg, 400 mg, 600 mg alebo placeba, v tomto poradí. V týchto štúdiách nebol zaznamenaný druhý alebo vyšší stupeň AV bloku. Po uvedení lieku na trh sa však zaznamenali prípady druhého a tretieho stupňa AV bloku súvisiace s liečbou lakosamidom. V klinickej štúdii monoterapie porovnávajúcej lakosamid s karbamazepínom CR, bol rozsah predĺženia PR intervalu medzi lakosamidom a karbamazepínom porovnateľný.</w:t>
      </w:r>
    </w:p>
    <w:p w14:paraId="42B20BB8" w14:textId="77777777" w:rsidR="000A4895" w:rsidRDefault="00D73D8C">
      <w:pPr>
        <w:widowControl w:val="0"/>
        <w:tabs>
          <w:tab w:val="left" w:pos="567"/>
        </w:tabs>
        <w:outlineLvl w:val="0"/>
        <w:rPr>
          <w:szCs w:val="22"/>
          <w:lang w:val="sk-SK"/>
        </w:rPr>
      </w:pPr>
      <w:r>
        <w:rPr>
          <w:szCs w:val="22"/>
          <w:lang w:val="sk-SK"/>
        </w:rPr>
        <w:t>Incidencia synkopy hlásená zo súhrnných klinických štúdií prídavnej liečby je menej častá a nelíši sa u epileptických pacientov (n=944) liečených lakosamidom (0,1 %) a epileptických pacientov (n=364) liečených placebom (0,3 %). V klinickej štúdii monoterapie porovnávajúcej lakosamid s karbamazepínom CR bola hlásená synkopa u 7/444 (1,6 %) pacientov liečených lakosamidom a u 1/442 (0,2 %) pacientov liečených karbamazepínom CR.</w:t>
      </w:r>
    </w:p>
    <w:p w14:paraId="4378775F" w14:textId="77777777" w:rsidR="000A4895" w:rsidRDefault="00D73D8C">
      <w:pPr>
        <w:widowControl w:val="0"/>
        <w:tabs>
          <w:tab w:val="left" w:pos="0"/>
        </w:tabs>
        <w:outlineLvl w:val="0"/>
        <w:rPr>
          <w:szCs w:val="22"/>
          <w:lang w:val="sk-SK"/>
        </w:rPr>
      </w:pPr>
      <w:r>
        <w:rPr>
          <w:szCs w:val="22"/>
          <w:lang w:val="sk-SK"/>
        </w:rPr>
        <w:t xml:space="preserve">V krátkodobých klinických štúdiách sa nezaznamenala atriálna fibrilácia ani flutter; obidve sa však zaznamenali </w:t>
      </w:r>
      <w:r>
        <w:rPr>
          <w:bCs/>
          <w:szCs w:val="22"/>
          <w:lang w:val="sk-SK" w:eastAsia="de-DE"/>
        </w:rPr>
        <w:t>v nezaslepených štúdiách s epilepsiou a v skúsenostiach po uvedení lieku na trh.</w:t>
      </w:r>
    </w:p>
    <w:p w14:paraId="7F885611" w14:textId="77777777" w:rsidR="000A4895" w:rsidRDefault="000A4895">
      <w:pPr>
        <w:widowControl w:val="0"/>
        <w:tabs>
          <w:tab w:val="left" w:pos="567"/>
        </w:tabs>
        <w:ind w:left="567" w:hanging="567"/>
        <w:outlineLvl w:val="0"/>
        <w:rPr>
          <w:b/>
          <w:szCs w:val="22"/>
          <w:lang w:val="sk-SK"/>
        </w:rPr>
      </w:pPr>
    </w:p>
    <w:p w14:paraId="2C5AD339" w14:textId="77777777" w:rsidR="000A4895" w:rsidRDefault="00D73D8C">
      <w:pPr>
        <w:widowControl w:val="0"/>
        <w:tabs>
          <w:tab w:val="left" w:pos="567"/>
        </w:tabs>
        <w:ind w:left="567" w:hanging="567"/>
        <w:outlineLvl w:val="0"/>
        <w:rPr>
          <w:i/>
          <w:szCs w:val="22"/>
          <w:lang w:val="sk-SK"/>
        </w:rPr>
      </w:pPr>
      <w:r>
        <w:rPr>
          <w:i/>
          <w:szCs w:val="22"/>
          <w:lang w:val="sk-SK"/>
        </w:rPr>
        <w:t>Abnormality laboratórnych vyšetrení</w:t>
      </w:r>
    </w:p>
    <w:p w14:paraId="3365EDBA" w14:textId="77777777" w:rsidR="000A4895" w:rsidRDefault="00D73D8C">
      <w:pPr>
        <w:widowControl w:val="0"/>
        <w:tabs>
          <w:tab w:val="left" w:pos="0"/>
        </w:tabs>
        <w:outlineLvl w:val="0"/>
        <w:rPr>
          <w:szCs w:val="22"/>
          <w:lang w:val="sk-SK"/>
        </w:rPr>
      </w:pPr>
      <w:r>
        <w:rPr>
          <w:szCs w:val="22"/>
          <w:lang w:val="sk-SK"/>
        </w:rPr>
        <w:lastRenderedPageBreak/>
        <w:t>V placebom kontrolovaných klinických štúdiách s lakosamidom u dospelých pacientov s parciálnymi záchvatmi, ktorí užívali súbežne 1 až 3 antiepileptiká, sa pozorovali abnormality testov funkcie pečene. U 0,7 % (7/935) pacientov liečených Vimpatom a u 0 % (0/356) pacientov s placebom sa vyskytovalo zvýšenie ALT na ≥ 3x ULN.</w:t>
      </w:r>
    </w:p>
    <w:p w14:paraId="685DBF00" w14:textId="77777777" w:rsidR="000A4895" w:rsidRDefault="000A4895">
      <w:pPr>
        <w:widowControl w:val="0"/>
        <w:tabs>
          <w:tab w:val="left" w:pos="0"/>
        </w:tabs>
        <w:outlineLvl w:val="0"/>
        <w:rPr>
          <w:szCs w:val="22"/>
          <w:lang w:val="sk-SK"/>
        </w:rPr>
      </w:pPr>
    </w:p>
    <w:p w14:paraId="6F75594F" w14:textId="77777777" w:rsidR="000A4895" w:rsidRDefault="00D73D8C">
      <w:pPr>
        <w:widowControl w:val="0"/>
        <w:tabs>
          <w:tab w:val="left" w:pos="0"/>
        </w:tabs>
        <w:outlineLvl w:val="0"/>
        <w:rPr>
          <w:i/>
          <w:szCs w:val="22"/>
          <w:lang w:val="sk-SK"/>
        </w:rPr>
      </w:pPr>
      <w:r>
        <w:rPr>
          <w:i/>
          <w:szCs w:val="22"/>
          <w:lang w:val="sk-SK"/>
        </w:rPr>
        <w:t>Multiorgánové hypersenzitívne reakcie</w:t>
      </w:r>
    </w:p>
    <w:p w14:paraId="03F024A3" w14:textId="77777777" w:rsidR="000A4895" w:rsidRDefault="00D73D8C">
      <w:pPr>
        <w:widowControl w:val="0"/>
        <w:tabs>
          <w:tab w:val="left" w:pos="0"/>
        </w:tabs>
        <w:outlineLvl w:val="0"/>
        <w:rPr>
          <w:szCs w:val="22"/>
          <w:lang w:val="sk-SK"/>
        </w:rPr>
      </w:pPr>
      <w:r>
        <w:rPr>
          <w:szCs w:val="22"/>
          <w:lang w:val="sk-SK"/>
        </w:rPr>
        <w:t>U pacientov liečených niektorými antiepileptickými liekmi sa zaznamenali multiorgánové hypersenzitívne reakcie (tiež známe ako lieková reakcia s eozinofíliou a systémovými príznakmi, Drug Reaction with Eosinophilia and Systemic Symptoms - DRESS). Tieto reakcie sa prejavujú rôzne, zvyčajne sa však prejavujú horúčkou a vyrážkou a môžu byť spojené s postihnutím rozličných orgánových systémov. Pri podozrení na multiorgánovú hypersenzitívnu reakciu sa má lakosamid vysadiť.</w:t>
      </w:r>
    </w:p>
    <w:p w14:paraId="2EBA3B49" w14:textId="77777777" w:rsidR="000A4895" w:rsidRDefault="000A4895">
      <w:pPr>
        <w:widowControl w:val="0"/>
        <w:tabs>
          <w:tab w:val="left" w:pos="0"/>
        </w:tabs>
        <w:outlineLvl w:val="0"/>
        <w:rPr>
          <w:szCs w:val="22"/>
          <w:lang w:val="sk-SK"/>
        </w:rPr>
      </w:pPr>
    </w:p>
    <w:p w14:paraId="39813098" w14:textId="77777777" w:rsidR="000A4895" w:rsidRDefault="00D73D8C">
      <w:pPr>
        <w:widowControl w:val="0"/>
        <w:tabs>
          <w:tab w:val="left" w:pos="0"/>
        </w:tabs>
        <w:outlineLvl w:val="0"/>
        <w:rPr>
          <w:szCs w:val="22"/>
          <w:u w:val="single"/>
          <w:lang w:val="sk-SK"/>
        </w:rPr>
      </w:pPr>
      <w:r>
        <w:rPr>
          <w:szCs w:val="22"/>
          <w:u w:val="single"/>
          <w:lang w:val="sk-SK"/>
        </w:rPr>
        <w:t>Pediatrická populácia</w:t>
      </w:r>
    </w:p>
    <w:p w14:paraId="2C31FF3A" w14:textId="77777777" w:rsidR="000A4895" w:rsidRDefault="000A4895">
      <w:pPr>
        <w:widowControl w:val="0"/>
        <w:tabs>
          <w:tab w:val="left" w:pos="0"/>
        </w:tabs>
        <w:outlineLvl w:val="0"/>
        <w:rPr>
          <w:szCs w:val="22"/>
          <w:u w:val="single"/>
          <w:lang w:val="sk-SK"/>
        </w:rPr>
      </w:pPr>
    </w:p>
    <w:p w14:paraId="15191CE7" w14:textId="77777777" w:rsidR="000A4895" w:rsidRDefault="00D73D8C">
      <w:pPr>
        <w:pStyle w:val="Paragraph"/>
        <w:spacing w:after="0"/>
        <w:rPr>
          <w:sz w:val="22"/>
          <w:szCs w:val="22"/>
        </w:rPr>
      </w:pPr>
      <w:r>
        <w:rPr>
          <w:sz w:val="22"/>
          <w:szCs w:val="22"/>
        </w:rPr>
        <w:t>Bezpečnostný profil lakosamidu v placebom kontrolovaných klinických štúdiách (255 pacientov vo veku od 1 mesiaca do menej ako 4 rokov a 343 pacientov vo veku od 4 rokov do menej ako 17 rokov) a v otvorených klinických štúdiách (</w:t>
      </w:r>
      <w:bookmarkStart w:id="43" w:name="_Hlk64125942"/>
      <w:r>
        <w:rPr>
          <w:sz w:val="22"/>
          <w:szCs w:val="22"/>
        </w:rPr>
        <w:t>847</w:t>
      </w:r>
      <w:bookmarkEnd w:id="43"/>
      <w:r>
        <w:rPr>
          <w:sz w:val="22"/>
          <w:szCs w:val="22"/>
        </w:rPr>
        <w:t xml:space="preserve"> pacientov vo veku od 1 mesiaca do 18 rokov) v prídavnej liečbe u </w:t>
      </w:r>
      <w:bookmarkStart w:id="44" w:name="_Hlk64125952"/>
      <w:r>
        <w:rPr>
          <w:sz w:val="22"/>
          <w:szCs w:val="22"/>
        </w:rPr>
        <w:t xml:space="preserve">pediatrických pacientov </w:t>
      </w:r>
      <w:bookmarkEnd w:id="44"/>
      <w:r>
        <w:rPr>
          <w:sz w:val="22"/>
          <w:szCs w:val="22"/>
        </w:rPr>
        <w:t>s parciálnymi záchvatmi sa zhodoval s bezpečnostným profilom pozorovaným u dospelých. Keďže údaje dostupné u pediatrických pacientov mladších ako 2 roky sú obmedzené, lakosamid nie je indikovaný tejto vekovej kategórii.</w:t>
      </w:r>
    </w:p>
    <w:p w14:paraId="7F7692AB" w14:textId="77777777" w:rsidR="000A4895" w:rsidRDefault="00D73D8C">
      <w:pPr>
        <w:pStyle w:val="Paragraph"/>
        <w:spacing w:after="0"/>
        <w:rPr>
          <w:sz w:val="22"/>
          <w:szCs w:val="22"/>
        </w:rPr>
      </w:pPr>
      <w:r>
        <w:rPr>
          <w:sz w:val="22"/>
          <w:szCs w:val="22"/>
        </w:rPr>
        <w:t>Ďalšie nežiaduce reakcie pozorované u pediatrickej populácie boli pyrexia, nazofaryngitída, faryngitída, znížená chuť do jedla, abnormálne správanie a letargia. Somnolencia bola hlásená častejšie v pediatrickej populácii (≥ 1/10) v porovnaní s dospelou populáciou (≥ 1/100 až &lt;1/10).</w:t>
      </w:r>
    </w:p>
    <w:p w14:paraId="02E5B8A4" w14:textId="77777777" w:rsidR="000A4895" w:rsidRDefault="000A4895">
      <w:pPr>
        <w:widowControl w:val="0"/>
        <w:tabs>
          <w:tab w:val="left" w:pos="0"/>
        </w:tabs>
        <w:outlineLvl w:val="0"/>
        <w:rPr>
          <w:szCs w:val="22"/>
          <w:lang w:val="sk-SK"/>
        </w:rPr>
      </w:pPr>
    </w:p>
    <w:p w14:paraId="41E90B46" w14:textId="77777777" w:rsidR="000A4895" w:rsidRDefault="00D73D8C">
      <w:pPr>
        <w:widowControl w:val="0"/>
        <w:tabs>
          <w:tab w:val="left" w:pos="0"/>
        </w:tabs>
        <w:outlineLvl w:val="0"/>
        <w:rPr>
          <w:szCs w:val="22"/>
          <w:u w:val="single"/>
          <w:lang w:val="sk-SK"/>
        </w:rPr>
      </w:pPr>
      <w:r>
        <w:rPr>
          <w:szCs w:val="22"/>
          <w:u w:val="single"/>
          <w:lang w:val="sk-SK"/>
        </w:rPr>
        <w:t>Starší pacienti</w:t>
      </w:r>
    </w:p>
    <w:p w14:paraId="24624FE7" w14:textId="77777777" w:rsidR="000A4895" w:rsidRDefault="000A4895">
      <w:pPr>
        <w:widowControl w:val="0"/>
        <w:tabs>
          <w:tab w:val="left" w:pos="0"/>
        </w:tabs>
        <w:outlineLvl w:val="0"/>
        <w:rPr>
          <w:szCs w:val="22"/>
          <w:u w:val="single"/>
          <w:lang w:val="sk-SK"/>
        </w:rPr>
      </w:pPr>
    </w:p>
    <w:p w14:paraId="6AA028BB" w14:textId="77777777" w:rsidR="000A4895" w:rsidRDefault="00D73D8C">
      <w:pPr>
        <w:widowControl w:val="0"/>
        <w:tabs>
          <w:tab w:val="left" w:pos="0"/>
        </w:tabs>
        <w:outlineLvl w:val="0"/>
        <w:rPr>
          <w:szCs w:val="22"/>
          <w:lang w:val="sk-SK"/>
        </w:rPr>
      </w:pPr>
      <w:r>
        <w:rPr>
          <w:szCs w:val="22"/>
          <w:lang w:val="sk-SK"/>
        </w:rPr>
        <w:t>V štúdii monoterapie porovnávajúcej lakosamid s karbamazepínom CR sa typy nežiaducich účinkov vo vzťahu k lakosamidu u starších pacientov (≥ 65 rokov) javili ako podobné s tými, ktoré boli pozorované u pacientov mladších ako 65 rokov. U starších pacientov však bol v porovnaní s mladšími dospelými pacientmi pozorovaný vyšší výskyt (rozdiel ≥ 5 %) pádov, hnačky a tremoru. Najčastejším kardiálnym nežiaducim účinkom, ktorý bol pozorovaný u starších pacientov v porovnaní s mladšou dospelou populáciou, bola AV blokáda prvého stupňa. To bolo pre lakosamid hlásené u 4,8 % (3/62) starších pacientov v porovnaní s 1,6 % (6/382) u mladších dospelých pacientov. Miera prerušenia liečby v dôsledku nežiaducich udalostí bola pozorovaná pre lakosamid u 21,0 % (13/62) starších pacientov oproti 9,2 % (35/382) u mladších dospelých pacientov. Tieto rozdiely medzi staršími a mladšími dospelými pacientmi boli podobné ako tie, ktoré boli pozorované v aktívnej porovnávacej skupine.</w:t>
      </w:r>
    </w:p>
    <w:p w14:paraId="1D4789A5" w14:textId="77777777" w:rsidR="000A4895" w:rsidRDefault="000A4895">
      <w:pPr>
        <w:widowControl w:val="0"/>
        <w:tabs>
          <w:tab w:val="left" w:pos="0"/>
        </w:tabs>
        <w:outlineLvl w:val="0"/>
        <w:rPr>
          <w:szCs w:val="22"/>
          <w:lang w:val="sk-SK"/>
        </w:rPr>
      </w:pPr>
    </w:p>
    <w:p w14:paraId="5C782E25" w14:textId="77777777" w:rsidR="000A4895" w:rsidRDefault="00D73D8C">
      <w:pPr>
        <w:autoSpaceDE w:val="0"/>
        <w:autoSpaceDN w:val="0"/>
        <w:adjustRightInd w:val="0"/>
        <w:rPr>
          <w:szCs w:val="22"/>
          <w:u w:val="single"/>
          <w:lang w:val="sk-SK"/>
        </w:rPr>
      </w:pPr>
      <w:r>
        <w:rPr>
          <w:szCs w:val="22"/>
          <w:u w:val="single"/>
          <w:lang w:val="sk-SK"/>
        </w:rPr>
        <w:t>Hlásenie podozrení na nežiaduce reakcie</w:t>
      </w:r>
    </w:p>
    <w:p w14:paraId="098F2BEB" w14:textId="77777777" w:rsidR="000A4895" w:rsidRDefault="000A4895">
      <w:pPr>
        <w:autoSpaceDE w:val="0"/>
        <w:autoSpaceDN w:val="0"/>
        <w:adjustRightInd w:val="0"/>
        <w:rPr>
          <w:szCs w:val="22"/>
          <w:u w:val="single"/>
          <w:lang w:val="sk-SK"/>
        </w:rPr>
      </w:pPr>
    </w:p>
    <w:p w14:paraId="54948E1E" w14:textId="77777777" w:rsidR="000A4895" w:rsidRDefault="00D73D8C">
      <w:pPr>
        <w:autoSpaceDE w:val="0"/>
        <w:autoSpaceDN w:val="0"/>
        <w:adjustRightInd w:val="0"/>
        <w:rPr>
          <w:szCs w:val="22"/>
          <w:lang w:val="sk-SK"/>
        </w:rPr>
      </w:pPr>
      <w:r>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lang w:val="sk-SK"/>
        </w:rPr>
        <w:t>národné centrum hlásenia uvedené v </w:t>
      </w:r>
      <w:r>
        <w:fldChar w:fldCharType="begin"/>
      </w:r>
      <w:r w:rsidRPr="00466CEB">
        <w:rPr>
          <w:lang w:val="sk-SK"/>
          <w:rPrChange w:id="45"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w:t>
      </w:r>
    </w:p>
    <w:p w14:paraId="621CF421" w14:textId="77777777" w:rsidR="000A4895" w:rsidRDefault="000A4895">
      <w:pPr>
        <w:widowControl w:val="0"/>
        <w:tabs>
          <w:tab w:val="left" w:pos="567"/>
        </w:tabs>
        <w:ind w:left="567" w:hanging="567"/>
        <w:outlineLvl w:val="0"/>
        <w:rPr>
          <w:b/>
          <w:szCs w:val="22"/>
          <w:lang w:val="sk-SK"/>
        </w:rPr>
      </w:pPr>
    </w:p>
    <w:p w14:paraId="0BCE9106" w14:textId="77777777" w:rsidR="000A4895" w:rsidRDefault="00D73D8C">
      <w:pPr>
        <w:widowControl w:val="0"/>
        <w:tabs>
          <w:tab w:val="left" w:pos="567"/>
        </w:tabs>
        <w:ind w:left="567" w:hanging="567"/>
        <w:outlineLvl w:val="0"/>
        <w:rPr>
          <w:szCs w:val="22"/>
          <w:lang w:val="sk-SK"/>
        </w:rPr>
      </w:pPr>
      <w:r>
        <w:rPr>
          <w:b/>
          <w:szCs w:val="22"/>
          <w:lang w:val="sk-SK"/>
        </w:rPr>
        <w:t>4.9</w:t>
      </w:r>
      <w:r>
        <w:rPr>
          <w:b/>
          <w:szCs w:val="22"/>
          <w:lang w:val="sk-SK"/>
        </w:rPr>
        <w:tab/>
        <w:t>Predávkovanie</w:t>
      </w:r>
    </w:p>
    <w:p w14:paraId="0E9E5066" w14:textId="77777777" w:rsidR="000A4895" w:rsidRDefault="000A4895">
      <w:pPr>
        <w:widowControl w:val="0"/>
        <w:tabs>
          <w:tab w:val="left" w:pos="567"/>
        </w:tabs>
        <w:rPr>
          <w:szCs w:val="22"/>
          <w:lang w:val="sk-SK"/>
        </w:rPr>
      </w:pPr>
    </w:p>
    <w:p w14:paraId="6A7F1BE3" w14:textId="77777777" w:rsidR="000A4895" w:rsidRDefault="00D73D8C">
      <w:pPr>
        <w:widowControl w:val="0"/>
        <w:tabs>
          <w:tab w:val="left" w:pos="567"/>
        </w:tabs>
        <w:rPr>
          <w:szCs w:val="22"/>
          <w:u w:val="single"/>
          <w:lang w:val="sk-SK"/>
        </w:rPr>
      </w:pPr>
      <w:r>
        <w:rPr>
          <w:szCs w:val="22"/>
          <w:u w:val="single"/>
          <w:lang w:val="sk-SK"/>
        </w:rPr>
        <w:t>Symptómy</w:t>
      </w:r>
    </w:p>
    <w:p w14:paraId="295DD491" w14:textId="77777777" w:rsidR="000A4895" w:rsidRDefault="000A4895">
      <w:pPr>
        <w:widowControl w:val="0"/>
        <w:tabs>
          <w:tab w:val="left" w:pos="567"/>
        </w:tabs>
        <w:rPr>
          <w:szCs w:val="22"/>
          <w:u w:val="single"/>
          <w:lang w:val="sk-SK"/>
        </w:rPr>
      </w:pPr>
    </w:p>
    <w:p w14:paraId="0FB0973F" w14:textId="77777777" w:rsidR="000A4895" w:rsidRDefault="00D73D8C">
      <w:pPr>
        <w:rPr>
          <w:szCs w:val="22"/>
          <w:u w:val="single"/>
          <w:lang w:val="sk-SK"/>
        </w:rPr>
      </w:pPr>
      <w:r>
        <w:rPr>
          <w:szCs w:val="22"/>
          <w:lang w:val="sk-SK"/>
        </w:rPr>
        <w:t xml:space="preserve">Príznaky pozorované po náhodnom alebo úmyselnom predávkovaní lakosamidom primárne súvisia </w:t>
      </w:r>
      <w:r>
        <w:rPr>
          <w:rFonts w:eastAsia="Times New Roman"/>
          <w:lang w:val="sk-SK"/>
        </w:rPr>
        <w:t>s CNS a gastrointestinálnym systémom.</w:t>
      </w:r>
      <w:r>
        <w:rPr>
          <w:szCs w:val="22"/>
          <w:u w:val="single"/>
          <w:lang w:val="sk-SK"/>
        </w:rPr>
        <w:t xml:space="preserve"> </w:t>
      </w:r>
    </w:p>
    <w:p w14:paraId="04A6F3D4" w14:textId="77777777" w:rsidR="000A4895" w:rsidRDefault="00D73D8C">
      <w:pPr>
        <w:pStyle w:val="ListParagraph1"/>
        <w:widowControl w:val="0"/>
        <w:numPr>
          <w:ilvl w:val="0"/>
          <w:numId w:val="17"/>
        </w:numPr>
        <w:tabs>
          <w:tab w:val="left" w:pos="567"/>
        </w:tabs>
        <w:ind w:left="567" w:hanging="567"/>
        <w:rPr>
          <w:szCs w:val="22"/>
          <w:lang w:val="sk-SK"/>
        </w:rPr>
      </w:pPr>
      <w:r>
        <w:rPr>
          <w:szCs w:val="22"/>
          <w:lang w:val="sk-SK"/>
        </w:rPr>
        <w:t>Typy nežiaducich reakcií, ktoré sa vyskytli u pacientov vystavených dávkam nad 400 mg až 800 mg neboli klinicky odlišné od tých, ktoré sa vyskytli u pacientov užívajúcich odporúčané dávky lakosamidu.</w:t>
      </w:r>
    </w:p>
    <w:p w14:paraId="13E4B860" w14:textId="77777777" w:rsidR="000A4895" w:rsidRDefault="00D73D8C">
      <w:pPr>
        <w:pStyle w:val="ListParagraph1"/>
        <w:numPr>
          <w:ilvl w:val="0"/>
          <w:numId w:val="17"/>
        </w:numPr>
        <w:tabs>
          <w:tab w:val="left" w:pos="567"/>
        </w:tabs>
        <w:ind w:left="567" w:hanging="567"/>
        <w:rPr>
          <w:lang w:val="sk-SK"/>
        </w:rPr>
      </w:pPr>
      <w:r>
        <w:rPr>
          <w:lang w:val="sk-SK"/>
        </w:rPr>
        <w:t xml:space="preserve">Reakcie hlásené po podaní viac ako 800 mg sú závrat, nauzea, vracanie, záchvaty (generalizované tonicko-klonické záchvaty, status epilepticus). Boli tiež pozorované poruchy </w:t>
      </w:r>
      <w:r>
        <w:rPr>
          <w:lang w:val="sk-SK"/>
        </w:rPr>
        <w:lastRenderedPageBreak/>
        <w:t>srdcového prevodu, šok a kóma. Po akútnom jednorazovom predávkovaní dávkou niekoľko gramov lakosamidu boli u pacientov hlásené úmrtia.</w:t>
      </w:r>
    </w:p>
    <w:p w14:paraId="488202BB" w14:textId="77777777" w:rsidR="000A4895" w:rsidRDefault="000A4895">
      <w:pPr>
        <w:widowControl w:val="0"/>
        <w:tabs>
          <w:tab w:val="left" w:pos="567"/>
        </w:tabs>
        <w:rPr>
          <w:szCs w:val="22"/>
          <w:lang w:val="sk-SK"/>
        </w:rPr>
      </w:pPr>
    </w:p>
    <w:p w14:paraId="3EAFA131" w14:textId="77777777" w:rsidR="000A4895" w:rsidRDefault="00D73D8C">
      <w:pPr>
        <w:keepNext/>
        <w:tabs>
          <w:tab w:val="left" w:pos="567"/>
        </w:tabs>
        <w:ind w:left="567" w:hanging="567"/>
        <w:rPr>
          <w:szCs w:val="22"/>
          <w:u w:val="single"/>
          <w:lang w:val="sk-SK"/>
        </w:rPr>
      </w:pPr>
      <w:r>
        <w:rPr>
          <w:szCs w:val="22"/>
          <w:u w:val="single"/>
          <w:lang w:val="sk-SK"/>
        </w:rPr>
        <w:t>Liečba</w:t>
      </w:r>
    </w:p>
    <w:p w14:paraId="72C7A5CC" w14:textId="77777777" w:rsidR="000A4895" w:rsidRDefault="000A4895">
      <w:pPr>
        <w:widowControl w:val="0"/>
        <w:tabs>
          <w:tab w:val="left" w:pos="567"/>
        </w:tabs>
        <w:rPr>
          <w:szCs w:val="22"/>
          <w:u w:val="single"/>
          <w:lang w:val="sk-SK"/>
        </w:rPr>
      </w:pPr>
    </w:p>
    <w:p w14:paraId="70306A82" w14:textId="77777777" w:rsidR="000A4895" w:rsidRDefault="00D73D8C">
      <w:pPr>
        <w:widowControl w:val="0"/>
        <w:tabs>
          <w:tab w:val="left" w:pos="567"/>
        </w:tabs>
        <w:rPr>
          <w:szCs w:val="22"/>
          <w:lang w:val="sk-SK"/>
        </w:rPr>
      </w:pPr>
      <w:r>
        <w:rPr>
          <w:szCs w:val="22"/>
          <w:lang w:val="sk-SK"/>
        </w:rPr>
        <w:t>Na predávkovanie lakosamidom neexistuje špecifické antidotum. Liečba predávkovania lakosamidom má zahŕňať všeobecné podporné opatrenia a môže zahŕňať hemodialýzu, ak je to potrebné (pozri časť 5.2).</w:t>
      </w:r>
    </w:p>
    <w:p w14:paraId="0C72F08B" w14:textId="77777777" w:rsidR="000A4895" w:rsidRDefault="000A4895">
      <w:pPr>
        <w:widowControl w:val="0"/>
        <w:tabs>
          <w:tab w:val="left" w:pos="567"/>
        </w:tabs>
        <w:rPr>
          <w:szCs w:val="22"/>
          <w:lang w:val="sk-SK"/>
        </w:rPr>
      </w:pPr>
    </w:p>
    <w:p w14:paraId="3082CCF4" w14:textId="77777777" w:rsidR="000A4895" w:rsidRDefault="000A4895">
      <w:pPr>
        <w:widowControl w:val="0"/>
        <w:tabs>
          <w:tab w:val="left" w:pos="567"/>
        </w:tabs>
        <w:rPr>
          <w:szCs w:val="22"/>
          <w:lang w:val="sk-SK"/>
        </w:rPr>
      </w:pPr>
    </w:p>
    <w:p w14:paraId="24FD78EB" w14:textId="77777777" w:rsidR="000A4895" w:rsidRDefault="00D73D8C">
      <w:pPr>
        <w:widowControl w:val="0"/>
        <w:tabs>
          <w:tab w:val="left" w:pos="567"/>
        </w:tabs>
        <w:ind w:left="567" w:hanging="567"/>
        <w:rPr>
          <w:szCs w:val="22"/>
          <w:lang w:val="sk-SK"/>
        </w:rPr>
      </w:pPr>
      <w:r>
        <w:rPr>
          <w:b/>
          <w:szCs w:val="22"/>
          <w:lang w:val="sk-SK"/>
        </w:rPr>
        <w:t xml:space="preserve">5. </w:t>
      </w:r>
      <w:r>
        <w:rPr>
          <w:b/>
          <w:szCs w:val="22"/>
          <w:lang w:val="sk-SK"/>
        </w:rPr>
        <w:tab/>
        <w:t>FARMAKOLOGICKÉ VLASTNOSTI</w:t>
      </w:r>
    </w:p>
    <w:p w14:paraId="2B14A5C4" w14:textId="77777777" w:rsidR="000A4895" w:rsidRDefault="000A4895">
      <w:pPr>
        <w:widowControl w:val="0"/>
        <w:tabs>
          <w:tab w:val="left" w:pos="567"/>
        </w:tabs>
        <w:rPr>
          <w:szCs w:val="22"/>
          <w:lang w:val="sk-SK"/>
        </w:rPr>
      </w:pPr>
    </w:p>
    <w:p w14:paraId="5228143D" w14:textId="77777777" w:rsidR="000A4895" w:rsidRDefault="00D73D8C">
      <w:pPr>
        <w:widowControl w:val="0"/>
        <w:tabs>
          <w:tab w:val="left" w:pos="567"/>
        </w:tabs>
        <w:ind w:left="567" w:hanging="567"/>
        <w:outlineLvl w:val="0"/>
        <w:rPr>
          <w:szCs w:val="22"/>
          <w:lang w:val="sk-SK"/>
        </w:rPr>
      </w:pPr>
      <w:r>
        <w:rPr>
          <w:b/>
          <w:szCs w:val="22"/>
          <w:lang w:val="sk-SK"/>
        </w:rPr>
        <w:t>5.1 </w:t>
      </w:r>
      <w:r>
        <w:rPr>
          <w:b/>
          <w:szCs w:val="22"/>
          <w:lang w:val="sk-SK"/>
        </w:rPr>
        <w:tab/>
        <w:t>Farmakodynamické vlastnosti</w:t>
      </w:r>
    </w:p>
    <w:p w14:paraId="669D3F4D" w14:textId="77777777" w:rsidR="000A4895" w:rsidRDefault="000A4895">
      <w:pPr>
        <w:widowControl w:val="0"/>
        <w:tabs>
          <w:tab w:val="left" w:pos="567"/>
        </w:tabs>
        <w:rPr>
          <w:szCs w:val="22"/>
          <w:lang w:val="sk-SK"/>
        </w:rPr>
      </w:pPr>
    </w:p>
    <w:p w14:paraId="39925054" w14:textId="77777777" w:rsidR="000A4895" w:rsidRDefault="00D73D8C">
      <w:pPr>
        <w:widowControl w:val="0"/>
        <w:tabs>
          <w:tab w:val="left" w:pos="567"/>
        </w:tabs>
        <w:outlineLvl w:val="0"/>
        <w:rPr>
          <w:szCs w:val="22"/>
          <w:lang w:val="sk-SK"/>
        </w:rPr>
      </w:pPr>
      <w:r>
        <w:rPr>
          <w:szCs w:val="22"/>
          <w:lang w:val="sk-SK"/>
        </w:rPr>
        <w:t>Farmakoterapeutická skupina: antiepileptiká, iné antiepileptiká, ATC kód: N03AX18</w:t>
      </w:r>
    </w:p>
    <w:p w14:paraId="3D207ACF" w14:textId="77777777" w:rsidR="000A4895" w:rsidRDefault="000A4895">
      <w:pPr>
        <w:widowControl w:val="0"/>
        <w:tabs>
          <w:tab w:val="left" w:pos="567"/>
        </w:tabs>
        <w:autoSpaceDE w:val="0"/>
        <w:autoSpaceDN w:val="0"/>
        <w:adjustRightInd w:val="0"/>
        <w:rPr>
          <w:szCs w:val="22"/>
          <w:u w:val="single"/>
          <w:lang w:val="sk-SK" w:eastAsia="de-DE"/>
        </w:rPr>
      </w:pPr>
    </w:p>
    <w:p w14:paraId="22143E4D"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Mechanizmus účinku</w:t>
      </w:r>
    </w:p>
    <w:p w14:paraId="7DA6E769" w14:textId="77777777" w:rsidR="000A4895" w:rsidRDefault="000A4895">
      <w:pPr>
        <w:widowControl w:val="0"/>
        <w:tabs>
          <w:tab w:val="left" w:pos="567"/>
        </w:tabs>
        <w:autoSpaceDE w:val="0"/>
        <w:autoSpaceDN w:val="0"/>
        <w:adjustRightInd w:val="0"/>
        <w:rPr>
          <w:szCs w:val="22"/>
          <w:u w:val="single"/>
          <w:lang w:val="sk-SK" w:eastAsia="de-DE"/>
        </w:rPr>
      </w:pPr>
    </w:p>
    <w:p w14:paraId="0708A660" w14:textId="77777777" w:rsidR="000A4895" w:rsidRDefault="00D73D8C">
      <w:pPr>
        <w:widowControl w:val="0"/>
        <w:tabs>
          <w:tab w:val="left" w:pos="567"/>
        </w:tabs>
        <w:rPr>
          <w:szCs w:val="22"/>
          <w:lang w:val="sk-SK"/>
        </w:rPr>
      </w:pPr>
      <w:r>
        <w:rPr>
          <w:szCs w:val="22"/>
          <w:lang w:val="sk-SK"/>
        </w:rPr>
        <w:t>Liečivo, lakosamid (R-2-acetamido-N-benzyl-3-metoxypropiónamid) je funkcionalizovanou aminokyselinou.</w:t>
      </w:r>
    </w:p>
    <w:p w14:paraId="71E374D5"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Presný mechanizmus, pomocou ktorého lakosamid uplatňuje svoj antiepileptický účinok u ľudí, nebol úplne objasnený. Elektrofyziologické skúšania </w:t>
      </w:r>
      <w:r>
        <w:rPr>
          <w:i/>
          <w:iCs/>
          <w:szCs w:val="22"/>
          <w:lang w:val="sk-SK" w:eastAsia="de-DE"/>
        </w:rPr>
        <w:t>in vitro</w:t>
      </w:r>
      <w:r>
        <w:rPr>
          <w:szCs w:val="22"/>
          <w:lang w:val="sk-SK" w:eastAsia="de-DE"/>
        </w:rPr>
        <w:t xml:space="preserve"> preukázali, že lakosamid selektívne zosilňuje pomalú inaktiváciu napäťovo riadených sodíkových kanálov, čo vedie ku stabilizácii hyperexcitabilných membrán neurónov.</w:t>
      </w:r>
    </w:p>
    <w:p w14:paraId="3E0605EA" w14:textId="77777777" w:rsidR="000A4895" w:rsidRDefault="000A4895">
      <w:pPr>
        <w:widowControl w:val="0"/>
        <w:tabs>
          <w:tab w:val="left" w:pos="567"/>
        </w:tabs>
        <w:autoSpaceDE w:val="0"/>
        <w:autoSpaceDN w:val="0"/>
        <w:adjustRightInd w:val="0"/>
        <w:rPr>
          <w:szCs w:val="22"/>
          <w:u w:val="single"/>
          <w:lang w:val="sk-SK" w:eastAsia="de-DE"/>
        </w:rPr>
      </w:pPr>
    </w:p>
    <w:p w14:paraId="081DC9A3"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Farmakodynamické účinky</w:t>
      </w:r>
    </w:p>
    <w:p w14:paraId="79CD2DB4" w14:textId="77777777" w:rsidR="000A4895" w:rsidRDefault="000A4895">
      <w:pPr>
        <w:widowControl w:val="0"/>
        <w:tabs>
          <w:tab w:val="left" w:pos="567"/>
        </w:tabs>
        <w:autoSpaceDE w:val="0"/>
        <w:autoSpaceDN w:val="0"/>
        <w:adjustRightInd w:val="0"/>
        <w:rPr>
          <w:szCs w:val="22"/>
          <w:u w:val="single"/>
          <w:lang w:val="sk-SK" w:eastAsia="de-DE"/>
        </w:rPr>
      </w:pPr>
    </w:p>
    <w:p w14:paraId="4F5F5B22"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pôsobí protektívne proti širokému rozsahu parciálnych a primárne generalizovaných záchvatov modelovaných na zvieratách a odďaľuje ich nástup. </w:t>
      </w:r>
    </w:p>
    <w:p w14:paraId="1838143A"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Lakosamid v kombinácii s levetiracetamom, karbamazepínom, fenytoínom, valproátom, lamotrigínom, topiramátom alebo gabapentínom preukázal pri predklinických experimentoch synergické alebo aditívne antikonvulzívne účinky.</w:t>
      </w:r>
    </w:p>
    <w:p w14:paraId="3A6CA5A0" w14:textId="77777777" w:rsidR="000A4895" w:rsidRDefault="000A4895">
      <w:pPr>
        <w:widowControl w:val="0"/>
        <w:tabs>
          <w:tab w:val="left" w:pos="567"/>
        </w:tabs>
        <w:autoSpaceDE w:val="0"/>
        <w:autoSpaceDN w:val="0"/>
        <w:adjustRightInd w:val="0"/>
        <w:rPr>
          <w:szCs w:val="22"/>
          <w:u w:val="single"/>
          <w:lang w:val="sk-SK" w:eastAsia="de-DE"/>
        </w:rPr>
      </w:pPr>
    </w:p>
    <w:p w14:paraId="751AB992"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Klinická účinnosť a bezpečnosť (parciálne záchvaty)</w:t>
      </w:r>
    </w:p>
    <w:p w14:paraId="1D4E1D10"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Dospelá populácia</w:t>
      </w:r>
    </w:p>
    <w:p w14:paraId="58BDAE93" w14:textId="77777777" w:rsidR="000A4895" w:rsidRDefault="000A4895">
      <w:pPr>
        <w:widowControl w:val="0"/>
        <w:tabs>
          <w:tab w:val="left" w:pos="567"/>
        </w:tabs>
        <w:autoSpaceDE w:val="0"/>
        <w:autoSpaceDN w:val="0"/>
        <w:adjustRightInd w:val="0"/>
        <w:rPr>
          <w:szCs w:val="22"/>
          <w:u w:val="single"/>
          <w:lang w:val="sk-SK" w:eastAsia="de-DE"/>
        </w:rPr>
      </w:pPr>
    </w:p>
    <w:p w14:paraId="7FDF2D57"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i/>
          <w:szCs w:val="22"/>
          <w:lang w:val="sk-SK" w:eastAsia="de-DE"/>
        </w:rPr>
        <w:t>Monoterapia</w:t>
      </w:r>
    </w:p>
    <w:p w14:paraId="2FDB710C"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Účinnosť lakosamidu v monoterapii bola stanovená na základe dvojito zaslepeného non-inferiórneho porovnania s karbamazepínom CR pri paralelnom usporiadaní skupín u 886 pacientov vo veku 16 rokov alebo starších, u ktorých bola práve alebo nedávno diagnostikovaná epilepsia. Pacienti museli vykazovať nevyprovokované parciálne záchvaty so sekundárnou generalizáciou alebo bez nej. Pacienti boli randomizovaní v pomere 1: 1 na liečbu karbamazepínom CR a lakosamidom vo forme tabliet. Dávkovanie bolo založené na odpovedi na dávku a pohybovalo sa v rozmedzí od 400 do 1200 mg/deň pre karbamazepín CR a od 200 do 600 mg/deň pre lakosamid. Liečba trvala až 121 týždňov v závislosti od odpovede.</w:t>
      </w:r>
    </w:p>
    <w:p w14:paraId="108C9861" w14:textId="5AD15B59"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Odhadovaná frekvencia stavu bez záchvatov bola po 6 mesiacoch 89,8 % u pacientov liečených lakosamidom a 91,1 % u pacientov liečených karbamazepínom CR, za použitia analýzy prežitia podľa Kaplana-Meiera. Adjustovaný absolútny rozdiel medzi obidvomi spôsobmi liečby bol -1,3 % (95 % I</w:t>
      </w:r>
      <w:r w:rsidR="00164F88">
        <w:rPr>
          <w:szCs w:val="22"/>
          <w:lang w:val="sk-SK" w:eastAsia="de-DE"/>
        </w:rPr>
        <w:t>S</w:t>
      </w:r>
      <w:r>
        <w:rPr>
          <w:szCs w:val="22"/>
          <w:lang w:val="sk-SK" w:eastAsia="de-DE"/>
        </w:rPr>
        <w:t>: -5,5</w:t>
      </w:r>
      <w:r>
        <w:rPr>
          <w:szCs w:val="22"/>
          <w:lang w:val="sk-SK" w:eastAsia="sk-SK"/>
        </w:rPr>
        <w:t>;</w:t>
      </w:r>
      <w:r>
        <w:rPr>
          <w:szCs w:val="22"/>
          <w:lang w:val="sk-SK" w:eastAsia="de-DE"/>
        </w:rPr>
        <w:t> 2,8). Odhady frekvencie stavu bez záchvatov po 12 mesiacoch podľa Kaplana-Meiera boli 77,8 % pre pacientov liečených lakosamidom a 82,7 % pre pacientov liečených karbamazepínom CR.</w:t>
      </w:r>
    </w:p>
    <w:p w14:paraId="7CBE6B7F" w14:textId="2CAA39B4"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sk-SK"/>
        </w:rPr>
      </w:pPr>
      <w:r>
        <w:rPr>
          <w:szCs w:val="22"/>
          <w:lang w:val="sk-SK" w:eastAsia="de-DE"/>
        </w:rPr>
        <w:t xml:space="preserve">Frekvencia stavu bez záchvatov po 6 mesiacoch u starších pacientov </w:t>
      </w:r>
      <w:r>
        <w:rPr>
          <w:szCs w:val="22"/>
          <w:lang w:val="sk-SK" w:eastAsia="sk-SK"/>
        </w:rPr>
        <w:t>vo veku 6</w:t>
      </w:r>
      <w:r>
        <w:rPr>
          <w:szCs w:val="22"/>
          <w:lang w:val="sk-SK" w:eastAsia="de-DE"/>
        </w:rPr>
        <w:t>5 rokov</w:t>
      </w:r>
      <w:r>
        <w:rPr>
          <w:szCs w:val="22"/>
          <w:lang w:val="sk-SK" w:eastAsia="sk-SK"/>
        </w:rPr>
        <w:t xml:space="preserve"> a starších </w:t>
      </w:r>
      <w:r>
        <w:rPr>
          <w:szCs w:val="22"/>
          <w:lang w:val="sk-SK" w:eastAsia="de-DE"/>
        </w:rPr>
        <w:t xml:space="preserve">(62 pacientov s lakosamidom, 57 pacientov s karbamazepínom CR) boli podobné u obidvoch liečebných skupín. Frekvencie boli tiež podobné frekvenciám pozorovaným u celkovej populácie. U staršej populácie bola udržiavacia dávka </w:t>
      </w:r>
      <w:r>
        <w:rPr>
          <w:szCs w:val="22"/>
          <w:lang w:val="sk-SK" w:eastAsia="sk-SK"/>
        </w:rPr>
        <w:t>lakosamidu 2</w:t>
      </w:r>
      <w:r>
        <w:rPr>
          <w:szCs w:val="22"/>
          <w:lang w:val="sk-SK" w:eastAsia="de-DE"/>
        </w:rPr>
        <w:t>00 mg/deň u 55 pacientov (88,7 %), 400 mg/deň u 6 pacientov (9,7 %) a u 1 pacienta bola dávka zv</w:t>
      </w:r>
      <w:r w:rsidR="00824A6F">
        <w:rPr>
          <w:szCs w:val="22"/>
          <w:lang w:val="sk-SK" w:eastAsia="de-DE"/>
        </w:rPr>
        <w:t>ý</w:t>
      </w:r>
      <w:r>
        <w:rPr>
          <w:szCs w:val="22"/>
          <w:lang w:val="sk-SK" w:eastAsia="de-DE"/>
        </w:rPr>
        <w:t>šená na viac ako 400 mg/deň (1,6 %).</w:t>
      </w:r>
    </w:p>
    <w:p w14:paraId="302ED210" w14:textId="77777777" w:rsidR="000A4895" w:rsidRDefault="000A4895">
      <w:pPr>
        <w:widowControl w:val="0"/>
        <w:tabs>
          <w:tab w:val="left" w:pos="567"/>
        </w:tabs>
        <w:autoSpaceDE w:val="0"/>
        <w:autoSpaceDN w:val="0"/>
        <w:adjustRightInd w:val="0"/>
        <w:rPr>
          <w:szCs w:val="22"/>
          <w:u w:val="single"/>
          <w:lang w:val="sk-SK" w:eastAsia="de-DE"/>
        </w:rPr>
      </w:pPr>
    </w:p>
    <w:p w14:paraId="0F3D6B16"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i/>
          <w:szCs w:val="22"/>
          <w:lang w:val="sk-SK" w:eastAsia="de-DE"/>
        </w:rPr>
        <w:lastRenderedPageBreak/>
        <w:t>Prechod na monoterapiu</w:t>
      </w:r>
    </w:p>
    <w:p w14:paraId="4241D21B"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bCs/>
          <w:color w:val="000000"/>
          <w:szCs w:val="22"/>
          <w:lang w:val="sk-SK"/>
        </w:rPr>
      </w:pPr>
      <w:r>
        <w:rPr>
          <w:szCs w:val="22"/>
          <w:lang w:val="sk-SK" w:eastAsia="de-DE"/>
        </w:rPr>
        <w:t xml:space="preserve">Účinnosť a bezpečnosť lakosamidu pri prechode na monoterapiu bola hodnotená v dávnejšej kontrolovanej, multicentrickej, dvojito zaslepenej randomizovanej štúdii. 425 pacientov vo veku 16 až 70 rokov s nekontrolovanými parciálnymi záchvatmi, ktorí užívali stabilnú dávku 1 alebo 2 registrovaných antiepileptík, bolo v tejto štúdii randomizovaných na prechod na monoterapiu lakosamidom (buď v dávke 400 mg/deň alebo v dávke 300 mg/deň v pomere 3: 1. U liečených pacientov, </w:t>
      </w:r>
      <w:r>
        <w:rPr>
          <w:szCs w:val="22"/>
          <w:lang w:val="sk-SK" w:eastAsia="sk-SK"/>
        </w:rPr>
        <w:t xml:space="preserve">ktorí dokončili </w:t>
      </w:r>
      <w:r>
        <w:rPr>
          <w:szCs w:val="22"/>
          <w:lang w:val="sk-SK" w:eastAsia="de-DE"/>
        </w:rPr>
        <w:t>titr</w:t>
      </w:r>
      <w:r>
        <w:rPr>
          <w:szCs w:val="22"/>
          <w:lang w:val="sk-SK" w:eastAsia="sk-SK"/>
        </w:rPr>
        <w:t>áciu, a</w:t>
      </w:r>
      <w:r>
        <w:rPr>
          <w:szCs w:val="22"/>
          <w:lang w:val="sk-SK" w:eastAsia="de-DE"/>
        </w:rPr>
        <w:t xml:space="preserve"> u ktorých sa začalo vysadzovanie antiepileptík (284 a 99 </w:t>
      </w:r>
      <w:r>
        <w:rPr>
          <w:szCs w:val="22"/>
          <w:lang w:val="sk-SK" w:eastAsia="sk-SK"/>
        </w:rPr>
        <w:t>v danom poradí</w:t>
      </w:r>
      <w:r>
        <w:rPr>
          <w:szCs w:val="22"/>
          <w:lang w:val="sk-SK" w:eastAsia="de-DE"/>
        </w:rPr>
        <w:t>), bola monoterapia dosiahnutá u 71,5 % a u 70,7 % pacientov v danom poradí po 57 - 105 dňoch (priemer 71 dní), počas cielenej doby sledovania 70 dní.</w:t>
      </w:r>
    </w:p>
    <w:p w14:paraId="7226289A" w14:textId="77777777" w:rsidR="000A4895" w:rsidRDefault="000A4895">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bCs/>
          <w:color w:val="000000"/>
          <w:szCs w:val="22"/>
          <w:lang w:val="sk-SK"/>
        </w:rPr>
      </w:pPr>
    </w:p>
    <w:p w14:paraId="3CF09122" w14:textId="77777777" w:rsidR="000A4895" w:rsidRDefault="00D73D8C">
      <w:pPr>
        <w:widowControl w:val="0"/>
        <w:tabs>
          <w:tab w:val="left" w:pos="567"/>
        </w:tabs>
        <w:autoSpaceDE w:val="0"/>
        <w:autoSpaceDN w:val="0"/>
        <w:adjustRightInd w:val="0"/>
        <w:rPr>
          <w:bCs/>
          <w:i/>
          <w:color w:val="000000"/>
          <w:szCs w:val="22"/>
          <w:lang w:val="sk-SK"/>
        </w:rPr>
      </w:pPr>
      <w:r>
        <w:rPr>
          <w:bCs/>
          <w:i/>
          <w:color w:val="000000"/>
          <w:szCs w:val="22"/>
          <w:lang w:val="sk-SK"/>
        </w:rPr>
        <w:t>Prídavná liečba</w:t>
      </w:r>
    </w:p>
    <w:p w14:paraId="73FCA27C" w14:textId="77777777" w:rsidR="000A4895" w:rsidRDefault="00D73D8C">
      <w:pPr>
        <w:widowControl w:val="0"/>
        <w:tabs>
          <w:tab w:val="left" w:pos="567"/>
        </w:tabs>
        <w:autoSpaceDE w:val="0"/>
        <w:autoSpaceDN w:val="0"/>
        <w:adjustRightInd w:val="0"/>
        <w:rPr>
          <w:color w:val="000000"/>
          <w:szCs w:val="22"/>
          <w:lang w:val="sk-SK"/>
        </w:rPr>
      </w:pPr>
      <w:r>
        <w:rPr>
          <w:bCs/>
          <w:color w:val="000000"/>
          <w:szCs w:val="22"/>
          <w:lang w:val="sk-SK"/>
        </w:rPr>
        <w:t xml:space="preserve">Účinnosť lakosamidu ako prídavnej liečby v odporúčaných dávkach (200 mg/deň, 400 mg/deň) bola podložená 3 multicentrickými, randomizovanými, placebom kontrolovanými klinickými štúdiami s 12-týždňovou udržiavacou periódou. Lakosamid v dávke 600 mg/deň sa ukázal byť účinný v kontrolovaných štúdiách prídavnej liečby, aj keď účinnosť bola porovnateľná s dávkou 400 mg/deň a pacienti horšie tolerovali túto dávku vzhľadom k CNS a gastrointestinálnym nežiaducim reakciám. Vzhľadom k tomu sa dávka 600 mg/deň neodporúča. Maximálna odporúčaná dávka je 400 mg/deň. </w:t>
      </w:r>
      <w:r>
        <w:rPr>
          <w:color w:val="000000"/>
          <w:szCs w:val="22"/>
          <w:lang w:val="sk-SK"/>
        </w:rPr>
        <w:t>Tieto štúdie, zahrňujúce 1 308 pacientov s priemerne 23 ročnou anamnézou parciálnych záchvatov, boli navrhnuté s cieľom hodnotiť účinnosť a bezpečnosť lakosamidu pri jeho súčasnom podávaní s 1-3 antiepileptickými liekmi u pacientov s nekontrolovanými parciálnymi záchvatmi, so sekundárnou generalizáciou alebo bez nej. Celkový počet pacientov s 50 % znížením frekvencie záchvatov bol 23 %, 34 % a 40 % pre placebo, lakosamid 200 mg/deň a lakosamid 400 mg/deň.</w:t>
      </w:r>
    </w:p>
    <w:p w14:paraId="3DF266C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75DEAB0" w14:textId="77777777" w:rsidR="000A4895" w:rsidRDefault="00D73D8C">
      <w:pPr>
        <w:widowControl w:val="0"/>
        <w:tabs>
          <w:tab w:val="left" w:pos="567"/>
        </w:tabs>
        <w:rPr>
          <w:szCs w:val="22"/>
          <w:lang w:val="sk-SK"/>
        </w:rPr>
      </w:pPr>
      <w:r>
        <w:rPr>
          <w:szCs w:val="22"/>
          <w:lang w:val="sk-SK"/>
        </w:rPr>
        <w:t>Farmakokinetika a bezpečnosť jednorazovej nárazovej dávky intravenózneho lakosamidu boli stanovené v multicentrickej, nezaslepenej štúdii navrhnutej na posúdenie bezpečnosti a znášanlivosti rýchleho nasadenia lakosamidu jednorazovou intravenóznou nárazovou dávkou (vrátane 200 mg), po ktorej nasleduje perorálne dávkovanie dvakrát denne (ekvivalentné intravenóznej dávke) ako prídavnej liečby u dospelých osôb vo veku 16 až 60 rokov s parciálnymi záchvatmi.</w:t>
      </w:r>
    </w:p>
    <w:p w14:paraId="09012839" w14:textId="77777777" w:rsidR="000A4895" w:rsidRDefault="000A4895">
      <w:pPr>
        <w:widowControl w:val="0"/>
        <w:tabs>
          <w:tab w:val="left" w:pos="567"/>
        </w:tabs>
        <w:rPr>
          <w:szCs w:val="22"/>
          <w:lang w:val="sk-SK"/>
        </w:rPr>
      </w:pPr>
    </w:p>
    <w:p w14:paraId="0C70D4B9" w14:textId="77777777" w:rsidR="000A4895" w:rsidRDefault="00D73D8C">
      <w:pPr>
        <w:widowControl w:val="0"/>
        <w:tabs>
          <w:tab w:val="left" w:pos="567"/>
        </w:tabs>
        <w:rPr>
          <w:szCs w:val="22"/>
          <w:u w:val="single"/>
          <w:lang w:val="sk-SK"/>
        </w:rPr>
      </w:pPr>
      <w:r>
        <w:rPr>
          <w:szCs w:val="22"/>
          <w:u w:val="single"/>
          <w:lang w:val="sk-SK"/>
        </w:rPr>
        <w:t>Pediatrická populácia</w:t>
      </w:r>
    </w:p>
    <w:p w14:paraId="5F9D71A8" w14:textId="77777777" w:rsidR="000A4895" w:rsidRDefault="00D73D8C">
      <w:pPr>
        <w:widowControl w:val="0"/>
        <w:tabs>
          <w:tab w:val="left" w:pos="567"/>
        </w:tabs>
        <w:rPr>
          <w:szCs w:val="22"/>
          <w:lang w:val="sk-SK"/>
        </w:rPr>
      </w:pPr>
      <w:r>
        <w:rPr>
          <w:szCs w:val="22"/>
          <w:lang w:val="sk-SK"/>
        </w:rPr>
        <w:t>U detí vo veku od 2 rokov je patofyziologický a klinický prejav parciálnych záchvatov podobný ako u dospelých. Účinnosť používania lakosamidu u detí vo veku 2 rokov a starších sa vyvodzovala z údajov u dospievajúcich a dospelých s parciálnymi záchvatmi, u ktorých sa očakávala podobná odpoveď za predpokladu, že sa upravila pediatrická dávka (pozri časť 4.2) a preukázala sa bezpečnosť (pozri časť 4.8).</w:t>
      </w:r>
    </w:p>
    <w:p w14:paraId="361E1991" w14:textId="77777777" w:rsidR="000A4895" w:rsidRDefault="00D73D8C">
      <w:pPr>
        <w:widowControl w:val="0"/>
        <w:tabs>
          <w:tab w:val="left" w:pos="567"/>
        </w:tabs>
        <w:rPr>
          <w:szCs w:val="22"/>
          <w:lang w:val="sk-SK"/>
        </w:rPr>
      </w:pPr>
      <w:r>
        <w:rPr>
          <w:szCs w:val="22"/>
          <w:lang w:val="sk-SK"/>
        </w:rPr>
        <w:t>Účinnosť podloženú vyššie uvedeným princípom extrapolácie potvrdila dvojito zaslepená, randomizovaná, placebom kontrolovaná klinická štúdia. Táto štúdia pozostávala z 8-týždňového východiskového obdobia, po ktorom nasledovalo 6-týždňové obdobie titrácie. Pacienti, ktorí spĺňali podmienky, užívajúci stabilnú dávku 1 až ≤ 3 antiepileptík, u ktorých sa napriek tomu vyskytli najmenej 2 parciálne záchvaty počas 4 týždňov pred skríningom s fázou bez výskytu záchvatu trvajúcou najviac 21 dní v 8-týždňovom období pred vstupom do východiskového obdobia, boli randomizovaní pre užívanie placeba (n = 172) alebo lakosamidu (n = 171).</w:t>
      </w:r>
    </w:p>
    <w:p w14:paraId="3BC799DB" w14:textId="77777777" w:rsidR="000A4895" w:rsidRDefault="00D73D8C">
      <w:pPr>
        <w:widowControl w:val="0"/>
        <w:tabs>
          <w:tab w:val="left" w:pos="567"/>
        </w:tabs>
        <w:rPr>
          <w:szCs w:val="22"/>
          <w:lang w:val="sk-SK"/>
        </w:rPr>
      </w:pPr>
      <w:r>
        <w:rPr>
          <w:szCs w:val="22"/>
          <w:lang w:val="sk-SK"/>
        </w:rPr>
        <w:t xml:space="preserve">Podávanie dávok sa začalo dávkou 2 mg/kg/deň u </w:t>
      </w:r>
      <w:r>
        <w:rPr>
          <w:lang w:val="sk-SK"/>
        </w:rPr>
        <w:t>jedincov</w:t>
      </w:r>
      <w:r>
        <w:rPr>
          <w:szCs w:val="22"/>
          <w:lang w:val="sk-SK"/>
        </w:rPr>
        <w:t xml:space="preserve"> s telesnou hmotnosťou menej ako 50 kg alebo dávkou 100 mg/deň u </w:t>
      </w:r>
      <w:r>
        <w:rPr>
          <w:lang w:val="sk-SK"/>
        </w:rPr>
        <w:t>jedincov</w:t>
      </w:r>
      <w:r>
        <w:rPr>
          <w:szCs w:val="22"/>
          <w:lang w:val="sk-SK"/>
        </w:rPr>
        <w:t xml:space="preserve"> s telesnou hmotnosťou 50 kg alebo viac v 2 rozdelených dávkach. Počas obdobia titrácie sa dávky lakosamidu upravili zvyšovaním po 1 alebo 2 mg/kg/deň u </w:t>
      </w:r>
      <w:r>
        <w:rPr>
          <w:lang w:val="sk-SK"/>
        </w:rPr>
        <w:t>jedincov</w:t>
      </w:r>
      <w:r>
        <w:rPr>
          <w:szCs w:val="22"/>
          <w:lang w:val="sk-SK"/>
        </w:rPr>
        <w:t xml:space="preserve"> s telesnou hmotnosťou menej ako 50 kg alebo 50 alebo 100 mg/deň u </w:t>
      </w:r>
      <w:r>
        <w:rPr>
          <w:lang w:val="sk-SK"/>
        </w:rPr>
        <w:t>jedincov</w:t>
      </w:r>
      <w:r>
        <w:rPr>
          <w:szCs w:val="22"/>
          <w:lang w:val="sk-SK"/>
        </w:rPr>
        <w:t xml:space="preserve"> s telesnou hmotnosťou 50 kg alebo viac v týždenných intervaloch s cieľom dosiahnuť cieľové rozmedzie dávok v udržiavacom období.</w:t>
      </w:r>
    </w:p>
    <w:p w14:paraId="736639A7" w14:textId="77777777" w:rsidR="000A4895" w:rsidRDefault="00D73D8C">
      <w:pPr>
        <w:widowControl w:val="0"/>
        <w:tabs>
          <w:tab w:val="left" w:pos="567"/>
        </w:tabs>
        <w:rPr>
          <w:szCs w:val="22"/>
          <w:lang w:val="sk-SK"/>
        </w:rPr>
      </w:pPr>
      <w:r>
        <w:rPr>
          <w:szCs w:val="22"/>
          <w:lang w:val="sk-SK"/>
        </w:rPr>
        <w:t>Jedinci museli dosiahnuť minimálnu cieľovú dávku vo svojej kategórii telesnej hmotnosti počas záverečných 3 dní obdobia titrácie, aby spĺňali podmienky pre vstup do 10-týždňového udržiavacieho obdobia. Jedinci mali užívať stabilnú dávku lakosamidu počas celého udržiavacieho obdobia, alebo boli vylúčení a vstúpili do obdobia so zaslepeným postupným znižovaním dávky.</w:t>
      </w:r>
    </w:p>
    <w:p w14:paraId="33BEA65E" w14:textId="77777777" w:rsidR="000A4895" w:rsidRDefault="00D73D8C">
      <w:pPr>
        <w:widowControl w:val="0"/>
        <w:tabs>
          <w:tab w:val="left" w:pos="567"/>
        </w:tabs>
        <w:rPr>
          <w:szCs w:val="22"/>
          <w:lang w:val="sk-SK"/>
        </w:rPr>
      </w:pPr>
      <w:r>
        <w:rPr>
          <w:szCs w:val="22"/>
          <w:lang w:val="sk-SK"/>
        </w:rPr>
        <w:t>Štatisticky významné (p = 0,0003) a klinicky relevantné zníženie frekvencie parciálnych záchvatov za 28 dní od východiskového stavu po udržiavacie obdobie bolo pozorované u skupiny užívajúcej lakosamid a placebo. Percentuálne zníženie oproti placebu na základe analýzy kovariancie bolo 31,72 % (95 % interval spoľahlivosti: 16,342; 44,277).</w:t>
      </w:r>
    </w:p>
    <w:p w14:paraId="340130CD" w14:textId="77777777" w:rsidR="000A4895" w:rsidRDefault="00D73D8C">
      <w:pPr>
        <w:widowControl w:val="0"/>
        <w:tabs>
          <w:tab w:val="left" w:pos="567"/>
        </w:tabs>
        <w:rPr>
          <w:szCs w:val="22"/>
          <w:lang w:val="sk-SK"/>
        </w:rPr>
      </w:pPr>
      <w:r>
        <w:rPr>
          <w:szCs w:val="22"/>
          <w:lang w:val="sk-SK"/>
        </w:rPr>
        <w:t xml:space="preserve">Celkovo bol podiel </w:t>
      </w:r>
      <w:r>
        <w:rPr>
          <w:lang w:val="sk-SK"/>
        </w:rPr>
        <w:t>jedincov</w:t>
      </w:r>
      <w:r>
        <w:rPr>
          <w:szCs w:val="22"/>
          <w:lang w:val="sk-SK"/>
        </w:rPr>
        <w:t xml:space="preserve"> najmenej s 50 % znížením frekvencie parciálnych záchvatov za 28 dní od </w:t>
      </w:r>
      <w:r>
        <w:rPr>
          <w:szCs w:val="22"/>
          <w:lang w:val="sk-SK"/>
        </w:rPr>
        <w:lastRenderedPageBreak/>
        <w:t>východiskového stavu po udržiavacie obdobie 52,9 % v skupine užívajúcej lakosamid v porovnaní s 33,3 % v skupine užívajúcej placebo.</w:t>
      </w:r>
    </w:p>
    <w:p w14:paraId="2CB9FB58" w14:textId="77777777" w:rsidR="000A4895" w:rsidRDefault="00D73D8C">
      <w:pPr>
        <w:widowControl w:val="0"/>
        <w:tabs>
          <w:tab w:val="left" w:pos="567"/>
        </w:tabs>
        <w:rPr>
          <w:szCs w:val="22"/>
          <w:lang w:val="sk-SK"/>
        </w:rPr>
      </w:pPr>
      <w:r>
        <w:rPr>
          <w:szCs w:val="22"/>
          <w:lang w:val="sk-SK"/>
        </w:rPr>
        <w:t>Podľa kvality života hodnotenej na základe dotazníka na zistenie kvality života u pediatrických pacientov (Pediatric Quality of Life Inventory) mali jedinci v skupine užívajúcej lakosamid aj v skupine užívajúcej placebo podobnú a stabilnú kvalitu života spojenú so zdravím (health-related quality of life) počas celého obdobia liečby.</w:t>
      </w:r>
    </w:p>
    <w:p w14:paraId="75EC34C2" w14:textId="77777777" w:rsidR="000A4895" w:rsidRDefault="000A4895">
      <w:pPr>
        <w:widowControl w:val="0"/>
        <w:tabs>
          <w:tab w:val="left" w:pos="567"/>
        </w:tabs>
        <w:rPr>
          <w:szCs w:val="22"/>
          <w:lang w:val="sk-SK"/>
        </w:rPr>
      </w:pPr>
    </w:p>
    <w:p w14:paraId="01B0F5DC" w14:textId="77777777" w:rsidR="000A4895" w:rsidRDefault="00D73D8C">
      <w:pPr>
        <w:autoSpaceDE w:val="0"/>
        <w:autoSpaceDN w:val="0"/>
        <w:adjustRightInd w:val="0"/>
        <w:rPr>
          <w:u w:val="single"/>
          <w:lang w:val="sk-SK"/>
        </w:rPr>
      </w:pPr>
      <w:r>
        <w:rPr>
          <w:rFonts w:eastAsia="Times New Roman"/>
          <w:szCs w:val="22"/>
          <w:u w:val="single"/>
          <w:lang w:val="sk-SK"/>
        </w:rPr>
        <w:t>Klinická účinnosť a bezpečnosť (primárne generalizované tonicko-klonické záchvaty)</w:t>
      </w:r>
    </w:p>
    <w:p w14:paraId="7CD4A44D" w14:textId="77777777" w:rsidR="000A4895" w:rsidRDefault="000A4895">
      <w:pPr>
        <w:pStyle w:val="Date"/>
        <w:rPr>
          <w:lang w:val="sk-SK"/>
        </w:rPr>
      </w:pPr>
    </w:p>
    <w:p w14:paraId="04B024B3" w14:textId="77777777" w:rsidR="000A4895" w:rsidRDefault="00D73D8C">
      <w:pPr>
        <w:autoSpaceDE w:val="0"/>
        <w:autoSpaceDN w:val="0"/>
        <w:adjustRightInd w:val="0"/>
        <w:rPr>
          <w:lang w:val="sk-SK"/>
        </w:rPr>
      </w:pPr>
      <w:r>
        <w:rPr>
          <w:rFonts w:eastAsia="Times New Roman"/>
          <w:szCs w:val="22"/>
          <w:lang w:val="sk-SK"/>
        </w:rPr>
        <w:t xml:space="preserve">Účinnosť lakosamidu ako prídavnej terapie u pacientov vo veku od 4 rokov s idiopatickou generalizovanou epilepsiou s primárnymi generalizovanými tonicko-klonickými záchvatmi (PGTKZ) bola stanovená v 24-týždňovej, dvojito zaslepenej, randomizovanej, placebom kontrolovanej, multicentrickej klinickej štúdii v paralelných skupinách. Štúdia pozostávala z 12-týždňového obdobia východiskovej anamnézy, zo 4-týždňového prospektívneho východiskového obdobia a z 24-týždňového obdobia liečby (ktoré zahŕňalo 6-týždňové obdobie titrácie a 18-týždňové udržiavacie obdobie). Pacienti spĺňajúci podmienky, ktorí užívali stabilnú dávku 1 až 3 antiepileptík, u ktorých sa vyskytli najmenej 3 zdokumentované PGTKZ počas 16-týždňového kombinovaného východiskového obdobia, boli randomizovaní v pomere 1 k 1 pre užívanie lakosamidu alebo placeba (pacienti v celom súbore analýz: lakosamid n = 118, placebo n = 121; z toho 8 pacienti vo veku od ≥ 4 do &lt; 12 rokov a 16 pacienti vo veku od ≥ 12 do &lt; 18 rokov boli liečení lakosamidom, a 9 a 16 pacienti v uvedenom poradí boli liečení placebom). </w:t>
      </w:r>
    </w:p>
    <w:p w14:paraId="747CA1D8" w14:textId="77777777" w:rsidR="000A4895" w:rsidRDefault="00D73D8C">
      <w:pPr>
        <w:pStyle w:val="C-BodyText"/>
        <w:spacing w:before="0" w:after="0" w:line="240" w:lineRule="auto"/>
        <w:rPr>
          <w:rFonts w:eastAsia="Calibri"/>
          <w:sz w:val="22"/>
          <w:szCs w:val="22"/>
          <w:lang w:val="sk-SK"/>
        </w:rPr>
      </w:pPr>
      <w:r>
        <w:rPr>
          <w:sz w:val="22"/>
          <w:szCs w:val="22"/>
          <w:lang w:val="sk-SK"/>
        </w:rPr>
        <w:t xml:space="preserve">U pacientov sa vykonala titrácia až po dosiahnutie cieľovej dávky udržiavacieho obdobia, a to 12 mg/kg/deň u pacientov s telesnou hmotnosťou menej ako 30 kg, 8 mg/kg/deň u pacientov s telesnou hmotnosťou od 30 do menej ako 50 kg, alebo 400 mg/deň u pacientov s telesnou hmotnosťou najmenej 50 kg. </w:t>
      </w:r>
    </w:p>
    <w:p w14:paraId="6C59CBDC" w14:textId="77777777" w:rsidR="000A4895" w:rsidRDefault="000A4895">
      <w:pPr>
        <w:pStyle w:val="C-BodyText"/>
        <w:spacing w:before="0" w:after="0" w:line="240" w:lineRule="auto"/>
        <w:rPr>
          <w:rFonts w:eastAsia="Calibri"/>
          <w:sz w:val="22"/>
          <w:szCs w:val="22"/>
          <w:lang w:val="sk-SK"/>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0A4895" w14:paraId="449402B9" w14:textId="77777777">
        <w:trPr>
          <w:trHeight w:val="516"/>
          <w:tblHeader/>
        </w:trPr>
        <w:tc>
          <w:tcPr>
            <w:tcW w:w="2144" w:type="pct"/>
            <w:tcBorders>
              <w:top w:val="single" w:sz="4" w:space="0" w:color="auto"/>
              <w:left w:val="single" w:sz="4" w:space="0" w:color="auto"/>
              <w:right w:val="single" w:sz="4" w:space="0" w:color="auto"/>
            </w:tcBorders>
            <w:vAlign w:val="bottom"/>
          </w:tcPr>
          <w:p w14:paraId="4BEEA272" w14:textId="77777777" w:rsidR="000A4895" w:rsidRDefault="00D73D8C">
            <w:pPr>
              <w:keepNext/>
              <w:widowControl w:val="0"/>
              <w:tabs>
                <w:tab w:val="left" w:pos="567"/>
              </w:tabs>
              <w:rPr>
                <w:lang w:val="sk-SK"/>
              </w:rPr>
            </w:pPr>
            <w:r>
              <w:rPr>
                <w:rFonts w:eastAsia="Times New Roman"/>
                <w:szCs w:val="22"/>
                <w:lang w:val="sk-SK"/>
              </w:rPr>
              <w:t>Premenná účinnosti</w:t>
            </w:r>
          </w:p>
          <w:p w14:paraId="1CDABC11" w14:textId="77777777" w:rsidR="000A4895" w:rsidRDefault="00D73D8C">
            <w:pPr>
              <w:pStyle w:val="Date"/>
              <w:ind w:left="225"/>
              <w:rPr>
                <w:lang w:val="sk-SK"/>
              </w:rPr>
            </w:pPr>
            <w:r>
              <w:rPr>
                <w:rFonts w:eastAsia="Times New Roman"/>
                <w:sz w:val="22"/>
                <w:szCs w:val="22"/>
                <w:lang w:val="sk-SK"/>
              </w:rPr>
              <w:t>Parameter</w:t>
            </w:r>
          </w:p>
        </w:tc>
        <w:tc>
          <w:tcPr>
            <w:tcW w:w="1453" w:type="pct"/>
            <w:tcBorders>
              <w:top w:val="single" w:sz="4" w:space="0" w:color="auto"/>
              <w:left w:val="single" w:sz="4" w:space="0" w:color="auto"/>
              <w:right w:val="single" w:sz="4" w:space="0" w:color="auto"/>
            </w:tcBorders>
          </w:tcPr>
          <w:p w14:paraId="0E6DAB0D" w14:textId="77777777" w:rsidR="000A4895" w:rsidRDefault="00D73D8C">
            <w:pPr>
              <w:widowControl w:val="0"/>
              <w:tabs>
                <w:tab w:val="left" w:pos="567"/>
              </w:tabs>
              <w:jc w:val="center"/>
              <w:rPr>
                <w:lang w:val="sk-SK"/>
              </w:rPr>
            </w:pPr>
            <w:r>
              <w:rPr>
                <w:rFonts w:eastAsia="Times New Roman"/>
                <w:szCs w:val="22"/>
                <w:lang w:val="sk-SK"/>
              </w:rPr>
              <w:t>Placebo</w:t>
            </w:r>
          </w:p>
          <w:p w14:paraId="2047C128" w14:textId="77777777" w:rsidR="000A4895" w:rsidRDefault="00D73D8C">
            <w:pPr>
              <w:widowControl w:val="0"/>
              <w:tabs>
                <w:tab w:val="left" w:pos="567"/>
              </w:tabs>
              <w:jc w:val="center"/>
              <w:rPr>
                <w:lang w:val="sk-SK"/>
              </w:rPr>
            </w:pPr>
            <w:r>
              <w:rPr>
                <w:rFonts w:eastAsia="Times New Roman"/>
                <w:szCs w:val="22"/>
                <w:lang w:val="sk-SK"/>
              </w:rPr>
              <w:t>N = 121</w:t>
            </w:r>
          </w:p>
        </w:tc>
        <w:tc>
          <w:tcPr>
            <w:tcW w:w="1403" w:type="pct"/>
            <w:tcBorders>
              <w:top w:val="single" w:sz="4" w:space="0" w:color="auto"/>
              <w:left w:val="single" w:sz="4" w:space="0" w:color="auto"/>
              <w:right w:val="single" w:sz="4" w:space="0" w:color="auto"/>
            </w:tcBorders>
          </w:tcPr>
          <w:p w14:paraId="7BC9CE2E" w14:textId="77777777" w:rsidR="000A4895" w:rsidRDefault="00D73D8C">
            <w:pPr>
              <w:widowControl w:val="0"/>
              <w:tabs>
                <w:tab w:val="left" w:pos="567"/>
              </w:tabs>
              <w:jc w:val="center"/>
              <w:rPr>
                <w:lang w:val="sk-SK"/>
              </w:rPr>
            </w:pPr>
            <w:r>
              <w:rPr>
                <w:rFonts w:eastAsia="Times New Roman"/>
                <w:szCs w:val="22"/>
                <w:lang w:val="sk-SK"/>
              </w:rPr>
              <w:t>Lakosamid</w:t>
            </w:r>
          </w:p>
          <w:p w14:paraId="07F7B2D3" w14:textId="77777777" w:rsidR="000A4895" w:rsidRDefault="00D73D8C">
            <w:pPr>
              <w:widowControl w:val="0"/>
              <w:tabs>
                <w:tab w:val="left" w:pos="567"/>
              </w:tabs>
              <w:jc w:val="center"/>
              <w:rPr>
                <w:lang w:val="sk-SK"/>
              </w:rPr>
            </w:pPr>
            <w:r>
              <w:rPr>
                <w:rFonts w:eastAsia="Times New Roman"/>
                <w:szCs w:val="22"/>
                <w:lang w:val="sk-SK"/>
              </w:rPr>
              <w:t>N = 118</w:t>
            </w:r>
          </w:p>
        </w:tc>
      </w:tr>
      <w:tr w:rsidR="000A4895" w14:paraId="18FD462A"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7D394447" w14:textId="77777777" w:rsidR="000A4895" w:rsidRDefault="00D73D8C">
            <w:pPr>
              <w:widowControl w:val="0"/>
              <w:tabs>
                <w:tab w:val="left" w:pos="567"/>
              </w:tabs>
              <w:rPr>
                <w:lang w:val="sk-SK"/>
              </w:rPr>
            </w:pPr>
            <w:r>
              <w:rPr>
                <w:rFonts w:eastAsia="Times New Roman"/>
                <w:szCs w:val="22"/>
                <w:lang w:val="sk-SK"/>
              </w:rPr>
              <w:t>Dĺžka času po druhý PGTKZ</w:t>
            </w:r>
          </w:p>
        </w:tc>
      </w:tr>
      <w:tr w:rsidR="000A4895" w14:paraId="36B4D54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79822A" w14:textId="77777777" w:rsidR="000A4895" w:rsidRDefault="00D73D8C">
            <w:pPr>
              <w:widowControl w:val="0"/>
              <w:tabs>
                <w:tab w:val="left" w:pos="567"/>
              </w:tabs>
              <w:ind w:left="135"/>
              <w:rPr>
                <w:lang w:val="sk-SK"/>
              </w:rPr>
            </w:pPr>
            <w:r>
              <w:rPr>
                <w:rFonts w:eastAsia="Times New Roman"/>
                <w:szCs w:val="22"/>
                <w:lang w:val="sk-SK"/>
              </w:rPr>
              <w:t>Medián (dni)</w:t>
            </w:r>
          </w:p>
        </w:tc>
        <w:tc>
          <w:tcPr>
            <w:tcW w:w="1453" w:type="pct"/>
            <w:tcBorders>
              <w:top w:val="single" w:sz="4" w:space="0" w:color="auto"/>
              <w:left w:val="single" w:sz="4" w:space="0" w:color="auto"/>
              <w:bottom w:val="single" w:sz="4" w:space="0" w:color="auto"/>
              <w:right w:val="single" w:sz="4" w:space="0" w:color="auto"/>
            </w:tcBorders>
          </w:tcPr>
          <w:p w14:paraId="1B8354FC" w14:textId="77777777" w:rsidR="000A4895" w:rsidRDefault="00D73D8C">
            <w:pPr>
              <w:widowControl w:val="0"/>
              <w:tabs>
                <w:tab w:val="left" w:pos="567"/>
              </w:tabs>
              <w:jc w:val="center"/>
              <w:rPr>
                <w:lang w:val="sk-SK"/>
              </w:rPr>
            </w:pPr>
            <w:r>
              <w:rPr>
                <w:rFonts w:eastAsia="Times New Roman"/>
                <w:szCs w:val="22"/>
                <w:lang w:val="sk-SK"/>
              </w:rPr>
              <w:t>77,0</w:t>
            </w:r>
          </w:p>
        </w:tc>
        <w:tc>
          <w:tcPr>
            <w:tcW w:w="1403" w:type="pct"/>
            <w:tcBorders>
              <w:top w:val="single" w:sz="4" w:space="0" w:color="auto"/>
              <w:left w:val="single" w:sz="4" w:space="0" w:color="auto"/>
              <w:bottom w:val="single" w:sz="4" w:space="0" w:color="auto"/>
              <w:right w:val="single" w:sz="4" w:space="0" w:color="auto"/>
            </w:tcBorders>
          </w:tcPr>
          <w:p w14:paraId="18600537" w14:textId="77777777" w:rsidR="000A4895" w:rsidRDefault="00D73D8C">
            <w:pPr>
              <w:widowControl w:val="0"/>
              <w:tabs>
                <w:tab w:val="left" w:pos="567"/>
              </w:tabs>
              <w:jc w:val="center"/>
              <w:rPr>
                <w:lang w:val="sk-SK"/>
              </w:rPr>
            </w:pPr>
            <w:r>
              <w:rPr>
                <w:rFonts w:eastAsia="Calibri"/>
                <w:szCs w:val="22"/>
                <w:lang w:val="sk-SK"/>
              </w:rPr>
              <w:t>-</w:t>
            </w:r>
          </w:p>
        </w:tc>
      </w:tr>
      <w:tr w:rsidR="000A4895" w14:paraId="04F74CD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26653B7"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3AA66E4B" w14:textId="77777777" w:rsidR="000A4895" w:rsidRDefault="00D73D8C">
            <w:pPr>
              <w:widowControl w:val="0"/>
              <w:tabs>
                <w:tab w:val="left" w:pos="567"/>
              </w:tabs>
              <w:jc w:val="center"/>
              <w:rPr>
                <w:lang w:val="sk-SK"/>
              </w:rPr>
            </w:pPr>
            <w:r>
              <w:rPr>
                <w:rFonts w:eastAsia="Times New Roman"/>
                <w:szCs w:val="22"/>
                <w:lang w:val="sk-SK"/>
              </w:rPr>
              <w:t>49,0; 128,0</w:t>
            </w:r>
          </w:p>
        </w:tc>
        <w:tc>
          <w:tcPr>
            <w:tcW w:w="1403" w:type="pct"/>
            <w:tcBorders>
              <w:top w:val="single" w:sz="4" w:space="0" w:color="auto"/>
              <w:left w:val="single" w:sz="4" w:space="0" w:color="auto"/>
              <w:bottom w:val="single" w:sz="4" w:space="0" w:color="auto"/>
              <w:right w:val="single" w:sz="4" w:space="0" w:color="auto"/>
            </w:tcBorders>
          </w:tcPr>
          <w:p w14:paraId="1DE212C8" w14:textId="77777777" w:rsidR="000A4895" w:rsidRDefault="00D73D8C">
            <w:pPr>
              <w:widowControl w:val="0"/>
              <w:tabs>
                <w:tab w:val="left" w:pos="567"/>
              </w:tabs>
              <w:jc w:val="center"/>
              <w:rPr>
                <w:lang w:val="sk-SK"/>
              </w:rPr>
            </w:pPr>
            <w:r>
              <w:rPr>
                <w:rFonts w:eastAsia="Calibri"/>
                <w:szCs w:val="22"/>
                <w:lang w:val="sk-SK"/>
              </w:rPr>
              <w:t>-</w:t>
            </w:r>
          </w:p>
        </w:tc>
      </w:tr>
      <w:tr w:rsidR="000A4895" w14:paraId="2EA4C7B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E4B80D7"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19A7C70" w14:textId="77777777" w:rsidR="000A4895" w:rsidRDefault="000A4895">
            <w:pPr>
              <w:widowControl w:val="0"/>
              <w:tabs>
                <w:tab w:val="left" w:pos="567"/>
              </w:tabs>
              <w:jc w:val="center"/>
              <w:rPr>
                <w:lang w:val="sk-SK"/>
              </w:rPr>
            </w:pPr>
          </w:p>
        </w:tc>
      </w:tr>
      <w:tr w:rsidR="000A4895" w14:paraId="692C605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28E1744" w14:textId="77777777" w:rsidR="000A4895" w:rsidRDefault="00D73D8C">
            <w:pPr>
              <w:widowControl w:val="0"/>
              <w:tabs>
                <w:tab w:val="left" w:pos="567"/>
              </w:tabs>
              <w:ind w:left="135"/>
              <w:rPr>
                <w:lang w:val="sk-SK"/>
              </w:rPr>
            </w:pPr>
            <w:r>
              <w:rPr>
                <w:rFonts w:eastAsia="Times New Roman"/>
                <w:szCs w:val="22"/>
                <w:lang w:val="sk-SK"/>
              </w:rPr>
              <w:t>Pomer rizika</w:t>
            </w:r>
          </w:p>
        </w:tc>
        <w:tc>
          <w:tcPr>
            <w:tcW w:w="2856" w:type="pct"/>
            <w:gridSpan w:val="2"/>
            <w:tcBorders>
              <w:top w:val="single" w:sz="4" w:space="0" w:color="auto"/>
              <w:left w:val="single" w:sz="4" w:space="0" w:color="auto"/>
              <w:bottom w:val="single" w:sz="4" w:space="0" w:color="auto"/>
              <w:right w:val="single" w:sz="4" w:space="0" w:color="auto"/>
            </w:tcBorders>
          </w:tcPr>
          <w:p w14:paraId="201F3B23" w14:textId="77777777" w:rsidR="000A4895" w:rsidRDefault="00D73D8C">
            <w:pPr>
              <w:widowControl w:val="0"/>
              <w:tabs>
                <w:tab w:val="left" w:pos="567"/>
              </w:tabs>
              <w:jc w:val="center"/>
              <w:rPr>
                <w:lang w:val="sk-SK"/>
              </w:rPr>
            </w:pPr>
            <w:r>
              <w:rPr>
                <w:rFonts w:eastAsia="Times New Roman"/>
                <w:szCs w:val="22"/>
                <w:lang w:val="sk-SK"/>
              </w:rPr>
              <w:t>0,540</w:t>
            </w:r>
          </w:p>
        </w:tc>
      </w:tr>
      <w:tr w:rsidR="000A4895" w14:paraId="1185F3C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679DEE5"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6C68F4D8" w14:textId="77777777" w:rsidR="000A4895" w:rsidRDefault="00D73D8C">
            <w:pPr>
              <w:widowControl w:val="0"/>
              <w:tabs>
                <w:tab w:val="left" w:pos="567"/>
              </w:tabs>
              <w:jc w:val="center"/>
              <w:rPr>
                <w:lang w:val="sk-SK"/>
              </w:rPr>
            </w:pPr>
            <w:r>
              <w:rPr>
                <w:rFonts w:eastAsia="Times New Roman"/>
                <w:szCs w:val="22"/>
                <w:lang w:val="sk-SK"/>
              </w:rPr>
              <w:t>0,377; 0,774</w:t>
            </w:r>
          </w:p>
        </w:tc>
      </w:tr>
      <w:tr w:rsidR="000A4895" w14:paraId="1353509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AE54BE4"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299D51AE" w14:textId="1974761A" w:rsidR="000A4895" w:rsidRDefault="00D73D8C">
            <w:pPr>
              <w:widowControl w:val="0"/>
              <w:tabs>
                <w:tab w:val="left" w:pos="567"/>
              </w:tabs>
              <w:jc w:val="center"/>
              <w:rPr>
                <w:lang w:val="sk-SK"/>
              </w:rPr>
            </w:pPr>
            <w:r>
              <w:rPr>
                <w:rFonts w:eastAsia="Times New Roman"/>
                <w:szCs w:val="22"/>
                <w:lang w:val="sk-SK"/>
              </w:rPr>
              <w:t>&lt; 0</w:t>
            </w:r>
            <w:r w:rsidR="001167A2">
              <w:rPr>
                <w:rFonts w:eastAsia="Times New Roman"/>
                <w:szCs w:val="22"/>
                <w:lang w:val="sk-SK"/>
              </w:rPr>
              <w:t>,</w:t>
            </w:r>
            <w:r>
              <w:rPr>
                <w:rFonts w:eastAsia="Times New Roman"/>
                <w:szCs w:val="22"/>
                <w:lang w:val="sk-SK"/>
              </w:rPr>
              <w:t>001</w:t>
            </w:r>
          </w:p>
        </w:tc>
      </w:tr>
      <w:tr w:rsidR="000A4895" w14:paraId="2D94EDB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E4846B0" w14:textId="77777777" w:rsidR="000A4895" w:rsidRDefault="00D73D8C">
            <w:pPr>
              <w:widowControl w:val="0"/>
              <w:tabs>
                <w:tab w:val="left" w:pos="567"/>
              </w:tabs>
              <w:rPr>
                <w:lang w:val="sk-SK"/>
              </w:rPr>
            </w:pPr>
            <w:r>
              <w:rPr>
                <w:rFonts w:eastAsia="Times New Roman"/>
                <w:szCs w:val="22"/>
                <w:lang w:val="sk-SK"/>
              </w:rPr>
              <w:t>Bez záchvatov</w:t>
            </w:r>
          </w:p>
        </w:tc>
        <w:tc>
          <w:tcPr>
            <w:tcW w:w="1453" w:type="pct"/>
            <w:tcBorders>
              <w:top w:val="single" w:sz="4" w:space="0" w:color="auto"/>
              <w:left w:val="single" w:sz="4" w:space="0" w:color="auto"/>
              <w:bottom w:val="single" w:sz="4" w:space="0" w:color="auto"/>
              <w:right w:val="single" w:sz="4" w:space="0" w:color="auto"/>
            </w:tcBorders>
          </w:tcPr>
          <w:p w14:paraId="35CCBBDC" w14:textId="77777777" w:rsidR="000A4895" w:rsidRDefault="000A4895">
            <w:pPr>
              <w:widowControl w:val="0"/>
              <w:tabs>
                <w:tab w:val="left" w:pos="567"/>
              </w:tabs>
              <w:jc w:val="center"/>
              <w:rPr>
                <w:lang w:val="sk-SK"/>
              </w:rPr>
            </w:pPr>
          </w:p>
        </w:tc>
        <w:tc>
          <w:tcPr>
            <w:tcW w:w="1403" w:type="pct"/>
            <w:tcBorders>
              <w:top w:val="single" w:sz="4" w:space="0" w:color="auto"/>
              <w:left w:val="single" w:sz="4" w:space="0" w:color="auto"/>
              <w:bottom w:val="single" w:sz="4" w:space="0" w:color="auto"/>
              <w:right w:val="single" w:sz="4" w:space="0" w:color="auto"/>
            </w:tcBorders>
          </w:tcPr>
          <w:p w14:paraId="0A4FAC62" w14:textId="77777777" w:rsidR="000A4895" w:rsidRDefault="000A4895">
            <w:pPr>
              <w:rPr>
                <w:lang w:val="sk-SK"/>
              </w:rPr>
            </w:pPr>
          </w:p>
        </w:tc>
      </w:tr>
      <w:tr w:rsidR="000A4895" w14:paraId="15A386F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56F5AB8" w14:textId="77777777" w:rsidR="000A4895" w:rsidRDefault="00D73D8C">
            <w:pPr>
              <w:widowControl w:val="0"/>
              <w:tabs>
                <w:tab w:val="left" w:pos="567"/>
              </w:tabs>
              <w:ind w:left="135"/>
              <w:rPr>
                <w:lang w:val="sk-SK"/>
              </w:rPr>
            </w:pPr>
            <w:r>
              <w:rPr>
                <w:rFonts w:eastAsia="Times New Roman"/>
                <w:szCs w:val="22"/>
                <w:lang w:val="sk-SK"/>
              </w:rPr>
              <w:t>Stratifikovaný odhad podľa Kaplana-Meiera (%)</w:t>
            </w:r>
          </w:p>
        </w:tc>
        <w:tc>
          <w:tcPr>
            <w:tcW w:w="1453" w:type="pct"/>
            <w:tcBorders>
              <w:top w:val="single" w:sz="4" w:space="0" w:color="auto"/>
              <w:left w:val="single" w:sz="4" w:space="0" w:color="auto"/>
              <w:bottom w:val="single" w:sz="4" w:space="0" w:color="auto"/>
              <w:right w:val="single" w:sz="4" w:space="0" w:color="auto"/>
            </w:tcBorders>
          </w:tcPr>
          <w:p w14:paraId="5BF82041" w14:textId="77777777" w:rsidR="000A4895" w:rsidRDefault="00D73D8C">
            <w:pPr>
              <w:widowControl w:val="0"/>
              <w:tabs>
                <w:tab w:val="left" w:pos="567"/>
              </w:tabs>
              <w:jc w:val="center"/>
              <w:rPr>
                <w:lang w:val="sk-SK"/>
              </w:rPr>
            </w:pPr>
            <w:r>
              <w:rPr>
                <w:rFonts w:eastAsia="Times New Roman"/>
                <w:szCs w:val="22"/>
                <w:lang w:val="sk-SK"/>
              </w:rPr>
              <w:t>17,2</w:t>
            </w:r>
          </w:p>
        </w:tc>
        <w:tc>
          <w:tcPr>
            <w:tcW w:w="1403" w:type="pct"/>
            <w:tcBorders>
              <w:top w:val="single" w:sz="4" w:space="0" w:color="auto"/>
              <w:left w:val="single" w:sz="4" w:space="0" w:color="auto"/>
              <w:bottom w:val="single" w:sz="4" w:space="0" w:color="auto"/>
              <w:right w:val="single" w:sz="4" w:space="0" w:color="auto"/>
            </w:tcBorders>
          </w:tcPr>
          <w:p w14:paraId="58FA4E87" w14:textId="77777777" w:rsidR="000A4895" w:rsidRDefault="00D73D8C">
            <w:pPr>
              <w:jc w:val="center"/>
              <w:rPr>
                <w:lang w:val="sk-SK"/>
              </w:rPr>
            </w:pPr>
            <w:r>
              <w:rPr>
                <w:rFonts w:eastAsia="Times New Roman"/>
                <w:szCs w:val="22"/>
                <w:lang w:val="sk-SK"/>
              </w:rPr>
              <w:t>31,3</w:t>
            </w:r>
          </w:p>
        </w:tc>
      </w:tr>
      <w:tr w:rsidR="000A4895" w14:paraId="3D9AFA9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D7E2147"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2ACF6F52" w14:textId="77777777" w:rsidR="000A4895" w:rsidRDefault="00D73D8C">
            <w:pPr>
              <w:widowControl w:val="0"/>
              <w:tabs>
                <w:tab w:val="left" w:pos="567"/>
              </w:tabs>
              <w:jc w:val="center"/>
              <w:rPr>
                <w:lang w:val="sk-SK"/>
              </w:rPr>
            </w:pPr>
            <w:r>
              <w:rPr>
                <w:rFonts w:eastAsia="Times New Roman"/>
                <w:szCs w:val="22"/>
                <w:lang w:val="sk-SK"/>
              </w:rPr>
              <w:t>10,4; 24,0</w:t>
            </w:r>
          </w:p>
        </w:tc>
        <w:tc>
          <w:tcPr>
            <w:tcW w:w="1403" w:type="pct"/>
            <w:tcBorders>
              <w:top w:val="single" w:sz="4" w:space="0" w:color="auto"/>
              <w:left w:val="single" w:sz="4" w:space="0" w:color="auto"/>
              <w:bottom w:val="single" w:sz="4" w:space="0" w:color="auto"/>
              <w:right w:val="single" w:sz="4" w:space="0" w:color="auto"/>
            </w:tcBorders>
          </w:tcPr>
          <w:p w14:paraId="72EE5E0C" w14:textId="77777777" w:rsidR="000A4895" w:rsidRDefault="00D73D8C">
            <w:pPr>
              <w:jc w:val="center"/>
              <w:rPr>
                <w:lang w:val="sk-SK"/>
              </w:rPr>
            </w:pPr>
            <w:r>
              <w:rPr>
                <w:rFonts w:eastAsia="Times New Roman"/>
                <w:szCs w:val="22"/>
                <w:lang w:val="sk-SK"/>
              </w:rPr>
              <w:t>22,8; 39,9</w:t>
            </w:r>
          </w:p>
        </w:tc>
      </w:tr>
      <w:tr w:rsidR="000A4895" w14:paraId="01D6D20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D8BE24B"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7A7551FA" w14:textId="77777777" w:rsidR="000A4895" w:rsidRDefault="00D73D8C">
            <w:pPr>
              <w:jc w:val="center"/>
              <w:rPr>
                <w:lang w:val="sk-SK"/>
              </w:rPr>
            </w:pPr>
            <w:r>
              <w:rPr>
                <w:rFonts w:eastAsia="Times New Roman"/>
                <w:szCs w:val="22"/>
                <w:lang w:val="sk-SK"/>
              </w:rPr>
              <w:t>14,1</w:t>
            </w:r>
          </w:p>
        </w:tc>
      </w:tr>
      <w:tr w:rsidR="000A4895" w14:paraId="5131AFF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944AAF7"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4A5F9DB3" w14:textId="77777777" w:rsidR="000A4895" w:rsidRDefault="00D73D8C">
            <w:pPr>
              <w:jc w:val="center"/>
              <w:rPr>
                <w:lang w:val="sk-SK"/>
              </w:rPr>
            </w:pPr>
            <w:r>
              <w:rPr>
                <w:rFonts w:eastAsia="Times New Roman"/>
                <w:szCs w:val="22"/>
                <w:lang w:val="sk-SK"/>
              </w:rPr>
              <w:t>3,2; 25,1</w:t>
            </w:r>
          </w:p>
        </w:tc>
      </w:tr>
      <w:tr w:rsidR="000A4895" w14:paraId="0BA8791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A37C189"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480890D1" w14:textId="77777777" w:rsidR="000A4895" w:rsidRDefault="00D73D8C">
            <w:pPr>
              <w:jc w:val="center"/>
              <w:rPr>
                <w:lang w:val="sk-SK"/>
              </w:rPr>
            </w:pPr>
            <w:r>
              <w:rPr>
                <w:rFonts w:eastAsia="Times New Roman"/>
                <w:szCs w:val="22"/>
                <w:lang w:val="sk-SK"/>
              </w:rPr>
              <w:t>0,011</w:t>
            </w:r>
          </w:p>
        </w:tc>
      </w:tr>
    </w:tbl>
    <w:p w14:paraId="59396488" w14:textId="77777777" w:rsidR="000A4895" w:rsidRDefault="00D73D8C">
      <w:pPr>
        <w:pStyle w:val="C-BodyText"/>
        <w:spacing w:before="0" w:after="0" w:line="240" w:lineRule="auto"/>
        <w:rPr>
          <w:rFonts w:eastAsia="Calibri"/>
          <w:sz w:val="22"/>
          <w:szCs w:val="22"/>
          <w:lang w:val="sk-SK"/>
        </w:rPr>
      </w:pPr>
      <w:r>
        <w:rPr>
          <w:sz w:val="22"/>
          <w:szCs w:val="22"/>
          <w:lang w:val="sk-SK"/>
        </w:rPr>
        <w:t>Poznámka: V skupine užívajúcej lakosamid nebolo možné odhadnúť medián dĺžky času po druhý PGTKZ metódou podľa Kaplana-Meiera, pretože u ˃ 50% pacientov sa nevyskytol druhý PGTKZ do 166. dňa.</w:t>
      </w:r>
    </w:p>
    <w:p w14:paraId="09D289B4" w14:textId="77777777" w:rsidR="000A4895" w:rsidRDefault="000A4895">
      <w:pPr>
        <w:pStyle w:val="C-BodyText"/>
        <w:spacing w:before="0" w:after="0" w:line="240" w:lineRule="auto"/>
        <w:rPr>
          <w:sz w:val="22"/>
          <w:szCs w:val="22"/>
          <w:lang w:val="sk-SK"/>
        </w:rPr>
      </w:pPr>
    </w:p>
    <w:p w14:paraId="6CF97F20" w14:textId="77777777" w:rsidR="000A4895" w:rsidRDefault="00D73D8C">
      <w:pPr>
        <w:pStyle w:val="C-BodyText"/>
        <w:spacing w:before="0" w:after="0" w:line="240" w:lineRule="auto"/>
        <w:rPr>
          <w:sz w:val="22"/>
          <w:szCs w:val="22"/>
          <w:lang w:val="sk-SK"/>
        </w:rPr>
      </w:pPr>
      <w:r>
        <w:rPr>
          <w:sz w:val="22"/>
          <w:szCs w:val="22"/>
          <w:lang w:val="sk-SK"/>
        </w:rPr>
        <w:t xml:space="preserve">Zistenia u pediatrickej podskupine zodpovedali výsledkom u celkovej populácie pri primárnych, sekundárnych a iných ukazovateľoch účinnosti. </w:t>
      </w:r>
    </w:p>
    <w:p w14:paraId="3A8EEC6E" w14:textId="77777777" w:rsidR="000A4895" w:rsidRDefault="000A4895">
      <w:pPr>
        <w:widowControl w:val="0"/>
        <w:tabs>
          <w:tab w:val="left" w:pos="567"/>
        </w:tabs>
        <w:rPr>
          <w:szCs w:val="22"/>
          <w:lang w:val="sk-SK"/>
        </w:rPr>
      </w:pPr>
    </w:p>
    <w:p w14:paraId="181110E7" w14:textId="77777777" w:rsidR="000A4895" w:rsidRDefault="00D73D8C">
      <w:pPr>
        <w:widowControl w:val="0"/>
        <w:tabs>
          <w:tab w:val="left" w:pos="567"/>
        </w:tabs>
        <w:ind w:left="567" w:hanging="567"/>
        <w:outlineLvl w:val="0"/>
        <w:rPr>
          <w:szCs w:val="22"/>
          <w:lang w:val="sk-SK"/>
        </w:rPr>
      </w:pPr>
      <w:r>
        <w:rPr>
          <w:b/>
          <w:szCs w:val="22"/>
          <w:lang w:val="sk-SK"/>
        </w:rPr>
        <w:t>5.2</w:t>
      </w:r>
      <w:r>
        <w:rPr>
          <w:b/>
          <w:szCs w:val="22"/>
          <w:lang w:val="sk-SK"/>
        </w:rPr>
        <w:tab/>
        <w:t>Farmakokinetické vlastnosti</w:t>
      </w:r>
    </w:p>
    <w:p w14:paraId="61C238B2"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7305E924"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Absorpcia</w:t>
      </w:r>
    </w:p>
    <w:p w14:paraId="44CDFA2C"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2D0339A2"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Lakosamid sa rýchlo a kompletne vstrebáva po perorálnom podaní. Biologická dostupnosť lakosamidu vo forme tabliet je približne 100 %. Po perorálnom podaní dochádza k prudkému nárastu plazmatických koncentrácii nezmeneného lakosamidu, pričom C</w:t>
      </w:r>
      <w:r>
        <w:rPr>
          <w:szCs w:val="22"/>
          <w:vertAlign w:val="subscript"/>
          <w:lang w:val="sk-SK"/>
        </w:rPr>
        <w:t>max</w:t>
      </w:r>
      <w:r>
        <w:rPr>
          <w:szCs w:val="22"/>
          <w:lang w:val="sk-SK"/>
        </w:rPr>
        <w:t xml:space="preserve"> sa dosahuje približne 0,5 až 4 hodiny po podaní dávky. Vimpat tablety a perorálny sirup sú bioekvivalentné. </w:t>
      </w:r>
      <w:r>
        <w:rPr>
          <w:szCs w:val="22"/>
          <w:lang w:val="sk-SK"/>
        </w:rPr>
        <w:lastRenderedPageBreak/>
        <w:t>Príjem potravy nemá vplyv na rýchlosť a mieru absorpcie.</w:t>
      </w:r>
    </w:p>
    <w:p w14:paraId="6FC6D8E9"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3A7C536A"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Distribúcia</w:t>
      </w:r>
    </w:p>
    <w:p w14:paraId="4E98CB38"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56B908A5"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Distribučný objem je približne 0,6 l/kg. Lakosamid sa viaže na bielkoviny plazmy v množstve menšom ako 15 %.</w:t>
      </w:r>
    </w:p>
    <w:p w14:paraId="138D91F6"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3925530C"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Biotransformácia</w:t>
      </w:r>
    </w:p>
    <w:p w14:paraId="67EFD48A"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76B9A286"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95 % dávky sa vylučuje močom ako lakosamid alebo v podobe metabolitov. Metabolizmus lakosamidu nebol kompletne popísaný.</w:t>
      </w:r>
    </w:p>
    <w:p w14:paraId="4A9CDA34"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Hlavnou látkou vylúčenou močom je nezmenený lakosamid (približne 40 % dávky) a jeho O-desmetyl metabolit (menej ako 30 %).</w:t>
      </w:r>
    </w:p>
    <w:p w14:paraId="7E6BC98A"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Polárna frakcia považovaná za deriváty serínu zodpovedá asi 20 % množstva v moči, ale u niektorých pacientov bola zistená v plazme iba v malých množstvách (0</w:t>
      </w:r>
      <w:r>
        <w:rPr>
          <w:szCs w:val="22"/>
          <w:lang w:val="sk-SK"/>
        </w:rPr>
        <w:noBreakHyphen/>
        <w:t>2 %). V moči boli dokázané aj menšie množstvá (0,5 – 2 %) ďalších metabolitov.</w:t>
      </w:r>
    </w:p>
    <w:p w14:paraId="081FAC5F"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i/>
          <w:szCs w:val="22"/>
          <w:lang w:val="sk-SK"/>
        </w:rPr>
        <w:t>In vitro</w:t>
      </w:r>
      <w:r>
        <w:rPr>
          <w:szCs w:val="22"/>
          <w:lang w:val="sk-SK"/>
        </w:rPr>
        <w:t xml:space="preserve"> údaje ukazujú, že CYP2C9, CYP2C19 a CYP3A4 sú schopné katalyzovať tvorbu O-desmetyl metabolitu, </w:t>
      </w:r>
      <w:r>
        <w:rPr>
          <w:i/>
          <w:szCs w:val="22"/>
          <w:lang w:val="sk-SK"/>
        </w:rPr>
        <w:t>in vivo</w:t>
      </w:r>
      <w:r>
        <w:rPr>
          <w:szCs w:val="22"/>
          <w:lang w:val="sk-SK"/>
        </w:rPr>
        <w:t xml:space="preserve"> sa však hlavný prispievajúci izoenzým nepotvrdil. Nebol pozorovaný žiadny klinicky významný rozdiel v hladinách lakosamidu pri porovnaní jeho farmakokinetických parametrov u extenzívne metabolizujúcich subjektov (EM, s funkčným CYP2C19) a slabo metabolizujúcich subjektov (PM, s chýbajúcim funkčným CYP2C19). Okrem toho štúdia interakcií s omeprazolom (inhibítor CYP2C19) nepreukázala žiadne klinicky významné zmeny v plazmatických koncentráciách lakosamidu, naznačujúc tak malú významnosť tejto metabolickej dráhy. Plazmatická koncentrácia O-desmetyl-lakosamidu predstavuje približne 15 % koncentrácie lakosamidu v plazme. Tento hlavný metabolit nemá žiadnu známu farmakologickú aktivitu.</w:t>
      </w:r>
    </w:p>
    <w:p w14:paraId="42246817"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09BA2150"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Eliminácia</w:t>
      </w:r>
    </w:p>
    <w:p w14:paraId="449C9D34"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4747B4FF"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Lakosamid je zo systémovej cirkulácie primárne eliminovaný renálnou exkréciou a biotransformáciou. Po perorálnom a intravenóznom podaní izotopom značeného lakosamidu bolo približne 95 % rádioaktivity nájdenej v moči a menej ako 0,5 % v stolici. Eliminačný polčas lakosamidu je približne 13 hodín. Farmakokinetické parametre sú závislé na dávke a sú počas celej doby konštantné, s nízkou intra a interindividuálnou variabilitou. Pri podávaní dvakrát denne boli dosiahnuté rovnovážne hladiny v plazme po uplynutí 3 dní. Plazmatické koncentrácie sa zvyšujú kumulačným faktorom približne úrovne 2.</w:t>
      </w:r>
    </w:p>
    <w:p w14:paraId="24F78410"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Jednorazová nárazová dávka 200 mg sa v rovnovážnych koncentráciách približuje k porovnateľnému perorálnemu podávaniu 100 mg dvakrát denne.</w:t>
      </w:r>
    </w:p>
    <w:p w14:paraId="46922318"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6F591BEB"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r>
        <w:rPr>
          <w:sz w:val="22"/>
          <w:szCs w:val="22"/>
          <w:u w:val="single"/>
          <w:lang w:val="sk-SK"/>
        </w:rPr>
        <w:t>Farmakokinetické údaje u špeciálnych skupín pacientov</w:t>
      </w:r>
    </w:p>
    <w:p w14:paraId="4890FC28"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7D26790C"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Pohlavie</w:t>
      </w:r>
    </w:p>
    <w:p w14:paraId="47FEBE7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Klinické štúdie ukázali, že pohlavie nemá klinicky významný vplyv na plazmatické koncentrácie lakosamidu.</w:t>
      </w:r>
    </w:p>
    <w:p w14:paraId="12DEA871"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02F0A12A" w14:textId="77777777" w:rsidR="000A4895" w:rsidRDefault="00D73D8C">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67" w:hanging="567"/>
        <w:rPr>
          <w:i/>
          <w:sz w:val="22"/>
          <w:szCs w:val="22"/>
          <w:lang w:val="sk-SK"/>
        </w:rPr>
      </w:pPr>
      <w:r>
        <w:rPr>
          <w:i/>
          <w:sz w:val="22"/>
          <w:szCs w:val="22"/>
          <w:lang w:val="sk-SK"/>
        </w:rPr>
        <w:t>Porucha funkcie obličiek</w:t>
      </w:r>
    </w:p>
    <w:p w14:paraId="64637EE1"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V porovnaní so zdravými osobami vzrástla AUC u lakosamidu približne o 30 % u pacientov s miernou a stredne závažnou poruchou a o 60 % u pacientov so závažnou poruchou funkcie obličiek a u pacientov v terminálnom štádiu ochorenia obličiek, u ktorých bola potrebná hemodialýza, pričom C</w:t>
      </w:r>
      <w:r>
        <w:rPr>
          <w:sz w:val="22"/>
          <w:szCs w:val="22"/>
          <w:vertAlign w:val="subscript"/>
          <w:lang w:val="sk-SK"/>
        </w:rPr>
        <w:t>max</w:t>
      </w:r>
      <w:r>
        <w:rPr>
          <w:sz w:val="22"/>
          <w:szCs w:val="22"/>
          <w:lang w:val="sk-SK"/>
        </w:rPr>
        <w:t xml:space="preserve"> zostala nezmenená. </w:t>
      </w:r>
    </w:p>
    <w:p w14:paraId="5807678A"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Lakosamid je účinne eliminovaný z plazmy pomocou hemodialýzy. Po 4 hodinách hemodialýzy je AUC lakosamidu redukovaná o približne 50 %. Z tohto dôvodu sa odporúča úprava dávkovania po hemodialýze (pozri časť 4.2). Expozícia O-desmetyl metabolitu bola niekoľkokrát zvýšená u pacientov so stredne závažnou až závažnou poruchou funkcie obličiek. Ak bola nedostupná hemodialýza u pacientov v terminálnom štádiu ochorenia obličiek, hladiny boli zvýšené a neustále stúpali počas 24-hodinového sledovania. Nie je známe, či zvýšená expozícia metabolitu u subjektov v terminálnom štádiu ochorenia obličiek môže zvýšiť výskyt nežiaducich účinkov, avšak žiadna farmakologická aktivita nebola u tohto metabolitu zistená.</w:t>
      </w:r>
    </w:p>
    <w:p w14:paraId="2F1BF5E5"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5EB52715"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pečene</w:t>
      </w:r>
    </w:p>
    <w:p w14:paraId="66A9491D"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Pacienti so stredne závažnou poruchou funkcie pečene (Child-Pugh B) vykazovali vyššie plazmatické koncentrácie lakosamidu (približne o 50 % vyššia AUC</w:t>
      </w:r>
      <w:r>
        <w:rPr>
          <w:sz w:val="22"/>
          <w:szCs w:val="22"/>
          <w:vertAlign w:val="subscript"/>
          <w:lang w:val="sk-SK"/>
        </w:rPr>
        <w:t>norm</w:t>
      </w:r>
      <w:r>
        <w:rPr>
          <w:sz w:val="22"/>
          <w:szCs w:val="22"/>
          <w:lang w:val="sk-SK"/>
        </w:rPr>
        <w:t>). Za vyššiu expozíciu bolo čiastočne zodpovedné zníženie funkcie obličiek u pozorovaných subjektov. Odhaduje sa, že pokles nerenálneho klírensu u pacientov tejto štúdie zapríčinil vzostup AUC lakosamidu o 20 %. Farmakokinetika lakosamidu nebola hodnotená u pacientov so závažnou poruchou funkcie pečene (pozri časť 4.2).</w:t>
      </w:r>
    </w:p>
    <w:p w14:paraId="0766BA60"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0B08AA61" w14:textId="77777777" w:rsidR="000A4895" w:rsidRDefault="00D73D8C">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Starší pacienti (vo veku nad 65 rokov)</w:t>
      </w:r>
    </w:p>
    <w:p w14:paraId="667CF2E0" w14:textId="77777777" w:rsidR="000A4895" w:rsidRDefault="00D73D8C">
      <w:pPr>
        <w:widowControl w:val="0"/>
        <w:tabs>
          <w:tab w:val="left" w:pos="567"/>
        </w:tabs>
        <w:outlineLvl w:val="0"/>
        <w:rPr>
          <w:szCs w:val="22"/>
          <w:lang w:val="sk-SK"/>
        </w:rPr>
      </w:pPr>
      <w:r>
        <w:rPr>
          <w:szCs w:val="22"/>
          <w:lang w:val="sk-SK"/>
        </w:rPr>
        <w:t>V štúdii u starších mužov a žien vrátane 4 pacientov starších ako 75 rokov bola AUC zvýšená približne o 30 a 50 % v porovnaní s mladými pacientmi. Tento fakt čiastočne súvisí s nižšou telesnou hmotnosťou. Rozdiel v štandardizovanej telesnej hmotnosti je 26 a 23 %. Bola takisto pozorovaná zvýšená variabilita v expozícii. Renálny klírens lakosamidu bol len mierne znížený u starších ľudí v tejto štúdii.</w:t>
      </w:r>
    </w:p>
    <w:p w14:paraId="627E5896" w14:textId="77777777" w:rsidR="000A4895" w:rsidRDefault="00D73D8C">
      <w:pPr>
        <w:widowControl w:val="0"/>
        <w:tabs>
          <w:tab w:val="left" w:pos="567"/>
        </w:tabs>
        <w:outlineLvl w:val="0"/>
        <w:rPr>
          <w:szCs w:val="22"/>
          <w:lang w:val="sk-SK"/>
        </w:rPr>
      </w:pPr>
      <w:r>
        <w:rPr>
          <w:szCs w:val="22"/>
          <w:lang w:val="sk-SK"/>
        </w:rPr>
        <w:t>Celkové zníženie dávok sa nepovažuje za potrebné, pokým nie je indikované vzhľadom k zníženej funkcii obličiek (pozri časť 4.2).</w:t>
      </w:r>
    </w:p>
    <w:p w14:paraId="24194AD6" w14:textId="77777777" w:rsidR="000A4895" w:rsidRDefault="000A4895">
      <w:pPr>
        <w:widowControl w:val="0"/>
        <w:tabs>
          <w:tab w:val="left" w:pos="567"/>
        </w:tabs>
        <w:outlineLvl w:val="0"/>
        <w:rPr>
          <w:szCs w:val="22"/>
          <w:lang w:val="sk-SK"/>
        </w:rPr>
      </w:pPr>
    </w:p>
    <w:p w14:paraId="7958AD22" w14:textId="77777777" w:rsidR="000A4895" w:rsidRDefault="00D73D8C">
      <w:pPr>
        <w:widowControl w:val="0"/>
        <w:tabs>
          <w:tab w:val="left" w:pos="567"/>
        </w:tabs>
        <w:outlineLvl w:val="0"/>
        <w:rPr>
          <w:i/>
          <w:szCs w:val="22"/>
          <w:lang w:val="sk-SK"/>
        </w:rPr>
      </w:pPr>
      <w:r>
        <w:rPr>
          <w:i/>
          <w:szCs w:val="22"/>
          <w:lang w:val="sk-SK"/>
        </w:rPr>
        <w:t>Pediatrická populácia</w:t>
      </w:r>
    </w:p>
    <w:p w14:paraId="59F6F6CC" w14:textId="77777777" w:rsidR="000A4895" w:rsidRDefault="00D73D8C">
      <w:pPr>
        <w:widowControl w:val="0"/>
        <w:tabs>
          <w:tab w:val="left" w:pos="567"/>
        </w:tabs>
        <w:outlineLvl w:val="0"/>
        <w:rPr>
          <w:szCs w:val="22"/>
          <w:lang w:val="sk-SK"/>
        </w:rPr>
      </w:pPr>
      <w:r>
        <w:rPr>
          <w:szCs w:val="22"/>
          <w:lang w:val="sk-SK"/>
        </w:rPr>
        <w:t xml:space="preserve">Farmakokinetický profil lakosamidu u pediatrických pacientov sa stanovil v populačnej farmakokinetickej analýze s použitím údajov o plazmatickej koncentrácii </w:t>
      </w:r>
      <w:r>
        <w:rPr>
          <w:lang w:val="sk-SK"/>
        </w:rPr>
        <w:t xml:space="preserve">z príležitostne odobratých vzoriek </w:t>
      </w:r>
      <w:r>
        <w:rPr>
          <w:szCs w:val="22"/>
          <w:lang w:val="sk-SK"/>
        </w:rPr>
        <w:t>získaných v šiestich placebom kontrolovaných randomizovaných klinických štúdiách a v piatich otvorených štúdiách u 1655 dospelých a pediatrických pacientov s epilepsiou vo veku od 1 mesiaca do 17 rokov. Tri z týchto štúdií sa uskutočnili u dospelých, 7 u pediatrických pacientov a 1 u zmiešanej populácie. Rozsah dávok lakosamidu podávaných dvakrát denne bol v rozmedzí od 2 do 17,8 mg/kg/deň, bez prekročenia 600 mg/deň.</w:t>
      </w:r>
    </w:p>
    <w:p w14:paraId="7266DD47" w14:textId="77777777" w:rsidR="000A4895" w:rsidRDefault="00D73D8C">
      <w:pPr>
        <w:widowControl w:val="0"/>
        <w:tabs>
          <w:tab w:val="left" w:pos="567"/>
        </w:tabs>
        <w:outlineLvl w:val="0"/>
        <w:rPr>
          <w:szCs w:val="22"/>
          <w:lang w:val="sk-SK"/>
        </w:rPr>
      </w:pPr>
      <w:r>
        <w:rPr>
          <w:szCs w:val="22"/>
          <w:lang w:val="sk-SK"/>
        </w:rPr>
        <w:t>Typický plazmatický klírens u pediatrických pacientov s telesnou hmotnosťou 10 kg bol odhadovaný na 0,46 l/h, s telesnou hmotnosťou 20 kg na 0,81 l/h, s telesnou hmotnosťou 30 kg na 1,03 l/h a s telesnou hmotnosťou 50 kg na 1,34 l/h. Pre porovnanie, u dospelých pacientov (telesná hmotnosť 70 kg) sa plazmatický klírens odhadol na 1,74 l/h.</w:t>
      </w:r>
    </w:p>
    <w:p w14:paraId="6F43DF95" w14:textId="77777777" w:rsidR="000A4895" w:rsidRDefault="00D73D8C">
      <w:pPr>
        <w:pStyle w:val="C-BodyText"/>
        <w:widowControl w:val="0"/>
        <w:tabs>
          <w:tab w:val="left" w:pos="567"/>
        </w:tabs>
        <w:spacing w:before="0" w:after="0" w:line="240" w:lineRule="auto"/>
        <w:rPr>
          <w:bCs/>
          <w:iCs/>
          <w:sz w:val="22"/>
          <w:szCs w:val="22"/>
          <w:lang w:val="sk-SK"/>
        </w:rPr>
      </w:pPr>
      <w:r>
        <w:rPr>
          <w:bCs/>
          <w:iCs/>
          <w:sz w:val="22"/>
          <w:szCs w:val="22"/>
          <w:lang w:val="sk-SK"/>
        </w:rPr>
        <w:t>V populačnej farmakokinetickej analýze z príležitostne odobratých farmakokinetických vzoriek získaných v štúdii zameranej na PGTKZ sa preukázala podobná expozícia u pacientov s PGTKZ ako u pacientov s parciálnymi záchvatmi.</w:t>
      </w:r>
    </w:p>
    <w:p w14:paraId="19E53B76" w14:textId="77777777" w:rsidR="000A4895" w:rsidRDefault="000A4895">
      <w:pPr>
        <w:widowControl w:val="0"/>
        <w:tabs>
          <w:tab w:val="left" w:pos="567"/>
        </w:tabs>
        <w:outlineLvl w:val="0"/>
        <w:rPr>
          <w:szCs w:val="22"/>
          <w:lang w:val="sk-SK"/>
        </w:rPr>
      </w:pPr>
    </w:p>
    <w:p w14:paraId="0A26D9BD" w14:textId="77777777" w:rsidR="000A4895" w:rsidRDefault="00D73D8C">
      <w:pPr>
        <w:widowControl w:val="0"/>
        <w:tabs>
          <w:tab w:val="left" w:pos="567"/>
        </w:tabs>
        <w:ind w:left="567" w:hanging="567"/>
        <w:outlineLvl w:val="0"/>
        <w:rPr>
          <w:szCs w:val="22"/>
          <w:lang w:val="sk-SK"/>
        </w:rPr>
      </w:pPr>
      <w:r>
        <w:rPr>
          <w:b/>
          <w:szCs w:val="22"/>
          <w:lang w:val="sk-SK"/>
        </w:rPr>
        <w:t>5.3</w:t>
      </w:r>
      <w:r>
        <w:rPr>
          <w:b/>
          <w:szCs w:val="22"/>
          <w:lang w:val="sk-SK"/>
        </w:rPr>
        <w:tab/>
        <w:t>Predklinické údaje o bezpečnosti</w:t>
      </w:r>
    </w:p>
    <w:p w14:paraId="0F7BE029" w14:textId="77777777" w:rsidR="000A4895" w:rsidRDefault="000A4895">
      <w:pPr>
        <w:widowControl w:val="0"/>
        <w:tabs>
          <w:tab w:val="left" w:pos="567"/>
        </w:tabs>
        <w:rPr>
          <w:szCs w:val="22"/>
          <w:lang w:val="sk-SK"/>
        </w:rPr>
      </w:pPr>
    </w:p>
    <w:p w14:paraId="1E5336B9" w14:textId="77777777" w:rsidR="000A4895" w:rsidRDefault="00D73D8C">
      <w:pPr>
        <w:widowControl w:val="0"/>
        <w:tabs>
          <w:tab w:val="left" w:pos="567"/>
        </w:tabs>
        <w:rPr>
          <w:szCs w:val="22"/>
          <w:lang w:val="sk-SK"/>
        </w:rPr>
      </w:pPr>
      <w:r>
        <w:rPr>
          <w:szCs w:val="22"/>
          <w:lang w:val="sk-SK"/>
        </w:rPr>
        <w:t>V štúdiách toxicity boli dosiahnuté plazmatické koncentrácie lakosamidu podobné alebo iba mierne vyššie ako dávky pozorované u pacientov, čo ponecháva užšie alebo neponecháva žiadne rozpätie pre dávkovanie u ľudí.</w:t>
      </w:r>
    </w:p>
    <w:p w14:paraId="79672907" w14:textId="77777777" w:rsidR="000A4895" w:rsidRDefault="00D73D8C">
      <w:pPr>
        <w:widowControl w:val="0"/>
        <w:tabs>
          <w:tab w:val="left" w:pos="567"/>
        </w:tabs>
        <w:rPr>
          <w:szCs w:val="22"/>
          <w:lang w:val="sk-SK"/>
        </w:rPr>
      </w:pPr>
      <w:r>
        <w:rPr>
          <w:szCs w:val="22"/>
          <w:lang w:val="sk-SK"/>
        </w:rPr>
        <w:t>Farmakologická štúdia bezpečnosti s intravenózne podaným lakosamidom u psov v anestézii preukázala prechodné predĺženie PR intervalu a QRS komplexu a takisto zníženie krvného tlaku spôsobené s najväčšou pravdepodobnosťou kardiodepresívnym účinkom. Tieto prechodné zmeny začali pri rovnakom rozmedzí koncentrácie ako pri maximálnom odporúčanom klinickom dávkovaní. U psov a opíc rodu Cynomolgus v anestézii sa zistilo spomalenie atriálnej a ventrikulárnej vodivosti, atrioventrikulárny blok a atrioventrikulárna disociácia pri intravenóznych dávkach 15-60 mg/kg.</w:t>
      </w:r>
    </w:p>
    <w:p w14:paraId="059DD8DF" w14:textId="77777777" w:rsidR="000A4895" w:rsidRDefault="00D73D8C">
      <w:pPr>
        <w:widowControl w:val="0"/>
        <w:tabs>
          <w:tab w:val="left" w:pos="567"/>
        </w:tabs>
        <w:rPr>
          <w:szCs w:val="22"/>
          <w:lang w:val="sk-SK"/>
        </w:rPr>
      </w:pPr>
      <w:r>
        <w:rPr>
          <w:szCs w:val="22"/>
          <w:lang w:val="sk-SK"/>
        </w:rPr>
        <w:t>V štúdiách toxicity po opakovanom podaní sa zistili mierne reverzibilné zmeny pečene u potkanov začínajúc pri približne trojnásobku klinickej expozície. Tieto zmeny zahŕňali nárast hmotnosti orgánu, hypertrofiu hepatocytov, zvýšené sérové hladiny pečeňových enzýmov a zvýšenie hodnoty celkového cholesterolu a triglyceridov. Okrem uvedenej hypertrofie hepatocytov neboli pozorované žiadne ďalšie histopatologické zmeny.</w:t>
      </w:r>
    </w:p>
    <w:p w14:paraId="1395A913" w14:textId="77777777" w:rsidR="000A4895" w:rsidRDefault="00D73D8C">
      <w:pPr>
        <w:widowControl w:val="0"/>
        <w:tabs>
          <w:tab w:val="left" w:pos="567"/>
        </w:tabs>
        <w:rPr>
          <w:szCs w:val="22"/>
          <w:lang w:val="sk-SK"/>
        </w:rPr>
      </w:pPr>
      <w:r>
        <w:rPr>
          <w:szCs w:val="22"/>
          <w:lang w:val="sk-SK"/>
        </w:rPr>
        <w:t xml:space="preserve">V štúdiách reprodukčnej a vývojovej toxicity na hlodavcoch a králikoch neboli zaznamenané žiadne teratogénne účinky, avšak bol pozorovaný nárast počtu mŕtvo narodených mláďat a úmrtí mláďat tesne po narodení a mierne zníženie veľkosti vrhu ako aj pokles pôrodnej hmotnosti pri maternálne toxických dávkach u potkanov porovnateľných so systémovými dávkami pri predpokladanej klinickej expozícii. Vzhľadom k tomu, že expozíciu vyšším dávkam nebolo možné skúšať na zvieratách pre maternálnu toxicitu, embryofetotoxický a teratogénny potenciál lakosamidu nie je možné plne popísať. </w:t>
      </w:r>
    </w:p>
    <w:p w14:paraId="6F83EB02" w14:textId="77777777" w:rsidR="000A4895" w:rsidRDefault="00D73D8C">
      <w:pPr>
        <w:widowControl w:val="0"/>
        <w:tabs>
          <w:tab w:val="left" w:pos="567"/>
        </w:tabs>
        <w:rPr>
          <w:szCs w:val="22"/>
          <w:lang w:val="sk-SK"/>
        </w:rPr>
      </w:pPr>
      <w:r>
        <w:rPr>
          <w:szCs w:val="22"/>
          <w:lang w:val="sk-SK"/>
        </w:rPr>
        <w:t>Skúšky na potkanoch preukázali, že lakosamid a/alebo jeho metabolity ľahko prenikajú placentárnou bariérou.</w:t>
      </w:r>
    </w:p>
    <w:p w14:paraId="32DB92E7" w14:textId="77777777" w:rsidR="000A4895" w:rsidRDefault="00D73D8C">
      <w:pPr>
        <w:widowControl w:val="0"/>
        <w:tabs>
          <w:tab w:val="left" w:pos="567"/>
        </w:tabs>
        <w:rPr>
          <w:szCs w:val="22"/>
          <w:lang w:val="sk-SK"/>
        </w:rPr>
      </w:pPr>
      <w:r>
        <w:rPr>
          <w:szCs w:val="22"/>
          <w:lang w:val="sk-SK"/>
        </w:rPr>
        <w:lastRenderedPageBreak/>
        <w:t>Prejavy toxických účinkov u mláďat potkanov a psov sa kvalitatívne nelíšili od tých, ktoré sa pozorovali u dospelých zvierat. U mláďat potkanov sa pozorovala znížená telesná hmotnosť na úrovniach systémovej expozície, ktoré boli podobné očakávanej klinickej expozícii. U mláďat psov sa pozorovali prechodné a s dávkou súvisiace klinické prejavy v CNS na úrovniach systémovej expozície, ktoré boli nižšie ako očakávaná klinická expozícia.</w:t>
      </w:r>
    </w:p>
    <w:p w14:paraId="2C9F8667" w14:textId="77777777" w:rsidR="000A4895" w:rsidRDefault="000A4895">
      <w:pPr>
        <w:widowControl w:val="0"/>
        <w:tabs>
          <w:tab w:val="left" w:pos="567"/>
        </w:tabs>
        <w:rPr>
          <w:szCs w:val="22"/>
          <w:lang w:val="sk-SK"/>
        </w:rPr>
      </w:pPr>
    </w:p>
    <w:p w14:paraId="7EF3F920" w14:textId="77777777" w:rsidR="000A4895" w:rsidRDefault="000A4895">
      <w:pPr>
        <w:widowControl w:val="0"/>
        <w:tabs>
          <w:tab w:val="left" w:pos="567"/>
        </w:tabs>
        <w:rPr>
          <w:szCs w:val="22"/>
          <w:lang w:val="sk-SK"/>
        </w:rPr>
      </w:pPr>
    </w:p>
    <w:p w14:paraId="70A94D6A" w14:textId="77777777" w:rsidR="000A4895" w:rsidRDefault="00D73D8C">
      <w:pPr>
        <w:widowControl w:val="0"/>
        <w:tabs>
          <w:tab w:val="left" w:pos="567"/>
        </w:tabs>
        <w:ind w:left="567" w:hanging="567"/>
        <w:rPr>
          <w:b/>
          <w:szCs w:val="22"/>
          <w:lang w:val="sk-SK"/>
        </w:rPr>
      </w:pPr>
      <w:r>
        <w:rPr>
          <w:b/>
          <w:szCs w:val="22"/>
          <w:lang w:val="sk-SK"/>
        </w:rPr>
        <w:t xml:space="preserve">6. </w:t>
      </w:r>
      <w:r>
        <w:rPr>
          <w:b/>
          <w:szCs w:val="22"/>
          <w:lang w:val="sk-SK"/>
        </w:rPr>
        <w:tab/>
        <w:t>FARMACEUTICKÉ INFORMÁCIE</w:t>
      </w:r>
    </w:p>
    <w:p w14:paraId="2A0BC10A" w14:textId="77777777" w:rsidR="000A4895" w:rsidRDefault="000A4895">
      <w:pPr>
        <w:widowControl w:val="0"/>
        <w:tabs>
          <w:tab w:val="left" w:pos="567"/>
        </w:tabs>
        <w:rPr>
          <w:szCs w:val="22"/>
          <w:lang w:val="sk-SK"/>
        </w:rPr>
      </w:pPr>
    </w:p>
    <w:p w14:paraId="1FF954E8" w14:textId="77777777" w:rsidR="000A4895" w:rsidRDefault="00D73D8C">
      <w:pPr>
        <w:widowControl w:val="0"/>
        <w:tabs>
          <w:tab w:val="left" w:pos="567"/>
        </w:tabs>
        <w:ind w:left="567" w:hanging="567"/>
        <w:outlineLvl w:val="0"/>
        <w:rPr>
          <w:szCs w:val="22"/>
          <w:lang w:val="sk-SK"/>
        </w:rPr>
      </w:pPr>
      <w:r>
        <w:rPr>
          <w:b/>
          <w:szCs w:val="22"/>
          <w:lang w:val="sk-SK"/>
        </w:rPr>
        <w:t>6.1</w:t>
      </w:r>
      <w:r>
        <w:rPr>
          <w:b/>
          <w:szCs w:val="22"/>
          <w:lang w:val="sk-SK"/>
        </w:rPr>
        <w:tab/>
        <w:t>Zoznam pomocných látok</w:t>
      </w:r>
    </w:p>
    <w:p w14:paraId="3B3B0B91" w14:textId="77777777" w:rsidR="000A4895" w:rsidRDefault="000A4895">
      <w:pPr>
        <w:widowControl w:val="0"/>
        <w:tabs>
          <w:tab w:val="left" w:pos="567"/>
        </w:tabs>
        <w:rPr>
          <w:iCs/>
          <w:szCs w:val="22"/>
          <w:lang w:val="sk-SK"/>
        </w:rPr>
      </w:pPr>
    </w:p>
    <w:p w14:paraId="633797DC" w14:textId="77777777" w:rsidR="000A4895" w:rsidRDefault="00D73D8C">
      <w:pPr>
        <w:widowControl w:val="0"/>
        <w:tabs>
          <w:tab w:val="left" w:pos="567"/>
        </w:tabs>
        <w:rPr>
          <w:szCs w:val="22"/>
          <w:lang w:val="sk-SK"/>
        </w:rPr>
      </w:pPr>
      <w:r>
        <w:rPr>
          <w:szCs w:val="22"/>
          <w:lang w:val="sk-SK"/>
        </w:rPr>
        <w:t>Glycerol (E422)</w:t>
      </w:r>
    </w:p>
    <w:p w14:paraId="66C9B91F" w14:textId="77777777" w:rsidR="000A4895" w:rsidRDefault="00D73D8C">
      <w:pPr>
        <w:widowControl w:val="0"/>
        <w:tabs>
          <w:tab w:val="left" w:pos="567"/>
        </w:tabs>
        <w:rPr>
          <w:szCs w:val="22"/>
          <w:lang w:val="sk-SK"/>
        </w:rPr>
      </w:pPr>
      <w:r>
        <w:rPr>
          <w:szCs w:val="22"/>
          <w:lang w:val="sk-SK"/>
        </w:rPr>
        <w:t>Sodná soľ karmelózy</w:t>
      </w:r>
    </w:p>
    <w:p w14:paraId="63CFD12C" w14:textId="77777777" w:rsidR="000A4895" w:rsidRDefault="00D73D8C">
      <w:pPr>
        <w:widowControl w:val="0"/>
        <w:tabs>
          <w:tab w:val="left" w:pos="567"/>
        </w:tabs>
        <w:rPr>
          <w:szCs w:val="22"/>
          <w:lang w:val="sk-SK"/>
        </w:rPr>
      </w:pPr>
      <w:r>
        <w:rPr>
          <w:szCs w:val="22"/>
          <w:lang w:val="sk-SK"/>
        </w:rPr>
        <w:t>Sorbitol tekutý (kryštalizujúci) (E420)</w:t>
      </w:r>
    </w:p>
    <w:p w14:paraId="369868F1" w14:textId="77777777" w:rsidR="000A4895" w:rsidRDefault="00D73D8C">
      <w:pPr>
        <w:widowControl w:val="0"/>
        <w:tabs>
          <w:tab w:val="left" w:pos="567"/>
        </w:tabs>
        <w:rPr>
          <w:szCs w:val="22"/>
          <w:lang w:val="sk-SK"/>
        </w:rPr>
      </w:pPr>
      <w:r>
        <w:rPr>
          <w:szCs w:val="22"/>
          <w:lang w:val="sk-SK"/>
        </w:rPr>
        <w:t>Polyetylénglykol 4000</w:t>
      </w:r>
    </w:p>
    <w:p w14:paraId="0FFEA4DE" w14:textId="77777777" w:rsidR="000A4895" w:rsidRDefault="00D73D8C">
      <w:pPr>
        <w:widowControl w:val="0"/>
        <w:tabs>
          <w:tab w:val="left" w:pos="567"/>
        </w:tabs>
        <w:rPr>
          <w:szCs w:val="22"/>
          <w:lang w:val="sk-SK"/>
        </w:rPr>
      </w:pPr>
      <w:r>
        <w:rPr>
          <w:szCs w:val="22"/>
          <w:lang w:val="sk-SK"/>
        </w:rPr>
        <w:t>Chlorid sodný</w:t>
      </w:r>
    </w:p>
    <w:p w14:paraId="37079EC8" w14:textId="77777777" w:rsidR="000A4895" w:rsidRDefault="00D73D8C">
      <w:pPr>
        <w:widowControl w:val="0"/>
        <w:tabs>
          <w:tab w:val="left" w:pos="567"/>
        </w:tabs>
        <w:rPr>
          <w:szCs w:val="22"/>
          <w:lang w:val="sk-SK"/>
        </w:rPr>
      </w:pPr>
      <w:r>
        <w:rPr>
          <w:szCs w:val="22"/>
          <w:lang w:val="sk-SK"/>
        </w:rPr>
        <w:t>Kyselina citrónová, bezvodá</w:t>
      </w:r>
    </w:p>
    <w:p w14:paraId="3A633918" w14:textId="77777777" w:rsidR="000A4895" w:rsidRDefault="00D73D8C">
      <w:pPr>
        <w:widowControl w:val="0"/>
        <w:tabs>
          <w:tab w:val="left" w:pos="567"/>
        </w:tabs>
        <w:rPr>
          <w:szCs w:val="22"/>
          <w:lang w:val="sk-SK"/>
        </w:rPr>
      </w:pPr>
      <w:r>
        <w:rPr>
          <w:szCs w:val="22"/>
          <w:lang w:val="sk-SK"/>
        </w:rPr>
        <w:t>Acesulfám draselný (E950)</w:t>
      </w:r>
    </w:p>
    <w:p w14:paraId="0B9230C7" w14:textId="77777777" w:rsidR="000A4895" w:rsidRDefault="00D73D8C">
      <w:pPr>
        <w:widowControl w:val="0"/>
        <w:tabs>
          <w:tab w:val="left" w:pos="567"/>
        </w:tabs>
        <w:rPr>
          <w:szCs w:val="22"/>
          <w:lang w:val="sk-SK"/>
        </w:rPr>
      </w:pPr>
      <w:r>
        <w:rPr>
          <w:szCs w:val="22"/>
          <w:lang w:val="sk-SK"/>
        </w:rPr>
        <w:t>Metyl</w:t>
      </w:r>
      <w:r>
        <w:rPr>
          <w:szCs w:val="22"/>
          <w:lang w:val="sk-SK"/>
        </w:rPr>
        <w:noBreakHyphen/>
        <w:t>parahydroxybenzoát sodný (E219)</w:t>
      </w:r>
    </w:p>
    <w:p w14:paraId="0265FAB8" w14:textId="77777777" w:rsidR="000A4895" w:rsidRDefault="00D73D8C">
      <w:pPr>
        <w:widowControl w:val="0"/>
        <w:tabs>
          <w:tab w:val="left" w:pos="567"/>
        </w:tabs>
        <w:rPr>
          <w:szCs w:val="22"/>
          <w:lang w:val="sk-SK"/>
        </w:rPr>
      </w:pPr>
      <w:r>
        <w:rPr>
          <w:szCs w:val="22"/>
          <w:lang w:val="sk-SK"/>
        </w:rPr>
        <w:t>Jahodová príchuť (obsahuje propylénglykol (E1520), maltol)</w:t>
      </w:r>
    </w:p>
    <w:p w14:paraId="1D500FB5" w14:textId="77777777" w:rsidR="000A4895" w:rsidRDefault="00D73D8C">
      <w:pPr>
        <w:widowControl w:val="0"/>
        <w:tabs>
          <w:tab w:val="left" w:pos="567"/>
        </w:tabs>
        <w:rPr>
          <w:szCs w:val="22"/>
          <w:lang w:val="sk-SK"/>
        </w:rPr>
      </w:pPr>
      <w:r>
        <w:rPr>
          <w:szCs w:val="22"/>
          <w:lang w:val="sk-SK"/>
        </w:rPr>
        <w:t>Krycia príchuť (obsahuje propylénglykol (E1520), aspartám (E951), acesulfám k (E950), maltol, deionizovanú vodu)</w:t>
      </w:r>
    </w:p>
    <w:p w14:paraId="23774256" w14:textId="77777777" w:rsidR="000A4895" w:rsidRDefault="00D73D8C">
      <w:pPr>
        <w:widowControl w:val="0"/>
        <w:tabs>
          <w:tab w:val="left" w:pos="567"/>
        </w:tabs>
        <w:rPr>
          <w:szCs w:val="22"/>
          <w:lang w:val="sk-SK"/>
        </w:rPr>
      </w:pPr>
      <w:r>
        <w:rPr>
          <w:szCs w:val="22"/>
          <w:lang w:val="sk-SK"/>
        </w:rPr>
        <w:t>Čistená voda</w:t>
      </w:r>
    </w:p>
    <w:p w14:paraId="3138B4D6" w14:textId="77777777" w:rsidR="000A4895" w:rsidRDefault="000A4895">
      <w:pPr>
        <w:widowControl w:val="0"/>
        <w:tabs>
          <w:tab w:val="left" w:pos="567"/>
        </w:tabs>
        <w:ind w:left="567" w:hanging="567"/>
        <w:outlineLvl w:val="0"/>
        <w:rPr>
          <w:szCs w:val="22"/>
          <w:lang w:val="sk-SK"/>
        </w:rPr>
      </w:pPr>
    </w:p>
    <w:p w14:paraId="677E362E" w14:textId="77777777" w:rsidR="000A4895" w:rsidRDefault="00D73D8C">
      <w:pPr>
        <w:widowControl w:val="0"/>
        <w:tabs>
          <w:tab w:val="left" w:pos="567"/>
        </w:tabs>
        <w:ind w:left="567" w:hanging="567"/>
        <w:outlineLvl w:val="0"/>
        <w:rPr>
          <w:szCs w:val="22"/>
          <w:lang w:val="sk-SK"/>
        </w:rPr>
      </w:pPr>
      <w:r>
        <w:rPr>
          <w:b/>
          <w:szCs w:val="22"/>
          <w:lang w:val="sk-SK"/>
        </w:rPr>
        <w:t>6.2</w:t>
      </w:r>
      <w:r>
        <w:rPr>
          <w:b/>
          <w:szCs w:val="22"/>
          <w:lang w:val="sk-SK"/>
        </w:rPr>
        <w:tab/>
        <w:t>Inkompatibility</w:t>
      </w:r>
    </w:p>
    <w:p w14:paraId="6FF164A4" w14:textId="77777777" w:rsidR="000A4895" w:rsidRDefault="000A4895">
      <w:pPr>
        <w:widowControl w:val="0"/>
        <w:tabs>
          <w:tab w:val="left" w:pos="567"/>
        </w:tabs>
        <w:rPr>
          <w:szCs w:val="22"/>
          <w:lang w:val="sk-SK"/>
        </w:rPr>
      </w:pPr>
    </w:p>
    <w:p w14:paraId="1AAED0EE" w14:textId="77777777" w:rsidR="000A4895" w:rsidRDefault="00D73D8C">
      <w:pPr>
        <w:widowControl w:val="0"/>
        <w:tabs>
          <w:tab w:val="left" w:pos="567"/>
        </w:tabs>
        <w:rPr>
          <w:szCs w:val="22"/>
          <w:lang w:val="sk-SK"/>
        </w:rPr>
      </w:pPr>
      <w:r>
        <w:rPr>
          <w:szCs w:val="22"/>
          <w:lang w:val="sk-SK"/>
        </w:rPr>
        <w:t>Neaplikovateľné.</w:t>
      </w:r>
    </w:p>
    <w:p w14:paraId="3F91FCEC" w14:textId="77777777" w:rsidR="000A4895" w:rsidRDefault="000A4895">
      <w:pPr>
        <w:widowControl w:val="0"/>
        <w:tabs>
          <w:tab w:val="left" w:pos="567"/>
        </w:tabs>
        <w:rPr>
          <w:szCs w:val="22"/>
          <w:lang w:val="sk-SK"/>
        </w:rPr>
      </w:pPr>
    </w:p>
    <w:p w14:paraId="5EA0C7FE" w14:textId="77777777" w:rsidR="000A4895" w:rsidRDefault="00D73D8C">
      <w:pPr>
        <w:widowControl w:val="0"/>
        <w:tabs>
          <w:tab w:val="left" w:pos="567"/>
        </w:tabs>
        <w:ind w:left="567" w:hanging="567"/>
        <w:outlineLvl w:val="0"/>
        <w:rPr>
          <w:szCs w:val="22"/>
          <w:lang w:val="sk-SK"/>
        </w:rPr>
      </w:pPr>
      <w:r>
        <w:rPr>
          <w:b/>
          <w:szCs w:val="22"/>
          <w:lang w:val="sk-SK"/>
        </w:rPr>
        <w:t>6.3</w:t>
      </w:r>
      <w:r>
        <w:rPr>
          <w:b/>
          <w:szCs w:val="22"/>
          <w:lang w:val="sk-SK"/>
        </w:rPr>
        <w:tab/>
        <w:t>Čas použiteľnosti</w:t>
      </w:r>
    </w:p>
    <w:p w14:paraId="59254871" w14:textId="77777777" w:rsidR="000A4895" w:rsidRDefault="000A4895">
      <w:pPr>
        <w:widowControl w:val="0"/>
        <w:tabs>
          <w:tab w:val="left" w:pos="567"/>
        </w:tabs>
        <w:rPr>
          <w:iCs/>
          <w:szCs w:val="22"/>
          <w:u w:val="single"/>
          <w:lang w:val="sk-SK"/>
        </w:rPr>
      </w:pPr>
    </w:p>
    <w:p w14:paraId="065909D8" w14:textId="77777777" w:rsidR="000A4895" w:rsidRDefault="00D73D8C">
      <w:pPr>
        <w:widowControl w:val="0"/>
        <w:tabs>
          <w:tab w:val="left" w:pos="567"/>
        </w:tabs>
        <w:rPr>
          <w:szCs w:val="22"/>
          <w:lang w:val="sk-SK"/>
        </w:rPr>
      </w:pPr>
      <w:r>
        <w:rPr>
          <w:szCs w:val="22"/>
          <w:lang w:val="sk-SK"/>
        </w:rPr>
        <w:t>3 roky</w:t>
      </w:r>
    </w:p>
    <w:p w14:paraId="20DB6170" w14:textId="77777777" w:rsidR="000A4895" w:rsidRDefault="00D73D8C">
      <w:pPr>
        <w:widowControl w:val="0"/>
        <w:tabs>
          <w:tab w:val="left" w:pos="567"/>
        </w:tabs>
        <w:rPr>
          <w:szCs w:val="22"/>
          <w:lang w:val="sk-SK"/>
        </w:rPr>
      </w:pPr>
      <w:r>
        <w:rPr>
          <w:szCs w:val="22"/>
          <w:lang w:val="sk-SK"/>
        </w:rPr>
        <w:t>Po prvom otvorení: 6 mesiacov.</w:t>
      </w:r>
    </w:p>
    <w:p w14:paraId="1B35C17C" w14:textId="77777777" w:rsidR="000A4895" w:rsidRDefault="000A4895">
      <w:pPr>
        <w:widowControl w:val="0"/>
        <w:tabs>
          <w:tab w:val="left" w:pos="567"/>
        </w:tabs>
        <w:rPr>
          <w:szCs w:val="22"/>
          <w:lang w:val="sk-SK"/>
        </w:rPr>
      </w:pPr>
    </w:p>
    <w:p w14:paraId="784C6392" w14:textId="77777777" w:rsidR="000A4895" w:rsidRDefault="00D73D8C">
      <w:pPr>
        <w:keepNext/>
        <w:widowControl w:val="0"/>
        <w:tabs>
          <w:tab w:val="left" w:pos="567"/>
        </w:tabs>
        <w:ind w:left="567" w:hanging="567"/>
        <w:outlineLvl w:val="0"/>
        <w:rPr>
          <w:szCs w:val="22"/>
          <w:lang w:val="sk-SK"/>
        </w:rPr>
      </w:pPr>
      <w:r>
        <w:rPr>
          <w:b/>
          <w:szCs w:val="22"/>
          <w:lang w:val="sk-SK"/>
        </w:rPr>
        <w:t>6.4</w:t>
      </w:r>
      <w:r>
        <w:rPr>
          <w:b/>
          <w:szCs w:val="22"/>
          <w:lang w:val="sk-SK"/>
        </w:rPr>
        <w:tab/>
        <w:t>Špeciálne upozornenia na uchovávanie</w:t>
      </w:r>
    </w:p>
    <w:p w14:paraId="2594DAB7" w14:textId="77777777" w:rsidR="000A4895" w:rsidRDefault="000A4895">
      <w:pPr>
        <w:keepNext/>
        <w:widowControl w:val="0"/>
        <w:tabs>
          <w:tab w:val="left" w:pos="567"/>
        </w:tabs>
        <w:rPr>
          <w:szCs w:val="22"/>
          <w:lang w:val="sk-SK"/>
        </w:rPr>
      </w:pPr>
    </w:p>
    <w:p w14:paraId="5A976FED" w14:textId="77777777" w:rsidR="000A4895" w:rsidRDefault="00D73D8C">
      <w:pPr>
        <w:widowControl w:val="0"/>
        <w:tabs>
          <w:tab w:val="left" w:pos="567"/>
        </w:tabs>
        <w:rPr>
          <w:szCs w:val="22"/>
          <w:lang w:val="sk-SK"/>
        </w:rPr>
      </w:pPr>
      <w:r>
        <w:rPr>
          <w:szCs w:val="22"/>
          <w:lang w:val="sk-SK"/>
        </w:rPr>
        <w:t>Neuchovávajte v chladničke.</w:t>
      </w:r>
    </w:p>
    <w:p w14:paraId="7EADC1F1" w14:textId="77777777" w:rsidR="000A4895" w:rsidRDefault="000A4895">
      <w:pPr>
        <w:widowControl w:val="0"/>
        <w:tabs>
          <w:tab w:val="left" w:pos="567"/>
        </w:tabs>
        <w:rPr>
          <w:szCs w:val="22"/>
          <w:lang w:val="sk-SK"/>
        </w:rPr>
      </w:pPr>
    </w:p>
    <w:p w14:paraId="6AF63B80" w14:textId="77777777" w:rsidR="000A4895" w:rsidRDefault="00D73D8C">
      <w:pPr>
        <w:keepNext/>
        <w:keepLines/>
        <w:widowControl w:val="0"/>
        <w:tabs>
          <w:tab w:val="left" w:pos="0"/>
        </w:tabs>
        <w:outlineLvl w:val="0"/>
        <w:rPr>
          <w:b/>
          <w:szCs w:val="22"/>
          <w:lang w:val="sk-SK"/>
        </w:rPr>
      </w:pPr>
      <w:r>
        <w:rPr>
          <w:b/>
          <w:szCs w:val="22"/>
          <w:lang w:val="sk-SK"/>
        </w:rPr>
        <w:t>6.5</w:t>
      </w:r>
      <w:r>
        <w:rPr>
          <w:b/>
          <w:szCs w:val="22"/>
          <w:lang w:val="sk-SK"/>
        </w:rPr>
        <w:tab/>
        <w:t>Druh obalu a obsah balenia</w:t>
      </w:r>
    </w:p>
    <w:p w14:paraId="03558E92" w14:textId="77777777" w:rsidR="000A4895" w:rsidRDefault="000A4895">
      <w:pPr>
        <w:keepNext/>
        <w:keepLines/>
        <w:widowControl w:val="0"/>
        <w:tabs>
          <w:tab w:val="left" w:pos="567"/>
        </w:tabs>
        <w:rPr>
          <w:iCs/>
          <w:szCs w:val="22"/>
          <w:lang w:val="sk-SK"/>
        </w:rPr>
      </w:pPr>
    </w:p>
    <w:p w14:paraId="044B2E44" w14:textId="77777777" w:rsidR="000A4895" w:rsidRDefault="00D73D8C">
      <w:pPr>
        <w:widowControl w:val="0"/>
        <w:tabs>
          <w:tab w:val="left" w:pos="567"/>
        </w:tabs>
        <w:rPr>
          <w:noProof/>
          <w:szCs w:val="22"/>
          <w:lang w:val="sk-SK"/>
        </w:rPr>
      </w:pPr>
      <w:r>
        <w:rPr>
          <w:szCs w:val="22"/>
          <w:lang w:val="sk-SK"/>
        </w:rPr>
        <w:t xml:space="preserve">200 ml fľaša z jantárového skla s bielym polypropylénovým skrutkovacím uzáverom, </w:t>
      </w:r>
      <w:r>
        <w:rPr>
          <w:lang w:val="sk-SK"/>
        </w:rPr>
        <w:t>30 ml polypropylénová odmerka a 10 ml perorálna polyetylénová/polypropylénová striekačka (čierne odmerné značky) s polyetylénovým adaptérom.</w:t>
      </w:r>
    </w:p>
    <w:p w14:paraId="533A9528" w14:textId="77777777" w:rsidR="000A4895" w:rsidRDefault="00D73D8C">
      <w:pPr>
        <w:keepNext/>
        <w:keepLines/>
        <w:widowControl w:val="0"/>
        <w:tabs>
          <w:tab w:val="left" w:pos="567"/>
        </w:tabs>
        <w:rPr>
          <w:szCs w:val="22"/>
          <w:lang w:val="sk-SK"/>
        </w:rPr>
      </w:pPr>
      <w:bookmarkStart w:id="46" w:name="_Hlk64126903"/>
      <w:r>
        <w:rPr>
          <w:lang w:val="sk-SK"/>
        </w:rPr>
        <w:t>Jedna plná 30 ml odmerka zodpovedá 300 mg lakosamidu. Minimálny objem je 5 ml, čo zodpovedá 50 mg lakosamidu. Od 5 ml odmernej značky</w:t>
      </w:r>
      <w:bookmarkEnd w:id="46"/>
      <w:r>
        <w:rPr>
          <w:lang w:val="sk-SK"/>
        </w:rPr>
        <w:t xml:space="preserve"> </w:t>
      </w:r>
      <w:r>
        <w:rPr>
          <w:szCs w:val="22"/>
          <w:lang w:val="sk-SK"/>
        </w:rPr>
        <w:t>každá odmerná značka zodpovedá 5 ml, čo je 50 mg lakosamidu (napríklad 2 odmerné značky zodpovedajú 100 mg).</w:t>
      </w:r>
    </w:p>
    <w:p w14:paraId="0979110D" w14:textId="77777777" w:rsidR="000A4895" w:rsidRDefault="00D73D8C">
      <w:pPr>
        <w:widowControl w:val="0"/>
        <w:tabs>
          <w:tab w:val="left" w:pos="567"/>
        </w:tabs>
        <w:rPr>
          <w:szCs w:val="22"/>
          <w:lang w:val="sk-SK"/>
        </w:rPr>
      </w:pPr>
      <w:r>
        <w:rPr>
          <w:szCs w:val="22"/>
          <w:lang w:val="sk-SK"/>
        </w:rPr>
        <w:t>Jedna plná 10 ml perorálna striekačka zodpovedá 100 mg lakosamidu. Minimálny odobrateľný objem je 1 ml, čo zodpovedá 10 mg lakosamidu. Od odmernej značky pri objeme 1 ml zodpovedá každá odmerná značka 0,25 ml, čo je 2,5 mg lakosamidu.</w:t>
      </w:r>
    </w:p>
    <w:p w14:paraId="048FDA52" w14:textId="77777777" w:rsidR="000A4895" w:rsidRDefault="000A4895">
      <w:pPr>
        <w:rPr>
          <w:lang w:val="sk-SK"/>
        </w:rPr>
      </w:pPr>
      <w:bookmarkStart w:id="47" w:name="_Hlk64126979"/>
    </w:p>
    <w:bookmarkEnd w:id="47"/>
    <w:p w14:paraId="1DB730EA" w14:textId="77777777" w:rsidR="000A4895" w:rsidRDefault="00D73D8C">
      <w:pPr>
        <w:keepNext/>
        <w:numPr>
          <w:ilvl w:val="1"/>
          <w:numId w:val="4"/>
        </w:numPr>
        <w:ind w:left="567" w:hanging="567"/>
        <w:rPr>
          <w:b/>
          <w:bCs/>
          <w:szCs w:val="22"/>
          <w:lang w:val="sk-SK"/>
        </w:rPr>
      </w:pPr>
      <w:r>
        <w:rPr>
          <w:b/>
          <w:bCs/>
          <w:szCs w:val="22"/>
          <w:lang w:val="sk-SK"/>
        </w:rPr>
        <w:t>Špeciálne opatrenia na likvidáciu</w:t>
      </w:r>
    </w:p>
    <w:p w14:paraId="17DC5288" w14:textId="77777777" w:rsidR="000A4895" w:rsidRDefault="000A4895">
      <w:pPr>
        <w:widowControl w:val="0"/>
        <w:rPr>
          <w:szCs w:val="22"/>
          <w:lang w:val="sk-SK"/>
        </w:rPr>
      </w:pPr>
    </w:p>
    <w:p w14:paraId="7A56F6DB" w14:textId="77777777" w:rsidR="000A4895" w:rsidRDefault="00D73D8C">
      <w:pPr>
        <w:widowControl w:val="0"/>
        <w:tabs>
          <w:tab w:val="left" w:pos="567"/>
        </w:tabs>
        <w:rPr>
          <w:szCs w:val="22"/>
          <w:lang w:val="sk-SK"/>
        </w:rPr>
      </w:pPr>
      <w:r>
        <w:rPr>
          <w:szCs w:val="22"/>
          <w:lang w:val="sk-SK"/>
        </w:rPr>
        <w:t>Všetok nepoužitý liek alebo odpad vzniknutý z lieku sa má zlikvidovať v súlade s národnými požiadavkami.</w:t>
      </w:r>
    </w:p>
    <w:p w14:paraId="75492C63" w14:textId="77777777" w:rsidR="000A4895" w:rsidRDefault="000A4895">
      <w:pPr>
        <w:widowControl w:val="0"/>
        <w:tabs>
          <w:tab w:val="left" w:pos="567"/>
        </w:tabs>
        <w:rPr>
          <w:szCs w:val="22"/>
          <w:lang w:val="sk-SK"/>
        </w:rPr>
      </w:pPr>
    </w:p>
    <w:p w14:paraId="1338C37C" w14:textId="77777777" w:rsidR="000A4895" w:rsidRDefault="000A4895">
      <w:pPr>
        <w:widowControl w:val="0"/>
        <w:tabs>
          <w:tab w:val="left" w:pos="567"/>
        </w:tabs>
        <w:rPr>
          <w:szCs w:val="22"/>
          <w:lang w:val="sk-SK"/>
        </w:rPr>
      </w:pPr>
    </w:p>
    <w:p w14:paraId="03B026B8" w14:textId="77777777" w:rsidR="000A4895" w:rsidRDefault="00D73D8C">
      <w:pPr>
        <w:widowControl w:val="0"/>
        <w:tabs>
          <w:tab w:val="left" w:pos="567"/>
        </w:tabs>
        <w:ind w:left="567" w:hanging="567"/>
        <w:rPr>
          <w:szCs w:val="22"/>
          <w:lang w:val="sk-SK"/>
        </w:rPr>
      </w:pPr>
      <w:r>
        <w:rPr>
          <w:b/>
          <w:szCs w:val="22"/>
          <w:lang w:val="sk-SK"/>
        </w:rPr>
        <w:t xml:space="preserve">7. </w:t>
      </w:r>
      <w:r>
        <w:rPr>
          <w:b/>
          <w:szCs w:val="22"/>
          <w:lang w:val="sk-SK"/>
        </w:rPr>
        <w:tab/>
        <w:t>DRŽITEĽ ROZHODNUTIA O REGISTRÁCII</w:t>
      </w:r>
    </w:p>
    <w:p w14:paraId="17CA1CF0" w14:textId="77777777" w:rsidR="000A4895" w:rsidRDefault="000A4895">
      <w:pPr>
        <w:widowControl w:val="0"/>
        <w:tabs>
          <w:tab w:val="left" w:pos="567"/>
        </w:tabs>
        <w:rPr>
          <w:szCs w:val="22"/>
          <w:lang w:val="sk-SK"/>
        </w:rPr>
      </w:pPr>
    </w:p>
    <w:p w14:paraId="3FC4F097" w14:textId="77777777" w:rsidR="000A4895" w:rsidRDefault="00D73D8C">
      <w:pPr>
        <w:widowControl w:val="0"/>
        <w:tabs>
          <w:tab w:val="left" w:pos="567"/>
        </w:tabs>
        <w:rPr>
          <w:szCs w:val="22"/>
          <w:lang w:val="sk-SK"/>
        </w:rPr>
      </w:pPr>
      <w:r>
        <w:rPr>
          <w:szCs w:val="22"/>
          <w:lang w:val="sk-SK"/>
        </w:rPr>
        <w:lastRenderedPageBreak/>
        <w:t>UCB Pharma S.A.</w:t>
      </w:r>
    </w:p>
    <w:p w14:paraId="014E9CB0"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3FDDB885" w14:textId="77777777" w:rsidR="000A4895" w:rsidRDefault="00D73D8C">
      <w:pPr>
        <w:widowControl w:val="0"/>
        <w:tabs>
          <w:tab w:val="left" w:pos="567"/>
        </w:tabs>
        <w:rPr>
          <w:szCs w:val="22"/>
          <w:lang w:val="sk-SK"/>
        </w:rPr>
      </w:pPr>
      <w:r>
        <w:rPr>
          <w:szCs w:val="22"/>
          <w:lang w:val="sk-SK"/>
        </w:rPr>
        <w:t>B-1070 Bruxelles</w:t>
      </w:r>
    </w:p>
    <w:p w14:paraId="37FCA314" w14:textId="77777777" w:rsidR="000A4895" w:rsidRDefault="00D73D8C">
      <w:pPr>
        <w:widowControl w:val="0"/>
        <w:tabs>
          <w:tab w:val="left" w:pos="567"/>
        </w:tabs>
        <w:rPr>
          <w:szCs w:val="22"/>
          <w:lang w:val="sk-SK"/>
        </w:rPr>
      </w:pPr>
      <w:r>
        <w:rPr>
          <w:szCs w:val="22"/>
          <w:lang w:val="sk-SK"/>
        </w:rPr>
        <w:t>Belgicko</w:t>
      </w:r>
    </w:p>
    <w:p w14:paraId="7209169F" w14:textId="77777777" w:rsidR="000A4895" w:rsidRDefault="000A4895">
      <w:pPr>
        <w:widowControl w:val="0"/>
        <w:tabs>
          <w:tab w:val="left" w:pos="567"/>
        </w:tabs>
        <w:ind w:left="567" w:hanging="567"/>
        <w:rPr>
          <w:szCs w:val="22"/>
          <w:lang w:val="sk-SK"/>
        </w:rPr>
      </w:pPr>
    </w:p>
    <w:p w14:paraId="61B5C23A" w14:textId="77777777" w:rsidR="000A4895" w:rsidRDefault="000A4895">
      <w:pPr>
        <w:widowControl w:val="0"/>
        <w:tabs>
          <w:tab w:val="left" w:pos="567"/>
        </w:tabs>
        <w:ind w:left="567" w:hanging="567"/>
        <w:rPr>
          <w:szCs w:val="22"/>
          <w:lang w:val="sk-SK"/>
        </w:rPr>
      </w:pPr>
    </w:p>
    <w:p w14:paraId="14E91DA3" w14:textId="77777777" w:rsidR="000A4895" w:rsidRDefault="00D73D8C">
      <w:pPr>
        <w:keepNext/>
        <w:keepLines/>
        <w:widowControl w:val="0"/>
        <w:tabs>
          <w:tab w:val="left" w:pos="567"/>
        </w:tabs>
        <w:ind w:left="567" w:hanging="567"/>
        <w:rPr>
          <w:b/>
          <w:szCs w:val="22"/>
          <w:lang w:val="sk-SK"/>
        </w:rPr>
      </w:pPr>
      <w:r>
        <w:rPr>
          <w:b/>
          <w:szCs w:val="22"/>
          <w:lang w:val="sk-SK"/>
        </w:rPr>
        <w:t xml:space="preserve">8. </w:t>
      </w:r>
      <w:r>
        <w:rPr>
          <w:b/>
          <w:szCs w:val="22"/>
          <w:lang w:val="sk-SK"/>
        </w:rPr>
        <w:tab/>
        <w:t>REGISTRAČNÉ ČÍSLO(A)</w:t>
      </w:r>
    </w:p>
    <w:p w14:paraId="4E22C5A3" w14:textId="77777777" w:rsidR="000A4895" w:rsidRDefault="000A4895">
      <w:pPr>
        <w:keepNext/>
        <w:keepLines/>
        <w:widowControl w:val="0"/>
        <w:tabs>
          <w:tab w:val="left" w:pos="567"/>
        </w:tabs>
        <w:rPr>
          <w:szCs w:val="22"/>
          <w:lang w:val="sk-SK"/>
        </w:rPr>
      </w:pPr>
    </w:p>
    <w:p w14:paraId="2704ECBC" w14:textId="77777777" w:rsidR="000A4895" w:rsidRDefault="00D73D8C">
      <w:pPr>
        <w:keepNext/>
        <w:keepLines/>
        <w:widowControl w:val="0"/>
        <w:tabs>
          <w:tab w:val="left" w:pos="567"/>
        </w:tabs>
        <w:rPr>
          <w:rFonts w:eastAsia="Times New Roman"/>
          <w:szCs w:val="22"/>
          <w:lang w:val="sk-SK"/>
        </w:rPr>
      </w:pPr>
      <w:r>
        <w:rPr>
          <w:rFonts w:eastAsia="Times New Roman"/>
          <w:szCs w:val="22"/>
          <w:lang w:val="sk-SK"/>
        </w:rPr>
        <w:t>EU/1/08/470/018</w:t>
      </w:r>
    </w:p>
    <w:p w14:paraId="02FABF11" w14:textId="77777777" w:rsidR="000A4895" w:rsidRDefault="000A4895">
      <w:pPr>
        <w:widowControl w:val="0"/>
        <w:tabs>
          <w:tab w:val="left" w:pos="567"/>
        </w:tabs>
        <w:rPr>
          <w:rFonts w:eastAsia="Times New Roman"/>
          <w:szCs w:val="22"/>
          <w:lang w:val="sk-SK"/>
        </w:rPr>
      </w:pPr>
    </w:p>
    <w:p w14:paraId="6880AFB0" w14:textId="77777777" w:rsidR="000A4895" w:rsidRDefault="000A4895">
      <w:pPr>
        <w:widowControl w:val="0"/>
        <w:tabs>
          <w:tab w:val="left" w:pos="567"/>
        </w:tabs>
        <w:rPr>
          <w:szCs w:val="22"/>
          <w:lang w:val="sk-SK"/>
        </w:rPr>
      </w:pPr>
    </w:p>
    <w:p w14:paraId="2BE0DBD7" w14:textId="77777777" w:rsidR="000A4895" w:rsidRDefault="00D73D8C">
      <w:pPr>
        <w:widowControl w:val="0"/>
        <w:tabs>
          <w:tab w:val="left" w:pos="567"/>
        </w:tabs>
        <w:ind w:left="567" w:hanging="567"/>
        <w:rPr>
          <w:szCs w:val="22"/>
          <w:lang w:val="sk-SK"/>
        </w:rPr>
      </w:pPr>
      <w:r>
        <w:rPr>
          <w:b/>
          <w:szCs w:val="22"/>
          <w:lang w:val="sk-SK"/>
        </w:rPr>
        <w:t xml:space="preserve">9. </w:t>
      </w:r>
      <w:r>
        <w:rPr>
          <w:b/>
          <w:szCs w:val="22"/>
          <w:lang w:val="sk-SK"/>
        </w:rPr>
        <w:tab/>
        <w:t>DÁTUM PRVEJ REGISTRÁCIE/PREDĹŽENIA REGISTRÁCIE</w:t>
      </w:r>
    </w:p>
    <w:p w14:paraId="6C5E9CF9" w14:textId="77777777" w:rsidR="000A4895" w:rsidRDefault="000A4895">
      <w:pPr>
        <w:widowControl w:val="0"/>
        <w:tabs>
          <w:tab w:val="left" w:pos="567"/>
        </w:tabs>
        <w:rPr>
          <w:szCs w:val="22"/>
          <w:lang w:val="sk-SK"/>
        </w:rPr>
      </w:pPr>
    </w:p>
    <w:p w14:paraId="04B8DC72" w14:textId="77777777" w:rsidR="000A4895" w:rsidRDefault="00D73D8C">
      <w:pPr>
        <w:widowControl w:val="0"/>
        <w:tabs>
          <w:tab w:val="left" w:pos="567"/>
        </w:tabs>
        <w:rPr>
          <w:szCs w:val="22"/>
          <w:lang w:val="sk-SK"/>
        </w:rPr>
      </w:pPr>
      <w:r>
        <w:rPr>
          <w:szCs w:val="22"/>
          <w:lang w:val="sk-SK"/>
        </w:rPr>
        <w:t>Dátum prvej registrácie: 29. augusta 2008</w:t>
      </w:r>
    </w:p>
    <w:p w14:paraId="42EDA8C0" w14:textId="77777777" w:rsidR="000A4895" w:rsidRDefault="00D73D8C">
      <w:pPr>
        <w:widowControl w:val="0"/>
        <w:tabs>
          <w:tab w:val="left" w:pos="567"/>
        </w:tabs>
        <w:rPr>
          <w:szCs w:val="22"/>
          <w:lang w:val="sk-SK"/>
        </w:rPr>
      </w:pPr>
      <w:r>
        <w:rPr>
          <w:szCs w:val="22"/>
          <w:lang w:val="sk-SK"/>
        </w:rPr>
        <w:t>Dátum posledného predĺženia registrácie: 31. júla 2013</w:t>
      </w:r>
    </w:p>
    <w:p w14:paraId="326FB574" w14:textId="77777777" w:rsidR="000A4895" w:rsidRDefault="000A4895">
      <w:pPr>
        <w:widowControl w:val="0"/>
        <w:tabs>
          <w:tab w:val="left" w:pos="567"/>
        </w:tabs>
        <w:ind w:left="567" w:hanging="567"/>
        <w:rPr>
          <w:szCs w:val="22"/>
          <w:lang w:val="sk-SK"/>
        </w:rPr>
      </w:pPr>
    </w:p>
    <w:p w14:paraId="0290E59B" w14:textId="77777777" w:rsidR="000A4895" w:rsidRDefault="000A4895">
      <w:pPr>
        <w:widowControl w:val="0"/>
        <w:tabs>
          <w:tab w:val="left" w:pos="567"/>
        </w:tabs>
        <w:ind w:left="567" w:hanging="567"/>
        <w:rPr>
          <w:b/>
          <w:szCs w:val="22"/>
          <w:lang w:val="sk-SK"/>
        </w:rPr>
      </w:pPr>
    </w:p>
    <w:p w14:paraId="0BC52335" w14:textId="77777777" w:rsidR="000A4895" w:rsidRDefault="00D73D8C">
      <w:pPr>
        <w:widowControl w:val="0"/>
        <w:tabs>
          <w:tab w:val="left" w:pos="567"/>
        </w:tabs>
        <w:ind w:left="567" w:hanging="567"/>
        <w:rPr>
          <w:b/>
          <w:szCs w:val="22"/>
          <w:lang w:val="sk-SK"/>
        </w:rPr>
      </w:pPr>
      <w:r>
        <w:rPr>
          <w:b/>
          <w:szCs w:val="22"/>
          <w:lang w:val="sk-SK"/>
        </w:rPr>
        <w:t xml:space="preserve">10. </w:t>
      </w:r>
      <w:r>
        <w:rPr>
          <w:b/>
          <w:szCs w:val="22"/>
          <w:lang w:val="sk-SK"/>
        </w:rPr>
        <w:tab/>
        <w:t>DÁTUM REVÍZIE TEXTU</w:t>
      </w:r>
    </w:p>
    <w:p w14:paraId="24E46F11" w14:textId="77777777" w:rsidR="000A4895" w:rsidRDefault="000A4895">
      <w:pPr>
        <w:widowControl w:val="0"/>
        <w:tabs>
          <w:tab w:val="left" w:pos="567"/>
        </w:tabs>
        <w:rPr>
          <w:szCs w:val="22"/>
          <w:lang w:val="sk-SK"/>
        </w:rPr>
      </w:pPr>
    </w:p>
    <w:p w14:paraId="6A859C3B" w14:textId="49FE02D3"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48"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w:t>
      </w:r>
    </w:p>
    <w:p w14:paraId="22C775D0" w14:textId="77777777" w:rsidR="000A4895" w:rsidRDefault="00D73D8C">
      <w:pPr>
        <w:widowControl w:val="0"/>
        <w:tabs>
          <w:tab w:val="left" w:pos="-1440"/>
          <w:tab w:val="left" w:pos="-720"/>
          <w:tab w:val="left" w:pos="567"/>
        </w:tabs>
        <w:rPr>
          <w:szCs w:val="22"/>
          <w:lang w:val="sk-SK"/>
        </w:rPr>
      </w:pPr>
      <w:r>
        <w:rPr>
          <w:b/>
          <w:szCs w:val="22"/>
          <w:lang w:val="sk-SK"/>
        </w:rPr>
        <w:br w:type="page"/>
      </w:r>
      <w:r>
        <w:rPr>
          <w:b/>
          <w:szCs w:val="22"/>
          <w:lang w:val="sk-SK"/>
        </w:rPr>
        <w:lastRenderedPageBreak/>
        <w:t xml:space="preserve">1. </w:t>
      </w:r>
      <w:r>
        <w:rPr>
          <w:b/>
          <w:szCs w:val="22"/>
          <w:lang w:val="sk-SK"/>
        </w:rPr>
        <w:tab/>
        <w:t>NÁZOV LIEKU</w:t>
      </w:r>
    </w:p>
    <w:p w14:paraId="58FF7DC9" w14:textId="77777777" w:rsidR="000A4895" w:rsidRDefault="000A4895">
      <w:pPr>
        <w:widowControl w:val="0"/>
        <w:tabs>
          <w:tab w:val="left" w:pos="567"/>
        </w:tabs>
        <w:rPr>
          <w:iCs/>
          <w:szCs w:val="22"/>
          <w:lang w:val="sk-SK"/>
        </w:rPr>
      </w:pPr>
    </w:p>
    <w:p w14:paraId="5C895DF6" w14:textId="77777777" w:rsidR="000A4895" w:rsidRDefault="00D73D8C">
      <w:pPr>
        <w:widowControl w:val="0"/>
        <w:tabs>
          <w:tab w:val="left" w:pos="567"/>
        </w:tabs>
        <w:rPr>
          <w:szCs w:val="22"/>
          <w:lang w:val="sk-SK"/>
        </w:rPr>
      </w:pPr>
      <w:r>
        <w:rPr>
          <w:szCs w:val="22"/>
          <w:lang w:val="sk-SK"/>
        </w:rPr>
        <w:t>Vimpat 10 mg/ml i</w:t>
      </w:r>
      <w:r>
        <w:rPr>
          <w:color w:val="000000"/>
          <w:szCs w:val="22"/>
          <w:lang w:val="sk-SK"/>
        </w:rPr>
        <w:t>nfúzny roztok</w:t>
      </w:r>
    </w:p>
    <w:p w14:paraId="1CE68D52" w14:textId="77777777" w:rsidR="000A4895" w:rsidRDefault="000A4895">
      <w:pPr>
        <w:widowControl w:val="0"/>
        <w:tabs>
          <w:tab w:val="left" w:pos="567"/>
        </w:tabs>
        <w:rPr>
          <w:bCs/>
          <w:szCs w:val="22"/>
          <w:lang w:val="sk-SK"/>
        </w:rPr>
      </w:pPr>
    </w:p>
    <w:p w14:paraId="53C84C4B" w14:textId="77777777" w:rsidR="000A4895" w:rsidRDefault="000A4895">
      <w:pPr>
        <w:widowControl w:val="0"/>
        <w:tabs>
          <w:tab w:val="left" w:pos="567"/>
        </w:tabs>
        <w:rPr>
          <w:bCs/>
          <w:szCs w:val="22"/>
          <w:lang w:val="sk-SK"/>
        </w:rPr>
      </w:pPr>
    </w:p>
    <w:p w14:paraId="4623BA5A" w14:textId="77777777" w:rsidR="000A4895" w:rsidRDefault="00D73D8C">
      <w:pPr>
        <w:widowControl w:val="0"/>
        <w:tabs>
          <w:tab w:val="left" w:pos="567"/>
        </w:tabs>
        <w:rPr>
          <w:szCs w:val="22"/>
          <w:lang w:val="sk-SK"/>
        </w:rPr>
      </w:pPr>
      <w:r>
        <w:rPr>
          <w:b/>
          <w:szCs w:val="22"/>
          <w:lang w:val="sk-SK"/>
        </w:rPr>
        <w:t xml:space="preserve">2. </w:t>
      </w:r>
      <w:r>
        <w:rPr>
          <w:b/>
          <w:szCs w:val="22"/>
          <w:lang w:val="sk-SK"/>
        </w:rPr>
        <w:tab/>
        <w:t>KVALITATÍVNE A KVANTITATÍVNE ZLOŽENIE</w:t>
      </w:r>
    </w:p>
    <w:p w14:paraId="63B0F81E" w14:textId="77777777" w:rsidR="000A4895" w:rsidRDefault="000A4895">
      <w:pPr>
        <w:widowControl w:val="0"/>
        <w:tabs>
          <w:tab w:val="left" w:pos="567"/>
        </w:tabs>
        <w:rPr>
          <w:bCs/>
          <w:szCs w:val="22"/>
          <w:lang w:val="sk-SK"/>
        </w:rPr>
      </w:pPr>
    </w:p>
    <w:p w14:paraId="172B868B" w14:textId="77777777" w:rsidR="000A4895" w:rsidRDefault="00D73D8C">
      <w:pPr>
        <w:widowControl w:val="0"/>
        <w:tabs>
          <w:tab w:val="left" w:pos="567"/>
        </w:tabs>
        <w:rPr>
          <w:szCs w:val="22"/>
          <w:lang w:val="sk-SK"/>
        </w:rPr>
      </w:pPr>
      <w:r>
        <w:rPr>
          <w:szCs w:val="22"/>
          <w:lang w:val="sk-SK"/>
        </w:rPr>
        <w:t>Každý ml i</w:t>
      </w:r>
      <w:r>
        <w:rPr>
          <w:color w:val="000000"/>
          <w:szCs w:val="22"/>
          <w:lang w:val="sk-SK"/>
        </w:rPr>
        <w:t>nfúzneho roztoku</w:t>
      </w:r>
      <w:r>
        <w:rPr>
          <w:szCs w:val="22"/>
          <w:lang w:val="sk-SK"/>
        </w:rPr>
        <w:t xml:space="preserve"> obsahuje 10 mg lakosamidu. </w:t>
      </w:r>
    </w:p>
    <w:p w14:paraId="7BD54EB2" w14:textId="77777777" w:rsidR="000A4895" w:rsidRDefault="00D73D8C">
      <w:pPr>
        <w:widowControl w:val="0"/>
        <w:tabs>
          <w:tab w:val="left" w:pos="567"/>
        </w:tabs>
        <w:rPr>
          <w:szCs w:val="22"/>
          <w:lang w:val="sk-SK"/>
        </w:rPr>
      </w:pPr>
      <w:r>
        <w:rPr>
          <w:szCs w:val="22"/>
          <w:lang w:val="sk-SK"/>
        </w:rPr>
        <w:t>Každá injekčná liekovka s obsahom 20 ml i</w:t>
      </w:r>
      <w:r>
        <w:rPr>
          <w:color w:val="000000"/>
          <w:szCs w:val="22"/>
          <w:lang w:val="sk-SK"/>
        </w:rPr>
        <w:t>nfúzneho roztoku</w:t>
      </w:r>
      <w:r>
        <w:rPr>
          <w:szCs w:val="22"/>
          <w:lang w:val="sk-SK"/>
        </w:rPr>
        <w:t xml:space="preserve"> obsahuje 200 mg lakosamidu. </w:t>
      </w:r>
    </w:p>
    <w:p w14:paraId="4138F874" w14:textId="77777777" w:rsidR="000A4895" w:rsidRDefault="000A4895">
      <w:pPr>
        <w:widowControl w:val="0"/>
        <w:tabs>
          <w:tab w:val="left" w:pos="567"/>
        </w:tabs>
        <w:autoSpaceDE w:val="0"/>
        <w:autoSpaceDN w:val="0"/>
        <w:adjustRightInd w:val="0"/>
        <w:rPr>
          <w:szCs w:val="22"/>
          <w:lang w:val="sk-SK"/>
        </w:rPr>
      </w:pPr>
    </w:p>
    <w:p w14:paraId="41A0424C" w14:textId="77777777" w:rsidR="000A4895" w:rsidRDefault="00D73D8C">
      <w:pPr>
        <w:widowControl w:val="0"/>
        <w:tabs>
          <w:tab w:val="left" w:pos="567"/>
        </w:tabs>
        <w:autoSpaceDE w:val="0"/>
        <w:autoSpaceDN w:val="0"/>
        <w:adjustRightInd w:val="0"/>
        <w:rPr>
          <w:szCs w:val="22"/>
          <w:u w:val="single"/>
          <w:lang w:val="sk-SK"/>
        </w:rPr>
      </w:pPr>
      <w:r>
        <w:rPr>
          <w:szCs w:val="22"/>
          <w:u w:val="single"/>
          <w:lang w:val="sk-SK"/>
        </w:rPr>
        <w:t>Pomocné látky so známym účinkom:</w:t>
      </w:r>
    </w:p>
    <w:p w14:paraId="3C1C3460" w14:textId="77777777" w:rsidR="000A4895" w:rsidRDefault="00D73D8C">
      <w:pPr>
        <w:widowControl w:val="0"/>
        <w:tabs>
          <w:tab w:val="left" w:pos="567"/>
        </w:tabs>
        <w:autoSpaceDE w:val="0"/>
        <w:autoSpaceDN w:val="0"/>
        <w:adjustRightInd w:val="0"/>
        <w:rPr>
          <w:szCs w:val="22"/>
          <w:lang w:val="sk-SK"/>
        </w:rPr>
      </w:pPr>
      <w:r>
        <w:rPr>
          <w:szCs w:val="22"/>
          <w:lang w:val="sk-SK"/>
        </w:rPr>
        <w:t>Každý ml i</w:t>
      </w:r>
      <w:r>
        <w:rPr>
          <w:color w:val="000000"/>
          <w:szCs w:val="22"/>
          <w:lang w:val="sk-SK"/>
        </w:rPr>
        <w:t>nfúzneho roztoku</w:t>
      </w:r>
      <w:r>
        <w:rPr>
          <w:szCs w:val="22"/>
          <w:lang w:val="sk-SK"/>
        </w:rPr>
        <w:t xml:space="preserve"> obsahuje 2,99 mg sodíka. </w:t>
      </w:r>
    </w:p>
    <w:p w14:paraId="21122DC1" w14:textId="77777777" w:rsidR="000A4895" w:rsidRDefault="000A4895">
      <w:pPr>
        <w:widowControl w:val="0"/>
        <w:tabs>
          <w:tab w:val="left" w:pos="567"/>
        </w:tabs>
        <w:autoSpaceDE w:val="0"/>
        <w:autoSpaceDN w:val="0"/>
        <w:adjustRightInd w:val="0"/>
        <w:rPr>
          <w:szCs w:val="22"/>
          <w:lang w:val="sk-SK"/>
        </w:rPr>
      </w:pPr>
    </w:p>
    <w:p w14:paraId="517207A6" w14:textId="77777777" w:rsidR="000A4895" w:rsidRDefault="00D73D8C">
      <w:pPr>
        <w:widowControl w:val="0"/>
        <w:tabs>
          <w:tab w:val="left" w:pos="567"/>
        </w:tabs>
        <w:autoSpaceDE w:val="0"/>
        <w:autoSpaceDN w:val="0"/>
        <w:adjustRightInd w:val="0"/>
        <w:rPr>
          <w:szCs w:val="22"/>
          <w:lang w:val="sk-SK"/>
        </w:rPr>
      </w:pPr>
      <w:r>
        <w:rPr>
          <w:szCs w:val="22"/>
          <w:lang w:val="sk-SK"/>
        </w:rPr>
        <w:t>Úplný zoznam pomocných látok, pozri časť 6.1.</w:t>
      </w:r>
    </w:p>
    <w:p w14:paraId="1E9C5089" w14:textId="77777777" w:rsidR="000A4895" w:rsidRDefault="000A4895">
      <w:pPr>
        <w:widowControl w:val="0"/>
        <w:tabs>
          <w:tab w:val="left" w:pos="567"/>
        </w:tabs>
        <w:rPr>
          <w:szCs w:val="22"/>
          <w:lang w:val="sk-SK"/>
        </w:rPr>
      </w:pPr>
    </w:p>
    <w:p w14:paraId="6DCA5A74" w14:textId="77777777" w:rsidR="000A4895" w:rsidRDefault="000A4895">
      <w:pPr>
        <w:widowControl w:val="0"/>
        <w:tabs>
          <w:tab w:val="left" w:pos="567"/>
        </w:tabs>
        <w:rPr>
          <w:szCs w:val="22"/>
          <w:lang w:val="sk-SK"/>
        </w:rPr>
      </w:pPr>
    </w:p>
    <w:p w14:paraId="06FD074F" w14:textId="77777777" w:rsidR="000A4895" w:rsidRDefault="00D73D8C">
      <w:pPr>
        <w:widowControl w:val="0"/>
        <w:tabs>
          <w:tab w:val="left" w:pos="567"/>
        </w:tabs>
        <w:ind w:left="567" w:hanging="567"/>
        <w:rPr>
          <w:caps/>
          <w:szCs w:val="22"/>
          <w:lang w:val="sk-SK"/>
        </w:rPr>
      </w:pPr>
      <w:r>
        <w:rPr>
          <w:b/>
          <w:szCs w:val="22"/>
          <w:lang w:val="sk-SK"/>
        </w:rPr>
        <w:t xml:space="preserve">3. </w:t>
      </w:r>
      <w:r>
        <w:rPr>
          <w:b/>
          <w:szCs w:val="22"/>
          <w:lang w:val="sk-SK"/>
        </w:rPr>
        <w:tab/>
        <w:t>LIEKOVÁ FORMA</w:t>
      </w:r>
    </w:p>
    <w:p w14:paraId="340E1C38" w14:textId="77777777" w:rsidR="000A4895" w:rsidRDefault="000A4895">
      <w:pPr>
        <w:widowControl w:val="0"/>
        <w:tabs>
          <w:tab w:val="left" w:pos="567"/>
        </w:tabs>
        <w:rPr>
          <w:szCs w:val="22"/>
          <w:u w:val="single"/>
          <w:lang w:val="sk-SK"/>
        </w:rPr>
      </w:pPr>
    </w:p>
    <w:p w14:paraId="1C5D64DE" w14:textId="77777777" w:rsidR="000A4895" w:rsidRDefault="00D73D8C">
      <w:pPr>
        <w:widowControl w:val="0"/>
        <w:tabs>
          <w:tab w:val="left" w:pos="567"/>
        </w:tabs>
        <w:rPr>
          <w:szCs w:val="22"/>
          <w:lang w:val="sk-SK"/>
        </w:rPr>
      </w:pPr>
      <w:r>
        <w:rPr>
          <w:szCs w:val="22"/>
          <w:lang w:val="sk-SK"/>
        </w:rPr>
        <w:t>I</w:t>
      </w:r>
      <w:r>
        <w:rPr>
          <w:color w:val="000000"/>
          <w:szCs w:val="22"/>
          <w:lang w:val="sk-SK"/>
        </w:rPr>
        <w:t>nfúzny roztok</w:t>
      </w:r>
      <w:r>
        <w:rPr>
          <w:szCs w:val="22"/>
          <w:lang w:val="sk-SK"/>
        </w:rPr>
        <w:t xml:space="preserve">. </w:t>
      </w:r>
    </w:p>
    <w:p w14:paraId="45F347EE" w14:textId="77777777" w:rsidR="000A4895" w:rsidRDefault="00D73D8C">
      <w:pPr>
        <w:widowControl w:val="0"/>
        <w:tabs>
          <w:tab w:val="left" w:pos="567"/>
        </w:tabs>
        <w:rPr>
          <w:szCs w:val="22"/>
          <w:lang w:val="sk-SK"/>
        </w:rPr>
      </w:pPr>
      <w:r>
        <w:rPr>
          <w:szCs w:val="22"/>
          <w:lang w:val="sk-SK"/>
        </w:rPr>
        <w:t xml:space="preserve">Číry, bezfarebný roztok. </w:t>
      </w:r>
    </w:p>
    <w:p w14:paraId="211B408B" w14:textId="77777777" w:rsidR="000A4895" w:rsidRDefault="000A4895">
      <w:pPr>
        <w:widowControl w:val="0"/>
        <w:tabs>
          <w:tab w:val="left" w:pos="567"/>
        </w:tabs>
        <w:rPr>
          <w:szCs w:val="22"/>
          <w:lang w:val="sk-SK"/>
        </w:rPr>
      </w:pPr>
    </w:p>
    <w:p w14:paraId="2D87C820" w14:textId="77777777" w:rsidR="000A4895" w:rsidRDefault="000A4895">
      <w:pPr>
        <w:widowControl w:val="0"/>
        <w:rPr>
          <w:szCs w:val="22"/>
          <w:lang w:val="sk-SK"/>
        </w:rPr>
      </w:pPr>
    </w:p>
    <w:p w14:paraId="4D152CDF" w14:textId="77777777" w:rsidR="000A4895" w:rsidRDefault="00D73D8C">
      <w:pPr>
        <w:widowControl w:val="0"/>
        <w:tabs>
          <w:tab w:val="left" w:pos="567"/>
        </w:tabs>
        <w:ind w:left="567" w:hanging="567"/>
        <w:rPr>
          <w:caps/>
          <w:szCs w:val="22"/>
          <w:lang w:val="sk-SK"/>
        </w:rPr>
      </w:pPr>
      <w:r>
        <w:rPr>
          <w:b/>
          <w:caps/>
          <w:szCs w:val="22"/>
          <w:lang w:val="sk-SK"/>
        </w:rPr>
        <w:t xml:space="preserve">4. </w:t>
      </w:r>
      <w:r>
        <w:rPr>
          <w:b/>
          <w:caps/>
          <w:szCs w:val="22"/>
          <w:lang w:val="sk-SK"/>
        </w:rPr>
        <w:tab/>
        <w:t>KLINICKÉ ÚDAJE</w:t>
      </w:r>
    </w:p>
    <w:p w14:paraId="40673829" w14:textId="77777777" w:rsidR="000A4895" w:rsidRDefault="000A4895">
      <w:pPr>
        <w:widowControl w:val="0"/>
        <w:rPr>
          <w:szCs w:val="22"/>
          <w:lang w:val="sk-SK"/>
        </w:rPr>
      </w:pPr>
    </w:p>
    <w:p w14:paraId="52E24BDE" w14:textId="77777777" w:rsidR="000A4895" w:rsidRDefault="00D73D8C">
      <w:pPr>
        <w:widowControl w:val="0"/>
        <w:tabs>
          <w:tab w:val="left" w:pos="567"/>
        </w:tabs>
        <w:ind w:left="567" w:hanging="567"/>
        <w:outlineLvl w:val="0"/>
        <w:rPr>
          <w:szCs w:val="22"/>
          <w:lang w:val="sk-SK"/>
        </w:rPr>
      </w:pPr>
      <w:r>
        <w:rPr>
          <w:b/>
          <w:szCs w:val="22"/>
          <w:lang w:val="sk-SK"/>
        </w:rPr>
        <w:t>4.1</w:t>
      </w:r>
      <w:r>
        <w:rPr>
          <w:b/>
          <w:szCs w:val="22"/>
          <w:lang w:val="sk-SK"/>
        </w:rPr>
        <w:tab/>
        <w:t>Terapeutické indikácie</w:t>
      </w:r>
    </w:p>
    <w:p w14:paraId="4E856EB8" w14:textId="77777777" w:rsidR="000A4895" w:rsidRDefault="000A4895">
      <w:pPr>
        <w:widowControl w:val="0"/>
        <w:tabs>
          <w:tab w:val="left" w:pos="567"/>
        </w:tabs>
        <w:rPr>
          <w:szCs w:val="22"/>
          <w:u w:val="single"/>
          <w:lang w:val="sk-SK"/>
        </w:rPr>
      </w:pPr>
    </w:p>
    <w:p w14:paraId="6FF57856" w14:textId="77777777" w:rsidR="000A4895" w:rsidRDefault="00D73D8C">
      <w:pPr>
        <w:widowControl w:val="0"/>
        <w:tabs>
          <w:tab w:val="left" w:pos="567"/>
        </w:tabs>
        <w:rPr>
          <w:szCs w:val="22"/>
          <w:lang w:val="sk-SK" w:eastAsia="de-DE"/>
        </w:rPr>
      </w:pPr>
      <w:r>
        <w:rPr>
          <w:szCs w:val="22"/>
          <w:lang w:val="sk-SK" w:eastAsia="de-DE"/>
        </w:rPr>
        <w:t>Vimpat je indikovaný ako monoterapia na liečbu parciálnych záchvatov so sekundárnou generalizáciou alebo bez nej u dospelých, dospievajúcich a detí vo veku od 2 rokov s epilepsiou.</w:t>
      </w:r>
    </w:p>
    <w:p w14:paraId="37165FDF" w14:textId="77777777" w:rsidR="000A4895" w:rsidRDefault="00D73D8C">
      <w:pPr>
        <w:pStyle w:val="C-BodyText"/>
        <w:widowControl w:val="0"/>
        <w:spacing w:after="0" w:line="240" w:lineRule="auto"/>
        <w:rPr>
          <w:sz w:val="22"/>
          <w:lang w:val="sk-SK"/>
        </w:rPr>
      </w:pPr>
      <w:bookmarkStart w:id="49" w:name="OLE_LINK48"/>
      <w:bookmarkStart w:id="50" w:name="OLE_LINK49"/>
      <w:r>
        <w:rPr>
          <w:sz w:val="22"/>
          <w:szCs w:val="22"/>
          <w:lang w:val="sk-SK" w:eastAsia="de-DE"/>
        </w:rPr>
        <w:t>Vimpat je indikovaný ako prídavná terapia</w:t>
      </w:r>
    </w:p>
    <w:p w14:paraId="7068C5C0"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eastAsia="de-DE"/>
        </w:rPr>
        <w:t>na liečbu parciálnych záchvatov so sekundárnou generalizáciou alebo bez nej u dospelých, dospievajúcich a detí vo veku od 2 rokov s epilepsiou,</w:t>
      </w:r>
    </w:p>
    <w:p w14:paraId="7E774B7C" w14:textId="77777777" w:rsidR="000A4895" w:rsidRDefault="00D73D8C">
      <w:pPr>
        <w:pStyle w:val="C-BodyText"/>
        <w:widowControl w:val="0"/>
        <w:numPr>
          <w:ilvl w:val="0"/>
          <w:numId w:val="43"/>
        </w:numPr>
        <w:tabs>
          <w:tab w:val="left" w:pos="567"/>
        </w:tabs>
        <w:spacing w:before="0" w:after="0" w:line="240" w:lineRule="auto"/>
        <w:ind w:left="567" w:hanging="567"/>
        <w:rPr>
          <w:szCs w:val="22"/>
          <w:lang w:val="sk-SK" w:eastAsia="de-DE"/>
        </w:rPr>
      </w:pPr>
      <w:r>
        <w:rPr>
          <w:sz w:val="22"/>
          <w:szCs w:val="22"/>
          <w:lang w:val="sk-SK"/>
        </w:rPr>
        <w:t>na liečbu primárnych generalizovaných tonicko-klonických záchvatov u dospelých, dospievajúcich a detí vo veku od 4 rokov s idiopatickou generalizovanou epilepsiou.</w:t>
      </w:r>
      <w:bookmarkEnd w:id="49"/>
      <w:bookmarkEnd w:id="50"/>
    </w:p>
    <w:p w14:paraId="4197D440" w14:textId="77777777" w:rsidR="000A4895" w:rsidRDefault="000A4895">
      <w:pPr>
        <w:widowControl w:val="0"/>
        <w:tabs>
          <w:tab w:val="left" w:pos="567"/>
        </w:tabs>
        <w:ind w:left="567" w:hanging="567"/>
        <w:rPr>
          <w:szCs w:val="22"/>
          <w:lang w:val="sk-SK"/>
        </w:rPr>
      </w:pPr>
    </w:p>
    <w:p w14:paraId="78B66CFE" w14:textId="77777777" w:rsidR="000A4895" w:rsidRDefault="00D73D8C">
      <w:pPr>
        <w:widowControl w:val="0"/>
        <w:tabs>
          <w:tab w:val="left" w:pos="567"/>
        </w:tabs>
        <w:ind w:left="567" w:hanging="567"/>
        <w:outlineLvl w:val="0"/>
        <w:rPr>
          <w:b/>
          <w:szCs w:val="22"/>
          <w:lang w:val="sk-SK"/>
        </w:rPr>
      </w:pPr>
      <w:r>
        <w:rPr>
          <w:b/>
          <w:szCs w:val="22"/>
          <w:lang w:val="sk-SK"/>
        </w:rPr>
        <w:t>4.2</w:t>
      </w:r>
      <w:r>
        <w:rPr>
          <w:b/>
          <w:szCs w:val="22"/>
          <w:lang w:val="sk-SK"/>
        </w:rPr>
        <w:tab/>
        <w:t>Dávkovanie a spôsob podávania</w:t>
      </w:r>
    </w:p>
    <w:p w14:paraId="09805300" w14:textId="77777777" w:rsidR="000A4895" w:rsidRDefault="000A4895">
      <w:pPr>
        <w:widowControl w:val="0"/>
        <w:tabs>
          <w:tab w:val="left" w:pos="567"/>
        </w:tabs>
        <w:rPr>
          <w:b/>
          <w:szCs w:val="22"/>
          <w:lang w:val="sk-SK"/>
        </w:rPr>
      </w:pPr>
    </w:p>
    <w:p w14:paraId="1AFCCAE5"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u w:val="single"/>
          <w:lang w:val="sk-SK"/>
        </w:rPr>
        <w:t>Dávkovanie</w:t>
      </w:r>
    </w:p>
    <w:p w14:paraId="6F0066E4"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7D781F6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Lekár má predpísať najvhodnejšiu liekovú formu a silu podľa telesnej hmotnosti a dávky.</w:t>
      </w:r>
    </w:p>
    <w:p w14:paraId="0459A5E3" w14:textId="77777777" w:rsidR="000A4895" w:rsidRDefault="00D73D8C">
      <w:pPr>
        <w:pStyle w:val="BodyText"/>
        <w:widowControl w:val="0"/>
        <w:pBdr>
          <w:top w:val="none" w:sz="0" w:space="0" w:color="auto"/>
          <w:left w:val="none" w:sz="0" w:space="0" w:color="auto"/>
          <w:bottom w:val="none" w:sz="0" w:space="0" w:color="auto"/>
          <w:right w:val="none" w:sz="0" w:space="0" w:color="auto"/>
        </w:pBdr>
        <w:tabs>
          <w:tab w:val="left" w:pos="567"/>
        </w:tabs>
        <w:rPr>
          <w:color w:val="222222"/>
          <w:sz w:val="22"/>
          <w:szCs w:val="22"/>
          <w:lang w:val="sk-SK"/>
        </w:rPr>
      </w:pPr>
      <w:r>
        <w:rPr>
          <w:sz w:val="22"/>
          <w:szCs w:val="22"/>
          <w:lang w:val="sk-SK"/>
        </w:rPr>
        <w:t xml:space="preserve">Liečba lakosamidom sa môže začať buď perorálnym (ako tablety alebo sirup) alebo intravenóznym podaním (infúzny roztok). Infúzny roztok je alternatívou pre pacientov, u ktorých perorálne podávanie nie je dočasne možné. Celková dĺžka liečby intravenóznym lakosamidom je na rozhodnutí lekára. K dispozícii sú skúsenosti z klinických štúdií s podávaním infúzie lakosamidu dvakrát denne po dobu až 5 dní v prídavnej liečbe. </w:t>
      </w:r>
      <w:r>
        <w:rPr>
          <w:color w:val="222222"/>
          <w:sz w:val="22"/>
          <w:szCs w:val="22"/>
          <w:lang w:val="sk-SK"/>
        </w:rPr>
        <w:t>Prechod na alebo z perorálneho a intravenózneho podávania sa môže vykonať priamo bez titrácie. Celková denná dávka a podávanie dvakrát denne sa má zachovať. Ak je dávka lakosamidu vyššia ako 400 mg/deň (pozri Spôsob podávania nižšie a časť 4.4), sledujte pozorne pacientov so známymi srdcovými poruchami vodivosti, pacientov súčasne užívajúcich lieky, ktoré môžu vyvolať predĺženie PR intervalu, alebo so závažnými ochoreniami srdca (napr. ischémia myokardu alebo zlyhanie srdca).</w:t>
      </w:r>
    </w:p>
    <w:p w14:paraId="7E3DA57E" w14:textId="77777777" w:rsidR="000A4895" w:rsidRDefault="00D73D8C">
      <w:pPr>
        <w:pStyle w:val="BodyText"/>
        <w:widowControl w:val="0"/>
        <w:pBdr>
          <w:top w:val="none" w:sz="0" w:space="0" w:color="auto"/>
          <w:left w:val="none" w:sz="0" w:space="0" w:color="auto"/>
          <w:bottom w:val="none" w:sz="0" w:space="0" w:color="auto"/>
          <w:right w:val="none" w:sz="0" w:space="0" w:color="auto"/>
        </w:pBdr>
        <w:tabs>
          <w:tab w:val="left" w:pos="567"/>
        </w:tabs>
        <w:rPr>
          <w:sz w:val="22"/>
          <w:szCs w:val="22"/>
          <w:lang w:val="sk-SK"/>
        </w:rPr>
      </w:pPr>
      <w:r>
        <w:rPr>
          <w:sz w:val="22"/>
          <w:szCs w:val="22"/>
          <w:lang w:val="sk-SK"/>
        </w:rPr>
        <w:t xml:space="preserve">Lakosamid sa musí užívať dvakrát denne (s odstupom približne 12 hodín). </w:t>
      </w:r>
    </w:p>
    <w:p w14:paraId="1E02BD2D" w14:textId="77777777" w:rsidR="000A4895" w:rsidRDefault="000A4895">
      <w:pPr>
        <w:pStyle w:val="BodyText"/>
        <w:widowControl w:val="0"/>
        <w:pBdr>
          <w:top w:val="none" w:sz="0" w:space="0" w:color="auto"/>
          <w:left w:val="none" w:sz="0" w:space="0" w:color="auto"/>
          <w:bottom w:val="none" w:sz="0" w:space="0" w:color="auto"/>
          <w:right w:val="none" w:sz="0" w:space="0" w:color="auto"/>
        </w:pBdr>
        <w:tabs>
          <w:tab w:val="left" w:pos="567"/>
        </w:tabs>
        <w:rPr>
          <w:sz w:val="22"/>
          <w:szCs w:val="22"/>
          <w:lang w:val="sk-SK"/>
        </w:rPr>
      </w:pPr>
    </w:p>
    <w:p w14:paraId="6A201820" w14:textId="77777777" w:rsidR="000A4895" w:rsidRDefault="00D73D8C">
      <w:pPr>
        <w:pStyle w:val="C-BodyText"/>
        <w:pageBreakBefore/>
        <w:spacing w:before="0" w:after="0" w:line="240" w:lineRule="auto"/>
        <w:rPr>
          <w:sz w:val="22"/>
          <w:szCs w:val="22"/>
          <w:lang w:val="sk-SK"/>
        </w:rPr>
      </w:pPr>
      <w:r>
        <w:rPr>
          <w:sz w:val="22"/>
          <w:lang w:val="sk-SK"/>
        </w:rPr>
        <w:lastRenderedPageBreak/>
        <w:t>Odporúčané dávkovanie pre dospelých, dospievajúcich a deti vo veku od 2 rokov je zhrnuté v nasledujúcej tabuľke.</w:t>
      </w:r>
    </w:p>
    <w:p w14:paraId="6C4A66FA" w14:textId="77777777" w:rsidR="000A4895" w:rsidRDefault="000A4895">
      <w:pPr>
        <w:pStyle w:val="C-BodyText"/>
        <w:spacing w:before="0" w:after="0" w:line="240" w:lineRule="auto"/>
        <w:rPr>
          <w:sz w:val="22"/>
          <w:szCs w:val="22"/>
          <w:lang w:val="sk-SK"/>
        </w:rPr>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559"/>
        <w:gridCol w:w="4239"/>
      </w:tblGrid>
      <w:tr w:rsidR="000A4895" w:rsidRPr="00466CEB" w14:paraId="4C99B09F" w14:textId="77777777">
        <w:trPr>
          <w:trHeight w:val="253"/>
          <w:jc w:val="center"/>
        </w:trPr>
        <w:tc>
          <w:tcPr>
            <w:tcW w:w="9236" w:type="dxa"/>
            <w:gridSpan w:val="3"/>
          </w:tcPr>
          <w:p w14:paraId="7D5D7F79" w14:textId="77777777" w:rsidR="000A4895" w:rsidRDefault="00D73D8C">
            <w:pPr>
              <w:pStyle w:val="Default"/>
              <w:rPr>
                <w:b/>
                <w:bCs/>
                <w:color w:val="auto"/>
                <w:sz w:val="22"/>
                <w:szCs w:val="22"/>
                <w:u w:val="single"/>
              </w:rPr>
            </w:pPr>
            <w:r>
              <w:rPr>
                <w:b/>
                <w:color w:val="auto"/>
                <w:sz w:val="22"/>
                <w:u w:val="single"/>
              </w:rPr>
              <w:t>Dospievajúci a deti s telesnou hmotnosťou 50 kg alebo viac a dospelí</w:t>
            </w:r>
          </w:p>
          <w:p w14:paraId="06F05280" w14:textId="77777777" w:rsidR="000A4895" w:rsidRDefault="000A4895">
            <w:pPr>
              <w:pStyle w:val="Default"/>
              <w:rPr>
                <w:b/>
                <w:bCs/>
                <w:color w:val="auto"/>
                <w:sz w:val="22"/>
                <w:szCs w:val="22"/>
              </w:rPr>
            </w:pPr>
          </w:p>
        </w:tc>
      </w:tr>
      <w:tr w:rsidR="000A4895" w14:paraId="052F74AE" w14:textId="77777777">
        <w:trPr>
          <w:trHeight w:val="253"/>
          <w:jc w:val="center"/>
        </w:trPr>
        <w:tc>
          <w:tcPr>
            <w:tcW w:w="3438" w:type="dxa"/>
          </w:tcPr>
          <w:p w14:paraId="3F199F79" w14:textId="77777777" w:rsidR="000A4895" w:rsidRDefault="00D73D8C">
            <w:pPr>
              <w:pStyle w:val="Default"/>
              <w:rPr>
                <w:color w:val="auto"/>
                <w:sz w:val="22"/>
                <w:szCs w:val="22"/>
              </w:rPr>
            </w:pPr>
            <w:r>
              <w:rPr>
                <w:b/>
                <w:color w:val="auto"/>
                <w:sz w:val="22"/>
              </w:rPr>
              <w:t>Začiatočná dávka</w:t>
            </w:r>
          </w:p>
        </w:tc>
        <w:tc>
          <w:tcPr>
            <w:tcW w:w="1559" w:type="dxa"/>
          </w:tcPr>
          <w:p w14:paraId="5507CB62" w14:textId="77777777" w:rsidR="000A4895" w:rsidRDefault="00D73D8C">
            <w:pPr>
              <w:pStyle w:val="Default"/>
              <w:rPr>
                <w:color w:val="auto"/>
                <w:sz w:val="22"/>
                <w:szCs w:val="22"/>
              </w:rPr>
            </w:pPr>
            <w:r>
              <w:rPr>
                <w:b/>
                <w:color w:val="auto"/>
                <w:sz w:val="22"/>
              </w:rPr>
              <w:t>Titrácia (</w:t>
            </w:r>
            <w:r>
              <w:rPr>
                <w:b/>
                <w:color w:val="auto"/>
                <w:sz w:val="22"/>
                <w:lang w:val="en-GB"/>
              </w:rPr>
              <w:t xml:space="preserve">postupné </w:t>
            </w:r>
            <w:r>
              <w:rPr>
                <w:b/>
                <w:color w:val="auto"/>
                <w:sz w:val="22"/>
              </w:rPr>
              <w:t>zvyšovanie)</w:t>
            </w:r>
          </w:p>
        </w:tc>
        <w:tc>
          <w:tcPr>
            <w:tcW w:w="4236" w:type="dxa"/>
          </w:tcPr>
          <w:p w14:paraId="2712540E" w14:textId="77777777" w:rsidR="000A4895" w:rsidRDefault="00D73D8C">
            <w:pPr>
              <w:pStyle w:val="Default"/>
              <w:rPr>
                <w:color w:val="auto"/>
                <w:sz w:val="22"/>
                <w:szCs w:val="22"/>
              </w:rPr>
            </w:pPr>
            <w:r>
              <w:rPr>
                <w:b/>
                <w:color w:val="auto"/>
                <w:sz w:val="22"/>
              </w:rPr>
              <w:t>Maximálna odporúčaná dávka</w:t>
            </w:r>
          </w:p>
        </w:tc>
      </w:tr>
      <w:tr w:rsidR="000A4895" w:rsidRPr="00466CEB" w14:paraId="441AE7E1" w14:textId="77777777">
        <w:trPr>
          <w:trHeight w:val="1771"/>
          <w:jc w:val="center"/>
        </w:trPr>
        <w:tc>
          <w:tcPr>
            <w:tcW w:w="3438" w:type="dxa"/>
          </w:tcPr>
          <w:p w14:paraId="089BF7A7" w14:textId="77777777" w:rsidR="000A4895" w:rsidRDefault="00D73D8C">
            <w:pPr>
              <w:pStyle w:val="Default"/>
              <w:rPr>
                <w:color w:val="auto"/>
                <w:sz w:val="22"/>
                <w:szCs w:val="22"/>
              </w:rPr>
            </w:pPr>
            <w:r>
              <w:rPr>
                <w:b/>
                <w:color w:val="auto"/>
                <w:sz w:val="22"/>
              </w:rPr>
              <w:t xml:space="preserve">Monoterapia: </w:t>
            </w:r>
            <w:r>
              <w:rPr>
                <w:color w:val="auto"/>
                <w:sz w:val="22"/>
              </w:rPr>
              <w:t>50 mg dvakrát denne (100 mg/deň) alebo 100 mg dvakrát denne (200 mg/deň)</w:t>
            </w:r>
          </w:p>
          <w:p w14:paraId="62787D3C" w14:textId="77777777" w:rsidR="000A4895" w:rsidRDefault="000A4895">
            <w:pPr>
              <w:pStyle w:val="Default"/>
              <w:rPr>
                <w:color w:val="auto"/>
                <w:sz w:val="22"/>
                <w:szCs w:val="22"/>
              </w:rPr>
            </w:pPr>
          </w:p>
          <w:p w14:paraId="43695025" w14:textId="77777777" w:rsidR="000A4895" w:rsidRDefault="00D73D8C">
            <w:pPr>
              <w:pStyle w:val="Default"/>
              <w:rPr>
                <w:color w:val="auto"/>
                <w:sz w:val="22"/>
                <w:szCs w:val="22"/>
              </w:rPr>
            </w:pPr>
            <w:r>
              <w:rPr>
                <w:b/>
                <w:color w:val="auto"/>
                <w:sz w:val="22"/>
              </w:rPr>
              <w:t xml:space="preserve">Prídavná liečba: </w:t>
            </w:r>
            <w:r>
              <w:rPr>
                <w:color w:val="auto"/>
                <w:sz w:val="22"/>
              </w:rPr>
              <w:t xml:space="preserve">50 mg dvakrát denne (100 mg/deň) </w:t>
            </w:r>
          </w:p>
          <w:p w14:paraId="3A34841E" w14:textId="77777777" w:rsidR="000A4895" w:rsidRDefault="000A4895">
            <w:pPr>
              <w:pStyle w:val="Default"/>
              <w:rPr>
                <w:color w:val="auto"/>
                <w:sz w:val="22"/>
                <w:szCs w:val="22"/>
              </w:rPr>
            </w:pPr>
          </w:p>
        </w:tc>
        <w:tc>
          <w:tcPr>
            <w:tcW w:w="1559" w:type="dxa"/>
          </w:tcPr>
          <w:p w14:paraId="0BBD433A" w14:textId="77777777" w:rsidR="000A4895" w:rsidRDefault="00D73D8C">
            <w:pPr>
              <w:pStyle w:val="Default"/>
              <w:rPr>
                <w:color w:val="auto"/>
                <w:sz w:val="22"/>
                <w:szCs w:val="22"/>
              </w:rPr>
            </w:pPr>
            <w:r>
              <w:rPr>
                <w:color w:val="auto"/>
                <w:sz w:val="22"/>
              </w:rPr>
              <w:t>50 mg dvakrát denne (100 mg/deň) v týždenných intervaloch</w:t>
            </w:r>
          </w:p>
        </w:tc>
        <w:tc>
          <w:tcPr>
            <w:tcW w:w="4236" w:type="dxa"/>
          </w:tcPr>
          <w:p w14:paraId="76C8B0C1" w14:textId="77777777" w:rsidR="000A4895" w:rsidRDefault="00D73D8C">
            <w:pPr>
              <w:pStyle w:val="Default"/>
              <w:rPr>
                <w:color w:val="auto"/>
                <w:sz w:val="22"/>
                <w:szCs w:val="22"/>
              </w:rPr>
            </w:pPr>
            <w:r>
              <w:rPr>
                <w:b/>
                <w:bCs/>
                <w:color w:val="auto"/>
                <w:sz w:val="22"/>
              </w:rPr>
              <w:t xml:space="preserve">Monoterapia: </w:t>
            </w:r>
            <w:r>
              <w:rPr>
                <w:color w:val="auto"/>
                <w:sz w:val="22"/>
              </w:rPr>
              <w:t>až do 300 mg dvakrát denne (600 mg/deň)</w:t>
            </w:r>
          </w:p>
          <w:p w14:paraId="0C31CE28" w14:textId="77777777" w:rsidR="000A4895" w:rsidRDefault="000A4895">
            <w:pPr>
              <w:pStyle w:val="Default"/>
              <w:rPr>
                <w:color w:val="auto"/>
                <w:sz w:val="22"/>
                <w:szCs w:val="22"/>
              </w:rPr>
            </w:pPr>
          </w:p>
          <w:p w14:paraId="6DBE99B0" w14:textId="77777777" w:rsidR="000A4895" w:rsidRDefault="00D73D8C">
            <w:pPr>
              <w:pStyle w:val="Default"/>
              <w:rPr>
                <w:color w:val="auto"/>
                <w:sz w:val="22"/>
                <w:szCs w:val="22"/>
              </w:rPr>
            </w:pPr>
            <w:r>
              <w:rPr>
                <w:b/>
                <w:bCs/>
                <w:color w:val="auto"/>
                <w:sz w:val="22"/>
              </w:rPr>
              <w:t xml:space="preserve">Prídavná liečba: </w:t>
            </w:r>
            <w:r>
              <w:rPr>
                <w:color w:val="auto"/>
                <w:sz w:val="22"/>
              </w:rPr>
              <w:t>až do 200 mg dvakrát denne (400 mg/deň)</w:t>
            </w:r>
          </w:p>
        </w:tc>
      </w:tr>
      <w:tr w:rsidR="000A4895" w:rsidRPr="00466CEB" w14:paraId="0BAD8533" w14:textId="77777777">
        <w:trPr>
          <w:trHeight w:val="511"/>
          <w:jc w:val="center"/>
        </w:trPr>
        <w:tc>
          <w:tcPr>
            <w:tcW w:w="9236" w:type="dxa"/>
            <w:gridSpan w:val="3"/>
          </w:tcPr>
          <w:p w14:paraId="573E6ECA" w14:textId="77777777" w:rsidR="000A4895" w:rsidRDefault="00D73D8C">
            <w:pPr>
              <w:pStyle w:val="Default"/>
              <w:rPr>
                <w:color w:val="auto"/>
                <w:sz w:val="22"/>
                <w:szCs w:val="22"/>
              </w:rPr>
            </w:pPr>
            <w:r>
              <w:rPr>
                <w:b/>
                <w:bCs/>
                <w:color w:val="auto"/>
                <w:sz w:val="22"/>
              </w:rPr>
              <w:t>Alternatívne začiatočné dávkovanie*</w:t>
            </w:r>
            <w:r>
              <w:rPr>
                <w:color w:val="auto"/>
                <w:sz w:val="22"/>
              </w:rPr>
              <w:t xml:space="preserve"> (ak sa uplatňuje)</w:t>
            </w:r>
            <w:r>
              <w:rPr>
                <w:b/>
                <w:color w:val="auto"/>
                <w:sz w:val="22"/>
              </w:rPr>
              <w:t xml:space="preserve"> </w:t>
            </w:r>
            <w:r>
              <w:rPr>
                <w:color w:val="auto"/>
                <w:sz w:val="22"/>
              </w:rPr>
              <w:t>200 mg jednorazová nárazová dávka, po ktorej nasleduje 100 mg dvakrát denne (200 mg/deň)</w:t>
            </w:r>
          </w:p>
          <w:p w14:paraId="112D233D" w14:textId="77777777" w:rsidR="000A4895" w:rsidRDefault="000A4895">
            <w:pPr>
              <w:pStyle w:val="Default"/>
              <w:rPr>
                <w:b/>
                <w:bCs/>
                <w:color w:val="auto"/>
                <w:sz w:val="22"/>
                <w:szCs w:val="22"/>
                <w:u w:val="single"/>
              </w:rPr>
            </w:pPr>
          </w:p>
        </w:tc>
      </w:tr>
      <w:tr w:rsidR="000A4895" w:rsidRPr="00466CEB" w14:paraId="775CC3A1" w14:textId="77777777">
        <w:trPr>
          <w:trHeight w:val="511"/>
          <w:jc w:val="center"/>
        </w:trPr>
        <w:tc>
          <w:tcPr>
            <w:tcW w:w="9236" w:type="dxa"/>
            <w:gridSpan w:val="3"/>
          </w:tcPr>
          <w:p w14:paraId="1ADBA52F" w14:textId="77777777" w:rsidR="000A4895" w:rsidRDefault="00D73D8C">
            <w:pPr>
              <w:pStyle w:val="Default"/>
              <w:rPr>
                <w:b/>
                <w:bCs/>
                <w:color w:val="auto"/>
                <w:sz w:val="22"/>
                <w:szCs w:val="22"/>
              </w:rPr>
            </w:pPr>
            <w:r>
              <w:rPr>
                <w:sz w:val="16"/>
              </w:rPr>
              <w:t>*Začiatočnú dávku je možné začať u pacientov v situáciách, keď lekár určí, že je nevyhnutné rýchle dosiahnutie rovnovážneho stavu plazmatickej koncentrácie a terapeutického účinku lakosamidu. Má sa podávať pod lekárskym dohľadom s prihliadnutím na potenciál zvýšeného výskytu závažnej srdcovej arytmie a nežiaducich reakcií centrálneho nervového systému (pozri časť 4.8). Podanie nárazovej dávky sa neskúmalo pri akútnych stavoch, ako je status epilepticus.</w:t>
            </w:r>
          </w:p>
        </w:tc>
      </w:tr>
    </w:tbl>
    <w:p w14:paraId="3CC9E33C" w14:textId="77777777" w:rsidR="000A4895" w:rsidRDefault="000A4895">
      <w:pPr>
        <w:rPr>
          <w:lang w:val="sk-SK"/>
        </w:rPr>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559"/>
        <w:gridCol w:w="4239"/>
      </w:tblGrid>
      <w:tr w:rsidR="000A4895" w:rsidRPr="00466CEB" w14:paraId="1AAFA67C" w14:textId="77777777">
        <w:trPr>
          <w:trHeight w:val="511"/>
          <w:jc w:val="center"/>
        </w:trPr>
        <w:tc>
          <w:tcPr>
            <w:tcW w:w="9236" w:type="dxa"/>
            <w:gridSpan w:val="3"/>
          </w:tcPr>
          <w:p w14:paraId="281F566E" w14:textId="77777777" w:rsidR="000A4895" w:rsidRDefault="00D73D8C">
            <w:pPr>
              <w:pStyle w:val="Default"/>
              <w:rPr>
                <w:b/>
                <w:bCs/>
                <w:color w:val="auto"/>
                <w:sz w:val="22"/>
                <w:szCs w:val="22"/>
                <w:u w:val="single"/>
              </w:rPr>
            </w:pPr>
            <w:r>
              <w:rPr>
                <w:b/>
                <w:color w:val="auto"/>
                <w:sz w:val="22"/>
                <w:szCs w:val="22"/>
                <w:u w:val="single"/>
              </w:rPr>
              <w:t>Deti vo veku od 2 rokov a dospievajúci s telesnou hmotnosťou menej ako 50 kg</w:t>
            </w:r>
          </w:p>
          <w:p w14:paraId="55438770" w14:textId="77777777" w:rsidR="000A4895" w:rsidRDefault="000A4895">
            <w:pPr>
              <w:pStyle w:val="Default"/>
              <w:rPr>
                <w:b/>
                <w:bCs/>
                <w:color w:val="auto"/>
                <w:sz w:val="22"/>
                <w:szCs w:val="22"/>
              </w:rPr>
            </w:pPr>
          </w:p>
        </w:tc>
      </w:tr>
      <w:tr w:rsidR="000A4895" w14:paraId="45E3363A" w14:textId="77777777">
        <w:trPr>
          <w:trHeight w:val="253"/>
          <w:jc w:val="center"/>
        </w:trPr>
        <w:tc>
          <w:tcPr>
            <w:tcW w:w="3438" w:type="dxa"/>
          </w:tcPr>
          <w:p w14:paraId="5F92B1DF" w14:textId="77777777" w:rsidR="000A4895" w:rsidRDefault="00D73D8C">
            <w:pPr>
              <w:pStyle w:val="Default"/>
              <w:rPr>
                <w:color w:val="auto"/>
                <w:sz w:val="22"/>
                <w:szCs w:val="22"/>
              </w:rPr>
            </w:pPr>
            <w:r>
              <w:rPr>
                <w:b/>
                <w:color w:val="auto"/>
                <w:sz w:val="22"/>
                <w:szCs w:val="22"/>
              </w:rPr>
              <w:t>Začiatočná dávka</w:t>
            </w:r>
          </w:p>
        </w:tc>
        <w:tc>
          <w:tcPr>
            <w:tcW w:w="1559" w:type="dxa"/>
          </w:tcPr>
          <w:p w14:paraId="19BE9526" w14:textId="77777777" w:rsidR="000A4895" w:rsidRDefault="00D73D8C">
            <w:pPr>
              <w:pStyle w:val="Default"/>
              <w:rPr>
                <w:color w:val="auto"/>
                <w:sz w:val="22"/>
                <w:szCs w:val="22"/>
              </w:rPr>
            </w:pPr>
            <w:r>
              <w:rPr>
                <w:b/>
                <w:color w:val="auto"/>
                <w:sz w:val="22"/>
                <w:szCs w:val="22"/>
              </w:rPr>
              <w:t>Titrácia (</w:t>
            </w:r>
            <w:r>
              <w:rPr>
                <w:b/>
                <w:color w:val="auto"/>
                <w:sz w:val="22"/>
                <w:szCs w:val="22"/>
                <w:lang w:val="en-GB"/>
              </w:rPr>
              <w:t xml:space="preserve">postupné </w:t>
            </w:r>
            <w:r>
              <w:rPr>
                <w:b/>
                <w:color w:val="auto"/>
                <w:sz w:val="22"/>
                <w:szCs w:val="22"/>
              </w:rPr>
              <w:t>zvyšovanie)</w:t>
            </w:r>
          </w:p>
        </w:tc>
        <w:tc>
          <w:tcPr>
            <w:tcW w:w="4239" w:type="dxa"/>
          </w:tcPr>
          <w:p w14:paraId="3F6CA42D" w14:textId="77777777" w:rsidR="000A4895" w:rsidRDefault="00D73D8C">
            <w:pPr>
              <w:pStyle w:val="Default"/>
              <w:rPr>
                <w:color w:val="auto"/>
                <w:sz w:val="22"/>
                <w:szCs w:val="22"/>
              </w:rPr>
            </w:pPr>
            <w:r>
              <w:rPr>
                <w:b/>
                <w:color w:val="auto"/>
                <w:sz w:val="22"/>
                <w:szCs w:val="22"/>
              </w:rPr>
              <w:t>Maximálna odporúčaná dávka</w:t>
            </w:r>
          </w:p>
        </w:tc>
      </w:tr>
      <w:tr w:rsidR="000A4895" w:rsidRPr="00466CEB" w14:paraId="79938DDA" w14:textId="77777777">
        <w:trPr>
          <w:trHeight w:val="1058"/>
          <w:jc w:val="center"/>
        </w:trPr>
        <w:tc>
          <w:tcPr>
            <w:tcW w:w="3438" w:type="dxa"/>
            <w:tcBorders>
              <w:bottom w:val="nil"/>
            </w:tcBorders>
          </w:tcPr>
          <w:p w14:paraId="38A42DC8" w14:textId="77777777" w:rsidR="000A4895" w:rsidRDefault="00D73D8C">
            <w:pPr>
              <w:pStyle w:val="Default"/>
              <w:rPr>
                <w:color w:val="auto"/>
                <w:sz w:val="22"/>
                <w:szCs w:val="22"/>
              </w:rPr>
            </w:pPr>
            <w:r>
              <w:rPr>
                <w:b/>
                <w:color w:val="auto"/>
                <w:sz w:val="22"/>
                <w:szCs w:val="22"/>
              </w:rPr>
              <w:t>Monoterapia a prídavná liečba:</w:t>
            </w:r>
            <w:r>
              <w:rPr>
                <w:color w:val="auto"/>
                <w:sz w:val="22"/>
                <w:szCs w:val="22"/>
              </w:rPr>
              <w:t xml:space="preserve"> </w:t>
            </w:r>
          </w:p>
          <w:p w14:paraId="0D7D1BEA" w14:textId="77777777" w:rsidR="000A4895" w:rsidRDefault="00D73D8C">
            <w:pPr>
              <w:pStyle w:val="Default"/>
              <w:rPr>
                <w:color w:val="auto"/>
                <w:sz w:val="22"/>
                <w:szCs w:val="22"/>
              </w:rPr>
            </w:pPr>
            <w:r>
              <w:rPr>
                <w:color w:val="auto"/>
                <w:sz w:val="22"/>
                <w:szCs w:val="22"/>
              </w:rPr>
              <w:t>1 mg/kg dvakrát denne (2 mg/kg/deň)</w:t>
            </w:r>
          </w:p>
          <w:p w14:paraId="13A493B6" w14:textId="77777777" w:rsidR="000A4895" w:rsidRDefault="000A4895">
            <w:pPr>
              <w:pStyle w:val="Default"/>
              <w:rPr>
                <w:color w:val="auto"/>
                <w:sz w:val="22"/>
                <w:szCs w:val="22"/>
              </w:rPr>
            </w:pPr>
          </w:p>
          <w:p w14:paraId="2BC36D55" w14:textId="77777777" w:rsidR="000A4895" w:rsidRDefault="000A4895">
            <w:pPr>
              <w:pStyle w:val="Default"/>
              <w:rPr>
                <w:color w:val="auto"/>
                <w:sz w:val="22"/>
                <w:szCs w:val="22"/>
              </w:rPr>
            </w:pPr>
          </w:p>
        </w:tc>
        <w:tc>
          <w:tcPr>
            <w:tcW w:w="1559" w:type="dxa"/>
            <w:tcBorders>
              <w:bottom w:val="nil"/>
            </w:tcBorders>
          </w:tcPr>
          <w:p w14:paraId="034622E9" w14:textId="77777777" w:rsidR="000A4895" w:rsidRDefault="00D73D8C">
            <w:pPr>
              <w:pStyle w:val="Default"/>
              <w:rPr>
                <w:color w:val="auto"/>
                <w:sz w:val="22"/>
                <w:szCs w:val="22"/>
              </w:rPr>
            </w:pPr>
            <w:r>
              <w:rPr>
                <w:color w:val="auto"/>
                <w:sz w:val="22"/>
                <w:szCs w:val="22"/>
              </w:rPr>
              <w:t>1 mg/kg dvakrát denne (2 mg/kg/deň) v týždenných intervaloch</w:t>
            </w:r>
          </w:p>
        </w:tc>
        <w:tc>
          <w:tcPr>
            <w:tcW w:w="4239" w:type="dxa"/>
            <w:vMerge w:val="restart"/>
          </w:tcPr>
          <w:p w14:paraId="34B5EDA2" w14:textId="77777777" w:rsidR="000A4895" w:rsidRDefault="00D73D8C">
            <w:pPr>
              <w:pStyle w:val="Default"/>
              <w:rPr>
                <w:b/>
                <w:bCs/>
                <w:color w:val="auto"/>
                <w:sz w:val="22"/>
                <w:szCs w:val="22"/>
              </w:rPr>
            </w:pPr>
            <w:r>
              <w:rPr>
                <w:b/>
                <w:color w:val="auto"/>
                <w:sz w:val="22"/>
                <w:szCs w:val="22"/>
              </w:rPr>
              <w:t xml:space="preserve">Monoterapia: </w:t>
            </w:r>
          </w:p>
          <w:p w14:paraId="426A210B" w14:textId="77777777" w:rsidR="000A4895" w:rsidRDefault="00D73D8C">
            <w:pPr>
              <w:pStyle w:val="Default"/>
              <w:numPr>
                <w:ilvl w:val="0"/>
                <w:numId w:val="48"/>
              </w:numPr>
              <w:ind w:left="324"/>
              <w:rPr>
                <w:color w:val="auto"/>
                <w:sz w:val="22"/>
                <w:szCs w:val="22"/>
              </w:rPr>
            </w:pPr>
            <w:r>
              <w:rPr>
                <w:color w:val="auto"/>
                <w:sz w:val="22"/>
                <w:szCs w:val="22"/>
              </w:rPr>
              <w:t>až do 6 mg/kg dvakrát denne (12 mg/kg/deň) u pacientov s hmotnosťou ≥ 10 kg do &lt; 40 kg</w:t>
            </w:r>
          </w:p>
          <w:p w14:paraId="7C826E85" w14:textId="77777777" w:rsidR="000A4895" w:rsidRDefault="00D73D8C">
            <w:pPr>
              <w:pStyle w:val="Default"/>
              <w:numPr>
                <w:ilvl w:val="0"/>
                <w:numId w:val="48"/>
              </w:numPr>
              <w:ind w:left="324"/>
              <w:rPr>
                <w:color w:val="auto"/>
                <w:sz w:val="22"/>
                <w:szCs w:val="22"/>
              </w:rPr>
            </w:pPr>
            <w:r>
              <w:rPr>
                <w:color w:val="auto"/>
                <w:sz w:val="22"/>
                <w:szCs w:val="22"/>
              </w:rPr>
              <w:t xml:space="preserve">až </w:t>
            </w:r>
            <w:r>
              <w:rPr>
                <w:sz w:val="22"/>
                <w:szCs w:val="22"/>
              </w:rPr>
              <w:t>do</w:t>
            </w:r>
            <w:r>
              <w:t xml:space="preserve"> </w:t>
            </w:r>
            <w:r>
              <w:rPr>
                <w:color w:val="auto"/>
                <w:sz w:val="22"/>
                <w:szCs w:val="22"/>
              </w:rPr>
              <w:t>5 mg/kg dvakrát denne (10 mg/kg/deň) u pacientov s hmotnosťou ≥ 40 kg do &lt; 50 kg</w:t>
            </w:r>
          </w:p>
          <w:p w14:paraId="32D6E81E" w14:textId="77777777" w:rsidR="000A4895" w:rsidRDefault="000A4895">
            <w:pPr>
              <w:pStyle w:val="Default"/>
              <w:rPr>
                <w:color w:val="auto"/>
                <w:sz w:val="22"/>
                <w:szCs w:val="22"/>
              </w:rPr>
            </w:pPr>
          </w:p>
        </w:tc>
      </w:tr>
      <w:tr w:rsidR="000A4895" w:rsidRPr="00466CEB" w14:paraId="4BDF66CB" w14:textId="77777777">
        <w:trPr>
          <w:trHeight w:val="295"/>
          <w:jc w:val="center"/>
        </w:trPr>
        <w:tc>
          <w:tcPr>
            <w:tcW w:w="3438" w:type="dxa"/>
            <w:vMerge w:val="restart"/>
            <w:tcBorders>
              <w:top w:val="nil"/>
            </w:tcBorders>
          </w:tcPr>
          <w:p w14:paraId="2CB5E4EC" w14:textId="77777777" w:rsidR="000A4895" w:rsidRDefault="000A4895">
            <w:pPr>
              <w:pStyle w:val="Default"/>
              <w:rPr>
                <w:b/>
                <w:bCs/>
                <w:color w:val="auto"/>
                <w:sz w:val="22"/>
                <w:szCs w:val="22"/>
              </w:rPr>
            </w:pPr>
          </w:p>
        </w:tc>
        <w:tc>
          <w:tcPr>
            <w:tcW w:w="1559" w:type="dxa"/>
            <w:vMerge w:val="restart"/>
            <w:tcBorders>
              <w:top w:val="nil"/>
            </w:tcBorders>
          </w:tcPr>
          <w:p w14:paraId="591C0DF8" w14:textId="77777777" w:rsidR="000A4895" w:rsidRDefault="000A4895">
            <w:pPr>
              <w:pStyle w:val="Default"/>
              <w:rPr>
                <w:color w:val="auto"/>
                <w:sz w:val="22"/>
                <w:szCs w:val="22"/>
              </w:rPr>
            </w:pPr>
          </w:p>
        </w:tc>
        <w:tc>
          <w:tcPr>
            <w:tcW w:w="4239" w:type="dxa"/>
            <w:vMerge/>
          </w:tcPr>
          <w:p w14:paraId="2450D3F0" w14:textId="77777777" w:rsidR="000A4895" w:rsidRDefault="000A4895">
            <w:pPr>
              <w:pStyle w:val="Default"/>
              <w:rPr>
                <w:b/>
                <w:bCs/>
                <w:color w:val="auto"/>
                <w:sz w:val="22"/>
                <w:szCs w:val="22"/>
              </w:rPr>
            </w:pPr>
          </w:p>
        </w:tc>
      </w:tr>
      <w:tr w:rsidR="000A4895" w:rsidRPr="00466CEB" w14:paraId="1D15CA75" w14:textId="77777777">
        <w:trPr>
          <w:trHeight w:val="510"/>
          <w:jc w:val="center"/>
        </w:trPr>
        <w:tc>
          <w:tcPr>
            <w:tcW w:w="3438" w:type="dxa"/>
            <w:vMerge/>
          </w:tcPr>
          <w:p w14:paraId="547753F5" w14:textId="77777777" w:rsidR="000A4895" w:rsidRDefault="000A4895">
            <w:pPr>
              <w:pStyle w:val="Default"/>
              <w:rPr>
                <w:color w:val="auto"/>
                <w:sz w:val="22"/>
                <w:szCs w:val="22"/>
              </w:rPr>
            </w:pPr>
          </w:p>
        </w:tc>
        <w:tc>
          <w:tcPr>
            <w:tcW w:w="1559" w:type="dxa"/>
            <w:vMerge/>
          </w:tcPr>
          <w:p w14:paraId="00DCD286" w14:textId="77777777" w:rsidR="000A4895" w:rsidRDefault="000A4895">
            <w:pPr>
              <w:pStyle w:val="Default"/>
              <w:rPr>
                <w:color w:val="auto"/>
                <w:sz w:val="22"/>
                <w:szCs w:val="22"/>
              </w:rPr>
            </w:pPr>
          </w:p>
        </w:tc>
        <w:tc>
          <w:tcPr>
            <w:tcW w:w="4239" w:type="dxa"/>
          </w:tcPr>
          <w:p w14:paraId="3284FD1A" w14:textId="77777777" w:rsidR="000A4895" w:rsidRDefault="00D73D8C">
            <w:pPr>
              <w:pStyle w:val="Default"/>
              <w:rPr>
                <w:b/>
                <w:bCs/>
                <w:color w:val="auto"/>
                <w:sz w:val="22"/>
                <w:szCs w:val="22"/>
              </w:rPr>
            </w:pPr>
            <w:r>
              <w:rPr>
                <w:b/>
                <w:color w:val="auto"/>
                <w:sz w:val="22"/>
                <w:szCs w:val="22"/>
              </w:rPr>
              <w:t xml:space="preserve">Prídavná liečba: </w:t>
            </w:r>
          </w:p>
          <w:p w14:paraId="32EE9E8C" w14:textId="77777777" w:rsidR="000A4895" w:rsidRDefault="00D73D8C">
            <w:pPr>
              <w:pStyle w:val="Default"/>
              <w:numPr>
                <w:ilvl w:val="0"/>
                <w:numId w:val="48"/>
              </w:numPr>
              <w:ind w:left="324"/>
              <w:rPr>
                <w:color w:val="auto"/>
                <w:sz w:val="22"/>
                <w:szCs w:val="22"/>
              </w:rPr>
            </w:pPr>
            <w:r>
              <w:rPr>
                <w:color w:val="auto"/>
                <w:sz w:val="22"/>
                <w:szCs w:val="22"/>
              </w:rPr>
              <w:t xml:space="preserve">až </w:t>
            </w:r>
            <w:r>
              <w:rPr>
                <w:sz w:val="22"/>
                <w:szCs w:val="22"/>
              </w:rPr>
              <w:t>do</w:t>
            </w:r>
            <w:r>
              <w:t xml:space="preserve"> </w:t>
            </w:r>
            <w:r>
              <w:rPr>
                <w:color w:val="auto"/>
                <w:sz w:val="22"/>
                <w:szCs w:val="22"/>
              </w:rPr>
              <w:t>6 mg/kg dvakrát denne (12 mg/kg/deň) u pacientov s hmotnosťou ≥ 10 kg do &lt; 20 kg</w:t>
            </w:r>
          </w:p>
          <w:p w14:paraId="07452682" w14:textId="77777777" w:rsidR="000A4895" w:rsidRDefault="00D73D8C">
            <w:pPr>
              <w:pStyle w:val="Default"/>
              <w:numPr>
                <w:ilvl w:val="0"/>
                <w:numId w:val="48"/>
              </w:numPr>
              <w:ind w:left="324"/>
              <w:rPr>
                <w:color w:val="auto"/>
                <w:sz w:val="22"/>
                <w:szCs w:val="22"/>
              </w:rPr>
            </w:pPr>
            <w:r>
              <w:rPr>
                <w:color w:val="auto"/>
                <w:sz w:val="22"/>
                <w:szCs w:val="22"/>
              </w:rPr>
              <w:t xml:space="preserve">až </w:t>
            </w:r>
            <w:r>
              <w:rPr>
                <w:sz w:val="22"/>
                <w:szCs w:val="22"/>
              </w:rPr>
              <w:t>do</w:t>
            </w:r>
            <w:r>
              <w:t xml:space="preserve"> </w:t>
            </w:r>
            <w:r>
              <w:rPr>
                <w:color w:val="auto"/>
                <w:sz w:val="22"/>
                <w:szCs w:val="22"/>
              </w:rPr>
              <w:t>5 mg/kg dvakrát denne (10 mg/kg/deň) u pacientov s hmotnosťou ≥ 20 kg do &lt; 30 kg</w:t>
            </w:r>
          </w:p>
          <w:p w14:paraId="02E3098E" w14:textId="77777777" w:rsidR="000A4895" w:rsidRDefault="00D73D8C">
            <w:pPr>
              <w:pStyle w:val="Default"/>
              <w:numPr>
                <w:ilvl w:val="0"/>
                <w:numId w:val="48"/>
              </w:numPr>
              <w:ind w:left="324"/>
              <w:rPr>
                <w:color w:val="auto"/>
                <w:sz w:val="22"/>
                <w:szCs w:val="22"/>
              </w:rPr>
            </w:pPr>
            <w:r>
              <w:rPr>
                <w:color w:val="auto"/>
                <w:sz w:val="22"/>
                <w:szCs w:val="22"/>
              </w:rPr>
              <w:t xml:space="preserve">až </w:t>
            </w:r>
            <w:r>
              <w:rPr>
                <w:sz w:val="22"/>
                <w:szCs w:val="22"/>
              </w:rPr>
              <w:t>do</w:t>
            </w:r>
            <w:r>
              <w:t xml:space="preserve"> </w:t>
            </w:r>
            <w:r>
              <w:rPr>
                <w:color w:val="auto"/>
                <w:sz w:val="22"/>
                <w:szCs w:val="22"/>
              </w:rPr>
              <w:t>4 mg/kg dvakrát denne (8 mg/kg/deň) u pacientov s hmotnosťou ≥ 30 kg do &lt; 50 kg</w:t>
            </w:r>
          </w:p>
          <w:p w14:paraId="5AF250E2" w14:textId="77777777" w:rsidR="000A4895" w:rsidRDefault="000A4895">
            <w:pPr>
              <w:pStyle w:val="Default"/>
              <w:rPr>
                <w:color w:val="auto"/>
                <w:sz w:val="22"/>
                <w:szCs w:val="22"/>
              </w:rPr>
            </w:pPr>
          </w:p>
        </w:tc>
      </w:tr>
    </w:tbl>
    <w:p w14:paraId="68049CDB" w14:textId="77777777" w:rsidR="000A4895" w:rsidRDefault="000A4895">
      <w:pPr>
        <w:pStyle w:val="Date"/>
        <w:rPr>
          <w:lang w:val="sk-SK"/>
        </w:rPr>
      </w:pPr>
    </w:p>
    <w:p w14:paraId="140259CC" w14:textId="77777777" w:rsidR="000A4895" w:rsidRDefault="000A4895">
      <w:pPr>
        <w:pStyle w:val="Date"/>
        <w:rPr>
          <w:lang w:val="sk-SK"/>
        </w:rPr>
      </w:pPr>
    </w:p>
    <w:p w14:paraId="393BB197" w14:textId="77777777" w:rsidR="000A4895" w:rsidRDefault="00D73D8C">
      <w:pPr>
        <w:keepNext/>
        <w:widowControl w:val="0"/>
        <w:tabs>
          <w:tab w:val="left" w:pos="0"/>
          <w:tab w:val="left" w:pos="450"/>
          <w:tab w:val="left" w:pos="567"/>
          <w:tab w:val="left" w:pos="720"/>
          <w:tab w:val="left" w:pos="1080"/>
          <w:tab w:val="left" w:pos="1260"/>
          <w:tab w:val="left" w:pos="1530"/>
          <w:tab w:val="left" w:pos="2880"/>
        </w:tabs>
        <w:rPr>
          <w:i/>
          <w:szCs w:val="22"/>
          <w:u w:val="single"/>
          <w:lang w:val="sk-SK"/>
        </w:rPr>
      </w:pPr>
      <w:r>
        <w:rPr>
          <w:i/>
          <w:szCs w:val="22"/>
          <w:u w:val="single"/>
          <w:lang w:val="sk-SK"/>
        </w:rPr>
        <w:t>Dospievajúci a deti s telesnou hmotnosťou 50 kg alebo viac a dospelí</w:t>
      </w:r>
    </w:p>
    <w:p w14:paraId="4218B676" w14:textId="77777777" w:rsidR="000A4895" w:rsidRDefault="000A4895">
      <w:pPr>
        <w:keepNext/>
        <w:widowControl w:val="0"/>
        <w:tabs>
          <w:tab w:val="left" w:pos="0"/>
          <w:tab w:val="left" w:pos="450"/>
          <w:tab w:val="left" w:pos="567"/>
          <w:tab w:val="left" w:pos="720"/>
          <w:tab w:val="left" w:pos="1080"/>
          <w:tab w:val="left" w:pos="1260"/>
          <w:tab w:val="left" w:pos="1530"/>
          <w:tab w:val="left" w:pos="2880"/>
        </w:tabs>
        <w:rPr>
          <w:szCs w:val="22"/>
          <w:lang w:val="sk-SK"/>
        </w:rPr>
      </w:pPr>
    </w:p>
    <w:p w14:paraId="491CA715"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Monoterapia (na liečbu parciálnych záchvatov)</w:t>
      </w:r>
    </w:p>
    <w:p w14:paraId="6B429EC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prvom týždni užívania.</w:t>
      </w:r>
    </w:p>
    <w:p w14:paraId="75D2237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Liečba lakosamidom sa môže tiež začať dávkou 100 mg dvakrát denne (200 mg/deň) na základe posúdenia lekára pre požadovaný počet zníženia záchvatov v porovnaní s potenciálnymi nežiaducimi účinkami. </w:t>
      </w:r>
    </w:p>
    <w:p w14:paraId="19A6764D"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závislosti od odpovede a znášanlivosti môže byť udržiavacia dávka ďalej zvyšovaná v týždňových </w:t>
      </w:r>
      <w:r>
        <w:rPr>
          <w:szCs w:val="22"/>
          <w:lang w:val="sk-SK"/>
        </w:rPr>
        <w:lastRenderedPageBreak/>
        <w:t>intervaloch o 50 mg dvakrát denne (100 mg/deň) až na maximálnu odporúčanú dennú dávku 300 mg dvakrát denne (600 mg/deň).</w:t>
      </w:r>
    </w:p>
    <w:p w14:paraId="22153021"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pacientov, ktorí dosiahli dávku vyššiu ako 200 mg dvakrát denne (400 mg/deň) a ktorí potrebujú ďalšie antiepileptikum, sa má postupovať podľa dávkovania, ktoré sa odporúča pri nižšie uvedenej prídavnej liečbe.</w:t>
      </w:r>
    </w:p>
    <w:p w14:paraId="21E438C2"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4B622AFD"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Prídavná liečba (na liečbu parciálnych záchvatov alebo na liečbu primárnych generalizovaných tonicko-klonických záchvatov)</w:t>
      </w:r>
    </w:p>
    <w:p w14:paraId="101814D0"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Odporúčaná začiatočná dávka je 50 mg dvakrát denne (100 mg/deň) a má sa zvýšiť na iniciálnu terapeutickú dávku 100 mg dvakrát denne (200 mg/deň) po týždni užívania.</w:t>
      </w:r>
    </w:p>
    <w:p w14:paraId="06E32E6E"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závislosti od odpovede a znášanlivosti môže byť udržiavacia dávka ďalej zvyšovaná v týždňových intervaloch o 50 mg dvakrát denne (100 mg/deň) až na maximálnu odporúčanú dennú dávku 200 mg dvakrát denne (400 mg/deň). </w:t>
      </w:r>
    </w:p>
    <w:p w14:paraId="5478F4A5"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3F4E511B" w14:textId="77777777" w:rsidR="000A4895" w:rsidRDefault="00D73D8C">
      <w:pPr>
        <w:rPr>
          <w:i/>
          <w:u w:val="single"/>
          <w:lang w:val="sk-SK"/>
        </w:rPr>
      </w:pPr>
      <w:r>
        <w:rPr>
          <w:i/>
          <w:u w:val="single"/>
          <w:lang w:val="sk-SK"/>
        </w:rPr>
        <w:t xml:space="preserve">Deti vo veku od 2 rokov a dospievajúci s telesnou hmotnosťou menej </w:t>
      </w:r>
      <w:r>
        <w:rPr>
          <w:i/>
          <w:color w:val="000000"/>
          <w:u w:val="single"/>
          <w:lang w:val="sk-SK"/>
        </w:rPr>
        <w:t>ako 50 kg</w:t>
      </w:r>
    </w:p>
    <w:p w14:paraId="3A8A599E" w14:textId="77777777" w:rsidR="000A4895" w:rsidRDefault="000A4895">
      <w:pPr>
        <w:pStyle w:val="C-BodyText"/>
        <w:spacing w:before="0" w:after="0" w:line="240" w:lineRule="auto"/>
        <w:rPr>
          <w:color w:val="000000"/>
          <w:sz w:val="22"/>
          <w:szCs w:val="22"/>
          <w:lang w:val="sk-SK"/>
        </w:rPr>
      </w:pPr>
    </w:p>
    <w:p w14:paraId="689CCFF2" w14:textId="77777777" w:rsidR="000A4895" w:rsidRDefault="00D73D8C">
      <w:pPr>
        <w:pStyle w:val="C-BodyText"/>
        <w:spacing w:before="0" w:after="0" w:line="240" w:lineRule="auto"/>
        <w:rPr>
          <w:color w:val="000000"/>
          <w:sz w:val="22"/>
          <w:szCs w:val="22"/>
          <w:lang w:val="pt-BR"/>
        </w:rPr>
      </w:pPr>
      <w:r>
        <w:rPr>
          <w:color w:val="000000"/>
          <w:sz w:val="22"/>
          <w:lang w:val="pt-BR"/>
        </w:rPr>
        <w:t>Dávka sa určuje na základe telesnej hmotnosti.</w:t>
      </w:r>
    </w:p>
    <w:p w14:paraId="62E2770A" w14:textId="77777777" w:rsidR="000A4895" w:rsidRDefault="000A4895">
      <w:pPr>
        <w:rPr>
          <w:i/>
          <w:lang w:val="pt-BR"/>
        </w:rPr>
      </w:pPr>
    </w:p>
    <w:p w14:paraId="24FDABB4" w14:textId="77777777" w:rsidR="000A4895" w:rsidRDefault="00D73D8C">
      <w:pPr>
        <w:rPr>
          <w:i/>
          <w:lang w:val="pt-BR"/>
        </w:rPr>
      </w:pPr>
      <w:r>
        <w:rPr>
          <w:i/>
          <w:lang w:val="pt-BR"/>
        </w:rPr>
        <w:t>Monoterapia (pri liečbe parciálnych záchvatov)</w:t>
      </w:r>
    </w:p>
    <w:p w14:paraId="32B0CF8A" w14:textId="77777777" w:rsidR="000A4895" w:rsidRDefault="00D73D8C">
      <w:pPr>
        <w:pStyle w:val="C-BodyText"/>
        <w:spacing w:before="0" w:after="0" w:line="240" w:lineRule="auto"/>
        <w:rPr>
          <w:color w:val="000000"/>
          <w:sz w:val="22"/>
          <w:szCs w:val="22"/>
          <w:lang w:val="pt-BR"/>
        </w:rPr>
      </w:pPr>
      <w:r>
        <w:rPr>
          <w:sz w:val="22"/>
          <w:szCs w:val="22"/>
          <w:lang w:val="pt-BR"/>
        </w:rPr>
        <w:t>Odporúčaná začiatočná dávka je 1 mg/kg dvakrát denne (2 mg/kg/deň), ktorá sa má po jednom týždni zvýšiť na začiatočnú terapeutickú dávku 2 mg/kg dvakrát denne (4 mg/kg/deň).</w:t>
      </w:r>
    </w:p>
    <w:p w14:paraId="4416AEFC" w14:textId="77777777" w:rsidR="000A4895" w:rsidRDefault="00D73D8C">
      <w:pPr>
        <w:pStyle w:val="C-BodyText"/>
        <w:spacing w:before="0" w:after="0" w:line="240" w:lineRule="auto"/>
        <w:rPr>
          <w:color w:val="000000"/>
          <w:sz w:val="22"/>
          <w:szCs w:val="22"/>
          <w:lang w:val="pt-BR"/>
        </w:rPr>
      </w:pPr>
      <w:r>
        <w:rPr>
          <w:sz w:val="22"/>
          <w:szCs w:val="22"/>
          <w:lang w:val="pt-BR"/>
        </w:rPr>
        <w:t>V závislosti od reakcie a znášanlivosti možno udržiavaciu dávku zvyšovať ďalej každý týždeň o 1 mg/kg dvakrát denne (2 mg/kg/deň).</w:t>
      </w:r>
      <w:r>
        <w:rPr>
          <w:color w:val="000000"/>
          <w:sz w:val="22"/>
          <w:szCs w:val="22"/>
          <w:lang w:val="pt-BR"/>
        </w:rPr>
        <w:t xml:space="preserve"> Dávka sa má postupne zvyšovať, kým sa nedosiahne optimálna reakcia. Má sa použiť najnižšia účinná dávka. </w:t>
      </w:r>
      <w:r>
        <w:rPr>
          <w:sz w:val="22"/>
          <w:szCs w:val="22"/>
          <w:lang w:val="pt-BR"/>
        </w:rPr>
        <w:t>U detí s telesnou hmotnosťou od 10 kg do menej ako 40 kg sa</w:t>
      </w:r>
      <w:r>
        <w:rPr>
          <w:sz w:val="22"/>
          <w:lang w:val="pt-BR"/>
        </w:rPr>
        <w:t xml:space="preserve"> odporúča maximálna dávka až </w:t>
      </w:r>
      <w:r>
        <w:rPr>
          <w:sz w:val="22"/>
          <w:szCs w:val="22"/>
          <w:lang w:val="sk-SK"/>
        </w:rPr>
        <w:t>do</w:t>
      </w:r>
      <w:r>
        <w:rPr>
          <w:lang w:val="sk-SK"/>
        </w:rPr>
        <w:t xml:space="preserve"> </w:t>
      </w:r>
      <w:r>
        <w:rPr>
          <w:sz w:val="22"/>
          <w:lang w:val="pt-BR"/>
        </w:rPr>
        <w:t>6 mg/kg dvakrát denne (12 mg/kg/deň).</w:t>
      </w:r>
      <w:r>
        <w:rPr>
          <w:color w:val="000000"/>
          <w:sz w:val="22"/>
          <w:lang w:val="pt-BR"/>
        </w:rPr>
        <w:t xml:space="preserve"> </w:t>
      </w:r>
      <w:r>
        <w:rPr>
          <w:sz w:val="22"/>
          <w:lang w:val="pt-BR"/>
        </w:rPr>
        <w:t>U detí s telesnou hmotnosťou od 40 do menej 50 kg sa odporúča maximálna dávka 5 mg/kg dvakrát denne (10 mg/kg/deň).</w:t>
      </w:r>
    </w:p>
    <w:p w14:paraId="3543C8D2" w14:textId="77777777" w:rsidR="000A4895" w:rsidRDefault="000A4895">
      <w:pPr>
        <w:pStyle w:val="C-BodyText"/>
        <w:spacing w:before="0" w:after="0" w:line="240" w:lineRule="auto"/>
        <w:rPr>
          <w:color w:val="000000"/>
          <w:sz w:val="22"/>
          <w:szCs w:val="22"/>
          <w:lang w:val="pt-BR"/>
        </w:rPr>
      </w:pPr>
    </w:p>
    <w:p w14:paraId="047C00E0" w14:textId="77777777" w:rsidR="000A4895" w:rsidRDefault="00D73D8C">
      <w:pPr>
        <w:pStyle w:val="C-BodyText"/>
        <w:spacing w:before="0" w:after="0" w:line="240" w:lineRule="auto"/>
        <w:rPr>
          <w:color w:val="000000"/>
          <w:sz w:val="22"/>
          <w:szCs w:val="22"/>
          <w:lang w:val="pt-BR"/>
        </w:rPr>
      </w:pPr>
      <w:r>
        <w:rPr>
          <w:color w:val="000000"/>
          <w:sz w:val="22"/>
          <w:lang w:val="pt-BR"/>
        </w:rPr>
        <w:t>Nasledujúce tabuľky uvádzajú príklady objemov infúzneho roztoku na podanie v závislosti od predpísanej dávky a telesnej hmotnosti. Presný objem infúzneho roztoku sa vypočíta podľa presnej telesnej hmotnosti dieťaťa.</w:t>
      </w:r>
    </w:p>
    <w:p w14:paraId="243A4A06" w14:textId="77777777" w:rsidR="000A4895" w:rsidRDefault="000A4895">
      <w:pPr>
        <w:pStyle w:val="C-BodyText"/>
        <w:spacing w:before="0" w:after="0" w:line="240" w:lineRule="auto"/>
        <w:rPr>
          <w:color w:val="000000"/>
          <w:sz w:val="22"/>
          <w:szCs w:val="22"/>
          <w:lang w:val="pt-BR"/>
        </w:rPr>
      </w:pPr>
    </w:p>
    <w:p w14:paraId="6B3687F1" w14:textId="77777777" w:rsidR="000A4895" w:rsidRDefault="00D73D8C">
      <w:pPr>
        <w:keepNext/>
        <w:keepLines/>
        <w:rPr>
          <w:lang w:val="pt-BR"/>
        </w:rPr>
      </w:pPr>
      <w:r>
        <w:rPr>
          <w:lang w:val="pt-BR"/>
        </w:rPr>
        <w:t xml:space="preserve">Monoterapeutické dávky na liečbu parciálnych záchvatov </w:t>
      </w:r>
      <w:r>
        <w:rPr>
          <w:b/>
          <w:bCs/>
          <w:lang w:val="pt-BR"/>
        </w:rPr>
        <w:t>sa majú užívať dvakrát denne</w:t>
      </w:r>
      <w:r>
        <w:rPr>
          <w:lang w:val="pt-BR"/>
        </w:rPr>
        <w:t xml:space="preserve"> u detí vo veku od 2 rokov </w:t>
      </w:r>
      <w:r>
        <w:rPr>
          <w:b/>
          <w:bCs/>
          <w:lang w:val="pt-BR"/>
        </w:rPr>
        <w:t>s telesnou hmotnosťou od 10 kg do menej ako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7"/>
        <w:gridCol w:w="1192"/>
        <w:gridCol w:w="1177"/>
        <w:gridCol w:w="1176"/>
        <w:gridCol w:w="1176"/>
        <w:gridCol w:w="1146"/>
        <w:gridCol w:w="1506"/>
      </w:tblGrid>
      <w:tr w:rsidR="000A4895" w14:paraId="47FAAEF9" w14:textId="77777777">
        <w:trPr>
          <w:trHeight w:val="330"/>
        </w:trPr>
        <w:tc>
          <w:tcPr>
            <w:tcW w:w="1793" w:type="dxa"/>
            <w:gridSpan w:val="2"/>
            <w:shd w:val="clear" w:color="auto" w:fill="auto"/>
          </w:tcPr>
          <w:p w14:paraId="260A187F" w14:textId="77777777" w:rsidR="000A4895" w:rsidRDefault="00D73D8C">
            <w:pPr>
              <w:keepNext/>
              <w:keepLines/>
              <w:rPr>
                <w:lang w:val="sk-SK"/>
              </w:rPr>
            </w:pPr>
            <w:r>
              <w:rPr>
                <w:lang w:val="sk-SK"/>
              </w:rPr>
              <w:t xml:space="preserve">Týždeň </w:t>
            </w:r>
          </w:p>
        </w:tc>
        <w:tc>
          <w:tcPr>
            <w:tcW w:w="1194" w:type="dxa"/>
            <w:shd w:val="clear" w:color="auto" w:fill="auto"/>
          </w:tcPr>
          <w:p w14:paraId="6C5A81FF" w14:textId="77777777" w:rsidR="000A4895" w:rsidRDefault="00D73D8C">
            <w:pPr>
              <w:keepNext/>
              <w:keepLines/>
              <w:rPr>
                <w:lang w:val="sk-SK"/>
              </w:rPr>
            </w:pPr>
            <w:r>
              <w:rPr>
                <w:lang w:val="sk-SK"/>
              </w:rPr>
              <w:t>Týždeň 1</w:t>
            </w:r>
          </w:p>
        </w:tc>
        <w:tc>
          <w:tcPr>
            <w:tcW w:w="1195" w:type="dxa"/>
            <w:shd w:val="clear" w:color="auto" w:fill="auto"/>
          </w:tcPr>
          <w:p w14:paraId="673A06E0" w14:textId="77777777" w:rsidR="000A4895" w:rsidRDefault="00D73D8C">
            <w:pPr>
              <w:keepNext/>
              <w:keepLines/>
              <w:rPr>
                <w:lang w:val="sk-SK"/>
              </w:rPr>
            </w:pPr>
            <w:r>
              <w:rPr>
                <w:lang w:val="sk-SK"/>
              </w:rPr>
              <w:t>Týždeň 2</w:t>
            </w:r>
          </w:p>
        </w:tc>
        <w:tc>
          <w:tcPr>
            <w:tcW w:w="1194" w:type="dxa"/>
            <w:shd w:val="clear" w:color="auto" w:fill="auto"/>
          </w:tcPr>
          <w:p w14:paraId="3826A74D" w14:textId="77777777" w:rsidR="000A4895" w:rsidRDefault="00D73D8C">
            <w:pPr>
              <w:keepNext/>
              <w:keepLines/>
              <w:rPr>
                <w:lang w:val="sk-SK"/>
              </w:rPr>
            </w:pPr>
            <w:r>
              <w:rPr>
                <w:lang w:val="sk-SK"/>
              </w:rPr>
              <w:t>Týždeň 3</w:t>
            </w:r>
          </w:p>
        </w:tc>
        <w:tc>
          <w:tcPr>
            <w:tcW w:w="1194" w:type="dxa"/>
            <w:shd w:val="clear" w:color="auto" w:fill="auto"/>
          </w:tcPr>
          <w:p w14:paraId="3DED0C57" w14:textId="77777777" w:rsidR="000A4895" w:rsidRDefault="00D73D8C">
            <w:pPr>
              <w:keepNext/>
              <w:keepLines/>
              <w:rPr>
                <w:lang w:val="sk-SK"/>
              </w:rPr>
            </w:pPr>
            <w:r>
              <w:rPr>
                <w:lang w:val="sk-SK"/>
              </w:rPr>
              <w:t>Týždeň 4</w:t>
            </w:r>
          </w:p>
        </w:tc>
        <w:tc>
          <w:tcPr>
            <w:tcW w:w="1157" w:type="dxa"/>
            <w:shd w:val="clear" w:color="auto" w:fill="auto"/>
          </w:tcPr>
          <w:p w14:paraId="49FF3780" w14:textId="77777777" w:rsidR="000A4895" w:rsidRDefault="00D73D8C">
            <w:pPr>
              <w:keepNext/>
              <w:keepLines/>
              <w:rPr>
                <w:lang w:val="sk-SK"/>
              </w:rPr>
            </w:pPr>
            <w:r>
              <w:rPr>
                <w:lang w:val="sk-SK"/>
              </w:rPr>
              <w:t>Týždeň 5</w:t>
            </w:r>
          </w:p>
        </w:tc>
        <w:tc>
          <w:tcPr>
            <w:tcW w:w="1560" w:type="dxa"/>
            <w:shd w:val="clear" w:color="auto" w:fill="auto"/>
          </w:tcPr>
          <w:p w14:paraId="5F0117CB" w14:textId="77777777" w:rsidR="000A4895" w:rsidRDefault="00D73D8C">
            <w:pPr>
              <w:keepNext/>
              <w:keepLines/>
              <w:rPr>
                <w:lang w:val="sk-SK"/>
              </w:rPr>
            </w:pPr>
            <w:r>
              <w:rPr>
                <w:lang w:val="sk-SK"/>
              </w:rPr>
              <w:t>Týždeň 6</w:t>
            </w:r>
          </w:p>
        </w:tc>
      </w:tr>
      <w:tr w:rsidR="000A4895" w:rsidRPr="00466CEB" w14:paraId="3CC33093" w14:textId="77777777">
        <w:trPr>
          <w:trHeight w:val="710"/>
        </w:trPr>
        <w:tc>
          <w:tcPr>
            <w:tcW w:w="1793" w:type="dxa"/>
            <w:gridSpan w:val="2"/>
            <w:tcBorders>
              <w:bottom w:val="single" w:sz="4" w:space="0" w:color="auto"/>
            </w:tcBorders>
            <w:shd w:val="clear" w:color="auto" w:fill="auto"/>
          </w:tcPr>
          <w:p w14:paraId="77175355" w14:textId="77777777" w:rsidR="000A4895" w:rsidRDefault="00D73D8C">
            <w:pPr>
              <w:keepNext/>
              <w:keepLines/>
              <w:rPr>
                <w:lang w:val="sk-SK"/>
              </w:rPr>
            </w:pPr>
            <w:r>
              <w:rPr>
                <w:lang w:val="sk-SK"/>
              </w:rPr>
              <w:t>Predpísaná dávka</w:t>
            </w:r>
          </w:p>
        </w:tc>
        <w:tc>
          <w:tcPr>
            <w:tcW w:w="1194" w:type="dxa"/>
            <w:tcBorders>
              <w:bottom w:val="single" w:sz="4" w:space="0" w:color="auto"/>
            </w:tcBorders>
            <w:shd w:val="clear" w:color="auto" w:fill="auto"/>
          </w:tcPr>
          <w:p w14:paraId="54E4CBA7" w14:textId="77777777" w:rsidR="000A4895" w:rsidRDefault="00D73D8C">
            <w:pPr>
              <w:keepNext/>
              <w:keepLines/>
              <w:rPr>
                <w:lang w:val="sk-SK"/>
              </w:rPr>
            </w:pPr>
            <w:r>
              <w:rPr>
                <w:lang w:val="sk-SK"/>
              </w:rPr>
              <w:t>0,1 ml/kg</w:t>
            </w:r>
          </w:p>
          <w:p w14:paraId="6865B589" w14:textId="77777777" w:rsidR="000A4895" w:rsidRDefault="00D73D8C">
            <w:pPr>
              <w:keepNext/>
              <w:keepLines/>
              <w:rPr>
                <w:lang w:val="sk-SK"/>
              </w:rPr>
            </w:pPr>
            <w:r>
              <w:rPr>
                <w:lang w:val="sk-SK"/>
              </w:rPr>
              <w:t>(1 mg/kg)</w:t>
            </w:r>
          </w:p>
          <w:p w14:paraId="20F229E1" w14:textId="77777777" w:rsidR="000A4895" w:rsidRDefault="00D73D8C">
            <w:pPr>
              <w:keepNext/>
              <w:keepLines/>
              <w:rPr>
                <w:lang w:val="sk-SK"/>
              </w:rPr>
            </w:pPr>
            <w:r>
              <w:rPr>
                <w:lang w:val="sk-SK"/>
              </w:rPr>
              <w:t>Začiatočná dávka</w:t>
            </w:r>
          </w:p>
        </w:tc>
        <w:tc>
          <w:tcPr>
            <w:tcW w:w="1195" w:type="dxa"/>
            <w:shd w:val="clear" w:color="auto" w:fill="auto"/>
          </w:tcPr>
          <w:p w14:paraId="053D5FCE" w14:textId="77777777" w:rsidR="000A4895" w:rsidRDefault="00D73D8C">
            <w:pPr>
              <w:keepNext/>
              <w:keepLines/>
              <w:rPr>
                <w:lang w:val="sk-SK"/>
              </w:rPr>
            </w:pPr>
            <w:r>
              <w:rPr>
                <w:lang w:val="sk-SK"/>
              </w:rPr>
              <w:t xml:space="preserve">0,2 ml/kg </w:t>
            </w:r>
          </w:p>
          <w:p w14:paraId="1E9104C1" w14:textId="77777777" w:rsidR="000A4895" w:rsidRDefault="00D73D8C">
            <w:pPr>
              <w:keepNext/>
              <w:keepLines/>
              <w:rPr>
                <w:lang w:val="sk-SK"/>
              </w:rPr>
            </w:pPr>
            <w:r>
              <w:rPr>
                <w:lang w:val="sk-SK"/>
              </w:rPr>
              <w:t>(2 mg/kg)</w:t>
            </w:r>
          </w:p>
        </w:tc>
        <w:tc>
          <w:tcPr>
            <w:tcW w:w="1194" w:type="dxa"/>
            <w:shd w:val="clear" w:color="auto" w:fill="auto"/>
          </w:tcPr>
          <w:p w14:paraId="3C702C51" w14:textId="77777777" w:rsidR="000A4895" w:rsidRDefault="00D73D8C">
            <w:pPr>
              <w:keepNext/>
              <w:keepLines/>
              <w:rPr>
                <w:lang w:val="sk-SK"/>
              </w:rPr>
            </w:pPr>
            <w:r>
              <w:rPr>
                <w:lang w:val="sk-SK"/>
              </w:rPr>
              <w:t>0,3 ml/kg</w:t>
            </w:r>
          </w:p>
          <w:p w14:paraId="3660EEDA" w14:textId="77777777" w:rsidR="000A4895" w:rsidRDefault="00D73D8C">
            <w:pPr>
              <w:pStyle w:val="Date"/>
              <w:keepNext/>
              <w:keepLines/>
              <w:rPr>
                <w:sz w:val="22"/>
                <w:lang w:val="sk-SK"/>
              </w:rPr>
            </w:pPr>
            <w:r>
              <w:rPr>
                <w:sz w:val="22"/>
                <w:lang w:val="sk-SK"/>
              </w:rPr>
              <w:t>(3 mg/kg)</w:t>
            </w:r>
          </w:p>
        </w:tc>
        <w:tc>
          <w:tcPr>
            <w:tcW w:w="1194" w:type="dxa"/>
            <w:shd w:val="clear" w:color="auto" w:fill="auto"/>
          </w:tcPr>
          <w:p w14:paraId="3FB7E95A" w14:textId="77777777" w:rsidR="000A4895" w:rsidRDefault="00D73D8C">
            <w:pPr>
              <w:keepNext/>
              <w:keepLines/>
              <w:rPr>
                <w:lang w:val="sk-SK"/>
              </w:rPr>
            </w:pPr>
            <w:r>
              <w:rPr>
                <w:lang w:val="sk-SK"/>
              </w:rPr>
              <w:t>0,4 ml/kg</w:t>
            </w:r>
          </w:p>
          <w:p w14:paraId="0D7FF877" w14:textId="77777777" w:rsidR="000A4895" w:rsidRDefault="00D73D8C">
            <w:pPr>
              <w:pStyle w:val="Date"/>
              <w:keepNext/>
              <w:keepLines/>
              <w:rPr>
                <w:sz w:val="22"/>
                <w:lang w:val="sk-SK"/>
              </w:rPr>
            </w:pPr>
            <w:r>
              <w:rPr>
                <w:sz w:val="22"/>
                <w:lang w:val="sk-SK"/>
              </w:rPr>
              <w:t>(4 mg/kg)</w:t>
            </w:r>
          </w:p>
        </w:tc>
        <w:tc>
          <w:tcPr>
            <w:tcW w:w="1157" w:type="dxa"/>
            <w:shd w:val="clear" w:color="auto" w:fill="auto"/>
          </w:tcPr>
          <w:p w14:paraId="016BADBF" w14:textId="77777777" w:rsidR="000A4895" w:rsidRDefault="00D73D8C">
            <w:pPr>
              <w:keepNext/>
              <w:keepLines/>
              <w:rPr>
                <w:lang w:val="sk-SK"/>
              </w:rPr>
            </w:pPr>
            <w:r>
              <w:rPr>
                <w:lang w:val="sk-SK"/>
              </w:rPr>
              <w:t>0,5 ml/kg</w:t>
            </w:r>
          </w:p>
          <w:p w14:paraId="1AF53AED" w14:textId="77777777" w:rsidR="000A4895" w:rsidRDefault="00D73D8C">
            <w:pPr>
              <w:pStyle w:val="Date"/>
              <w:keepNext/>
              <w:keepLines/>
              <w:rPr>
                <w:sz w:val="22"/>
                <w:lang w:val="sk-SK"/>
              </w:rPr>
            </w:pPr>
            <w:r>
              <w:rPr>
                <w:sz w:val="22"/>
                <w:lang w:val="sk-SK"/>
              </w:rPr>
              <w:t>(5 mg/kg)</w:t>
            </w:r>
          </w:p>
        </w:tc>
        <w:tc>
          <w:tcPr>
            <w:tcW w:w="1560" w:type="dxa"/>
            <w:shd w:val="clear" w:color="auto" w:fill="auto"/>
          </w:tcPr>
          <w:p w14:paraId="4CE254F7" w14:textId="77777777" w:rsidR="000A4895" w:rsidRDefault="00D73D8C">
            <w:pPr>
              <w:keepNext/>
              <w:keepLines/>
              <w:rPr>
                <w:lang w:val="sk-SK"/>
              </w:rPr>
            </w:pPr>
            <w:r>
              <w:rPr>
                <w:lang w:val="sk-SK"/>
              </w:rPr>
              <w:t>0,6 ml/kg</w:t>
            </w:r>
          </w:p>
          <w:p w14:paraId="21E255EC" w14:textId="77777777" w:rsidR="000A4895" w:rsidRDefault="00D73D8C">
            <w:pPr>
              <w:keepNext/>
              <w:keepLines/>
              <w:rPr>
                <w:lang w:val="sk-SK"/>
              </w:rPr>
            </w:pPr>
            <w:r>
              <w:rPr>
                <w:lang w:val="sk-SK"/>
              </w:rPr>
              <w:t>(6 mg/kg)</w:t>
            </w:r>
          </w:p>
          <w:p w14:paraId="0306F3CA" w14:textId="77777777" w:rsidR="000A4895" w:rsidRDefault="00D73D8C">
            <w:pPr>
              <w:keepNext/>
              <w:keepLines/>
              <w:rPr>
                <w:lang w:val="sk-SK"/>
              </w:rPr>
            </w:pPr>
            <w:r>
              <w:rPr>
                <w:lang w:val="sk-SK"/>
              </w:rPr>
              <w:t>Maximálna odporúčaná dávka</w:t>
            </w:r>
          </w:p>
        </w:tc>
      </w:tr>
      <w:tr w:rsidR="000A4895" w14:paraId="64D7E9D4" w14:textId="77777777">
        <w:trPr>
          <w:trHeight w:val="491"/>
        </w:trPr>
        <w:tc>
          <w:tcPr>
            <w:tcW w:w="1774" w:type="dxa"/>
            <w:shd w:val="clear" w:color="auto" w:fill="auto"/>
          </w:tcPr>
          <w:p w14:paraId="272B46FB" w14:textId="77777777" w:rsidR="000A4895" w:rsidRDefault="00D73D8C">
            <w:pPr>
              <w:keepNext/>
              <w:keepLines/>
              <w:rPr>
                <w:szCs w:val="22"/>
                <w:lang w:val="sk-SK"/>
              </w:rPr>
            </w:pPr>
            <w:r>
              <w:rPr>
                <w:lang w:val="sk-SK"/>
              </w:rPr>
              <w:t>Hmotnosť</w:t>
            </w:r>
          </w:p>
        </w:tc>
        <w:tc>
          <w:tcPr>
            <w:tcW w:w="7513" w:type="dxa"/>
            <w:gridSpan w:val="7"/>
            <w:shd w:val="clear" w:color="auto" w:fill="auto"/>
          </w:tcPr>
          <w:p w14:paraId="424ED1EB" w14:textId="77777777" w:rsidR="000A4895" w:rsidRDefault="00D73D8C">
            <w:pPr>
              <w:keepNext/>
              <w:keepLines/>
              <w:jc w:val="center"/>
              <w:rPr>
                <w:szCs w:val="22"/>
                <w:lang w:val="sk-SK"/>
              </w:rPr>
            </w:pPr>
            <w:r>
              <w:rPr>
                <w:lang w:val="sk-SK"/>
              </w:rPr>
              <w:t>Podaný objem</w:t>
            </w:r>
          </w:p>
        </w:tc>
      </w:tr>
      <w:tr w:rsidR="000A4895" w14:paraId="2F439890" w14:textId="77777777">
        <w:tc>
          <w:tcPr>
            <w:tcW w:w="1793" w:type="dxa"/>
            <w:gridSpan w:val="2"/>
            <w:shd w:val="clear" w:color="auto" w:fill="auto"/>
          </w:tcPr>
          <w:p w14:paraId="4A325277" w14:textId="77777777" w:rsidR="000A4895" w:rsidRDefault="00D73D8C">
            <w:pPr>
              <w:keepNext/>
              <w:keepLines/>
              <w:rPr>
                <w:lang w:val="sk-SK"/>
              </w:rPr>
            </w:pPr>
            <w:r>
              <w:t>10 kg</w:t>
            </w:r>
          </w:p>
        </w:tc>
        <w:tc>
          <w:tcPr>
            <w:tcW w:w="1194" w:type="dxa"/>
            <w:shd w:val="clear" w:color="auto" w:fill="auto"/>
          </w:tcPr>
          <w:p w14:paraId="07928104" w14:textId="77777777" w:rsidR="000A4895" w:rsidRDefault="00D73D8C">
            <w:pPr>
              <w:keepNext/>
              <w:keepLines/>
              <w:widowControl w:val="0"/>
            </w:pPr>
            <w:r>
              <w:t xml:space="preserve">1 ml </w:t>
            </w:r>
          </w:p>
          <w:p w14:paraId="1A6C2B81" w14:textId="77777777" w:rsidR="000A4895" w:rsidRDefault="00D73D8C">
            <w:pPr>
              <w:keepNext/>
              <w:keepLines/>
              <w:rPr>
                <w:lang w:val="sk-SK"/>
              </w:rPr>
            </w:pPr>
            <w:r>
              <w:t>(10 mg)</w:t>
            </w:r>
          </w:p>
        </w:tc>
        <w:tc>
          <w:tcPr>
            <w:tcW w:w="1195" w:type="dxa"/>
            <w:shd w:val="clear" w:color="auto" w:fill="auto"/>
          </w:tcPr>
          <w:p w14:paraId="42CDBE6B" w14:textId="77777777" w:rsidR="000A4895" w:rsidRDefault="00D73D8C">
            <w:pPr>
              <w:keepNext/>
              <w:keepLines/>
              <w:widowControl w:val="0"/>
            </w:pPr>
            <w:r>
              <w:t xml:space="preserve">2 ml </w:t>
            </w:r>
          </w:p>
          <w:p w14:paraId="6A0EDE71" w14:textId="77777777" w:rsidR="000A4895" w:rsidRDefault="00D73D8C">
            <w:pPr>
              <w:keepNext/>
              <w:keepLines/>
              <w:rPr>
                <w:lang w:val="sk-SK"/>
              </w:rPr>
            </w:pPr>
            <w:r>
              <w:t>(20 mg)</w:t>
            </w:r>
          </w:p>
        </w:tc>
        <w:tc>
          <w:tcPr>
            <w:tcW w:w="1194" w:type="dxa"/>
            <w:shd w:val="clear" w:color="auto" w:fill="auto"/>
          </w:tcPr>
          <w:p w14:paraId="57789181" w14:textId="77777777" w:rsidR="000A4895" w:rsidRDefault="00D73D8C">
            <w:pPr>
              <w:keepNext/>
              <w:keepLines/>
              <w:widowControl w:val="0"/>
            </w:pPr>
            <w:r>
              <w:t xml:space="preserve">3 ml </w:t>
            </w:r>
          </w:p>
          <w:p w14:paraId="4772F6C0" w14:textId="77777777" w:rsidR="000A4895" w:rsidRDefault="00D73D8C">
            <w:pPr>
              <w:keepNext/>
              <w:keepLines/>
              <w:rPr>
                <w:lang w:val="sk-SK"/>
              </w:rPr>
            </w:pPr>
            <w:r>
              <w:t>(30 mg)</w:t>
            </w:r>
          </w:p>
        </w:tc>
        <w:tc>
          <w:tcPr>
            <w:tcW w:w="1194" w:type="dxa"/>
            <w:shd w:val="clear" w:color="auto" w:fill="auto"/>
          </w:tcPr>
          <w:p w14:paraId="20710B61" w14:textId="77777777" w:rsidR="000A4895" w:rsidRDefault="00D73D8C">
            <w:pPr>
              <w:keepNext/>
              <w:keepLines/>
              <w:widowControl w:val="0"/>
            </w:pPr>
            <w:r>
              <w:t xml:space="preserve">4 ml </w:t>
            </w:r>
          </w:p>
          <w:p w14:paraId="2BCE43BC" w14:textId="77777777" w:rsidR="000A4895" w:rsidRDefault="00D73D8C">
            <w:pPr>
              <w:keepNext/>
              <w:keepLines/>
              <w:rPr>
                <w:lang w:val="sk-SK"/>
              </w:rPr>
            </w:pPr>
            <w:r>
              <w:t>(40 mg)</w:t>
            </w:r>
          </w:p>
        </w:tc>
        <w:tc>
          <w:tcPr>
            <w:tcW w:w="1157" w:type="dxa"/>
            <w:shd w:val="clear" w:color="auto" w:fill="auto"/>
          </w:tcPr>
          <w:p w14:paraId="23093F51" w14:textId="77777777" w:rsidR="000A4895" w:rsidRDefault="00D73D8C">
            <w:pPr>
              <w:keepNext/>
              <w:keepLines/>
              <w:widowControl w:val="0"/>
            </w:pPr>
            <w:r>
              <w:t xml:space="preserve">5 ml </w:t>
            </w:r>
          </w:p>
          <w:p w14:paraId="34CECCDC" w14:textId="77777777" w:rsidR="000A4895" w:rsidRDefault="00D73D8C">
            <w:pPr>
              <w:keepNext/>
              <w:keepLines/>
              <w:rPr>
                <w:lang w:val="sk-SK"/>
              </w:rPr>
            </w:pPr>
            <w:r>
              <w:t>(50 mg)</w:t>
            </w:r>
          </w:p>
        </w:tc>
        <w:tc>
          <w:tcPr>
            <w:tcW w:w="1560" w:type="dxa"/>
            <w:shd w:val="clear" w:color="auto" w:fill="auto"/>
          </w:tcPr>
          <w:p w14:paraId="7C95E3DE" w14:textId="77777777" w:rsidR="000A4895" w:rsidRDefault="00D73D8C">
            <w:pPr>
              <w:keepNext/>
              <w:keepLines/>
              <w:widowControl w:val="0"/>
            </w:pPr>
            <w:r>
              <w:t xml:space="preserve">6 ml </w:t>
            </w:r>
          </w:p>
          <w:p w14:paraId="1D53B496" w14:textId="77777777" w:rsidR="000A4895" w:rsidRDefault="00D73D8C">
            <w:pPr>
              <w:keepNext/>
              <w:keepLines/>
              <w:rPr>
                <w:lang w:val="sk-SK"/>
              </w:rPr>
            </w:pPr>
            <w:r>
              <w:t>(60 mg)</w:t>
            </w:r>
          </w:p>
        </w:tc>
      </w:tr>
      <w:tr w:rsidR="000A4895" w14:paraId="75B13F50" w14:textId="77777777">
        <w:tc>
          <w:tcPr>
            <w:tcW w:w="1793" w:type="dxa"/>
            <w:gridSpan w:val="2"/>
            <w:shd w:val="clear" w:color="auto" w:fill="auto"/>
          </w:tcPr>
          <w:p w14:paraId="4F409D62" w14:textId="77777777" w:rsidR="000A4895" w:rsidRDefault="00D73D8C">
            <w:pPr>
              <w:keepNext/>
              <w:keepLines/>
              <w:rPr>
                <w:lang w:val="sk-SK"/>
              </w:rPr>
            </w:pPr>
            <w:r>
              <w:t>15 kg</w:t>
            </w:r>
          </w:p>
        </w:tc>
        <w:tc>
          <w:tcPr>
            <w:tcW w:w="1194" w:type="dxa"/>
            <w:shd w:val="clear" w:color="auto" w:fill="auto"/>
          </w:tcPr>
          <w:p w14:paraId="7CE2A6F8" w14:textId="77777777" w:rsidR="000A4895" w:rsidRDefault="00D73D8C">
            <w:pPr>
              <w:keepNext/>
              <w:keepLines/>
              <w:widowControl w:val="0"/>
            </w:pPr>
            <w:r>
              <w:t xml:space="preserve">1,5 ml </w:t>
            </w:r>
          </w:p>
          <w:p w14:paraId="1E2C674A" w14:textId="77777777" w:rsidR="000A4895" w:rsidRDefault="00D73D8C">
            <w:pPr>
              <w:keepNext/>
              <w:keepLines/>
              <w:rPr>
                <w:lang w:val="sk-SK"/>
              </w:rPr>
            </w:pPr>
            <w:r>
              <w:t>(15 mg)</w:t>
            </w:r>
          </w:p>
        </w:tc>
        <w:tc>
          <w:tcPr>
            <w:tcW w:w="1195" w:type="dxa"/>
            <w:shd w:val="clear" w:color="auto" w:fill="auto"/>
          </w:tcPr>
          <w:p w14:paraId="28834AA4" w14:textId="77777777" w:rsidR="000A4895" w:rsidRDefault="00D73D8C">
            <w:pPr>
              <w:keepNext/>
              <w:keepLines/>
              <w:widowControl w:val="0"/>
            </w:pPr>
            <w:r>
              <w:t xml:space="preserve">3 ml </w:t>
            </w:r>
          </w:p>
          <w:p w14:paraId="4FD3375D" w14:textId="77777777" w:rsidR="000A4895" w:rsidRDefault="00D73D8C">
            <w:pPr>
              <w:keepNext/>
              <w:keepLines/>
              <w:rPr>
                <w:lang w:val="sk-SK"/>
              </w:rPr>
            </w:pPr>
            <w:r>
              <w:t>(30 mg)</w:t>
            </w:r>
          </w:p>
        </w:tc>
        <w:tc>
          <w:tcPr>
            <w:tcW w:w="1194" w:type="dxa"/>
            <w:shd w:val="clear" w:color="auto" w:fill="auto"/>
          </w:tcPr>
          <w:p w14:paraId="74FFD70E" w14:textId="77777777" w:rsidR="000A4895" w:rsidRDefault="00D73D8C">
            <w:pPr>
              <w:keepNext/>
              <w:keepLines/>
              <w:widowControl w:val="0"/>
            </w:pPr>
            <w:r>
              <w:t xml:space="preserve">4,5 ml </w:t>
            </w:r>
          </w:p>
          <w:p w14:paraId="15EA1FFC" w14:textId="77777777" w:rsidR="000A4895" w:rsidRDefault="00D73D8C">
            <w:pPr>
              <w:keepNext/>
              <w:keepLines/>
              <w:rPr>
                <w:lang w:val="sk-SK"/>
              </w:rPr>
            </w:pPr>
            <w:r>
              <w:t>(45 mg)</w:t>
            </w:r>
          </w:p>
        </w:tc>
        <w:tc>
          <w:tcPr>
            <w:tcW w:w="1194" w:type="dxa"/>
            <w:shd w:val="clear" w:color="auto" w:fill="auto"/>
          </w:tcPr>
          <w:p w14:paraId="51D9CF9A" w14:textId="77777777" w:rsidR="000A4895" w:rsidRDefault="00D73D8C">
            <w:pPr>
              <w:keepNext/>
              <w:keepLines/>
              <w:widowControl w:val="0"/>
            </w:pPr>
            <w:r>
              <w:t xml:space="preserve">6 ml </w:t>
            </w:r>
          </w:p>
          <w:p w14:paraId="2BFE249B" w14:textId="77777777" w:rsidR="000A4895" w:rsidRDefault="00D73D8C">
            <w:pPr>
              <w:keepNext/>
              <w:keepLines/>
              <w:rPr>
                <w:lang w:val="sk-SK"/>
              </w:rPr>
            </w:pPr>
            <w:r>
              <w:t>(60 mg)</w:t>
            </w:r>
          </w:p>
        </w:tc>
        <w:tc>
          <w:tcPr>
            <w:tcW w:w="1157" w:type="dxa"/>
            <w:shd w:val="clear" w:color="auto" w:fill="auto"/>
          </w:tcPr>
          <w:p w14:paraId="4FCF2A18" w14:textId="77777777" w:rsidR="000A4895" w:rsidRDefault="00D73D8C">
            <w:pPr>
              <w:keepNext/>
              <w:keepLines/>
              <w:widowControl w:val="0"/>
            </w:pPr>
            <w:r>
              <w:t xml:space="preserve">7,5 ml </w:t>
            </w:r>
          </w:p>
          <w:p w14:paraId="598EC81D" w14:textId="77777777" w:rsidR="000A4895" w:rsidRDefault="00D73D8C">
            <w:pPr>
              <w:keepNext/>
              <w:keepLines/>
              <w:rPr>
                <w:lang w:val="sk-SK"/>
              </w:rPr>
            </w:pPr>
            <w:r>
              <w:t>(75 mg)</w:t>
            </w:r>
          </w:p>
        </w:tc>
        <w:tc>
          <w:tcPr>
            <w:tcW w:w="1560" w:type="dxa"/>
            <w:shd w:val="clear" w:color="auto" w:fill="auto"/>
          </w:tcPr>
          <w:p w14:paraId="559FE1DE" w14:textId="77777777" w:rsidR="000A4895" w:rsidRDefault="00D73D8C">
            <w:pPr>
              <w:keepNext/>
              <w:keepLines/>
              <w:widowControl w:val="0"/>
            </w:pPr>
            <w:r>
              <w:t xml:space="preserve">9 ml </w:t>
            </w:r>
          </w:p>
          <w:p w14:paraId="71A8D99D" w14:textId="77777777" w:rsidR="000A4895" w:rsidRDefault="00D73D8C">
            <w:pPr>
              <w:keepNext/>
              <w:keepLines/>
              <w:rPr>
                <w:lang w:val="sk-SK"/>
              </w:rPr>
            </w:pPr>
            <w:r>
              <w:t>(90 mg)</w:t>
            </w:r>
          </w:p>
        </w:tc>
      </w:tr>
      <w:tr w:rsidR="000A4895" w14:paraId="61FC8490" w14:textId="77777777">
        <w:tc>
          <w:tcPr>
            <w:tcW w:w="1793" w:type="dxa"/>
            <w:gridSpan w:val="2"/>
            <w:shd w:val="clear" w:color="auto" w:fill="auto"/>
          </w:tcPr>
          <w:p w14:paraId="2BD6D3D4" w14:textId="77777777" w:rsidR="000A4895" w:rsidRDefault="00D73D8C">
            <w:pPr>
              <w:keepNext/>
              <w:keepLines/>
              <w:rPr>
                <w:lang w:val="sk-SK"/>
              </w:rPr>
            </w:pPr>
            <w:r>
              <w:t>20 kg</w:t>
            </w:r>
          </w:p>
        </w:tc>
        <w:tc>
          <w:tcPr>
            <w:tcW w:w="1194" w:type="dxa"/>
            <w:shd w:val="clear" w:color="auto" w:fill="auto"/>
          </w:tcPr>
          <w:p w14:paraId="6B8937EA" w14:textId="77777777" w:rsidR="000A4895" w:rsidRDefault="00D73D8C">
            <w:pPr>
              <w:keepNext/>
              <w:keepLines/>
              <w:widowControl w:val="0"/>
            </w:pPr>
            <w:r>
              <w:t xml:space="preserve">2 ml </w:t>
            </w:r>
          </w:p>
          <w:p w14:paraId="0A330C4A" w14:textId="77777777" w:rsidR="000A4895" w:rsidRDefault="00D73D8C">
            <w:pPr>
              <w:keepNext/>
              <w:keepLines/>
              <w:rPr>
                <w:lang w:val="sk-SK"/>
              </w:rPr>
            </w:pPr>
            <w:r>
              <w:t>(20 mg)</w:t>
            </w:r>
          </w:p>
        </w:tc>
        <w:tc>
          <w:tcPr>
            <w:tcW w:w="1195" w:type="dxa"/>
            <w:shd w:val="clear" w:color="auto" w:fill="auto"/>
          </w:tcPr>
          <w:p w14:paraId="636B2528" w14:textId="77777777" w:rsidR="000A4895" w:rsidRDefault="00D73D8C">
            <w:pPr>
              <w:keepNext/>
              <w:keepLines/>
              <w:widowControl w:val="0"/>
            </w:pPr>
            <w:r>
              <w:t xml:space="preserve">4 ml </w:t>
            </w:r>
          </w:p>
          <w:p w14:paraId="207D6B2A" w14:textId="77777777" w:rsidR="000A4895" w:rsidRDefault="00D73D8C">
            <w:pPr>
              <w:keepNext/>
              <w:keepLines/>
              <w:rPr>
                <w:lang w:val="sk-SK"/>
              </w:rPr>
            </w:pPr>
            <w:r>
              <w:t>(40 mg)</w:t>
            </w:r>
          </w:p>
        </w:tc>
        <w:tc>
          <w:tcPr>
            <w:tcW w:w="1194" w:type="dxa"/>
            <w:shd w:val="clear" w:color="auto" w:fill="auto"/>
          </w:tcPr>
          <w:p w14:paraId="0684F8DD" w14:textId="77777777" w:rsidR="000A4895" w:rsidRDefault="00D73D8C">
            <w:pPr>
              <w:keepNext/>
              <w:keepLines/>
              <w:widowControl w:val="0"/>
            </w:pPr>
            <w:r>
              <w:t xml:space="preserve">6 ml </w:t>
            </w:r>
          </w:p>
          <w:p w14:paraId="364BD827" w14:textId="77777777" w:rsidR="000A4895" w:rsidRDefault="00D73D8C">
            <w:pPr>
              <w:keepNext/>
              <w:keepLines/>
              <w:rPr>
                <w:lang w:val="sk-SK"/>
              </w:rPr>
            </w:pPr>
            <w:r>
              <w:t>(60 mg)</w:t>
            </w:r>
          </w:p>
        </w:tc>
        <w:tc>
          <w:tcPr>
            <w:tcW w:w="1194" w:type="dxa"/>
            <w:shd w:val="clear" w:color="auto" w:fill="auto"/>
          </w:tcPr>
          <w:p w14:paraId="16B02DE8" w14:textId="77777777" w:rsidR="000A4895" w:rsidRDefault="00D73D8C">
            <w:pPr>
              <w:keepNext/>
              <w:keepLines/>
              <w:widowControl w:val="0"/>
            </w:pPr>
            <w:r>
              <w:t xml:space="preserve">8 ml </w:t>
            </w:r>
          </w:p>
          <w:p w14:paraId="7FDDD9AB" w14:textId="77777777" w:rsidR="000A4895" w:rsidRDefault="00D73D8C">
            <w:pPr>
              <w:keepNext/>
              <w:keepLines/>
              <w:rPr>
                <w:lang w:val="sk-SK"/>
              </w:rPr>
            </w:pPr>
            <w:r>
              <w:t>(80 mg)</w:t>
            </w:r>
          </w:p>
        </w:tc>
        <w:tc>
          <w:tcPr>
            <w:tcW w:w="1157" w:type="dxa"/>
            <w:shd w:val="clear" w:color="auto" w:fill="auto"/>
          </w:tcPr>
          <w:p w14:paraId="7CF484C1" w14:textId="77777777" w:rsidR="000A4895" w:rsidRDefault="00D73D8C">
            <w:pPr>
              <w:keepNext/>
              <w:keepLines/>
              <w:widowControl w:val="0"/>
            </w:pPr>
            <w:r>
              <w:t xml:space="preserve">10 ml </w:t>
            </w:r>
          </w:p>
          <w:p w14:paraId="4B95E842" w14:textId="77777777" w:rsidR="000A4895" w:rsidRDefault="00D73D8C">
            <w:pPr>
              <w:keepNext/>
              <w:keepLines/>
              <w:rPr>
                <w:lang w:val="sk-SK"/>
              </w:rPr>
            </w:pPr>
            <w:r>
              <w:t>(100 mg)</w:t>
            </w:r>
          </w:p>
        </w:tc>
        <w:tc>
          <w:tcPr>
            <w:tcW w:w="1560" w:type="dxa"/>
            <w:shd w:val="clear" w:color="auto" w:fill="auto"/>
          </w:tcPr>
          <w:p w14:paraId="50FC0777" w14:textId="77777777" w:rsidR="000A4895" w:rsidRDefault="00D73D8C">
            <w:pPr>
              <w:keepNext/>
              <w:keepLines/>
              <w:widowControl w:val="0"/>
            </w:pPr>
            <w:r>
              <w:t xml:space="preserve">12 ml </w:t>
            </w:r>
          </w:p>
          <w:p w14:paraId="6FB731C0" w14:textId="77777777" w:rsidR="000A4895" w:rsidRDefault="00D73D8C">
            <w:pPr>
              <w:keepNext/>
              <w:keepLines/>
              <w:rPr>
                <w:lang w:val="sk-SK"/>
              </w:rPr>
            </w:pPr>
            <w:r>
              <w:t>(120 mg)</w:t>
            </w:r>
          </w:p>
        </w:tc>
      </w:tr>
      <w:tr w:rsidR="000A4895" w14:paraId="13F4A942" w14:textId="77777777">
        <w:tc>
          <w:tcPr>
            <w:tcW w:w="1793" w:type="dxa"/>
            <w:gridSpan w:val="2"/>
            <w:tcBorders>
              <w:bottom w:val="single" w:sz="4" w:space="0" w:color="auto"/>
            </w:tcBorders>
            <w:shd w:val="clear" w:color="auto" w:fill="auto"/>
          </w:tcPr>
          <w:p w14:paraId="2F768538" w14:textId="77777777" w:rsidR="000A4895" w:rsidRDefault="00D73D8C">
            <w:pPr>
              <w:keepNext/>
              <w:keepLines/>
              <w:rPr>
                <w:lang w:val="sk-SK"/>
              </w:rPr>
            </w:pPr>
            <w:r>
              <w:t>25 kg</w:t>
            </w:r>
          </w:p>
        </w:tc>
        <w:tc>
          <w:tcPr>
            <w:tcW w:w="1194" w:type="dxa"/>
            <w:tcBorders>
              <w:bottom w:val="single" w:sz="4" w:space="0" w:color="auto"/>
            </w:tcBorders>
            <w:shd w:val="clear" w:color="auto" w:fill="auto"/>
          </w:tcPr>
          <w:p w14:paraId="70E18750" w14:textId="77777777" w:rsidR="000A4895" w:rsidRDefault="00D73D8C">
            <w:pPr>
              <w:keepNext/>
              <w:keepLines/>
              <w:widowControl w:val="0"/>
            </w:pPr>
            <w:r>
              <w:t xml:space="preserve">2,5 ml </w:t>
            </w:r>
          </w:p>
          <w:p w14:paraId="1710FD54" w14:textId="77777777" w:rsidR="000A4895" w:rsidRDefault="00D73D8C">
            <w:pPr>
              <w:keepNext/>
              <w:keepLines/>
              <w:rPr>
                <w:lang w:val="sk-SK"/>
              </w:rPr>
            </w:pPr>
            <w:r>
              <w:t>(25 mg)</w:t>
            </w:r>
          </w:p>
        </w:tc>
        <w:tc>
          <w:tcPr>
            <w:tcW w:w="1195" w:type="dxa"/>
            <w:tcBorders>
              <w:bottom w:val="single" w:sz="4" w:space="0" w:color="auto"/>
            </w:tcBorders>
            <w:shd w:val="clear" w:color="auto" w:fill="auto"/>
          </w:tcPr>
          <w:p w14:paraId="01D33D56" w14:textId="77777777" w:rsidR="000A4895" w:rsidRDefault="00D73D8C">
            <w:pPr>
              <w:keepNext/>
              <w:keepLines/>
              <w:widowControl w:val="0"/>
            </w:pPr>
            <w:r>
              <w:t xml:space="preserve">5 ml </w:t>
            </w:r>
          </w:p>
          <w:p w14:paraId="1FE4BA1A" w14:textId="77777777" w:rsidR="000A4895" w:rsidRDefault="00D73D8C">
            <w:pPr>
              <w:keepNext/>
              <w:keepLines/>
              <w:rPr>
                <w:lang w:val="sk-SK"/>
              </w:rPr>
            </w:pPr>
            <w:r>
              <w:t>(50 mg)</w:t>
            </w:r>
          </w:p>
        </w:tc>
        <w:tc>
          <w:tcPr>
            <w:tcW w:w="1194" w:type="dxa"/>
            <w:tcBorders>
              <w:bottom w:val="single" w:sz="4" w:space="0" w:color="auto"/>
            </w:tcBorders>
            <w:shd w:val="clear" w:color="auto" w:fill="auto"/>
          </w:tcPr>
          <w:p w14:paraId="24C43138" w14:textId="77777777" w:rsidR="000A4895" w:rsidRDefault="00D73D8C">
            <w:pPr>
              <w:keepNext/>
              <w:keepLines/>
              <w:widowControl w:val="0"/>
            </w:pPr>
            <w:r>
              <w:t xml:space="preserve">7,5 ml </w:t>
            </w:r>
          </w:p>
          <w:p w14:paraId="15A0FD8C" w14:textId="77777777" w:rsidR="000A4895" w:rsidRDefault="00D73D8C">
            <w:pPr>
              <w:keepNext/>
              <w:keepLines/>
              <w:rPr>
                <w:lang w:val="sk-SK"/>
              </w:rPr>
            </w:pPr>
            <w:r>
              <w:t>(75 mg)</w:t>
            </w:r>
          </w:p>
        </w:tc>
        <w:tc>
          <w:tcPr>
            <w:tcW w:w="1194" w:type="dxa"/>
            <w:tcBorders>
              <w:bottom w:val="single" w:sz="4" w:space="0" w:color="auto"/>
            </w:tcBorders>
            <w:shd w:val="clear" w:color="auto" w:fill="auto"/>
          </w:tcPr>
          <w:p w14:paraId="5C2BB348" w14:textId="77777777" w:rsidR="000A4895" w:rsidRDefault="00D73D8C">
            <w:pPr>
              <w:keepNext/>
              <w:keepLines/>
              <w:widowControl w:val="0"/>
            </w:pPr>
            <w:r>
              <w:t xml:space="preserve">10 ml </w:t>
            </w:r>
          </w:p>
          <w:p w14:paraId="1389BFAE" w14:textId="77777777" w:rsidR="000A4895" w:rsidRDefault="00D73D8C">
            <w:pPr>
              <w:keepNext/>
              <w:keepLines/>
              <w:rPr>
                <w:lang w:val="sk-SK"/>
              </w:rPr>
            </w:pPr>
            <w:r>
              <w:t>(100 mg)</w:t>
            </w:r>
          </w:p>
        </w:tc>
        <w:tc>
          <w:tcPr>
            <w:tcW w:w="1157" w:type="dxa"/>
            <w:tcBorders>
              <w:bottom w:val="single" w:sz="4" w:space="0" w:color="auto"/>
            </w:tcBorders>
            <w:shd w:val="clear" w:color="auto" w:fill="auto"/>
          </w:tcPr>
          <w:p w14:paraId="268B269E" w14:textId="77777777" w:rsidR="000A4895" w:rsidRDefault="00D73D8C">
            <w:pPr>
              <w:keepNext/>
              <w:keepLines/>
              <w:widowControl w:val="0"/>
            </w:pPr>
            <w:r>
              <w:t xml:space="preserve">12,5 ml </w:t>
            </w:r>
          </w:p>
          <w:p w14:paraId="43553BE9" w14:textId="77777777" w:rsidR="000A4895" w:rsidRDefault="00D73D8C">
            <w:pPr>
              <w:keepNext/>
              <w:keepLines/>
              <w:rPr>
                <w:lang w:val="sk-SK"/>
              </w:rPr>
            </w:pPr>
            <w:r>
              <w:t>(125 mg)</w:t>
            </w:r>
          </w:p>
        </w:tc>
        <w:tc>
          <w:tcPr>
            <w:tcW w:w="1560" w:type="dxa"/>
            <w:tcBorders>
              <w:bottom w:val="single" w:sz="4" w:space="0" w:color="auto"/>
            </w:tcBorders>
            <w:shd w:val="clear" w:color="auto" w:fill="auto"/>
          </w:tcPr>
          <w:p w14:paraId="37E8428C" w14:textId="77777777" w:rsidR="000A4895" w:rsidRDefault="00D73D8C">
            <w:pPr>
              <w:keepNext/>
              <w:keepLines/>
              <w:widowControl w:val="0"/>
            </w:pPr>
            <w:r>
              <w:t xml:space="preserve">15 ml </w:t>
            </w:r>
          </w:p>
          <w:p w14:paraId="644DB3B9" w14:textId="77777777" w:rsidR="000A4895" w:rsidRDefault="00D73D8C">
            <w:pPr>
              <w:keepNext/>
              <w:keepLines/>
              <w:rPr>
                <w:lang w:val="sk-SK"/>
              </w:rPr>
            </w:pPr>
            <w:r>
              <w:t>(150 mg)</w:t>
            </w:r>
          </w:p>
        </w:tc>
      </w:tr>
      <w:tr w:rsidR="000A4895" w14:paraId="1EEF88DD" w14:textId="77777777">
        <w:tc>
          <w:tcPr>
            <w:tcW w:w="1793" w:type="dxa"/>
            <w:gridSpan w:val="2"/>
            <w:tcBorders>
              <w:bottom w:val="single" w:sz="4" w:space="0" w:color="auto"/>
            </w:tcBorders>
            <w:shd w:val="clear" w:color="auto" w:fill="auto"/>
          </w:tcPr>
          <w:p w14:paraId="2C0E15C8" w14:textId="77777777" w:rsidR="000A4895" w:rsidRDefault="00D73D8C">
            <w:pPr>
              <w:keepNext/>
              <w:keepLines/>
              <w:rPr>
                <w:lang w:val="sk-SK"/>
              </w:rPr>
            </w:pPr>
            <w:r>
              <w:t>30 kg</w:t>
            </w:r>
          </w:p>
        </w:tc>
        <w:tc>
          <w:tcPr>
            <w:tcW w:w="1194" w:type="dxa"/>
            <w:tcBorders>
              <w:bottom w:val="single" w:sz="4" w:space="0" w:color="auto"/>
            </w:tcBorders>
            <w:shd w:val="clear" w:color="auto" w:fill="auto"/>
          </w:tcPr>
          <w:p w14:paraId="3366541A" w14:textId="77777777" w:rsidR="000A4895" w:rsidRDefault="00D73D8C">
            <w:pPr>
              <w:keepNext/>
              <w:keepLines/>
              <w:widowControl w:val="0"/>
            </w:pPr>
            <w:r>
              <w:t xml:space="preserve">3 ml </w:t>
            </w:r>
          </w:p>
          <w:p w14:paraId="77B536FE" w14:textId="77777777" w:rsidR="000A4895" w:rsidRDefault="00D73D8C">
            <w:pPr>
              <w:keepNext/>
              <w:keepLines/>
              <w:rPr>
                <w:lang w:val="sk-SK"/>
              </w:rPr>
            </w:pPr>
            <w:r>
              <w:t>(30 mg)</w:t>
            </w:r>
          </w:p>
        </w:tc>
        <w:tc>
          <w:tcPr>
            <w:tcW w:w="1195" w:type="dxa"/>
            <w:tcBorders>
              <w:bottom w:val="single" w:sz="4" w:space="0" w:color="auto"/>
            </w:tcBorders>
            <w:shd w:val="clear" w:color="auto" w:fill="auto"/>
          </w:tcPr>
          <w:p w14:paraId="7E0BAE66" w14:textId="77777777" w:rsidR="000A4895" w:rsidRDefault="00D73D8C">
            <w:pPr>
              <w:keepNext/>
              <w:keepLines/>
              <w:widowControl w:val="0"/>
            </w:pPr>
            <w:r>
              <w:t xml:space="preserve">6 ml </w:t>
            </w:r>
          </w:p>
          <w:p w14:paraId="212E7046" w14:textId="77777777" w:rsidR="000A4895" w:rsidRDefault="00D73D8C">
            <w:pPr>
              <w:keepNext/>
              <w:keepLines/>
              <w:rPr>
                <w:lang w:val="sk-SK"/>
              </w:rPr>
            </w:pPr>
            <w:r>
              <w:t>(60 mg)</w:t>
            </w:r>
          </w:p>
        </w:tc>
        <w:tc>
          <w:tcPr>
            <w:tcW w:w="1194" w:type="dxa"/>
            <w:tcBorders>
              <w:bottom w:val="single" w:sz="4" w:space="0" w:color="auto"/>
            </w:tcBorders>
            <w:shd w:val="clear" w:color="auto" w:fill="auto"/>
          </w:tcPr>
          <w:p w14:paraId="0D95F298" w14:textId="77777777" w:rsidR="000A4895" w:rsidRDefault="00D73D8C">
            <w:pPr>
              <w:keepNext/>
              <w:keepLines/>
              <w:widowControl w:val="0"/>
            </w:pPr>
            <w:r>
              <w:t xml:space="preserve">9 ml </w:t>
            </w:r>
          </w:p>
          <w:p w14:paraId="4C88576F" w14:textId="77777777" w:rsidR="000A4895" w:rsidRDefault="00D73D8C">
            <w:pPr>
              <w:keepNext/>
              <w:keepLines/>
              <w:rPr>
                <w:lang w:val="sk-SK"/>
              </w:rPr>
            </w:pPr>
            <w:r>
              <w:t>(90 mg)</w:t>
            </w:r>
          </w:p>
        </w:tc>
        <w:tc>
          <w:tcPr>
            <w:tcW w:w="1194" w:type="dxa"/>
            <w:tcBorders>
              <w:bottom w:val="single" w:sz="4" w:space="0" w:color="auto"/>
            </w:tcBorders>
            <w:shd w:val="clear" w:color="auto" w:fill="auto"/>
          </w:tcPr>
          <w:p w14:paraId="258F093B" w14:textId="77777777" w:rsidR="000A4895" w:rsidRDefault="00D73D8C">
            <w:pPr>
              <w:keepNext/>
              <w:keepLines/>
              <w:widowControl w:val="0"/>
            </w:pPr>
            <w:r>
              <w:t xml:space="preserve">12 ml </w:t>
            </w:r>
          </w:p>
          <w:p w14:paraId="7B61CFFB" w14:textId="77777777" w:rsidR="000A4895" w:rsidRDefault="00D73D8C">
            <w:pPr>
              <w:keepNext/>
              <w:keepLines/>
              <w:rPr>
                <w:lang w:val="sk-SK"/>
              </w:rPr>
            </w:pPr>
            <w:r>
              <w:t>(120 mg)</w:t>
            </w:r>
          </w:p>
        </w:tc>
        <w:tc>
          <w:tcPr>
            <w:tcW w:w="1157" w:type="dxa"/>
            <w:tcBorders>
              <w:bottom w:val="single" w:sz="4" w:space="0" w:color="auto"/>
            </w:tcBorders>
            <w:shd w:val="clear" w:color="auto" w:fill="auto"/>
          </w:tcPr>
          <w:p w14:paraId="7274CF2F" w14:textId="77777777" w:rsidR="000A4895" w:rsidRDefault="00D73D8C">
            <w:pPr>
              <w:keepNext/>
              <w:keepLines/>
              <w:widowControl w:val="0"/>
            </w:pPr>
            <w:r>
              <w:t xml:space="preserve">15 ml </w:t>
            </w:r>
          </w:p>
          <w:p w14:paraId="063D39C9" w14:textId="77777777" w:rsidR="000A4895" w:rsidRDefault="00D73D8C">
            <w:pPr>
              <w:keepNext/>
              <w:keepLines/>
              <w:rPr>
                <w:lang w:val="sk-SK"/>
              </w:rPr>
            </w:pPr>
            <w:r>
              <w:t>(150 mg)</w:t>
            </w:r>
          </w:p>
        </w:tc>
        <w:tc>
          <w:tcPr>
            <w:tcW w:w="1560" w:type="dxa"/>
            <w:tcBorders>
              <w:bottom w:val="single" w:sz="4" w:space="0" w:color="auto"/>
            </w:tcBorders>
            <w:shd w:val="clear" w:color="auto" w:fill="auto"/>
          </w:tcPr>
          <w:p w14:paraId="75DE834C" w14:textId="77777777" w:rsidR="000A4895" w:rsidRDefault="00D73D8C">
            <w:pPr>
              <w:keepNext/>
              <w:keepLines/>
              <w:widowControl w:val="0"/>
            </w:pPr>
            <w:r>
              <w:t xml:space="preserve">18 ml </w:t>
            </w:r>
          </w:p>
          <w:p w14:paraId="745FEC0C" w14:textId="77777777" w:rsidR="000A4895" w:rsidRDefault="00D73D8C">
            <w:pPr>
              <w:keepNext/>
              <w:keepLines/>
              <w:rPr>
                <w:lang w:val="sk-SK"/>
              </w:rPr>
            </w:pPr>
            <w:r>
              <w:t>(180 mg)</w:t>
            </w:r>
          </w:p>
        </w:tc>
      </w:tr>
      <w:tr w:rsidR="000A4895" w14:paraId="75FDE8EC" w14:textId="77777777">
        <w:tc>
          <w:tcPr>
            <w:tcW w:w="1793" w:type="dxa"/>
            <w:gridSpan w:val="2"/>
            <w:shd w:val="clear" w:color="auto" w:fill="auto"/>
          </w:tcPr>
          <w:p w14:paraId="66624D8A" w14:textId="77777777" w:rsidR="000A4895" w:rsidRDefault="00D73D8C">
            <w:pPr>
              <w:keepNext/>
              <w:keepLines/>
              <w:rPr>
                <w:lang w:val="sk-SK"/>
              </w:rPr>
            </w:pPr>
            <w:r>
              <w:t>35 kg</w:t>
            </w:r>
          </w:p>
        </w:tc>
        <w:tc>
          <w:tcPr>
            <w:tcW w:w="1194" w:type="dxa"/>
            <w:shd w:val="clear" w:color="auto" w:fill="auto"/>
          </w:tcPr>
          <w:p w14:paraId="64459D5E" w14:textId="77777777" w:rsidR="000A4895" w:rsidRDefault="00D73D8C">
            <w:pPr>
              <w:keepNext/>
              <w:keepLines/>
              <w:widowControl w:val="0"/>
            </w:pPr>
            <w:r>
              <w:t xml:space="preserve">3,5 ml </w:t>
            </w:r>
          </w:p>
          <w:p w14:paraId="5DB3111D" w14:textId="77777777" w:rsidR="000A4895" w:rsidRDefault="00D73D8C">
            <w:pPr>
              <w:keepNext/>
              <w:keepLines/>
              <w:rPr>
                <w:lang w:val="sk-SK"/>
              </w:rPr>
            </w:pPr>
            <w:r>
              <w:t>(35 mg)</w:t>
            </w:r>
          </w:p>
        </w:tc>
        <w:tc>
          <w:tcPr>
            <w:tcW w:w="1195" w:type="dxa"/>
            <w:shd w:val="clear" w:color="auto" w:fill="auto"/>
          </w:tcPr>
          <w:p w14:paraId="39A469F1" w14:textId="77777777" w:rsidR="000A4895" w:rsidRDefault="00D73D8C">
            <w:pPr>
              <w:keepNext/>
              <w:keepLines/>
              <w:widowControl w:val="0"/>
            </w:pPr>
            <w:r>
              <w:t xml:space="preserve">7 ml </w:t>
            </w:r>
          </w:p>
          <w:p w14:paraId="7381054F" w14:textId="77777777" w:rsidR="000A4895" w:rsidRDefault="00D73D8C">
            <w:pPr>
              <w:keepNext/>
              <w:keepLines/>
              <w:rPr>
                <w:lang w:val="sk-SK"/>
              </w:rPr>
            </w:pPr>
            <w:r>
              <w:t>(70 mg)</w:t>
            </w:r>
          </w:p>
        </w:tc>
        <w:tc>
          <w:tcPr>
            <w:tcW w:w="1194" w:type="dxa"/>
            <w:shd w:val="clear" w:color="auto" w:fill="auto"/>
          </w:tcPr>
          <w:p w14:paraId="37B5A1D5" w14:textId="77777777" w:rsidR="000A4895" w:rsidRDefault="00D73D8C">
            <w:pPr>
              <w:keepNext/>
              <w:keepLines/>
              <w:widowControl w:val="0"/>
            </w:pPr>
            <w:r>
              <w:t xml:space="preserve">10,5 ml </w:t>
            </w:r>
          </w:p>
          <w:p w14:paraId="4E0E4537" w14:textId="77777777" w:rsidR="000A4895" w:rsidRDefault="00D73D8C">
            <w:pPr>
              <w:keepNext/>
              <w:keepLines/>
              <w:rPr>
                <w:lang w:val="sk-SK"/>
              </w:rPr>
            </w:pPr>
            <w:r>
              <w:t>(105 mg)</w:t>
            </w:r>
          </w:p>
        </w:tc>
        <w:tc>
          <w:tcPr>
            <w:tcW w:w="1194" w:type="dxa"/>
            <w:shd w:val="clear" w:color="auto" w:fill="auto"/>
          </w:tcPr>
          <w:p w14:paraId="14822AD8" w14:textId="77777777" w:rsidR="000A4895" w:rsidRDefault="00D73D8C">
            <w:pPr>
              <w:keepNext/>
              <w:keepLines/>
              <w:widowControl w:val="0"/>
            </w:pPr>
            <w:r>
              <w:t xml:space="preserve">14 ml </w:t>
            </w:r>
          </w:p>
          <w:p w14:paraId="60B26E78" w14:textId="77777777" w:rsidR="000A4895" w:rsidRDefault="00D73D8C">
            <w:pPr>
              <w:keepNext/>
              <w:keepLines/>
              <w:rPr>
                <w:lang w:val="sk-SK"/>
              </w:rPr>
            </w:pPr>
            <w:r>
              <w:t>(140 mg)</w:t>
            </w:r>
          </w:p>
        </w:tc>
        <w:tc>
          <w:tcPr>
            <w:tcW w:w="1157" w:type="dxa"/>
            <w:shd w:val="clear" w:color="auto" w:fill="auto"/>
          </w:tcPr>
          <w:p w14:paraId="3844CECE" w14:textId="77777777" w:rsidR="000A4895" w:rsidRDefault="00D73D8C">
            <w:pPr>
              <w:keepNext/>
              <w:keepLines/>
              <w:widowControl w:val="0"/>
            </w:pPr>
            <w:r>
              <w:t xml:space="preserve">17,5 ml </w:t>
            </w:r>
          </w:p>
          <w:p w14:paraId="42BE8D2D" w14:textId="77777777" w:rsidR="000A4895" w:rsidRDefault="00D73D8C">
            <w:pPr>
              <w:keepNext/>
              <w:keepLines/>
              <w:rPr>
                <w:lang w:val="sk-SK"/>
              </w:rPr>
            </w:pPr>
            <w:r>
              <w:t>(175 mg)</w:t>
            </w:r>
          </w:p>
        </w:tc>
        <w:tc>
          <w:tcPr>
            <w:tcW w:w="1560" w:type="dxa"/>
            <w:shd w:val="clear" w:color="auto" w:fill="auto"/>
          </w:tcPr>
          <w:p w14:paraId="233AD71C" w14:textId="77777777" w:rsidR="000A4895" w:rsidRDefault="00D73D8C">
            <w:pPr>
              <w:keepNext/>
              <w:keepLines/>
              <w:widowControl w:val="0"/>
            </w:pPr>
            <w:r>
              <w:t xml:space="preserve">21 ml </w:t>
            </w:r>
          </w:p>
          <w:p w14:paraId="235B05E5" w14:textId="77777777" w:rsidR="000A4895" w:rsidRDefault="00D73D8C">
            <w:pPr>
              <w:keepNext/>
              <w:keepLines/>
              <w:rPr>
                <w:lang w:val="sk-SK"/>
              </w:rPr>
            </w:pPr>
            <w:r>
              <w:t>(210 mg)</w:t>
            </w:r>
          </w:p>
        </w:tc>
      </w:tr>
    </w:tbl>
    <w:p w14:paraId="28DD918F" w14:textId="77777777" w:rsidR="000A4895" w:rsidRDefault="000A4895"/>
    <w:p w14:paraId="5725DD1C" w14:textId="77777777" w:rsidR="000A4895" w:rsidRDefault="00D73D8C">
      <w:pPr>
        <w:keepNext/>
        <w:keepLines/>
      </w:pPr>
      <w:r>
        <w:lastRenderedPageBreak/>
        <w:t xml:space="preserve">Monoterapeutické dávky na liečbu parciálnych záchvatov </w:t>
      </w:r>
      <w:r>
        <w:rPr>
          <w:b/>
          <w:bCs/>
        </w:rPr>
        <w:t>sa majú užívať</w:t>
      </w:r>
      <w:r>
        <w:t xml:space="preserve"> </w:t>
      </w:r>
      <w:r>
        <w:rPr>
          <w:b/>
          <w:bCs/>
        </w:rPr>
        <w:t>dvakrát denne</w:t>
      </w:r>
      <w:r>
        <w:t xml:space="preserve"> u detí a dospievajúcich </w:t>
      </w:r>
      <w:r>
        <w:rPr>
          <w:b/>
          <w:bCs/>
        </w:rPr>
        <w:t>s telesnou hmotnosťou od 40 do menej ako 50 kg</w:t>
      </w:r>
      <w:r>
        <w:rPr>
          <w:vertAlign w:val="superscript"/>
        </w:rPr>
        <w:t xml:space="preserve">(1)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575"/>
        <w:gridCol w:w="1575"/>
        <w:gridCol w:w="1576"/>
        <w:gridCol w:w="1575"/>
        <w:gridCol w:w="1580"/>
      </w:tblGrid>
      <w:tr w:rsidR="000A4895" w14:paraId="4E3E2446" w14:textId="77777777">
        <w:trPr>
          <w:trHeight w:val="380"/>
        </w:trPr>
        <w:tc>
          <w:tcPr>
            <w:tcW w:w="636" w:type="pct"/>
            <w:shd w:val="clear" w:color="auto" w:fill="auto"/>
          </w:tcPr>
          <w:p w14:paraId="62A063EB" w14:textId="77777777" w:rsidR="000A4895" w:rsidRDefault="00D73D8C">
            <w:pPr>
              <w:keepNext/>
              <w:keepLines/>
              <w:rPr>
                <w:lang w:val="sk-SK"/>
              </w:rPr>
            </w:pPr>
            <w:r>
              <w:rPr>
                <w:lang w:val="sk-SK"/>
              </w:rPr>
              <w:t>Týždeň</w:t>
            </w:r>
          </w:p>
        </w:tc>
        <w:tc>
          <w:tcPr>
            <w:tcW w:w="872" w:type="pct"/>
            <w:shd w:val="clear" w:color="auto" w:fill="auto"/>
          </w:tcPr>
          <w:p w14:paraId="3E262C07" w14:textId="77777777" w:rsidR="000A4895" w:rsidRDefault="00D73D8C">
            <w:pPr>
              <w:keepNext/>
              <w:keepLines/>
              <w:rPr>
                <w:lang w:val="sk-SK"/>
              </w:rPr>
            </w:pPr>
            <w:r>
              <w:rPr>
                <w:lang w:val="sk-SK"/>
              </w:rPr>
              <w:t>Týždeň 1</w:t>
            </w:r>
          </w:p>
        </w:tc>
        <w:tc>
          <w:tcPr>
            <w:tcW w:w="872" w:type="pct"/>
            <w:shd w:val="clear" w:color="auto" w:fill="auto"/>
          </w:tcPr>
          <w:p w14:paraId="5973D378" w14:textId="77777777" w:rsidR="000A4895" w:rsidRDefault="00D73D8C">
            <w:pPr>
              <w:keepNext/>
              <w:keepLines/>
              <w:rPr>
                <w:lang w:val="sk-SK"/>
              </w:rPr>
            </w:pPr>
            <w:r>
              <w:rPr>
                <w:lang w:val="sk-SK"/>
              </w:rPr>
              <w:t>Týždeň 2</w:t>
            </w:r>
          </w:p>
        </w:tc>
        <w:tc>
          <w:tcPr>
            <w:tcW w:w="873" w:type="pct"/>
            <w:shd w:val="clear" w:color="auto" w:fill="auto"/>
          </w:tcPr>
          <w:p w14:paraId="4B849502" w14:textId="77777777" w:rsidR="000A4895" w:rsidRDefault="00D73D8C">
            <w:pPr>
              <w:keepNext/>
              <w:keepLines/>
              <w:rPr>
                <w:lang w:val="sk-SK"/>
              </w:rPr>
            </w:pPr>
            <w:r>
              <w:rPr>
                <w:lang w:val="sk-SK"/>
              </w:rPr>
              <w:t>Týždeň 3</w:t>
            </w:r>
          </w:p>
        </w:tc>
        <w:tc>
          <w:tcPr>
            <w:tcW w:w="872" w:type="pct"/>
            <w:shd w:val="clear" w:color="auto" w:fill="auto"/>
          </w:tcPr>
          <w:p w14:paraId="38555594" w14:textId="77777777" w:rsidR="000A4895" w:rsidRDefault="00D73D8C">
            <w:pPr>
              <w:keepNext/>
              <w:keepLines/>
              <w:rPr>
                <w:lang w:val="sk-SK"/>
              </w:rPr>
            </w:pPr>
            <w:r>
              <w:rPr>
                <w:lang w:val="sk-SK"/>
              </w:rPr>
              <w:t>Týždeň 4</w:t>
            </w:r>
          </w:p>
        </w:tc>
        <w:tc>
          <w:tcPr>
            <w:tcW w:w="875" w:type="pct"/>
            <w:shd w:val="clear" w:color="auto" w:fill="auto"/>
          </w:tcPr>
          <w:p w14:paraId="3CC0DF2A" w14:textId="77777777" w:rsidR="000A4895" w:rsidRDefault="00D73D8C">
            <w:pPr>
              <w:keepNext/>
              <w:keepLines/>
              <w:rPr>
                <w:lang w:val="sk-SK"/>
              </w:rPr>
            </w:pPr>
            <w:r>
              <w:rPr>
                <w:lang w:val="sk-SK"/>
              </w:rPr>
              <w:t>Týždeň 5</w:t>
            </w:r>
          </w:p>
        </w:tc>
      </w:tr>
      <w:tr w:rsidR="000A4895" w:rsidRPr="00466CEB" w14:paraId="7F559A0F" w14:textId="77777777">
        <w:trPr>
          <w:trHeight w:val="710"/>
        </w:trPr>
        <w:tc>
          <w:tcPr>
            <w:tcW w:w="636" w:type="pct"/>
            <w:shd w:val="clear" w:color="auto" w:fill="auto"/>
          </w:tcPr>
          <w:p w14:paraId="41027F5A" w14:textId="77777777" w:rsidR="000A4895" w:rsidRDefault="00D73D8C">
            <w:pPr>
              <w:keepNext/>
              <w:keepLines/>
              <w:rPr>
                <w:lang w:val="sk-SK"/>
              </w:rPr>
            </w:pPr>
            <w:r>
              <w:rPr>
                <w:lang w:val="sk-SK"/>
              </w:rPr>
              <w:t>Predpísaná dávka</w:t>
            </w:r>
          </w:p>
        </w:tc>
        <w:tc>
          <w:tcPr>
            <w:tcW w:w="872" w:type="pct"/>
            <w:shd w:val="clear" w:color="auto" w:fill="auto"/>
          </w:tcPr>
          <w:p w14:paraId="17DC6515" w14:textId="77777777" w:rsidR="000A4895" w:rsidRDefault="00D73D8C">
            <w:pPr>
              <w:keepNext/>
              <w:keepLines/>
              <w:rPr>
                <w:lang w:val="sk-SK"/>
              </w:rPr>
            </w:pPr>
            <w:r>
              <w:rPr>
                <w:lang w:val="sk-SK"/>
              </w:rPr>
              <w:t>0,1 ml/kg</w:t>
            </w:r>
          </w:p>
          <w:p w14:paraId="7D1E91BE" w14:textId="77777777" w:rsidR="000A4895" w:rsidRDefault="00D73D8C">
            <w:pPr>
              <w:keepNext/>
              <w:keepLines/>
              <w:rPr>
                <w:lang w:val="sk-SK"/>
              </w:rPr>
            </w:pPr>
            <w:r>
              <w:rPr>
                <w:lang w:val="sk-SK"/>
              </w:rPr>
              <w:t>(1 mg/kg)</w:t>
            </w:r>
          </w:p>
          <w:p w14:paraId="18CA324B" w14:textId="77777777" w:rsidR="000A4895" w:rsidRDefault="00D73D8C">
            <w:pPr>
              <w:keepNext/>
              <w:keepLines/>
              <w:rPr>
                <w:lang w:val="sk-SK"/>
              </w:rPr>
            </w:pPr>
            <w:r>
              <w:rPr>
                <w:lang w:val="sk-SK"/>
              </w:rPr>
              <w:t>Začiatočná dávka</w:t>
            </w:r>
          </w:p>
        </w:tc>
        <w:tc>
          <w:tcPr>
            <w:tcW w:w="872" w:type="pct"/>
            <w:shd w:val="clear" w:color="auto" w:fill="auto"/>
          </w:tcPr>
          <w:p w14:paraId="1FF81BEC" w14:textId="77777777" w:rsidR="000A4895" w:rsidRDefault="00D73D8C">
            <w:pPr>
              <w:keepNext/>
              <w:keepLines/>
              <w:rPr>
                <w:lang w:val="sk-SK"/>
              </w:rPr>
            </w:pPr>
            <w:r>
              <w:rPr>
                <w:lang w:val="sk-SK"/>
              </w:rPr>
              <w:t xml:space="preserve">0,2 ml/kg </w:t>
            </w:r>
          </w:p>
          <w:p w14:paraId="0C53FAD0" w14:textId="77777777" w:rsidR="000A4895" w:rsidRDefault="00D73D8C">
            <w:pPr>
              <w:keepNext/>
              <w:keepLines/>
              <w:rPr>
                <w:lang w:val="sk-SK"/>
              </w:rPr>
            </w:pPr>
            <w:r>
              <w:rPr>
                <w:lang w:val="sk-SK"/>
              </w:rPr>
              <w:t>(2 mg/kg)</w:t>
            </w:r>
          </w:p>
          <w:p w14:paraId="0CC9BB62" w14:textId="77777777" w:rsidR="000A4895" w:rsidRDefault="000A4895">
            <w:pPr>
              <w:pStyle w:val="Date"/>
              <w:keepNext/>
              <w:keepLines/>
              <w:rPr>
                <w:sz w:val="22"/>
                <w:lang w:val="sk-SK"/>
              </w:rPr>
            </w:pPr>
          </w:p>
        </w:tc>
        <w:tc>
          <w:tcPr>
            <w:tcW w:w="873" w:type="pct"/>
            <w:shd w:val="clear" w:color="auto" w:fill="auto"/>
          </w:tcPr>
          <w:p w14:paraId="32264C75" w14:textId="77777777" w:rsidR="000A4895" w:rsidRDefault="00D73D8C">
            <w:pPr>
              <w:keepNext/>
              <w:keepLines/>
              <w:rPr>
                <w:lang w:val="sk-SK"/>
              </w:rPr>
            </w:pPr>
            <w:r>
              <w:rPr>
                <w:lang w:val="sk-SK"/>
              </w:rPr>
              <w:t>0,3 ml/kg</w:t>
            </w:r>
          </w:p>
          <w:p w14:paraId="025004A4" w14:textId="77777777" w:rsidR="000A4895" w:rsidRDefault="00D73D8C">
            <w:pPr>
              <w:keepNext/>
              <w:keepLines/>
              <w:rPr>
                <w:lang w:val="sk-SK"/>
              </w:rPr>
            </w:pPr>
            <w:r>
              <w:rPr>
                <w:lang w:val="sk-SK"/>
              </w:rPr>
              <w:t>(3 mg/kg)</w:t>
            </w:r>
          </w:p>
        </w:tc>
        <w:tc>
          <w:tcPr>
            <w:tcW w:w="872" w:type="pct"/>
            <w:shd w:val="clear" w:color="auto" w:fill="auto"/>
          </w:tcPr>
          <w:p w14:paraId="52CEBCC7" w14:textId="77777777" w:rsidR="000A4895" w:rsidRDefault="00D73D8C">
            <w:pPr>
              <w:keepNext/>
              <w:keepLines/>
              <w:rPr>
                <w:lang w:val="sk-SK"/>
              </w:rPr>
            </w:pPr>
            <w:r>
              <w:rPr>
                <w:lang w:val="sk-SK"/>
              </w:rPr>
              <w:t>0,4 ml/kg</w:t>
            </w:r>
          </w:p>
          <w:p w14:paraId="602CF6C9" w14:textId="77777777" w:rsidR="000A4895" w:rsidRDefault="00D73D8C">
            <w:pPr>
              <w:keepNext/>
              <w:keepLines/>
              <w:rPr>
                <w:lang w:val="sk-SK"/>
              </w:rPr>
            </w:pPr>
            <w:r>
              <w:rPr>
                <w:lang w:val="sk-SK"/>
              </w:rPr>
              <w:t>(4 mg/kg)</w:t>
            </w:r>
          </w:p>
        </w:tc>
        <w:tc>
          <w:tcPr>
            <w:tcW w:w="875" w:type="pct"/>
            <w:shd w:val="clear" w:color="auto" w:fill="auto"/>
          </w:tcPr>
          <w:p w14:paraId="38045B5B" w14:textId="77777777" w:rsidR="000A4895" w:rsidRDefault="00D73D8C">
            <w:pPr>
              <w:keepNext/>
              <w:keepLines/>
              <w:rPr>
                <w:lang w:val="sk-SK"/>
              </w:rPr>
            </w:pPr>
            <w:r>
              <w:rPr>
                <w:lang w:val="sk-SK"/>
              </w:rPr>
              <w:t>0,5 ml/kg</w:t>
            </w:r>
          </w:p>
          <w:p w14:paraId="1A317FD6" w14:textId="77777777" w:rsidR="000A4895" w:rsidRDefault="00D73D8C">
            <w:pPr>
              <w:keepNext/>
              <w:keepLines/>
              <w:rPr>
                <w:lang w:val="sk-SK"/>
              </w:rPr>
            </w:pPr>
            <w:r>
              <w:rPr>
                <w:lang w:val="sk-SK"/>
              </w:rPr>
              <w:t xml:space="preserve">(5 mg/kg) </w:t>
            </w:r>
          </w:p>
          <w:p w14:paraId="7801FD0B" w14:textId="77777777" w:rsidR="000A4895" w:rsidRDefault="00D73D8C">
            <w:pPr>
              <w:keepNext/>
              <w:keepLines/>
              <w:rPr>
                <w:lang w:val="sk-SK"/>
              </w:rPr>
            </w:pPr>
            <w:r>
              <w:rPr>
                <w:lang w:val="sk-SK"/>
              </w:rPr>
              <w:t>Maximálna odporúčaná dávka</w:t>
            </w:r>
          </w:p>
        </w:tc>
      </w:tr>
      <w:tr w:rsidR="000A4895" w14:paraId="73FE2CDD" w14:textId="77777777">
        <w:trPr>
          <w:trHeight w:val="393"/>
        </w:trPr>
        <w:tc>
          <w:tcPr>
            <w:tcW w:w="636" w:type="pct"/>
            <w:shd w:val="clear" w:color="auto" w:fill="auto"/>
          </w:tcPr>
          <w:p w14:paraId="12043673" w14:textId="77777777" w:rsidR="000A4895" w:rsidRDefault="00D73D8C">
            <w:pPr>
              <w:keepNext/>
              <w:keepLines/>
              <w:rPr>
                <w:lang w:val="sk-SK"/>
              </w:rPr>
            </w:pPr>
            <w:r>
              <w:rPr>
                <w:lang w:val="sk-SK"/>
              </w:rPr>
              <w:t>Hmotnosť</w:t>
            </w:r>
          </w:p>
        </w:tc>
        <w:tc>
          <w:tcPr>
            <w:tcW w:w="4364" w:type="pct"/>
            <w:gridSpan w:val="5"/>
            <w:shd w:val="clear" w:color="auto" w:fill="auto"/>
          </w:tcPr>
          <w:p w14:paraId="46A99D23" w14:textId="77777777" w:rsidR="000A4895" w:rsidRDefault="00D73D8C">
            <w:pPr>
              <w:keepNext/>
              <w:keepLines/>
              <w:jc w:val="center"/>
              <w:rPr>
                <w:lang w:val="sk-SK"/>
              </w:rPr>
            </w:pPr>
            <w:r>
              <w:rPr>
                <w:lang w:val="sk-SK"/>
              </w:rPr>
              <w:t>Podaný objem</w:t>
            </w:r>
          </w:p>
        </w:tc>
      </w:tr>
      <w:tr w:rsidR="000A4895" w14:paraId="0DB7B4CD" w14:textId="77777777">
        <w:tc>
          <w:tcPr>
            <w:tcW w:w="636" w:type="pct"/>
            <w:shd w:val="clear" w:color="auto" w:fill="auto"/>
          </w:tcPr>
          <w:p w14:paraId="790C22BA" w14:textId="77777777" w:rsidR="000A4895" w:rsidRDefault="00D73D8C">
            <w:pPr>
              <w:keepNext/>
              <w:keepLines/>
              <w:rPr>
                <w:lang w:val="sk-SK"/>
              </w:rPr>
            </w:pPr>
            <w:r>
              <w:rPr>
                <w:lang w:val="sk-SK"/>
              </w:rPr>
              <w:t>40 kg</w:t>
            </w:r>
          </w:p>
        </w:tc>
        <w:tc>
          <w:tcPr>
            <w:tcW w:w="872" w:type="pct"/>
            <w:shd w:val="clear" w:color="auto" w:fill="auto"/>
          </w:tcPr>
          <w:p w14:paraId="619D30EE" w14:textId="77777777" w:rsidR="000A4895" w:rsidRDefault="00D73D8C">
            <w:pPr>
              <w:keepNext/>
              <w:keepLines/>
              <w:rPr>
                <w:lang w:val="sk-SK"/>
              </w:rPr>
            </w:pPr>
            <w:r>
              <w:rPr>
                <w:lang w:val="sk-SK"/>
              </w:rPr>
              <w:t xml:space="preserve">4 ml </w:t>
            </w:r>
          </w:p>
          <w:p w14:paraId="666B01EF" w14:textId="77777777" w:rsidR="000A4895" w:rsidRDefault="00D73D8C">
            <w:pPr>
              <w:keepNext/>
              <w:keepLines/>
              <w:rPr>
                <w:lang w:val="sk-SK"/>
              </w:rPr>
            </w:pPr>
            <w:r>
              <w:rPr>
                <w:lang w:val="sk-SK"/>
              </w:rPr>
              <w:t>(40 mg)</w:t>
            </w:r>
          </w:p>
        </w:tc>
        <w:tc>
          <w:tcPr>
            <w:tcW w:w="872" w:type="pct"/>
            <w:shd w:val="clear" w:color="auto" w:fill="auto"/>
          </w:tcPr>
          <w:p w14:paraId="3236281C" w14:textId="77777777" w:rsidR="000A4895" w:rsidRDefault="00D73D8C">
            <w:pPr>
              <w:keepNext/>
              <w:keepLines/>
              <w:rPr>
                <w:lang w:val="sk-SK"/>
              </w:rPr>
            </w:pPr>
            <w:r>
              <w:rPr>
                <w:lang w:val="sk-SK"/>
              </w:rPr>
              <w:t xml:space="preserve">8 ml </w:t>
            </w:r>
          </w:p>
          <w:p w14:paraId="62AD7E6E" w14:textId="77777777" w:rsidR="000A4895" w:rsidRDefault="00D73D8C">
            <w:pPr>
              <w:keepNext/>
              <w:keepLines/>
              <w:rPr>
                <w:lang w:val="sk-SK"/>
              </w:rPr>
            </w:pPr>
            <w:r>
              <w:rPr>
                <w:lang w:val="sk-SK"/>
              </w:rPr>
              <w:t>(80 mg)</w:t>
            </w:r>
          </w:p>
        </w:tc>
        <w:tc>
          <w:tcPr>
            <w:tcW w:w="873" w:type="pct"/>
            <w:shd w:val="clear" w:color="auto" w:fill="auto"/>
          </w:tcPr>
          <w:p w14:paraId="34D82E02" w14:textId="77777777" w:rsidR="000A4895" w:rsidRDefault="00D73D8C">
            <w:pPr>
              <w:keepNext/>
              <w:keepLines/>
              <w:rPr>
                <w:lang w:val="sk-SK"/>
              </w:rPr>
            </w:pPr>
            <w:r>
              <w:rPr>
                <w:lang w:val="sk-SK"/>
              </w:rPr>
              <w:t xml:space="preserve">12 ml </w:t>
            </w:r>
          </w:p>
          <w:p w14:paraId="6469D9B7" w14:textId="77777777" w:rsidR="000A4895" w:rsidRDefault="00D73D8C">
            <w:pPr>
              <w:keepNext/>
              <w:keepLines/>
              <w:rPr>
                <w:lang w:val="sk-SK"/>
              </w:rPr>
            </w:pPr>
            <w:r>
              <w:rPr>
                <w:lang w:val="sk-SK"/>
              </w:rPr>
              <w:t>(120 mg)</w:t>
            </w:r>
          </w:p>
        </w:tc>
        <w:tc>
          <w:tcPr>
            <w:tcW w:w="872" w:type="pct"/>
            <w:shd w:val="clear" w:color="auto" w:fill="auto"/>
          </w:tcPr>
          <w:p w14:paraId="4BD23D43" w14:textId="77777777" w:rsidR="000A4895" w:rsidRDefault="00D73D8C">
            <w:pPr>
              <w:keepNext/>
              <w:keepLines/>
              <w:rPr>
                <w:lang w:val="sk-SK"/>
              </w:rPr>
            </w:pPr>
            <w:r>
              <w:rPr>
                <w:lang w:val="sk-SK"/>
              </w:rPr>
              <w:t xml:space="preserve">16 ml </w:t>
            </w:r>
          </w:p>
          <w:p w14:paraId="5B850FE0" w14:textId="77777777" w:rsidR="000A4895" w:rsidRDefault="00D73D8C">
            <w:pPr>
              <w:keepNext/>
              <w:keepLines/>
              <w:rPr>
                <w:lang w:val="sk-SK"/>
              </w:rPr>
            </w:pPr>
            <w:r>
              <w:rPr>
                <w:lang w:val="sk-SK"/>
              </w:rPr>
              <w:t>(160 mg)</w:t>
            </w:r>
          </w:p>
        </w:tc>
        <w:tc>
          <w:tcPr>
            <w:tcW w:w="875" w:type="pct"/>
            <w:shd w:val="clear" w:color="auto" w:fill="auto"/>
          </w:tcPr>
          <w:p w14:paraId="1ABEEABB" w14:textId="77777777" w:rsidR="000A4895" w:rsidRDefault="00D73D8C">
            <w:pPr>
              <w:keepNext/>
              <w:keepLines/>
              <w:rPr>
                <w:lang w:val="sk-SK"/>
              </w:rPr>
            </w:pPr>
            <w:r>
              <w:rPr>
                <w:lang w:val="sk-SK"/>
              </w:rPr>
              <w:t xml:space="preserve">20 ml </w:t>
            </w:r>
          </w:p>
          <w:p w14:paraId="293FC00E" w14:textId="77777777" w:rsidR="000A4895" w:rsidRDefault="00D73D8C">
            <w:pPr>
              <w:keepNext/>
              <w:keepLines/>
              <w:rPr>
                <w:lang w:val="sk-SK"/>
              </w:rPr>
            </w:pPr>
            <w:r>
              <w:rPr>
                <w:lang w:val="sk-SK"/>
              </w:rPr>
              <w:t>(200 mg)</w:t>
            </w:r>
          </w:p>
        </w:tc>
      </w:tr>
      <w:tr w:rsidR="000A4895" w14:paraId="7275D7ED" w14:textId="77777777">
        <w:tc>
          <w:tcPr>
            <w:tcW w:w="636" w:type="pct"/>
            <w:tcBorders>
              <w:bottom w:val="single" w:sz="4" w:space="0" w:color="auto"/>
            </w:tcBorders>
            <w:shd w:val="clear" w:color="auto" w:fill="auto"/>
          </w:tcPr>
          <w:p w14:paraId="5B9FDC89" w14:textId="77777777" w:rsidR="000A4895" w:rsidRDefault="00D73D8C">
            <w:pPr>
              <w:keepNext/>
              <w:keepLines/>
              <w:rPr>
                <w:lang w:val="sk-SK"/>
              </w:rPr>
            </w:pPr>
            <w:r>
              <w:rPr>
                <w:lang w:val="sk-SK"/>
              </w:rPr>
              <w:t>45 kg</w:t>
            </w:r>
          </w:p>
        </w:tc>
        <w:tc>
          <w:tcPr>
            <w:tcW w:w="872" w:type="pct"/>
            <w:tcBorders>
              <w:bottom w:val="single" w:sz="4" w:space="0" w:color="auto"/>
            </w:tcBorders>
            <w:shd w:val="clear" w:color="auto" w:fill="auto"/>
          </w:tcPr>
          <w:p w14:paraId="1EDC593A" w14:textId="77777777" w:rsidR="000A4895" w:rsidRDefault="00D73D8C">
            <w:pPr>
              <w:keepNext/>
              <w:keepLines/>
              <w:rPr>
                <w:lang w:val="sk-SK"/>
              </w:rPr>
            </w:pPr>
            <w:r>
              <w:rPr>
                <w:lang w:val="sk-SK"/>
              </w:rPr>
              <w:t xml:space="preserve">4,5 ml </w:t>
            </w:r>
          </w:p>
          <w:p w14:paraId="0657B74D" w14:textId="77777777" w:rsidR="000A4895" w:rsidRDefault="00D73D8C">
            <w:pPr>
              <w:keepNext/>
              <w:keepLines/>
              <w:rPr>
                <w:lang w:val="sk-SK"/>
              </w:rPr>
            </w:pPr>
            <w:r>
              <w:rPr>
                <w:lang w:val="sk-SK"/>
              </w:rPr>
              <w:t>(45 mg)</w:t>
            </w:r>
          </w:p>
        </w:tc>
        <w:tc>
          <w:tcPr>
            <w:tcW w:w="872" w:type="pct"/>
            <w:tcBorders>
              <w:bottom w:val="single" w:sz="4" w:space="0" w:color="auto"/>
            </w:tcBorders>
            <w:shd w:val="clear" w:color="auto" w:fill="auto"/>
          </w:tcPr>
          <w:p w14:paraId="6E1FC569" w14:textId="77777777" w:rsidR="000A4895" w:rsidRDefault="00D73D8C">
            <w:pPr>
              <w:keepNext/>
              <w:keepLines/>
              <w:rPr>
                <w:lang w:val="sk-SK"/>
              </w:rPr>
            </w:pPr>
            <w:r>
              <w:rPr>
                <w:lang w:val="sk-SK"/>
              </w:rPr>
              <w:t xml:space="preserve">9 ml </w:t>
            </w:r>
          </w:p>
          <w:p w14:paraId="53E52F13" w14:textId="77777777" w:rsidR="000A4895" w:rsidRDefault="00D73D8C">
            <w:pPr>
              <w:keepNext/>
              <w:keepLines/>
              <w:rPr>
                <w:lang w:val="sk-SK"/>
              </w:rPr>
            </w:pPr>
            <w:r>
              <w:rPr>
                <w:lang w:val="sk-SK"/>
              </w:rPr>
              <w:t>(90 mg)</w:t>
            </w:r>
          </w:p>
        </w:tc>
        <w:tc>
          <w:tcPr>
            <w:tcW w:w="873" w:type="pct"/>
            <w:tcBorders>
              <w:bottom w:val="single" w:sz="4" w:space="0" w:color="auto"/>
            </w:tcBorders>
            <w:shd w:val="clear" w:color="auto" w:fill="auto"/>
          </w:tcPr>
          <w:p w14:paraId="1A4BD554" w14:textId="77777777" w:rsidR="000A4895" w:rsidRDefault="00D73D8C">
            <w:pPr>
              <w:keepNext/>
              <w:keepLines/>
              <w:rPr>
                <w:lang w:val="sk-SK"/>
              </w:rPr>
            </w:pPr>
            <w:r>
              <w:rPr>
                <w:lang w:val="sk-SK"/>
              </w:rPr>
              <w:t xml:space="preserve">13,5 ml </w:t>
            </w:r>
          </w:p>
          <w:p w14:paraId="6A43C0CB" w14:textId="77777777" w:rsidR="000A4895" w:rsidRDefault="00D73D8C">
            <w:pPr>
              <w:keepNext/>
              <w:keepLines/>
              <w:rPr>
                <w:lang w:val="sk-SK"/>
              </w:rPr>
            </w:pPr>
            <w:r>
              <w:rPr>
                <w:lang w:val="sk-SK"/>
              </w:rPr>
              <w:t>(135 mg)</w:t>
            </w:r>
          </w:p>
        </w:tc>
        <w:tc>
          <w:tcPr>
            <w:tcW w:w="872" w:type="pct"/>
            <w:tcBorders>
              <w:bottom w:val="single" w:sz="4" w:space="0" w:color="auto"/>
            </w:tcBorders>
            <w:shd w:val="clear" w:color="auto" w:fill="auto"/>
          </w:tcPr>
          <w:p w14:paraId="44481E50" w14:textId="77777777" w:rsidR="000A4895" w:rsidRDefault="00D73D8C">
            <w:pPr>
              <w:keepNext/>
              <w:keepLines/>
              <w:rPr>
                <w:lang w:val="sk-SK"/>
              </w:rPr>
            </w:pPr>
            <w:r>
              <w:rPr>
                <w:lang w:val="sk-SK"/>
              </w:rPr>
              <w:t xml:space="preserve">18 ml </w:t>
            </w:r>
          </w:p>
          <w:p w14:paraId="1DBFB27D" w14:textId="77777777" w:rsidR="000A4895" w:rsidRDefault="00D73D8C">
            <w:pPr>
              <w:keepNext/>
              <w:keepLines/>
              <w:rPr>
                <w:lang w:val="sk-SK"/>
              </w:rPr>
            </w:pPr>
            <w:r>
              <w:rPr>
                <w:lang w:val="sk-SK"/>
              </w:rPr>
              <w:t>(180 mg)</w:t>
            </w:r>
          </w:p>
        </w:tc>
        <w:tc>
          <w:tcPr>
            <w:tcW w:w="875" w:type="pct"/>
            <w:tcBorders>
              <w:bottom w:val="single" w:sz="4" w:space="0" w:color="auto"/>
            </w:tcBorders>
            <w:shd w:val="clear" w:color="auto" w:fill="auto"/>
          </w:tcPr>
          <w:p w14:paraId="5E2F2D91" w14:textId="77777777" w:rsidR="000A4895" w:rsidRDefault="00D73D8C">
            <w:pPr>
              <w:keepNext/>
              <w:keepLines/>
              <w:rPr>
                <w:lang w:val="sk-SK"/>
              </w:rPr>
            </w:pPr>
            <w:r>
              <w:rPr>
                <w:lang w:val="sk-SK"/>
              </w:rPr>
              <w:t xml:space="preserve">22,5 ml </w:t>
            </w:r>
          </w:p>
          <w:p w14:paraId="52F3EA71" w14:textId="77777777" w:rsidR="000A4895" w:rsidRDefault="00D73D8C">
            <w:pPr>
              <w:keepNext/>
              <w:keepLines/>
              <w:rPr>
                <w:lang w:val="sk-SK"/>
              </w:rPr>
            </w:pPr>
            <w:r>
              <w:rPr>
                <w:lang w:val="sk-SK"/>
              </w:rPr>
              <w:t>(225 mg)</w:t>
            </w:r>
          </w:p>
        </w:tc>
      </w:tr>
      <w:tr w:rsidR="000A4895" w14:paraId="731326DD" w14:textId="77777777">
        <w:tc>
          <w:tcPr>
            <w:tcW w:w="5000" w:type="pct"/>
            <w:gridSpan w:val="6"/>
            <w:tcBorders>
              <w:left w:val="nil"/>
              <w:bottom w:val="nil"/>
              <w:right w:val="nil"/>
            </w:tcBorders>
            <w:shd w:val="clear" w:color="auto" w:fill="auto"/>
          </w:tcPr>
          <w:p w14:paraId="2DE98800" w14:textId="77777777" w:rsidR="000A4895" w:rsidRDefault="00D73D8C">
            <w:pPr>
              <w:keepNext/>
              <w:keepLines/>
              <w:rPr>
                <w:rFonts w:eastAsia="Times New Roman"/>
                <w:sz w:val="16"/>
                <w:szCs w:val="16"/>
              </w:rPr>
            </w:pPr>
            <w:r>
              <w:rPr>
                <w:rFonts w:eastAsia="Times New Roman"/>
                <w:sz w:val="16"/>
                <w:szCs w:val="16"/>
              </w:rPr>
              <w:t>(1) Dávkovanie u dospievajúcich s telesnou hmotnosťou 50 kg alebo viac je rovnaké ako u dospelých.</w:t>
            </w:r>
          </w:p>
        </w:tc>
      </w:tr>
    </w:tbl>
    <w:p w14:paraId="40C6D556" w14:textId="77777777" w:rsidR="000A4895" w:rsidRDefault="000A4895">
      <w:pPr>
        <w:pStyle w:val="C-BodyText"/>
        <w:spacing w:before="0" w:after="0" w:line="240" w:lineRule="auto"/>
        <w:rPr>
          <w:color w:val="000000"/>
          <w:sz w:val="22"/>
          <w:szCs w:val="22"/>
          <w:lang w:val="en-GB"/>
        </w:rPr>
      </w:pPr>
    </w:p>
    <w:p w14:paraId="26F31132" w14:textId="77777777" w:rsidR="000A4895" w:rsidRDefault="00D73D8C">
      <w:pPr>
        <w:rPr>
          <w:i/>
          <w:szCs w:val="22"/>
        </w:rPr>
      </w:pPr>
      <w:r>
        <w:rPr>
          <w:i/>
          <w:iCs/>
          <w:szCs w:val="22"/>
        </w:rPr>
        <w:t>Prídavná liečba (pri liečbe primárnych generalizovaných tonicko-klonických záchvatov vo veku od 4 rokov alebo pri liečbe parciálnych záchvatov vo veku od 2 rokov)</w:t>
      </w:r>
    </w:p>
    <w:p w14:paraId="55E7738B" w14:textId="77777777" w:rsidR="000A4895" w:rsidRDefault="00D73D8C">
      <w:pPr>
        <w:pStyle w:val="C-BodyText"/>
        <w:spacing w:before="0" w:after="0" w:line="240" w:lineRule="auto"/>
        <w:rPr>
          <w:color w:val="000000"/>
          <w:sz w:val="22"/>
          <w:szCs w:val="22"/>
        </w:rPr>
      </w:pPr>
      <w:r>
        <w:rPr>
          <w:sz w:val="22"/>
          <w:szCs w:val="22"/>
        </w:rPr>
        <w:t>Odporúčaná začiatočná dávka je 1 mg/kg dvakrát denne (2 mg/kg/deň), ktorá sa má po jednom týždni zvýšiť na začiatočnú terapeutickú dávku 2 mg/kg dvakrát denne (4 mg/kg/deň).</w:t>
      </w:r>
    </w:p>
    <w:p w14:paraId="2B48872B" w14:textId="77777777" w:rsidR="000A4895" w:rsidRDefault="00D73D8C">
      <w:pPr>
        <w:pStyle w:val="C-BodyText"/>
        <w:spacing w:before="0" w:after="0" w:line="240" w:lineRule="auto"/>
        <w:rPr>
          <w:color w:val="000000"/>
          <w:sz w:val="22"/>
          <w:szCs w:val="22"/>
        </w:rPr>
      </w:pPr>
      <w:r>
        <w:rPr>
          <w:sz w:val="22"/>
          <w:szCs w:val="22"/>
        </w:rPr>
        <w:t>V závislosti od reakcie a znášanlivosti možno udržiavaciu dávku zvyšovať ďalej každý týždeň o 1 mg/kg dvakrát denne (2 mg/kg/deň).</w:t>
      </w:r>
      <w:r>
        <w:rPr>
          <w:color w:val="000000"/>
          <w:sz w:val="22"/>
          <w:szCs w:val="22"/>
        </w:rPr>
        <w:t xml:space="preserve"> Dávka sa má postupne upravovať, kým sa nedosiahne optimálna reakcia. Má sa použiť najnižšia účinná dávka. </w:t>
      </w:r>
      <w:r>
        <w:rPr>
          <w:sz w:val="22"/>
          <w:szCs w:val="22"/>
        </w:rPr>
        <w:t>Vzhľadom na zvýšený klírens v porovnaní s dospelými sa u detí s telesnou hmotnosťou od 10 kg do menej ako 20 kg sa odporúča maximálna dávka až 6 mg/kg dvakrát denne (12 mg/kg/deň).</w:t>
      </w:r>
      <w:r>
        <w:rPr>
          <w:color w:val="000000"/>
          <w:sz w:val="22"/>
          <w:szCs w:val="22"/>
        </w:rPr>
        <w:t xml:space="preserve"> </w:t>
      </w:r>
      <w:r>
        <w:rPr>
          <w:sz w:val="22"/>
          <w:szCs w:val="22"/>
        </w:rPr>
        <w:t>U detí s telesnou hmotnosťou od 20 do 30 kg sa odporúča maximálna dávka 5 mg/kg dvakrát denne (10 mg/kg/deň) a u detí s telesnou hmotnosťou od 30 do 50 kg sa odporúča maximálna dávka 4 mg/kg dvakrát denne (8 mg/kg/deň), aj keď sa v otvorených štúdiách (pozri časti 4.8 a 5.2) použila dávka až do 6 mg/kg dvakrát denne (12 mg/kg/deň) u malého počtu detí z tejto druhej skupiny.</w:t>
      </w:r>
      <w:r>
        <w:rPr>
          <w:color w:val="000000"/>
          <w:sz w:val="22"/>
          <w:szCs w:val="22"/>
        </w:rPr>
        <w:t xml:space="preserve"> </w:t>
      </w:r>
    </w:p>
    <w:p w14:paraId="18765723" w14:textId="77777777" w:rsidR="000A4895" w:rsidRDefault="000A4895">
      <w:pPr>
        <w:tabs>
          <w:tab w:val="left" w:pos="567"/>
        </w:tabs>
        <w:rPr>
          <w:noProof/>
          <w:szCs w:val="22"/>
        </w:rPr>
      </w:pPr>
    </w:p>
    <w:p w14:paraId="0EF99D61" w14:textId="77777777" w:rsidR="000A4895" w:rsidRDefault="00D73D8C">
      <w:pPr>
        <w:pStyle w:val="C-BodyText"/>
        <w:spacing w:before="0" w:after="0" w:line="240" w:lineRule="auto"/>
        <w:rPr>
          <w:color w:val="000000"/>
          <w:sz w:val="22"/>
          <w:szCs w:val="22"/>
        </w:rPr>
      </w:pPr>
      <w:r>
        <w:rPr>
          <w:color w:val="000000"/>
          <w:sz w:val="22"/>
        </w:rPr>
        <w:t>Nasledujúce tabuľky uvádzajú príklady objemov infúzneho roztoku na podanie v závislosti od predpísanej dávky a telesnej hmotnosti. Presný objem infúzneho roztoku sa vypočíta podľa presnej telesnej hmotnosti dieťaťa.</w:t>
      </w:r>
    </w:p>
    <w:p w14:paraId="1917468A" w14:textId="77777777" w:rsidR="000A4895" w:rsidRDefault="000A4895">
      <w:pPr>
        <w:pStyle w:val="C-BodyText"/>
        <w:spacing w:before="0" w:after="0" w:line="240" w:lineRule="auto"/>
        <w:rPr>
          <w:color w:val="000000"/>
          <w:sz w:val="22"/>
          <w:szCs w:val="22"/>
          <w:lang w:val="en-GB"/>
        </w:rPr>
      </w:pPr>
    </w:p>
    <w:p w14:paraId="2CF9EDBB" w14:textId="77777777" w:rsidR="000A4895" w:rsidRDefault="00D73D8C">
      <w:pPr>
        <w:keepNext/>
        <w:keepLines/>
      </w:pPr>
      <w:r>
        <w:t xml:space="preserve">Dávky prídavnej liečby </w:t>
      </w:r>
      <w:r>
        <w:rPr>
          <w:b/>
          <w:bCs/>
        </w:rPr>
        <w:t>sa majú užívať</w:t>
      </w:r>
      <w:r>
        <w:t xml:space="preserve"> </w:t>
      </w:r>
      <w:r>
        <w:rPr>
          <w:b/>
          <w:bCs/>
        </w:rPr>
        <w:t>dvakrát denne</w:t>
      </w:r>
      <w:r>
        <w:t xml:space="preserve"> u detí vo veku od 2 rokov </w:t>
      </w:r>
      <w:r>
        <w:rPr>
          <w:b/>
          <w:bCs/>
        </w:rPr>
        <w:t>s telesnou hmotnosťou od 10 kg do menej ako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278"/>
        <w:gridCol w:w="1266"/>
        <w:gridCol w:w="1266"/>
        <w:gridCol w:w="1266"/>
        <w:gridCol w:w="1204"/>
        <w:gridCol w:w="1600"/>
      </w:tblGrid>
      <w:tr w:rsidR="000A4895" w14:paraId="54BB208A" w14:textId="77777777">
        <w:trPr>
          <w:trHeight w:val="450"/>
        </w:trPr>
        <w:tc>
          <w:tcPr>
            <w:tcW w:w="1182" w:type="dxa"/>
            <w:shd w:val="clear" w:color="auto" w:fill="auto"/>
          </w:tcPr>
          <w:p w14:paraId="0B21F15C" w14:textId="77777777" w:rsidR="000A4895" w:rsidRDefault="00D73D8C">
            <w:pPr>
              <w:keepNext/>
              <w:keepLines/>
              <w:rPr>
                <w:lang w:val="sk-SK"/>
              </w:rPr>
            </w:pPr>
            <w:r>
              <w:rPr>
                <w:lang w:val="sk-SK"/>
              </w:rPr>
              <w:t>Týždeň</w:t>
            </w:r>
          </w:p>
        </w:tc>
        <w:tc>
          <w:tcPr>
            <w:tcW w:w="1292" w:type="dxa"/>
            <w:shd w:val="clear" w:color="auto" w:fill="auto"/>
          </w:tcPr>
          <w:p w14:paraId="30350268" w14:textId="77777777" w:rsidR="000A4895" w:rsidRDefault="00D73D8C">
            <w:pPr>
              <w:keepNext/>
              <w:keepLines/>
              <w:rPr>
                <w:lang w:val="sk-SK"/>
              </w:rPr>
            </w:pPr>
            <w:r>
              <w:rPr>
                <w:lang w:val="sk-SK"/>
              </w:rPr>
              <w:t>Týždeň 1</w:t>
            </w:r>
          </w:p>
        </w:tc>
        <w:tc>
          <w:tcPr>
            <w:tcW w:w="1291" w:type="dxa"/>
            <w:shd w:val="clear" w:color="auto" w:fill="auto"/>
          </w:tcPr>
          <w:p w14:paraId="7CAA1B28" w14:textId="77777777" w:rsidR="000A4895" w:rsidRDefault="00D73D8C">
            <w:pPr>
              <w:keepNext/>
              <w:keepLines/>
              <w:rPr>
                <w:lang w:val="sk-SK"/>
              </w:rPr>
            </w:pPr>
            <w:r>
              <w:rPr>
                <w:lang w:val="sk-SK"/>
              </w:rPr>
              <w:t>Týždeň 2</w:t>
            </w:r>
          </w:p>
        </w:tc>
        <w:tc>
          <w:tcPr>
            <w:tcW w:w="1291" w:type="dxa"/>
            <w:shd w:val="clear" w:color="auto" w:fill="auto"/>
          </w:tcPr>
          <w:p w14:paraId="24E0C365" w14:textId="77777777" w:rsidR="000A4895" w:rsidRDefault="00D73D8C">
            <w:pPr>
              <w:keepNext/>
              <w:keepLines/>
              <w:rPr>
                <w:lang w:val="sk-SK"/>
              </w:rPr>
            </w:pPr>
            <w:r>
              <w:rPr>
                <w:lang w:val="sk-SK"/>
              </w:rPr>
              <w:t>Týždeň 3</w:t>
            </w:r>
          </w:p>
        </w:tc>
        <w:tc>
          <w:tcPr>
            <w:tcW w:w="1291" w:type="dxa"/>
            <w:shd w:val="clear" w:color="auto" w:fill="auto"/>
          </w:tcPr>
          <w:p w14:paraId="5DB4C8E4" w14:textId="77777777" w:rsidR="000A4895" w:rsidRDefault="00D73D8C">
            <w:pPr>
              <w:keepNext/>
              <w:keepLines/>
              <w:rPr>
                <w:lang w:val="sk-SK"/>
              </w:rPr>
            </w:pPr>
            <w:r>
              <w:rPr>
                <w:lang w:val="sk-SK"/>
              </w:rPr>
              <w:t>Týždeň 4</w:t>
            </w:r>
          </w:p>
        </w:tc>
        <w:tc>
          <w:tcPr>
            <w:tcW w:w="1220" w:type="dxa"/>
            <w:shd w:val="clear" w:color="auto" w:fill="auto"/>
          </w:tcPr>
          <w:p w14:paraId="7B8BAC70" w14:textId="77777777" w:rsidR="000A4895" w:rsidRDefault="00D73D8C">
            <w:pPr>
              <w:keepNext/>
              <w:keepLines/>
              <w:rPr>
                <w:lang w:val="sk-SK"/>
              </w:rPr>
            </w:pPr>
            <w:r>
              <w:rPr>
                <w:lang w:val="sk-SK"/>
              </w:rPr>
              <w:t>Týždeň 5</w:t>
            </w:r>
          </w:p>
        </w:tc>
        <w:tc>
          <w:tcPr>
            <w:tcW w:w="1650" w:type="dxa"/>
            <w:shd w:val="clear" w:color="auto" w:fill="auto"/>
          </w:tcPr>
          <w:p w14:paraId="38634E2F" w14:textId="77777777" w:rsidR="000A4895" w:rsidRDefault="00D73D8C">
            <w:pPr>
              <w:keepNext/>
              <w:keepLines/>
              <w:rPr>
                <w:lang w:val="sk-SK"/>
              </w:rPr>
            </w:pPr>
            <w:r>
              <w:rPr>
                <w:lang w:val="sk-SK"/>
              </w:rPr>
              <w:t>Týždeň 6</w:t>
            </w:r>
          </w:p>
        </w:tc>
      </w:tr>
      <w:tr w:rsidR="000A4895" w:rsidRPr="00466CEB" w14:paraId="095F66CC" w14:textId="77777777">
        <w:trPr>
          <w:trHeight w:val="710"/>
        </w:trPr>
        <w:tc>
          <w:tcPr>
            <w:tcW w:w="1182" w:type="dxa"/>
            <w:shd w:val="clear" w:color="auto" w:fill="auto"/>
          </w:tcPr>
          <w:p w14:paraId="29DC2234" w14:textId="77777777" w:rsidR="000A4895" w:rsidRDefault="00D73D8C">
            <w:pPr>
              <w:keepNext/>
              <w:keepLines/>
              <w:rPr>
                <w:lang w:val="sk-SK"/>
              </w:rPr>
            </w:pPr>
            <w:r>
              <w:rPr>
                <w:lang w:val="sk-SK"/>
              </w:rPr>
              <w:t>Predpísaná dávka</w:t>
            </w:r>
          </w:p>
        </w:tc>
        <w:tc>
          <w:tcPr>
            <w:tcW w:w="1292" w:type="dxa"/>
            <w:shd w:val="clear" w:color="auto" w:fill="auto"/>
          </w:tcPr>
          <w:p w14:paraId="7D18F715" w14:textId="77777777" w:rsidR="000A4895" w:rsidRDefault="00D73D8C">
            <w:pPr>
              <w:keepNext/>
              <w:keepLines/>
              <w:rPr>
                <w:lang w:val="sk-SK"/>
              </w:rPr>
            </w:pPr>
            <w:r>
              <w:rPr>
                <w:lang w:val="sk-SK"/>
              </w:rPr>
              <w:t>0,1 ml/kg</w:t>
            </w:r>
          </w:p>
          <w:p w14:paraId="41CBEACC" w14:textId="77777777" w:rsidR="000A4895" w:rsidRDefault="00D73D8C">
            <w:pPr>
              <w:keepNext/>
              <w:keepLines/>
              <w:rPr>
                <w:lang w:val="sk-SK"/>
              </w:rPr>
            </w:pPr>
            <w:r>
              <w:rPr>
                <w:lang w:val="sk-SK"/>
              </w:rPr>
              <w:t>(1 mg/kg)</w:t>
            </w:r>
          </w:p>
          <w:p w14:paraId="46FB6BDA" w14:textId="77777777" w:rsidR="000A4895" w:rsidRDefault="00D73D8C">
            <w:pPr>
              <w:keepNext/>
              <w:keepLines/>
              <w:rPr>
                <w:lang w:val="sk-SK"/>
              </w:rPr>
            </w:pPr>
            <w:r>
              <w:rPr>
                <w:lang w:val="sk-SK"/>
              </w:rPr>
              <w:t>Začiatočná dávka</w:t>
            </w:r>
          </w:p>
        </w:tc>
        <w:tc>
          <w:tcPr>
            <w:tcW w:w="1291" w:type="dxa"/>
            <w:shd w:val="clear" w:color="auto" w:fill="auto"/>
          </w:tcPr>
          <w:p w14:paraId="36655892" w14:textId="77777777" w:rsidR="000A4895" w:rsidRDefault="00D73D8C">
            <w:pPr>
              <w:keepNext/>
              <w:keepLines/>
              <w:rPr>
                <w:lang w:val="sk-SK"/>
              </w:rPr>
            </w:pPr>
            <w:r>
              <w:rPr>
                <w:lang w:val="sk-SK"/>
              </w:rPr>
              <w:t xml:space="preserve">0,2 ml/kg </w:t>
            </w:r>
          </w:p>
          <w:p w14:paraId="6903B2BA" w14:textId="77777777" w:rsidR="000A4895" w:rsidRDefault="00D73D8C">
            <w:pPr>
              <w:keepNext/>
              <w:keepLines/>
              <w:rPr>
                <w:lang w:val="sk-SK"/>
              </w:rPr>
            </w:pPr>
            <w:r>
              <w:rPr>
                <w:lang w:val="sk-SK"/>
              </w:rPr>
              <w:t>(2 mg/kg)</w:t>
            </w:r>
          </w:p>
        </w:tc>
        <w:tc>
          <w:tcPr>
            <w:tcW w:w="1291" w:type="dxa"/>
            <w:shd w:val="clear" w:color="auto" w:fill="auto"/>
          </w:tcPr>
          <w:p w14:paraId="4DEC73AB" w14:textId="77777777" w:rsidR="000A4895" w:rsidRDefault="00D73D8C">
            <w:pPr>
              <w:keepNext/>
              <w:keepLines/>
              <w:rPr>
                <w:lang w:val="sk-SK"/>
              </w:rPr>
            </w:pPr>
            <w:r>
              <w:rPr>
                <w:lang w:val="sk-SK"/>
              </w:rPr>
              <w:t>0,3 ml/kg</w:t>
            </w:r>
          </w:p>
          <w:p w14:paraId="031E48C2" w14:textId="77777777" w:rsidR="000A4895" w:rsidRDefault="00D73D8C">
            <w:pPr>
              <w:pStyle w:val="Date"/>
              <w:keepNext/>
              <w:keepLines/>
              <w:rPr>
                <w:sz w:val="22"/>
                <w:lang w:val="sk-SK"/>
              </w:rPr>
            </w:pPr>
            <w:r>
              <w:rPr>
                <w:sz w:val="22"/>
                <w:lang w:val="sk-SK"/>
              </w:rPr>
              <w:t>(3 mg/kg)</w:t>
            </w:r>
          </w:p>
        </w:tc>
        <w:tc>
          <w:tcPr>
            <w:tcW w:w="1291" w:type="dxa"/>
            <w:shd w:val="clear" w:color="auto" w:fill="auto"/>
          </w:tcPr>
          <w:p w14:paraId="3BD9E197" w14:textId="77777777" w:rsidR="000A4895" w:rsidRDefault="00D73D8C">
            <w:pPr>
              <w:keepNext/>
              <w:keepLines/>
              <w:rPr>
                <w:lang w:val="sk-SK"/>
              </w:rPr>
            </w:pPr>
            <w:r>
              <w:rPr>
                <w:lang w:val="sk-SK"/>
              </w:rPr>
              <w:t>0,4 ml/kg</w:t>
            </w:r>
          </w:p>
          <w:p w14:paraId="30B030A8" w14:textId="77777777" w:rsidR="000A4895" w:rsidRDefault="00D73D8C">
            <w:pPr>
              <w:pStyle w:val="Date"/>
              <w:keepNext/>
              <w:keepLines/>
              <w:rPr>
                <w:sz w:val="22"/>
                <w:lang w:val="sk-SK"/>
              </w:rPr>
            </w:pPr>
            <w:r>
              <w:rPr>
                <w:sz w:val="22"/>
                <w:lang w:val="sk-SK"/>
              </w:rPr>
              <w:t>(4 mg/kg)</w:t>
            </w:r>
          </w:p>
        </w:tc>
        <w:tc>
          <w:tcPr>
            <w:tcW w:w="1220" w:type="dxa"/>
            <w:shd w:val="clear" w:color="auto" w:fill="auto"/>
          </w:tcPr>
          <w:p w14:paraId="72475C7E" w14:textId="77777777" w:rsidR="000A4895" w:rsidRDefault="00D73D8C">
            <w:pPr>
              <w:keepNext/>
              <w:keepLines/>
              <w:rPr>
                <w:lang w:val="sk-SK"/>
              </w:rPr>
            </w:pPr>
            <w:r>
              <w:rPr>
                <w:lang w:val="sk-SK"/>
              </w:rPr>
              <w:t>0,5 ml/kg</w:t>
            </w:r>
          </w:p>
          <w:p w14:paraId="36B44835" w14:textId="77777777" w:rsidR="000A4895" w:rsidRDefault="00D73D8C">
            <w:pPr>
              <w:pStyle w:val="Date"/>
              <w:keepNext/>
              <w:keepLines/>
              <w:rPr>
                <w:sz w:val="22"/>
                <w:lang w:val="sk-SK"/>
              </w:rPr>
            </w:pPr>
            <w:r>
              <w:rPr>
                <w:sz w:val="22"/>
                <w:lang w:val="sk-SK"/>
              </w:rPr>
              <w:t>(5 mg/kg)</w:t>
            </w:r>
          </w:p>
        </w:tc>
        <w:tc>
          <w:tcPr>
            <w:tcW w:w="1650" w:type="dxa"/>
            <w:shd w:val="clear" w:color="auto" w:fill="auto"/>
          </w:tcPr>
          <w:p w14:paraId="3D42EB9A" w14:textId="77777777" w:rsidR="000A4895" w:rsidRDefault="00D73D8C">
            <w:pPr>
              <w:keepNext/>
              <w:keepLines/>
              <w:rPr>
                <w:lang w:val="sk-SK"/>
              </w:rPr>
            </w:pPr>
            <w:r>
              <w:rPr>
                <w:lang w:val="sk-SK"/>
              </w:rPr>
              <w:t>0,6 ml/kg</w:t>
            </w:r>
          </w:p>
          <w:p w14:paraId="4B553E53" w14:textId="77777777" w:rsidR="000A4895" w:rsidRDefault="00D73D8C">
            <w:pPr>
              <w:keepNext/>
              <w:keepLines/>
              <w:rPr>
                <w:lang w:val="sk-SK"/>
              </w:rPr>
            </w:pPr>
            <w:r>
              <w:rPr>
                <w:lang w:val="sk-SK"/>
              </w:rPr>
              <w:t>(6 mg/kg)</w:t>
            </w:r>
          </w:p>
          <w:p w14:paraId="2044C5A7" w14:textId="77777777" w:rsidR="000A4895" w:rsidRDefault="00D73D8C">
            <w:pPr>
              <w:keepNext/>
              <w:keepLines/>
              <w:rPr>
                <w:lang w:val="sk-SK"/>
              </w:rPr>
            </w:pPr>
            <w:r>
              <w:rPr>
                <w:lang w:val="sk-SK"/>
              </w:rPr>
              <w:t>Maximálna odporúčaná dávka</w:t>
            </w:r>
          </w:p>
        </w:tc>
      </w:tr>
      <w:tr w:rsidR="000A4895" w14:paraId="643D3624" w14:textId="77777777">
        <w:trPr>
          <w:trHeight w:val="327"/>
        </w:trPr>
        <w:tc>
          <w:tcPr>
            <w:tcW w:w="1182" w:type="dxa"/>
            <w:shd w:val="clear" w:color="auto" w:fill="auto"/>
          </w:tcPr>
          <w:p w14:paraId="2BF74C65" w14:textId="77777777" w:rsidR="000A4895" w:rsidRDefault="00D73D8C">
            <w:pPr>
              <w:keepNext/>
              <w:keepLines/>
              <w:rPr>
                <w:lang w:val="sk-SK"/>
              </w:rPr>
            </w:pPr>
            <w:r>
              <w:rPr>
                <w:lang w:val="sk-SK"/>
              </w:rPr>
              <w:t>Hmotnosť</w:t>
            </w:r>
          </w:p>
        </w:tc>
        <w:tc>
          <w:tcPr>
            <w:tcW w:w="8035" w:type="dxa"/>
            <w:gridSpan w:val="6"/>
            <w:shd w:val="clear" w:color="auto" w:fill="auto"/>
          </w:tcPr>
          <w:p w14:paraId="493A7F94" w14:textId="77777777" w:rsidR="000A4895" w:rsidRDefault="00D73D8C">
            <w:pPr>
              <w:keepNext/>
              <w:keepLines/>
              <w:jc w:val="center"/>
              <w:rPr>
                <w:lang w:val="sk-SK"/>
              </w:rPr>
            </w:pPr>
            <w:r>
              <w:rPr>
                <w:lang w:val="sk-SK"/>
              </w:rPr>
              <w:t>Podaný objem</w:t>
            </w:r>
          </w:p>
        </w:tc>
      </w:tr>
      <w:tr w:rsidR="000A4895" w14:paraId="32FEAF53" w14:textId="77777777">
        <w:tc>
          <w:tcPr>
            <w:tcW w:w="1182" w:type="dxa"/>
            <w:shd w:val="clear" w:color="auto" w:fill="auto"/>
          </w:tcPr>
          <w:p w14:paraId="1B52FA11" w14:textId="77777777" w:rsidR="000A4895" w:rsidRDefault="00D73D8C">
            <w:pPr>
              <w:keepNext/>
              <w:keepLines/>
              <w:rPr>
                <w:lang w:val="sk-SK"/>
              </w:rPr>
            </w:pPr>
            <w:r>
              <w:rPr>
                <w:lang w:val="sk-SK"/>
              </w:rPr>
              <w:t>10 kg</w:t>
            </w:r>
          </w:p>
        </w:tc>
        <w:tc>
          <w:tcPr>
            <w:tcW w:w="1292" w:type="dxa"/>
            <w:shd w:val="clear" w:color="auto" w:fill="auto"/>
          </w:tcPr>
          <w:p w14:paraId="595022BC" w14:textId="77777777" w:rsidR="000A4895" w:rsidRDefault="00D73D8C">
            <w:pPr>
              <w:keepNext/>
              <w:keepLines/>
              <w:rPr>
                <w:lang w:val="sk-SK"/>
              </w:rPr>
            </w:pPr>
            <w:r>
              <w:rPr>
                <w:lang w:val="sk-SK"/>
              </w:rPr>
              <w:t xml:space="preserve">1 ml </w:t>
            </w:r>
          </w:p>
          <w:p w14:paraId="725167DA" w14:textId="77777777" w:rsidR="000A4895" w:rsidRDefault="00D73D8C">
            <w:pPr>
              <w:keepNext/>
              <w:keepLines/>
              <w:rPr>
                <w:lang w:val="sk-SK"/>
              </w:rPr>
            </w:pPr>
            <w:r>
              <w:rPr>
                <w:lang w:val="sk-SK"/>
              </w:rPr>
              <w:t>(10 mg)</w:t>
            </w:r>
          </w:p>
        </w:tc>
        <w:tc>
          <w:tcPr>
            <w:tcW w:w="1291" w:type="dxa"/>
            <w:shd w:val="clear" w:color="auto" w:fill="auto"/>
          </w:tcPr>
          <w:p w14:paraId="380A0311" w14:textId="77777777" w:rsidR="000A4895" w:rsidRDefault="00D73D8C">
            <w:pPr>
              <w:keepNext/>
              <w:keepLines/>
              <w:rPr>
                <w:lang w:val="sk-SK"/>
              </w:rPr>
            </w:pPr>
            <w:r>
              <w:rPr>
                <w:lang w:val="sk-SK"/>
              </w:rPr>
              <w:t xml:space="preserve">2 ml </w:t>
            </w:r>
          </w:p>
          <w:p w14:paraId="73247A2A" w14:textId="77777777" w:rsidR="000A4895" w:rsidRDefault="00D73D8C">
            <w:pPr>
              <w:keepNext/>
              <w:keepLines/>
              <w:rPr>
                <w:lang w:val="sk-SK"/>
              </w:rPr>
            </w:pPr>
            <w:r>
              <w:rPr>
                <w:lang w:val="sk-SK"/>
              </w:rPr>
              <w:t>(20 mg)</w:t>
            </w:r>
          </w:p>
        </w:tc>
        <w:tc>
          <w:tcPr>
            <w:tcW w:w="1291" w:type="dxa"/>
            <w:shd w:val="clear" w:color="auto" w:fill="auto"/>
          </w:tcPr>
          <w:p w14:paraId="596F990A" w14:textId="77777777" w:rsidR="000A4895" w:rsidRDefault="00D73D8C">
            <w:pPr>
              <w:keepNext/>
              <w:keepLines/>
              <w:rPr>
                <w:lang w:val="sk-SK"/>
              </w:rPr>
            </w:pPr>
            <w:r>
              <w:rPr>
                <w:lang w:val="sk-SK"/>
              </w:rPr>
              <w:t xml:space="preserve">3 ml </w:t>
            </w:r>
          </w:p>
          <w:p w14:paraId="294EF12C" w14:textId="77777777" w:rsidR="000A4895" w:rsidRDefault="00D73D8C">
            <w:pPr>
              <w:keepNext/>
              <w:keepLines/>
              <w:rPr>
                <w:lang w:val="sk-SK"/>
              </w:rPr>
            </w:pPr>
            <w:r>
              <w:rPr>
                <w:lang w:val="sk-SK"/>
              </w:rPr>
              <w:t>(30 mg)</w:t>
            </w:r>
          </w:p>
        </w:tc>
        <w:tc>
          <w:tcPr>
            <w:tcW w:w="1291" w:type="dxa"/>
            <w:shd w:val="clear" w:color="auto" w:fill="auto"/>
          </w:tcPr>
          <w:p w14:paraId="5486E4F9" w14:textId="77777777" w:rsidR="000A4895" w:rsidRDefault="00D73D8C">
            <w:pPr>
              <w:keepNext/>
              <w:keepLines/>
              <w:rPr>
                <w:lang w:val="sk-SK"/>
              </w:rPr>
            </w:pPr>
            <w:r>
              <w:rPr>
                <w:lang w:val="sk-SK"/>
              </w:rPr>
              <w:t xml:space="preserve">4 ml </w:t>
            </w:r>
          </w:p>
          <w:p w14:paraId="560B02F1" w14:textId="77777777" w:rsidR="000A4895" w:rsidRDefault="00D73D8C">
            <w:pPr>
              <w:keepNext/>
              <w:keepLines/>
              <w:rPr>
                <w:lang w:val="sk-SK"/>
              </w:rPr>
            </w:pPr>
            <w:r>
              <w:rPr>
                <w:lang w:val="sk-SK"/>
              </w:rPr>
              <w:t>(40 mg)</w:t>
            </w:r>
          </w:p>
        </w:tc>
        <w:tc>
          <w:tcPr>
            <w:tcW w:w="1220" w:type="dxa"/>
            <w:shd w:val="clear" w:color="auto" w:fill="auto"/>
          </w:tcPr>
          <w:p w14:paraId="7F7CB342" w14:textId="77777777" w:rsidR="000A4895" w:rsidRDefault="00D73D8C">
            <w:pPr>
              <w:keepNext/>
              <w:keepLines/>
              <w:rPr>
                <w:lang w:val="sk-SK"/>
              </w:rPr>
            </w:pPr>
            <w:r>
              <w:rPr>
                <w:lang w:val="sk-SK"/>
              </w:rPr>
              <w:t xml:space="preserve">5 ml </w:t>
            </w:r>
          </w:p>
          <w:p w14:paraId="6DF5F7C4" w14:textId="77777777" w:rsidR="000A4895" w:rsidRDefault="00D73D8C">
            <w:pPr>
              <w:keepNext/>
              <w:keepLines/>
              <w:rPr>
                <w:lang w:val="sk-SK"/>
              </w:rPr>
            </w:pPr>
            <w:r>
              <w:rPr>
                <w:lang w:val="sk-SK"/>
              </w:rPr>
              <w:t>(50 mg)</w:t>
            </w:r>
          </w:p>
        </w:tc>
        <w:tc>
          <w:tcPr>
            <w:tcW w:w="1650" w:type="dxa"/>
            <w:shd w:val="clear" w:color="auto" w:fill="auto"/>
          </w:tcPr>
          <w:p w14:paraId="102EFFBC" w14:textId="77777777" w:rsidR="000A4895" w:rsidRDefault="00D73D8C">
            <w:pPr>
              <w:keepNext/>
              <w:keepLines/>
              <w:rPr>
                <w:lang w:val="sk-SK"/>
              </w:rPr>
            </w:pPr>
            <w:r>
              <w:rPr>
                <w:lang w:val="sk-SK"/>
              </w:rPr>
              <w:t xml:space="preserve">6 ml </w:t>
            </w:r>
          </w:p>
          <w:p w14:paraId="76158791" w14:textId="77777777" w:rsidR="000A4895" w:rsidRDefault="00D73D8C">
            <w:pPr>
              <w:keepNext/>
              <w:keepLines/>
              <w:rPr>
                <w:lang w:val="sk-SK"/>
              </w:rPr>
            </w:pPr>
            <w:r>
              <w:rPr>
                <w:lang w:val="sk-SK"/>
              </w:rPr>
              <w:t>(60 mg)</w:t>
            </w:r>
          </w:p>
        </w:tc>
      </w:tr>
      <w:tr w:rsidR="000A4895" w14:paraId="20B306E7" w14:textId="77777777">
        <w:tc>
          <w:tcPr>
            <w:tcW w:w="1182" w:type="dxa"/>
            <w:tcBorders>
              <w:bottom w:val="single" w:sz="4" w:space="0" w:color="auto"/>
            </w:tcBorders>
            <w:shd w:val="clear" w:color="auto" w:fill="auto"/>
          </w:tcPr>
          <w:p w14:paraId="6F98E17C" w14:textId="77777777" w:rsidR="000A4895" w:rsidRDefault="00D73D8C">
            <w:pPr>
              <w:keepNext/>
              <w:keepLines/>
              <w:rPr>
                <w:lang w:val="sk-SK"/>
              </w:rPr>
            </w:pPr>
            <w:r>
              <w:rPr>
                <w:lang w:val="sk-SK"/>
              </w:rPr>
              <w:t>15 kg</w:t>
            </w:r>
          </w:p>
        </w:tc>
        <w:tc>
          <w:tcPr>
            <w:tcW w:w="1292" w:type="dxa"/>
            <w:tcBorders>
              <w:bottom w:val="single" w:sz="4" w:space="0" w:color="auto"/>
            </w:tcBorders>
            <w:shd w:val="clear" w:color="auto" w:fill="auto"/>
          </w:tcPr>
          <w:p w14:paraId="570F462F" w14:textId="77777777" w:rsidR="000A4895" w:rsidRDefault="00D73D8C">
            <w:pPr>
              <w:keepNext/>
              <w:keepLines/>
              <w:rPr>
                <w:lang w:val="sk-SK"/>
              </w:rPr>
            </w:pPr>
            <w:r>
              <w:rPr>
                <w:lang w:val="sk-SK"/>
              </w:rPr>
              <w:t xml:space="preserve">1,5 ml </w:t>
            </w:r>
          </w:p>
          <w:p w14:paraId="000467E6" w14:textId="77777777" w:rsidR="000A4895" w:rsidRDefault="00D73D8C">
            <w:pPr>
              <w:keepNext/>
              <w:keepLines/>
              <w:rPr>
                <w:lang w:val="sk-SK"/>
              </w:rPr>
            </w:pPr>
            <w:r>
              <w:rPr>
                <w:lang w:val="sk-SK"/>
              </w:rPr>
              <w:t>(15 mg)</w:t>
            </w:r>
          </w:p>
        </w:tc>
        <w:tc>
          <w:tcPr>
            <w:tcW w:w="1291" w:type="dxa"/>
            <w:tcBorders>
              <w:bottom w:val="single" w:sz="4" w:space="0" w:color="auto"/>
            </w:tcBorders>
            <w:shd w:val="clear" w:color="auto" w:fill="auto"/>
          </w:tcPr>
          <w:p w14:paraId="44128878" w14:textId="77777777" w:rsidR="000A4895" w:rsidRDefault="00D73D8C">
            <w:pPr>
              <w:keepNext/>
              <w:keepLines/>
              <w:rPr>
                <w:lang w:val="sk-SK"/>
              </w:rPr>
            </w:pPr>
            <w:r>
              <w:rPr>
                <w:lang w:val="sk-SK"/>
              </w:rPr>
              <w:t xml:space="preserve">3 ml </w:t>
            </w:r>
          </w:p>
          <w:p w14:paraId="160A39FE" w14:textId="77777777" w:rsidR="000A4895" w:rsidRDefault="00D73D8C">
            <w:pPr>
              <w:keepNext/>
              <w:keepLines/>
              <w:rPr>
                <w:lang w:val="sk-SK"/>
              </w:rPr>
            </w:pPr>
            <w:r>
              <w:rPr>
                <w:lang w:val="sk-SK"/>
              </w:rPr>
              <w:t>(30 mg)</w:t>
            </w:r>
          </w:p>
        </w:tc>
        <w:tc>
          <w:tcPr>
            <w:tcW w:w="1291" w:type="dxa"/>
            <w:tcBorders>
              <w:bottom w:val="single" w:sz="4" w:space="0" w:color="auto"/>
            </w:tcBorders>
            <w:shd w:val="clear" w:color="auto" w:fill="auto"/>
          </w:tcPr>
          <w:p w14:paraId="215F70CF" w14:textId="77777777" w:rsidR="000A4895" w:rsidRDefault="00D73D8C">
            <w:pPr>
              <w:keepNext/>
              <w:keepLines/>
              <w:rPr>
                <w:lang w:val="sk-SK"/>
              </w:rPr>
            </w:pPr>
            <w:r>
              <w:rPr>
                <w:lang w:val="sk-SK"/>
              </w:rPr>
              <w:t xml:space="preserve">4,5 ml </w:t>
            </w:r>
          </w:p>
          <w:p w14:paraId="65777D21" w14:textId="77777777" w:rsidR="000A4895" w:rsidRDefault="00D73D8C">
            <w:pPr>
              <w:keepNext/>
              <w:keepLines/>
              <w:rPr>
                <w:lang w:val="sk-SK"/>
              </w:rPr>
            </w:pPr>
            <w:r>
              <w:rPr>
                <w:lang w:val="sk-SK"/>
              </w:rPr>
              <w:t>(45 mg)</w:t>
            </w:r>
          </w:p>
        </w:tc>
        <w:tc>
          <w:tcPr>
            <w:tcW w:w="1291" w:type="dxa"/>
            <w:tcBorders>
              <w:bottom w:val="single" w:sz="4" w:space="0" w:color="auto"/>
            </w:tcBorders>
            <w:shd w:val="clear" w:color="auto" w:fill="auto"/>
          </w:tcPr>
          <w:p w14:paraId="34084337" w14:textId="77777777" w:rsidR="000A4895" w:rsidRDefault="00D73D8C">
            <w:pPr>
              <w:keepNext/>
              <w:keepLines/>
              <w:rPr>
                <w:lang w:val="sk-SK"/>
              </w:rPr>
            </w:pPr>
            <w:r>
              <w:rPr>
                <w:lang w:val="sk-SK"/>
              </w:rPr>
              <w:t xml:space="preserve">6 ml </w:t>
            </w:r>
          </w:p>
          <w:p w14:paraId="3C0761DC" w14:textId="77777777" w:rsidR="000A4895" w:rsidRDefault="00D73D8C">
            <w:pPr>
              <w:keepNext/>
              <w:keepLines/>
              <w:rPr>
                <w:lang w:val="sk-SK"/>
              </w:rPr>
            </w:pPr>
            <w:r>
              <w:rPr>
                <w:lang w:val="sk-SK"/>
              </w:rPr>
              <w:t>(60 mg)</w:t>
            </w:r>
          </w:p>
        </w:tc>
        <w:tc>
          <w:tcPr>
            <w:tcW w:w="1220" w:type="dxa"/>
            <w:tcBorders>
              <w:bottom w:val="single" w:sz="4" w:space="0" w:color="auto"/>
            </w:tcBorders>
            <w:shd w:val="clear" w:color="auto" w:fill="auto"/>
          </w:tcPr>
          <w:p w14:paraId="0241F657" w14:textId="77777777" w:rsidR="000A4895" w:rsidRDefault="00D73D8C">
            <w:pPr>
              <w:keepNext/>
              <w:keepLines/>
              <w:rPr>
                <w:lang w:val="sk-SK"/>
              </w:rPr>
            </w:pPr>
            <w:r>
              <w:rPr>
                <w:lang w:val="sk-SK"/>
              </w:rPr>
              <w:t xml:space="preserve">7,5 ml </w:t>
            </w:r>
          </w:p>
          <w:p w14:paraId="37940AAC" w14:textId="77777777" w:rsidR="000A4895" w:rsidRDefault="00D73D8C">
            <w:pPr>
              <w:keepNext/>
              <w:keepLines/>
              <w:rPr>
                <w:lang w:val="sk-SK"/>
              </w:rPr>
            </w:pPr>
            <w:r>
              <w:rPr>
                <w:lang w:val="sk-SK"/>
              </w:rPr>
              <w:t>(75 mg)</w:t>
            </w:r>
          </w:p>
        </w:tc>
        <w:tc>
          <w:tcPr>
            <w:tcW w:w="1650" w:type="dxa"/>
            <w:tcBorders>
              <w:bottom w:val="single" w:sz="4" w:space="0" w:color="auto"/>
            </w:tcBorders>
            <w:shd w:val="clear" w:color="auto" w:fill="auto"/>
          </w:tcPr>
          <w:p w14:paraId="456A42A0" w14:textId="77777777" w:rsidR="000A4895" w:rsidRDefault="00D73D8C">
            <w:pPr>
              <w:keepNext/>
              <w:keepLines/>
              <w:rPr>
                <w:lang w:val="sk-SK"/>
              </w:rPr>
            </w:pPr>
            <w:r>
              <w:rPr>
                <w:lang w:val="sk-SK"/>
              </w:rPr>
              <w:t xml:space="preserve">9 ml </w:t>
            </w:r>
          </w:p>
          <w:p w14:paraId="188AD250" w14:textId="77777777" w:rsidR="000A4895" w:rsidRDefault="00D73D8C">
            <w:pPr>
              <w:keepNext/>
              <w:keepLines/>
              <w:rPr>
                <w:lang w:val="sk-SK"/>
              </w:rPr>
            </w:pPr>
            <w:r>
              <w:rPr>
                <w:lang w:val="sk-SK"/>
              </w:rPr>
              <w:t>(90 mg)</w:t>
            </w:r>
          </w:p>
        </w:tc>
      </w:tr>
    </w:tbl>
    <w:p w14:paraId="0F1C9C78" w14:textId="77777777" w:rsidR="000A4895" w:rsidRDefault="000A4895">
      <w:pPr>
        <w:rPr>
          <w:lang w:val="en-US"/>
        </w:rPr>
      </w:pPr>
    </w:p>
    <w:p w14:paraId="57AB652F" w14:textId="77777777" w:rsidR="000A4895" w:rsidRDefault="00D73D8C">
      <w:pPr>
        <w:keepNext/>
      </w:pPr>
      <w:r>
        <w:lastRenderedPageBreak/>
        <w:t xml:space="preserve">Dávky prídavnej liečby </w:t>
      </w:r>
      <w:r>
        <w:rPr>
          <w:b/>
          <w:bCs/>
        </w:rPr>
        <w:t>sa majú užívať</w:t>
      </w:r>
      <w:r>
        <w:t xml:space="preserve"> </w:t>
      </w:r>
      <w:r>
        <w:rPr>
          <w:b/>
          <w:bCs/>
        </w:rPr>
        <w:t>dvakrát denne</w:t>
      </w:r>
      <w:r>
        <w:t xml:space="preserve"> u detí a dospievajúcich </w:t>
      </w:r>
      <w:r>
        <w:rPr>
          <w:b/>
          <w:bCs/>
        </w:rPr>
        <w:t>s telesnou hmotnosťou od 20 kg do menej ako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575"/>
        <w:gridCol w:w="1575"/>
        <w:gridCol w:w="1578"/>
        <w:gridCol w:w="1576"/>
        <w:gridCol w:w="1577"/>
      </w:tblGrid>
      <w:tr w:rsidR="000A4895" w14:paraId="6C5D6480" w14:textId="77777777">
        <w:trPr>
          <w:trHeight w:val="326"/>
        </w:trPr>
        <w:tc>
          <w:tcPr>
            <w:tcW w:w="636" w:type="pct"/>
            <w:shd w:val="clear" w:color="auto" w:fill="auto"/>
          </w:tcPr>
          <w:p w14:paraId="6555A1C0" w14:textId="77777777" w:rsidR="000A4895" w:rsidRDefault="00D73D8C">
            <w:pPr>
              <w:keepNext/>
              <w:rPr>
                <w:lang w:val="sk-SK"/>
              </w:rPr>
            </w:pPr>
            <w:r>
              <w:rPr>
                <w:lang w:val="sk-SK"/>
              </w:rPr>
              <w:t>Týždeň</w:t>
            </w:r>
          </w:p>
        </w:tc>
        <w:tc>
          <w:tcPr>
            <w:tcW w:w="872" w:type="pct"/>
            <w:shd w:val="clear" w:color="auto" w:fill="auto"/>
          </w:tcPr>
          <w:p w14:paraId="212B2F40" w14:textId="77777777" w:rsidR="000A4895" w:rsidRDefault="00D73D8C">
            <w:pPr>
              <w:keepNext/>
              <w:rPr>
                <w:lang w:val="sk-SK"/>
              </w:rPr>
            </w:pPr>
            <w:r>
              <w:rPr>
                <w:lang w:val="sk-SK"/>
              </w:rPr>
              <w:t>Týždeň 1</w:t>
            </w:r>
          </w:p>
        </w:tc>
        <w:tc>
          <w:tcPr>
            <w:tcW w:w="872" w:type="pct"/>
            <w:shd w:val="clear" w:color="auto" w:fill="auto"/>
          </w:tcPr>
          <w:p w14:paraId="10C05E54" w14:textId="77777777" w:rsidR="000A4895" w:rsidRDefault="00D73D8C">
            <w:pPr>
              <w:keepNext/>
              <w:rPr>
                <w:lang w:val="sk-SK"/>
              </w:rPr>
            </w:pPr>
            <w:r>
              <w:rPr>
                <w:lang w:val="sk-SK"/>
              </w:rPr>
              <w:t>Týždeň 2</w:t>
            </w:r>
          </w:p>
        </w:tc>
        <w:tc>
          <w:tcPr>
            <w:tcW w:w="874" w:type="pct"/>
            <w:shd w:val="clear" w:color="auto" w:fill="auto"/>
          </w:tcPr>
          <w:p w14:paraId="3EEF7935" w14:textId="77777777" w:rsidR="000A4895" w:rsidRDefault="00D73D8C">
            <w:pPr>
              <w:keepNext/>
              <w:rPr>
                <w:lang w:val="sk-SK"/>
              </w:rPr>
            </w:pPr>
            <w:r>
              <w:rPr>
                <w:lang w:val="sk-SK"/>
              </w:rPr>
              <w:t>Týždeň 3</w:t>
            </w:r>
          </w:p>
        </w:tc>
        <w:tc>
          <w:tcPr>
            <w:tcW w:w="873" w:type="pct"/>
            <w:shd w:val="clear" w:color="auto" w:fill="auto"/>
          </w:tcPr>
          <w:p w14:paraId="0409C50B" w14:textId="77777777" w:rsidR="000A4895" w:rsidRDefault="00D73D8C">
            <w:pPr>
              <w:keepNext/>
              <w:rPr>
                <w:lang w:val="sk-SK"/>
              </w:rPr>
            </w:pPr>
            <w:r>
              <w:rPr>
                <w:lang w:val="sk-SK"/>
              </w:rPr>
              <w:t>Týždeň 4</w:t>
            </w:r>
          </w:p>
        </w:tc>
        <w:tc>
          <w:tcPr>
            <w:tcW w:w="874" w:type="pct"/>
            <w:shd w:val="clear" w:color="auto" w:fill="auto"/>
          </w:tcPr>
          <w:p w14:paraId="05D8E1DC" w14:textId="77777777" w:rsidR="000A4895" w:rsidRDefault="00D73D8C">
            <w:pPr>
              <w:keepNext/>
              <w:rPr>
                <w:lang w:val="sk-SK"/>
              </w:rPr>
            </w:pPr>
            <w:r>
              <w:rPr>
                <w:lang w:val="sk-SK"/>
              </w:rPr>
              <w:t>Týždeň 5</w:t>
            </w:r>
          </w:p>
        </w:tc>
      </w:tr>
      <w:tr w:rsidR="000A4895" w:rsidRPr="00466CEB" w14:paraId="73408F58" w14:textId="77777777">
        <w:trPr>
          <w:trHeight w:val="710"/>
        </w:trPr>
        <w:tc>
          <w:tcPr>
            <w:tcW w:w="636" w:type="pct"/>
            <w:shd w:val="clear" w:color="auto" w:fill="auto"/>
          </w:tcPr>
          <w:p w14:paraId="55E56973" w14:textId="77777777" w:rsidR="000A4895" w:rsidRDefault="00D73D8C">
            <w:pPr>
              <w:keepNext/>
              <w:rPr>
                <w:lang w:val="sk-SK"/>
              </w:rPr>
            </w:pPr>
            <w:r>
              <w:rPr>
                <w:lang w:val="sk-SK"/>
              </w:rPr>
              <w:t>Predpísaná dávka</w:t>
            </w:r>
          </w:p>
        </w:tc>
        <w:tc>
          <w:tcPr>
            <w:tcW w:w="872" w:type="pct"/>
            <w:shd w:val="clear" w:color="auto" w:fill="auto"/>
          </w:tcPr>
          <w:p w14:paraId="5D0B50CB" w14:textId="77777777" w:rsidR="000A4895" w:rsidRDefault="00D73D8C">
            <w:pPr>
              <w:keepNext/>
              <w:rPr>
                <w:lang w:val="sk-SK"/>
              </w:rPr>
            </w:pPr>
            <w:r>
              <w:rPr>
                <w:lang w:val="sk-SK"/>
              </w:rPr>
              <w:t>0,1 ml/kg</w:t>
            </w:r>
          </w:p>
          <w:p w14:paraId="16276ACB" w14:textId="77777777" w:rsidR="000A4895" w:rsidRDefault="00D73D8C">
            <w:pPr>
              <w:keepNext/>
              <w:rPr>
                <w:lang w:val="sk-SK"/>
              </w:rPr>
            </w:pPr>
            <w:r>
              <w:rPr>
                <w:lang w:val="sk-SK"/>
              </w:rPr>
              <w:t>(1 mg/kg)</w:t>
            </w:r>
          </w:p>
          <w:p w14:paraId="0138A892" w14:textId="77777777" w:rsidR="000A4895" w:rsidRDefault="00D73D8C">
            <w:pPr>
              <w:keepNext/>
              <w:rPr>
                <w:lang w:val="sk-SK"/>
              </w:rPr>
            </w:pPr>
            <w:r>
              <w:rPr>
                <w:lang w:val="sk-SK"/>
              </w:rPr>
              <w:t>Začiatočná dávka</w:t>
            </w:r>
          </w:p>
        </w:tc>
        <w:tc>
          <w:tcPr>
            <w:tcW w:w="872" w:type="pct"/>
            <w:shd w:val="clear" w:color="auto" w:fill="auto"/>
          </w:tcPr>
          <w:p w14:paraId="75A78CB4" w14:textId="77777777" w:rsidR="000A4895" w:rsidRDefault="00D73D8C">
            <w:pPr>
              <w:keepNext/>
              <w:rPr>
                <w:lang w:val="sk-SK"/>
              </w:rPr>
            </w:pPr>
            <w:r>
              <w:rPr>
                <w:lang w:val="sk-SK"/>
              </w:rPr>
              <w:t xml:space="preserve">0,2 ml/kg </w:t>
            </w:r>
          </w:p>
          <w:p w14:paraId="37CDC0EA" w14:textId="77777777" w:rsidR="000A4895" w:rsidRDefault="00D73D8C">
            <w:pPr>
              <w:keepNext/>
              <w:rPr>
                <w:lang w:val="sk-SK"/>
              </w:rPr>
            </w:pPr>
            <w:r>
              <w:rPr>
                <w:lang w:val="sk-SK"/>
              </w:rPr>
              <w:t>(2 mg/kg)</w:t>
            </w:r>
          </w:p>
        </w:tc>
        <w:tc>
          <w:tcPr>
            <w:tcW w:w="874" w:type="pct"/>
            <w:shd w:val="clear" w:color="auto" w:fill="auto"/>
          </w:tcPr>
          <w:p w14:paraId="6B6EA932" w14:textId="77777777" w:rsidR="000A4895" w:rsidRDefault="00D73D8C">
            <w:pPr>
              <w:keepNext/>
              <w:rPr>
                <w:lang w:val="sk-SK"/>
              </w:rPr>
            </w:pPr>
            <w:r>
              <w:rPr>
                <w:lang w:val="sk-SK"/>
              </w:rPr>
              <w:t>0,3 ml/kg</w:t>
            </w:r>
          </w:p>
          <w:p w14:paraId="0F5DDB5A" w14:textId="77777777" w:rsidR="000A4895" w:rsidRDefault="00D73D8C">
            <w:pPr>
              <w:keepNext/>
              <w:rPr>
                <w:lang w:val="sk-SK"/>
              </w:rPr>
            </w:pPr>
            <w:r>
              <w:rPr>
                <w:lang w:val="sk-SK"/>
              </w:rPr>
              <w:t>(3 mg/kg)</w:t>
            </w:r>
          </w:p>
        </w:tc>
        <w:tc>
          <w:tcPr>
            <w:tcW w:w="873" w:type="pct"/>
            <w:shd w:val="clear" w:color="auto" w:fill="auto"/>
          </w:tcPr>
          <w:p w14:paraId="1EB4CCA9" w14:textId="77777777" w:rsidR="000A4895" w:rsidRDefault="00D73D8C">
            <w:pPr>
              <w:keepNext/>
              <w:rPr>
                <w:lang w:val="sk-SK"/>
              </w:rPr>
            </w:pPr>
            <w:r>
              <w:rPr>
                <w:lang w:val="sk-SK"/>
              </w:rPr>
              <w:t>0,4 ml/kg</w:t>
            </w:r>
          </w:p>
          <w:p w14:paraId="191C3561" w14:textId="77777777" w:rsidR="000A4895" w:rsidRDefault="00D73D8C">
            <w:pPr>
              <w:keepNext/>
              <w:rPr>
                <w:lang w:val="sk-SK"/>
              </w:rPr>
            </w:pPr>
            <w:r>
              <w:rPr>
                <w:lang w:val="sk-SK"/>
              </w:rPr>
              <w:t xml:space="preserve">(4 mg/kg) </w:t>
            </w:r>
          </w:p>
          <w:p w14:paraId="6A3896BD" w14:textId="77777777" w:rsidR="000A4895" w:rsidRDefault="000A4895">
            <w:pPr>
              <w:keepNext/>
              <w:rPr>
                <w:lang w:val="fr-BE"/>
              </w:rPr>
            </w:pPr>
          </w:p>
        </w:tc>
        <w:tc>
          <w:tcPr>
            <w:tcW w:w="874" w:type="pct"/>
            <w:shd w:val="clear" w:color="auto" w:fill="auto"/>
          </w:tcPr>
          <w:p w14:paraId="17FBBBF6" w14:textId="77777777" w:rsidR="000A4895" w:rsidRDefault="00D73D8C">
            <w:pPr>
              <w:keepNext/>
              <w:rPr>
                <w:lang w:val="sk-SK"/>
              </w:rPr>
            </w:pPr>
            <w:r>
              <w:rPr>
                <w:lang w:val="sk-SK"/>
              </w:rPr>
              <w:t>0,5 ml/kg</w:t>
            </w:r>
          </w:p>
          <w:p w14:paraId="2F66840A" w14:textId="77777777" w:rsidR="000A4895" w:rsidRDefault="00D73D8C">
            <w:pPr>
              <w:keepNext/>
              <w:rPr>
                <w:lang w:val="sk-SK"/>
              </w:rPr>
            </w:pPr>
            <w:r>
              <w:rPr>
                <w:lang w:val="sk-SK"/>
              </w:rPr>
              <w:t xml:space="preserve">(5 mg/kg) </w:t>
            </w:r>
          </w:p>
          <w:p w14:paraId="0AE44BE7" w14:textId="77777777" w:rsidR="000A4895" w:rsidRDefault="00D73D8C">
            <w:pPr>
              <w:keepNext/>
              <w:rPr>
                <w:lang w:val="sk-SK"/>
              </w:rPr>
            </w:pPr>
            <w:r>
              <w:rPr>
                <w:lang w:val="sk-SK"/>
              </w:rPr>
              <w:t>Maximálna odporúčaná dávka</w:t>
            </w:r>
          </w:p>
        </w:tc>
      </w:tr>
      <w:tr w:rsidR="000A4895" w14:paraId="185192BD" w14:textId="77777777">
        <w:trPr>
          <w:trHeight w:val="283"/>
        </w:trPr>
        <w:tc>
          <w:tcPr>
            <w:tcW w:w="636" w:type="pct"/>
            <w:shd w:val="clear" w:color="auto" w:fill="auto"/>
          </w:tcPr>
          <w:p w14:paraId="0EC8062D" w14:textId="77777777" w:rsidR="000A4895" w:rsidRDefault="00D73D8C">
            <w:pPr>
              <w:keepNext/>
              <w:rPr>
                <w:lang w:val="sk-SK"/>
              </w:rPr>
            </w:pPr>
            <w:r>
              <w:rPr>
                <w:lang w:val="sk-SK"/>
              </w:rPr>
              <w:t>Hmotnosť</w:t>
            </w:r>
          </w:p>
        </w:tc>
        <w:tc>
          <w:tcPr>
            <w:tcW w:w="4364" w:type="pct"/>
            <w:gridSpan w:val="5"/>
            <w:shd w:val="clear" w:color="auto" w:fill="auto"/>
          </w:tcPr>
          <w:p w14:paraId="2AA1B2B5" w14:textId="77777777" w:rsidR="000A4895" w:rsidRDefault="00D73D8C">
            <w:pPr>
              <w:keepNext/>
              <w:jc w:val="center"/>
              <w:rPr>
                <w:lang w:val="sk-SK"/>
              </w:rPr>
            </w:pPr>
            <w:r>
              <w:rPr>
                <w:lang w:val="sk-SK"/>
              </w:rPr>
              <w:t>Podaný objem</w:t>
            </w:r>
          </w:p>
        </w:tc>
      </w:tr>
      <w:tr w:rsidR="000A4895" w14:paraId="6357BD25" w14:textId="77777777">
        <w:tc>
          <w:tcPr>
            <w:tcW w:w="636" w:type="pct"/>
            <w:shd w:val="clear" w:color="auto" w:fill="auto"/>
          </w:tcPr>
          <w:p w14:paraId="0C770CFE" w14:textId="77777777" w:rsidR="000A4895" w:rsidRDefault="00D73D8C">
            <w:pPr>
              <w:rPr>
                <w:lang w:val="sk-SK"/>
              </w:rPr>
            </w:pPr>
            <w:r>
              <w:rPr>
                <w:lang w:val="sk-SK"/>
              </w:rPr>
              <w:t>20 kg</w:t>
            </w:r>
          </w:p>
        </w:tc>
        <w:tc>
          <w:tcPr>
            <w:tcW w:w="872" w:type="pct"/>
            <w:shd w:val="clear" w:color="auto" w:fill="auto"/>
          </w:tcPr>
          <w:p w14:paraId="4E3A25D1" w14:textId="77777777" w:rsidR="000A4895" w:rsidRDefault="00D73D8C">
            <w:pPr>
              <w:rPr>
                <w:lang w:val="sk-SK"/>
              </w:rPr>
            </w:pPr>
            <w:r>
              <w:rPr>
                <w:lang w:val="sk-SK"/>
              </w:rPr>
              <w:t xml:space="preserve">2 ml </w:t>
            </w:r>
          </w:p>
          <w:p w14:paraId="27C9AFF3" w14:textId="77777777" w:rsidR="000A4895" w:rsidRDefault="00D73D8C">
            <w:pPr>
              <w:rPr>
                <w:lang w:val="sk-SK"/>
              </w:rPr>
            </w:pPr>
            <w:r>
              <w:rPr>
                <w:lang w:val="sk-SK"/>
              </w:rPr>
              <w:t>(20 mg)</w:t>
            </w:r>
          </w:p>
        </w:tc>
        <w:tc>
          <w:tcPr>
            <w:tcW w:w="872" w:type="pct"/>
            <w:shd w:val="clear" w:color="auto" w:fill="auto"/>
          </w:tcPr>
          <w:p w14:paraId="7F6FBBC4" w14:textId="77777777" w:rsidR="000A4895" w:rsidRDefault="00D73D8C">
            <w:pPr>
              <w:rPr>
                <w:lang w:val="sk-SK"/>
              </w:rPr>
            </w:pPr>
            <w:r>
              <w:rPr>
                <w:lang w:val="sk-SK"/>
              </w:rPr>
              <w:t xml:space="preserve">4 ml </w:t>
            </w:r>
          </w:p>
          <w:p w14:paraId="7C833AC5" w14:textId="77777777" w:rsidR="000A4895" w:rsidRDefault="00D73D8C">
            <w:pPr>
              <w:rPr>
                <w:lang w:val="sk-SK"/>
              </w:rPr>
            </w:pPr>
            <w:r>
              <w:rPr>
                <w:lang w:val="sk-SK"/>
              </w:rPr>
              <w:t>(40 mg)</w:t>
            </w:r>
          </w:p>
        </w:tc>
        <w:tc>
          <w:tcPr>
            <w:tcW w:w="874" w:type="pct"/>
            <w:shd w:val="clear" w:color="auto" w:fill="auto"/>
          </w:tcPr>
          <w:p w14:paraId="51729F69" w14:textId="77777777" w:rsidR="000A4895" w:rsidRDefault="00D73D8C">
            <w:pPr>
              <w:rPr>
                <w:lang w:val="sk-SK"/>
              </w:rPr>
            </w:pPr>
            <w:r>
              <w:rPr>
                <w:lang w:val="sk-SK"/>
              </w:rPr>
              <w:t xml:space="preserve">6 ml </w:t>
            </w:r>
          </w:p>
          <w:p w14:paraId="355A651F" w14:textId="77777777" w:rsidR="000A4895" w:rsidRDefault="00D73D8C">
            <w:pPr>
              <w:rPr>
                <w:lang w:val="sk-SK"/>
              </w:rPr>
            </w:pPr>
            <w:r>
              <w:rPr>
                <w:lang w:val="sk-SK"/>
              </w:rPr>
              <w:t>(60 mg)</w:t>
            </w:r>
          </w:p>
        </w:tc>
        <w:tc>
          <w:tcPr>
            <w:tcW w:w="873" w:type="pct"/>
            <w:shd w:val="clear" w:color="auto" w:fill="auto"/>
          </w:tcPr>
          <w:p w14:paraId="67E63844" w14:textId="77777777" w:rsidR="000A4895" w:rsidRDefault="00D73D8C">
            <w:pPr>
              <w:rPr>
                <w:lang w:val="sk-SK"/>
              </w:rPr>
            </w:pPr>
            <w:r>
              <w:rPr>
                <w:lang w:val="sk-SK"/>
              </w:rPr>
              <w:t xml:space="preserve">8 ml </w:t>
            </w:r>
          </w:p>
          <w:p w14:paraId="06097906" w14:textId="77777777" w:rsidR="000A4895" w:rsidRDefault="00D73D8C">
            <w:pPr>
              <w:rPr>
                <w:lang w:val="sk-SK"/>
              </w:rPr>
            </w:pPr>
            <w:r>
              <w:rPr>
                <w:lang w:val="sk-SK"/>
              </w:rPr>
              <w:t>(80 mg)</w:t>
            </w:r>
          </w:p>
        </w:tc>
        <w:tc>
          <w:tcPr>
            <w:tcW w:w="874" w:type="pct"/>
            <w:shd w:val="clear" w:color="auto" w:fill="auto"/>
          </w:tcPr>
          <w:p w14:paraId="3474995F" w14:textId="77777777" w:rsidR="000A4895" w:rsidRDefault="00D73D8C">
            <w:pPr>
              <w:rPr>
                <w:lang w:val="sk-SK"/>
              </w:rPr>
            </w:pPr>
            <w:r>
              <w:rPr>
                <w:lang w:val="sk-SK"/>
              </w:rPr>
              <w:t xml:space="preserve">10 ml </w:t>
            </w:r>
          </w:p>
          <w:p w14:paraId="782CA235" w14:textId="77777777" w:rsidR="000A4895" w:rsidRDefault="00D73D8C">
            <w:pPr>
              <w:rPr>
                <w:lang w:val="sk-SK"/>
              </w:rPr>
            </w:pPr>
            <w:r>
              <w:rPr>
                <w:lang w:val="sk-SK"/>
              </w:rPr>
              <w:t>(100 mg)</w:t>
            </w:r>
          </w:p>
        </w:tc>
      </w:tr>
      <w:tr w:rsidR="000A4895" w14:paraId="379FE0C9" w14:textId="77777777">
        <w:tc>
          <w:tcPr>
            <w:tcW w:w="636" w:type="pct"/>
            <w:tcBorders>
              <w:bottom w:val="single" w:sz="4" w:space="0" w:color="auto"/>
            </w:tcBorders>
            <w:shd w:val="clear" w:color="auto" w:fill="auto"/>
          </w:tcPr>
          <w:p w14:paraId="380011E1" w14:textId="77777777" w:rsidR="000A4895" w:rsidRDefault="00D73D8C">
            <w:pPr>
              <w:rPr>
                <w:lang w:val="sk-SK"/>
              </w:rPr>
            </w:pPr>
            <w:r>
              <w:rPr>
                <w:lang w:val="sk-SK"/>
              </w:rPr>
              <w:t>25 kg</w:t>
            </w:r>
          </w:p>
        </w:tc>
        <w:tc>
          <w:tcPr>
            <w:tcW w:w="872" w:type="pct"/>
            <w:tcBorders>
              <w:bottom w:val="single" w:sz="4" w:space="0" w:color="auto"/>
            </w:tcBorders>
            <w:shd w:val="clear" w:color="auto" w:fill="auto"/>
          </w:tcPr>
          <w:p w14:paraId="75BAAB9E" w14:textId="77777777" w:rsidR="000A4895" w:rsidRDefault="00D73D8C">
            <w:pPr>
              <w:rPr>
                <w:lang w:val="sk-SK"/>
              </w:rPr>
            </w:pPr>
            <w:r>
              <w:rPr>
                <w:lang w:val="sk-SK"/>
              </w:rPr>
              <w:t xml:space="preserve">2,5 ml </w:t>
            </w:r>
          </w:p>
          <w:p w14:paraId="1556C629" w14:textId="77777777" w:rsidR="000A4895" w:rsidRDefault="00D73D8C">
            <w:pPr>
              <w:rPr>
                <w:lang w:val="sk-SK"/>
              </w:rPr>
            </w:pPr>
            <w:r>
              <w:rPr>
                <w:lang w:val="sk-SK"/>
              </w:rPr>
              <w:t>(25 mg)</w:t>
            </w:r>
          </w:p>
        </w:tc>
        <w:tc>
          <w:tcPr>
            <w:tcW w:w="872" w:type="pct"/>
            <w:tcBorders>
              <w:bottom w:val="single" w:sz="4" w:space="0" w:color="auto"/>
            </w:tcBorders>
            <w:shd w:val="clear" w:color="auto" w:fill="auto"/>
          </w:tcPr>
          <w:p w14:paraId="3CFCCCD1" w14:textId="77777777" w:rsidR="000A4895" w:rsidRDefault="00D73D8C">
            <w:pPr>
              <w:rPr>
                <w:lang w:val="sk-SK"/>
              </w:rPr>
            </w:pPr>
            <w:r>
              <w:rPr>
                <w:lang w:val="sk-SK"/>
              </w:rPr>
              <w:t xml:space="preserve">5 ml </w:t>
            </w:r>
          </w:p>
          <w:p w14:paraId="494A3110" w14:textId="77777777" w:rsidR="000A4895" w:rsidRDefault="00D73D8C">
            <w:pPr>
              <w:rPr>
                <w:lang w:val="sk-SK"/>
              </w:rPr>
            </w:pPr>
            <w:r>
              <w:rPr>
                <w:lang w:val="sk-SK"/>
              </w:rPr>
              <w:t>(50 mg)</w:t>
            </w:r>
          </w:p>
        </w:tc>
        <w:tc>
          <w:tcPr>
            <w:tcW w:w="874" w:type="pct"/>
            <w:tcBorders>
              <w:bottom w:val="single" w:sz="4" w:space="0" w:color="auto"/>
            </w:tcBorders>
            <w:shd w:val="clear" w:color="auto" w:fill="auto"/>
          </w:tcPr>
          <w:p w14:paraId="3E490310" w14:textId="77777777" w:rsidR="000A4895" w:rsidRDefault="00D73D8C">
            <w:pPr>
              <w:rPr>
                <w:lang w:val="sk-SK"/>
              </w:rPr>
            </w:pPr>
            <w:r>
              <w:rPr>
                <w:lang w:val="sk-SK"/>
              </w:rPr>
              <w:t xml:space="preserve">7,5 ml </w:t>
            </w:r>
          </w:p>
          <w:p w14:paraId="120744E6" w14:textId="77777777" w:rsidR="000A4895" w:rsidRDefault="00D73D8C">
            <w:pPr>
              <w:rPr>
                <w:lang w:val="sk-SK"/>
              </w:rPr>
            </w:pPr>
            <w:r>
              <w:rPr>
                <w:lang w:val="sk-SK"/>
              </w:rPr>
              <w:t>(75 mg)</w:t>
            </w:r>
          </w:p>
        </w:tc>
        <w:tc>
          <w:tcPr>
            <w:tcW w:w="873" w:type="pct"/>
            <w:tcBorders>
              <w:bottom w:val="single" w:sz="4" w:space="0" w:color="auto"/>
            </w:tcBorders>
            <w:shd w:val="clear" w:color="auto" w:fill="auto"/>
          </w:tcPr>
          <w:p w14:paraId="3BEAD4FE" w14:textId="77777777" w:rsidR="000A4895" w:rsidRDefault="00D73D8C">
            <w:pPr>
              <w:rPr>
                <w:lang w:val="sk-SK"/>
              </w:rPr>
            </w:pPr>
            <w:r>
              <w:rPr>
                <w:lang w:val="sk-SK"/>
              </w:rPr>
              <w:t xml:space="preserve">10 ml </w:t>
            </w:r>
          </w:p>
          <w:p w14:paraId="3AF9D8E9" w14:textId="77777777" w:rsidR="000A4895" w:rsidRDefault="00D73D8C">
            <w:pPr>
              <w:rPr>
                <w:lang w:val="sk-SK"/>
              </w:rPr>
            </w:pPr>
            <w:r>
              <w:rPr>
                <w:lang w:val="sk-SK"/>
              </w:rPr>
              <w:t>(100 mg)</w:t>
            </w:r>
          </w:p>
        </w:tc>
        <w:tc>
          <w:tcPr>
            <w:tcW w:w="874" w:type="pct"/>
            <w:tcBorders>
              <w:bottom w:val="single" w:sz="4" w:space="0" w:color="auto"/>
            </w:tcBorders>
            <w:shd w:val="clear" w:color="auto" w:fill="auto"/>
          </w:tcPr>
          <w:p w14:paraId="1E0324CF" w14:textId="77777777" w:rsidR="000A4895" w:rsidRDefault="00D73D8C">
            <w:pPr>
              <w:rPr>
                <w:lang w:val="sk-SK"/>
              </w:rPr>
            </w:pPr>
            <w:r>
              <w:rPr>
                <w:lang w:val="sk-SK"/>
              </w:rPr>
              <w:t xml:space="preserve">12,5 ml </w:t>
            </w:r>
          </w:p>
          <w:p w14:paraId="79A7DB95" w14:textId="77777777" w:rsidR="000A4895" w:rsidRDefault="00D73D8C">
            <w:pPr>
              <w:rPr>
                <w:lang w:val="sk-SK"/>
              </w:rPr>
            </w:pPr>
            <w:r>
              <w:rPr>
                <w:lang w:val="sk-SK"/>
              </w:rPr>
              <w:t>(125 mg)</w:t>
            </w:r>
          </w:p>
        </w:tc>
      </w:tr>
    </w:tbl>
    <w:p w14:paraId="0B7F4A07" w14:textId="77777777" w:rsidR="000A4895" w:rsidRDefault="000A4895">
      <w:pPr>
        <w:pStyle w:val="Date"/>
        <w:rPr>
          <w:lang w:val="en-US"/>
        </w:rPr>
      </w:pPr>
    </w:p>
    <w:p w14:paraId="2D479B34" w14:textId="77777777" w:rsidR="000A4895" w:rsidRDefault="00D73D8C">
      <w:pPr>
        <w:keepNext/>
      </w:pPr>
      <w:r>
        <w:t xml:space="preserve">Dávky prídavnej liečby </w:t>
      </w:r>
      <w:r>
        <w:rPr>
          <w:b/>
          <w:bCs/>
        </w:rPr>
        <w:t>sa majú užívať</w:t>
      </w:r>
      <w:r>
        <w:t xml:space="preserve"> </w:t>
      </w:r>
      <w:r>
        <w:rPr>
          <w:b/>
          <w:bCs/>
        </w:rPr>
        <w:t>dvakrát denne</w:t>
      </w:r>
      <w:r>
        <w:t xml:space="preserve"> u detí a dospievajúcich </w:t>
      </w:r>
      <w:r>
        <w:rPr>
          <w:b/>
          <w:bCs/>
        </w:rPr>
        <w:t>s telesnou hmotnosťou od 30 kg do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971"/>
        <w:gridCol w:w="1970"/>
        <w:gridCol w:w="1971"/>
        <w:gridCol w:w="1969"/>
      </w:tblGrid>
      <w:tr w:rsidR="000A4895" w14:paraId="33AE9CAE" w14:textId="77777777">
        <w:trPr>
          <w:trHeight w:val="310"/>
        </w:trPr>
        <w:tc>
          <w:tcPr>
            <w:tcW w:w="636" w:type="pct"/>
            <w:shd w:val="clear" w:color="auto" w:fill="auto"/>
          </w:tcPr>
          <w:p w14:paraId="2F19D742" w14:textId="77777777" w:rsidR="000A4895" w:rsidRDefault="00D73D8C">
            <w:pPr>
              <w:keepNext/>
              <w:keepLines/>
              <w:rPr>
                <w:lang w:val="sk-SK"/>
              </w:rPr>
            </w:pPr>
            <w:r>
              <w:rPr>
                <w:lang w:val="sk-SK"/>
              </w:rPr>
              <w:t>Týždeň</w:t>
            </w:r>
          </w:p>
        </w:tc>
        <w:tc>
          <w:tcPr>
            <w:tcW w:w="1092" w:type="pct"/>
            <w:shd w:val="clear" w:color="auto" w:fill="auto"/>
          </w:tcPr>
          <w:p w14:paraId="0D63CFC1" w14:textId="77777777" w:rsidR="000A4895" w:rsidRDefault="00D73D8C">
            <w:pPr>
              <w:keepNext/>
              <w:keepLines/>
              <w:rPr>
                <w:lang w:val="sk-SK"/>
              </w:rPr>
            </w:pPr>
            <w:r>
              <w:rPr>
                <w:lang w:val="sk-SK"/>
              </w:rPr>
              <w:t>Týždeň 1</w:t>
            </w:r>
          </w:p>
        </w:tc>
        <w:tc>
          <w:tcPr>
            <w:tcW w:w="1091" w:type="pct"/>
            <w:shd w:val="clear" w:color="auto" w:fill="auto"/>
          </w:tcPr>
          <w:p w14:paraId="4925CB3F" w14:textId="77777777" w:rsidR="000A4895" w:rsidRDefault="00D73D8C">
            <w:pPr>
              <w:keepNext/>
              <w:keepLines/>
              <w:rPr>
                <w:lang w:val="sk-SK"/>
              </w:rPr>
            </w:pPr>
            <w:r>
              <w:rPr>
                <w:lang w:val="sk-SK"/>
              </w:rPr>
              <w:t>Týždeň 2</w:t>
            </w:r>
          </w:p>
        </w:tc>
        <w:tc>
          <w:tcPr>
            <w:tcW w:w="1091" w:type="pct"/>
            <w:shd w:val="clear" w:color="auto" w:fill="auto"/>
          </w:tcPr>
          <w:p w14:paraId="49F30933" w14:textId="77777777" w:rsidR="000A4895" w:rsidRDefault="00D73D8C">
            <w:pPr>
              <w:keepNext/>
              <w:keepLines/>
              <w:rPr>
                <w:lang w:val="sk-SK"/>
              </w:rPr>
            </w:pPr>
            <w:r>
              <w:rPr>
                <w:lang w:val="sk-SK"/>
              </w:rPr>
              <w:t>Týždeň 3</w:t>
            </w:r>
          </w:p>
        </w:tc>
        <w:tc>
          <w:tcPr>
            <w:tcW w:w="1090" w:type="pct"/>
            <w:shd w:val="clear" w:color="auto" w:fill="auto"/>
          </w:tcPr>
          <w:p w14:paraId="0BB4D727" w14:textId="77777777" w:rsidR="000A4895" w:rsidRDefault="00D73D8C">
            <w:pPr>
              <w:keepNext/>
              <w:keepLines/>
              <w:rPr>
                <w:lang w:val="sk-SK"/>
              </w:rPr>
            </w:pPr>
            <w:r>
              <w:rPr>
                <w:lang w:val="sk-SK"/>
              </w:rPr>
              <w:t>Týždeň 4</w:t>
            </w:r>
          </w:p>
        </w:tc>
      </w:tr>
      <w:tr w:rsidR="000A4895" w:rsidRPr="00466CEB" w14:paraId="7C453EF2" w14:textId="77777777">
        <w:trPr>
          <w:trHeight w:val="710"/>
        </w:trPr>
        <w:tc>
          <w:tcPr>
            <w:tcW w:w="636" w:type="pct"/>
            <w:shd w:val="clear" w:color="auto" w:fill="auto"/>
          </w:tcPr>
          <w:p w14:paraId="4CBD8AD0" w14:textId="77777777" w:rsidR="000A4895" w:rsidRDefault="00D73D8C">
            <w:pPr>
              <w:keepNext/>
              <w:keepLines/>
              <w:rPr>
                <w:lang w:val="sk-SK"/>
              </w:rPr>
            </w:pPr>
            <w:r>
              <w:rPr>
                <w:lang w:val="sk-SK"/>
              </w:rPr>
              <w:t>Predpísaná dávka</w:t>
            </w:r>
          </w:p>
        </w:tc>
        <w:tc>
          <w:tcPr>
            <w:tcW w:w="1092" w:type="pct"/>
            <w:shd w:val="clear" w:color="auto" w:fill="auto"/>
          </w:tcPr>
          <w:p w14:paraId="1E8331F8" w14:textId="77777777" w:rsidR="000A4895" w:rsidRDefault="00D73D8C">
            <w:pPr>
              <w:keepNext/>
              <w:keepLines/>
              <w:rPr>
                <w:lang w:val="sk-SK"/>
              </w:rPr>
            </w:pPr>
            <w:r>
              <w:rPr>
                <w:lang w:val="sk-SK"/>
              </w:rPr>
              <w:t>0,1 ml/kg</w:t>
            </w:r>
          </w:p>
          <w:p w14:paraId="2A20B9DB" w14:textId="77777777" w:rsidR="000A4895" w:rsidRDefault="00D73D8C">
            <w:pPr>
              <w:keepNext/>
              <w:keepLines/>
              <w:rPr>
                <w:lang w:val="sk-SK"/>
              </w:rPr>
            </w:pPr>
            <w:r>
              <w:rPr>
                <w:lang w:val="sk-SK"/>
              </w:rPr>
              <w:t>(1 mg/kg)</w:t>
            </w:r>
          </w:p>
          <w:p w14:paraId="4486DA54" w14:textId="77777777" w:rsidR="000A4895" w:rsidRDefault="00D73D8C">
            <w:pPr>
              <w:keepNext/>
              <w:keepLines/>
              <w:rPr>
                <w:lang w:val="sk-SK"/>
              </w:rPr>
            </w:pPr>
            <w:r>
              <w:rPr>
                <w:lang w:val="sk-SK"/>
              </w:rPr>
              <w:t>Začiatočná dávka</w:t>
            </w:r>
          </w:p>
        </w:tc>
        <w:tc>
          <w:tcPr>
            <w:tcW w:w="1091" w:type="pct"/>
            <w:shd w:val="clear" w:color="auto" w:fill="auto"/>
          </w:tcPr>
          <w:p w14:paraId="0472A535" w14:textId="77777777" w:rsidR="000A4895" w:rsidRDefault="00D73D8C">
            <w:pPr>
              <w:keepNext/>
              <w:keepLines/>
              <w:rPr>
                <w:lang w:val="sk-SK"/>
              </w:rPr>
            </w:pPr>
            <w:r>
              <w:rPr>
                <w:lang w:val="sk-SK"/>
              </w:rPr>
              <w:t xml:space="preserve">0,2 ml/kg </w:t>
            </w:r>
          </w:p>
          <w:p w14:paraId="3D3889D1" w14:textId="77777777" w:rsidR="000A4895" w:rsidRDefault="00D73D8C">
            <w:pPr>
              <w:keepNext/>
              <w:keepLines/>
              <w:rPr>
                <w:lang w:val="sk-SK"/>
              </w:rPr>
            </w:pPr>
            <w:r>
              <w:rPr>
                <w:lang w:val="sk-SK"/>
              </w:rPr>
              <w:t>(2 mg/kg)</w:t>
            </w:r>
          </w:p>
        </w:tc>
        <w:tc>
          <w:tcPr>
            <w:tcW w:w="1091" w:type="pct"/>
            <w:shd w:val="clear" w:color="auto" w:fill="auto"/>
          </w:tcPr>
          <w:p w14:paraId="3D0BED2B" w14:textId="77777777" w:rsidR="000A4895" w:rsidRDefault="00D73D8C">
            <w:pPr>
              <w:keepNext/>
              <w:keepLines/>
              <w:rPr>
                <w:lang w:val="sk-SK"/>
              </w:rPr>
            </w:pPr>
            <w:r>
              <w:rPr>
                <w:lang w:val="sk-SK"/>
              </w:rPr>
              <w:t>0,3 ml/kg</w:t>
            </w:r>
          </w:p>
          <w:p w14:paraId="0D966716" w14:textId="77777777" w:rsidR="000A4895" w:rsidRDefault="00D73D8C">
            <w:pPr>
              <w:keepNext/>
              <w:keepLines/>
              <w:rPr>
                <w:lang w:val="sk-SK"/>
              </w:rPr>
            </w:pPr>
            <w:r>
              <w:rPr>
                <w:lang w:val="sk-SK"/>
              </w:rPr>
              <w:t>(3 mg/kg)</w:t>
            </w:r>
          </w:p>
        </w:tc>
        <w:tc>
          <w:tcPr>
            <w:tcW w:w="1090" w:type="pct"/>
            <w:shd w:val="clear" w:color="auto" w:fill="auto"/>
          </w:tcPr>
          <w:p w14:paraId="5DFD7003" w14:textId="77777777" w:rsidR="000A4895" w:rsidRDefault="00D73D8C">
            <w:pPr>
              <w:keepNext/>
              <w:keepLines/>
              <w:rPr>
                <w:lang w:val="sk-SK"/>
              </w:rPr>
            </w:pPr>
            <w:r>
              <w:rPr>
                <w:lang w:val="sk-SK"/>
              </w:rPr>
              <w:t>0,4 ml/kg</w:t>
            </w:r>
          </w:p>
          <w:p w14:paraId="5EBF05B2" w14:textId="77777777" w:rsidR="000A4895" w:rsidRDefault="00D73D8C">
            <w:pPr>
              <w:keepNext/>
              <w:keepLines/>
              <w:rPr>
                <w:lang w:val="sk-SK"/>
              </w:rPr>
            </w:pPr>
            <w:r>
              <w:rPr>
                <w:lang w:val="sk-SK"/>
              </w:rPr>
              <w:t xml:space="preserve">(4 mg/kg) </w:t>
            </w:r>
          </w:p>
          <w:p w14:paraId="614A5900" w14:textId="77777777" w:rsidR="000A4895" w:rsidRDefault="00D73D8C">
            <w:pPr>
              <w:keepNext/>
              <w:keepLines/>
              <w:rPr>
                <w:lang w:val="sk-SK"/>
              </w:rPr>
            </w:pPr>
            <w:r>
              <w:rPr>
                <w:lang w:val="sk-SK"/>
              </w:rPr>
              <w:t>Maximálna odporúčaná dávka</w:t>
            </w:r>
          </w:p>
        </w:tc>
      </w:tr>
      <w:tr w:rsidR="000A4895" w14:paraId="446E5944" w14:textId="77777777">
        <w:trPr>
          <w:trHeight w:val="365"/>
        </w:trPr>
        <w:tc>
          <w:tcPr>
            <w:tcW w:w="636" w:type="pct"/>
            <w:shd w:val="clear" w:color="auto" w:fill="auto"/>
          </w:tcPr>
          <w:p w14:paraId="078CC3FA" w14:textId="77777777" w:rsidR="000A4895" w:rsidRDefault="00D73D8C">
            <w:pPr>
              <w:keepNext/>
              <w:keepLines/>
              <w:rPr>
                <w:lang w:val="sk-SK"/>
              </w:rPr>
            </w:pPr>
            <w:r>
              <w:rPr>
                <w:lang w:val="sk-SK"/>
              </w:rPr>
              <w:t>Hmotnosť</w:t>
            </w:r>
          </w:p>
        </w:tc>
        <w:tc>
          <w:tcPr>
            <w:tcW w:w="4364" w:type="pct"/>
            <w:gridSpan w:val="4"/>
            <w:shd w:val="clear" w:color="auto" w:fill="auto"/>
          </w:tcPr>
          <w:p w14:paraId="3E46FD40" w14:textId="77777777" w:rsidR="000A4895" w:rsidRDefault="00D73D8C">
            <w:pPr>
              <w:keepNext/>
              <w:keepLines/>
              <w:jc w:val="center"/>
              <w:rPr>
                <w:lang w:val="sk-SK"/>
              </w:rPr>
            </w:pPr>
            <w:r>
              <w:rPr>
                <w:lang w:val="sk-SK"/>
              </w:rPr>
              <w:t>Podaný objem</w:t>
            </w:r>
          </w:p>
        </w:tc>
      </w:tr>
      <w:tr w:rsidR="000A4895" w14:paraId="4A21ACAF" w14:textId="77777777">
        <w:tc>
          <w:tcPr>
            <w:tcW w:w="636" w:type="pct"/>
            <w:shd w:val="clear" w:color="auto" w:fill="auto"/>
          </w:tcPr>
          <w:p w14:paraId="58635773" w14:textId="77777777" w:rsidR="000A4895" w:rsidRDefault="00D73D8C">
            <w:pPr>
              <w:keepNext/>
              <w:keepLines/>
              <w:rPr>
                <w:lang w:val="sk-SK"/>
              </w:rPr>
            </w:pPr>
            <w:r>
              <w:rPr>
                <w:lang w:val="sk-SK"/>
              </w:rPr>
              <w:t>30 kg</w:t>
            </w:r>
          </w:p>
        </w:tc>
        <w:tc>
          <w:tcPr>
            <w:tcW w:w="1092" w:type="pct"/>
            <w:shd w:val="clear" w:color="auto" w:fill="auto"/>
          </w:tcPr>
          <w:p w14:paraId="761EB722" w14:textId="77777777" w:rsidR="000A4895" w:rsidRDefault="00D73D8C">
            <w:pPr>
              <w:keepNext/>
              <w:keepLines/>
              <w:rPr>
                <w:lang w:val="sk-SK"/>
              </w:rPr>
            </w:pPr>
            <w:r>
              <w:rPr>
                <w:lang w:val="sk-SK"/>
              </w:rPr>
              <w:t>3 ml (30 mg)</w:t>
            </w:r>
          </w:p>
        </w:tc>
        <w:tc>
          <w:tcPr>
            <w:tcW w:w="1091" w:type="pct"/>
            <w:shd w:val="clear" w:color="auto" w:fill="auto"/>
          </w:tcPr>
          <w:p w14:paraId="136483D2" w14:textId="77777777" w:rsidR="000A4895" w:rsidRDefault="00D73D8C">
            <w:pPr>
              <w:keepNext/>
              <w:keepLines/>
              <w:rPr>
                <w:lang w:val="sk-SK"/>
              </w:rPr>
            </w:pPr>
            <w:r>
              <w:rPr>
                <w:lang w:val="sk-SK"/>
              </w:rPr>
              <w:t>6 ml (60 mg)</w:t>
            </w:r>
          </w:p>
        </w:tc>
        <w:tc>
          <w:tcPr>
            <w:tcW w:w="1091" w:type="pct"/>
            <w:shd w:val="clear" w:color="auto" w:fill="auto"/>
          </w:tcPr>
          <w:p w14:paraId="1221DB7F" w14:textId="77777777" w:rsidR="000A4895" w:rsidRDefault="00D73D8C">
            <w:pPr>
              <w:keepNext/>
              <w:keepLines/>
              <w:rPr>
                <w:lang w:val="sk-SK"/>
              </w:rPr>
            </w:pPr>
            <w:r>
              <w:rPr>
                <w:lang w:val="sk-SK"/>
              </w:rPr>
              <w:t>9 ml (90 mg)</w:t>
            </w:r>
          </w:p>
        </w:tc>
        <w:tc>
          <w:tcPr>
            <w:tcW w:w="1090" w:type="pct"/>
            <w:shd w:val="clear" w:color="auto" w:fill="auto"/>
          </w:tcPr>
          <w:p w14:paraId="37EE4033" w14:textId="77777777" w:rsidR="000A4895" w:rsidRDefault="00D73D8C">
            <w:pPr>
              <w:keepNext/>
              <w:keepLines/>
              <w:rPr>
                <w:lang w:val="sk-SK"/>
              </w:rPr>
            </w:pPr>
            <w:r>
              <w:rPr>
                <w:lang w:val="sk-SK"/>
              </w:rPr>
              <w:t>12 ml (120 mg)</w:t>
            </w:r>
          </w:p>
        </w:tc>
      </w:tr>
      <w:tr w:rsidR="000A4895" w14:paraId="2B7FDAFA" w14:textId="77777777">
        <w:tc>
          <w:tcPr>
            <w:tcW w:w="636" w:type="pct"/>
            <w:shd w:val="clear" w:color="auto" w:fill="auto"/>
          </w:tcPr>
          <w:p w14:paraId="08EA8C58" w14:textId="77777777" w:rsidR="000A4895" w:rsidRDefault="00D73D8C">
            <w:pPr>
              <w:keepNext/>
              <w:keepLines/>
              <w:rPr>
                <w:lang w:val="sk-SK"/>
              </w:rPr>
            </w:pPr>
            <w:r>
              <w:rPr>
                <w:lang w:val="sk-SK"/>
              </w:rPr>
              <w:t>35 kg</w:t>
            </w:r>
          </w:p>
        </w:tc>
        <w:tc>
          <w:tcPr>
            <w:tcW w:w="1092" w:type="pct"/>
            <w:shd w:val="clear" w:color="auto" w:fill="auto"/>
          </w:tcPr>
          <w:p w14:paraId="2916CC7C" w14:textId="77777777" w:rsidR="000A4895" w:rsidRDefault="00D73D8C">
            <w:pPr>
              <w:keepNext/>
              <w:keepLines/>
              <w:rPr>
                <w:lang w:val="sk-SK"/>
              </w:rPr>
            </w:pPr>
            <w:r>
              <w:rPr>
                <w:lang w:val="sk-SK"/>
              </w:rPr>
              <w:t>3,5 ml (35 mg)</w:t>
            </w:r>
          </w:p>
        </w:tc>
        <w:tc>
          <w:tcPr>
            <w:tcW w:w="1091" w:type="pct"/>
            <w:shd w:val="clear" w:color="auto" w:fill="auto"/>
          </w:tcPr>
          <w:p w14:paraId="6AAF7395" w14:textId="77777777" w:rsidR="000A4895" w:rsidRDefault="00D73D8C">
            <w:pPr>
              <w:keepNext/>
              <w:keepLines/>
              <w:rPr>
                <w:lang w:val="sk-SK"/>
              </w:rPr>
            </w:pPr>
            <w:r>
              <w:rPr>
                <w:lang w:val="sk-SK"/>
              </w:rPr>
              <w:t>7 ml (70 mg)</w:t>
            </w:r>
          </w:p>
        </w:tc>
        <w:tc>
          <w:tcPr>
            <w:tcW w:w="1091" w:type="pct"/>
            <w:shd w:val="clear" w:color="auto" w:fill="auto"/>
          </w:tcPr>
          <w:p w14:paraId="67F2005B" w14:textId="77777777" w:rsidR="000A4895" w:rsidRDefault="00D73D8C">
            <w:pPr>
              <w:keepNext/>
              <w:keepLines/>
              <w:rPr>
                <w:lang w:val="sk-SK"/>
              </w:rPr>
            </w:pPr>
            <w:r>
              <w:rPr>
                <w:lang w:val="sk-SK"/>
              </w:rPr>
              <w:t>10,5 ml (105 mg)</w:t>
            </w:r>
          </w:p>
        </w:tc>
        <w:tc>
          <w:tcPr>
            <w:tcW w:w="1090" w:type="pct"/>
            <w:shd w:val="clear" w:color="auto" w:fill="auto"/>
          </w:tcPr>
          <w:p w14:paraId="4A048C1C" w14:textId="77777777" w:rsidR="000A4895" w:rsidRDefault="00D73D8C">
            <w:pPr>
              <w:keepNext/>
              <w:keepLines/>
              <w:rPr>
                <w:lang w:val="sk-SK"/>
              </w:rPr>
            </w:pPr>
            <w:r>
              <w:rPr>
                <w:lang w:val="sk-SK"/>
              </w:rPr>
              <w:t>14 ml (140 mg)</w:t>
            </w:r>
          </w:p>
        </w:tc>
      </w:tr>
      <w:tr w:rsidR="000A4895" w14:paraId="1D4785AA" w14:textId="77777777">
        <w:tc>
          <w:tcPr>
            <w:tcW w:w="636" w:type="pct"/>
            <w:shd w:val="clear" w:color="auto" w:fill="auto"/>
          </w:tcPr>
          <w:p w14:paraId="63006343" w14:textId="77777777" w:rsidR="000A4895" w:rsidRDefault="00D73D8C">
            <w:pPr>
              <w:keepNext/>
              <w:keepLines/>
              <w:rPr>
                <w:lang w:val="sk-SK"/>
              </w:rPr>
            </w:pPr>
            <w:r>
              <w:rPr>
                <w:lang w:val="sk-SK"/>
              </w:rPr>
              <w:t>40 kg</w:t>
            </w:r>
          </w:p>
        </w:tc>
        <w:tc>
          <w:tcPr>
            <w:tcW w:w="1092" w:type="pct"/>
            <w:shd w:val="clear" w:color="auto" w:fill="auto"/>
          </w:tcPr>
          <w:p w14:paraId="20ECF542" w14:textId="77777777" w:rsidR="000A4895" w:rsidRDefault="00D73D8C">
            <w:pPr>
              <w:keepNext/>
              <w:keepLines/>
              <w:rPr>
                <w:lang w:val="sk-SK"/>
              </w:rPr>
            </w:pPr>
            <w:r>
              <w:rPr>
                <w:lang w:val="sk-SK"/>
              </w:rPr>
              <w:t>4 ml (40 mg)</w:t>
            </w:r>
          </w:p>
        </w:tc>
        <w:tc>
          <w:tcPr>
            <w:tcW w:w="1091" w:type="pct"/>
            <w:shd w:val="clear" w:color="auto" w:fill="auto"/>
          </w:tcPr>
          <w:p w14:paraId="3D899861" w14:textId="77777777" w:rsidR="000A4895" w:rsidRDefault="00D73D8C">
            <w:pPr>
              <w:keepNext/>
              <w:keepLines/>
              <w:rPr>
                <w:lang w:val="sk-SK"/>
              </w:rPr>
            </w:pPr>
            <w:r>
              <w:rPr>
                <w:lang w:val="sk-SK"/>
              </w:rPr>
              <w:t>8 ml (80 mg)</w:t>
            </w:r>
          </w:p>
        </w:tc>
        <w:tc>
          <w:tcPr>
            <w:tcW w:w="1091" w:type="pct"/>
            <w:shd w:val="clear" w:color="auto" w:fill="auto"/>
          </w:tcPr>
          <w:p w14:paraId="62A78BF1" w14:textId="77777777" w:rsidR="000A4895" w:rsidRDefault="00D73D8C">
            <w:pPr>
              <w:keepNext/>
              <w:keepLines/>
              <w:rPr>
                <w:lang w:val="sk-SK"/>
              </w:rPr>
            </w:pPr>
            <w:r>
              <w:rPr>
                <w:lang w:val="sk-SK"/>
              </w:rPr>
              <w:t>12 ml (120 mg)</w:t>
            </w:r>
          </w:p>
        </w:tc>
        <w:tc>
          <w:tcPr>
            <w:tcW w:w="1090" w:type="pct"/>
            <w:shd w:val="clear" w:color="auto" w:fill="auto"/>
          </w:tcPr>
          <w:p w14:paraId="50B07A10" w14:textId="77777777" w:rsidR="000A4895" w:rsidRDefault="00D73D8C">
            <w:pPr>
              <w:keepNext/>
              <w:keepLines/>
              <w:rPr>
                <w:lang w:val="sk-SK"/>
              </w:rPr>
            </w:pPr>
            <w:r>
              <w:rPr>
                <w:lang w:val="sk-SK"/>
              </w:rPr>
              <w:t>16 ml (160 mg)</w:t>
            </w:r>
          </w:p>
        </w:tc>
      </w:tr>
      <w:tr w:rsidR="000A4895" w14:paraId="00F2D8D8" w14:textId="77777777">
        <w:tc>
          <w:tcPr>
            <w:tcW w:w="636" w:type="pct"/>
            <w:tcBorders>
              <w:bottom w:val="single" w:sz="4" w:space="0" w:color="auto"/>
            </w:tcBorders>
            <w:shd w:val="clear" w:color="auto" w:fill="auto"/>
          </w:tcPr>
          <w:p w14:paraId="5BDF9A08" w14:textId="77777777" w:rsidR="000A4895" w:rsidRDefault="00D73D8C">
            <w:pPr>
              <w:keepNext/>
              <w:keepLines/>
              <w:rPr>
                <w:lang w:val="sk-SK"/>
              </w:rPr>
            </w:pPr>
            <w:r>
              <w:rPr>
                <w:lang w:val="sk-SK"/>
              </w:rPr>
              <w:t>45 kg</w:t>
            </w:r>
          </w:p>
        </w:tc>
        <w:tc>
          <w:tcPr>
            <w:tcW w:w="1092" w:type="pct"/>
            <w:tcBorders>
              <w:bottom w:val="single" w:sz="4" w:space="0" w:color="auto"/>
            </w:tcBorders>
            <w:shd w:val="clear" w:color="auto" w:fill="auto"/>
          </w:tcPr>
          <w:p w14:paraId="2C25057E" w14:textId="77777777" w:rsidR="000A4895" w:rsidRDefault="00D73D8C">
            <w:pPr>
              <w:keepNext/>
              <w:keepLines/>
              <w:rPr>
                <w:lang w:val="sk-SK"/>
              </w:rPr>
            </w:pPr>
            <w:r>
              <w:rPr>
                <w:lang w:val="sk-SK"/>
              </w:rPr>
              <w:t>4,5 ml (45 mg)</w:t>
            </w:r>
          </w:p>
        </w:tc>
        <w:tc>
          <w:tcPr>
            <w:tcW w:w="1091" w:type="pct"/>
            <w:tcBorders>
              <w:bottom w:val="single" w:sz="4" w:space="0" w:color="auto"/>
            </w:tcBorders>
            <w:shd w:val="clear" w:color="auto" w:fill="auto"/>
          </w:tcPr>
          <w:p w14:paraId="23506B6C" w14:textId="77777777" w:rsidR="000A4895" w:rsidRDefault="00D73D8C">
            <w:pPr>
              <w:keepNext/>
              <w:keepLines/>
              <w:rPr>
                <w:lang w:val="sk-SK"/>
              </w:rPr>
            </w:pPr>
            <w:r>
              <w:rPr>
                <w:lang w:val="sk-SK"/>
              </w:rPr>
              <w:t>9 ml (90 mg)</w:t>
            </w:r>
          </w:p>
        </w:tc>
        <w:tc>
          <w:tcPr>
            <w:tcW w:w="1091" w:type="pct"/>
            <w:tcBorders>
              <w:bottom w:val="single" w:sz="4" w:space="0" w:color="auto"/>
            </w:tcBorders>
            <w:shd w:val="clear" w:color="auto" w:fill="auto"/>
          </w:tcPr>
          <w:p w14:paraId="5F35CDFF" w14:textId="77777777" w:rsidR="000A4895" w:rsidRDefault="00D73D8C">
            <w:pPr>
              <w:keepNext/>
              <w:keepLines/>
              <w:rPr>
                <w:lang w:val="sk-SK"/>
              </w:rPr>
            </w:pPr>
            <w:r>
              <w:rPr>
                <w:lang w:val="sk-SK"/>
              </w:rPr>
              <w:t>13,5 ml (135 mg)</w:t>
            </w:r>
          </w:p>
        </w:tc>
        <w:tc>
          <w:tcPr>
            <w:tcW w:w="1090" w:type="pct"/>
            <w:tcBorders>
              <w:bottom w:val="single" w:sz="4" w:space="0" w:color="auto"/>
            </w:tcBorders>
            <w:shd w:val="clear" w:color="auto" w:fill="auto"/>
          </w:tcPr>
          <w:p w14:paraId="2E2C9F95" w14:textId="77777777" w:rsidR="000A4895" w:rsidRDefault="00D73D8C">
            <w:pPr>
              <w:keepNext/>
              <w:keepLines/>
              <w:rPr>
                <w:lang w:val="sk-SK"/>
              </w:rPr>
            </w:pPr>
            <w:r>
              <w:rPr>
                <w:lang w:val="sk-SK"/>
              </w:rPr>
              <w:t>18 ml (180 mg)</w:t>
            </w:r>
          </w:p>
        </w:tc>
      </w:tr>
    </w:tbl>
    <w:p w14:paraId="7F759568" w14:textId="77777777" w:rsidR="000A4895" w:rsidRDefault="000A4895">
      <w:pPr>
        <w:rPr>
          <w:szCs w:val="22"/>
          <w:u w:val="single"/>
        </w:rPr>
      </w:pPr>
    </w:p>
    <w:p w14:paraId="5CF1A6CC"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i/>
          <w:szCs w:val="22"/>
          <w:lang w:val="sk-SK"/>
        </w:rPr>
        <w:t>Začatie liečby lakosamidom nárazovou dávkou (počiatočná monoterapia alebo prechod na monoterapiu na liečbu parciálnych záchvatov alebo prídavná terapia na liečbu parciálnych záchvatov alebo prídavná terapia na liečbu primárnych generalizovaných tonicko-klonických záchvatov)</w:t>
      </w:r>
    </w:p>
    <w:p w14:paraId="3D98DAC4"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U dospievajúcich a detí s telesnou hmotnosťou 50 kg a viac a u dospelých sa liečba lakosamidom môže začať aj jednorazovou nárazovou dávkou 200 mg, po ktorej približne o 12 hodín neskôr nasleduje udržiavací dávkovací režim 100 mg dvakrát denne (200 mg/deň). Následné úpravy dávkovania sa majú uskutočniť v súlade s individuálnou odpoveďou a znášanlivosťou, ako je uvedené vyššie. Nárazovou dávkou sa môže začať u pacientov v situáciách, kedy lekár určí, že je nevyhnutné rýchlo dosiahnuť rovnovážnu plazmatickú koncentráciu lakosamidu a terapeutický účinok. Liek sa má podávať pod lekárskym dohľadom s ohľadom na potenciálne zvýšený výskyt závažnej srdcovej arytmie a nežiaducich reakcií na centrálny nervový systém (pozri časť 4.8). Podávanie nárazovej dávky sa neskúmalo pri akútnych stavoch, ako je status epilepticus.</w:t>
      </w:r>
    </w:p>
    <w:p w14:paraId="2C0D784E"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1BCD1FC8" w14:textId="77777777" w:rsidR="000A4895" w:rsidRDefault="00D73D8C">
      <w:pPr>
        <w:widowControl w:val="0"/>
        <w:tabs>
          <w:tab w:val="left" w:pos="567"/>
        </w:tabs>
        <w:rPr>
          <w:i/>
          <w:szCs w:val="22"/>
          <w:lang w:val="sk-SK"/>
        </w:rPr>
      </w:pPr>
      <w:r>
        <w:rPr>
          <w:i/>
          <w:szCs w:val="22"/>
          <w:lang w:val="sk-SK"/>
        </w:rPr>
        <w:t>Prerušenie liečby</w:t>
      </w:r>
    </w:p>
    <w:p w14:paraId="2748EE29"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 prípade, že sa má liečba lakosamidom ukončiť, odporúča sa dávku znižovať postupne v týždenných poklesoch o 4 mg/kg/deň (u pacientov s telesnou hmotnosťou menej ako 50 kg) alebo 200 mg/deň (u pacientov s telesnou hmotnosťou 50 kg a viac) u pacientov, ktorí dosiahli dávku lakosamidu ≥ 6 mg/kg/deň alebo ≥ 300 mg/deň, v uvedenom poradí. Ak je to z lekárskeho hľadiska nutné, môže sa zvážiť pomalšie znižovanie v týždenných poklesoch o 2 mg/kg/deň alebo 100 mg/deň. </w:t>
      </w:r>
    </w:p>
    <w:p w14:paraId="33E55EB5"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pacientov so závažnou srdcovou arytmiou sa musí vykonať klinické zhodnotenie pomeru prínosu a rizika a v prípade potreby sa musí prerušiť liečba lakosamidom. </w:t>
      </w:r>
    </w:p>
    <w:p w14:paraId="016F07FF" w14:textId="77777777" w:rsidR="000A4895" w:rsidRDefault="000A4895">
      <w:pPr>
        <w:pStyle w:val="BodyText"/>
        <w:widowControl w:val="0"/>
        <w:pBdr>
          <w:top w:val="none" w:sz="0" w:space="0" w:color="auto"/>
          <w:left w:val="none" w:sz="0" w:space="0" w:color="auto"/>
          <w:bottom w:val="none" w:sz="0" w:space="0" w:color="auto"/>
          <w:right w:val="none" w:sz="0" w:space="0" w:color="auto"/>
        </w:pBdr>
        <w:tabs>
          <w:tab w:val="left" w:pos="567"/>
        </w:tabs>
        <w:rPr>
          <w:sz w:val="22"/>
          <w:szCs w:val="22"/>
          <w:lang w:val="sk-SK"/>
        </w:rPr>
      </w:pPr>
    </w:p>
    <w:p w14:paraId="1B9264A1"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u w:val="single"/>
          <w:lang w:val="sk-SK"/>
        </w:rPr>
        <w:t>Osobitné skupiny pacientov</w:t>
      </w:r>
    </w:p>
    <w:p w14:paraId="5A2B47A9"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4968F533"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Starší pacienti (vo veku nad 65 rokov)</w:t>
      </w:r>
    </w:p>
    <w:p w14:paraId="5A937CBE"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eastAsia="de-DE"/>
        </w:rPr>
        <w:t>U starších pacientov nie je nutná žiadna redukcia dávky. U starších pacientov je však potrebné brať do úvahy znížený klírens obličiek podmienený vekom spojený so zvýšenými hladinami AUC</w:t>
      </w:r>
      <w:r>
        <w:rPr>
          <w:szCs w:val="22"/>
          <w:lang w:val="sk-SK"/>
        </w:rPr>
        <w:t xml:space="preserve"> (pozri nasledujúci odstavec „Porucha funkcie obličiek“ a časť 5.2). K dispozícii sú iba obmedzené klinické údaje o epilepsii u starších pacientov, hlavne pri dávkach vyšších ako 400 mg/deň (pozri </w:t>
      </w:r>
      <w:r>
        <w:rPr>
          <w:szCs w:val="22"/>
          <w:lang w:val="sk-SK"/>
        </w:rPr>
        <w:lastRenderedPageBreak/>
        <w:t>časti 4.4, 4.8 a 5.1).</w:t>
      </w:r>
    </w:p>
    <w:p w14:paraId="67256F58"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222D7982" w14:textId="77777777" w:rsidR="000A4895" w:rsidRDefault="00D73D8C">
      <w:pPr>
        <w:keepNext/>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obličiek</w:t>
      </w:r>
    </w:p>
    <w:p w14:paraId="459B3157"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u w:val="single"/>
          <w:lang w:val="sk-SK"/>
        </w:rPr>
      </w:pPr>
      <w:r>
        <w:rPr>
          <w:szCs w:val="22"/>
          <w:lang w:val="sk-SK"/>
        </w:rPr>
        <w:t>U dospelých a pediatrických pacientov s miernou a stredne závažnou poruchou funkcie obličiek nie je potrebná úprava dávkovania (CL</w:t>
      </w:r>
      <w:r>
        <w:rPr>
          <w:szCs w:val="22"/>
          <w:vertAlign w:val="subscript"/>
          <w:lang w:val="sk-SK"/>
        </w:rPr>
        <w:t>CR</w:t>
      </w:r>
      <w:r>
        <w:rPr>
          <w:szCs w:val="22"/>
          <w:lang w:val="sk-SK"/>
        </w:rPr>
        <w:t xml:space="preserve"> &gt; 30 ml/min). U pediatrických pacientov s telesnou hmotnosťou 50 kg alebo viac a u dospelých pacientov s miernou alebo stredne závažnou poruchou funkcie obličiek sa môže zvážiť nárazová dávka 200 mg, pri ďalšej titrácii dávky (&gt; 200 mg denne) sa má však postupovať opatrne. U pediatrických pacientov s telesnou hmotnosťou 50 kg alebo viac a u dospelých pacientov so závažnou poruchou funkcie obličiek (CL</w:t>
      </w:r>
      <w:r>
        <w:rPr>
          <w:szCs w:val="22"/>
          <w:vertAlign w:val="subscript"/>
          <w:lang w:val="sk-SK"/>
        </w:rPr>
        <w:t>CR</w:t>
      </w:r>
      <w:r>
        <w:rPr>
          <w:szCs w:val="22"/>
          <w:lang w:val="sk-SK"/>
        </w:rPr>
        <w:t xml:space="preserve"> ≤ 30 ml/min) alebo u pacientov v poslednom štádiu ochorenia obličiek sa odporúča maximálna dávka 250 mg denne a pri titrácii dávky sa má postupovať opatrne. Ak je indikovaná nárazová dávka, má sa podať úvodná dávka 100 mg, po ktorej nasleduje dávkovanie 50 mg dvakrát denne v prvom týždni. U pediatrických pacientov s telesnou hmotnosťou nižšou ako 50 kg so závažnou poruchou funkcie obličiek (CL</w:t>
      </w:r>
      <w:r>
        <w:rPr>
          <w:szCs w:val="22"/>
          <w:vertAlign w:val="subscript"/>
          <w:lang w:val="sk-SK"/>
        </w:rPr>
        <w:t>CR</w:t>
      </w:r>
      <w:r>
        <w:rPr>
          <w:szCs w:val="22"/>
          <w:lang w:val="sk-SK"/>
        </w:rPr>
        <w:t xml:space="preserve"> ≤ 30 ml/min) a u pacientov v poslednom štádiu ochorenia obličiek sa odporúča zníženie maximálnej dávky o 25 %. U všetkých pacientov vyžadujúcich hemodialýzu sa ihneď po skončení hemodialýzy odporúča pridať doplnkovú dávku až do 50 % rozdelenej dennej dávky. U pacientov v poslednom štádiu ochorenia obličiek sa má pri liečbe postupovať opatrne vzhľadom k minimálnej klinickej skúsenosti a kumulácii metabolitu (bez známej farmakologickej aktivity).</w:t>
      </w:r>
    </w:p>
    <w:p w14:paraId="6DC0AA86"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u w:val="single"/>
          <w:lang w:val="sk-SK"/>
        </w:rPr>
      </w:pPr>
    </w:p>
    <w:p w14:paraId="135AC14E" w14:textId="77777777" w:rsidR="000A4895" w:rsidRDefault="00D73D8C">
      <w:pPr>
        <w:widowControl w:val="0"/>
        <w:tabs>
          <w:tab w:val="left" w:pos="0"/>
          <w:tab w:val="left" w:pos="450"/>
          <w:tab w:val="left" w:pos="567"/>
          <w:tab w:val="left" w:pos="720"/>
          <w:tab w:val="left" w:pos="1080"/>
          <w:tab w:val="left" w:pos="1260"/>
          <w:tab w:val="left" w:pos="1530"/>
          <w:tab w:val="left" w:pos="2880"/>
        </w:tabs>
        <w:rPr>
          <w:i/>
          <w:szCs w:val="22"/>
          <w:lang w:val="sk-SK"/>
        </w:rPr>
      </w:pPr>
      <w:r>
        <w:rPr>
          <w:i/>
          <w:szCs w:val="22"/>
          <w:lang w:val="sk-SK"/>
        </w:rPr>
        <w:t>Porucha funkcie pečene</w:t>
      </w:r>
    </w:p>
    <w:p w14:paraId="1BB69319"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U pediatrických pacientov s telesnou hmotnosťou 50 kg alebo viac a u dospelých pacientov s miernou a stredne závažnou poruchou funkcie pečene sa </w:t>
      </w:r>
      <w:r>
        <w:rPr>
          <w:lang w:val="sk-SK"/>
        </w:rPr>
        <w:t>odporúča maximálna dávka 300 mg/deň.</w:t>
      </w:r>
    </w:p>
    <w:p w14:paraId="4635DDAE" w14:textId="77777777" w:rsidR="000A4895" w:rsidRDefault="00D73D8C">
      <w:pPr>
        <w:widowControl w:val="0"/>
        <w:tabs>
          <w:tab w:val="left" w:pos="0"/>
          <w:tab w:val="left" w:pos="450"/>
          <w:tab w:val="left" w:pos="567"/>
          <w:tab w:val="left" w:pos="720"/>
          <w:tab w:val="left" w:pos="1080"/>
          <w:tab w:val="left" w:pos="1260"/>
          <w:tab w:val="left" w:pos="1530"/>
          <w:tab w:val="left" w:pos="2880"/>
        </w:tabs>
        <w:rPr>
          <w:rFonts w:eastAsia="Times New Roman"/>
          <w:lang w:val="sk-SK"/>
        </w:rPr>
      </w:pPr>
      <w:r>
        <w:rPr>
          <w:szCs w:val="22"/>
          <w:lang w:val="sk-SK"/>
        </w:rPr>
        <w:t xml:space="preserve">U týchto pacientov sa má dávka titrovať opatrne s ohľadom na súčasne sa vyskytujúcu poruchu funkcie obličiek. U dospievajúcich a dospelých s telesnou hmotnosťou 50 kg alebo viac sa môže zvážiť podanie nárazovej dávky 200 mg, pri ďalšej titrácii dávky (&gt; 200 mg denne) sa však má postupovať opatrne. Na základe údajov u dospelých pacientov sa má maximálna dávka u pediatrických pacientov s telesnou hmotnosťou nižšou ako 50 kg s miernou až stredne závažnou poruchou funkcie pečene znížiť o 25 %. U pacientov so závažnou poruchou funkcie pečene sa farmakokinetika lakosamidu nehodnotila (pozri časť 5.2). </w:t>
      </w:r>
      <w:r>
        <w:rPr>
          <w:rFonts w:eastAsia="Times New Roman"/>
          <w:lang w:val="sk-SK"/>
        </w:rPr>
        <w:t>Lakosamid sa má podávať dospelým a pediatrickým pacientom so závažnou poruchou funkcie pečene len za predpokladu, že očakávané prínosy liečby budú prevažovať nad možnými rizikami. Pri dôslednom sledovaní aktivity ochorenia a potenciálnych nežiaducich účinkov u pacienta môže byť potrebná úprava dávky.</w:t>
      </w:r>
    </w:p>
    <w:p w14:paraId="1B862D83" w14:textId="77777777" w:rsidR="000A4895" w:rsidRDefault="000A4895">
      <w:pPr>
        <w:widowControl w:val="0"/>
        <w:tabs>
          <w:tab w:val="left" w:pos="0"/>
          <w:tab w:val="left" w:pos="450"/>
          <w:tab w:val="left" w:pos="567"/>
          <w:tab w:val="left" w:pos="720"/>
          <w:tab w:val="left" w:pos="1080"/>
          <w:tab w:val="left" w:pos="1260"/>
          <w:tab w:val="left" w:pos="1530"/>
          <w:tab w:val="left" w:pos="2880"/>
        </w:tabs>
        <w:rPr>
          <w:i/>
          <w:szCs w:val="22"/>
          <w:lang w:val="sk-SK"/>
        </w:rPr>
      </w:pPr>
    </w:p>
    <w:p w14:paraId="058CB124" w14:textId="77777777" w:rsidR="000A4895" w:rsidRDefault="00D73D8C">
      <w:pPr>
        <w:widowControl w:val="0"/>
        <w:tabs>
          <w:tab w:val="left" w:pos="567"/>
        </w:tabs>
        <w:rPr>
          <w:szCs w:val="22"/>
          <w:u w:val="single"/>
          <w:lang w:val="sk-SK"/>
        </w:rPr>
      </w:pPr>
      <w:r>
        <w:rPr>
          <w:szCs w:val="22"/>
          <w:u w:val="single"/>
          <w:lang w:val="sk-SK"/>
        </w:rPr>
        <w:t>Pediatrická populácia</w:t>
      </w:r>
    </w:p>
    <w:p w14:paraId="01746E8D" w14:textId="77777777" w:rsidR="000A4895" w:rsidRDefault="000A4895">
      <w:pPr>
        <w:widowControl w:val="0"/>
        <w:tabs>
          <w:tab w:val="left" w:pos="567"/>
        </w:tabs>
        <w:ind w:left="567" w:hanging="567"/>
        <w:rPr>
          <w:szCs w:val="22"/>
          <w:lang w:val="sk-SK"/>
        </w:rPr>
      </w:pPr>
    </w:p>
    <w:p w14:paraId="6AC1BABD" w14:textId="77777777" w:rsidR="000A4895" w:rsidRDefault="00D73D8C">
      <w:pPr>
        <w:rPr>
          <w:i/>
          <w:lang w:val="sk-SK"/>
        </w:rPr>
      </w:pPr>
      <w:r>
        <w:rPr>
          <w:lang w:val="sk-SK"/>
        </w:rPr>
        <w:t>Lakosamid sa neodporúča používať u detí mladších ako 4 roky na liečbu primárnych generalizovaných tonicko-klonických záchvatov a mladších ako 2 roky na liečbu parciálnych záchvatov, pretože sú k dispozícii len obmedzené údaje o bezpečnosti a účinnosti v týchto vekových skupinách.</w:t>
      </w:r>
    </w:p>
    <w:p w14:paraId="2525C240" w14:textId="77777777" w:rsidR="000A4895" w:rsidRDefault="000A4895">
      <w:pPr>
        <w:widowControl w:val="0"/>
        <w:tabs>
          <w:tab w:val="left" w:pos="567"/>
        </w:tabs>
        <w:ind w:left="567" w:hanging="567"/>
        <w:rPr>
          <w:szCs w:val="22"/>
          <w:lang w:val="sk-SK"/>
        </w:rPr>
      </w:pPr>
    </w:p>
    <w:p w14:paraId="3499CB2C" w14:textId="77777777" w:rsidR="000A4895" w:rsidRDefault="00D73D8C">
      <w:pPr>
        <w:widowControl w:val="0"/>
        <w:rPr>
          <w:i/>
          <w:szCs w:val="22"/>
          <w:lang w:val="sk-SK"/>
        </w:rPr>
      </w:pPr>
      <w:r>
        <w:rPr>
          <w:i/>
          <w:szCs w:val="22"/>
          <w:lang w:val="sk-SK"/>
        </w:rPr>
        <w:t>Nárazová dávka</w:t>
      </w:r>
    </w:p>
    <w:p w14:paraId="0B141A20" w14:textId="77777777" w:rsidR="000A4895" w:rsidRDefault="00D73D8C">
      <w:pPr>
        <w:widowControl w:val="0"/>
        <w:rPr>
          <w:szCs w:val="22"/>
          <w:lang w:val="sk-SK"/>
        </w:rPr>
      </w:pPr>
      <w:r>
        <w:rPr>
          <w:szCs w:val="22"/>
          <w:lang w:val="sk-SK"/>
        </w:rPr>
        <w:t>Podávanie nárazovej dávky sa u detí neskúmalo. U dospievajúcich a detí s telesnou hmotnosťou nižšou ako 50 kg sa neodporúča užívanie nárazovej dávky.</w:t>
      </w:r>
    </w:p>
    <w:p w14:paraId="1D3AE783" w14:textId="77777777" w:rsidR="000A4895" w:rsidRDefault="000A4895">
      <w:pPr>
        <w:widowControl w:val="0"/>
        <w:tabs>
          <w:tab w:val="left" w:pos="567"/>
        </w:tabs>
        <w:rPr>
          <w:i/>
          <w:szCs w:val="22"/>
          <w:lang w:val="sk-SK"/>
        </w:rPr>
      </w:pPr>
    </w:p>
    <w:p w14:paraId="77D054AB" w14:textId="77777777" w:rsidR="000A4895" w:rsidRDefault="00D73D8C">
      <w:pPr>
        <w:pStyle w:val="BodyText"/>
        <w:widowControl w:val="0"/>
        <w:pBdr>
          <w:top w:val="none" w:sz="0" w:space="0" w:color="auto"/>
          <w:left w:val="none" w:sz="0" w:space="0" w:color="auto"/>
          <w:bottom w:val="none" w:sz="0" w:space="0" w:color="auto"/>
          <w:right w:val="none" w:sz="0" w:space="0" w:color="auto"/>
        </w:pBdr>
        <w:tabs>
          <w:tab w:val="left" w:pos="567"/>
        </w:tabs>
        <w:rPr>
          <w:sz w:val="22"/>
          <w:szCs w:val="22"/>
          <w:u w:val="single"/>
          <w:lang w:val="sk-SK"/>
        </w:rPr>
      </w:pPr>
      <w:r>
        <w:rPr>
          <w:sz w:val="22"/>
          <w:szCs w:val="22"/>
          <w:u w:val="single"/>
          <w:lang w:val="sk-SK"/>
        </w:rPr>
        <w:t>Spôsob podávania</w:t>
      </w:r>
    </w:p>
    <w:p w14:paraId="0E4D1A49" w14:textId="77777777" w:rsidR="000A4895" w:rsidRDefault="000A4895">
      <w:pPr>
        <w:widowControl w:val="0"/>
        <w:tabs>
          <w:tab w:val="left" w:pos="567"/>
        </w:tabs>
        <w:rPr>
          <w:szCs w:val="22"/>
          <w:lang w:val="sk-SK"/>
        </w:rPr>
      </w:pPr>
    </w:p>
    <w:p w14:paraId="3EF6273B" w14:textId="77777777" w:rsidR="000A4895" w:rsidRDefault="00D73D8C">
      <w:pPr>
        <w:widowControl w:val="0"/>
        <w:tabs>
          <w:tab w:val="left" w:pos="567"/>
        </w:tabs>
        <w:rPr>
          <w:szCs w:val="22"/>
          <w:lang w:val="sk-SK"/>
        </w:rPr>
      </w:pPr>
      <w:r>
        <w:rPr>
          <w:szCs w:val="22"/>
          <w:lang w:val="sk-SK"/>
        </w:rPr>
        <w:t>I</w:t>
      </w:r>
      <w:r>
        <w:rPr>
          <w:color w:val="000000"/>
          <w:szCs w:val="22"/>
          <w:lang w:val="sk-SK"/>
        </w:rPr>
        <w:t xml:space="preserve">nfúzny roztok </w:t>
      </w:r>
      <w:r>
        <w:rPr>
          <w:szCs w:val="22"/>
          <w:lang w:val="sk-SK"/>
        </w:rPr>
        <w:t xml:space="preserve">sa podáva po dobu 15 až 60 minút dvakrát denne. Pri podaní </w:t>
      </w:r>
      <w:r>
        <w:rPr>
          <w:szCs w:val="22"/>
          <w:lang w:val="sk-SK"/>
        </w:rPr>
        <w:sym w:font="Symbol" w:char="F03E"/>
      </w:r>
      <w:r>
        <w:rPr>
          <w:szCs w:val="22"/>
          <w:lang w:val="sk-SK"/>
        </w:rPr>
        <w:t xml:space="preserve"> 200 mg/infúziu, t.j. </w:t>
      </w:r>
      <w:r>
        <w:rPr>
          <w:szCs w:val="22"/>
          <w:lang w:val="sk-SK"/>
        </w:rPr>
        <w:sym w:font="Symbol" w:char="F03E"/>
      </w:r>
      <w:r>
        <w:rPr>
          <w:szCs w:val="22"/>
          <w:lang w:val="sk-SK"/>
        </w:rPr>
        <w:t xml:space="preserve"> 400 mg/deň, sa uprednostňuje aspoň 30 minútová doba trvania infúzie. </w:t>
      </w:r>
    </w:p>
    <w:p w14:paraId="044BCB91" w14:textId="77777777" w:rsidR="000A4895" w:rsidRDefault="00D73D8C">
      <w:pPr>
        <w:widowControl w:val="0"/>
        <w:tabs>
          <w:tab w:val="left" w:pos="567"/>
        </w:tabs>
        <w:rPr>
          <w:szCs w:val="22"/>
          <w:lang w:val="sk-SK"/>
        </w:rPr>
      </w:pPr>
      <w:r>
        <w:rPr>
          <w:szCs w:val="22"/>
          <w:lang w:val="sk-SK"/>
        </w:rPr>
        <w:t>Vimpat i</w:t>
      </w:r>
      <w:r>
        <w:rPr>
          <w:color w:val="000000"/>
          <w:szCs w:val="22"/>
          <w:lang w:val="sk-SK"/>
        </w:rPr>
        <w:t>nfúzny roztok</w:t>
      </w:r>
      <w:r>
        <w:rPr>
          <w:szCs w:val="22"/>
          <w:lang w:val="sk-SK"/>
        </w:rPr>
        <w:t xml:space="preserve"> sa môže podávať intravenózne bez ďalšieho riedenia alebo sa môže riediť s injekčným roztokom chloridu sodného 9 mg/ml (0,9 %), s injekčným roztokom glukózy 50 mg/ml (5 %), s Ringerovým injekčným roztokom s obsahom laktátu.</w:t>
      </w:r>
    </w:p>
    <w:p w14:paraId="6ACD37F0" w14:textId="77777777" w:rsidR="000A4895" w:rsidRDefault="000A4895">
      <w:pPr>
        <w:widowControl w:val="0"/>
        <w:tabs>
          <w:tab w:val="left" w:pos="567"/>
        </w:tabs>
        <w:ind w:left="567" w:hanging="567"/>
        <w:rPr>
          <w:b/>
          <w:szCs w:val="22"/>
          <w:lang w:val="sk-SK"/>
        </w:rPr>
      </w:pPr>
    </w:p>
    <w:p w14:paraId="5DE7F037" w14:textId="77777777" w:rsidR="000A4895" w:rsidRDefault="00D73D8C">
      <w:pPr>
        <w:widowControl w:val="0"/>
        <w:tabs>
          <w:tab w:val="left" w:pos="567"/>
        </w:tabs>
        <w:ind w:left="567" w:hanging="567"/>
        <w:rPr>
          <w:b/>
          <w:szCs w:val="22"/>
          <w:lang w:val="sk-SK"/>
        </w:rPr>
      </w:pPr>
      <w:r>
        <w:rPr>
          <w:b/>
          <w:szCs w:val="22"/>
          <w:lang w:val="sk-SK"/>
        </w:rPr>
        <w:t>4.3</w:t>
      </w:r>
      <w:r>
        <w:rPr>
          <w:b/>
          <w:szCs w:val="22"/>
          <w:lang w:val="sk-SK"/>
        </w:rPr>
        <w:tab/>
        <w:t>Kontraindikácie</w:t>
      </w:r>
    </w:p>
    <w:p w14:paraId="25F75BE7" w14:textId="77777777" w:rsidR="000A4895" w:rsidRDefault="000A4895">
      <w:pPr>
        <w:widowControl w:val="0"/>
        <w:tabs>
          <w:tab w:val="left" w:pos="567"/>
        </w:tabs>
        <w:ind w:left="567" w:hanging="567"/>
        <w:rPr>
          <w:szCs w:val="22"/>
          <w:lang w:val="sk-SK"/>
        </w:rPr>
      </w:pPr>
    </w:p>
    <w:p w14:paraId="1D8D724E" w14:textId="77777777" w:rsidR="000A4895" w:rsidRDefault="00D73D8C">
      <w:pPr>
        <w:widowControl w:val="0"/>
        <w:tabs>
          <w:tab w:val="left" w:pos="567"/>
        </w:tabs>
        <w:rPr>
          <w:szCs w:val="22"/>
          <w:lang w:val="sk-SK"/>
        </w:rPr>
      </w:pPr>
      <w:r>
        <w:rPr>
          <w:szCs w:val="22"/>
          <w:lang w:val="sk-SK"/>
        </w:rPr>
        <w:t>Precitlivenosť na liečivo alebo na ktorúkoľvek z pomocných látok uvedených v časti 6.1.</w:t>
      </w:r>
    </w:p>
    <w:p w14:paraId="5666D574" w14:textId="77777777" w:rsidR="000A4895" w:rsidRDefault="000A4895">
      <w:pPr>
        <w:widowControl w:val="0"/>
        <w:tabs>
          <w:tab w:val="left" w:pos="567"/>
        </w:tabs>
        <w:rPr>
          <w:szCs w:val="22"/>
          <w:lang w:val="sk-SK"/>
        </w:rPr>
      </w:pPr>
    </w:p>
    <w:p w14:paraId="4217A90B" w14:textId="77777777" w:rsidR="000A4895" w:rsidRDefault="00D73D8C">
      <w:pPr>
        <w:widowControl w:val="0"/>
        <w:tabs>
          <w:tab w:val="left" w:pos="567"/>
        </w:tabs>
        <w:rPr>
          <w:szCs w:val="22"/>
          <w:lang w:val="sk-SK"/>
        </w:rPr>
      </w:pPr>
      <w:r>
        <w:rPr>
          <w:szCs w:val="22"/>
          <w:lang w:val="sk-SK"/>
        </w:rPr>
        <w:t xml:space="preserve">Známa atrioventrikulárna (AV) blokáda II. alebo III. stupňa. </w:t>
      </w:r>
    </w:p>
    <w:p w14:paraId="20BCE609" w14:textId="77777777" w:rsidR="000A4895" w:rsidRDefault="000A4895">
      <w:pPr>
        <w:widowControl w:val="0"/>
        <w:tabs>
          <w:tab w:val="left" w:pos="567"/>
        </w:tabs>
        <w:rPr>
          <w:szCs w:val="22"/>
          <w:lang w:val="sk-SK"/>
        </w:rPr>
      </w:pPr>
    </w:p>
    <w:p w14:paraId="09D1B559" w14:textId="77777777" w:rsidR="000A4895" w:rsidRDefault="00D73D8C">
      <w:pPr>
        <w:widowControl w:val="0"/>
        <w:tabs>
          <w:tab w:val="left" w:pos="567"/>
        </w:tabs>
        <w:ind w:left="567" w:hanging="567"/>
        <w:outlineLvl w:val="0"/>
        <w:rPr>
          <w:szCs w:val="22"/>
          <w:lang w:val="sk-SK"/>
        </w:rPr>
      </w:pPr>
      <w:r>
        <w:rPr>
          <w:b/>
          <w:szCs w:val="22"/>
          <w:lang w:val="sk-SK"/>
        </w:rPr>
        <w:lastRenderedPageBreak/>
        <w:t>4.4</w:t>
      </w:r>
      <w:r>
        <w:rPr>
          <w:b/>
          <w:szCs w:val="22"/>
          <w:lang w:val="sk-SK"/>
        </w:rPr>
        <w:tab/>
        <w:t>Osobitné upozornenia a opatrenia pri používaní</w:t>
      </w:r>
    </w:p>
    <w:p w14:paraId="4D26D526" w14:textId="77777777" w:rsidR="000A4895" w:rsidRDefault="000A4895">
      <w:pPr>
        <w:widowControl w:val="0"/>
        <w:tabs>
          <w:tab w:val="left" w:pos="567"/>
        </w:tabs>
        <w:autoSpaceDE w:val="0"/>
        <w:autoSpaceDN w:val="0"/>
        <w:adjustRightInd w:val="0"/>
        <w:rPr>
          <w:bCs/>
          <w:szCs w:val="22"/>
          <w:lang w:val="sk-SK" w:eastAsia="de-DE"/>
        </w:rPr>
      </w:pPr>
    </w:p>
    <w:p w14:paraId="65CBE706" w14:textId="77777777" w:rsidR="000A4895" w:rsidRDefault="00D73D8C">
      <w:pPr>
        <w:widowControl w:val="0"/>
        <w:tabs>
          <w:tab w:val="left" w:pos="567"/>
        </w:tabs>
        <w:autoSpaceDE w:val="0"/>
        <w:autoSpaceDN w:val="0"/>
        <w:adjustRightInd w:val="0"/>
        <w:rPr>
          <w:szCs w:val="22"/>
          <w:u w:val="single"/>
          <w:lang w:val="sk-SK"/>
        </w:rPr>
      </w:pPr>
      <w:r>
        <w:rPr>
          <w:szCs w:val="22"/>
          <w:u w:val="single"/>
          <w:lang w:val="sk-SK"/>
        </w:rPr>
        <w:t>Samovražedné predstavy a správanie</w:t>
      </w:r>
    </w:p>
    <w:p w14:paraId="5A6AB150" w14:textId="77777777" w:rsidR="000A4895" w:rsidRDefault="000A4895">
      <w:pPr>
        <w:widowControl w:val="0"/>
        <w:tabs>
          <w:tab w:val="left" w:pos="567"/>
        </w:tabs>
        <w:autoSpaceDE w:val="0"/>
        <w:autoSpaceDN w:val="0"/>
        <w:adjustRightInd w:val="0"/>
        <w:rPr>
          <w:szCs w:val="22"/>
          <w:u w:val="single"/>
          <w:lang w:val="sk-SK"/>
        </w:rPr>
      </w:pPr>
    </w:p>
    <w:p w14:paraId="4A2125A0" w14:textId="77777777" w:rsidR="000A4895" w:rsidRDefault="00D73D8C">
      <w:pPr>
        <w:widowControl w:val="0"/>
        <w:tabs>
          <w:tab w:val="left" w:pos="567"/>
        </w:tabs>
        <w:autoSpaceDE w:val="0"/>
        <w:autoSpaceDN w:val="0"/>
        <w:adjustRightInd w:val="0"/>
        <w:rPr>
          <w:szCs w:val="22"/>
          <w:lang w:val="sk-SK"/>
        </w:rPr>
      </w:pPr>
      <w:r>
        <w:rPr>
          <w:szCs w:val="22"/>
          <w:lang w:val="sk-SK"/>
        </w:rPr>
        <w:t xml:space="preserve">U pacientov liečených antiepileptikami pre rôzne indikácie boli hlásené prípady samovražedných myšlienok a správania. Meta-analýza randomizovaných, placebom kontrolovaných klinických štúdií s antiepileptikami preukázala mierne zvýšené riziko samovražedných myšlienok a správania. Mechanizmus vzniku tohto rizika nie je známy a dostupné údaje nevylučujú možnosť zvýšeného rizika ani pre lakosamid. </w:t>
      </w:r>
    </w:p>
    <w:p w14:paraId="74AD439D" w14:textId="77777777" w:rsidR="000A4895" w:rsidRDefault="00D73D8C">
      <w:pPr>
        <w:widowControl w:val="0"/>
        <w:tabs>
          <w:tab w:val="left" w:pos="567"/>
        </w:tabs>
        <w:autoSpaceDE w:val="0"/>
        <w:autoSpaceDN w:val="0"/>
        <w:adjustRightInd w:val="0"/>
        <w:rPr>
          <w:szCs w:val="22"/>
          <w:lang w:val="sk-SK"/>
        </w:rPr>
      </w:pPr>
      <w:r>
        <w:rPr>
          <w:szCs w:val="22"/>
          <w:lang w:val="sk-SK"/>
        </w:rPr>
        <w:t>Z tohto dôvodu sa majú u pacientov sledovať príznaky samovražedných myšlienok a správania, prípadne sa má zvoliť vhodná liečba. Pacientom (a ich opatrovateľom) sa má odporučiť, aby v prípade, že sa u nich objavia príznaky samovražedných myšlienok alebo správania, okamžite vyhľadali lekársku pomoc (pozri časť 4.8).</w:t>
      </w:r>
    </w:p>
    <w:p w14:paraId="3607CBBB" w14:textId="77777777" w:rsidR="000A4895" w:rsidRDefault="000A4895">
      <w:pPr>
        <w:widowControl w:val="0"/>
        <w:tabs>
          <w:tab w:val="left" w:pos="567"/>
        </w:tabs>
        <w:rPr>
          <w:szCs w:val="22"/>
          <w:lang w:val="sk-SK" w:eastAsia="de-DE"/>
        </w:rPr>
      </w:pPr>
    </w:p>
    <w:p w14:paraId="641F9BC6" w14:textId="77777777" w:rsidR="000A4895" w:rsidRDefault="00D73D8C">
      <w:pPr>
        <w:widowControl w:val="0"/>
        <w:tabs>
          <w:tab w:val="left" w:pos="567"/>
        </w:tabs>
        <w:autoSpaceDE w:val="0"/>
        <w:autoSpaceDN w:val="0"/>
        <w:adjustRightInd w:val="0"/>
        <w:rPr>
          <w:bCs/>
          <w:szCs w:val="22"/>
          <w:u w:val="single"/>
          <w:lang w:val="sk-SK" w:eastAsia="de-DE"/>
        </w:rPr>
      </w:pPr>
      <w:r>
        <w:rPr>
          <w:bCs/>
          <w:szCs w:val="22"/>
          <w:u w:val="single"/>
          <w:lang w:val="sk-SK" w:eastAsia="de-DE"/>
        </w:rPr>
        <w:t>Rytmus a vodivosť srdca</w:t>
      </w:r>
    </w:p>
    <w:p w14:paraId="2BA7E8C7" w14:textId="77777777" w:rsidR="000A4895" w:rsidRDefault="000A4895">
      <w:pPr>
        <w:widowControl w:val="0"/>
        <w:tabs>
          <w:tab w:val="left" w:pos="567"/>
        </w:tabs>
        <w:autoSpaceDE w:val="0"/>
        <w:autoSpaceDN w:val="0"/>
        <w:adjustRightInd w:val="0"/>
        <w:rPr>
          <w:bCs/>
          <w:szCs w:val="22"/>
          <w:u w:val="single"/>
          <w:lang w:val="sk-SK" w:eastAsia="de-DE"/>
        </w:rPr>
      </w:pPr>
    </w:p>
    <w:p w14:paraId="6399D8B5"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klinických skúšaniach s lakosamidom bolo pozorované od dávky závislé predĺženie PR intervalu. Lakosamid sa má používať s opatrnosťou u pacientov s už existujúcimi proarytmickými stavmi, ako napríklad pacienti so známymi poruchami vodivosti srdca alebo so závažným ochorením srdca (napr. ischémia/infarkt myokardu, zlyhanie srdca, štrukturálne ochorenie srdca alebo srdcová sodíková kanálopatia) alebo pacienti liečení liekmi ovplyvňujúcimi vodivosť srdca vrátane antiarytmík a antiepileptík blokujúcich sodíkové kanály (pozri časť 4.5), ako aj u starších pacientov.</w:t>
      </w:r>
    </w:p>
    <w:p w14:paraId="201B7D5C" w14:textId="77777777" w:rsidR="000A4895" w:rsidRDefault="00D73D8C">
      <w:pPr>
        <w:widowControl w:val="0"/>
        <w:tabs>
          <w:tab w:val="left" w:pos="567"/>
        </w:tabs>
        <w:autoSpaceDE w:val="0"/>
        <w:autoSpaceDN w:val="0"/>
        <w:adjustRightInd w:val="0"/>
        <w:rPr>
          <w:color w:val="222222"/>
          <w:szCs w:val="22"/>
          <w:lang w:val="sk-SK"/>
        </w:rPr>
      </w:pPr>
      <w:r>
        <w:rPr>
          <w:color w:val="222222"/>
          <w:szCs w:val="22"/>
          <w:lang w:val="sk-SK"/>
        </w:rPr>
        <w:t>U týchto pacientov sa má zvážiť EKG vyšetrenie pred zvýšením dávky lakosamidu nad 400 mg/deň a potom, keď sa lakosamid vytitruje do rovnovážneho stavu.</w:t>
      </w:r>
    </w:p>
    <w:p w14:paraId="59A4F196" w14:textId="77777777" w:rsidR="000A4895" w:rsidRDefault="000A4895">
      <w:pPr>
        <w:widowControl w:val="0"/>
        <w:numPr>
          <w:ilvl w:val="12"/>
          <w:numId w:val="0"/>
        </w:numPr>
        <w:tabs>
          <w:tab w:val="left" w:pos="567"/>
        </w:tabs>
        <w:rPr>
          <w:szCs w:val="22"/>
          <w:lang w:val="sk-SK"/>
        </w:rPr>
      </w:pPr>
    </w:p>
    <w:p w14:paraId="27D4E60E"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placebom kontrolovaných klinických štúdiách s lakosamidom u pacientov s epilepsiou sa nezaznamenala atriálna fibrilácia ani flutter; obidve sa však zaznamenali v nezaslepených štúdiách s epilepsiou a v skúsenostiach po uvedení lieku na trh.</w:t>
      </w:r>
    </w:p>
    <w:p w14:paraId="2D8A6368" w14:textId="77777777" w:rsidR="000A4895" w:rsidRDefault="000A4895">
      <w:pPr>
        <w:widowControl w:val="0"/>
        <w:tabs>
          <w:tab w:val="left" w:pos="567"/>
        </w:tabs>
        <w:autoSpaceDE w:val="0"/>
        <w:autoSpaceDN w:val="0"/>
        <w:adjustRightInd w:val="0"/>
        <w:rPr>
          <w:bCs/>
          <w:szCs w:val="22"/>
          <w:lang w:val="sk-SK" w:eastAsia="de-DE"/>
        </w:rPr>
      </w:pPr>
    </w:p>
    <w:p w14:paraId="311448BA"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V skúsenostiach po uvedení lieku na trh sa zaznamenala AV blokáda (vrátane druhého alebo vyššieho stupňa AV blokády). U pacientov s proarytmickými stavmi bola hlásená ventrikulárna tachyarytmia. V zriedkavých prípadoch tieto udalosti viedli k asystole, zástave srdca a úmrtiu u pacientov s už existujúcimi proarytmickými stavmi.</w:t>
      </w:r>
    </w:p>
    <w:p w14:paraId="7236C708" w14:textId="77777777" w:rsidR="000A4895" w:rsidRDefault="000A4895">
      <w:pPr>
        <w:widowControl w:val="0"/>
        <w:tabs>
          <w:tab w:val="left" w:pos="567"/>
        </w:tabs>
        <w:autoSpaceDE w:val="0"/>
        <w:autoSpaceDN w:val="0"/>
        <w:adjustRightInd w:val="0"/>
        <w:rPr>
          <w:bCs/>
          <w:szCs w:val="22"/>
          <w:lang w:val="sk-SK" w:eastAsia="de-DE"/>
        </w:rPr>
      </w:pPr>
    </w:p>
    <w:p w14:paraId="3A7E7857" w14:textId="77777777" w:rsidR="000A4895" w:rsidRDefault="00D73D8C">
      <w:pPr>
        <w:widowControl w:val="0"/>
        <w:tabs>
          <w:tab w:val="left" w:pos="567"/>
        </w:tabs>
        <w:autoSpaceDE w:val="0"/>
        <w:autoSpaceDN w:val="0"/>
        <w:adjustRightInd w:val="0"/>
        <w:rPr>
          <w:bCs/>
          <w:szCs w:val="22"/>
          <w:lang w:val="sk-SK" w:eastAsia="de-DE"/>
        </w:rPr>
      </w:pPr>
      <w:r>
        <w:rPr>
          <w:bCs/>
          <w:szCs w:val="22"/>
          <w:lang w:val="sk-SK" w:eastAsia="de-DE"/>
        </w:rPr>
        <w:t>Pacienti majú byť poučení o príznakoch srdcovej arytmie (napr. pomalý, rýchly alebo nepravidelný pulz, palpitácie, dýchavičnosť, pocit točenia hlavy, a mdloba). Pacientom sa má odporučiť, aby v prípade výskytu týchto príznakov ihneď vyhľadali lekársku pomoc.</w:t>
      </w:r>
    </w:p>
    <w:p w14:paraId="20DB73F4" w14:textId="77777777" w:rsidR="000A4895" w:rsidRDefault="000A4895">
      <w:pPr>
        <w:widowControl w:val="0"/>
        <w:numPr>
          <w:ilvl w:val="12"/>
          <w:numId w:val="0"/>
        </w:numPr>
        <w:tabs>
          <w:tab w:val="left" w:pos="567"/>
        </w:tabs>
        <w:rPr>
          <w:szCs w:val="22"/>
          <w:u w:val="single"/>
          <w:lang w:val="sk-SK"/>
        </w:rPr>
      </w:pPr>
    </w:p>
    <w:p w14:paraId="1DFC2305" w14:textId="77777777" w:rsidR="000A4895" w:rsidRDefault="00D73D8C">
      <w:pPr>
        <w:keepNext/>
        <w:keepLines/>
        <w:widowControl w:val="0"/>
        <w:tabs>
          <w:tab w:val="left" w:pos="567"/>
        </w:tabs>
        <w:rPr>
          <w:szCs w:val="22"/>
          <w:u w:val="single"/>
          <w:lang w:val="sk-SK" w:eastAsia="de-DE"/>
        </w:rPr>
      </w:pPr>
      <w:r>
        <w:rPr>
          <w:szCs w:val="22"/>
          <w:u w:val="single"/>
          <w:lang w:val="sk-SK" w:eastAsia="de-DE"/>
        </w:rPr>
        <w:t>Závrat</w:t>
      </w:r>
    </w:p>
    <w:p w14:paraId="6CD84650" w14:textId="77777777" w:rsidR="000A4895" w:rsidRDefault="000A4895">
      <w:pPr>
        <w:keepNext/>
        <w:keepLines/>
        <w:widowControl w:val="0"/>
        <w:tabs>
          <w:tab w:val="left" w:pos="567"/>
        </w:tabs>
        <w:rPr>
          <w:szCs w:val="22"/>
          <w:u w:val="single"/>
          <w:lang w:val="sk-SK" w:eastAsia="de-DE"/>
        </w:rPr>
      </w:pPr>
    </w:p>
    <w:p w14:paraId="400E608D" w14:textId="77777777" w:rsidR="000A4895" w:rsidRDefault="00D73D8C">
      <w:pPr>
        <w:keepNext/>
        <w:keepLines/>
        <w:widowControl w:val="0"/>
        <w:tabs>
          <w:tab w:val="left" w:pos="567"/>
        </w:tabs>
        <w:rPr>
          <w:szCs w:val="22"/>
          <w:lang w:val="sk-SK" w:eastAsia="de-DE"/>
        </w:rPr>
      </w:pPr>
      <w:r>
        <w:rPr>
          <w:szCs w:val="22"/>
          <w:lang w:val="sk-SK" w:eastAsia="de-DE"/>
        </w:rPr>
        <w:t xml:space="preserve">Liečba lakosamidom môže spôsobovať závraty, ktoré môžu mať za následok väčší výskyt náhodných poranení alebo pádov. Je preto nevyhnutné pacientom poradiť, aby boli opatrní, pokým nie sú oboznámení s možnými účinkami tohto lieku (pozri časť 4.8). </w:t>
      </w:r>
    </w:p>
    <w:p w14:paraId="029AD3DF" w14:textId="77777777" w:rsidR="000A4895" w:rsidRDefault="000A4895">
      <w:pPr>
        <w:widowControl w:val="0"/>
        <w:numPr>
          <w:ilvl w:val="12"/>
          <w:numId w:val="0"/>
        </w:numPr>
        <w:tabs>
          <w:tab w:val="left" w:pos="567"/>
        </w:tabs>
        <w:rPr>
          <w:szCs w:val="22"/>
          <w:lang w:val="sk-SK"/>
        </w:rPr>
      </w:pPr>
    </w:p>
    <w:p w14:paraId="08BED2E7" w14:textId="77777777" w:rsidR="000A4895" w:rsidRDefault="00D73D8C">
      <w:pPr>
        <w:widowControl w:val="0"/>
        <w:numPr>
          <w:ilvl w:val="12"/>
          <w:numId w:val="0"/>
        </w:numPr>
        <w:tabs>
          <w:tab w:val="left" w:pos="567"/>
        </w:tabs>
        <w:rPr>
          <w:szCs w:val="22"/>
          <w:u w:val="single"/>
          <w:lang w:val="sk-SK"/>
        </w:rPr>
      </w:pPr>
      <w:r>
        <w:rPr>
          <w:szCs w:val="22"/>
          <w:u w:val="single"/>
          <w:lang w:val="sk-SK"/>
        </w:rPr>
        <w:t>Pomocné látky</w:t>
      </w:r>
    </w:p>
    <w:p w14:paraId="1BADA6F0" w14:textId="77777777" w:rsidR="000A4895" w:rsidRDefault="000A4895">
      <w:pPr>
        <w:widowControl w:val="0"/>
        <w:numPr>
          <w:ilvl w:val="12"/>
          <w:numId w:val="0"/>
        </w:numPr>
        <w:tabs>
          <w:tab w:val="left" w:pos="567"/>
        </w:tabs>
        <w:rPr>
          <w:szCs w:val="22"/>
          <w:lang w:val="sk-SK"/>
        </w:rPr>
      </w:pPr>
    </w:p>
    <w:p w14:paraId="6FEA0670" w14:textId="77777777" w:rsidR="000A4895" w:rsidRDefault="00D73D8C">
      <w:pPr>
        <w:widowControl w:val="0"/>
        <w:numPr>
          <w:ilvl w:val="12"/>
          <w:numId w:val="0"/>
        </w:numPr>
        <w:tabs>
          <w:tab w:val="left" w:pos="567"/>
        </w:tabs>
        <w:rPr>
          <w:szCs w:val="22"/>
          <w:lang w:val="sk-SK"/>
        </w:rPr>
      </w:pPr>
      <w:r>
        <w:rPr>
          <w:szCs w:val="22"/>
          <w:lang w:val="sk-SK"/>
        </w:rPr>
        <w:t>Tento liek obsahuje 59,8 mg sodíka v každej liekovke, čo zodpovedá 3 % odporúčaného maximálneho denného príjmu 2 g sodíka pre dospelú osobu podľa organizácie WHO.</w:t>
      </w:r>
    </w:p>
    <w:p w14:paraId="0005EFAA" w14:textId="77777777" w:rsidR="000A4895" w:rsidRDefault="000A4895">
      <w:pPr>
        <w:widowControl w:val="0"/>
        <w:numPr>
          <w:ilvl w:val="12"/>
          <w:numId w:val="0"/>
        </w:numPr>
        <w:tabs>
          <w:tab w:val="left" w:pos="567"/>
        </w:tabs>
        <w:rPr>
          <w:szCs w:val="22"/>
          <w:lang w:val="sk-SK"/>
        </w:rPr>
      </w:pPr>
    </w:p>
    <w:p w14:paraId="7EC7F717" w14:textId="77777777" w:rsidR="000A4895" w:rsidRDefault="00D73D8C">
      <w:pPr>
        <w:pStyle w:val="Date"/>
        <w:rPr>
          <w:u w:val="single"/>
          <w:lang w:val="sk-SK" w:eastAsia="de-DE"/>
        </w:rPr>
      </w:pPr>
      <w:bookmarkStart w:id="51" w:name="OLE_LINK51"/>
      <w:r>
        <w:rPr>
          <w:rFonts w:eastAsia="Times New Roman"/>
          <w:sz w:val="22"/>
          <w:szCs w:val="22"/>
          <w:u w:val="single"/>
          <w:lang w:val="sk-SK" w:eastAsia="de-DE"/>
        </w:rPr>
        <w:t>Možné nové prepuknutie alebo zhoršenie myoklonických záchvatov</w:t>
      </w:r>
    </w:p>
    <w:p w14:paraId="585F1F3F" w14:textId="77777777" w:rsidR="000A4895" w:rsidRDefault="000A4895">
      <w:pPr>
        <w:rPr>
          <w:lang w:val="sk-SK" w:eastAsia="de-DE"/>
        </w:rPr>
      </w:pPr>
    </w:p>
    <w:p w14:paraId="543E9F42" w14:textId="77777777" w:rsidR="000A4895" w:rsidRDefault="00D73D8C">
      <w:pPr>
        <w:pStyle w:val="Date"/>
        <w:rPr>
          <w:rFonts w:eastAsia="SimSun"/>
          <w:lang w:val="sk-SK"/>
        </w:rPr>
      </w:pPr>
      <w:r>
        <w:rPr>
          <w:rFonts w:eastAsia="Times New Roman"/>
          <w:sz w:val="22"/>
          <w:szCs w:val="22"/>
          <w:lang w:val="sk-SK"/>
        </w:rPr>
        <w:t>U dospelých aj pediatrických pacientov s primárnymi generalizovanými tonicko-klonickými záchvatmi (PGTKZ) bolo hlásené nové prepuknutie alebo zhoršenie myoklonických záchvatov, najmä počas titrácie. U pacientov s viacerými druhmi záchvatov sa má pozorovaný prínos z regulácie jedného druhu záchvatu hodnotiť vzhľadom na pozorované zhoršenie iného druhu záchvatu.</w:t>
      </w:r>
      <w:bookmarkEnd w:id="51"/>
    </w:p>
    <w:p w14:paraId="01708BFC" w14:textId="77777777" w:rsidR="000A4895" w:rsidRDefault="000A4895">
      <w:pPr>
        <w:widowControl w:val="0"/>
        <w:tabs>
          <w:tab w:val="left" w:pos="567"/>
        </w:tabs>
        <w:rPr>
          <w:szCs w:val="22"/>
          <w:lang w:val="sk-SK" w:eastAsia="de-DE"/>
        </w:rPr>
      </w:pPr>
    </w:p>
    <w:p w14:paraId="55B6F054" w14:textId="77777777" w:rsidR="000A4895" w:rsidRDefault="00D73D8C">
      <w:pPr>
        <w:keepNext/>
        <w:keepLines/>
        <w:widowControl w:val="0"/>
        <w:tabs>
          <w:tab w:val="left" w:pos="567"/>
        </w:tabs>
        <w:rPr>
          <w:szCs w:val="22"/>
          <w:u w:val="single"/>
          <w:lang w:val="sk-SK" w:eastAsia="de-DE"/>
        </w:rPr>
      </w:pPr>
      <w:r>
        <w:rPr>
          <w:szCs w:val="22"/>
          <w:u w:val="single"/>
          <w:lang w:val="sk-SK" w:eastAsia="de-DE"/>
        </w:rPr>
        <w:lastRenderedPageBreak/>
        <w:t>Možné elektroklinické zhoršenie špecifických epileptických syndrómov u detí</w:t>
      </w:r>
    </w:p>
    <w:p w14:paraId="662E9FAE" w14:textId="77777777" w:rsidR="000A4895" w:rsidRDefault="000A4895">
      <w:pPr>
        <w:keepNext/>
        <w:keepLines/>
        <w:widowControl w:val="0"/>
        <w:tabs>
          <w:tab w:val="left" w:pos="567"/>
        </w:tabs>
        <w:rPr>
          <w:szCs w:val="22"/>
          <w:lang w:val="sk-SK" w:eastAsia="de-DE"/>
        </w:rPr>
      </w:pPr>
    </w:p>
    <w:p w14:paraId="25B0C15C" w14:textId="77777777" w:rsidR="000A4895" w:rsidRDefault="00D73D8C">
      <w:pPr>
        <w:keepNext/>
        <w:keepLines/>
        <w:widowControl w:val="0"/>
        <w:tabs>
          <w:tab w:val="left" w:pos="567"/>
        </w:tabs>
        <w:rPr>
          <w:szCs w:val="22"/>
          <w:lang w:val="sk-SK" w:eastAsia="de-DE"/>
        </w:rPr>
      </w:pPr>
      <w:r>
        <w:rPr>
          <w:szCs w:val="22"/>
          <w:lang w:val="sk-SK" w:eastAsia="de-DE"/>
        </w:rPr>
        <w:t>Bezpečnosť a účinnosť používania lakosamidu u pediatrických pacientov s príznakmi epilepsie, u ktorých môžu koexistovať generalizované a fokálne záchvaty, sa nestanovila.</w:t>
      </w:r>
    </w:p>
    <w:p w14:paraId="08F6B686" w14:textId="77777777" w:rsidR="000A4895" w:rsidRDefault="000A4895">
      <w:pPr>
        <w:widowControl w:val="0"/>
        <w:tabs>
          <w:tab w:val="left" w:pos="567"/>
        </w:tabs>
        <w:autoSpaceDE w:val="0"/>
        <w:autoSpaceDN w:val="0"/>
        <w:adjustRightInd w:val="0"/>
        <w:rPr>
          <w:bCs/>
          <w:szCs w:val="22"/>
          <w:lang w:val="sk-SK" w:eastAsia="de-DE"/>
        </w:rPr>
      </w:pPr>
    </w:p>
    <w:p w14:paraId="7BC4ECD2" w14:textId="77777777" w:rsidR="000A4895" w:rsidRDefault="00D73D8C">
      <w:pPr>
        <w:widowControl w:val="0"/>
        <w:tabs>
          <w:tab w:val="left" w:pos="567"/>
        </w:tabs>
        <w:ind w:left="567" w:hanging="567"/>
        <w:outlineLvl w:val="0"/>
        <w:rPr>
          <w:b/>
          <w:szCs w:val="22"/>
          <w:lang w:val="sk-SK"/>
        </w:rPr>
      </w:pPr>
      <w:r>
        <w:rPr>
          <w:b/>
          <w:szCs w:val="22"/>
          <w:lang w:val="sk-SK"/>
        </w:rPr>
        <w:t>4.5</w:t>
      </w:r>
      <w:r>
        <w:rPr>
          <w:b/>
          <w:szCs w:val="22"/>
          <w:lang w:val="sk-SK"/>
        </w:rPr>
        <w:tab/>
        <w:t>Liekové a iné interakcie</w:t>
      </w:r>
    </w:p>
    <w:p w14:paraId="4CBE32B1" w14:textId="77777777" w:rsidR="000A4895" w:rsidRDefault="000A4895">
      <w:pPr>
        <w:widowControl w:val="0"/>
        <w:tabs>
          <w:tab w:val="left" w:pos="567"/>
        </w:tabs>
        <w:outlineLvl w:val="0"/>
        <w:rPr>
          <w:b/>
          <w:szCs w:val="22"/>
          <w:lang w:val="sk-SK"/>
        </w:rPr>
      </w:pPr>
    </w:p>
    <w:p w14:paraId="37AB9AA0" w14:textId="77777777" w:rsidR="000A4895" w:rsidRDefault="00D73D8C">
      <w:pPr>
        <w:widowControl w:val="0"/>
        <w:tabs>
          <w:tab w:val="left" w:pos="567"/>
        </w:tabs>
        <w:autoSpaceDE w:val="0"/>
        <w:autoSpaceDN w:val="0"/>
        <w:adjustRightInd w:val="0"/>
        <w:rPr>
          <w:bCs/>
          <w:szCs w:val="22"/>
          <w:lang w:val="sk-SK" w:eastAsia="de-DE"/>
        </w:rPr>
      </w:pPr>
      <w:r>
        <w:rPr>
          <w:bCs/>
          <w:szCs w:val="22"/>
          <w:lang w:val="sk-SK"/>
        </w:rPr>
        <w:t xml:space="preserve">Lakosamid sa má používať s opatrnosťou u pacientov liečených liekmi so známym vplyvom na predĺženie PR intervalu </w:t>
      </w:r>
      <w:r>
        <w:rPr>
          <w:bCs/>
          <w:szCs w:val="22"/>
          <w:lang w:val="sk-SK" w:eastAsia="de-DE"/>
        </w:rPr>
        <w:t>(vrátane antiepileptík blokujúcich sodíkové kanály)</w:t>
      </w:r>
      <w:r>
        <w:rPr>
          <w:bCs/>
          <w:szCs w:val="22"/>
          <w:lang w:val="sk-SK"/>
        </w:rPr>
        <w:t xml:space="preserve"> a u pacientov liečených antiarytmikami. </w:t>
      </w:r>
      <w:r>
        <w:rPr>
          <w:bCs/>
          <w:szCs w:val="22"/>
          <w:lang w:val="sk-SK" w:eastAsia="de-DE"/>
        </w:rPr>
        <w:t xml:space="preserve">Avšak, analýza podskupín pacientov z klinických štúdií nezistila zvýšený rozsah predĺženia PR intervalu u pacientov súčasne užívajúcich karbamazepín alebo lamotrigín. </w:t>
      </w:r>
    </w:p>
    <w:p w14:paraId="4D57BC4C" w14:textId="77777777" w:rsidR="000A4895" w:rsidRDefault="000A4895">
      <w:pPr>
        <w:widowControl w:val="0"/>
        <w:tabs>
          <w:tab w:val="left" w:pos="567"/>
        </w:tabs>
        <w:outlineLvl w:val="0"/>
        <w:rPr>
          <w:bCs/>
          <w:szCs w:val="22"/>
          <w:lang w:val="sk-SK" w:eastAsia="de-DE"/>
        </w:rPr>
      </w:pPr>
    </w:p>
    <w:p w14:paraId="39DF9716" w14:textId="77777777" w:rsidR="000A4895" w:rsidRDefault="00D73D8C">
      <w:pPr>
        <w:widowControl w:val="0"/>
        <w:tabs>
          <w:tab w:val="left" w:pos="567"/>
        </w:tabs>
        <w:outlineLvl w:val="0"/>
        <w:rPr>
          <w:i/>
          <w:szCs w:val="22"/>
          <w:u w:val="single"/>
          <w:lang w:val="sk-SK" w:eastAsia="de-DE"/>
        </w:rPr>
      </w:pPr>
      <w:r>
        <w:rPr>
          <w:szCs w:val="22"/>
          <w:u w:val="single"/>
          <w:lang w:val="sk-SK" w:eastAsia="de-DE"/>
        </w:rPr>
        <w:t xml:space="preserve">Údaje </w:t>
      </w:r>
      <w:r>
        <w:rPr>
          <w:i/>
          <w:szCs w:val="22"/>
          <w:u w:val="single"/>
          <w:lang w:val="sk-SK" w:eastAsia="de-DE"/>
        </w:rPr>
        <w:t>in vitro</w:t>
      </w:r>
    </w:p>
    <w:p w14:paraId="51B3FAE9" w14:textId="77777777" w:rsidR="000A4895" w:rsidRDefault="000A4895">
      <w:pPr>
        <w:widowControl w:val="0"/>
        <w:tabs>
          <w:tab w:val="left" w:pos="567"/>
        </w:tabs>
        <w:outlineLvl w:val="0"/>
        <w:rPr>
          <w:szCs w:val="22"/>
          <w:u w:val="single"/>
          <w:lang w:val="sk-SK" w:eastAsia="de-DE"/>
        </w:rPr>
      </w:pPr>
    </w:p>
    <w:p w14:paraId="00ADA746" w14:textId="77777777" w:rsidR="000A4895" w:rsidRDefault="00D73D8C">
      <w:pPr>
        <w:widowControl w:val="0"/>
        <w:tabs>
          <w:tab w:val="left" w:pos="567"/>
        </w:tabs>
        <w:outlineLvl w:val="0"/>
        <w:rPr>
          <w:szCs w:val="22"/>
          <w:lang w:val="sk-SK" w:eastAsia="de-DE"/>
        </w:rPr>
      </w:pPr>
      <w:r>
        <w:rPr>
          <w:szCs w:val="22"/>
          <w:lang w:val="sk-SK" w:eastAsia="de-DE"/>
        </w:rPr>
        <w:t xml:space="preserve">Údaje vo všeobecnosti naznačujú, že lakosamid má nízky potenciál pre interakcie. Štúdie </w:t>
      </w:r>
      <w:r>
        <w:rPr>
          <w:i/>
          <w:iCs/>
          <w:szCs w:val="22"/>
          <w:lang w:val="sk-SK" w:eastAsia="de-DE"/>
        </w:rPr>
        <w:t>in vitro</w:t>
      </w:r>
      <w:r>
        <w:rPr>
          <w:szCs w:val="22"/>
          <w:lang w:val="sk-SK" w:eastAsia="de-DE"/>
        </w:rPr>
        <w:t xml:space="preserve"> ukazujú, že lakosamid v plazmatických koncentráciách pozorovaných pri klinických štúdiách neindukoval enzýmy </w:t>
      </w:r>
      <w:bookmarkStart w:id="52" w:name="OLE_LINK13"/>
      <w:r>
        <w:rPr>
          <w:szCs w:val="22"/>
          <w:lang w:val="sk-SK" w:eastAsia="de-DE"/>
        </w:rPr>
        <w:t>CYP</w:t>
      </w:r>
      <w:bookmarkEnd w:id="52"/>
      <w:r>
        <w:rPr>
          <w:szCs w:val="22"/>
          <w:lang w:val="sk-SK" w:eastAsia="de-DE"/>
        </w:rPr>
        <w:t xml:space="preserve">1A2, CYP2B6, a CYP2C9 a neinhiboval enzýmy CYP1A1, CYP1A2, CYP2A6, CYP2B6, CYP2C8, CYP2C9, CYP2D6 a CYP2E1. Štúdia </w:t>
      </w:r>
      <w:r>
        <w:rPr>
          <w:i/>
          <w:iCs/>
          <w:szCs w:val="22"/>
          <w:lang w:val="sk-SK" w:eastAsia="de-DE"/>
        </w:rPr>
        <w:t>in vitro</w:t>
      </w:r>
      <w:r>
        <w:rPr>
          <w:szCs w:val="22"/>
          <w:lang w:val="sk-SK" w:eastAsia="de-DE"/>
        </w:rPr>
        <w:t xml:space="preserve"> ukázala, že lakosamid nie je v tenkom čreve prenášaný prostredníctvom P- glykoproteínu. </w:t>
      </w:r>
      <w:r>
        <w:rPr>
          <w:i/>
          <w:szCs w:val="22"/>
          <w:lang w:val="sk-SK" w:eastAsia="de-DE"/>
        </w:rPr>
        <w:t>In vitro</w:t>
      </w:r>
      <w:r>
        <w:rPr>
          <w:szCs w:val="22"/>
          <w:lang w:val="sk-SK" w:eastAsia="de-DE"/>
        </w:rPr>
        <w:t xml:space="preserve"> údaje ukazujú, že CYP2C9, CYP2C19 a CYP3A4 sú schopné katalyzovať tvorbu O</w:t>
      </w:r>
      <w:r>
        <w:rPr>
          <w:szCs w:val="22"/>
          <w:lang w:val="sk-SK" w:eastAsia="de-DE"/>
        </w:rPr>
        <w:noBreakHyphen/>
        <w:t>desmetylmetabolitu.</w:t>
      </w:r>
    </w:p>
    <w:p w14:paraId="20F6C7C0" w14:textId="77777777" w:rsidR="000A4895" w:rsidRDefault="000A4895">
      <w:pPr>
        <w:widowControl w:val="0"/>
        <w:tabs>
          <w:tab w:val="left" w:pos="567"/>
        </w:tabs>
        <w:outlineLvl w:val="0"/>
        <w:rPr>
          <w:szCs w:val="22"/>
          <w:lang w:val="sk-SK" w:eastAsia="de-DE"/>
        </w:rPr>
      </w:pPr>
    </w:p>
    <w:p w14:paraId="3659E7BE" w14:textId="77777777" w:rsidR="000A4895" w:rsidRDefault="00D73D8C">
      <w:pPr>
        <w:keepNext/>
        <w:tabs>
          <w:tab w:val="left" w:pos="567"/>
        </w:tabs>
        <w:rPr>
          <w:i/>
          <w:szCs w:val="22"/>
          <w:u w:val="single"/>
          <w:lang w:val="sk-SK" w:eastAsia="de-DE"/>
        </w:rPr>
      </w:pPr>
      <w:r>
        <w:rPr>
          <w:szCs w:val="22"/>
          <w:u w:val="single"/>
          <w:lang w:val="sk-SK" w:eastAsia="de-DE"/>
        </w:rPr>
        <w:t xml:space="preserve">Údaje </w:t>
      </w:r>
      <w:r>
        <w:rPr>
          <w:i/>
          <w:szCs w:val="22"/>
          <w:u w:val="single"/>
          <w:lang w:val="sk-SK" w:eastAsia="de-DE"/>
        </w:rPr>
        <w:t>in vivo</w:t>
      </w:r>
    </w:p>
    <w:p w14:paraId="321C44F2" w14:textId="77777777" w:rsidR="000A4895" w:rsidRDefault="000A4895">
      <w:pPr>
        <w:keepNext/>
        <w:tabs>
          <w:tab w:val="left" w:pos="567"/>
        </w:tabs>
        <w:rPr>
          <w:szCs w:val="22"/>
          <w:u w:val="single"/>
          <w:lang w:val="sk-SK" w:eastAsia="de-DE"/>
        </w:rPr>
      </w:pPr>
    </w:p>
    <w:p w14:paraId="018DBCB4" w14:textId="77777777" w:rsidR="000A4895" w:rsidRDefault="00D73D8C">
      <w:pPr>
        <w:widowControl w:val="0"/>
        <w:tabs>
          <w:tab w:val="left" w:pos="567"/>
        </w:tabs>
        <w:outlineLvl w:val="0"/>
        <w:rPr>
          <w:szCs w:val="22"/>
          <w:lang w:val="sk-SK" w:eastAsia="de-DE"/>
        </w:rPr>
      </w:pPr>
      <w:r>
        <w:rPr>
          <w:szCs w:val="22"/>
          <w:lang w:val="sk-SK" w:eastAsia="de-DE"/>
        </w:rPr>
        <w:t>Lakosamid v klinicky významnej miere neinhibuje ani neindukuje CYP2C19 a CYP3A4. Lakosamid neovplyvňoval AUC midazolamu (metabolizovaného CYP3A4, lakosamid podávaný v dávke 200 mg dvakrát denne), avšak C</w:t>
      </w:r>
      <w:r>
        <w:rPr>
          <w:szCs w:val="22"/>
          <w:vertAlign w:val="subscript"/>
          <w:lang w:val="sk-SK" w:eastAsia="de-DE"/>
        </w:rPr>
        <w:t>max</w:t>
      </w:r>
      <w:r>
        <w:rPr>
          <w:szCs w:val="22"/>
          <w:lang w:val="sk-SK" w:eastAsia="de-DE"/>
        </w:rPr>
        <w:t xml:space="preserve"> midazolamu sa mierne zvýšilo (30 %). Lakosamid neovplyvňoval farmakokinetiku omeprazolu (metabolizovaného CYP2C19 a CYP3A4, lakosamid podávaný v dávke 300 mg dvakrát denne).</w:t>
      </w:r>
    </w:p>
    <w:p w14:paraId="358CEF20" w14:textId="77777777" w:rsidR="000A4895" w:rsidRDefault="00D73D8C">
      <w:pPr>
        <w:widowControl w:val="0"/>
        <w:tabs>
          <w:tab w:val="left" w:pos="567"/>
        </w:tabs>
        <w:outlineLvl w:val="0"/>
        <w:rPr>
          <w:szCs w:val="22"/>
          <w:lang w:val="sk-SK" w:eastAsia="de-DE"/>
        </w:rPr>
      </w:pPr>
      <w:r>
        <w:rPr>
          <w:szCs w:val="22"/>
          <w:lang w:val="sk-SK" w:eastAsia="de-DE"/>
        </w:rPr>
        <w:t>Inhibítor CYP2C19 omeprazol (40 mg raz denne) nespôsobil klinicky významnú zmenu v expozícii lakosamidu. Preto sa nepredpokladá, že by stredne silné inhibítory CYP2C19 ovplyvňovali systémovú expozíciu lakosamidu v klinicky významnej miere.</w:t>
      </w:r>
    </w:p>
    <w:p w14:paraId="7ABE7F21" w14:textId="77777777" w:rsidR="000A4895" w:rsidRDefault="00D73D8C">
      <w:pPr>
        <w:widowControl w:val="0"/>
        <w:tabs>
          <w:tab w:val="left" w:pos="567"/>
        </w:tabs>
        <w:outlineLvl w:val="0"/>
        <w:rPr>
          <w:szCs w:val="22"/>
          <w:lang w:val="sk-SK" w:eastAsia="de-DE"/>
        </w:rPr>
      </w:pPr>
      <w:r>
        <w:rPr>
          <w:szCs w:val="22"/>
          <w:lang w:val="sk-SK" w:eastAsia="de-DE"/>
        </w:rPr>
        <w:t xml:space="preserve">Opatrnosť sa odporúča pri súbežnej liečbe so silnými inhibítormi CYP2C9 (napr. flukonazolom) a CYP3A4 (napr. itrakonazolom, ketokonazolom, ritonavirom, klaritromycínom), ktorá môže viesť k zvýšenej systémovej expozícii lakosamidu. Takéto interakcie sa nestanovili </w:t>
      </w:r>
      <w:r>
        <w:rPr>
          <w:i/>
          <w:szCs w:val="22"/>
          <w:lang w:val="sk-SK" w:eastAsia="de-DE"/>
        </w:rPr>
        <w:t>in vivo</w:t>
      </w:r>
      <w:r>
        <w:rPr>
          <w:szCs w:val="22"/>
          <w:lang w:val="sk-SK" w:eastAsia="de-DE"/>
        </w:rPr>
        <w:t xml:space="preserve">, sú však možné na základe </w:t>
      </w:r>
      <w:r>
        <w:rPr>
          <w:i/>
          <w:szCs w:val="22"/>
          <w:lang w:val="sk-SK" w:eastAsia="de-DE"/>
        </w:rPr>
        <w:t>in vitro</w:t>
      </w:r>
      <w:r>
        <w:rPr>
          <w:szCs w:val="22"/>
          <w:lang w:val="sk-SK" w:eastAsia="de-DE"/>
        </w:rPr>
        <w:t xml:space="preserve"> údajov.</w:t>
      </w:r>
    </w:p>
    <w:p w14:paraId="79201EDA" w14:textId="77777777" w:rsidR="000A4895" w:rsidRDefault="000A4895">
      <w:pPr>
        <w:widowControl w:val="0"/>
        <w:tabs>
          <w:tab w:val="left" w:pos="567"/>
        </w:tabs>
        <w:outlineLvl w:val="0"/>
        <w:rPr>
          <w:szCs w:val="22"/>
          <w:lang w:val="sk-SK" w:eastAsia="de-DE"/>
        </w:rPr>
      </w:pPr>
    </w:p>
    <w:p w14:paraId="604C99CA" w14:textId="77777777" w:rsidR="000A4895" w:rsidRDefault="00D73D8C">
      <w:pPr>
        <w:widowControl w:val="0"/>
        <w:tabs>
          <w:tab w:val="left" w:pos="567"/>
        </w:tabs>
        <w:outlineLvl w:val="0"/>
        <w:rPr>
          <w:szCs w:val="22"/>
          <w:lang w:val="sk-SK" w:eastAsia="de-DE"/>
        </w:rPr>
      </w:pPr>
      <w:r>
        <w:rPr>
          <w:szCs w:val="22"/>
          <w:lang w:val="sk-SK" w:eastAsia="de-DE"/>
        </w:rPr>
        <w:t>Silné induktory enzýmov ako je rifampicín alebo ľubovník bodkovaný (</w:t>
      </w:r>
      <w:r w:rsidRPr="00792BAE">
        <w:rPr>
          <w:i/>
          <w:iCs/>
          <w:szCs w:val="22"/>
          <w:lang w:val="sk-SK" w:eastAsia="de-DE"/>
        </w:rPr>
        <w:t>Hypericum perforatum</w:t>
      </w:r>
      <w:r>
        <w:rPr>
          <w:szCs w:val="22"/>
          <w:lang w:val="sk-SK" w:eastAsia="de-DE"/>
        </w:rPr>
        <w:t xml:space="preserve">) môžu stredne znižovať systémovú expozíciu lakosamidu. Vzhľadom k tomu je pri začatí alebo ukončení liečby s týmito induktormi enzýmov potrebná opatrnosť. </w:t>
      </w:r>
    </w:p>
    <w:p w14:paraId="75B4B950" w14:textId="77777777" w:rsidR="000A4895" w:rsidRDefault="000A4895">
      <w:pPr>
        <w:widowControl w:val="0"/>
        <w:tabs>
          <w:tab w:val="left" w:pos="567"/>
        </w:tabs>
        <w:outlineLvl w:val="0"/>
        <w:rPr>
          <w:szCs w:val="22"/>
          <w:u w:val="single"/>
          <w:lang w:val="sk-SK" w:eastAsia="de-DE"/>
        </w:rPr>
      </w:pPr>
    </w:p>
    <w:p w14:paraId="31363796" w14:textId="77777777" w:rsidR="000A4895" w:rsidRDefault="00D73D8C">
      <w:pPr>
        <w:widowControl w:val="0"/>
        <w:tabs>
          <w:tab w:val="left" w:pos="567"/>
        </w:tabs>
        <w:outlineLvl w:val="0"/>
        <w:rPr>
          <w:szCs w:val="22"/>
          <w:u w:val="single"/>
          <w:lang w:val="sk-SK" w:eastAsia="de-DE"/>
        </w:rPr>
      </w:pPr>
      <w:r>
        <w:rPr>
          <w:szCs w:val="22"/>
          <w:u w:val="single"/>
          <w:lang w:val="sk-SK" w:eastAsia="de-DE"/>
        </w:rPr>
        <w:t>Antiepilepti</w:t>
      </w:r>
      <w:r>
        <w:rPr>
          <w:szCs w:val="22"/>
          <w:u w:val="single"/>
          <w:lang w:val="sk-SK"/>
        </w:rPr>
        <w:t>ká</w:t>
      </w:r>
    </w:p>
    <w:p w14:paraId="07FF4359" w14:textId="77777777" w:rsidR="000A4895" w:rsidRDefault="000A4895">
      <w:pPr>
        <w:widowControl w:val="0"/>
        <w:tabs>
          <w:tab w:val="left" w:pos="567"/>
        </w:tabs>
        <w:outlineLvl w:val="0"/>
        <w:rPr>
          <w:szCs w:val="22"/>
          <w:u w:val="single"/>
          <w:lang w:val="sk-SK" w:eastAsia="de-DE"/>
        </w:rPr>
      </w:pPr>
    </w:p>
    <w:p w14:paraId="66C7563E" w14:textId="77777777" w:rsidR="000A4895" w:rsidRDefault="00D73D8C">
      <w:pPr>
        <w:widowControl w:val="0"/>
        <w:tabs>
          <w:tab w:val="left" w:pos="567"/>
        </w:tabs>
        <w:rPr>
          <w:szCs w:val="22"/>
          <w:lang w:val="sk-SK" w:eastAsia="de-DE"/>
        </w:rPr>
      </w:pPr>
      <w:r>
        <w:rPr>
          <w:szCs w:val="22"/>
          <w:lang w:val="sk-SK" w:eastAsia="de-DE"/>
        </w:rPr>
        <w:t>V klinických štúdiách liekových interakcií lakosamid nemal významný vplyv na plazmatické koncentrácie karbamazepínu a kyseliny valproovej. Plazmatické koncentrácie lakosamidu neboli ovplyvnené karbamazepínom ani kyselinou valproovou. Na základe populačných farmakokinetických analýz v rôznych vekových skupinách sa odhaduje, že súbežná liečba s inými antiepilepti</w:t>
      </w:r>
      <w:r>
        <w:rPr>
          <w:szCs w:val="22"/>
          <w:lang w:val="sk-SK"/>
        </w:rPr>
        <w:t>kami</w:t>
      </w:r>
      <w:r>
        <w:rPr>
          <w:szCs w:val="22"/>
          <w:lang w:val="sk-SK" w:eastAsia="de-DE"/>
        </w:rPr>
        <w:t xml:space="preserve"> známymi ako induktory enzýmov (karbamazepín, fenytoín, fenobarbital v rozličných dávkach) znížila celkovú systémovú expozíciu lakosamidu o 25 % u dospelých a o 17 % u pediatrických pacientov. </w:t>
      </w:r>
    </w:p>
    <w:p w14:paraId="0844691C" w14:textId="77777777" w:rsidR="000A4895" w:rsidRDefault="000A4895">
      <w:pPr>
        <w:widowControl w:val="0"/>
        <w:tabs>
          <w:tab w:val="left" w:pos="567"/>
        </w:tabs>
        <w:rPr>
          <w:szCs w:val="22"/>
          <w:u w:val="single"/>
          <w:lang w:val="sk-SK" w:eastAsia="de-DE"/>
        </w:rPr>
      </w:pPr>
    </w:p>
    <w:p w14:paraId="43810FD1" w14:textId="77777777" w:rsidR="000A4895" w:rsidRDefault="00D73D8C">
      <w:pPr>
        <w:widowControl w:val="0"/>
        <w:tabs>
          <w:tab w:val="left" w:pos="567"/>
        </w:tabs>
        <w:rPr>
          <w:szCs w:val="22"/>
          <w:u w:val="single"/>
          <w:lang w:val="sk-SK" w:eastAsia="de-DE"/>
        </w:rPr>
      </w:pPr>
      <w:r>
        <w:rPr>
          <w:szCs w:val="22"/>
          <w:u w:val="single"/>
          <w:lang w:val="sk-SK" w:eastAsia="de-DE"/>
        </w:rPr>
        <w:t>Perorálne kontraceptíva</w:t>
      </w:r>
    </w:p>
    <w:p w14:paraId="4948AB0E" w14:textId="77777777" w:rsidR="000A4895" w:rsidRDefault="000A4895">
      <w:pPr>
        <w:widowControl w:val="0"/>
        <w:tabs>
          <w:tab w:val="left" w:pos="567"/>
        </w:tabs>
        <w:rPr>
          <w:szCs w:val="22"/>
          <w:u w:val="single"/>
          <w:lang w:val="sk-SK" w:eastAsia="de-DE"/>
        </w:rPr>
      </w:pPr>
    </w:p>
    <w:p w14:paraId="03D701AB" w14:textId="77777777" w:rsidR="000A4895" w:rsidRDefault="00D73D8C">
      <w:pPr>
        <w:widowControl w:val="0"/>
        <w:tabs>
          <w:tab w:val="left" w:pos="0"/>
          <w:tab w:val="left" w:pos="450"/>
          <w:tab w:val="left" w:pos="567"/>
          <w:tab w:val="left" w:pos="720"/>
          <w:tab w:val="left" w:pos="900"/>
          <w:tab w:val="left" w:pos="1260"/>
          <w:tab w:val="left" w:pos="1530"/>
          <w:tab w:val="left" w:pos="2880"/>
        </w:tabs>
        <w:rPr>
          <w:szCs w:val="22"/>
          <w:lang w:val="sk-SK"/>
        </w:rPr>
      </w:pPr>
      <w:r>
        <w:rPr>
          <w:szCs w:val="22"/>
          <w:lang w:val="sk-SK" w:eastAsia="de-DE"/>
        </w:rPr>
        <w:t>V štúdii liekových interakcií nebola preukázaná žiadna klinicky relevantná interakcia medzi lakosamidom a perorálny</w:t>
      </w:r>
      <w:r>
        <w:rPr>
          <w:color w:val="000000"/>
          <w:szCs w:val="22"/>
          <w:lang w:val="sk-SK" w:eastAsia="de-DE"/>
        </w:rPr>
        <w:t>mi</w:t>
      </w:r>
      <w:r>
        <w:rPr>
          <w:szCs w:val="22"/>
          <w:lang w:val="sk-SK" w:eastAsia="de-DE"/>
        </w:rPr>
        <w:t xml:space="preserve"> kontraceptívami etinylestradiolom a levonorgestrelom. Koncentrácie progesterónu</w:t>
      </w:r>
      <w:r>
        <w:rPr>
          <w:szCs w:val="22"/>
          <w:lang w:val="sk-SK"/>
        </w:rPr>
        <w:t xml:space="preserve"> taktiež neboli ovplyvnené pri súčasnom užívaní týchto liekov. </w:t>
      </w:r>
    </w:p>
    <w:p w14:paraId="6A67BED5" w14:textId="77777777" w:rsidR="000A4895" w:rsidRDefault="000A4895">
      <w:pPr>
        <w:widowControl w:val="0"/>
        <w:tabs>
          <w:tab w:val="left" w:pos="567"/>
        </w:tabs>
        <w:rPr>
          <w:szCs w:val="22"/>
          <w:u w:val="single"/>
          <w:lang w:val="sk-SK" w:eastAsia="de-DE"/>
        </w:rPr>
      </w:pPr>
    </w:p>
    <w:p w14:paraId="2910D6AF" w14:textId="77777777" w:rsidR="000A4895" w:rsidRDefault="00D73D8C">
      <w:pPr>
        <w:keepNext/>
        <w:keepLines/>
        <w:widowControl w:val="0"/>
        <w:tabs>
          <w:tab w:val="left" w:pos="567"/>
        </w:tabs>
        <w:rPr>
          <w:szCs w:val="22"/>
          <w:u w:val="single"/>
          <w:lang w:val="sk-SK" w:eastAsia="de-DE"/>
        </w:rPr>
      </w:pPr>
      <w:r>
        <w:rPr>
          <w:szCs w:val="22"/>
          <w:u w:val="single"/>
          <w:lang w:val="sk-SK" w:eastAsia="de-DE"/>
        </w:rPr>
        <w:lastRenderedPageBreak/>
        <w:t>Iné</w:t>
      </w:r>
    </w:p>
    <w:p w14:paraId="0608C13C" w14:textId="77777777" w:rsidR="000A4895" w:rsidRDefault="000A4895">
      <w:pPr>
        <w:keepNext/>
        <w:keepLines/>
        <w:widowControl w:val="0"/>
        <w:tabs>
          <w:tab w:val="left" w:pos="567"/>
        </w:tabs>
        <w:rPr>
          <w:szCs w:val="22"/>
          <w:u w:val="single"/>
          <w:lang w:val="sk-SK" w:eastAsia="de-DE"/>
        </w:rPr>
      </w:pPr>
    </w:p>
    <w:p w14:paraId="18E9BD1E" w14:textId="77777777" w:rsidR="000A4895" w:rsidRDefault="00D73D8C">
      <w:pPr>
        <w:keepNext/>
        <w:keepLines/>
        <w:widowControl w:val="0"/>
        <w:tabs>
          <w:tab w:val="left" w:pos="567"/>
        </w:tabs>
        <w:outlineLvl w:val="0"/>
        <w:rPr>
          <w:szCs w:val="22"/>
          <w:lang w:val="sk-SK" w:eastAsia="de-DE"/>
        </w:rPr>
      </w:pPr>
      <w:r>
        <w:rPr>
          <w:szCs w:val="22"/>
          <w:lang w:val="sk-SK" w:eastAsia="de-DE"/>
        </w:rPr>
        <w:t xml:space="preserve">Štúdie zamerané na liekové interakcie ukázali, že lakosamid nemal žiadny vplyv na farmakokinetiku digoxínu. Takisto neboli zaznamenané žiadne klinicky významné interakcie medzi lakosamidom a metformínom. </w:t>
      </w:r>
    </w:p>
    <w:p w14:paraId="5A08E2B7" w14:textId="77777777" w:rsidR="000A4895" w:rsidRDefault="00D73D8C">
      <w:pPr>
        <w:widowControl w:val="0"/>
        <w:tabs>
          <w:tab w:val="left" w:pos="567"/>
        </w:tabs>
        <w:outlineLvl w:val="0"/>
        <w:rPr>
          <w:szCs w:val="22"/>
          <w:lang w:val="sk-SK" w:eastAsia="de-DE"/>
        </w:rPr>
      </w:pPr>
      <w:r>
        <w:rPr>
          <w:szCs w:val="22"/>
          <w:lang w:val="sk-SK" w:eastAsia="de-DE"/>
        </w:rPr>
        <w:t>Súčasné podávanie warfarínu s lakosamidom nemá za následok klinicky významnú zmenu vo farmakokinetike ani farmakodynamike warfarínu.</w:t>
      </w:r>
    </w:p>
    <w:p w14:paraId="21EE76E0" w14:textId="77777777" w:rsidR="000A4895" w:rsidRDefault="00D73D8C">
      <w:pPr>
        <w:widowControl w:val="0"/>
        <w:tabs>
          <w:tab w:val="left" w:pos="567"/>
        </w:tabs>
        <w:outlineLvl w:val="0"/>
        <w:rPr>
          <w:szCs w:val="22"/>
          <w:lang w:val="sk-SK"/>
        </w:rPr>
      </w:pPr>
      <w:r>
        <w:rPr>
          <w:szCs w:val="22"/>
          <w:lang w:val="sk-SK" w:eastAsia="de-DE"/>
        </w:rPr>
        <w:t>Hoci nie sú k dispozícii žiadne farmakokinetické údaje o interakcii lakosamidu s alkoholom, farmakodynamický účinok nemožno vylúčiť.</w:t>
      </w:r>
    </w:p>
    <w:p w14:paraId="54533488" w14:textId="77777777" w:rsidR="000A4895" w:rsidRDefault="00D73D8C">
      <w:pPr>
        <w:widowControl w:val="0"/>
        <w:tabs>
          <w:tab w:val="left" w:pos="567"/>
        </w:tabs>
        <w:outlineLvl w:val="0"/>
        <w:rPr>
          <w:szCs w:val="22"/>
          <w:lang w:val="sk-SK"/>
        </w:rPr>
      </w:pPr>
      <w:r>
        <w:rPr>
          <w:szCs w:val="22"/>
          <w:lang w:val="sk-SK"/>
        </w:rPr>
        <w:t xml:space="preserve">Schopnosť lakosamidu viazať sa na plazmatické proteíny je nižšia ako 15 %. Z tohto dôvodu sú klinicky závažné interakcie s inými liekmi, pokiaľ ide o schopnosť viazať sa na plazmatické proteíny, považované za nepravdepodobné. </w:t>
      </w:r>
    </w:p>
    <w:p w14:paraId="17133859" w14:textId="77777777" w:rsidR="000A4895" w:rsidRDefault="000A4895">
      <w:pPr>
        <w:widowControl w:val="0"/>
        <w:tabs>
          <w:tab w:val="left" w:pos="567"/>
        </w:tabs>
        <w:outlineLvl w:val="0"/>
        <w:rPr>
          <w:szCs w:val="22"/>
          <w:lang w:val="sk-SK"/>
        </w:rPr>
      </w:pPr>
    </w:p>
    <w:p w14:paraId="57657A3C" w14:textId="77777777" w:rsidR="000A4895" w:rsidRDefault="00D73D8C">
      <w:pPr>
        <w:widowControl w:val="0"/>
        <w:tabs>
          <w:tab w:val="left" w:pos="567"/>
        </w:tabs>
        <w:ind w:left="567" w:hanging="567"/>
        <w:outlineLvl w:val="0"/>
        <w:rPr>
          <w:szCs w:val="22"/>
          <w:lang w:val="sk-SK"/>
        </w:rPr>
      </w:pPr>
      <w:r>
        <w:rPr>
          <w:b/>
          <w:szCs w:val="22"/>
          <w:lang w:val="sk-SK"/>
        </w:rPr>
        <w:t>4.6</w:t>
      </w:r>
      <w:r>
        <w:rPr>
          <w:b/>
          <w:szCs w:val="22"/>
          <w:lang w:val="sk-SK"/>
        </w:rPr>
        <w:tab/>
        <w:t>Fertilita, gravidita a laktácia</w:t>
      </w:r>
    </w:p>
    <w:p w14:paraId="6B0F29B5" w14:textId="77777777" w:rsidR="000A4895" w:rsidRDefault="000A4895">
      <w:pPr>
        <w:widowControl w:val="0"/>
        <w:tabs>
          <w:tab w:val="left" w:pos="567"/>
        </w:tabs>
        <w:rPr>
          <w:i/>
          <w:szCs w:val="22"/>
          <w:lang w:val="sk-SK"/>
        </w:rPr>
      </w:pPr>
    </w:p>
    <w:p w14:paraId="3FC003C2" w14:textId="77777777" w:rsidR="000A4895" w:rsidRDefault="00D73D8C">
      <w:pPr>
        <w:widowControl w:val="0"/>
        <w:tabs>
          <w:tab w:val="left" w:pos="567"/>
        </w:tabs>
        <w:rPr>
          <w:noProof/>
          <w:szCs w:val="22"/>
          <w:u w:val="single"/>
          <w:lang w:val="sk-SK"/>
        </w:rPr>
      </w:pPr>
      <w:r>
        <w:rPr>
          <w:u w:val="single"/>
          <w:lang w:val="sk-SK"/>
        </w:rPr>
        <w:t xml:space="preserve">Ženy vo fertilnom veku </w:t>
      </w:r>
    </w:p>
    <w:p w14:paraId="445CFED2" w14:textId="77777777" w:rsidR="000A4895" w:rsidRDefault="000A4895">
      <w:pPr>
        <w:pStyle w:val="Date"/>
        <w:rPr>
          <w:lang w:val="sk-SK"/>
        </w:rPr>
      </w:pPr>
    </w:p>
    <w:p w14:paraId="3EA893DC" w14:textId="77777777" w:rsidR="000A4895" w:rsidRDefault="00D73D8C">
      <w:pPr>
        <w:keepNext/>
        <w:keepLines/>
        <w:rPr>
          <w:noProof/>
          <w:szCs w:val="22"/>
          <w:lang w:val="sk-SK"/>
        </w:rPr>
      </w:pPr>
      <w:r>
        <w:rPr>
          <w:lang w:val="sk-SK"/>
        </w:rPr>
        <w:t>Lekári majú prediskutovať plánované rodičovstvo a antikoncepciu so ženami vo fertilnom veku, ktoré užívajú lakosamid (pozri časť Gravidita).</w:t>
      </w:r>
    </w:p>
    <w:p w14:paraId="643D2308" w14:textId="77777777" w:rsidR="000A4895" w:rsidRDefault="00D73D8C">
      <w:pPr>
        <w:rPr>
          <w:noProof/>
          <w:szCs w:val="22"/>
          <w:lang w:val="sk-SK"/>
        </w:rPr>
      </w:pPr>
      <w:r>
        <w:rPr>
          <w:lang w:val="sk-SK"/>
        </w:rPr>
        <w:t>Ak sa žena rozhodne otehotnieť, užívanie lakosamidu sa má starostlivo prehodnotiť.</w:t>
      </w:r>
    </w:p>
    <w:p w14:paraId="1875C805" w14:textId="77777777" w:rsidR="000A4895" w:rsidRDefault="000A4895">
      <w:pPr>
        <w:widowControl w:val="0"/>
        <w:tabs>
          <w:tab w:val="left" w:pos="567"/>
        </w:tabs>
        <w:rPr>
          <w:szCs w:val="22"/>
          <w:u w:val="single"/>
          <w:lang w:val="sk-SK"/>
        </w:rPr>
      </w:pPr>
    </w:p>
    <w:p w14:paraId="798720AF" w14:textId="77777777" w:rsidR="000A4895" w:rsidRDefault="00D73D8C">
      <w:pPr>
        <w:widowControl w:val="0"/>
        <w:tabs>
          <w:tab w:val="left" w:pos="567"/>
        </w:tabs>
        <w:rPr>
          <w:szCs w:val="22"/>
          <w:u w:val="single"/>
          <w:lang w:val="sk-SK"/>
        </w:rPr>
      </w:pPr>
      <w:r>
        <w:rPr>
          <w:szCs w:val="22"/>
          <w:u w:val="single"/>
          <w:lang w:val="sk-SK"/>
        </w:rPr>
        <w:t>Gravidita</w:t>
      </w:r>
    </w:p>
    <w:p w14:paraId="4FFDD49B" w14:textId="77777777" w:rsidR="000A4895" w:rsidRDefault="000A4895">
      <w:pPr>
        <w:widowControl w:val="0"/>
        <w:tabs>
          <w:tab w:val="left" w:pos="567"/>
        </w:tabs>
        <w:rPr>
          <w:szCs w:val="22"/>
          <w:lang w:val="sk-SK"/>
        </w:rPr>
      </w:pPr>
    </w:p>
    <w:p w14:paraId="57D22209" w14:textId="77777777" w:rsidR="000A4895" w:rsidRDefault="00D73D8C">
      <w:pPr>
        <w:widowControl w:val="0"/>
        <w:tabs>
          <w:tab w:val="left" w:pos="567"/>
        </w:tabs>
        <w:rPr>
          <w:i/>
          <w:szCs w:val="22"/>
          <w:lang w:val="sk-SK"/>
        </w:rPr>
      </w:pPr>
      <w:r>
        <w:rPr>
          <w:i/>
          <w:szCs w:val="22"/>
          <w:lang w:val="sk-SK"/>
        </w:rPr>
        <w:t>Všeobecné riziká vo vzťahu k epilepsii a antiepileptikám</w:t>
      </w:r>
    </w:p>
    <w:p w14:paraId="3370AA68" w14:textId="77777777" w:rsidR="000A4895" w:rsidRDefault="00D73D8C">
      <w:pPr>
        <w:widowControl w:val="0"/>
        <w:tabs>
          <w:tab w:val="left" w:pos="567"/>
        </w:tabs>
        <w:rPr>
          <w:szCs w:val="22"/>
          <w:lang w:val="sk-SK"/>
        </w:rPr>
      </w:pPr>
      <w:r>
        <w:rPr>
          <w:szCs w:val="22"/>
          <w:lang w:val="sk-SK"/>
        </w:rPr>
        <w:t xml:space="preserve">U všetkých antiepileptík sa preukázalo, že u detí liečených matiek s epilepsiou bola prevalencia vrodených porúch 2 až 3 krát vyššia ako hodnota približne 3 % v bežnej populácii. V skupine liečených pacientok bol zaznamenaný nárast vrodených porúch pri polyterapii, avšak miera do akej bol daný stav vyvolaný ochorením a/alebo liečbou nebola objasnená. </w:t>
      </w:r>
    </w:p>
    <w:p w14:paraId="04462A48" w14:textId="77777777" w:rsidR="000A4895" w:rsidRDefault="00D73D8C">
      <w:pPr>
        <w:widowControl w:val="0"/>
        <w:tabs>
          <w:tab w:val="left" w:pos="567"/>
        </w:tabs>
        <w:rPr>
          <w:szCs w:val="22"/>
          <w:lang w:val="sk-SK"/>
        </w:rPr>
      </w:pPr>
      <w:r>
        <w:rPr>
          <w:szCs w:val="22"/>
          <w:lang w:val="sk-SK"/>
        </w:rPr>
        <w:t xml:space="preserve">Efektívna antiepileptická liečba navyše nesmie byť prerušená vzhľadom k tomu, že zhoršenie ochorenia predstavuje ohrozenie pre matku aj pre plod. </w:t>
      </w:r>
    </w:p>
    <w:p w14:paraId="12D0BF1C" w14:textId="77777777" w:rsidR="000A4895" w:rsidRDefault="000A4895">
      <w:pPr>
        <w:widowControl w:val="0"/>
        <w:tabs>
          <w:tab w:val="left" w:pos="567"/>
        </w:tabs>
        <w:rPr>
          <w:szCs w:val="22"/>
          <w:u w:val="single"/>
          <w:lang w:val="sk-SK"/>
        </w:rPr>
      </w:pPr>
    </w:p>
    <w:p w14:paraId="6D405C6D" w14:textId="77777777" w:rsidR="000A4895" w:rsidRDefault="00D73D8C">
      <w:pPr>
        <w:widowControl w:val="0"/>
        <w:tabs>
          <w:tab w:val="left" w:pos="567"/>
        </w:tabs>
        <w:rPr>
          <w:i/>
          <w:szCs w:val="22"/>
          <w:lang w:val="sk-SK"/>
        </w:rPr>
      </w:pPr>
      <w:r>
        <w:rPr>
          <w:i/>
          <w:szCs w:val="22"/>
          <w:lang w:val="sk-SK"/>
        </w:rPr>
        <w:t>Riziká spojené s lakosamidom</w:t>
      </w:r>
    </w:p>
    <w:p w14:paraId="5926B7D5" w14:textId="77777777" w:rsidR="000A4895" w:rsidRDefault="00D73D8C">
      <w:pPr>
        <w:widowControl w:val="0"/>
        <w:tabs>
          <w:tab w:val="left" w:pos="567"/>
        </w:tabs>
        <w:rPr>
          <w:szCs w:val="22"/>
          <w:lang w:val="sk-SK"/>
        </w:rPr>
      </w:pPr>
      <w:r>
        <w:rPr>
          <w:szCs w:val="22"/>
          <w:lang w:val="sk-SK"/>
        </w:rPr>
        <w:t xml:space="preserve">Nie sú k dispozícii dostatočné údaje o použití lakosamidu u gravidných žien. Štúdie na zvieratách nepreukázali žiadne teratogénne účinky u potkanov ani u králikov, avšak embryotoxicita bola zistená u potkanov a králikov v maternálnych toxických dávkach (pozri časť 5.3). Nie je známe potenciálne riziko u ľudí. </w:t>
      </w:r>
    </w:p>
    <w:p w14:paraId="3D67587F" w14:textId="77777777" w:rsidR="000A4895" w:rsidRDefault="00D73D8C">
      <w:pPr>
        <w:widowControl w:val="0"/>
        <w:tabs>
          <w:tab w:val="left" w:pos="567"/>
        </w:tabs>
        <w:rPr>
          <w:szCs w:val="22"/>
          <w:lang w:val="sk-SK"/>
        </w:rPr>
      </w:pPr>
      <w:r>
        <w:rPr>
          <w:szCs w:val="22"/>
          <w:lang w:val="sk-SK"/>
        </w:rPr>
        <w:t xml:space="preserve">Lakosamid sa má počas gravidity užívať iba v nevyhnutných prípadoch (ak prospech pre matku jednoznačne prevyšuje riziká pre plod). Ak sa žena rozhodne otehotnieť, má sa užívanie tohto lieku opätovne dôkladne prehodnotiť. </w:t>
      </w:r>
    </w:p>
    <w:p w14:paraId="40BACC1D" w14:textId="77777777" w:rsidR="000A4895" w:rsidRDefault="000A4895">
      <w:pPr>
        <w:widowControl w:val="0"/>
        <w:tabs>
          <w:tab w:val="left" w:pos="567"/>
        </w:tabs>
        <w:rPr>
          <w:szCs w:val="22"/>
          <w:u w:val="single"/>
          <w:lang w:val="sk-SK"/>
        </w:rPr>
      </w:pPr>
    </w:p>
    <w:p w14:paraId="5935556B" w14:textId="77777777" w:rsidR="000A4895" w:rsidRDefault="00D73D8C">
      <w:pPr>
        <w:keepNext/>
        <w:tabs>
          <w:tab w:val="left" w:pos="567"/>
        </w:tabs>
        <w:ind w:left="567" w:hanging="567"/>
        <w:rPr>
          <w:szCs w:val="22"/>
          <w:u w:val="single"/>
          <w:lang w:val="sk-SK"/>
        </w:rPr>
      </w:pPr>
      <w:r>
        <w:rPr>
          <w:szCs w:val="22"/>
          <w:u w:val="single"/>
          <w:lang w:val="sk-SK"/>
        </w:rPr>
        <w:t>Dojčenie</w:t>
      </w:r>
    </w:p>
    <w:p w14:paraId="6E1ABE63" w14:textId="77777777" w:rsidR="000A4895" w:rsidRDefault="000A4895">
      <w:pPr>
        <w:widowControl w:val="0"/>
        <w:tabs>
          <w:tab w:val="left" w:pos="567"/>
        </w:tabs>
        <w:rPr>
          <w:szCs w:val="22"/>
          <w:u w:val="single"/>
          <w:lang w:val="sk-SK"/>
        </w:rPr>
      </w:pPr>
    </w:p>
    <w:p w14:paraId="1306D7F9" w14:textId="77777777" w:rsidR="000A4895" w:rsidRDefault="00D73D8C">
      <w:pPr>
        <w:widowControl w:val="0"/>
        <w:tabs>
          <w:tab w:val="left" w:pos="567"/>
        </w:tabs>
        <w:rPr>
          <w:szCs w:val="22"/>
          <w:lang w:val="sk-SK"/>
        </w:rPr>
      </w:pPr>
      <w:r>
        <w:rPr>
          <w:szCs w:val="22"/>
          <w:lang w:val="sk-SK"/>
        </w:rPr>
        <w:t xml:space="preserve">Lakosamid prestupuje do ľudského materského mlieka. Riziko u novorodencov/dojčiat sa nedá vylúčiť. Odporúča sa dojčenie počas užívania lakosamidu prerušiť. </w:t>
      </w:r>
    </w:p>
    <w:p w14:paraId="0898369D" w14:textId="77777777" w:rsidR="000A4895" w:rsidRDefault="000A4895">
      <w:pPr>
        <w:widowControl w:val="0"/>
        <w:rPr>
          <w:szCs w:val="22"/>
          <w:lang w:val="sk-SK"/>
        </w:rPr>
      </w:pPr>
    </w:p>
    <w:p w14:paraId="5273DFA1" w14:textId="77777777" w:rsidR="000A4895" w:rsidRDefault="00D73D8C">
      <w:pPr>
        <w:widowControl w:val="0"/>
        <w:rPr>
          <w:szCs w:val="22"/>
          <w:u w:val="single"/>
          <w:lang w:val="sk-SK"/>
        </w:rPr>
      </w:pPr>
      <w:r>
        <w:rPr>
          <w:szCs w:val="22"/>
          <w:u w:val="single"/>
          <w:lang w:val="sk-SK"/>
        </w:rPr>
        <w:t>Fertilita</w:t>
      </w:r>
    </w:p>
    <w:p w14:paraId="4256FEFA" w14:textId="77777777" w:rsidR="000A4895" w:rsidRDefault="000A4895">
      <w:pPr>
        <w:widowControl w:val="0"/>
        <w:rPr>
          <w:szCs w:val="22"/>
          <w:u w:val="single"/>
          <w:lang w:val="sk-SK"/>
        </w:rPr>
      </w:pPr>
    </w:p>
    <w:p w14:paraId="1E808E58" w14:textId="77777777" w:rsidR="000A4895" w:rsidRDefault="00D73D8C">
      <w:pPr>
        <w:widowControl w:val="0"/>
        <w:rPr>
          <w:szCs w:val="22"/>
          <w:lang w:val="sk-SK"/>
        </w:rPr>
      </w:pPr>
      <w:r>
        <w:rPr>
          <w:szCs w:val="22"/>
          <w:lang w:val="sk-SK"/>
        </w:rPr>
        <w:t>U potkanov pri dávkach vyvolávajúcich plazmatické expozície (AUC) až do približne dvojnásobku plazmatickej AUC u ľudí pri maximálnej odporúčanej dávke (maximum recommended human dose – MRHD) sa nepozorovali žiadne nežiaduce reakcie na mužskú ani ženskú fertilitu alebo reprodukciu.</w:t>
      </w:r>
    </w:p>
    <w:p w14:paraId="44E1916C" w14:textId="77777777" w:rsidR="000A4895" w:rsidRDefault="000A4895">
      <w:pPr>
        <w:widowControl w:val="0"/>
        <w:rPr>
          <w:szCs w:val="22"/>
          <w:lang w:val="sk-SK"/>
        </w:rPr>
      </w:pPr>
    </w:p>
    <w:p w14:paraId="1C94B2B4" w14:textId="77777777" w:rsidR="000A4895" w:rsidRDefault="00D73D8C">
      <w:pPr>
        <w:widowControl w:val="0"/>
        <w:tabs>
          <w:tab w:val="left" w:pos="567"/>
        </w:tabs>
        <w:ind w:left="567" w:hanging="567"/>
        <w:outlineLvl w:val="0"/>
        <w:rPr>
          <w:szCs w:val="22"/>
          <w:lang w:val="sk-SK"/>
        </w:rPr>
      </w:pPr>
      <w:r>
        <w:rPr>
          <w:b/>
          <w:szCs w:val="22"/>
          <w:lang w:val="sk-SK"/>
        </w:rPr>
        <w:t>4.7</w:t>
      </w:r>
      <w:r>
        <w:rPr>
          <w:b/>
          <w:szCs w:val="22"/>
          <w:lang w:val="sk-SK"/>
        </w:rPr>
        <w:tab/>
        <w:t>Ovplyvnenie schopnosti viesť vozidlá a obsluhovať stroje</w:t>
      </w:r>
    </w:p>
    <w:p w14:paraId="0F986E66" w14:textId="77777777" w:rsidR="000A4895" w:rsidRDefault="000A4895">
      <w:pPr>
        <w:widowControl w:val="0"/>
        <w:rPr>
          <w:szCs w:val="22"/>
          <w:lang w:val="sk-SK"/>
        </w:rPr>
      </w:pPr>
    </w:p>
    <w:p w14:paraId="65CFEBB6"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Lakosamid má malý až mierny vplyv na schopnosť viesť vozidlá a obsluhovať stroje. Pri liečbe lakosamidom sa vyskytli závraty alebo rozostrené videnie. </w:t>
      </w:r>
    </w:p>
    <w:p w14:paraId="749288D8" w14:textId="77777777" w:rsidR="000A4895" w:rsidRDefault="00D73D8C">
      <w:pPr>
        <w:widowControl w:val="0"/>
        <w:tabs>
          <w:tab w:val="left" w:pos="0"/>
          <w:tab w:val="left" w:pos="450"/>
          <w:tab w:val="left" w:pos="567"/>
          <w:tab w:val="left" w:pos="720"/>
          <w:tab w:val="left" w:pos="1080"/>
          <w:tab w:val="left" w:pos="1260"/>
          <w:tab w:val="left" w:pos="1530"/>
          <w:tab w:val="left" w:pos="2880"/>
        </w:tabs>
        <w:rPr>
          <w:szCs w:val="22"/>
          <w:lang w:val="sk-SK"/>
        </w:rPr>
      </w:pPr>
      <w:r>
        <w:rPr>
          <w:szCs w:val="22"/>
          <w:lang w:val="sk-SK"/>
        </w:rPr>
        <w:t xml:space="preserve">Vzhľadom k tomu majú byť pacienti upozornení na to, aby neviedli vozidlá ani neobsluhovali iné potenciálne nebezpečné stroje, až pokým sa sami nezoznámia s vplyvom, aký môže mať lakosamid na </w:t>
      </w:r>
      <w:r>
        <w:rPr>
          <w:szCs w:val="22"/>
          <w:lang w:val="sk-SK"/>
        </w:rPr>
        <w:lastRenderedPageBreak/>
        <w:t xml:space="preserve">ich schopnosť vykonávať tieto činnosti. </w:t>
      </w:r>
    </w:p>
    <w:p w14:paraId="3498BD9B" w14:textId="77777777" w:rsidR="000A4895" w:rsidRDefault="000A4895">
      <w:pPr>
        <w:widowControl w:val="0"/>
        <w:rPr>
          <w:szCs w:val="22"/>
          <w:lang w:val="sk-SK"/>
        </w:rPr>
      </w:pPr>
    </w:p>
    <w:p w14:paraId="62AEB5F4" w14:textId="77777777" w:rsidR="000A4895" w:rsidRDefault="00D73D8C">
      <w:pPr>
        <w:keepNext/>
        <w:ind w:left="567" w:hanging="567"/>
        <w:rPr>
          <w:b/>
          <w:szCs w:val="22"/>
          <w:lang w:val="sk-SK"/>
        </w:rPr>
      </w:pPr>
      <w:r>
        <w:rPr>
          <w:b/>
          <w:szCs w:val="22"/>
          <w:lang w:val="sk-SK"/>
        </w:rPr>
        <w:t>4.8</w:t>
      </w:r>
      <w:r>
        <w:rPr>
          <w:b/>
          <w:szCs w:val="22"/>
          <w:lang w:val="sk-SK"/>
        </w:rPr>
        <w:tab/>
        <w:t>Nežiaduce účinky</w:t>
      </w:r>
    </w:p>
    <w:p w14:paraId="638738E4" w14:textId="77777777" w:rsidR="000A4895" w:rsidRDefault="000A4895">
      <w:pPr>
        <w:keepNext/>
        <w:ind w:left="567" w:hanging="567"/>
        <w:rPr>
          <w:b/>
          <w:szCs w:val="22"/>
          <w:lang w:val="sk-SK"/>
        </w:rPr>
      </w:pPr>
    </w:p>
    <w:p w14:paraId="559E6835" w14:textId="77777777" w:rsidR="000A4895" w:rsidRDefault="00D73D8C">
      <w:pPr>
        <w:widowControl w:val="0"/>
        <w:tabs>
          <w:tab w:val="left" w:pos="567"/>
        </w:tabs>
        <w:rPr>
          <w:szCs w:val="22"/>
          <w:u w:val="single"/>
          <w:lang w:val="sk-SK"/>
        </w:rPr>
      </w:pPr>
      <w:r>
        <w:rPr>
          <w:szCs w:val="22"/>
          <w:u w:val="single"/>
          <w:lang w:val="sk-SK"/>
        </w:rPr>
        <w:t>Súhrn bezpečnostného profilu</w:t>
      </w:r>
    </w:p>
    <w:p w14:paraId="391089E1" w14:textId="77777777" w:rsidR="000A4895" w:rsidRDefault="000A4895">
      <w:pPr>
        <w:widowControl w:val="0"/>
        <w:tabs>
          <w:tab w:val="left" w:pos="567"/>
        </w:tabs>
        <w:rPr>
          <w:szCs w:val="22"/>
          <w:u w:val="single"/>
          <w:lang w:val="sk-SK"/>
        </w:rPr>
      </w:pPr>
    </w:p>
    <w:p w14:paraId="4A86414C" w14:textId="77777777" w:rsidR="000A4895" w:rsidRDefault="00D73D8C">
      <w:pPr>
        <w:widowControl w:val="0"/>
        <w:tabs>
          <w:tab w:val="left" w:pos="567"/>
        </w:tabs>
        <w:rPr>
          <w:szCs w:val="22"/>
          <w:lang w:val="sk-SK"/>
        </w:rPr>
      </w:pPr>
      <w:r>
        <w:rPr>
          <w:szCs w:val="22"/>
          <w:lang w:val="sk-SK"/>
        </w:rPr>
        <w:t xml:space="preserve">Na základe analýzy združených placebom kontrolovaných klinických štúdií s </w:t>
      </w:r>
      <w:r>
        <w:rPr>
          <w:szCs w:val="22"/>
          <w:lang w:val="sk-SK" w:eastAsia="de-DE"/>
        </w:rPr>
        <w:t>prídavnou liečbou</w:t>
      </w:r>
      <w:r>
        <w:rPr>
          <w:szCs w:val="22"/>
          <w:lang w:val="sk-SK"/>
        </w:rPr>
        <w:t xml:space="preserve"> u 1 308 pacientov s parciálnymi záchvatmi, celkovo sa u 61,9 % pacientov randomizovaných na lakosamid a u 35,2 % pacientov randomizovaných na placebo prejavila aspoň jedna nežiaduca reakcia. Najčastejšie zaznamenané nežiaduce reakcie (</w:t>
      </w:r>
      <w:r>
        <w:rPr>
          <w:szCs w:val="22"/>
          <w:lang w:val="sk-SK"/>
        </w:rPr>
        <w:sym w:font="Symbol" w:char="F0B3"/>
      </w:r>
      <w:r>
        <w:rPr>
          <w:szCs w:val="22"/>
          <w:lang w:val="sk-SK"/>
        </w:rPr>
        <w:t xml:space="preserve"> 10 %) v súvislosti s liečbou lakosamidom boli závraty, bolesti hlavy, nevoľnosť a diplopia. Intenzita týchto nežiaducich reakcií bola prevažne ľahká až stredná. Niektoré záviseli od dávky a mohli by byť zmiernené znížením dávky. </w:t>
      </w:r>
      <w:r>
        <w:rPr>
          <w:szCs w:val="22"/>
          <w:lang w:val="sk-SK" w:eastAsia="de-DE"/>
        </w:rPr>
        <w:t xml:space="preserve">Incidencia a závažnosť nežiaducich reakcií na centrálny nervový systém (CNS) a gastrointestinálnych (GI) nežiaducich reakcií obvykle po čase poklesla. </w:t>
      </w:r>
    </w:p>
    <w:p w14:paraId="1B83E22B"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Vo všetkých týchto kontrolovaných klinických skúšaniach bola miera prerušenia liečby v dôsledku nežiaducich reakcií 12,2 % u pacientov </w:t>
      </w:r>
      <w:r>
        <w:rPr>
          <w:szCs w:val="22"/>
          <w:lang w:val="sk-SK"/>
        </w:rPr>
        <w:t>randomizovaných na</w:t>
      </w:r>
      <w:r>
        <w:rPr>
          <w:szCs w:val="22"/>
          <w:lang w:val="sk-SK" w:eastAsia="de-DE"/>
        </w:rPr>
        <w:t xml:space="preserve"> lakosamid a 1,6 % u pacientov </w:t>
      </w:r>
      <w:r>
        <w:rPr>
          <w:szCs w:val="22"/>
          <w:lang w:val="sk-SK"/>
        </w:rPr>
        <w:t>randomizovaných na</w:t>
      </w:r>
      <w:r>
        <w:rPr>
          <w:szCs w:val="22"/>
          <w:lang w:val="sk-SK" w:eastAsia="de-DE"/>
        </w:rPr>
        <w:t xml:space="preserve"> placebo. Najčastejšie sa vyskytujúcou nežiaducou reakciou, ktorá mala za následok prerušenie liečby lakosamidom, boli závraty. </w:t>
      </w:r>
    </w:p>
    <w:p w14:paraId="2D885221"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Výskyt CNS nežiaducich reakcií, ako je závrat, môže byť vyšší po nárazovej dávke.</w:t>
      </w:r>
    </w:p>
    <w:p w14:paraId="61C392E7" w14:textId="77777777" w:rsidR="000A4895" w:rsidRDefault="000A4895">
      <w:pPr>
        <w:widowControl w:val="0"/>
        <w:tabs>
          <w:tab w:val="left" w:pos="567"/>
        </w:tabs>
        <w:autoSpaceDE w:val="0"/>
        <w:autoSpaceDN w:val="0"/>
        <w:adjustRightInd w:val="0"/>
        <w:rPr>
          <w:szCs w:val="22"/>
          <w:lang w:val="sk-SK" w:eastAsia="de-DE"/>
        </w:rPr>
      </w:pPr>
    </w:p>
    <w:p w14:paraId="26E79CBC"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Na základe analýzy údajov non-inferiórnej klinickej štúdie monoterapie porovnávajúcej lakosamid s karbamazepínom s kontrolovaným uvoľňovaním (CR, controlled release) boli najčastejšie hlásené nežiaduce účinky lakosamidu (</w:t>
      </w:r>
      <w:r>
        <w:rPr>
          <w:szCs w:val="22"/>
          <w:lang w:val="sk-SK" w:eastAsia="de-DE"/>
        </w:rPr>
        <w:sym w:font="Symbol" w:char="F0B3"/>
      </w:r>
      <w:r>
        <w:rPr>
          <w:szCs w:val="22"/>
          <w:lang w:val="sk-SK"/>
        </w:rPr>
        <w:t> 1</w:t>
      </w:r>
      <w:r>
        <w:rPr>
          <w:szCs w:val="22"/>
          <w:lang w:val="sk-SK" w:eastAsia="de-DE"/>
        </w:rPr>
        <w:t>0 %) bolesti hlavy a závraty. Miera prerušenia liečby z dôvodu nežiaducich účinkov bola u pacientov liečených lakosamidom 10,6 %, u pacientov liečených karbamazepínom CR 15,6 %.</w:t>
      </w:r>
    </w:p>
    <w:p w14:paraId="1E749298" w14:textId="77777777" w:rsidR="000A4895" w:rsidRDefault="000A4895">
      <w:pPr>
        <w:widowControl w:val="0"/>
        <w:tabs>
          <w:tab w:val="left" w:pos="567"/>
        </w:tabs>
        <w:autoSpaceDE w:val="0"/>
        <w:autoSpaceDN w:val="0"/>
        <w:adjustRightInd w:val="0"/>
        <w:rPr>
          <w:szCs w:val="22"/>
          <w:lang w:val="sk-SK" w:eastAsia="de-DE"/>
        </w:rPr>
      </w:pPr>
    </w:p>
    <w:p w14:paraId="792890D4" w14:textId="77777777" w:rsidR="000A4895" w:rsidRDefault="00D73D8C">
      <w:pPr>
        <w:widowControl w:val="0"/>
        <w:tabs>
          <w:tab w:val="left" w:pos="567"/>
        </w:tabs>
        <w:autoSpaceDE w:val="0"/>
        <w:autoSpaceDN w:val="0"/>
        <w:adjustRightInd w:val="0"/>
        <w:rPr>
          <w:szCs w:val="22"/>
          <w:lang w:val="sk-SK" w:eastAsia="de-DE"/>
        </w:rPr>
      </w:pPr>
      <w:bookmarkStart w:id="53" w:name="OLE_LINK52"/>
      <w:r>
        <w:rPr>
          <w:rFonts w:eastAsia="Times New Roman"/>
          <w:szCs w:val="22"/>
          <w:lang w:val="sk-SK"/>
        </w:rPr>
        <w:t>Profil bezpečnosti lakosamidu hlásený v rámci štúdie uskutočnenej u pacientov vo veku od 4 rokov s idiopatickou generalizovanou epilepsiou s primárnymi generalizovanými tonicko-klonickými záchvatmi (PGTKZ) zodpovedal profilu bezpečnosti hlásenému súhrnne v rámci placebom kontrolovaných klinických štúdií pri parciálnych záchvatoch. Ďalšími nežiaducimi reakciami hlásenými u pacientov s PGTKZ boli myoklonická epilepsia (2,5 % v skupine užívajúcej lakosamid a 0 % v skupine užívajúcej placebo) a ataxia (3,3 % v skupine užívajúcej lakosamid a 0 % v skupine užívajúcej placebo). Najčastejšie hlásenými nežiaducimi reakciami boli závrat a somnolencia. Najčastejšími nežiaducimi reakciami, pre ktoré sa musela prerušiť liečba lakosamidom, boli závraty a suicidálna ideácia. Miera prerušenia liečby pre nežiaduce reakcie bola 9,1 % v skupine užívajúcej lakosamid a 4,1 % v skupine užívajúcej placebo.</w:t>
      </w:r>
      <w:bookmarkEnd w:id="53"/>
    </w:p>
    <w:p w14:paraId="24491D63" w14:textId="77777777" w:rsidR="000A4895" w:rsidRDefault="000A4895">
      <w:pPr>
        <w:widowControl w:val="0"/>
        <w:tabs>
          <w:tab w:val="left" w:pos="567"/>
        </w:tabs>
        <w:rPr>
          <w:szCs w:val="22"/>
          <w:lang w:val="sk-SK"/>
        </w:rPr>
      </w:pPr>
    </w:p>
    <w:p w14:paraId="23F928EC" w14:textId="77777777" w:rsidR="000A4895" w:rsidRDefault="00D73D8C">
      <w:pPr>
        <w:widowControl w:val="0"/>
        <w:tabs>
          <w:tab w:val="left" w:pos="567"/>
        </w:tabs>
        <w:rPr>
          <w:szCs w:val="22"/>
          <w:u w:val="single"/>
          <w:lang w:val="sk-SK"/>
        </w:rPr>
      </w:pPr>
      <w:r>
        <w:rPr>
          <w:szCs w:val="22"/>
          <w:u w:val="single"/>
          <w:lang w:val="sk-SK"/>
        </w:rPr>
        <w:t>Zoznam nežiaducich reakcií zoradených do tabuľky</w:t>
      </w:r>
    </w:p>
    <w:p w14:paraId="28A3A3ED" w14:textId="77777777" w:rsidR="000A4895" w:rsidRDefault="000A4895">
      <w:pPr>
        <w:widowControl w:val="0"/>
        <w:tabs>
          <w:tab w:val="left" w:pos="567"/>
        </w:tabs>
        <w:rPr>
          <w:szCs w:val="22"/>
          <w:u w:val="single"/>
          <w:lang w:val="sk-SK"/>
        </w:rPr>
      </w:pPr>
    </w:p>
    <w:p w14:paraId="28D48BCC" w14:textId="77777777" w:rsidR="000A4895" w:rsidRDefault="00D73D8C">
      <w:pPr>
        <w:widowControl w:val="0"/>
        <w:tabs>
          <w:tab w:val="left" w:pos="567"/>
        </w:tabs>
        <w:rPr>
          <w:szCs w:val="22"/>
          <w:lang w:val="sk-SK"/>
        </w:rPr>
      </w:pPr>
      <w:r>
        <w:rPr>
          <w:szCs w:val="22"/>
          <w:lang w:val="sk-SK"/>
        </w:rPr>
        <w:t xml:space="preserve">Nižšie uvedená tabuľka zobrazuje frekvencie nežiaducich reakcií, ktoré boli zaznamenané v klinických štúdiách a po uvedení lieku na trh. Frekvencie sú definované nasledovne: veľmi časté (≥ 1/10), časté (≥ 1/100 až &lt; 1/10), menej časté (≥ 1/1 000 až &lt; 1/100) a neznáme (z dostupných údajov). V rámci jednotlivých skupín frekvencií sú nežiaduce účinky usporiadané v poradí klesajúcej závažnosti. </w:t>
      </w:r>
    </w:p>
    <w:p w14:paraId="7D03DCA2" w14:textId="77777777" w:rsidR="000A4895" w:rsidRDefault="000A4895">
      <w:pPr>
        <w:widowControl w:val="0"/>
        <w:tabs>
          <w:tab w:val="left" w:pos="567"/>
        </w:tabs>
        <w:autoSpaceDE w:val="0"/>
        <w:autoSpaceDN w:val="0"/>
        <w:adjustRightInd w:val="0"/>
        <w:rPr>
          <w:szCs w:val="22"/>
          <w:lang w:val="sk-SK"/>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1"/>
        <w:gridCol w:w="1392"/>
        <w:gridCol w:w="1853"/>
        <w:gridCol w:w="1800"/>
        <w:gridCol w:w="1800"/>
      </w:tblGrid>
      <w:tr w:rsidR="000A4895" w14:paraId="7681C3B6" w14:textId="77777777">
        <w:tc>
          <w:tcPr>
            <w:tcW w:w="1136" w:type="pct"/>
          </w:tcPr>
          <w:p w14:paraId="183436A7" w14:textId="77777777" w:rsidR="000A4895" w:rsidRDefault="00D73D8C">
            <w:pPr>
              <w:widowControl w:val="0"/>
              <w:tabs>
                <w:tab w:val="left" w:pos="567"/>
              </w:tabs>
              <w:rPr>
                <w:szCs w:val="22"/>
                <w:lang w:val="sk-SK"/>
              </w:rPr>
            </w:pPr>
            <w:r>
              <w:rPr>
                <w:szCs w:val="22"/>
                <w:lang w:val="sk-SK"/>
              </w:rPr>
              <w:t>Trieda orgánových systémov</w:t>
            </w:r>
          </w:p>
        </w:tc>
        <w:tc>
          <w:tcPr>
            <w:tcW w:w="786" w:type="pct"/>
          </w:tcPr>
          <w:p w14:paraId="26216BA1" w14:textId="77777777" w:rsidR="000A4895" w:rsidRDefault="00D73D8C">
            <w:pPr>
              <w:widowControl w:val="0"/>
              <w:tabs>
                <w:tab w:val="left" w:pos="567"/>
              </w:tabs>
              <w:rPr>
                <w:szCs w:val="22"/>
                <w:lang w:val="sk-SK"/>
              </w:rPr>
            </w:pPr>
            <w:r>
              <w:rPr>
                <w:szCs w:val="22"/>
                <w:lang w:val="sk-SK"/>
              </w:rPr>
              <w:t>Veľmi časté</w:t>
            </w:r>
          </w:p>
        </w:tc>
        <w:tc>
          <w:tcPr>
            <w:tcW w:w="1046" w:type="pct"/>
          </w:tcPr>
          <w:p w14:paraId="6B2AB37C" w14:textId="77777777" w:rsidR="000A4895" w:rsidRDefault="00D73D8C">
            <w:pPr>
              <w:widowControl w:val="0"/>
              <w:tabs>
                <w:tab w:val="left" w:pos="567"/>
              </w:tabs>
              <w:rPr>
                <w:szCs w:val="22"/>
                <w:lang w:val="sk-SK"/>
              </w:rPr>
            </w:pPr>
            <w:r>
              <w:rPr>
                <w:szCs w:val="22"/>
                <w:lang w:val="sk-SK"/>
              </w:rPr>
              <w:t>Časté</w:t>
            </w:r>
          </w:p>
        </w:tc>
        <w:tc>
          <w:tcPr>
            <w:tcW w:w="1016" w:type="pct"/>
          </w:tcPr>
          <w:p w14:paraId="60349E7F" w14:textId="77777777" w:rsidR="000A4895" w:rsidRDefault="00D73D8C">
            <w:pPr>
              <w:widowControl w:val="0"/>
              <w:tabs>
                <w:tab w:val="left" w:pos="567"/>
              </w:tabs>
              <w:rPr>
                <w:szCs w:val="22"/>
                <w:lang w:val="sk-SK"/>
              </w:rPr>
            </w:pPr>
            <w:r>
              <w:rPr>
                <w:szCs w:val="22"/>
                <w:lang w:val="sk-SK"/>
              </w:rPr>
              <w:t>Menej časté</w:t>
            </w:r>
          </w:p>
        </w:tc>
        <w:tc>
          <w:tcPr>
            <w:tcW w:w="1016" w:type="pct"/>
          </w:tcPr>
          <w:p w14:paraId="5DB1511E" w14:textId="77777777" w:rsidR="000A4895" w:rsidRDefault="00D73D8C">
            <w:pPr>
              <w:widowControl w:val="0"/>
              <w:tabs>
                <w:tab w:val="left" w:pos="567"/>
              </w:tabs>
              <w:rPr>
                <w:szCs w:val="22"/>
                <w:lang w:val="sk-SK"/>
              </w:rPr>
            </w:pPr>
            <w:r>
              <w:rPr>
                <w:szCs w:val="22"/>
                <w:lang w:val="sk-SK"/>
              </w:rPr>
              <w:t>Neznáme</w:t>
            </w:r>
          </w:p>
        </w:tc>
      </w:tr>
      <w:tr w:rsidR="000A4895" w14:paraId="1516CB1B" w14:textId="77777777">
        <w:tc>
          <w:tcPr>
            <w:tcW w:w="1136" w:type="pct"/>
          </w:tcPr>
          <w:p w14:paraId="6B3E18D2" w14:textId="77777777" w:rsidR="000A4895" w:rsidRDefault="00D73D8C">
            <w:pPr>
              <w:widowControl w:val="0"/>
              <w:tabs>
                <w:tab w:val="left" w:pos="567"/>
              </w:tabs>
              <w:rPr>
                <w:szCs w:val="22"/>
                <w:lang w:val="sk-SK"/>
              </w:rPr>
            </w:pPr>
            <w:r>
              <w:rPr>
                <w:szCs w:val="22"/>
                <w:lang w:val="sk-SK"/>
              </w:rPr>
              <w:t>Poruchy krvi a lymfatického systému</w:t>
            </w:r>
          </w:p>
        </w:tc>
        <w:tc>
          <w:tcPr>
            <w:tcW w:w="786" w:type="pct"/>
          </w:tcPr>
          <w:p w14:paraId="484B2C4C" w14:textId="77777777" w:rsidR="000A4895" w:rsidRDefault="000A4895">
            <w:pPr>
              <w:widowControl w:val="0"/>
              <w:tabs>
                <w:tab w:val="left" w:pos="567"/>
              </w:tabs>
              <w:rPr>
                <w:szCs w:val="22"/>
                <w:lang w:val="sk-SK"/>
              </w:rPr>
            </w:pPr>
          </w:p>
        </w:tc>
        <w:tc>
          <w:tcPr>
            <w:tcW w:w="1046" w:type="pct"/>
          </w:tcPr>
          <w:p w14:paraId="06EF2AC4" w14:textId="77777777" w:rsidR="000A4895" w:rsidRDefault="000A4895">
            <w:pPr>
              <w:widowControl w:val="0"/>
              <w:tabs>
                <w:tab w:val="left" w:pos="567"/>
              </w:tabs>
              <w:rPr>
                <w:szCs w:val="22"/>
                <w:lang w:val="sk-SK"/>
              </w:rPr>
            </w:pPr>
          </w:p>
        </w:tc>
        <w:tc>
          <w:tcPr>
            <w:tcW w:w="1016" w:type="pct"/>
          </w:tcPr>
          <w:p w14:paraId="20485BCD" w14:textId="77777777" w:rsidR="000A4895" w:rsidRDefault="000A4895">
            <w:pPr>
              <w:widowControl w:val="0"/>
              <w:tabs>
                <w:tab w:val="left" w:pos="567"/>
              </w:tabs>
              <w:rPr>
                <w:szCs w:val="22"/>
                <w:lang w:val="sk-SK"/>
              </w:rPr>
            </w:pPr>
          </w:p>
        </w:tc>
        <w:tc>
          <w:tcPr>
            <w:tcW w:w="1016" w:type="pct"/>
          </w:tcPr>
          <w:p w14:paraId="12F67C9A" w14:textId="77777777" w:rsidR="000A4895" w:rsidRDefault="00D73D8C">
            <w:pPr>
              <w:widowControl w:val="0"/>
              <w:tabs>
                <w:tab w:val="left" w:pos="567"/>
              </w:tabs>
              <w:rPr>
                <w:szCs w:val="22"/>
                <w:lang w:val="sk-SK"/>
              </w:rPr>
            </w:pPr>
            <w:r>
              <w:rPr>
                <w:szCs w:val="22"/>
                <w:lang w:val="sk-SK"/>
              </w:rPr>
              <w:t>agranulocytóza</w:t>
            </w:r>
            <w:r>
              <w:rPr>
                <w:szCs w:val="22"/>
                <w:vertAlign w:val="superscript"/>
                <w:lang w:val="sk-SK"/>
              </w:rPr>
              <w:t>(1)</w:t>
            </w:r>
          </w:p>
        </w:tc>
      </w:tr>
      <w:tr w:rsidR="000A4895" w:rsidRPr="00466CEB" w14:paraId="4FF21CB9" w14:textId="77777777">
        <w:tc>
          <w:tcPr>
            <w:tcW w:w="1136" w:type="pct"/>
          </w:tcPr>
          <w:p w14:paraId="267A9643" w14:textId="77777777" w:rsidR="000A4895" w:rsidRDefault="00D73D8C">
            <w:pPr>
              <w:widowControl w:val="0"/>
              <w:tabs>
                <w:tab w:val="left" w:pos="567"/>
              </w:tabs>
              <w:rPr>
                <w:szCs w:val="22"/>
                <w:lang w:val="sk-SK"/>
              </w:rPr>
            </w:pPr>
            <w:r>
              <w:rPr>
                <w:szCs w:val="22"/>
                <w:lang w:val="sk-SK"/>
              </w:rPr>
              <w:t>Poruchy imunitného systému</w:t>
            </w:r>
          </w:p>
        </w:tc>
        <w:tc>
          <w:tcPr>
            <w:tcW w:w="786" w:type="pct"/>
          </w:tcPr>
          <w:p w14:paraId="47E35ECF" w14:textId="77777777" w:rsidR="000A4895" w:rsidRDefault="000A4895">
            <w:pPr>
              <w:widowControl w:val="0"/>
              <w:tabs>
                <w:tab w:val="left" w:pos="567"/>
              </w:tabs>
              <w:rPr>
                <w:szCs w:val="22"/>
                <w:lang w:val="sk-SK"/>
              </w:rPr>
            </w:pPr>
          </w:p>
        </w:tc>
        <w:tc>
          <w:tcPr>
            <w:tcW w:w="1046" w:type="pct"/>
          </w:tcPr>
          <w:p w14:paraId="78B8F633" w14:textId="77777777" w:rsidR="000A4895" w:rsidRDefault="000A4895">
            <w:pPr>
              <w:widowControl w:val="0"/>
              <w:tabs>
                <w:tab w:val="left" w:pos="567"/>
              </w:tabs>
              <w:rPr>
                <w:szCs w:val="22"/>
                <w:lang w:val="sk-SK"/>
              </w:rPr>
            </w:pPr>
          </w:p>
        </w:tc>
        <w:tc>
          <w:tcPr>
            <w:tcW w:w="1016" w:type="pct"/>
          </w:tcPr>
          <w:p w14:paraId="6AC9FBE9" w14:textId="77777777" w:rsidR="000A4895" w:rsidRDefault="00D73D8C">
            <w:pPr>
              <w:widowControl w:val="0"/>
              <w:tabs>
                <w:tab w:val="left" w:pos="567"/>
              </w:tabs>
              <w:rPr>
                <w:szCs w:val="22"/>
                <w:lang w:val="sk-SK"/>
              </w:rPr>
            </w:pPr>
            <w:r>
              <w:rPr>
                <w:szCs w:val="22"/>
                <w:lang w:val="sk-SK"/>
              </w:rPr>
              <w:t>lieková hypersenzitivita</w:t>
            </w:r>
            <w:r>
              <w:rPr>
                <w:szCs w:val="22"/>
                <w:vertAlign w:val="superscript"/>
                <w:lang w:val="sk-SK"/>
              </w:rPr>
              <w:t>(1)</w:t>
            </w:r>
          </w:p>
        </w:tc>
        <w:tc>
          <w:tcPr>
            <w:tcW w:w="1016" w:type="pct"/>
          </w:tcPr>
          <w:p w14:paraId="61D1FD5F" w14:textId="77777777" w:rsidR="000A4895" w:rsidRDefault="00D73D8C">
            <w:pPr>
              <w:widowControl w:val="0"/>
              <w:tabs>
                <w:tab w:val="left" w:pos="567"/>
              </w:tabs>
              <w:rPr>
                <w:szCs w:val="22"/>
                <w:lang w:val="sk-SK"/>
              </w:rPr>
            </w:pPr>
            <w:r>
              <w:rPr>
                <w:szCs w:val="22"/>
                <w:lang w:val="sk-SK"/>
              </w:rPr>
              <w:t xml:space="preserve">lieková reakcia s eozinofíliou a systémovými príznakmi (DRESS, drug reaction with eosinophilia and </w:t>
            </w:r>
            <w:r>
              <w:rPr>
                <w:szCs w:val="22"/>
                <w:lang w:val="sk-SK"/>
              </w:rPr>
              <w:lastRenderedPageBreak/>
              <w:t>systemic symptoms)</w:t>
            </w:r>
            <w:r>
              <w:rPr>
                <w:bCs/>
                <w:szCs w:val="22"/>
                <w:vertAlign w:val="superscript"/>
                <w:lang w:val="sk-SK"/>
              </w:rPr>
              <w:t>(1,2)</w:t>
            </w:r>
          </w:p>
        </w:tc>
      </w:tr>
      <w:tr w:rsidR="000A4895" w:rsidRPr="00466CEB" w14:paraId="5B4AAA09" w14:textId="77777777">
        <w:tc>
          <w:tcPr>
            <w:tcW w:w="1136" w:type="pct"/>
          </w:tcPr>
          <w:p w14:paraId="1644BEAD" w14:textId="77777777" w:rsidR="000A4895" w:rsidRDefault="00D73D8C">
            <w:pPr>
              <w:widowControl w:val="0"/>
              <w:tabs>
                <w:tab w:val="left" w:pos="567"/>
              </w:tabs>
              <w:rPr>
                <w:szCs w:val="22"/>
                <w:lang w:val="sk-SK"/>
              </w:rPr>
            </w:pPr>
            <w:r>
              <w:rPr>
                <w:iCs/>
                <w:szCs w:val="22"/>
                <w:lang w:val="sk-SK"/>
              </w:rPr>
              <w:lastRenderedPageBreak/>
              <w:t xml:space="preserve">Psychické </w:t>
            </w:r>
            <w:r>
              <w:rPr>
                <w:szCs w:val="22"/>
                <w:lang w:val="sk-SK"/>
              </w:rPr>
              <w:t>poruchy</w:t>
            </w:r>
          </w:p>
        </w:tc>
        <w:tc>
          <w:tcPr>
            <w:tcW w:w="786" w:type="pct"/>
          </w:tcPr>
          <w:p w14:paraId="6653A1AD" w14:textId="77777777" w:rsidR="000A4895" w:rsidRDefault="000A4895">
            <w:pPr>
              <w:widowControl w:val="0"/>
              <w:tabs>
                <w:tab w:val="left" w:pos="567"/>
              </w:tabs>
              <w:rPr>
                <w:szCs w:val="22"/>
                <w:lang w:val="sk-SK"/>
              </w:rPr>
            </w:pPr>
          </w:p>
        </w:tc>
        <w:tc>
          <w:tcPr>
            <w:tcW w:w="1046" w:type="pct"/>
          </w:tcPr>
          <w:p w14:paraId="316E57D8" w14:textId="77777777" w:rsidR="000A4895" w:rsidRDefault="00D73D8C">
            <w:pPr>
              <w:widowControl w:val="0"/>
              <w:tabs>
                <w:tab w:val="left" w:pos="567"/>
              </w:tabs>
              <w:rPr>
                <w:szCs w:val="22"/>
                <w:lang w:val="sk-SK"/>
              </w:rPr>
            </w:pPr>
            <w:r>
              <w:rPr>
                <w:szCs w:val="22"/>
                <w:lang w:val="sk-SK"/>
              </w:rPr>
              <w:t>depresia</w:t>
            </w:r>
          </w:p>
          <w:p w14:paraId="712CC5D1" w14:textId="77777777" w:rsidR="000A4895" w:rsidRDefault="00D73D8C">
            <w:pPr>
              <w:widowControl w:val="0"/>
              <w:tabs>
                <w:tab w:val="left" w:pos="567"/>
              </w:tabs>
              <w:rPr>
                <w:iCs/>
                <w:szCs w:val="22"/>
                <w:vertAlign w:val="superscript"/>
                <w:lang w:val="sk-SK"/>
              </w:rPr>
            </w:pPr>
            <w:r>
              <w:rPr>
                <w:iCs/>
                <w:szCs w:val="22"/>
                <w:lang w:val="sk-SK"/>
              </w:rPr>
              <w:t>stav zmätenosti</w:t>
            </w:r>
          </w:p>
          <w:p w14:paraId="5DADE6A6" w14:textId="77777777" w:rsidR="000A4895" w:rsidRDefault="00D73D8C">
            <w:pPr>
              <w:widowControl w:val="0"/>
              <w:tabs>
                <w:tab w:val="left" w:pos="567"/>
              </w:tabs>
              <w:rPr>
                <w:szCs w:val="22"/>
                <w:lang w:val="sk-SK"/>
              </w:rPr>
            </w:pPr>
            <w:r>
              <w:rPr>
                <w:iCs/>
                <w:szCs w:val="22"/>
                <w:lang w:val="sk-SK"/>
              </w:rPr>
              <w:t>insomnia</w:t>
            </w:r>
            <w:r>
              <w:rPr>
                <w:iCs/>
                <w:szCs w:val="22"/>
                <w:vertAlign w:val="superscript"/>
                <w:lang w:val="sk-SK"/>
              </w:rPr>
              <w:t>(1)</w:t>
            </w:r>
          </w:p>
        </w:tc>
        <w:tc>
          <w:tcPr>
            <w:tcW w:w="1016" w:type="pct"/>
          </w:tcPr>
          <w:p w14:paraId="737654BB" w14:textId="77777777" w:rsidR="000A4895" w:rsidRDefault="00D73D8C">
            <w:pPr>
              <w:widowControl w:val="0"/>
              <w:tabs>
                <w:tab w:val="left" w:pos="567"/>
              </w:tabs>
              <w:rPr>
                <w:szCs w:val="22"/>
                <w:lang w:val="sk-SK"/>
              </w:rPr>
            </w:pPr>
            <w:r>
              <w:rPr>
                <w:szCs w:val="22"/>
                <w:lang w:val="sk-SK"/>
              </w:rPr>
              <w:t>agresivita</w:t>
            </w:r>
          </w:p>
          <w:p w14:paraId="1D9D6F64" w14:textId="77777777" w:rsidR="000A4895" w:rsidRDefault="00D73D8C">
            <w:pPr>
              <w:widowControl w:val="0"/>
              <w:tabs>
                <w:tab w:val="left" w:pos="567"/>
              </w:tabs>
              <w:rPr>
                <w:szCs w:val="22"/>
                <w:lang w:val="sk-SK"/>
              </w:rPr>
            </w:pPr>
            <w:r>
              <w:rPr>
                <w:szCs w:val="22"/>
                <w:lang w:val="sk-SK"/>
              </w:rPr>
              <w:t>agitácia</w:t>
            </w:r>
            <w:r>
              <w:rPr>
                <w:iCs/>
                <w:szCs w:val="22"/>
                <w:vertAlign w:val="superscript"/>
                <w:lang w:val="sk-SK"/>
              </w:rPr>
              <w:t>(1)</w:t>
            </w:r>
          </w:p>
          <w:p w14:paraId="3BC700B5" w14:textId="77777777" w:rsidR="000A4895" w:rsidRDefault="00D73D8C">
            <w:pPr>
              <w:widowControl w:val="0"/>
              <w:tabs>
                <w:tab w:val="left" w:pos="567"/>
              </w:tabs>
              <w:rPr>
                <w:szCs w:val="22"/>
                <w:vertAlign w:val="superscript"/>
                <w:lang w:val="sk-SK"/>
              </w:rPr>
            </w:pPr>
            <w:r>
              <w:rPr>
                <w:szCs w:val="22"/>
                <w:lang w:val="sk-SK"/>
              </w:rPr>
              <w:t>euforická nálada</w:t>
            </w:r>
            <w:r>
              <w:rPr>
                <w:szCs w:val="22"/>
                <w:vertAlign w:val="superscript"/>
                <w:lang w:val="sk-SK"/>
              </w:rPr>
              <w:t>(1)</w:t>
            </w:r>
          </w:p>
          <w:p w14:paraId="5C72EE21" w14:textId="77777777" w:rsidR="000A4895" w:rsidRDefault="00D73D8C">
            <w:pPr>
              <w:widowControl w:val="0"/>
              <w:tabs>
                <w:tab w:val="left" w:pos="567"/>
              </w:tabs>
              <w:rPr>
                <w:szCs w:val="22"/>
                <w:lang w:val="sk-SK"/>
              </w:rPr>
            </w:pPr>
            <w:r>
              <w:rPr>
                <w:szCs w:val="22"/>
                <w:lang w:val="sk-SK"/>
              </w:rPr>
              <w:t>psychotická porucha</w:t>
            </w:r>
            <w:r>
              <w:rPr>
                <w:iCs/>
                <w:szCs w:val="22"/>
                <w:vertAlign w:val="superscript"/>
                <w:lang w:val="sk-SK"/>
              </w:rPr>
              <w:t>(1)</w:t>
            </w:r>
          </w:p>
          <w:p w14:paraId="402641AE" w14:textId="77777777" w:rsidR="000A4895" w:rsidRDefault="00D73D8C">
            <w:pPr>
              <w:widowControl w:val="0"/>
              <w:tabs>
                <w:tab w:val="left" w:pos="567"/>
              </w:tabs>
              <w:rPr>
                <w:szCs w:val="22"/>
                <w:lang w:val="sk-SK"/>
              </w:rPr>
            </w:pPr>
            <w:r>
              <w:rPr>
                <w:szCs w:val="22"/>
                <w:lang w:val="sk-SK"/>
              </w:rPr>
              <w:t>pokus o samovraždu</w:t>
            </w:r>
            <w:r>
              <w:rPr>
                <w:iCs/>
                <w:szCs w:val="22"/>
                <w:vertAlign w:val="superscript"/>
                <w:lang w:val="sk-SK"/>
              </w:rPr>
              <w:t>(1)</w:t>
            </w:r>
          </w:p>
          <w:p w14:paraId="16B273F3" w14:textId="77777777" w:rsidR="000A4895" w:rsidRDefault="00D73D8C">
            <w:pPr>
              <w:widowControl w:val="0"/>
              <w:tabs>
                <w:tab w:val="left" w:pos="567"/>
              </w:tabs>
              <w:rPr>
                <w:iCs/>
                <w:szCs w:val="22"/>
                <w:vertAlign w:val="superscript"/>
                <w:lang w:val="sk-SK"/>
              </w:rPr>
            </w:pPr>
            <w:r>
              <w:rPr>
                <w:szCs w:val="22"/>
                <w:lang w:val="sk-SK"/>
              </w:rPr>
              <w:t>samovražedná predstava</w:t>
            </w:r>
          </w:p>
          <w:p w14:paraId="5716EC8B" w14:textId="77777777" w:rsidR="000A4895" w:rsidRDefault="00D73D8C">
            <w:pPr>
              <w:widowControl w:val="0"/>
              <w:tabs>
                <w:tab w:val="left" w:pos="567"/>
              </w:tabs>
              <w:rPr>
                <w:szCs w:val="22"/>
                <w:lang w:val="sk-SK"/>
              </w:rPr>
            </w:pPr>
            <w:r>
              <w:rPr>
                <w:iCs/>
                <w:szCs w:val="22"/>
                <w:lang w:val="sk-SK"/>
              </w:rPr>
              <w:t>halucinácia</w:t>
            </w:r>
            <w:r>
              <w:rPr>
                <w:iCs/>
                <w:szCs w:val="22"/>
                <w:vertAlign w:val="superscript"/>
                <w:lang w:val="sk-SK"/>
              </w:rPr>
              <w:t>(1)</w:t>
            </w:r>
          </w:p>
        </w:tc>
        <w:tc>
          <w:tcPr>
            <w:tcW w:w="1016" w:type="pct"/>
          </w:tcPr>
          <w:p w14:paraId="257D8456" w14:textId="77777777" w:rsidR="000A4895" w:rsidRDefault="000A4895">
            <w:pPr>
              <w:widowControl w:val="0"/>
              <w:tabs>
                <w:tab w:val="left" w:pos="567"/>
              </w:tabs>
              <w:rPr>
                <w:szCs w:val="22"/>
                <w:lang w:val="sk-SK"/>
              </w:rPr>
            </w:pPr>
          </w:p>
        </w:tc>
      </w:tr>
      <w:tr w:rsidR="000A4895" w14:paraId="7A8A9E11" w14:textId="77777777">
        <w:tc>
          <w:tcPr>
            <w:tcW w:w="1136" w:type="pct"/>
          </w:tcPr>
          <w:p w14:paraId="5A6A1075" w14:textId="77777777" w:rsidR="000A4895" w:rsidRDefault="00D73D8C">
            <w:pPr>
              <w:widowControl w:val="0"/>
              <w:tabs>
                <w:tab w:val="left" w:pos="567"/>
              </w:tabs>
              <w:rPr>
                <w:szCs w:val="22"/>
                <w:lang w:val="sk-SK"/>
              </w:rPr>
            </w:pPr>
            <w:r>
              <w:rPr>
                <w:szCs w:val="22"/>
                <w:lang w:val="sk-SK"/>
              </w:rPr>
              <w:t>Poruchy nervového systému</w:t>
            </w:r>
          </w:p>
        </w:tc>
        <w:tc>
          <w:tcPr>
            <w:tcW w:w="786" w:type="pct"/>
          </w:tcPr>
          <w:p w14:paraId="320635A4" w14:textId="77777777" w:rsidR="000A4895" w:rsidRDefault="00D73D8C">
            <w:pPr>
              <w:widowControl w:val="0"/>
              <w:tabs>
                <w:tab w:val="left" w:pos="567"/>
              </w:tabs>
              <w:rPr>
                <w:szCs w:val="22"/>
                <w:lang w:val="sk-SK"/>
              </w:rPr>
            </w:pPr>
            <w:r>
              <w:rPr>
                <w:szCs w:val="22"/>
                <w:lang w:val="sk-SK"/>
              </w:rPr>
              <w:t>závraty</w:t>
            </w:r>
          </w:p>
          <w:p w14:paraId="3344A5F4" w14:textId="77777777" w:rsidR="000A4895" w:rsidRDefault="00D73D8C">
            <w:pPr>
              <w:widowControl w:val="0"/>
              <w:tabs>
                <w:tab w:val="left" w:pos="567"/>
              </w:tabs>
              <w:rPr>
                <w:szCs w:val="22"/>
                <w:lang w:val="sk-SK"/>
              </w:rPr>
            </w:pPr>
            <w:r>
              <w:rPr>
                <w:szCs w:val="22"/>
                <w:lang w:val="sk-SK"/>
              </w:rPr>
              <w:t>bolesti hlavy</w:t>
            </w:r>
          </w:p>
          <w:p w14:paraId="6B9F3F28" w14:textId="77777777" w:rsidR="000A4895" w:rsidRDefault="000A4895">
            <w:pPr>
              <w:widowControl w:val="0"/>
              <w:tabs>
                <w:tab w:val="left" w:pos="567"/>
              </w:tabs>
              <w:rPr>
                <w:szCs w:val="22"/>
                <w:lang w:val="sk-SK"/>
              </w:rPr>
            </w:pPr>
          </w:p>
        </w:tc>
        <w:tc>
          <w:tcPr>
            <w:tcW w:w="1046" w:type="pct"/>
          </w:tcPr>
          <w:p w14:paraId="5746C03D" w14:textId="77777777" w:rsidR="000A4895" w:rsidRDefault="00D73D8C">
            <w:pPr>
              <w:widowControl w:val="0"/>
              <w:tabs>
                <w:tab w:val="left" w:pos="567"/>
              </w:tabs>
              <w:ind w:right="-288"/>
              <w:rPr>
                <w:szCs w:val="22"/>
                <w:lang w:val="sk-SK"/>
              </w:rPr>
            </w:pPr>
            <w:r>
              <w:rPr>
                <w:szCs w:val="22"/>
                <w:lang w:val="sk-SK"/>
              </w:rPr>
              <w:t>myoklonické záchvaty</w:t>
            </w:r>
            <w:r>
              <w:rPr>
                <w:szCs w:val="22"/>
                <w:vertAlign w:val="superscript"/>
                <w:lang w:val="sk-SK"/>
              </w:rPr>
              <w:t>(3)</w:t>
            </w:r>
          </w:p>
          <w:p w14:paraId="5049D4C7" w14:textId="77777777" w:rsidR="000A4895" w:rsidRDefault="00D73D8C">
            <w:pPr>
              <w:widowControl w:val="0"/>
              <w:tabs>
                <w:tab w:val="left" w:pos="567"/>
              </w:tabs>
              <w:ind w:right="-288"/>
              <w:rPr>
                <w:szCs w:val="22"/>
                <w:lang w:val="sk-SK"/>
              </w:rPr>
            </w:pPr>
            <w:r>
              <w:rPr>
                <w:szCs w:val="22"/>
                <w:lang w:val="sk-SK"/>
              </w:rPr>
              <w:t>ataxia</w:t>
            </w:r>
          </w:p>
          <w:p w14:paraId="3B74B05B" w14:textId="77777777" w:rsidR="000A4895" w:rsidRDefault="00D73D8C">
            <w:pPr>
              <w:widowControl w:val="0"/>
              <w:tabs>
                <w:tab w:val="left" w:pos="567"/>
              </w:tabs>
              <w:ind w:right="-288"/>
              <w:rPr>
                <w:szCs w:val="22"/>
                <w:lang w:val="sk-SK"/>
              </w:rPr>
            </w:pPr>
            <w:r>
              <w:rPr>
                <w:szCs w:val="22"/>
                <w:lang w:val="sk-SK"/>
              </w:rPr>
              <w:t>poruchy rovnováhy</w:t>
            </w:r>
          </w:p>
          <w:p w14:paraId="069E79A4" w14:textId="77777777" w:rsidR="000A4895" w:rsidRDefault="00D73D8C">
            <w:pPr>
              <w:widowControl w:val="0"/>
              <w:tabs>
                <w:tab w:val="left" w:pos="567"/>
              </w:tabs>
              <w:rPr>
                <w:szCs w:val="22"/>
                <w:lang w:val="sk-SK"/>
              </w:rPr>
            </w:pPr>
            <w:r>
              <w:rPr>
                <w:szCs w:val="22"/>
                <w:lang w:val="sk-SK"/>
              </w:rPr>
              <w:t xml:space="preserve">poruchy pamäti </w:t>
            </w:r>
          </w:p>
          <w:p w14:paraId="08AD2F3F" w14:textId="77777777" w:rsidR="000A4895" w:rsidRDefault="00D73D8C">
            <w:pPr>
              <w:widowControl w:val="0"/>
              <w:tabs>
                <w:tab w:val="left" w:pos="567"/>
              </w:tabs>
              <w:rPr>
                <w:szCs w:val="22"/>
                <w:lang w:val="sk-SK"/>
              </w:rPr>
            </w:pPr>
            <w:r>
              <w:rPr>
                <w:szCs w:val="22"/>
                <w:lang w:val="sk-SK"/>
              </w:rPr>
              <w:t xml:space="preserve">poruchy kognitívnych funkcií </w:t>
            </w:r>
          </w:p>
          <w:p w14:paraId="76FA2CDF" w14:textId="77777777" w:rsidR="000A4895" w:rsidRDefault="00D73D8C">
            <w:pPr>
              <w:widowControl w:val="0"/>
              <w:tabs>
                <w:tab w:val="left" w:pos="567"/>
              </w:tabs>
              <w:rPr>
                <w:szCs w:val="22"/>
                <w:lang w:val="sk-SK"/>
              </w:rPr>
            </w:pPr>
            <w:r>
              <w:rPr>
                <w:szCs w:val="22"/>
                <w:lang w:val="sk-SK"/>
              </w:rPr>
              <w:t>somnolencia</w:t>
            </w:r>
          </w:p>
          <w:p w14:paraId="76984E8F" w14:textId="77777777" w:rsidR="000A4895" w:rsidRDefault="00D73D8C">
            <w:pPr>
              <w:widowControl w:val="0"/>
              <w:tabs>
                <w:tab w:val="left" w:pos="567"/>
              </w:tabs>
              <w:rPr>
                <w:szCs w:val="22"/>
                <w:lang w:val="sk-SK"/>
              </w:rPr>
            </w:pPr>
            <w:r>
              <w:rPr>
                <w:szCs w:val="22"/>
                <w:lang w:val="sk-SK"/>
              </w:rPr>
              <w:t xml:space="preserve">tremor </w:t>
            </w:r>
          </w:p>
          <w:p w14:paraId="4C0AC55A" w14:textId="77777777" w:rsidR="000A4895" w:rsidRDefault="00D73D8C">
            <w:pPr>
              <w:widowControl w:val="0"/>
              <w:tabs>
                <w:tab w:val="left" w:pos="567"/>
              </w:tabs>
              <w:rPr>
                <w:szCs w:val="22"/>
                <w:lang w:val="sk-SK"/>
              </w:rPr>
            </w:pPr>
            <w:r>
              <w:rPr>
                <w:szCs w:val="22"/>
                <w:lang w:val="sk-SK"/>
              </w:rPr>
              <w:t>nystagmus</w:t>
            </w:r>
          </w:p>
          <w:p w14:paraId="5441DBD8" w14:textId="77777777" w:rsidR="000A4895" w:rsidRDefault="00D73D8C">
            <w:pPr>
              <w:widowControl w:val="0"/>
              <w:tabs>
                <w:tab w:val="left" w:pos="567"/>
              </w:tabs>
              <w:rPr>
                <w:iCs/>
                <w:szCs w:val="22"/>
                <w:lang w:val="sk-SK"/>
              </w:rPr>
            </w:pPr>
            <w:r>
              <w:rPr>
                <w:iCs/>
                <w:szCs w:val="22"/>
                <w:lang w:val="sk-SK"/>
              </w:rPr>
              <w:t>hypestézia</w:t>
            </w:r>
          </w:p>
          <w:p w14:paraId="7D9BD89D" w14:textId="77777777" w:rsidR="000A4895" w:rsidRDefault="00D73D8C">
            <w:pPr>
              <w:widowControl w:val="0"/>
              <w:tabs>
                <w:tab w:val="left" w:pos="567"/>
              </w:tabs>
              <w:rPr>
                <w:iCs/>
                <w:szCs w:val="22"/>
                <w:lang w:val="sk-SK"/>
              </w:rPr>
            </w:pPr>
            <w:r>
              <w:rPr>
                <w:iCs/>
                <w:szCs w:val="22"/>
                <w:lang w:val="sk-SK"/>
              </w:rPr>
              <w:t>dyzartria</w:t>
            </w:r>
          </w:p>
          <w:p w14:paraId="5ED1F57F" w14:textId="77777777" w:rsidR="000A4895" w:rsidRDefault="00D73D8C">
            <w:pPr>
              <w:widowControl w:val="0"/>
              <w:tabs>
                <w:tab w:val="left" w:pos="567"/>
              </w:tabs>
              <w:rPr>
                <w:iCs/>
                <w:szCs w:val="22"/>
                <w:vertAlign w:val="superscript"/>
                <w:lang w:val="sk-SK"/>
              </w:rPr>
            </w:pPr>
            <w:r>
              <w:rPr>
                <w:iCs/>
                <w:szCs w:val="22"/>
                <w:lang w:val="sk-SK"/>
              </w:rPr>
              <w:t>porucha pozornosti</w:t>
            </w:r>
          </w:p>
          <w:p w14:paraId="37C3E9B8" w14:textId="77777777" w:rsidR="000A4895" w:rsidRDefault="00D73D8C">
            <w:pPr>
              <w:widowControl w:val="0"/>
              <w:tabs>
                <w:tab w:val="left" w:pos="567"/>
              </w:tabs>
              <w:rPr>
                <w:szCs w:val="22"/>
                <w:lang w:val="sk-SK"/>
              </w:rPr>
            </w:pPr>
            <w:r>
              <w:rPr>
                <w:iCs/>
                <w:szCs w:val="22"/>
                <w:lang w:val="sk-SK"/>
              </w:rPr>
              <w:t>parestézia</w:t>
            </w:r>
          </w:p>
        </w:tc>
        <w:tc>
          <w:tcPr>
            <w:tcW w:w="1016" w:type="pct"/>
          </w:tcPr>
          <w:p w14:paraId="71EA16DA" w14:textId="77777777" w:rsidR="000A4895" w:rsidRDefault="00D73D8C">
            <w:pPr>
              <w:widowControl w:val="0"/>
              <w:tabs>
                <w:tab w:val="left" w:pos="567"/>
              </w:tabs>
              <w:ind w:right="-288"/>
              <w:rPr>
                <w:szCs w:val="22"/>
                <w:vertAlign w:val="superscript"/>
                <w:lang w:val="sk-SK"/>
              </w:rPr>
            </w:pPr>
            <w:r>
              <w:rPr>
                <w:szCs w:val="22"/>
                <w:lang w:val="sk-SK"/>
              </w:rPr>
              <w:t>synkopa</w:t>
            </w:r>
            <w:r>
              <w:rPr>
                <w:szCs w:val="22"/>
                <w:vertAlign w:val="superscript"/>
                <w:lang w:val="sk-SK"/>
              </w:rPr>
              <w:t>(2)</w:t>
            </w:r>
          </w:p>
          <w:p w14:paraId="3C7B8F53" w14:textId="77777777" w:rsidR="000A4895" w:rsidRDefault="00D73D8C">
            <w:pPr>
              <w:widowControl w:val="0"/>
              <w:tabs>
                <w:tab w:val="left" w:pos="567"/>
              </w:tabs>
              <w:ind w:right="-288"/>
              <w:rPr>
                <w:szCs w:val="22"/>
                <w:lang w:val="sk-SK"/>
              </w:rPr>
            </w:pPr>
            <w:r>
              <w:rPr>
                <w:szCs w:val="22"/>
                <w:lang w:val="sk-SK"/>
              </w:rPr>
              <w:t>poruchy koordinácie</w:t>
            </w:r>
          </w:p>
          <w:p w14:paraId="6B362CCE" w14:textId="77777777" w:rsidR="000A4895" w:rsidRDefault="00D73D8C">
            <w:pPr>
              <w:widowControl w:val="0"/>
              <w:tabs>
                <w:tab w:val="left" w:pos="567"/>
              </w:tabs>
              <w:ind w:right="-288"/>
              <w:rPr>
                <w:szCs w:val="22"/>
                <w:lang w:val="sk-SK"/>
              </w:rPr>
            </w:pPr>
            <w:r>
              <w:rPr>
                <w:szCs w:val="22"/>
                <w:lang w:val="sk-SK"/>
              </w:rPr>
              <w:t>dyskinéza</w:t>
            </w:r>
          </w:p>
        </w:tc>
        <w:tc>
          <w:tcPr>
            <w:tcW w:w="1016" w:type="pct"/>
          </w:tcPr>
          <w:p w14:paraId="1861C9E2" w14:textId="77777777" w:rsidR="000A4895" w:rsidRDefault="00D73D8C">
            <w:pPr>
              <w:widowControl w:val="0"/>
              <w:tabs>
                <w:tab w:val="left" w:pos="567"/>
              </w:tabs>
              <w:ind w:right="-288"/>
              <w:rPr>
                <w:szCs w:val="22"/>
                <w:lang w:val="sk-SK"/>
              </w:rPr>
            </w:pPr>
            <w:r>
              <w:rPr>
                <w:szCs w:val="22"/>
                <w:lang w:val="sk-SK"/>
              </w:rPr>
              <w:t>kŕče</w:t>
            </w:r>
          </w:p>
        </w:tc>
      </w:tr>
      <w:tr w:rsidR="000A4895" w14:paraId="09F4BAE3" w14:textId="77777777">
        <w:tc>
          <w:tcPr>
            <w:tcW w:w="1136" w:type="pct"/>
          </w:tcPr>
          <w:p w14:paraId="32DEF082" w14:textId="77777777" w:rsidR="000A4895" w:rsidRDefault="00D73D8C">
            <w:pPr>
              <w:widowControl w:val="0"/>
              <w:tabs>
                <w:tab w:val="left" w:pos="567"/>
              </w:tabs>
              <w:rPr>
                <w:szCs w:val="22"/>
                <w:lang w:val="sk-SK"/>
              </w:rPr>
            </w:pPr>
            <w:r>
              <w:rPr>
                <w:szCs w:val="22"/>
                <w:lang w:val="sk-SK"/>
              </w:rPr>
              <w:t>Poruchy oka</w:t>
            </w:r>
          </w:p>
        </w:tc>
        <w:tc>
          <w:tcPr>
            <w:tcW w:w="786" w:type="pct"/>
          </w:tcPr>
          <w:p w14:paraId="2DBD684B" w14:textId="77777777" w:rsidR="000A4895" w:rsidRDefault="00D73D8C">
            <w:pPr>
              <w:widowControl w:val="0"/>
              <w:tabs>
                <w:tab w:val="left" w:pos="567"/>
              </w:tabs>
              <w:rPr>
                <w:szCs w:val="22"/>
                <w:lang w:val="sk-SK"/>
              </w:rPr>
            </w:pPr>
            <w:r>
              <w:rPr>
                <w:szCs w:val="22"/>
                <w:lang w:val="sk-SK"/>
              </w:rPr>
              <w:t>diplopia</w:t>
            </w:r>
          </w:p>
        </w:tc>
        <w:tc>
          <w:tcPr>
            <w:tcW w:w="1046" w:type="pct"/>
          </w:tcPr>
          <w:p w14:paraId="5656E082" w14:textId="77777777" w:rsidR="000A4895" w:rsidRDefault="00D73D8C">
            <w:pPr>
              <w:widowControl w:val="0"/>
              <w:tabs>
                <w:tab w:val="left" w:pos="567"/>
              </w:tabs>
              <w:rPr>
                <w:szCs w:val="22"/>
                <w:lang w:val="sk-SK"/>
              </w:rPr>
            </w:pPr>
            <w:r>
              <w:rPr>
                <w:szCs w:val="22"/>
                <w:lang w:val="sk-SK"/>
              </w:rPr>
              <w:t>rozostrené videnie</w:t>
            </w:r>
          </w:p>
        </w:tc>
        <w:tc>
          <w:tcPr>
            <w:tcW w:w="1016" w:type="pct"/>
          </w:tcPr>
          <w:p w14:paraId="5DEFBE35" w14:textId="77777777" w:rsidR="000A4895" w:rsidRDefault="000A4895">
            <w:pPr>
              <w:widowControl w:val="0"/>
              <w:tabs>
                <w:tab w:val="left" w:pos="567"/>
              </w:tabs>
              <w:rPr>
                <w:szCs w:val="22"/>
                <w:lang w:val="sk-SK"/>
              </w:rPr>
            </w:pPr>
          </w:p>
        </w:tc>
        <w:tc>
          <w:tcPr>
            <w:tcW w:w="1016" w:type="pct"/>
          </w:tcPr>
          <w:p w14:paraId="5160CF12" w14:textId="77777777" w:rsidR="000A4895" w:rsidRDefault="000A4895">
            <w:pPr>
              <w:widowControl w:val="0"/>
              <w:tabs>
                <w:tab w:val="left" w:pos="567"/>
              </w:tabs>
              <w:rPr>
                <w:szCs w:val="22"/>
                <w:lang w:val="sk-SK"/>
              </w:rPr>
            </w:pPr>
          </w:p>
        </w:tc>
      </w:tr>
      <w:tr w:rsidR="000A4895" w14:paraId="53E647FA" w14:textId="77777777">
        <w:tc>
          <w:tcPr>
            <w:tcW w:w="1136" w:type="pct"/>
          </w:tcPr>
          <w:p w14:paraId="0CB245AC" w14:textId="77777777" w:rsidR="000A4895" w:rsidRDefault="00D73D8C">
            <w:pPr>
              <w:widowControl w:val="0"/>
              <w:tabs>
                <w:tab w:val="left" w:pos="567"/>
              </w:tabs>
              <w:rPr>
                <w:szCs w:val="22"/>
                <w:lang w:val="sk-SK"/>
              </w:rPr>
            </w:pPr>
            <w:r>
              <w:rPr>
                <w:szCs w:val="22"/>
                <w:lang w:val="sk-SK"/>
              </w:rPr>
              <w:t>Poruchy ucha a labyrintu</w:t>
            </w:r>
          </w:p>
        </w:tc>
        <w:tc>
          <w:tcPr>
            <w:tcW w:w="786" w:type="pct"/>
          </w:tcPr>
          <w:p w14:paraId="2E279B98" w14:textId="77777777" w:rsidR="000A4895" w:rsidRDefault="000A4895">
            <w:pPr>
              <w:widowControl w:val="0"/>
              <w:tabs>
                <w:tab w:val="left" w:pos="567"/>
              </w:tabs>
              <w:rPr>
                <w:szCs w:val="22"/>
                <w:lang w:val="sk-SK"/>
              </w:rPr>
            </w:pPr>
          </w:p>
        </w:tc>
        <w:tc>
          <w:tcPr>
            <w:tcW w:w="1046" w:type="pct"/>
          </w:tcPr>
          <w:p w14:paraId="4088F454" w14:textId="77777777" w:rsidR="000A4895" w:rsidRDefault="00D73D8C">
            <w:pPr>
              <w:widowControl w:val="0"/>
              <w:tabs>
                <w:tab w:val="left" w:pos="567"/>
              </w:tabs>
              <w:rPr>
                <w:szCs w:val="22"/>
                <w:lang w:val="sk-SK"/>
              </w:rPr>
            </w:pPr>
            <w:r>
              <w:rPr>
                <w:szCs w:val="22"/>
                <w:lang w:val="sk-SK"/>
              </w:rPr>
              <w:t>vertigo</w:t>
            </w:r>
          </w:p>
          <w:p w14:paraId="611219BF" w14:textId="77777777" w:rsidR="000A4895" w:rsidRDefault="00D73D8C">
            <w:pPr>
              <w:widowControl w:val="0"/>
              <w:tabs>
                <w:tab w:val="left" w:pos="567"/>
              </w:tabs>
              <w:rPr>
                <w:szCs w:val="22"/>
                <w:lang w:val="sk-SK"/>
              </w:rPr>
            </w:pPr>
            <w:r>
              <w:rPr>
                <w:szCs w:val="22"/>
                <w:lang w:val="sk-SK"/>
              </w:rPr>
              <w:t>tinitus</w:t>
            </w:r>
          </w:p>
        </w:tc>
        <w:tc>
          <w:tcPr>
            <w:tcW w:w="1016" w:type="pct"/>
          </w:tcPr>
          <w:p w14:paraId="0E72AF6C" w14:textId="77777777" w:rsidR="000A4895" w:rsidRDefault="000A4895">
            <w:pPr>
              <w:widowControl w:val="0"/>
              <w:tabs>
                <w:tab w:val="left" w:pos="567"/>
              </w:tabs>
              <w:rPr>
                <w:szCs w:val="22"/>
                <w:lang w:val="sk-SK"/>
              </w:rPr>
            </w:pPr>
          </w:p>
        </w:tc>
        <w:tc>
          <w:tcPr>
            <w:tcW w:w="1016" w:type="pct"/>
          </w:tcPr>
          <w:p w14:paraId="60C07F73" w14:textId="77777777" w:rsidR="000A4895" w:rsidRDefault="000A4895">
            <w:pPr>
              <w:widowControl w:val="0"/>
              <w:tabs>
                <w:tab w:val="left" w:pos="567"/>
              </w:tabs>
              <w:rPr>
                <w:szCs w:val="22"/>
                <w:lang w:val="sk-SK"/>
              </w:rPr>
            </w:pPr>
          </w:p>
        </w:tc>
      </w:tr>
      <w:tr w:rsidR="000A4895" w14:paraId="21728749" w14:textId="77777777">
        <w:tc>
          <w:tcPr>
            <w:tcW w:w="1136" w:type="pct"/>
          </w:tcPr>
          <w:p w14:paraId="44641C8F" w14:textId="77777777" w:rsidR="000A4895" w:rsidRDefault="00D73D8C">
            <w:pPr>
              <w:widowControl w:val="0"/>
              <w:tabs>
                <w:tab w:val="left" w:pos="567"/>
              </w:tabs>
              <w:rPr>
                <w:szCs w:val="22"/>
                <w:lang w:val="sk-SK"/>
              </w:rPr>
            </w:pPr>
            <w:r>
              <w:rPr>
                <w:iCs/>
                <w:szCs w:val="22"/>
                <w:lang w:val="sk-SK"/>
              </w:rPr>
              <w:t>Poruchy srdca a srdcovej činnosti</w:t>
            </w:r>
          </w:p>
        </w:tc>
        <w:tc>
          <w:tcPr>
            <w:tcW w:w="786" w:type="pct"/>
          </w:tcPr>
          <w:p w14:paraId="4FA87284" w14:textId="77777777" w:rsidR="000A4895" w:rsidRDefault="000A4895">
            <w:pPr>
              <w:widowControl w:val="0"/>
              <w:tabs>
                <w:tab w:val="left" w:pos="567"/>
              </w:tabs>
              <w:rPr>
                <w:szCs w:val="22"/>
                <w:lang w:val="sk-SK"/>
              </w:rPr>
            </w:pPr>
          </w:p>
        </w:tc>
        <w:tc>
          <w:tcPr>
            <w:tcW w:w="1046" w:type="pct"/>
          </w:tcPr>
          <w:p w14:paraId="0C3E0042" w14:textId="77777777" w:rsidR="000A4895" w:rsidRDefault="000A4895">
            <w:pPr>
              <w:widowControl w:val="0"/>
              <w:tabs>
                <w:tab w:val="left" w:pos="567"/>
              </w:tabs>
              <w:rPr>
                <w:szCs w:val="22"/>
                <w:lang w:val="sk-SK"/>
              </w:rPr>
            </w:pPr>
          </w:p>
        </w:tc>
        <w:tc>
          <w:tcPr>
            <w:tcW w:w="1016" w:type="pct"/>
          </w:tcPr>
          <w:p w14:paraId="419C9056" w14:textId="77777777" w:rsidR="000A4895" w:rsidRDefault="00D73D8C">
            <w:pPr>
              <w:widowControl w:val="0"/>
              <w:tabs>
                <w:tab w:val="left" w:pos="567"/>
              </w:tabs>
              <w:rPr>
                <w:iCs/>
                <w:szCs w:val="22"/>
                <w:lang w:val="sk-SK"/>
              </w:rPr>
            </w:pPr>
            <w:r>
              <w:rPr>
                <w:iCs/>
                <w:szCs w:val="22"/>
                <w:lang w:val="sk-SK"/>
              </w:rPr>
              <w:t>atrioventrikulárna blokáda</w:t>
            </w:r>
            <w:r>
              <w:rPr>
                <w:iCs/>
                <w:szCs w:val="22"/>
                <w:vertAlign w:val="superscript"/>
                <w:lang w:val="sk-SK"/>
              </w:rPr>
              <w:t>(1,2)</w:t>
            </w:r>
          </w:p>
          <w:p w14:paraId="2E59FB1A" w14:textId="77777777" w:rsidR="000A4895" w:rsidRDefault="00D73D8C">
            <w:pPr>
              <w:widowControl w:val="0"/>
              <w:tabs>
                <w:tab w:val="left" w:pos="567"/>
              </w:tabs>
              <w:rPr>
                <w:iCs/>
                <w:szCs w:val="22"/>
                <w:vertAlign w:val="superscript"/>
                <w:lang w:val="sk-SK"/>
              </w:rPr>
            </w:pPr>
            <w:r>
              <w:rPr>
                <w:iCs/>
                <w:szCs w:val="22"/>
                <w:lang w:val="sk-SK"/>
              </w:rPr>
              <w:t>bradykardia</w:t>
            </w:r>
            <w:r>
              <w:rPr>
                <w:iCs/>
                <w:szCs w:val="22"/>
                <w:vertAlign w:val="superscript"/>
                <w:lang w:val="sk-SK"/>
              </w:rPr>
              <w:t>(1,2)</w:t>
            </w:r>
          </w:p>
          <w:p w14:paraId="4D02CF57" w14:textId="77777777" w:rsidR="000A4895" w:rsidRDefault="00D73D8C">
            <w:pPr>
              <w:widowControl w:val="0"/>
              <w:tabs>
                <w:tab w:val="left" w:pos="567"/>
              </w:tabs>
              <w:rPr>
                <w:iCs/>
                <w:szCs w:val="22"/>
                <w:vertAlign w:val="superscript"/>
                <w:lang w:val="sk-SK"/>
              </w:rPr>
            </w:pPr>
            <w:r>
              <w:rPr>
                <w:iCs/>
                <w:szCs w:val="22"/>
                <w:lang w:val="sk-SK"/>
              </w:rPr>
              <w:t>atriálna fibrilácia</w:t>
            </w:r>
            <w:r>
              <w:rPr>
                <w:iCs/>
                <w:szCs w:val="22"/>
                <w:vertAlign w:val="superscript"/>
                <w:lang w:val="sk-SK"/>
              </w:rPr>
              <w:t>(1,2)</w:t>
            </w:r>
          </w:p>
          <w:p w14:paraId="7FD90D99" w14:textId="77777777" w:rsidR="000A4895" w:rsidRDefault="00D73D8C">
            <w:pPr>
              <w:widowControl w:val="0"/>
              <w:tabs>
                <w:tab w:val="left" w:pos="567"/>
              </w:tabs>
              <w:rPr>
                <w:szCs w:val="22"/>
                <w:lang w:val="sk-SK"/>
              </w:rPr>
            </w:pPr>
            <w:r>
              <w:rPr>
                <w:iCs/>
                <w:szCs w:val="22"/>
                <w:lang w:val="sk-SK"/>
              </w:rPr>
              <w:t>atriálny flutter</w:t>
            </w:r>
            <w:r>
              <w:rPr>
                <w:iCs/>
                <w:szCs w:val="22"/>
                <w:vertAlign w:val="superscript"/>
                <w:lang w:val="sk-SK"/>
              </w:rPr>
              <w:t>(1,2)</w:t>
            </w:r>
          </w:p>
        </w:tc>
        <w:tc>
          <w:tcPr>
            <w:tcW w:w="1016" w:type="pct"/>
          </w:tcPr>
          <w:p w14:paraId="44EBB459" w14:textId="77777777" w:rsidR="000A4895" w:rsidRDefault="00D73D8C">
            <w:pPr>
              <w:widowControl w:val="0"/>
              <w:tabs>
                <w:tab w:val="left" w:pos="567"/>
              </w:tabs>
              <w:rPr>
                <w:iCs/>
                <w:szCs w:val="22"/>
                <w:lang w:val="sk-SK"/>
              </w:rPr>
            </w:pPr>
            <w:r>
              <w:rPr>
                <w:iCs/>
                <w:szCs w:val="22"/>
                <w:lang w:val="sk-SK"/>
              </w:rPr>
              <w:t>ventrikulárna tachyarytmia</w:t>
            </w:r>
            <w:r>
              <w:rPr>
                <w:iCs/>
                <w:szCs w:val="22"/>
                <w:vertAlign w:val="superscript"/>
                <w:lang w:val="sk-SK"/>
              </w:rPr>
              <w:t>(1)</w:t>
            </w:r>
          </w:p>
        </w:tc>
      </w:tr>
      <w:tr w:rsidR="000A4895" w14:paraId="3660DA1E" w14:textId="77777777">
        <w:tc>
          <w:tcPr>
            <w:tcW w:w="1136" w:type="pct"/>
          </w:tcPr>
          <w:p w14:paraId="41BCC3E7" w14:textId="77777777" w:rsidR="000A4895" w:rsidRDefault="00D73D8C">
            <w:pPr>
              <w:widowControl w:val="0"/>
              <w:tabs>
                <w:tab w:val="left" w:pos="567"/>
              </w:tabs>
              <w:rPr>
                <w:szCs w:val="22"/>
                <w:lang w:val="sk-SK"/>
              </w:rPr>
            </w:pPr>
            <w:r>
              <w:rPr>
                <w:szCs w:val="22"/>
                <w:lang w:val="sk-SK"/>
              </w:rPr>
              <w:t>Poruchy gastrointestinálneho traktu</w:t>
            </w:r>
          </w:p>
        </w:tc>
        <w:tc>
          <w:tcPr>
            <w:tcW w:w="786" w:type="pct"/>
          </w:tcPr>
          <w:p w14:paraId="01B43A3B" w14:textId="77777777" w:rsidR="000A4895" w:rsidRDefault="00D73D8C">
            <w:pPr>
              <w:widowControl w:val="0"/>
              <w:tabs>
                <w:tab w:val="left" w:pos="567"/>
              </w:tabs>
              <w:rPr>
                <w:szCs w:val="22"/>
                <w:lang w:val="sk-SK"/>
              </w:rPr>
            </w:pPr>
            <w:r>
              <w:rPr>
                <w:szCs w:val="22"/>
                <w:lang w:val="sk-SK"/>
              </w:rPr>
              <w:t>nevoľnosť</w:t>
            </w:r>
          </w:p>
          <w:p w14:paraId="7A2A9D95" w14:textId="77777777" w:rsidR="000A4895" w:rsidRDefault="000A4895">
            <w:pPr>
              <w:widowControl w:val="0"/>
              <w:tabs>
                <w:tab w:val="left" w:pos="567"/>
              </w:tabs>
              <w:rPr>
                <w:szCs w:val="22"/>
                <w:lang w:val="sk-SK"/>
              </w:rPr>
            </w:pPr>
          </w:p>
        </w:tc>
        <w:tc>
          <w:tcPr>
            <w:tcW w:w="1046" w:type="pct"/>
          </w:tcPr>
          <w:p w14:paraId="4FEC4727" w14:textId="77777777" w:rsidR="000A4895" w:rsidRDefault="00D73D8C">
            <w:pPr>
              <w:widowControl w:val="0"/>
              <w:tabs>
                <w:tab w:val="left" w:pos="567"/>
              </w:tabs>
              <w:rPr>
                <w:szCs w:val="22"/>
                <w:lang w:val="sk-SK"/>
              </w:rPr>
            </w:pPr>
            <w:r>
              <w:rPr>
                <w:szCs w:val="22"/>
                <w:lang w:val="sk-SK"/>
              </w:rPr>
              <w:t xml:space="preserve">vracanie </w:t>
            </w:r>
          </w:p>
          <w:p w14:paraId="367294D6" w14:textId="77777777" w:rsidR="000A4895" w:rsidRDefault="00D73D8C">
            <w:pPr>
              <w:widowControl w:val="0"/>
              <w:tabs>
                <w:tab w:val="left" w:pos="567"/>
              </w:tabs>
              <w:rPr>
                <w:szCs w:val="22"/>
                <w:lang w:val="sk-SK"/>
              </w:rPr>
            </w:pPr>
            <w:r>
              <w:rPr>
                <w:szCs w:val="22"/>
                <w:lang w:val="sk-SK"/>
              </w:rPr>
              <w:t>zápcha</w:t>
            </w:r>
          </w:p>
          <w:p w14:paraId="64C49E45" w14:textId="77777777" w:rsidR="000A4895" w:rsidRDefault="00D73D8C">
            <w:pPr>
              <w:widowControl w:val="0"/>
              <w:tabs>
                <w:tab w:val="left" w:pos="567"/>
              </w:tabs>
              <w:rPr>
                <w:szCs w:val="22"/>
                <w:lang w:val="sk-SK"/>
              </w:rPr>
            </w:pPr>
            <w:r>
              <w:rPr>
                <w:szCs w:val="22"/>
                <w:lang w:val="sk-SK"/>
              </w:rPr>
              <w:t xml:space="preserve">flatulencia </w:t>
            </w:r>
          </w:p>
          <w:p w14:paraId="65F8B6AC" w14:textId="77777777" w:rsidR="000A4895" w:rsidRDefault="00D73D8C">
            <w:pPr>
              <w:widowControl w:val="0"/>
              <w:tabs>
                <w:tab w:val="left" w:pos="567"/>
              </w:tabs>
              <w:rPr>
                <w:iCs/>
                <w:szCs w:val="22"/>
                <w:lang w:val="sk-SK"/>
              </w:rPr>
            </w:pPr>
            <w:r>
              <w:rPr>
                <w:iCs/>
                <w:szCs w:val="22"/>
                <w:lang w:val="sk-SK"/>
              </w:rPr>
              <w:t>dyspepsia</w:t>
            </w:r>
          </w:p>
          <w:p w14:paraId="1184DD1F" w14:textId="77777777" w:rsidR="000A4895" w:rsidRDefault="00D73D8C">
            <w:pPr>
              <w:widowControl w:val="0"/>
              <w:tabs>
                <w:tab w:val="left" w:pos="567"/>
              </w:tabs>
              <w:rPr>
                <w:iCs/>
                <w:szCs w:val="22"/>
                <w:vertAlign w:val="superscript"/>
                <w:lang w:val="sk-SK"/>
              </w:rPr>
            </w:pPr>
            <w:r>
              <w:rPr>
                <w:iCs/>
                <w:szCs w:val="22"/>
                <w:lang w:val="sk-SK"/>
              </w:rPr>
              <w:t>sucho v ústach</w:t>
            </w:r>
          </w:p>
          <w:p w14:paraId="3123B2AC" w14:textId="77777777" w:rsidR="000A4895" w:rsidRDefault="00D73D8C">
            <w:pPr>
              <w:widowControl w:val="0"/>
              <w:tabs>
                <w:tab w:val="left" w:pos="567"/>
              </w:tabs>
              <w:rPr>
                <w:szCs w:val="22"/>
                <w:lang w:val="sk-SK"/>
              </w:rPr>
            </w:pPr>
            <w:r>
              <w:rPr>
                <w:iCs/>
                <w:szCs w:val="22"/>
                <w:lang w:val="sk-SK"/>
              </w:rPr>
              <w:t>hnačka</w:t>
            </w:r>
          </w:p>
        </w:tc>
        <w:tc>
          <w:tcPr>
            <w:tcW w:w="1016" w:type="pct"/>
          </w:tcPr>
          <w:p w14:paraId="418A441B" w14:textId="77777777" w:rsidR="000A4895" w:rsidRDefault="000A4895">
            <w:pPr>
              <w:widowControl w:val="0"/>
              <w:tabs>
                <w:tab w:val="left" w:pos="567"/>
              </w:tabs>
              <w:rPr>
                <w:szCs w:val="22"/>
                <w:lang w:val="sk-SK"/>
              </w:rPr>
            </w:pPr>
          </w:p>
        </w:tc>
        <w:tc>
          <w:tcPr>
            <w:tcW w:w="1016" w:type="pct"/>
          </w:tcPr>
          <w:p w14:paraId="70638E8E" w14:textId="77777777" w:rsidR="000A4895" w:rsidRDefault="000A4895">
            <w:pPr>
              <w:widowControl w:val="0"/>
              <w:tabs>
                <w:tab w:val="left" w:pos="567"/>
              </w:tabs>
              <w:rPr>
                <w:szCs w:val="22"/>
                <w:lang w:val="sk-SK"/>
              </w:rPr>
            </w:pPr>
          </w:p>
        </w:tc>
      </w:tr>
      <w:tr w:rsidR="000A4895" w:rsidRPr="00466CEB" w14:paraId="0B7D1C0E" w14:textId="77777777">
        <w:tc>
          <w:tcPr>
            <w:tcW w:w="1136" w:type="pct"/>
          </w:tcPr>
          <w:p w14:paraId="3C9C868B" w14:textId="77777777" w:rsidR="000A4895" w:rsidRDefault="00D73D8C">
            <w:pPr>
              <w:widowControl w:val="0"/>
              <w:tabs>
                <w:tab w:val="left" w:pos="567"/>
              </w:tabs>
              <w:rPr>
                <w:szCs w:val="22"/>
                <w:lang w:val="sk-SK"/>
              </w:rPr>
            </w:pPr>
            <w:r>
              <w:rPr>
                <w:iCs/>
                <w:szCs w:val="22"/>
                <w:lang w:val="sk-SK"/>
              </w:rPr>
              <w:t>Poruchy pečene a žlčových ciest</w:t>
            </w:r>
          </w:p>
        </w:tc>
        <w:tc>
          <w:tcPr>
            <w:tcW w:w="786" w:type="pct"/>
          </w:tcPr>
          <w:p w14:paraId="5BE24D93" w14:textId="77777777" w:rsidR="000A4895" w:rsidRDefault="000A4895">
            <w:pPr>
              <w:widowControl w:val="0"/>
              <w:tabs>
                <w:tab w:val="left" w:pos="567"/>
              </w:tabs>
              <w:rPr>
                <w:szCs w:val="22"/>
                <w:lang w:val="sk-SK"/>
              </w:rPr>
            </w:pPr>
          </w:p>
        </w:tc>
        <w:tc>
          <w:tcPr>
            <w:tcW w:w="1046" w:type="pct"/>
          </w:tcPr>
          <w:p w14:paraId="13C6DA65" w14:textId="77777777" w:rsidR="000A4895" w:rsidRDefault="000A4895">
            <w:pPr>
              <w:widowControl w:val="0"/>
              <w:tabs>
                <w:tab w:val="left" w:pos="567"/>
              </w:tabs>
              <w:rPr>
                <w:szCs w:val="22"/>
                <w:lang w:val="sk-SK"/>
              </w:rPr>
            </w:pPr>
          </w:p>
        </w:tc>
        <w:tc>
          <w:tcPr>
            <w:tcW w:w="1016" w:type="pct"/>
          </w:tcPr>
          <w:p w14:paraId="4EB50DF0" w14:textId="77777777" w:rsidR="000A4895" w:rsidRDefault="00D73D8C">
            <w:pPr>
              <w:widowControl w:val="0"/>
              <w:tabs>
                <w:tab w:val="left" w:pos="567"/>
              </w:tabs>
              <w:rPr>
                <w:iCs/>
                <w:szCs w:val="22"/>
                <w:vertAlign w:val="superscript"/>
                <w:lang w:val="sk-SK"/>
              </w:rPr>
            </w:pPr>
            <w:r>
              <w:rPr>
                <w:szCs w:val="22"/>
                <w:lang w:val="sk-SK"/>
              </w:rPr>
              <w:t>abnormálne testy pečeňovej funkcie</w:t>
            </w:r>
            <w:r>
              <w:rPr>
                <w:iCs/>
                <w:szCs w:val="22"/>
                <w:vertAlign w:val="superscript"/>
                <w:lang w:val="sk-SK"/>
              </w:rPr>
              <w:t>(2)</w:t>
            </w:r>
          </w:p>
          <w:p w14:paraId="12E48157" w14:textId="77777777" w:rsidR="000A4895" w:rsidRDefault="00D73D8C">
            <w:pPr>
              <w:widowControl w:val="0"/>
              <w:tabs>
                <w:tab w:val="left" w:pos="567"/>
              </w:tabs>
              <w:rPr>
                <w:szCs w:val="22"/>
                <w:lang w:val="sk-SK"/>
              </w:rPr>
            </w:pPr>
            <w:r>
              <w:rPr>
                <w:rFonts w:eastAsia="Times New Roman"/>
                <w:lang w:val="sk-SK"/>
              </w:rPr>
              <w:t>zvýšenie hodnôt pečeňových enzýmov (</w:t>
            </w:r>
            <w:r>
              <w:rPr>
                <w:rFonts w:eastAsia="Times New Roman"/>
                <w:lang w:val="sk-SK"/>
              </w:rPr>
              <w:sym w:font="Symbol" w:char="F03E"/>
            </w:r>
            <w:r>
              <w:rPr>
                <w:rFonts w:eastAsia="Times New Roman"/>
                <w:lang w:val="sk-SK"/>
              </w:rPr>
              <w:t> 2x ULN)</w:t>
            </w:r>
            <w:r>
              <w:rPr>
                <w:rFonts w:eastAsia="Times New Roman"/>
                <w:vertAlign w:val="superscript"/>
                <w:lang w:val="sk-SK"/>
              </w:rPr>
              <w:t>(1)</w:t>
            </w:r>
          </w:p>
        </w:tc>
        <w:tc>
          <w:tcPr>
            <w:tcW w:w="1016" w:type="pct"/>
          </w:tcPr>
          <w:p w14:paraId="63428F37" w14:textId="77777777" w:rsidR="000A4895" w:rsidRDefault="000A4895">
            <w:pPr>
              <w:widowControl w:val="0"/>
              <w:tabs>
                <w:tab w:val="left" w:pos="567"/>
              </w:tabs>
              <w:rPr>
                <w:szCs w:val="22"/>
                <w:lang w:val="sk-SK"/>
              </w:rPr>
            </w:pPr>
          </w:p>
        </w:tc>
      </w:tr>
      <w:tr w:rsidR="000A4895" w:rsidRPr="00466CEB" w14:paraId="2E065FBE" w14:textId="77777777">
        <w:tc>
          <w:tcPr>
            <w:tcW w:w="1136" w:type="pct"/>
          </w:tcPr>
          <w:p w14:paraId="59AA0E37" w14:textId="77777777" w:rsidR="000A4895" w:rsidRDefault="00D73D8C">
            <w:pPr>
              <w:widowControl w:val="0"/>
              <w:tabs>
                <w:tab w:val="left" w:pos="567"/>
              </w:tabs>
              <w:rPr>
                <w:szCs w:val="22"/>
                <w:lang w:val="sk-SK"/>
              </w:rPr>
            </w:pPr>
            <w:r>
              <w:rPr>
                <w:szCs w:val="22"/>
                <w:lang w:val="sk-SK"/>
              </w:rPr>
              <w:t>Poruchy kože a podkožného tkaniva</w:t>
            </w:r>
          </w:p>
        </w:tc>
        <w:tc>
          <w:tcPr>
            <w:tcW w:w="786" w:type="pct"/>
          </w:tcPr>
          <w:p w14:paraId="6BF0389B" w14:textId="77777777" w:rsidR="000A4895" w:rsidRDefault="000A4895">
            <w:pPr>
              <w:widowControl w:val="0"/>
              <w:tabs>
                <w:tab w:val="left" w:pos="567"/>
              </w:tabs>
              <w:rPr>
                <w:szCs w:val="22"/>
                <w:lang w:val="sk-SK"/>
              </w:rPr>
            </w:pPr>
          </w:p>
        </w:tc>
        <w:tc>
          <w:tcPr>
            <w:tcW w:w="1046" w:type="pct"/>
          </w:tcPr>
          <w:p w14:paraId="79B89056" w14:textId="77777777" w:rsidR="000A4895" w:rsidRDefault="00D73D8C">
            <w:pPr>
              <w:widowControl w:val="0"/>
              <w:tabs>
                <w:tab w:val="left" w:pos="567"/>
              </w:tabs>
              <w:rPr>
                <w:szCs w:val="22"/>
                <w:lang w:val="sk-SK"/>
              </w:rPr>
            </w:pPr>
            <w:r>
              <w:rPr>
                <w:szCs w:val="22"/>
                <w:lang w:val="sk-SK"/>
              </w:rPr>
              <w:t>pruritus</w:t>
            </w:r>
          </w:p>
          <w:p w14:paraId="3886212A" w14:textId="77777777" w:rsidR="000A4895" w:rsidRDefault="00D73D8C">
            <w:pPr>
              <w:widowControl w:val="0"/>
              <w:tabs>
                <w:tab w:val="left" w:pos="567"/>
              </w:tabs>
              <w:rPr>
                <w:szCs w:val="22"/>
                <w:lang w:val="sk-SK"/>
              </w:rPr>
            </w:pPr>
            <w:r>
              <w:rPr>
                <w:szCs w:val="22"/>
                <w:lang w:val="sk-SK"/>
              </w:rPr>
              <w:t>vyrážka</w:t>
            </w:r>
            <w:r>
              <w:rPr>
                <w:iCs/>
                <w:szCs w:val="22"/>
                <w:vertAlign w:val="superscript"/>
                <w:lang w:val="sk-SK"/>
              </w:rPr>
              <w:t>(1)</w:t>
            </w:r>
          </w:p>
        </w:tc>
        <w:tc>
          <w:tcPr>
            <w:tcW w:w="1016" w:type="pct"/>
          </w:tcPr>
          <w:p w14:paraId="0CB30DB8" w14:textId="77777777" w:rsidR="000A4895" w:rsidRDefault="00D73D8C">
            <w:pPr>
              <w:widowControl w:val="0"/>
              <w:tabs>
                <w:tab w:val="left" w:pos="567"/>
              </w:tabs>
              <w:rPr>
                <w:iCs/>
                <w:szCs w:val="22"/>
                <w:vertAlign w:val="superscript"/>
                <w:lang w:val="sk-SK"/>
              </w:rPr>
            </w:pPr>
            <w:r>
              <w:rPr>
                <w:szCs w:val="22"/>
                <w:lang w:val="sk-SK"/>
              </w:rPr>
              <w:t>angioedém</w:t>
            </w:r>
            <w:r>
              <w:rPr>
                <w:iCs/>
                <w:szCs w:val="22"/>
                <w:vertAlign w:val="superscript"/>
                <w:lang w:val="sk-SK"/>
              </w:rPr>
              <w:t>(1)</w:t>
            </w:r>
          </w:p>
          <w:p w14:paraId="4C220DEE" w14:textId="77777777" w:rsidR="000A4895" w:rsidRDefault="00D73D8C">
            <w:pPr>
              <w:widowControl w:val="0"/>
              <w:tabs>
                <w:tab w:val="left" w:pos="567"/>
              </w:tabs>
              <w:rPr>
                <w:szCs w:val="22"/>
                <w:lang w:val="sk-SK"/>
              </w:rPr>
            </w:pPr>
            <w:r>
              <w:rPr>
                <w:iCs/>
                <w:szCs w:val="22"/>
                <w:lang w:val="sk-SK"/>
              </w:rPr>
              <w:t>urtikária</w:t>
            </w:r>
            <w:r>
              <w:rPr>
                <w:iCs/>
                <w:szCs w:val="22"/>
                <w:vertAlign w:val="superscript"/>
                <w:lang w:val="sk-SK"/>
              </w:rPr>
              <w:t>(1)</w:t>
            </w:r>
          </w:p>
        </w:tc>
        <w:tc>
          <w:tcPr>
            <w:tcW w:w="1016" w:type="pct"/>
          </w:tcPr>
          <w:p w14:paraId="517D453E" w14:textId="77777777" w:rsidR="000A4895" w:rsidRDefault="00D73D8C">
            <w:pPr>
              <w:widowControl w:val="0"/>
              <w:tabs>
                <w:tab w:val="left" w:pos="567"/>
              </w:tabs>
              <w:rPr>
                <w:szCs w:val="22"/>
                <w:lang w:val="sk-SK"/>
              </w:rPr>
            </w:pPr>
            <w:r>
              <w:rPr>
                <w:szCs w:val="22"/>
                <w:lang w:val="sk-SK"/>
              </w:rPr>
              <w:t>Stevensov-Johnsonov syndróm</w:t>
            </w:r>
            <w:r>
              <w:rPr>
                <w:szCs w:val="22"/>
                <w:vertAlign w:val="superscript"/>
                <w:lang w:val="sk-SK"/>
              </w:rPr>
              <w:t>(1)</w:t>
            </w:r>
          </w:p>
          <w:p w14:paraId="4DD636EF" w14:textId="77777777" w:rsidR="000A4895" w:rsidRDefault="00D73D8C">
            <w:pPr>
              <w:widowControl w:val="0"/>
              <w:tabs>
                <w:tab w:val="left" w:pos="567"/>
              </w:tabs>
              <w:rPr>
                <w:szCs w:val="22"/>
                <w:lang w:val="sk-SK"/>
              </w:rPr>
            </w:pPr>
            <w:r>
              <w:rPr>
                <w:szCs w:val="22"/>
                <w:lang w:val="sk-SK"/>
              </w:rPr>
              <w:t>toxická epidermálna nekrolýza</w:t>
            </w:r>
            <w:r>
              <w:rPr>
                <w:szCs w:val="22"/>
                <w:vertAlign w:val="superscript"/>
                <w:lang w:val="sk-SK"/>
              </w:rPr>
              <w:t>(1)</w:t>
            </w:r>
          </w:p>
        </w:tc>
      </w:tr>
      <w:tr w:rsidR="000A4895" w14:paraId="12C6504B" w14:textId="77777777">
        <w:tc>
          <w:tcPr>
            <w:tcW w:w="1136" w:type="pct"/>
          </w:tcPr>
          <w:p w14:paraId="4593CB99" w14:textId="77777777" w:rsidR="000A4895" w:rsidRDefault="00D73D8C">
            <w:pPr>
              <w:keepNext/>
              <w:widowControl w:val="0"/>
              <w:tabs>
                <w:tab w:val="left" w:pos="567"/>
              </w:tabs>
              <w:rPr>
                <w:szCs w:val="22"/>
                <w:lang w:val="sk-SK"/>
              </w:rPr>
            </w:pPr>
            <w:r>
              <w:rPr>
                <w:iCs/>
                <w:szCs w:val="22"/>
                <w:lang w:val="sk-SK"/>
              </w:rPr>
              <w:lastRenderedPageBreak/>
              <w:t>Poruchy kostrovej a svalovej sústavy a spojivového tkaniva</w:t>
            </w:r>
          </w:p>
        </w:tc>
        <w:tc>
          <w:tcPr>
            <w:tcW w:w="786" w:type="pct"/>
          </w:tcPr>
          <w:p w14:paraId="51F682AD" w14:textId="77777777" w:rsidR="000A4895" w:rsidRDefault="000A4895">
            <w:pPr>
              <w:widowControl w:val="0"/>
              <w:tabs>
                <w:tab w:val="left" w:pos="567"/>
              </w:tabs>
              <w:rPr>
                <w:szCs w:val="22"/>
                <w:lang w:val="sk-SK"/>
              </w:rPr>
            </w:pPr>
          </w:p>
        </w:tc>
        <w:tc>
          <w:tcPr>
            <w:tcW w:w="1046" w:type="pct"/>
          </w:tcPr>
          <w:p w14:paraId="78FFF55F" w14:textId="77777777" w:rsidR="000A4895" w:rsidRDefault="00D73D8C">
            <w:pPr>
              <w:widowControl w:val="0"/>
              <w:tabs>
                <w:tab w:val="left" w:pos="567"/>
              </w:tabs>
              <w:rPr>
                <w:szCs w:val="22"/>
                <w:lang w:val="sk-SK"/>
              </w:rPr>
            </w:pPr>
            <w:r>
              <w:rPr>
                <w:iCs/>
                <w:szCs w:val="22"/>
                <w:lang w:val="sk-SK"/>
              </w:rPr>
              <w:t>svalové spazmy</w:t>
            </w:r>
          </w:p>
        </w:tc>
        <w:tc>
          <w:tcPr>
            <w:tcW w:w="1016" w:type="pct"/>
          </w:tcPr>
          <w:p w14:paraId="0E752524" w14:textId="77777777" w:rsidR="000A4895" w:rsidRDefault="000A4895">
            <w:pPr>
              <w:widowControl w:val="0"/>
              <w:tabs>
                <w:tab w:val="left" w:pos="567"/>
              </w:tabs>
              <w:rPr>
                <w:szCs w:val="22"/>
                <w:lang w:val="sk-SK"/>
              </w:rPr>
            </w:pPr>
          </w:p>
        </w:tc>
        <w:tc>
          <w:tcPr>
            <w:tcW w:w="1016" w:type="pct"/>
          </w:tcPr>
          <w:p w14:paraId="3F1E91A6" w14:textId="77777777" w:rsidR="000A4895" w:rsidRDefault="000A4895">
            <w:pPr>
              <w:widowControl w:val="0"/>
              <w:tabs>
                <w:tab w:val="left" w:pos="567"/>
              </w:tabs>
              <w:rPr>
                <w:szCs w:val="22"/>
                <w:lang w:val="sk-SK"/>
              </w:rPr>
            </w:pPr>
          </w:p>
        </w:tc>
      </w:tr>
      <w:tr w:rsidR="000A4895" w14:paraId="7235C7AB" w14:textId="77777777">
        <w:tc>
          <w:tcPr>
            <w:tcW w:w="1136" w:type="pct"/>
          </w:tcPr>
          <w:p w14:paraId="5D030F8E" w14:textId="77777777" w:rsidR="000A4895" w:rsidRDefault="00D73D8C">
            <w:pPr>
              <w:widowControl w:val="0"/>
              <w:tabs>
                <w:tab w:val="left" w:pos="567"/>
              </w:tabs>
              <w:rPr>
                <w:szCs w:val="22"/>
                <w:lang w:val="sk-SK"/>
              </w:rPr>
            </w:pPr>
            <w:r>
              <w:rPr>
                <w:szCs w:val="22"/>
                <w:lang w:val="sk-SK"/>
              </w:rPr>
              <w:t xml:space="preserve">Celkové poruchy a reakcie v mieste podania </w:t>
            </w:r>
          </w:p>
        </w:tc>
        <w:tc>
          <w:tcPr>
            <w:tcW w:w="786" w:type="pct"/>
          </w:tcPr>
          <w:p w14:paraId="5978B145" w14:textId="77777777" w:rsidR="000A4895" w:rsidRDefault="000A4895">
            <w:pPr>
              <w:widowControl w:val="0"/>
              <w:tabs>
                <w:tab w:val="left" w:pos="567"/>
              </w:tabs>
              <w:rPr>
                <w:szCs w:val="22"/>
                <w:lang w:val="sk-SK"/>
              </w:rPr>
            </w:pPr>
          </w:p>
        </w:tc>
        <w:tc>
          <w:tcPr>
            <w:tcW w:w="1046" w:type="pct"/>
          </w:tcPr>
          <w:p w14:paraId="0635997C" w14:textId="77777777" w:rsidR="000A4895" w:rsidRDefault="00D73D8C">
            <w:pPr>
              <w:widowControl w:val="0"/>
              <w:tabs>
                <w:tab w:val="left" w:pos="567"/>
              </w:tabs>
              <w:rPr>
                <w:szCs w:val="22"/>
                <w:lang w:val="sk-SK"/>
              </w:rPr>
            </w:pPr>
            <w:r>
              <w:rPr>
                <w:szCs w:val="22"/>
                <w:lang w:val="sk-SK"/>
              </w:rPr>
              <w:t xml:space="preserve">poruchy chôdze </w:t>
            </w:r>
          </w:p>
          <w:p w14:paraId="514DCF5C" w14:textId="77777777" w:rsidR="000A4895" w:rsidRDefault="00D73D8C">
            <w:pPr>
              <w:widowControl w:val="0"/>
              <w:tabs>
                <w:tab w:val="left" w:pos="567"/>
              </w:tabs>
              <w:rPr>
                <w:szCs w:val="22"/>
                <w:lang w:val="sk-SK"/>
              </w:rPr>
            </w:pPr>
            <w:r>
              <w:rPr>
                <w:szCs w:val="22"/>
                <w:lang w:val="sk-SK"/>
              </w:rPr>
              <w:t xml:space="preserve">asténia </w:t>
            </w:r>
          </w:p>
          <w:p w14:paraId="3118E7CC" w14:textId="77777777" w:rsidR="000A4895" w:rsidRDefault="00D73D8C">
            <w:pPr>
              <w:widowControl w:val="0"/>
              <w:tabs>
                <w:tab w:val="left" w:pos="567"/>
              </w:tabs>
              <w:rPr>
                <w:szCs w:val="22"/>
                <w:lang w:val="sk-SK"/>
              </w:rPr>
            </w:pPr>
            <w:r>
              <w:rPr>
                <w:szCs w:val="22"/>
                <w:lang w:val="sk-SK"/>
              </w:rPr>
              <w:t>únava</w:t>
            </w:r>
          </w:p>
          <w:p w14:paraId="23813BC0" w14:textId="77777777" w:rsidR="000A4895" w:rsidRDefault="00D73D8C">
            <w:pPr>
              <w:widowControl w:val="0"/>
              <w:tabs>
                <w:tab w:val="left" w:pos="567"/>
              </w:tabs>
              <w:rPr>
                <w:iCs/>
                <w:szCs w:val="22"/>
                <w:vertAlign w:val="superscript"/>
                <w:lang w:val="sk-SK"/>
              </w:rPr>
            </w:pPr>
            <w:r>
              <w:rPr>
                <w:iCs/>
                <w:szCs w:val="22"/>
                <w:lang w:val="sk-SK"/>
              </w:rPr>
              <w:t>podráždenie</w:t>
            </w:r>
          </w:p>
          <w:p w14:paraId="2FDE08E5" w14:textId="77777777" w:rsidR="000A4895" w:rsidRDefault="00D73D8C">
            <w:pPr>
              <w:widowControl w:val="0"/>
              <w:tabs>
                <w:tab w:val="left" w:pos="567"/>
              </w:tabs>
              <w:rPr>
                <w:szCs w:val="22"/>
                <w:lang w:val="sk-SK"/>
              </w:rPr>
            </w:pPr>
            <w:r>
              <w:rPr>
                <w:szCs w:val="22"/>
                <w:lang w:val="sk-SK"/>
              </w:rPr>
              <w:t>pocit opitosti</w:t>
            </w:r>
          </w:p>
          <w:p w14:paraId="7408125A" w14:textId="77777777" w:rsidR="000A4895" w:rsidRDefault="00D73D8C">
            <w:pPr>
              <w:widowControl w:val="0"/>
              <w:tabs>
                <w:tab w:val="left" w:pos="567"/>
              </w:tabs>
              <w:rPr>
                <w:iCs/>
                <w:szCs w:val="22"/>
                <w:lang w:val="sk-SK"/>
              </w:rPr>
            </w:pPr>
            <w:r>
              <w:rPr>
                <w:iCs/>
                <w:szCs w:val="22"/>
                <w:lang w:val="sk-SK"/>
              </w:rPr>
              <w:t>bolesť alebo ťažkosti v mieste vpichu</w:t>
            </w:r>
            <w:r>
              <w:rPr>
                <w:iCs/>
                <w:szCs w:val="22"/>
                <w:vertAlign w:val="superscript"/>
                <w:lang w:val="sk-SK"/>
              </w:rPr>
              <w:t>(4)</w:t>
            </w:r>
          </w:p>
          <w:p w14:paraId="74B50CBD" w14:textId="77777777" w:rsidR="000A4895" w:rsidRDefault="00D73D8C">
            <w:pPr>
              <w:widowControl w:val="0"/>
              <w:tabs>
                <w:tab w:val="left" w:pos="567"/>
              </w:tabs>
              <w:rPr>
                <w:szCs w:val="22"/>
                <w:lang w:val="sk-SK"/>
              </w:rPr>
            </w:pPr>
            <w:r>
              <w:rPr>
                <w:iCs/>
                <w:szCs w:val="22"/>
                <w:lang w:val="sk-SK"/>
              </w:rPr>
              <w:t>podráždenie</w:t>
            </w:r>
            <w:r>
              <w:rPr>
                <w:iCs/>
                <w:szCs w:val="22"/>
                <w:vertAlign w:val="superscript"/>
                <w:lang w:val="sk-SK"/>
              </w:rPr>
              <w:t>(4)</w:t>
            </w:r>
          </w:p>
        </w:tc>
        <w:tc>
          <w:tcPr>
            <w:tcW w:w="1016" w:type="pct"/>
          </w:tcPr>
          <w:p w14:paraId="60B6AD36" w14:textId="77777777" w:rsidR="000A4895" w:rsidRDefault="00D73D8C">
            <w:pPr>
              <w:widowControl w:val="0"/>
              <w:tabs>
                <w:tab w:val="left" w:pos="567"/>
              </w:tabs>
              <w:rPr>
                <w:szCs w:val="22"/>
                <w:lang w:val="sk-SK"/>
              </w:rPr>
            </w:pPr>
            <w:r>
              <w:rPr>
                <w:szCs w:val="22"/>
                <w:lang w:val="sk-SK"/>
              </w:rPr>
              <w:t>erytém</w:t>
            </w:r>
            <w:r>
              <w:rPr>
                <w:szCs w:val="22"/>
                <w:vertAlign w:val="superscript"/>
                <w:lang w:val="sk-SK"/>
              </w:rPr>
              <w:t>(4)</w:t>
            </w:r>
          </w:p>
        </w:tc>
        <w:tc>
          <w:tcPr>
            <w:tcW w:w="1016" w:type="pct"/>
          </w:tcPr>
          <w:p w14:paraId="5B1FE8E0" w14:textId="77777777" w:rsidR="000A4895" w:rsidRDefault="000A4895">
            <w:pPr>
              <w:widowControl w:val="0"/>
              <w:tabs>
                <w:tab w:val="left" w:pos="567"/>
              </w:tabs>
              <w:rPr>
                <w:szCs w:val="22"/>
                <w:lang w:val="sk-SK"/>
              </w:rPr>
            </w:pPr>
          </w:p>
        </w:tc>
      </w:tr>
      <w:tr w:rsidR="000A4895" w14:paraId="7E4BB0F9" w14:textId="77777777">
        <w:tc>
          <w:tcPr>
            <w:tcW w:w="1136" w:type="pct"/>
          </w:tcPr>
          <w:p w14:paraId="1439D359" w14:textId="77777777" w:rsidR="000A4895" w:rsidRDefault="00D73D8C">
            <w:pPr>
              <w:widowControl w:val="0"/>
              <w:tabs>
                <w:tab w:val="left" w:pos="567"/>
              </w:tabs>
              <w:rPr>
                <w:szCs w:val="22"/>
                <w:lang w:val="sk-SK"/>
              </w:rPr>
            </w:pPr>
            <w:r>
              <w:rPr>
                <w:szCs w:val="22"/>
                <w:lang w:val="sk-SK"/>
              </w:rPr>
              <w:t>Úrazy, otravy a komplikácie liečebného postupu</w:t>
            </w:r>
          </w:p>
        </w:tc>
        <w:tc>
          <w:tcPr>
            <w:tcW w:w="786" w:type="pct"/>
          </w:tcPr>
          <w:p w14:paraId="096DCA49" w14:textId="77777777" w:rsidR="000A4895" w:rsidRDefault="000A4895">
            <w:pPr>
              <w:widowControl w:val="0"/>
              <w:tabs>
                <w:tab w:val="left" w:pos="567"/>
              </w:tabs>
              <w:rPr>
                <w:szCs w:val="22"/>
                <w:lang w:val="sk-SK"/>
              </w:rPr>
            </w:pPr>
          </w:p>
        </w:tc>
        <w:tc>
          <w:tcPr>
            <w:tcW w:w="1046" w:type="pct"/>
          </w:tcPr>
          <w:p w14:paraId="53F61AE6" w14:textId="77777777" w:rsidR="000A4895" w:rsidRDefault="00D73D8C">
            <w:pPr>
              <w:widowControl w:val="0"/>
              <w:tabs>
                <w:tab w:val="left" w:pos="567"/>
              </w:tabs>
              <w:rPr>
                <w:szCs w:val="22"/>
                <w:lang w:val="sk-SK"/>
              </w:rPr>
            </w:pPr>
            <w:r>
              <w:rPr>
                <w:szCs w:val="22"/>
                <w:lang w:val="sk-SK"/>
              </w:rPr>
              <w:t xml:space="preserve">pády </w:t>
            </w:r>
          </w:p>
          <w:p w14:paraId="2372D53B" w14:textId="77777777" w:rsidR="000A4895" w:rsidRDefault="00D73D8C">
            <w:pPr>
              <w:widowControl w:val="0"/>
              <w:tabs>
                <w:tab w:val="left" w:pos="567"/>
              </w:tabs>
              <w:rPr>
                <w:szCs w:val="22"/>
                <w:lang w:val="sk-SK"/>
              </w:rPr>
            </w:pPr>
            <w:r>
              <w:rPr>
                <w:szCs w:val="22"/>
                <w:lang w:val="sk-SK"/>
              </w:rPr>
              <w:t>lacerácia kože</w:t>
            </w:r>
          </w:p>
          <w:p w14:paraId="076AEC96" w14:textId="77777777" w:rsidR="000A4895" w:rsidRDefault="00D73D8C">
            <w:pPr>
              <w:widowControl w:val="0"/>
              <w:tabs>
                <w:tab w:val="left" w:pos="567"/>
              </w:tabs>
              <w:rPr>
                <w:szCs w:val="22"/>
                <w:lang w:val="sk-SK"/>
              </w:rPr>
            </w:pPr>
            <w:r>
              <w:rPr>
                <w:szCs w:val="22"/>
                <w:lang w:val="sk-SK"/>
              </w:rPr>
              <w:t>pomliaždenina</w:t>
            </w:r>
          </w:p>
        </w:tc>
        <w:tc>
          <w:tcPr>
            <w:tcW w:w="1016" w:type="pct"/>
          </w:tcPr>
          <w:p w14:paraId="2C02FA27" w14:textId="77777777" w:rsidR="000A4895" w:rsidRDefault="000A4895">
            <w:pPr>
              <w:widowControl w:val="0"/>
              <w:tabs>
                <w:tab w:val="left" w:pos="567"/>
              </w:tabs>
              <w:rPr>
                <w:szCs w:val="22"/>
                <w:lang w:val="sk-SK"/>
              </w:rPr>
            </w:pPr>
          </w:p>
        </w:tc>
        <w:tc>
          <w:tcPr>
            <w:tcW w:w="1016" w:type="pct"/>
          </w:tcPr>
          <w:p w14:paraId="094384D6" w14:textId="77777777" w:rsidR="000A4895" w:rsidRDefault="000A4895">
            <w:pPr>
              <w:widowControl w:val="0"/>
              <w:tabs>
                <w:tab w:val="left" w:pos="567"/>
              </w:tabs>
              <w:rPr>
                <w:szCs w:val="22"/>
                <w:lang w:val="sk-SK"/>
              </w:rPr>
            </w:pPr>
          </w:p>
        </w:tc>
      </w:tr>
    </w:tbl>
    <w:p w14:paraId="38D1393E" w14:textId="77777777" w:rsidR="000A4895" w:rsidRDefault="00D73D8C">
      <w:pPr>
        <w:widowControl w:val="0"/>
        <w:tabs>
          <w:tab w:val="left" w:pos="567"/>
        </w:tabs>
        <w:rPr>
          <w:szCs w:val="22"/>
          <w:lang w:val="sk-SK"/>
        </w:rPr>
      </w:pPr>
      <w:r>
        <w:rPr>
          <w:iCs/>
          <w:szCs w:val="22"/>
          <w:vertAlign w:val="superscript"/>
          <w:lang w:val="sk-SK"/>
        </w:rPr>
        <w:t>(1)</w:t>
      </w:r>
      <w:r>
        <w:rPr>
          <w:iCs/>
          <w:szCs w:val="22"/>
          <w:lang w:val="sk-SK"/>
        </w:rPr>
        <w:t xml:space="preserve"> </w:t>
      </w:r>
      <w:r>
        <w:rPr>
          <w:szCs w:val="22"/>
          <w:lang w:val="sk-SK"/>
        </w:rPr>
        <w:t>Nežiaduce reakcie hlásené po uvedení lieku na trh.</w:t>
      </w:r>
    </w:p>
    <w:p w14:paraId="4D8DD1DE" w14:textId="77777777" w:rsidR="000A4895" w:rsidRDefault="00D73D8C">
      <w:pPr>
        <w:widowControl w:val="0"/>
        <w:tabs>
          <w:tab w:val="left" w:pos="567"/>
        </w:tabs>
        <w:rPr>
          <w:szCs w:val="22"/>
          <w:lang w:val="sk-SK"/>
        </w:rPr>
      </w:pPr>
      <w:r>
        <w:rPr>
          <w:szCs w:val="22"/>
          <w:vertAlign w:val="superscript"/>
          <w:lang w:val="sk-SK"/>
        </w:rPr>
        <w:t>(2)</w:t>
      </w:r>
      <w:r>
        <w:rPr>
          <w:szCs w:val="22"/>
          <w:lang w:val="sk-SK"/>
        </w:rPr>
        <w:t xml:space="preserve"> Pozri Popis vybraných nežiaducich reakcií.</w:t>
      </w:r>
    </w:p>
    <w:p w14:paraId="54B92363" w14:textId="77777777" w:rsidR="000A4895" w:rsidRDefault="00D73D8C">
      <w:pPr>
        <w:widowControl w:val="0"/>
        <w:tabs>
          <w:tab w:val="left" w:pos="567"/>
        </w:tabs>
        <w:rPr>
          <w:szCs w:val="22"/>
          <w:lang w:val="sk-SK"/>
        </w:rPr>
      </w:pPr>
      <w:r>
        <w:rPr>
          <w:szCs w:val="22"/>
          <w:vertAlign w:val="superscript"/>
          <w:lang w:val="sk-SK"/>
        </w:rPr>
        <w:t>(3)</w:t>
      </w:r>
      <w:r>
        <w:rPr>
          <w:szCs w:val="22"/>
          <w:lang w:val="sk-SK"/>
        </w:rPr>
        <w:t xml:space="preserve"> Hlásené v štúdiách PGTKZ.</w:t>
      </w:r>
    </w:p>
    <w:p w14:paraId="5D8F82D3" w14:textId="77777777" w:rsidR="000A4895" w:rsidRDefault="00D73D8C">
      <w:pPr>
        <w:widowControl w:val="0"/>
        <w:tabs>
          <w:tab w:val="left" w:pos="567"/>
        </w:tabs>
        <w:rPr>
          <w:iCs/>
          <w:szCs w:val="22"/>
          <w:lang w:val="sk-SK"/>
        </w:rPr>
      </w:pPr>
      <w:r>
        <w:rPr>
          <w:iCs/>
          <w:szCs w:val="22"/>
          <w:vertAlign w:val="superscript"/>
          <w:lang w:val="sk-SK"/>
        </w:rPr>
        <w:t>(4)</w:t>
      </w:r>
      <w:r>
        <w:rPr>
          <w:iCs/>
          <w:szCs w:val="22"/>
          <w:lang w:val="sk-SK"/>
        </w:rPr>
        <w:t xml:space="preserve"> </w:t>
      </w:r>
      <w:r>
        <w:rPr>
          <w:szCs w:val="22"/>
          <w:lang w:val="sk-SK"/>
        </w:rPr>
        <w:t>Lokálne nežiaduce reakcie súvisiace s intravenóznym podaním.</w:t>
      </w:r>
    </w:p>
    <w:p w14:paraId="659ACE23" w14:textId="77777777" w:rsidR="000A4895" w:rsidRDefault="000A4895">
      <w:pPr>
        <w:widowControl w:val="0"/>
        <w:tabs>
          <w:tab w:val="left" w:pos="567"/>
        </w:tabs>
        <w:rPr>
          <w:szCs w:val="22"/>
          <w:lang w:val="sk-SK"/>
        </w:rPr>
      </w:pPr>
    </w:p>
    <w:p w14:paraId="7EE30DB8" w14:textId="77777777" w:rsidR="000A4895" w:rsidRDefault="00D73D8C">
      <w:pPr>
        <w:rPr>
          <w:szCs w:val="22"/>
          <w:u w:val="single"/>
          <w:lang w:val="sk-SK"/>
        </w:rPr>
      </w:pPr>
      <w:r>
        <w:rPr>
          <w:szCs w:val="22"/>
          <w:u w:val="single"/>
          <w:lang w:val="sk-SK"/>
        </w:rPr>
        <w:t>Popis vybraných nežiaducich reakcií</w:t>
      </w:r>
    </w:p>
    <w:p w14:paraId="67925975" w14:textId="77777777" w:rsidR="000A4895" w:rsidRDefault="000A4895">
      <w:pPr>
        <w:rPr>
          <w:szCs w:val="22"/>
          <w:u w:val="single"/>
          <w:lang w:val="sk-SK"/>
        </w:rPr>
      </w:pPr>
    </w:p>
    <w:p w14:paraId="747EC307" w14:textId="77777777" w:rsidR="000A4895" w:rsidRDefault="00D73D8C">
      <w:pPr>
        <w:widowControl w:val="0"/>
        <w:tabs>
          <w:tab w:val="left" w:pos="567"/>
        </w:tabs>
        <w:outlineLvl w:val="0"/>
        <w:rPr>
          <w:szCs w:val="22"/>
          <w:lang w:val="sk-SK"/>
        </w:rPr>
      </w:pPr>
      <w:r>
        <w:rPr>
          <w:szCs w:val="22"/>
          <w:lang w:val="sk-SK"/>
        </w:rPr>
        <w:t>Užívanie lakosamidu je spojené s predĺžením PR intervalu v závislosti na dávke. Môžu sa objaviť aj nežiaduce reakcie súvisiace s predĺžením PR intervalu (napr. atrioventrikulárny blok, synkopa, bradykardia). U epileptických pacientov v adjuvantných klinických štúdiách je incidencia hláseného AV bloku prvého stupňa menej častá, 0,7 %, 0 %, 0,5 % a 0 % u lakosamidu 200 mg, 400 mg, 600 mg alebo placeba, v tomto poradí. V týchto štúdiách nebol zaznamenaný druhý alebo vyšší stupeň AV bloku. Po uvedení lieku na trh sa však zaznamenali prípady druhého a tretieho stupňa AV bloku súvisiace s liečbou lakosamidom. V klinickej štúdii monoterapie porovnávajúcej lakosamid s karbamazepínom CR, bol rozsah predĺženia PR intervalu medzi lakosamidom a karbamazepínom porovnateľný.</w:t>
      </w:r>
    </w:p>
    <w:p w14:paraId="3E0CE877" w14:textId="77777777" w:rsidR="000A4895" w:rsidRDefault="00D73D8C">
      <w:pPr>
        <w:widowControl w:val="0"/>
        <w:tabs>
          <w:tab w:val="left" w:pos="567"/>
        </w:tabs>
        <w:outlineLvl w:val="0"/>
        <w:rPr>
          <w:szCs w:val="22"/>
          <w:lang w:val="sk-SK"/>
        </w:rPr>
      </w:pPr>
      <w:r>
        <w:rPr>
          <w:szCs w:val="22"/>
          <w:lang w:val="sk-SK"/>
        </w:rPr>
        <w:t>Incidencia synkopy hlásená zo súhrnných klinických štúdií prídavnej liečby je menej častá a nelíši sa u epileptických pacientov (n=944) liečených lakosamidom (0,1 %) a epileptických pacientov (n=364) liečených placebom (0,3 %). V klinickej štúdii monoterapie porovnávajúcej lakosamid s karbamazepínom CR bola hlásená synkopa u 7/444 (1,6 %) pacientov liečených lakosamidom a u 1/442 (0,2 %) pacientov liečených karbamazepínom CR.</w:t>
      </w:r>
    </w:p>
    <w:p w14:paraId="103F0010" w14:textId="77777777" w:rsidR="000A4895" w:rsidRDefault="00D73D8C">
      <w:pPr>
        <w:widowControl w:val="0"/>
        <w:tabs>
          <w:tab w:val="left" w:pos="0"/>
        </w:tabs>
        <w:outlineLvl w:val="0"/>
        <w:rPr>
          <w:szCs w:val="22"/>
          <w:lang w:val="sk-SK"/>
        </w:rPr>
      </w:pPr>
      <w:r>
        <w:rPr>
          <w:szCs w:val="22"/>
          <w:lang w:val="sk-SK"/>
        </w:rPr>
        <w:t xml:space="preserve">V krátkodobých klinických štúdiách sa nezaznamenala atriálna fibrilácia ani flutter; obidve sa však zaznamenali </w:t>
      </w:r>
      <w:r>
        <w:rPr>
          <w:bCs/>
          <w:szCs w:val="22"/>
          <w:lang w:val="sk-SK" w:eastAsia="de-DE"/>
        </w:rPr>
        <w:t>v nezaslepených štúdiách s epilepsiou a v skúsenostiach po uvedení lieku na trh.</w:t>
      </w:r>
    </w:p>
    <w:p w14:paraId="5BF22FB1" w14:textId="77777777" w:rsidR="000A4895" w:rsidRDefault="000A4895">
      <w:pPr>
        <w:widowControl w:val="0"/>
        <w:tabs>
          <w:tab w:val="left" w:pos="567"/>
        </w:tabs>
        <w:ind w:left="567" w:hanging="567"/>
        <w:outlineLvl w:val="0"/>
        <w:rPr>
          <w:b/>
          <w:szCs w:val="22"/>
          <w:lang w:val="sk-SK"/>
        </w:rPr>
      </w:pPr>
    </w:p>
    <w:p w14:paraId="751C76E2" w14:textId="77777777" w:rsidR="000A4895" w:rsidRDefault="00D73D8C">
      <w:pPr>
        <w:widowControl w:val="0"/>
        <w:tabs>
          <w:tab w:val="left" w:pos="567"/>
        </w:tabs>
        <w:ind w:left="567" w:hanging="567"/>
        <w:outlineLvl w:val="0"/>
        <w:rPr>
          <w:i/>
          <w:szCs w:val="22"/>
          <w:lang w:val="sk-SK"/>
        </w:rPr>
      </w:pPr>
      <w:r>
        <w:rPr>
          <w:i/>
          <w:szCs w:val="22"/>
          <w:lang w:val="sk-SK"/>
        </w:rPr>
        <w:t>Abnormality laboratórnych vyšetrení</w:t>
      </w:r>
    </w:p>
    <w:p w14:paraId="6009B748" w14:textId="77777777" w:rsidR="000A4895" w:rsidRDefault="00D73D8C">
      <w:pPr>
        <w:widowControl w:val="0"/>
        <w:tabs>
          <w:tab w:val="left" w:pos="0"/>
        </w:tabs>
        <w:outlineLvl w:val="0"/>
        <w:rPr>
          <w:szCs w:val="22"/>
          <w:lang w:val="sk-SK"/>
        </w:rPr>
      </w:pPr>
      <w:r>
        <w:rPr>
          <w:szCs w:val="22"/>
          <w:lang w:val="sk-SK"/>
        </w:rPr>
        <w:t>V placebom kontrolovaných klinických štúdiách s lakosamidom u dospelých pacientov s parciálnymi záchvatmi, ktorí užívali súbežne 1 až 3 antiepileptiká, sa pozorovali abnormality testov funkcie pečene. U 0,7 % (7/935) pacientov liečených Vimpatom a u 0 % (0/356) pacientov s placebom sa vyskytovalo zvýšenie ALT na ≥ 3x ULN.</w:t>
      </w:r>
    </w:p>
    <w:p w14:paraId="6FC936AC" w14:textId="77777777" w:rsidR="000A4895" w:rsidRDefault="000A4895">
      <w:pPr>
        <w:widowControl w:val="0"/>
        <w:tabs>
          <w:tab w:val="left" w:pos="0"/>
        </w:tabs>
        <w:outlineLvl w:val="0"/>
        <w:rPr>
          <w:szCs w:val="22"/>
          <w:lang w:val="sk-SK"/>
        </w:rPr>
      </w:pPr>
    </w:p>
    <w:p w14:paraId="15434572" w14:textId="77777777" w:rsidR="000A4895" w:rsidRDefault="00D73D8C">
      <w:pPr>
        <w:widowControl w:val="0"/>
        <w:tabs>
          <w:tab w:val="left" w:pos="0"/>
        </w:tabs>
        <w:outlineLvl w:val="0"/>
        <w:rPr>
          <w:i/>
          <w:szCs w:val="22"/>
          <w:lang w:val="sk-SK"/>
        </w:rPr>
      </w:pPr>
      <w:r>
        <w:rPr>
          <w:i/>
          <w:szCs w:val="22"/>
          <w:lang w:val="sk-SK"/>
        </w:rPr>
        <w:t>Multiorgánové hypersenzitívne reakcie</w:t>
      </w:r>
    </w:p>
    <w:p w14:paraId="50CBDBB0" w14:textId="77777777" w:rsidR="000A4895" w:rsidRDefault="00D73D8C">
      <w:pPr>
        <w:widowControl w:val="0"/>
        <w:tabs>
          <w:tab w:val="left" w:pos="0"/>
        </w:tabs>
        <w:outlineLvl w:val="0"/>
        <w:rPr>
          <w:szCs w:val="22"/>
          <w:lang w:val="sk-SK"/>
        </w:rPr>
      </w:pPr>
      <w:r>
        <w:rPr>
          <w:szCs w:val="22"/>
          <w:lang w:val="sk-SK"/>
        </w:rPr>
        <w:t>U pacientov liečených niektorými antiepileptickými liekmi sa zaznamenali multiorgánové hypersenzitívne reakcie (tiež známe ako lieková reakcia s eozinofíliou a systémovými príznakmi, Drug Reaction with Eosinophilia and Systemic Symptoms - DRESS). Tieto reakcie sa prejavujú rôzne, zvyčajne sa však prejavujú horúčkou a vyrážkou a môžu byť spojené s postihnutím rozličných orgánových systémov. Pri podozrení na multiorgánovú hypersenzitívnu reakciu sa má lakosamid vysadiť.</w:t>
      </w:r>
    </w:p>
    <w:p w14:paraId="37B7CE66" w14:textId="77777777" w:rsidR="000A4895" w:rsidRDefault="000A4895">
      <w:pPr>
        <w:widowControl w:val="0"/>
        <w:tabs>
          <w:tab w:val="left" w:pos="0"/>
        </w:tabs>
        <w:outlineLvl w:val="0"/>
        <w:rPr>
          <w:szCs w:val="22"/>
          <w:lang w:val="sk-SK"/>
        </w:rPr>
      </w:pPr>
    </w:p>
    <w:p w14:paraId="2175E244" w14:textId="77777777" w:rsidR="000A4895" w:rsidRDefault="00D73D8C">
      <w:pPr>
        <w:keepNext/>
        <w:tabs>
          <w:tab w:val="left" w:pos="0"/>
        </w:tabs>
        <w:ind w:left="567" w:hanging="567"/>
        <w:rPr>
          <w:szCs w:val="22"/>
          <w:u w:val="single"/>
          <w:lang w:val="sk-SK"/>
        </w:rPr>
      </w:pPr>
      <w:r>
        <w:rPr>
          <w:szCs w:val="22"/>
          <w:u w:val="single"/>
          <w:lang w:val="sk-SK"/>
        </w:rPr>
        <w:t>Pediatrická populácia</w:t>
      </w:r>
    </w:p>
    <w:p w14:paraId="427621EB" w14:textId="77777777" w:rsidR="000A4895" w:rsidRDefault="000A4895">
      <w:pPr>
        <w:widowControl w:val="0"/>
        <w:tabs>
          <w:tab w:val="left" w:pos="0"/>
        </w:tabs>
        <w:outlineLvl w:val="0"/>
        <w:rPr>
          <w:szCs w:val="22"/>
          <w:u w:val="single"/>
          <w:lang w:val="sk-SK"/>
        </w:rPr>
      </w:pPr>
    </w:p>
    <w:p w14:paraId="49001EB2" w14:textId="77777777" w:rsidR="000A4895" w:rsidRDefault="00D73D8C">
      <w:pPr>
        <w:pStyle w:val="Paragraph"/>
        <w:spacing w:after="0"/>
        <w:rPr>
          <w:sz w:val="22"/>
          <w:szCs w:val="22"/>
        </w:rPr>
      </w:pPr>
      <w:r>
        <w:rPr>
          <w:sz w:val="22"/>
          <w:szCs w:val="22"/>
        </w:rPr>
        <w:t xml:space="preserve">Bezpečnostný profil lakosamidu v placebom kontrolovaných klinických štúdiách (255 pacientov vo veku od 1 mesiaca do menej ako 4 rokov a 343 pacientov vo veku od 4 rokov do menej ako 17 rokov) </w:t>
      </w:r>
      <w:r>
        <w:rPr>
          <w:sz w:val="22"/>
          <w:szCs w:val="22"/>
        </w:rPr>
        <w:lastRenderedPageBreak/>
        <w:t>a v otvorených klinických štúdiách (</w:t>
      </w:r>
      <w:bookmarkStart w:id="54" w:name="_Hlk64128149"/>
      <w:r>
        <w:rPr>
          <w:sz w:val="22"/>
          <w:szCs w:val="22"/>
        </w:rPr>
        <w:t>847</w:t>
      </w:r>
      <w:bookmarkEnd w:id="54"/>
      <w:r>
        <w:rPr>
          <w:sz w:val="22"/>
          <w:szCs w:val="22"/>
        </w:rPr>
        <w:t xml:space="preserve"> pacientov vo veku od 1 mesiaca do 18 rokov) v prídavnej liečbe u </w:t>
      </w:r>
      <w:bookmarkStart w:id="55" w:name="_Hlk64128157"/>
      <w:r>
        <w:rPr>
          <w:sz w:val="22"/>
          <w:szCs w:val="22"/>
        </w:rPr>
        <w:t xml:space="preserve">pediatrických pacientov </w:t>
      </w:r>
      <w:bookmarkEnd w:id="55"/>
      <w:r>
        <w:rPr>
          <w:sz w:val="22"/>
          <w:szCs w:val="22"/>
        </w:rPr>
        <w:t>s parciálnymi záchvatmi sa zhodoval s bezpečnostným profilom pozorovaným u dospelých. Keďže údaje dostupné u pediatrických pacientov mladších ako 2 roky sú obmedzené, lakosamid nie je indikovaný tejto vekovej kategórii.</w:t>
      </w:r>
    </w:p>
    <w:p w14:paraId="24A662D7" w14:textId="77777777" w:rsidR="000A4895" w:rsidRDefault="00D73D8C">
      <w:pPr>
        <w:pStyle w:val="Paragraph"/>
        <w:spacing w:after="0"/>
        <w:rPr>
          <w:sz w:val="22"/>
          <w:szCs w:val="22"/>
        </w:rPr>
      </w:pPr>
      <w:bookmarkStart w:id="56" w:name="_Hlk64128325"/>
      <w:r>
        <w:rPr>
          <w:sz w:val="22"/>
          <w:szCs w:val="22"/>
        </w:rPr>
        <w:t>Ďalšie nežiaduce reakcie pozorované u pediatrickej populácie boli pyrexia, nazofaryngitída, faryngitída, znížená chuť do jedla, abnormálne správanie a letargia. Somnolencia bola hlásená častejšie v pediatrickej populácii (≥ 1/10) v porovnaní s dospelou populáciou (≥ 1/100 až &lt;1/10).</w:t>
      </w:r>
    </w:p>
    <w:bookmarkEnd w:id="56"/>
    <w:p w14:paraId="1E2A9338" w14:textId="77777777" w:rsidR="000A4895" w:rsidRDefault="000A4895">
      <w:pPr>
        <w:widowControl w:val="0"/>
        <w:tabs>
          <w:tab w:val="left" w:pos="0"/>
        </w:tabs>
        <w:outlineLvl w:val="0"/>
        <w:rPr>
          <w:szCs w:val="22"/>
          <w:lang w:val="sk-SK"/>
        </w:rPr>
      </w:pPr>
    </w:p>
    <w:p w14:paraId="625E9F43" w14:textId="77777777" w:rsidR="000A4895" w:rsidRDefault="00D73D8C">
      <w:pPr>
        <w:widowControl w:val="0"/>
        <w:tabs>
          <w:tab w:val="left" w:pos="0"/>
        </w:tabs>
        <w:outlineLvl w:val="0"/>
        <w:rPr>
          <w:szCs w:val="22"/>
          <w:u w:val="single"/>
          <w:lang w:val="sk-SK"/>
        </w:rPr>
      </w:pPr>
      <w:r>
        <w:rPr>
          <w:szCs w:val="22"/>
          <w:u w:val="single"/>
          <w:lang w:val="sk-SK"/>
        </w:rPr>
        <w:t>Starší pacienti</w:t>
      </w:r>
    </w:p>
    <w:p w14:paraId="6310B7F6" w14:textId="77777777" w:rsidR="000A4895" w:rsidRDefault="000A4895">
      <w:pPr>
        <w:widowControl w:val="0"/>
        <w:tabs>
          <w:tab w:val="left" w:pos="0"/>
        </w:tabs>
        <w:outlineLvl w:val="0"/>
        <w:rPr>
          <w:szCs w:val="22"/>
          <w:u w:val="single"/>
          <w:lang w:val="sk-SK"/>
        </w:rPr>
      </w:pPr>
    </w:p>
    <w:p w14:paraId="136E446B" w14:textId="77777777" w:rsidR="000A4895" w:rsidRDefault="00D73D8C">
      <w:pPr>
        <w:widowControl w:val="0"/>
        <w:tabs>
          <w:tab w:val="left" w:pos="0"/>
        </w:tabs>
        <w:outlineLvl w:val="0"/>
        <w:rPr>
          <w:szCs w:val="22"/>
          <w:lang w:val="sk-SK"/>
        </w:rPr>
      </w:pPr>
      <w:r>
        <w:rPr>
          <w:szCs w:val="22"/>
          <w:lang w:val="sk-SK"/>
        </w:rPr>
        <w:t>V štúdii monoterapie porovnávajúcej lakosamid s karbamazepínom CR sa typy nežiaducich účinkov vo vzťahu k lakosamidu u starších pacientov (≥ 65 rokov) javili ako podobné s tými, ktoré boli pozorované u pacientov mladších ako 65 rokov. U starších pacientov však bol v porovnaní s mladšími dospelými pacientmi pozorovaný vyšší výskyt (rozdiel ≥ 5 %) pádov, hnačky a tremoru. Najčastejším kardiálnym nežiaducim účinkom, ktorý bol pozorovaný u starších pacientov v porovnaní s mladšou dospelou populáciou, bola AV blokáda prvého stupňa. To bolo pre lakosamid hlásené u 4,8 % (3/62) starších pacientov v porovnaní s 1,6 % (6/382) u mladších dospelých pacientov. Miera prerušenia liečby v dôsledku nežiaducich udalostí bola pozorovaná pre lakosamid u 21,0 % (13/62) starších pacientov oproti 9,2 % (35/382) u mladších dospelých pacientov. Tieto rozdiely medzi staršími a mladšími dospelými pacientmi boli podobné ako tie, ktoré boli pozorované v aktívnej porovnávacej skupine.</w:t>
      </w:r>
    </w:p>
    <w:p w14:paraId="08436D81" w14:textId="77777777" w:rsidR="000A4895" w:rsidRDefault="000A4895">
      <w:pPr>
        <w:widowControl w:val="0"/>
        <w:tabs>
          <w:tab w:val="left" w:pos="0"/>
        </w:tabs>
        <w:outlineLvl w:val="0"/>
        <w:rPr>
          <w:szCs w:val="22"/>
          <w:lang w:val="sk-SK"/>
        </w:rPr>
      </w:pPr>
    </w:p>
    <w:p w14:paraId="1DCC9CEC" w14:textId="77777777" w:rsidR="000A4895" w:rsidRDefault="00D73D8C">
      <w:pPr>
        <w:autoSpaceDE w:val="0"/>
        <w:autoSpaceDN w:val="0"/>
        <w:adjustRightInd w:val="0"/>
        <w:rPr>
          <w:szCs w:val="22"/>
          <w:u w:val="single"/>
          <w:lang w:val="sk-SK"/>
        </w:rPr>
      </w:pPr>
      <w:r>
        <w:rPr>
          <w:szCs w:val="22"/>
          <w:u w:val="single"/>
          <w:lang w:val="sk-SK"/>
        </w:rPr>
        <w:t>Hlásenie podozrení na nežiaduce reakcie</w:t>
      </w:r>
    </w:p>
    <w:p w14:paraId="4DACBFE8" w14:textId="77777777" w:rsidR="000A4895" w:rsidRDefault="000A4895">
      <w:pPr>
        <w:autoSpaceDE w:val="0"/>
        <w:autoSpaceDN w:val="0"/>
        <w:adjustRightInd w:val="0"/>
        <w:rPr>
          <w:szCs w:val="22"/>
          <w:u w:val="single"/>
          <w:lang w:val="sk-SK"/>
        </w:rPr>
      </w:pPr>
    </w:p>
    <w:p w14:paraId="774B0DA1" w14:textId="77777777" w:rsidR="000A4895" w:rsidRDefault="00D73D8C">
      <w:pPr>
        <w:widowControl w:val="0"/>
        <w:tabs>
          <w:tab w:val="left" w:pos="0"/>
        </w:tabs>
        <w:outlineLvl w:val="0"/>
        <w:rPr>
          <w:szCs w:val="22"/>
          <w:lang w:val="sk-SK"/>
        </w:rPr>
      </w:pPr>
      <w:r>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lang w:val="sk-SK"/>
        </w:rPr>
        <w:t>národné centrum hlásenia uvedené v </w:t>
      </w:r>
      <w:r>
        <w:fldChar w:fldCharType="begin"/>
      </w:r>
      <w:r w:rsidRPr="00466CEB">
        <w:rPr>
          <w:lang w:val="sk-SK"/>
          <w:rPrChange w:id="57"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w:t>
      </w:r>
    </w:p>
    <w:p w14:paraId="1556DE57" w14:textId="77777777" w:rsidR="000A4895" w:rsidRDefault="000A4895">
      <w:pPr>
        <w:widowControl w:val="0"/>
        <w:tabs>
          <w:tab w:val="left" w:pos="0"/>
        </w:tabs>
        <w:outlineLvl w:val="0"/>
        <w:rPr>
          <w:b/>
          <w:szCs w:val="22"/>
          <w:lang w:val="sk-SK"/>
        </w:rPr>
      </w:pPr>
    </w:p>
    <w:p w14:paraId="409C6508" w14:textId="77777777" w:rsidR="000A4895" w:rsidRDefault="00D73D8C">
      <w:pPr>
        <w:widowControl w:val="0"/>
        <w:tabs>
          <w:tab w:val="left" w:pos="567"/>
        </w:tabs>
        <w:ind w:left="567" w:hanging="567"/>
        <w:outlineLvl w:val="0"/>
        <w:rPr>
          <w:szCs w:val="22"/>
          <w:lang w:val="sk-SK"/>
        </w:rPr>
      </w:pPr>
      <w:r>
        <w:rPr>
          <w:b/>
          <w:szCs w:val="22"/>
          <w:lang w:val="sk-SK"/>
        </w:rPr>
        <w:t>4.9</w:t>
      </w:r>
      <w:r>
        <w:rPr>
          <w:b/>
          <w:szCs w:val="22"/>
          <w:lang w:val="sk-SK"/>
        </w:rPr>
        <w:tab/>
        <w:t>Predávkovanie</w:t>
      </w:r>
    </w:p>
    <w:p w14:paraId="4ADCAAF0" w14:textId="77777777" w:rsidR="000A4895" w:rsidRDefault="000A4895">
      <w:pPr>
        <w:widowControl w:val="0"/>
        <w:tabs>
          <w:tab w:val="left" w:pos="567"/>
        </w:tabs>
        <w:rPr>
          <w:szCs w:val="22"/>
          <w:lang w:val="sk-SK"/>
        </w:rPr>
      </w:pPr>
    </w:p>
    <w:p w14:paraId="0E969A86" w14:textId="77777777" w:rsidR="000A4895" w:rsidRDefault="00D73D8C">
      <w:pPr>
        <w:widowControl w:val="0"/>
        <w:tabs>
          <w:tab w:val="left" w:pos="567"/>
        </w:tabs>
        <w:rPr>
          <w:szCs w:val="22"/>
          <w:u w:val="single"/>
          <w:lang w:val="sk-SK"/>
        </w:rPr>
      </w:pPr>
      <w:r>
        <w:rPr>
          <w:szCs w:val="22"/>
          <w:u w:val="single"/>
          <w:lang w:val="sk-SK"/>
        </w:rPr>
        <w:t>Symptómy</w:t>
      </w:r>
    </w:p>
    <w:p w14:paraId="42B2B848" w14:textId="77777777" w:rsidR="000A4895" w:rsidRDefault="000A4895">
      <w:pPr>
        <w:widowControl w:val="0"/>
        <w:tabs>
          <w:tab w:val="left" w:pos="567"/>
        </w:tabs>
        <w:rPr>
          <w:szCs w:val="22"/>
          <w:u w:val="single"/>
          <w:lang w:val="sk-SK"/>
        </w:rPr>
      </w:pPr>
    </w:p>
    <w:p w14:paraId="5D54856F" w14:textId="77777777" w:rsidR="000A4895" w:rsidRDefault="00D73D8C">
      <w:pPr>
        <w:rPr>
          <w:szCs w:val="22"/>
          <w:u w:val="single"/>
          <w:lang w:val="sk-SK"/>
        </w:rPr>
      </w:pPr>
      <w:r>
        <w:rPr>
          <w:szCs w:val="22"/>
          <w:lang w:val="sk-SK"/>
        </w:rPr>
        <w:t xml:space="preserve">Príznaky pozorované po náhodnom alebo úmyselnom predávkovaní lakosamidom primárne súvisia </w:t>
      </w:r>
      <w:r>
        <w:rPr>
          <w:rFonts w:eastAsia="Times New Roman"/>
          <w:lang w:val="sk-SK"/>
        </w:rPr>
        <w:t>s CNS a gastrointestinálnym systémom.</w:t>
      </w:r>
      <w:r>
        <w:rPr>
          <w:szCs w:val="22"/>
          <w:u w:val="single"/>
          <w:lang w:val="sk-SK"/>
        </w:rPr>
        <w:t xml:space="preserve"> </w:t>
      </w:r>
    </w:p>
    <w:p w14:paraId="0E8FE704" w14:textId="77777777" w:rsidR="000A4895" w:rsidRDefault="00D73D8C">
      <w:pPr>
        <w:pStyle w:val="ListParagraph1"/>
        <w:widowControl w:val="0"/>
        <w:numPr>
          <w:ilvl w:val="0"/>
          <w:numId w:val="18"/>
        </w:numPr>
        <w:tabs>
          <w:tab w:val="left" w:pos="567"/>
        </w:tabs>
        <w:ind w:left="567" w:hanging="567"/>
        <w:rPr>
          <w:szCs w:val="22"/>
          <w:lang w:val="sk-SK"/>
        </w:rPr>
      </w:pPr>
      <w:r>
        <w:rPr>
          <w:szCs w:val="22"/>
          <w:lang w:val="sk-SK"/>
        </w:rPr>
        <w:t>Typy nežiaducich reakcií, ktoré sa vyskytli u pacientov vystavených dávkam nad 400 mg až 800 mg neboli klinicky odlišné od tých, ktoré sa vyskytli u pacientov užívajúcich odporúčané dávky lakosamidu.</w:t>
      </w:r>
    </w:p>
    <w:p w14:paraId="419E4950" w14:textId="77777777" w:rsidR="000A4895" w:rsidRDefault="00D73D8C">
      <w:pPr>
        <w:pStyle w:val="ListParagraph1"/>
        <w:numPr>
          <w:ilvl w:val="0"/>
          <w:numId w:val="18"/>
        </w:numPr>
        <w:tabs>
          <w:tab w:val="left" w:pos="567"/>
        </w:tabs>
        <w:ind w:left="567" w:hanging="567"/>
        <w:rPr>
          <w:lang w:val="sk-SK"/>
        </w:rPr>
      </w:pPr>
      <w:r>
        <w:rPr>
          <w:lang w:val="sk-SK"/>
        </w:rPr>
        <w:t>Reakcie hlásené po podaní viac ako 800 mg sú závrat, nauzea, vracanie, záchvaty (generalizované tonicko-klonické záchvaty, status epilepticus). Boli tiež pozorované poruchy srdcového prevodu, šok a kóma. Po akútnom jednorazovom predávkovaní dávkou niekoľko gramov lakosamidu boli u pacientov hlásené úmrtia.</w:t>
      </w:r>
    </w:p>
    <w:p w14:paraId="706F5920" w14:textId="77777777" w:rsidR="000A4895" w:rsidRDefault="000A4895">
      <w:pPr>
        <w:widowControl w:val="0"/>
        <w:tabs>
          <w:tab w:val="left" w:pos="567"/>
        </w:tabs>
        <w:rPr>
          <w:szCs w:val="22"/>
          <w:lang w:val="sk-SK"/>
        </w:rPr>
      </w:pPr>
    </w:p>
    <w:p w14:paraId="7ABB235F" w14:textId="77777777" w:rsidR="000A4895" w:rsidRDefault="00D73D8C">
      <w:pPr>
        <w:widowControl w:val="0"/>
        <w:tabs>
          <w:tab w:val="left" w:pos="567"/>
        </w:tabs>
        <w:rPr>
          <w:szCs w:val="22"/>
          <w:u w:val="single"/>
          <w:lang w:val="sk-SK"/>
        </w:rPr>
      </w:pPr>
      <w:r>
        <w:rPr>
          <w:szCs w:val="22"/>
          <w:u w:val="single"/>
          <w:lang w:val="sk-SK"/>
        </w:rPr>
        <w:t>Liečba</w:t>
      </w:r>
    </w:p>
    <w:p w14:paraId="7848F25D" w14:textId="77777777" w:rsidR="000A4895" w:rsidRDefault="000A4895">
      <w:pPr>
        <w:widowControl w:val="0"/>
        <w:tabs>
          <w:tab w:val="left" w:pos="567"/>
        </w:tabs>
        <w:rPr>
          <w:szCs w:val="22"/>
          <w:u w:val="single"/>
          <w:lang w:val="sk-SK"/>
        </w:rPr>
      </w:pPr>
    </w:p>
    <w:p w14:paraId="2186C78F" w14:textId="77777777" w:rsidR="000A4895" w:rsidRDefault="00D73D8C">
      <w:pPr>
        <w:widowControl w:val="0"/>
        <w:tabs>
          <w:tab w:val="left" w:pos="567"/>
        </w:tabs>
        <w:rPr>
          <w:szCs w:val="22"/>
          <w:lang w:val="sk-SK"/>
        </w:rPr>
      </w:pPr>
      <w:r>
        <w:rPr>
          <w:szCs w:val="22"/>
          <w:lang w:val="sk-SK"/>
        </w:rPr>
        <w:t xml:space="preserve">Na predávkovanie lakosamidom neexistuje špecifické antidotum. Liečba predávkovania lakosamidom má zahŕňať všeobecné podporné opatrenia a môže zahŕňať hemodialýzu, ak je to potrebné (pozri časť 5.2). </w:t>
      </w:r>
    </w:p>
    <w:p w14:paraId="4AA27079" w14:textId="77777777" w:rsidR="000A4895" w:rsidRDefault="000A4895">
      <w:pPr>
        <w:widowControl w:val="0"/>
        <w:tabs>
          <w:tab w:val="left" w:pos="567"/>
        </w:tabs>
        <w:rPr>
          <w:szCs w:val="22"/>
          <w:lang w:val="sk-SK"/>
        </w:rPr>
      </w:pPr>
    </w:p>
    <w:p w14:paraId="54C19C49" w14:textId="77777777" w:rsidR="000A4895" w:rsidRDefault="000A4895">
      <w:pPr>
        <w:widowControl w:val="0"/>
        <w:tabs>
          <w:tab w:val="left" w:pos="567"/>
        </w:tabs>
        <w:rPr>
          <w:szCs w:val="22"/>
          <w:lang w:val="sk-SK"/>
        </w:rPr>
      </w:pPr>
    </w:p>
    <w:p w14:paraId="22957D8E" w14:textId="77777777" w:rsidR="000A4895" w:rsidRDefault="00D73D8C">
      <w:pPr>
        <w:keepNext/>
        <w:widowControl w:val="0"/>
        <w:tabs>
          <w:tab w:val="left" w:pos="567"/>
        </w:tabs>
        <w:ind w:left="567" w:hanging="567"/>
        <w:rPr>
          <w:szCs w:val="22"/>
          <w:lang w:val="sk-SK"/>
        </w:rPr>
      </w:pPr>
      <w:r>
        <w:rPr>
          <w:b/>
          <w:szCs w:val="22"/>
          <w:lang w:val="sk-SK"/>
        </w:rPr>
        <w:t xml:space="preserve">5. </w:t>
      </w:r>
      <w:r>
        <w:rPr>
          <w:b/>
          <w:szCs w:val="22"/>
          <w:lang w:val="sk-SK"/>
        </w:rPr>
        <w:tab/>
        <w:t>FARMAKOLOGICKÉ VLASTNOSTI</w:t>
      </w:r>
    </w:p>
    <w:p w14:paraId="5BFE6CAD" w14:textId="77777777" w:rsidR="000A4895" w:rsidRDefault="000A4895">
      <w:pPr>
        <w:keepNext/>
        <w:widowControl w:val="0"/>
        <w:tabs>
          <w:tab w:val="left" w:pos="567"/>
        </w:tabs>
        <w:rPr>
          <w:szCs w:val="22"/>
          <w:lang w:val="sk-SK"/>
        </w:rPr>
      </w:pPr>
    </w:p>
    <w:p w14:paraId="4A9C1C9D" w14:textId="77777777" w:rsidR="000A4895" w:rsidRDefault="00D73D8C">
      <w:pPr>
        <w:widowControl w:val="0"/>
        <w:tabs>
          <w:tab w:val="left" w:pos="567"/>
        </w:tabs>
        <w:ind w:left="567" w:hanging="567"/>
        <w:outlineLvl w:val="0"/>
        <w:rPr>
          <w:szCs w:val="22"/>
          <w:lang w:val="sk-SK"/>
        </w:rPr>
      </w:pPr>
      <w:r>
        <w:rPr>
          <w:b/>
          <w:szCs w:val="22"/>
          <w:lang w:val="sk-SK"/>
        </w:rPr>
        <w:t>5.1</w:t>
      </w:r>
      <w:r>
        <w:rPr>
          <w:b/>
          <w:szCs w:val="22"/>
          <w:lang w:val="sk-SK"/>
        </w:rPr>
        <w:tab/>
        <w:t>Farmakodynamické vlastnosti</w:t>
      </w:r>
    </w:p>
    <w:p w14:paraId="62027EDC" w14:textId="77777777" w:rsidR="000A4895" w:rsidRDefault="000A4895">
      <w:pPr>
        <w:widowControl w:val="0"/>
        <w:tabs>
          <w:tab w:val="left" w:pos="567"/>
        </w:tabs>
        <w:rPr>
          <w:szCs w:val="22"/>
          <w:lang w:val="sk-SK"/>
        </w:rPr>
      </w:pPr>
    </w:p>
    <w:p w14:paraId="14C9B73C" w14:textId="77777777" w:rsidR="000A4895" w:rsidRDefault="00D73D8C">
      <w:pPr>
        <w:widowControl w:val="0"/>
        <w:tabs>
          <w:tab w:val="left" w:pos="567"/>
        </w:tabs>
        <w:outlineLvl w:val="0"/>
        <w:rPr>
          <w:szCs w:val="22"/>
          <w:lang w:val="sk-SK"/>
        </w:rPr>
      </w:pPr>
      <w:r>
        <w:rPr>
          <w:szCs w:val="22"/>
          <w:lang w:val="sk-SK"/>
        </w:rPr>
        <w:t>Farmakoterapeutická skupina: antiepileptiká, iné antiepileptiká, ATC kód: N03AX18 </w:t>
      </w:r>
    </w:p>
    <w:p w14:paraId="19872F33" w14:textId="77777777" w:rsidR="000A4895" w:rsidRDefault="000A4895">
      <w:pPr>
        <w:widowControl w:val="0"/>
        <w:tabs>
          <w:tab w:val="left" w:pos="567"/>
        </w:tabs>
        <w:autoSpaceDE w:val="0"/>
        <w:autoSpaceDN w:val="0"/>
        <w:adjustRightInd w:val="0"/>
        <w:rPr>
          <w:szCs w:val="22"/>
          <w:u w:val="single"/>
          <w:lang w:val="sk-SK" w:eastAsia="de-DE"/>
        </w:rPr>
      </w:pPr>
    </w:p>
    <w:p w14:paraId="722A660E" w14:textId="77777777" w:rsidR="000A4895" w:rsidRDefault="00D73D8C">
      <w:pPr>
        <w:keepNext/>
        <w:keepLines/>
        <w:widowControl w:val="0"/>
        <w:tabs>
          <w:tab w:val="left" w:pos="567"/>
        </w:tabs>
        <w:autoSpaceDE w:val="0"/>
        <w:autoSpaceDN w:val="0"/>
        <w:adjustRightInd w:val="0"/>
        <w:rPr>
          <w:szCs w:val="22"/>
          <w:u w:val="single"/>
          <w:lang w:val="sk-SK" w:eastAsia="de-DE"/>
        </w:rPr>
      </w:pPr>
      <w:r>
        <w:rPr>
          <w:szCs w:val="22"/>
          <w:u w:val="single"/>
          <w:lang w:val="sk-SK" w:eastAsia="de-DE"/>
        </w:rPr>
        <w:lastRenderedPageBreak/>
        <w:t>Mechanizmus účinku</w:t>
      </w:r>
    </w:p>
    <w:p w14:paraId="5F9A1F92" w14:textId="77777777" w:rsidR="000A4895" w:rsidRDefault="000A4895">
      <w:pPr>
        <w:keepNext/>
        <w:keepLines/>
        <w:widowControl w:val="0"/>
        <w:tabs>
          <w:tab w:val="left" w:pos="567"/>
        </w:tabs>
        <w:autoSpaceDE w:val="0"/>
        <w:autoSpaceDN w:val="0"/>
        <w:adjustRightInd w:val="0"/>
        <w:rPr>
          <w:szCs w:val="22"/>
          <w:u w:val="single"/>
          <w:lang w:val="sk-SK" w:eastAsia="de-DE"/>
        </w:rPr>
      </w:pPr>
    </w:p>
    <w:p w14:paraId="36BA00E0" w14:textId="77777777" w:rsidR="000A4895" w:rsidRDefault="00D73D8C">
      <w:pPr>
        <w:keepNext/>
        <w:keepLines/>
        <w:widowControl w:val="0"/>
        <w:tabs>
          <w:tab w:val="left" w:pos="567"/>
        </w:tabs>
        <w:rPr>
          <w:szCs w:val="22"/>
          <w:lang w:val="sk-SK"/>
        </w:rPr>
      </w:pPr>
      <w:r>
        <w:rPr>
          <w:szCs w:val="22"/>
          <w:lang w:val="sk-SK"/>
        </w:rPr>
        <w:t>Liečivo, lakosamid (R-2-acetamido-N-benzyl-3-metoxypropiónamid) je funkcionalizovanou aminokyselinou.</w:t>
      </w:r>
    </w:p>
    <w:p w14:paraId="18C06D3D"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Presný mechanizmus, pomocou ktorého lakosamid uplatňuje svoj antiepileptický účinok u ľudí, nebol úplne objasnený.</w:t>
      </w:r>
    </w:p>
    <w:p w14:paraId="292B8B2A"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Elektrofyziologické skúšania </w:t>
      </w:r>
      <w:r>
        <w:rPr>
          <w:i/>
          <w:iCs/>
          <w:szCs w:val="22"/>
          <w:lang w:val="sk-SK" w:eastAsia="de-DE"/>
        </w:rPr>
        <w:t>in vitro</w:t>
      </w:r>
      <w:r>
        <w:rPr>
          <w:szCs w:val="22"/>
          <w:lang w:val="sk-SK" w:eastAsia="de-DE"/>
        </w:rPr>
        <w:t xml:space="preserve"> preukázali, že lakosamid selektívne zosilňuje pomalú inaktiváciu napäťovo riadených sodíkových kanálov, čo vedie ku stabilizácii hyperexcitabilných membrán neurónov.</w:t>
      </w:r>
    </w:p>
    <w:p w14:paraId="0686811C" w14:textId="77777777" w:rsidR="000A4895" w:rsidRDefault="000A4895">
      <w:pPr>
        <w:widowControl w:val="0"/>
        <w:tabs>
          <w:tab w:val="left" w:pos="567"/>
        </w:tabs>
        <w:autoSpaceDE w:val="0"/>
        <w:autoSpaceDN w:val="0"/>
        <w:adjustRightInd w:val="0"/>
        <w:rPr>
          <w:szCs w:val="22"/>
          <w:u w:val="single"/>
          <w:lang w:val="sk-SK" w:eastAsia="de-DE"/>
        </w:rPr>
      </w:pPr>
    </w:p>
    <w:p w14:paraId="7113C125"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Farmakodynamické účinky</w:t>
      </w:r>
    </w:p>
    <w:p w14:paraId="1DE5AE91" w14:textId="77777777" w:rsidR="000A4895" w:rsidRDefault="000A4895">
      <w:pPr>
        <w:widowControl w:val="0"/>
        <w:tabs>
          <w:tab w:val="left" w:pos="567"/>
        </w:tabs>
        <w:autoSpaceDE w:val="0"/>
        <w:autoSpaceDN w:val="0"/>
        <w:adjustRightInd w:val="0"/>
        <w:rPr>
          <w:szCs w:val="22"/>
          <w:u w:val="single"/>
          <w:lang w:val="sk-SK" w:eastAsia="de-DE"/>
        </w:rPr>
      </w:pPr>
    </w:p>
    <w:p w14:paraId="0F66A98D"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pôsobí protektívne proti širokému rozsahu parciálnych a primárne generalizovaných záchvatov modelovaných na zvieratách a odďaľuje ich nástup. </w:t>
      </w:r>
    </w:p>
    <w:p w14:paraId="70833487" w14:textId="77777777" w:rsidR="000A4895" w:rsidRDefault="00D73D8C">
      <w:pPr>
        <w:widowControl w:val="0"/>
        <w:tabs>
          <w:tab w:val="left" w:pos="567"/>
        </w:tabs>
        <w:autoSpaceDE w:val="0"/>
        <w:autoSpaceDN w:val="0"/>
        <w:adjustRightInd w:val="0"/>
        <w:rPr>
          <w:szCs w:val="22"/>
          <w:lang w:val="sk-SK" w:eastAsia="de-DE"/>
        </w:rPr>
      </w:pPr>
      <w:r>
        <w:rPr>
          <w:szCs w:val="22"/>
          <w:lang w:val="sk-SK" w:eastAsia="de-DE"/>
        </w:rPr>
        <w:t xml:space="preserve">Lakosamid v kombinácii s levetiracetamom, karbamazepínom, fenytoínom, valproátom, lamotrigínom, topiramátom alebo gabapentínom preukázal pri predklinických experimentoch synergické alebo aditívne antikonvulzívne účinky. </w:t>
      </w:r>
    </w:p>
    <w:p w14:paraId="7483029F" w14:textId="77777777" w:rsidR="000A4895" w:rsidRDefault="000A4895">
      <w:pPr>
        <w:widowControl w:val="0"/>
        <w:tabs>
          <w:tab w:val="left" w:pos="567"/>
        </w:tabs>
        <w:autoSpaceDE w:val="0"/>
        <w:autoSpaceDN w:val="0"/>
        <w:adjustRightInd w:val="0"/>
        <w:rPr>
          <w:szCs w:val="22"/>
          <w:u w:val="single"/>
          <w:lang w:val="sk-SK" w:eastAsia="de-DE"/>
        </w:rPr>
      </w:pPr>
    </w:p>
    <w:p w14:paraId="61087709"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Klinická účinnosť a bezpečnosť (parciálne záchvaty)</w:t>
      </w:r>
    </w:p>
    <w:p w14:paraId="1CCB760E" w14:textId="77777777" w:rsidR="000A4895" w:rsidRDefault="00D73D8C">
      <w:pPr>
        <w:widowControl w:val="0"/>
        <w:tabs>
          <w:tab w:val="left" w:pos="567"/>
        </w:tabs>
        <w:autoSpaceDE w:val="0"/>
        <w:autoSpaceDN w:val="0"/>
        <w:adjustRightInd w:val="0"/>
        <w:rPr>
          <w:szCs w:val="22"/>
          <w:u w:val="single"/>
          <w:lang w:val="sk-SK" w:eastAsia="de-DE"/>
        </w:rPr>
      </w:pPr>
      <w:r>
        <w:rPr>
          <w:szCs w:val="22"/>
          <w:u w:val="single"/>
          <w:lang w:val="sk-SK" w:eastAsia="de-DE"/>
        </w:rPr>
        <w:t>Dospelá populácia</w:t>
      </w:r>
    </w:p>
    <w:p w14:paraId="447CAC23" w14:textId="77777777" w:rsidR="000A4895" w:rsidRDefault="000A4895">
      <w:pPr>
        <w:widowControl w:val="0"/>
        <w:tabs>
          <w:tab w:val="left" w:pos="567"/>
        </w:tabs>
        <w:autoSpaceDE w:val="0"/>
        <w:autoSpaceDN w:val="0"/>
        <w:adjustRightInd w:val="0"/>
        <w:rPr>
          <w:szCs w:val="22"/>
          <w:u w:val="single"/>
          <w:lang w:val="sk-SK" w:eastAsia="de-DE"/>
        </w:rPr>
      </w:pPr>
    </w:p>
    <w:p w14:paraId="7DE48544"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i/>
          <w:szCs w:val="22"/>
          <w:lang w:val="sk-SK" w:eastAsia="de-DE"/>
        </w:rPr>
        <w:t>Monoterapia</w:t>
      </w:r>
    </w:p>
    <w:p w14:paraId="42D977A4"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Účinnosť lakosamidu v monoterapii bola stanovená na základe dvojito zaslepeného non-inferiórneho porovnania s karbamazepínom CR pri paralelnom usporiadaní skupín u 886 pacientov vo veku 16 rokov alebo starších, u ktorých bola práve alebo nedávno diagnostikovaná epilepsia. Pacienti museli vykazovať nevyprovokované parciálne záchvaty so sekundárnou generalizáciou alebo bez nej. Pacienti boli randomizovaní v pomere 1: 1 na liečbu karbamazepínom CR a lakosamidom vo forme tabliet. Dávkovanie bolo založené na odpovedi na dávku a pohybovalo sa v rozmedzí od 400 do 1200 mg/deň pre karbamazepín CR a od 200 do 600 mg/deň pre lakosamid. Liečba trvala až 121 týždňov v závislosti od odpovede.</w:t>
      </w:r>
    </w:p>
    <w:p w14:paraId="2BCFA4D2" w14:textId="23E37068"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Odhadovaná frekvencia stavu bez záchvatov bola po 6 mesiacoch 89,8 % u pacientov liečených lakosamidom a 91,1 % u pacientov liečených karbamazepínom CR, za použitia analýzy prežitia podľa Kaplana-Meiera. Adjustovaný absolútny rozdiel medzi obidvomi spôsobmi liečby bol -1,3 % (95 % I</w:t>
      </w:r>
      <w:r w:rsidR="00164F88">
        <w:rPr>
          <w:szCs w:val="22"/>
          <w:lang w:val="sk-SK" w:eastAsia="de-DE"/>
        </w:rPr>
        <w:t>S</w:t>
      </w:r>
      <w:r>
        <w:rPr>
          <w:szCs w:val="22"/>
          <w:lang w:val="sk-SK" w:eastAsia="de-DE"/>
        </w:rPr>
        <w:t>: -5,5</w:t>
      </w:r>
      <w:r>
        <w:rPr>
          <w:szCs w:val="22"/>
          <w:lang w:val="sk-SK" w:eastAsia="sk-SK"/>
        </w:rPr>
        <w:t>;</w:t>
      </w:r>
      <w:r>
        <w:rPr>
          <w:szCs w:val="22"/>
          <w:lang w:val="sk-SK" w:eastAsia="de-DE"/>
        </w:rPr>
        <w:t> 2,8). Odhady frekvencie stavu bez záchvatov po 12 mesiacoch podľa Kaplana-Meiera boli 77,8 % pre pacientov liečených lakosamidom a 82,7 % pre pacientov liečených karbamazepínom CR.</w:t>
      </w:r>
    </w:p>
    <w:p w14:paraId="57F2E8C0" w14:textId="675BF8A8"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lang w:val="sk-SK" w:eastAsia="de-DE"/>
        </w:rPr>
      </w:pPr>
      <w:r>
        <w:rPr>
          <w:szCs w:val="22"/>
          <w:lang w:val="sk-SK" w:eastAsia="de-DE"/>
        </w:rPr>
        <w:t xml:space="preserve">Frekvencia stavu bez záchvatov po 6 mesiacoch u starších pacientov </w:t>
      </w:r>
      <w:r>
        <w:rPr>
          <w:szCs w:val="22"/>
          <w:lang w:val="sk-SK" w:eastAsia="sk-SK"/>
        </w:rPr>
        <w:t>vo veku 6</w:t>
      </w:r>
      <w:r>
        <w:rPr>
          <w:szCs w:val="22"/>
          <w:lang w:val="sk-SK" w:eastAsia="de-DE"/>
        </w:rPr>
        <w:t xml:space="preserve">5 rokov a starších (62 pacientov s lakosamidom, 57 pacientov s karbamazepínom CR) boli podobné u obidvoch liečebných skupín. Frekvencie boli tiež podobné frekvenciám pozorovaným u celkovej populácie. U staršej populácie bola udržiavacia dávka </w:t>
      </w:r>
      <w:r>
        <w:rPr>
          <w:szCs w:val="22"/>
          <w:lang w:val="sk-SK" w:eastAsia="sk-SK"/>
        </w:rPr>
        <w:t>lakosamidu 2</w:t>
      </w:r>
      <w:r>
        <w:rPr>
          <w:szCs w:val="22"/>
          <w:lang w:val="sk-SK" w:eastAsia="de-DE"/>
        </w:rPr>
        <w:t>00 mg/deň u 55 pacientov (88,7 %), 400 mg/deň u 6 pacientov (9,7 %) a u 1 pacienta bola dávka zv</w:t>
      </w:r>
      <w:r w:rsidR="00824A6F">
        <w:rPr>
          <w:szCs w:val="22"/>
          <w:lang w:val="sk-SK" w:eastAsia="de-DE"/>
        </w:rPr>
        <w:t>ý</w:t>
      </w:r>
      <w:r>
        <w:rPr>
          <w:szCs w:val="22"/>
          <w:lang w:val="sk-SK" w:eastAsia="de-DE"/>
        </w:rPr>
        <w:t>šená na viac ako 400 mg/deň (1,6 %).</w:t>
      </w:r>
    </w:p>
    <w:p w14:paraId="1CD7ED23" w14:textId="77777777" w:rsidR="000A4895" w:rsidRDefault="000A4895">
      <w:pPr>
        <w:widowControl w:val="0"/>
        <w:tabs>
          <w:tab w:val="left" w:pos="567"/>
        </w:tabs>
        <w:autoSpaceDE w:val="0"/>
        <w:autoSpaceDN w:val="0"/>
        <w:adjustRightInd w:val="0"/>
        <w:rPr>
          <w:szCs w:val="22"/>
          <w:u w:val="single"/>
          <w:lang w:val="sk-SK" w:eastAsia="de-DE"/>
        </w:rPr>
      </w:pPr>
    </w:p>
    <w:p w14:paraId="22B113F6" w14:textId="77777777" w:rsidR="000A4895" w:rsidRDefault="00D73D8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rPr>
          <w:szCs w:val="22"/>
          <w:u w:val="single"/>
          <w:lang w:val="sk-SK" w:eastAsia="sk-SK"/>
        </w:rPr>
      </w:pPr>
      <w:r>
        <w:rPr>
          <w:i/>
          <w:szCs w:val="22"/>
          <w:lang w:val="sk-SK" w:eastAsia="de-DE"/>
        </w:rPr>
        <w:t>Prechod na monoterapiu</w:t>
      </w:r>
      <w:r>
        <w:rPr>
          <w:szCs w:val="22"/>
          <w:u w:val="single"/>
          <w:lang w:val="sk-SK" w:eastAsia="de-DE"/>
        </w:rPr>
        <w:br/>
      </w:r>
      <w:r>
        <w:rPr>
          <w:szCs w:val="22"/>
          <w:lang w:val="sk-SK" w:eastAsia="de-DE"/>
        </w:rPr>
        <w:t xml:space="preserve">Účinnosť a bezpečnosť lakosamidu pri prechode na monoterapiu bola hodnotená v dávnejšom kontrolovanom, multicentrickom, dvojito zaslepenom randomizovanom </w:t>
      </w:r>
      <w:r>
        <w:rPr>
          <w:szCs w:val="22"/>
          <w:lang w:val="sk-SK" w:eastAsia="sk-SK"/>
        </w:rPr>
        <w:t>skúšaní</w:t>
      </w:r>
      <w:r>
        <w:rPr>
          <w:szCs w:val="22"/>
          <w:lang w:val="sk-SK" w:eastAsia="de-DE"/>
        </w:rPr>
        <w:t xml:space="preserve">. 425 pacientov vo veku 16 až 70 rokov s nekontrolovanými parciálnymi záchvatmi, ktorí užívali stabilnú dávku 1 alebo 2 registrovaných antiepileptík, bolo v tejto štúdii randomizovaných na prechod na monoterapiu lakosamidom (buď v dávke 400 mg/deň alebo v dávke 300 mg/deň v pomere 3: 1. U liečených pacientov, </w:t>
      </w:r>
      <w:r>
        <w:rPr>
          <w:szCs w:val="22"/>
          <w:lang w:val="sk-SK" w:eastAsia="sk-SK"/>
        </w:rPr>
        <w:t xml:space="preserve">ktorí dokončili </w:t>
      </w:r>
      <w:r>
        <w:rPr>
          <w:szCs w:val="22"/>
          <w:lang w:val="sk-SK" w:eastAsia="de-DE"/>
        </w:rPr>
        <w:t>titr</w:t>
      </w:r>
      <w:r>
        <w:rPr>
          <w:szCs w:val="22"/>
          <w:lang w:val="sk-SK" w:eastAsia="sk-SK"/>
        </w:rPr>
        <w:t>áciu, a</w:t>
      </w:r>
      <w:r>
        <w:rPr>
          <w:szCs w:val="22"/>
          <w:lang w:val="sk-SK" w:eastAsia="de-DE"/>
        </w:rPr>
        <w:t xml:space="preserve"> u ktorých sa začalo vysadzovanie antiepileptík (284 a 99 </w:t>
      </w:r>
      <w:r>
        <w:rPr>
          <w:szCs w:val="22"/>
          <w:lang w:val="sk-SK" w:eastAsia="sk-SK"/>
        </w:rPr>
        <w:t>v danom poradí</w:t>
      </w:r>
      <w:r>
        <w:rPr>
          <w:szCs w:val="22"/>
          <w:lang w:val="sk-SK" w:eastAsia="de-DE"/>
        </w:rPr>
        <w:t>), bola monoterapia dosiahnutá u 71,5 % a u 70,7 % pacientov v danom poradí po 57 - 105 dňoch (priemer 71 dní), počas cielenej doby sledovania 70 dní.</w:t>
      </w:r>
    </w:p>
    <w:p w14:paraId="7E577957" w14:textId="77777777" w:rsidR="000A4895" w:rsidRDefault="000A4895">
      <w:pPr>
        <w:widowControl w:val="0"/>
        <w:tabs>
          <w:tab w:val="left" w:pos="567"/>
        </w:tabs>
        <w:autoSpaceDE w:val="0"/>
        <w:autoSpaceDN w:val="0"/>
        <w:adjustRightInd w:val="0"/>
        <w:rPr>
          <w:bCs/>
          <w:color w:val="000000"/>
          <w:szCs w:val="22"/>
          <w:lang w:val="sk-SK"/>
        </w:rPr>
      </w:pPr>
    </w:p>
    <w:p w14:paraId="7CD6E88D" w14:textId="77777777" w:rsidR="000A4895" w:rsidRDefault="00D73D8C">
      <w:pPr>
        <w:widowControl w:val="0"/>
        <w:tabs>
          <w:tab w:val="left" w:pos="567"/>
        </w:tabs>
        <w:autoSpaceDE w:val="0"/>
        <w:autoSpaceDN w:val="0"/>
        <w:adjustRightInd w:val="0"/>
        <w:rPr>
          <w:bCs/>
          <w:i/>
          <w:color w:val="000000"/>
          <w:szCs w:val="22"/>
          <w:lang w:val="sk-SK"/>
        </w:rPr>
      </w:pPr>
      <w:r>
        <w:rPr>
          <w:bCs/>
          <w:i/>
          <w:color w:val="000000"/>
          <w:szCs w:val="22"/>
          <w:lang w:val="sk-SK"/>
        </w:rPr>
        <w:t>Prídavná liečba</w:t>
      </w:r>
    </w:p>
    <w:p w14:paraId="5BA4636E" w14:textId="77777777" w:rsidR="000A4895" w:rsidRDefault="00D73D8C">
      <w:pPr>
        <w:widowControl w:val="0"/>
        <w:tabs>
          <w:tab w:val="left" w:pos="567"/>
        </w:tabs>
        <w:autoSpaceDE w:val="0"/>
        <w:autoSpaceDN w:val="0"/>
        <w:adjustRightInd w:val="0"/>
        <w:rPr>
          <w:color w:val="000000"/>
          <w:szCs w:val="22"/>
          <w:lang w:val="sk-SK"/>
        </w:rPr>
      </w:pPr>
      <w:r>
        <w:rPr>
          <w:bCs/>
          <w:color w:val="000000"/>
          <w:szCs w:val="22"/>
          <w:lang w:val="sk-SK"/>
        </w:rPr>
        <w:t xml:space="preserve">Účinnosť lakosamidu ako prídavnej liečby v odporúčaných dávkach (200 mg/deň, 400 mg/deň) bola podložená 3 multicentrickými, randomizovanými, placebom kontrolovanými klinickými štúdiami s 12-týždňovou udržiavacou periódou. Lakosamid v dávke 600 mg/deň sa ukázal byť účinný v kontrolovaných štúdiách prídavnej liečby, aj keď účinnosť bola porovnateľná s dávkou 400 mg/deň </w:t>
      </w:r>
      <w:r>
        <w:rPr>
          <w:bCs/>
          <w:color w:val="000000"/>
          <w:szCs w:val="22"/>
          <w:lang w:val="sk-SK"/>
        </w:rPr>
        <w:lastRenderedPageBreak/>
        <w:t xml:space="preserve">a pacienti horšie tolerovali túto dávku vzhľadom k CNS a gastrointestinálnym nežiaducim reakciám. Vzhľadom k tomu sa dávka 600 mg/deň neodporúča. Maximálna odporúčaná dávka je 400 mg/deň. </w:t>
      </w:r>
      <w:r>
        <w:rPr>
          <w:color w:val="000000"/>
          <w:szCs w:val="22"/>
          <w:lang w:val="sk-SK"/>
        </w:rPr>
        <w:t>Tieto štúdie, zahrňujúce 1 308 pacientov s priemerne 23</w:t>
      </w:r>
      <w:r>
        <w:rPr>
          <w:color w:val="000000"/>
          <w:szCs w:val="22"/>
          <w:lang w:val="sk-SK"/>
        </w:rPr>
        <w:noBreakHyphen/>
        <w:t>ročnou anamnézou parciálnych záchvatov, boli navrhnuté s cieľom hodnotiť účinnosť a bezpečnosť lakosamidu pri jeho súčasnom podávaní s 1 </w:t>
      </w:r>
      <w:r>
        <w:rPr>
          <w:color w:val="000000"/>
          <w:szCs w:val="22"/>
          <w:lang w:val="sk-SK"/>
        </w:rPr>
        <w:noBreakHyphen/>
        <w:t xml:space="preserve"> 3 antiepileptickými liekmi u pacientov s nekontrolovanými parciálnymi záchvatmi, so sekundárnou generalizáciou alebo bez nej. Celkový počet pacientov s 50 % znížením frekvencie záchvatov bol 23 %, 34 % a 40 % pre placebo, lakosamid 200 mg/deň a lakosamid 400 mg/deň. </w:t>
      </w:r>
    </w:p>
    <w:p w14:paraId="4C8756B1" w14:textId="77777777" w:rsidR="000A4895" w:rsidRDefault="000A4895">
      <w:pPr>
        <w:widowControl w:val="0"/>
        <w:tabs>
          <w:tab w:val="left" w:pos="0"/>
          <w:tab w:val="left" w:pos="450"/>
          <w:tab w:val="left" w:pos="567"/>
          <w:tab w:val="left" w:pos="720"/>
          <w:tab w:val="left" w:pos="1080"/>
          <w:tab w:val="left" w:pos="1260"/>
          <w:tab w:val="left" w:pos="1530"/>
          <w:tab w:val="left" w:pos="2880"/>
        </w:tabs>
        <w:rPr>
          <w:szCs w:val="22"/>
          <w:lang w:val="sk-SK"/>
        </w:rPr>
      </w:pPr>
    </w:p>
    <w:p w14:paraId="7F159512" w14:textId="77777777" w:rsidR="000A4895" w:rsidRDefault="00D73D8C">
      <w:pPr>
        <w:widowControl w:val="0"/>
        <w:tabs>
          <w:tab w:val="left" w:pos="567"/>
        </w:tabs>
        <w:rPr>
          <w:szCs w:val="22"/>
          <w:lang w:val="sk-SK"/>
        </w:rPr>
      </w:pPr>
      <w:r>
        <w:rPr>
          <w:szCs w:val="22"/>
          <w:lang w:val="sk-SK"/>
        </w:rPr>
        <w:t>Farmakokinetika a bezpečnosť jednorazovej nárazovej dávky intravenózneho lakosamidu boli stanovené v multicentrickej, nezaslepenej štúdii navrhnutej na posúdenie bezpečnosti a znášanlivosti rýchleho nasadenia lakosamidu jednorazovou intravenóznou nárazovou dávkou (vrátane 200 mg), po ktorej nasleduje perorálne dávkovanie dvakrát denne (ekvivalentné intravenóznej dávke) ako prídavnej liečby u dospelých osôb vo veku 16 až 60 rokov s parciálnymi záchvatmi.</w:t>
      </w:r>
    </w:p>
    <w:p w14:paraId="7A04CC65" w14:textId="77777777" w:rsidR="000A4895" w:rsidRDefault="000A4895">
      <w:pPr>
        <w:widowControl w:val="0"/>
        <w:tabs>
          <w:tab w:val="left" w:pos="567"/>
        </w:tabs>
        <w:rPr>
          <w:szCs w:val="22"/>
          <w:lang w:val="sk-SK"/>
        </w:rPr>
      </w:pPr>
    </w:p>
    <w:p w14:paraId="25223E72" w14:textId="77777777" w:rsidR="000A4895" w:rsidRDefault="00D73D8C">
      <w:pPr>
        <w:widowControl w:val="0"/>
        <w:tabs>
          <w:tab w:val="left" w:pos="567"/>
        </w:tabs>
        <w:rPr>
          <w:szCs w:val="22"/>
          <w:u w:val="single"/>
          <w:lang w:val="sk-SK"/>
        </w:rPr>
      </w:pPr>
      <w:r>
        <w:rPr>
          <w:szCs w:val="22"/>
          <w:u w:val="single"/>
          <w:lang w:val="sk-SK"/>
        </w:rPr>
        <w:t>Pediatrická populácia</w:t>
      </w:r>
    </w:p>
    <w:p w14:paraId="2DC269B7" w14:textId="77777777" w:rsidR="000A4895" w:rsidRDefault="000A4895">
      <w:pPr>
        <w:widowControl w:val="0"/>
        <w:tabs>
          <w:tab w:val="left" w:pos="567"/>
        </w:tabs>
        <w:rPr>
          <w:szCs w:val="22"/>
          <w:u w:val="single"/>
          <w:lang w:val="sk-SK"/>
        </w:rPr>
      </w:pPr>
    </w:p>
    <w:p w14:paraId="165E6434" w14:textId="77777777" w:rsidR="000A4895" w:rsidRDefault="00D73D8C">
      <w:pPr>
        <w:widowControl w:val="0"/>
        <w:tabs>
          <w:tab w:val="left" w:pos="567"/>
        </w:tabs>
        <w:rPr>
          <w:szCs w:val="22"/>
          <w:lang w:val="sk-SK"/>
        </w:rPr>
      </w:pPr>
      <w:r>
        <w:rPr>
          <w:szCs w:val="22"/>
          <w:lang w:val="sk-SK"/>
        </w:rPr>
        <w:t>U detí vo veku od 2 rokov je patofyziologický a klinický prejav parciálnych záchvatov podobný ako u dospelých. Účinnosť používania lakosamidu u detí vo veku 2 rokov a starších sa vyvodzovala z údajov u dospievajúcich a dospelých s parciálnymi záchvatmi, u ktorých sa očakávala podobná odpoveď za predpokladu, že sa upravila pediatrická dávka (pozri časť 4.2) a preukázala sa bezpečnosť (pozri časť 4.8).</w:t>
      </w:r>
    </w:p>
    <w:p w14:paraId="3E36E6BF" w14:textId="77777777" w:rsidR="000A4895" w:rsidRDefault="00D73D8C">
      <w:pPr>
        <w:widowControl w:val="0"/>
        <w:tabs>
          <w:tab w:val="left" w:pos="567"/>
        </w:tabs>
        <w:rPr>
          <w:szCs w:val="22"/>
          <w:lang w:val="sk-SK"/>
        </w:rPr>
      </w:pPr>
      <w:r>
        <w:rPr>
          <w:szCs w:val="22"/>
          <w:lang w:val="sk-SK"/>
        </w:rPr>
        <w:t xml:space="preserve">Účinnosť podloženú vyššie uvedeným princípom extrapolácie potvrdila dvojito zaslepená, randomizovaná, placebom kontrolovaná klinická štúdia. Táto štúdia pozostávala z 8-týždňového východiskového obdobia, po ktorom nasledovalo 6-týždňové obdobie titrácie. Pacienti, ktorí spĺňali podmienky, užívajúci stabilnú dávku 1 až ≤ 3 antiepileptík, u ktorých sa napriek tomu vyskytli najmenej 2 parciálne záchvaty počas 4 týždňov pred skríningom s fázou bez výskytu záchvatu trvajúcou najviac 21 dní v 8-týždňovom období pred vstúpením do východiskového obdobia, boli randomizovaní pre užívanie placeba (n = 172) alebo lakosamidu (n = 171). </w:t>
      </w:r>
    </w:p>
    <w:p w14:paraId="5B3F0EA4" w14:textId="77777777" w:rsidR="000A4895" w:rsidRDefault="00D73D8C">
      <w:pPr>
        <w:widowControl w:val="0"/>
        <w:tabs>
          <w:tab w:val="left" w:pos="567"/>
        </w:tabs>
        <w:rPr>
          <w:szCs w:val="22"/>
          <w:lang w:val="sk-SK"/>
        </w:rPr>
      </w:pPr>
      <w:r>
        <w:rPr>
          <w:szCs w:val="22"/>
          <w:lang w:val="sk-SK"/>
        </w:rPr>
        <w:t xml:space="preserve">Podávanie dávok sa začalo dávkou 2 mg/kg/deň u </w:t>
      </w:r>
      <w:r>
        <w:rPr>
          <w:lang w:val="sk-SK"/>
        </w:rPr>
        <w:t>jedincov</w:t>
      </w:r>
      <w:r>
        <w:rPr>
          <w:szCs w:val="22"/>
          <w:lang w:val="sk-SK"/>
        </w:rPr>
        <w:t xml:space="preserve"> s telesnou hmotnosťou menej ako 50 kg alebo s dávkou 100 mg/deň u </w:t>
      </w:r>
      <w:r>
        <w:rPr>
          <w:lang w:val="sk-SK"/>
        </w:rPr>
        <w:t>jedincov</w:t>
      </w:r>
      <w:r>
        <w:rPr>
          <w:szCs w:val="22"/>
          <w:lang w:val="sk-SK"/>
        </w:rPr>
        <w:t xml:space="preserve"> s telesnou hmotnosťou najmenej 50 kg v 2 rozdelených dávkach. Počas obdobia titrácie sa dávky lakosamidu upravili na 1 alebo 2 mg/kg/deň časti u </w:t>
      </w:r>
      <w:r>
        <w:rPr>
          <w:lang w:val="sk-SK"/>
        </w:rPr>
        <w:t>jedincov</w:t>
      </w:r>
      <w:r>
        <w:rPr>
          <w:szCs w:val="22"/>
          <w:lang w:val="sk-SK"/>
        </w:rPr>
        <w:t xml:space="preserve"> s telesnou hmotnosťou menej ako 50 kg alebo na 50 alebo 100 mg/deň časti u </w:t>
      </w:r>
      <w:r>
        <w:rPr>
          <w:lang w:val="sk-SK"/>
        </w:rPr>
        <w:t>jedincov</w:t>
      </w:r>
      <w:r>
        <w:rPr>
          <w:szCs w:val="22"/>
          <w:lang w:val="sk-SK"/>
        </w:rPr>
        <w:t xml:space="preserve"> s telesnou hmotnosťou najmenej 50 kg v týždenných intervaloch s cieľom dosiahnuť cieľové rozmedzie dávok v udržiavacom období.</w:t>
      </w:r>
    </w:p>
    <w:p w14:paraId="1D21A0F1" w14:textId="77777777" w:rsidR="000A4895" w:rsidRDefault="00D73D8C">
      <w:pPr>
        <w:widowControl w:val="0"/>
        <w:tabs>
          <w:tab w:val="left" w:pos="567"/>
        </w:tabs>
        <w:rPr>
          <w:szCs w:val="22"/>
          <w:lang w:val="sk-SK"/>
        </w:rPr>
      </w:pPr>
      <w:r>
        <w:rPr>
          <w:szCs w:val="22"/>
          <w:lang w:val="sk-SK"/>
        </w:rPr>
        <w:t>Účastníci museli dosiahnuť minimálnu cieľovú dávku vo svojej kategórii telesnej hmotnosti počas záverečných 3 dní obdobia titrácie, aby spĺňali podmienky pre vstup do 10-týždňového udržiavacie obdobia. Účastníci mali užívať stabilnú dávku lakosamidu počas celého udržiavacie obdobia, alebo boli vylúčení a vstúpili do obdobia so zaslepeným postupným znižovaním dávky.</w:t>
      </w:r>
    </w:p>
    <w:p w14:paraId="2E27FE97" w14:textId="77777777" w:rsidR="000A4895" w:rsidRDefault="00D73D8C">
      <w:pPr>
        <w:widowControl w:val="0"/>
        <w:tabs>
          <w:tab w:val="left" w:pos="567"/>
        </w:tabs>
        <w:rPr>
          <w:szCs w:val="22"/>
          <w:lang w:val="sk-SK"/>
        </w:rPr>
      </w:pPr>
      <w:r>
        <w:rPr>
          <w:szCs w:val="22"/>
          <w:lang w:val="sk-SK"/>
        </w:rPr>
        <w:t>Štatisticky významné (p = 0,0003) a klinicky relevantné zníženie frekvencie parciálnych záchvatov za 28 dní od východiskového stavu po udržiavacie obdobie bolo pozorované u skupiny užívajúcej lakosamid a placebo. Percentuálne zníženie oproti placebu na základe analýzy kovariancie bolo 31,72 % (95 % interval spoľahlivosti: 16,342; 44,277).</w:t>
      </w:r>
    </w:p>
    <w:p w14:paraId="4F5EB3CE" w14:textId="77777777" w:rsidR="000A4895" w:rsidRDefault="00D73D8C">
      <w:pPr>
        <w:widowControl w:val="0"/>
        <w:tabs>
          <w:tab w:val="left" w:pos="567"/>
        </w:tabs>
        <w:rPr>
          <w:szCs w:val="22"/>
          <w:lang w:val="sk-SK"/>
        </w:rPr>
      </w:pPr>
      <w:r>
        <w:rPr>
          <w:szCs w:val="22"/>
          <w:lang w:val="sk-SK"/>
        </w:rPr>
        <w:t xml:space="preserve">Celkovo podiel </w:t>
      </w:r>
      <w:r>
        <w:rPr>
          <w:lang w:val="sk-SK"/>
        </w:rPr>
        <w:t>jedincov</w:t>
      </w:r>
      <w:r>
        <w:rPr>
          <w:szCs w:val="22"/>
          <w:lang w:val="sk-SK"/>
        </w:rPr>
        <w:t xml:space="preserve"> najmenej s 50 % znížením frekvencie parciálnych záchvatov za 28 dní od východiskového stavu po udržiavacie obdobie bol 52,9 % v skupine užívajúcej lakosamid a 33,3 % v skupine užívajúcej placebo.</w:t>
      </w:r>
    </w:p>
    <w:p w14:paraId="7F24D494" w14:textId="77777777" w:rsidR="000A4895" w:rsidRDefault="00D73D8C">
      <w:pPr>
        <w:widowControl w:val="0"/>
        <w:tabs>
          <w:tab w:val="left" w:pos="567"/>
        </w:tabs>
        <w:rPr>
          <w:szCs w:val="22"/>
          <w:lang w:val="sk-SK"/>
        </w:rPr>
      </w:pPr>
      <w:r>
        <w:rPr>
          <w:szCs w:val="22"/>
          <w:lang w:val="sk-SK"/>
        </w:rPr>
        <w:t>Podľa kvality života hodnotenej na základe dotazníka na zistenie kvality života u pediatrických pacientov mali účastníci v skupine užívajúcej lakosamid aj v skupine užívajúcej placebo podobnú a stabilnú kvalitu života spojenú so zdravím (health-related quality of life) počas celého obdobia liečby.</w:t>
      </w:r>
    </w:p>
    <w:p w14:paraId="42FC1D70" w14:textId="77777777" w:rsidR="000A4895" w:rsidRDefault="000A4895">
      <w:pPr>
        <w:widowControl w:val="0"/>
        <w:tabs>
          <w:tab w:val="left" w:pos="567"/>
        </w:tabs>
        <w:rPr>
          <w:szCs w:val="22"/>
          <w:lang w:val="sk-SK"/>
        </w:rPr>
      </w:pPr>
    </w:p>
    <w:p w14:paraId="5D022C46" w14:textId="77777777" w:rsidR="000A4895" w:rsidRDefault="00D73D8C">
      <w:pPr>
        <w:autoSpaceDE w:val="0"/>
        <w:autoSpaceDN w:val="0"/>
        <w:adjustRightInd w:val="0"/>
        <w:rPr>
          <w:u w:val="single"/>
          <w:lang w:val="sk-SK"/>
        </w:rPr>
      </w:pPr>
      <w:r>
        <w:rPr>
          <w:rFonts w:eastAsia="Times New Roman"/>
          <w:szCs w:val="22"/>
          <w:u w:val="single"/>
          <w:lang w:val="sk-SK"/>
        </w:rPr>
        <w:t>Klinická účinnosť a bezpečnosť (primárne generalizované tonicko-klonické záchvaty)</w:t>
      </w:r>
    </w:p>
    <w:p w14:paraId="37696A6C" w14:textId="77777777" w:rsidR="000A4895" w:rsidRDefault="000A4895">
      <w:pPr>
        <w:pStyle w:val="Date"/>
        <w:rPr>
          <w:lang w:val="sk-SK"/>
        </w:rPr>
      </w:pPr>
    </w:p>
    <w:p w14:paraId="622487C6" w14:textId="77777777" w:rsidR="000A4895" w:rsidRDefault="00D73D8C">
      <w:pPr>
        <w:autoSpaceDE w:val="0"/>
        <w:autoSpaceDN w:val="0"/>
        <w:adjustRightInd w:val="0"/>
        <w:rPr>
          <w:lang w:val="sk-SK"/>
        </w:rPr>
      </w:pPr>
      <w:r>
        <w:rPr>
          <w:rFonts w:eastAsia="Times New Roman"/>
          <w:szCs w:val="22"/>
          <w:lang w:val="sk-SK"/>
        </w:rPr>
        <w:t xml:space="preserve">Účinnosť lakosamidu ako prídavnej terapie u pacientov vo veku od 4 rokov s idiopatickou generalizovanou epilepsiou s primárnymi generalizovanými tonicko-klonickými záchvatmi (PGTKZ) bola stanovená v 24-týždňovej, dvojito zaslepenej, randomizovanej, placebom kontrolovanej, multicentrickej klinickej štúdii v paralelných skupinách. Štúdia pozostávala z 12-týždňového obdobia východiskovej anamnézy, zo 4-týždňového prospektívneho východiskového obdobia a z 24-týždňového obdobia liečby (ktoré zahŕňalo 6-týždňové obdobie titrácie a 18-týždňové udržiavacie </w:t>
      </w:r>
      <w:r>
        <w:rPr>
          <w:rFonts w:eastAsia="Times New Roman"/>
          <w:szCs w:val="22"/>
          <w:lang w:val="sk-SK"/>
        </w:rPr>
        <w:lastRenderedPageBreak/>
        <w:t xml:space="preserve">obdobie). Pacienti spĺňajúci podmienky, ktorí užívali stabilnú dávku 1 až 3 antiepileptík, u ktorých sa vyskytli najmenej 3 zdokumentované PGTKZ počas 16-týždňového kombinovaného východiskového obdobia, boli randomizovaní v pomere 1 k 1 pre užívanie lakosamidu alebo placeba (pacienti v celom súbore analýz: lakosamid n = 118, placebo n = 121; z toho 8 pacienti vo veku od ≥ 4 do &lt; 12 rokov a 16 pacienti vo veku od ≥ 12 do &lt; 18 rokov boli liečení lakosamidom, a 9 a 16 pacienti v uvedenom poradí boli liečení placebom). </w:t>
      </w:r>
    </w:p>
    <w:p w14:paraId="2E79AF44" w14:textId="77777777" w:rsidR="000A4895" w:rsidRDefault="00D73D8C">
      <w:pPr>
        <w:pStyle w:val="C-BodyText"/>
        <w:spacing w:before="0" w:after="0" w:line="240" w:lineRule="auto"/>
        <w:rPr>
          <w:rFonts w:eastAsia="Calibri"/>
          <w:sz w:val="22"/>
          <w:szCs w:val="22"/>
          <w:lang w:val="sk-SK"/>
        </w:rPr>
      </w:pPr>
      <w:r>
        <w:rPr>
          <w:sz w:val="22"/>
          <w:szCs w:val="22"/>
          <w:lang w:val="sk-SK"/>
        </w:rPr>
        <w:t xml:space="preserve">U pacientov sa vykonala titrácia až po dosiahnutie cieľovej dávky udržiavacieho obdobia, a to 12 mg/kg/deň u pacientov s telesnou hmotnosťou menej ako 30 kg, 8 mg/kg/deň u pacientov s telesnou hmotnosťou od 30 do menej ako 50 kg, alebo 400 mg/deň u pacientov s telesnou hmotnosťou najmenej 50 kg. </w:t>
      </w:r>
    </w:p>
    <w:p w14:paraId="0D45929B" w14:textId="77777777" w:rsidR="000A4895" w:rsidRDefault="000A4895">
      <w:pPr>
        <w:pStyle w:val="C-BodyText"/>
        <w:spacing w:before="0" w:after="0" w:line="240" w:lineRule="auto"/>
        <w:rPr>
          <w:rFonts w:eastAsia="Calibri"/>
          <w:sz w:val="22"/>
          <w:szCs w:val="22"/>
          <w:lang w:val="sk-SK"/>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0A4895" w14:paraId="1419C9EE" w14:textId="77777777">
        <w:trPr>
          <w:trHeight w:val="516"/>
          <w:tblHeader/>
        </w:trPr>
        <w:tc>
          <w:tcPr>
            <w:tcW w:w="2144" w:type="pct"/>
            <w:tcBorders>
              <w:top w:val="single" w:sz="4" w:space="0" w:color="auto"/>
              <w:left w:val="single" w:sz="4" w:space="0" w:color="auto"/>
              <w:right w:val="single" w:sz="4" w:space="0" w:color="auto"/>
            </w:tcBorders>
            <w:vAlign w:val="bottom"/>
          </w:tcPr>
          <w:p w14:paraId="4116020D" w14:textId="77777777" w:rsidR="000A4895" w:rsidRDefault="00D73D8C">
            <w:pPr>
              <w:keepNext/>
              <w:widowControl w:val="0"/>
              <w:tabs>
                <w:tab w:val="left" w:pos="567"/>
              </w:tabs>
              <w:rPr>
                <w:lang w:val="sk-SK"/>
              </w:rPr>
            </w:pPr>
            <w:r>
              <w:rPr>
                <w:rFonts w:eastAsia="Times New Roman"/>
                <w:szCs w:val="22"/>
                <w:lang w:val="sk-SK"/>
              </w:rPr>
              <w:t>Premenná účinnosti</w:t>
            </w:r>
          </w:p>
          <w:p w14:paraId="045979FA" w14:textId="77777777" w:rsidR="000A4895" w:rsidRDefault="00D73D8C">
            <w:pPr>
              <w:pStyle w:val="Date"/>
              <w:ind w:left="225"/>
              <w:rPr>
                <w:lang w:val="sk-SK"/>
              </w:rPr>
            </w:pPr>
            <w:r>
              <w:rPr>
                <w:rFonts w:eastAsia="Times New Roman"/>
                <w:sz w:val="22"/>
                <w:szCs w:val="22"/>
                <w:lang w:val="sk-SK"/>
              </w:rPr>
              <w:t>Parameter</w:t>
            </w:r>
          </w:p>
        </w:tc>
        <w:tc>
          <w:tcPr>
            <w:tcW w:w="1453" w:type="pct"/>
            <w:tcBorders>
              <w:top w:val="single" w:sz="4" w:space="0" w:color="auto"/>
              <w:left w:val="single" w:sz="4" w:space="0" w:color="auto"/>
              <w:right w:val="single" w:sz="4" w:space="0" w:color="auto"/>
            </w:tcBorders>
          </w:tcPr>
          <w:p w14:paraId="77A929B5" w14:textId="77777777" w:rsidR="000A4895" w:rsidRDefault="00D73D8C">
            <w:pPr>
              <w:widowControl w:val="0"/>
              <w:tabs>
                <w:tab w:val="left" w:pos="567"/>
              </w:tabs>
              <w:jc w:val="center"/>
              <w:rPr>
                <w:lang w:val="sk-SK"/>
              </w:rPr>
            </w:pPr>
            <w:r>
              <w:rPr>
                <w:rFonts w:eastAsia="Times New Roman"/>
                <w:szCs w:val="22"/>
                <w:lang w:val="sk-SK"/>
              </w:rPr>
              <w:t>Placebo</w:t>
            </w:r>
          </w:p>
          <w:p w14:paraId="2FB2064E" w14:textId="77777777" w:rsidR="000A4895" w:rsidRDefault="00D73D8C">
            <w:pPr>
              <w:widowControl w:val="0"/>
              <w:tabs>
                <w:tab w:val="left" w:pos="567"/>
              </w:tabs>
              <w:jc w:val="center"/>
              <w:rPr>
                <w:lang w:val="sk-SK"/>
              </w:rPr>
            </w:pPr>
            <w:r>
              <w:rPr>
                <w:rFonts w:eastAsia="Times New Roman"/>
                <w:szCs w:val="22"/>
                <w:lang w:val="sk-SK"/>
              </w:rPr>
              <w:t>N = 121</w:t>
            </w:r>
          </w:p>
        </w:tc>
        <w:tc>
          <w:tcPr>
            <w:tcW w:w="1403" w:type="pct"/>
            <w:tcBorders>
              <w:top w:val="single" w:sz="4" w:space="0" w:color="auto"/>
              <w:left w:val="single" w:sz="4" w:space="0" w:color="auto"/>
              <w:right w:val="single" w:sz="4" w:space="0" w:color="auto"/>
            </w:tcBorders>
          </w:tcPr>
          <w:p w14:paraId="5BA8BA6C" w14:textId="77777777" w:rsidR="000A4895" w:rsidRDefault="00D73D8C">
            <w:pPr>
              <w:widowControl w:val="0"/>
              <w:tabs>
                <w:tab w:val="left" w:pos="567"/>
              </w:tabs>
              <w:jc w:val="center"/>
              <w:rPr>
                <w:lang w:val="sk-SK"/>
              </w:rPr>
            </w:pPr>
            <w:r>
              <w:rPr>
                <w:rFonts w:eastAsia="Times New Roman"/>
                <w:szCs w:val="22"/>
                <w:lang w:val="sk-SK"/>
              </w:rPr>
              <w:t>Lakosamid</w:t>
            </w:r>
          </w:p>
          <w:p w14:paraId="7304A423" w14:textId="77777777" w:rsidR="000A4895" w:rsidRDefault="00D73D8C">
            <w:pPr>
              <w:widowControl w:val="0"/>
              <w:tabs>
                <w:tab w:val="left" w:pos="567"/>
              </w:tabs>
              <w:jc w:val="center"/>
              <w:rPr>
                <w:lang w:val="sk-SK"/>
              </w:rPr>
            </w:pPr>
            <w:r>
              <w:rPr>
                <w:rFonts w:eastAsia="Times New Roman"/>
                <w:szCs w:val="22"/>
                <w:lang w:val="sk-SK"/>
              </w:rPr>
              <w:t>N = 118</w:t>
            </w:r>
          </w:p>
        </w:tc>
      </w:tr>
      <w:tr w:rsidR="000A4895" w14:paraId="7228E360"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C6462A3" w14:textId="77777777" w:rsidR="000A4895" w:rsidRDefault="00D73D8C">
            <w:pPr>
              <w:widowControl w:val="0"/>
              <w:tabs>
                <w:tab w:val="left" w:pos="567"/>
              </w:tabs>
              <w:rPr>
                <w:lang w:val="sk-SK"/>
              </w:rPr>
            </w:pPr>
            <w:r>
              <w:rPr>
                <w:rFonts w:eastAsia="Times New Roman"/>
                <w:szCs w:val="22"/>
                <w:lang w:val="sk-SK"/>
              </w:rPr>
              <w:t>Dĺžka času po druhý PGTKZ</w:t>
            </w:r>
          </w:p>
        </w:tc>
      </w:tr>
      <w:tr w:rsidR="000A4895" w14:paraId="7AC12B7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5A7C3C0" w14:textId="77777777" w:rsidR="000A4895" w:rsidRDefault="00D73D8C">
            <w:pPr>
              <w:widowControl w:val="0"/>
              <w:tabs>
                <w:tab w:val="left" w:pos="567"/>
              </w:tabs>
              <w:ind w:left="135"/>
              <w:rPr>
                <w:lang w:val="sk-SK"/>
              </w:rPr>
            </w:pPr>
            <w:r>
              <w:rPr>
                <w:rFonts w:eastAsia="Times New Roman"/>
                <w:szCs w:val="22"/>
                <w:lang w:val="sk-SK"/>
              </w:rPr>
              <w:t>Medián (dni)</w:t>
            </w:r>
          </w:p>
        </w:tc>
        <w:tc>
          <w:tcPr>
            <w:tcW w:w="1453" w:type="pct"/>
            <w:tcBorders>
              <w:top w:val="single" w:sz="4" w:space="0" w:color="auto"/>
              <w:left w:val="single" w:sz="4" w:space="0" w:color="auto"/>
              <w:bottom w:val="single" w:sz="4" w:space="0" w:color="auto"/>
              <w:right w:val="single" w:sz="4" w:space="0" w:color="auto"/>
            </w:tcBorders>
          </w:tcPr>
          <w:p w14:paraId="300D698E" w14:textId="77777777" w:rsidR="000A4895" w:rsidRDefault="00D73D8C">
            <w:pPr>
              <w:widowControl w:val="0"/>
              <w:tabs>
                <w:tab w:val="left" w:pos="567"/>
              </w:tabs>
              <w:jc w:val="center"/>
              <w:rPr>
                <w:lang w:val="sk-SK"/>
              </w:rPr>
            </w:pPr>
            <w:r>
              <w:rPr>
                <w:rFonts w:eastAsia="Times New Roman"/>
                <w:szCs w:val="22"/>
                <w:lang w:val="sk-SK"/>
              </w:rPr>
              <w:t>77,0</w:t>
            </w:r>
          </w:p>
        </w:tc>
        <w:tc>
          <w:tcPr>
            <w:tcW w:w="1403" w:type="pct"/>
            <w:tcBorders>
              <w:top w:val="single" w:sz="4" w:space="0" w:color="auto"/>
              <w:left w:val="single" w:sz="4" w:space="0" w:color="auto"/>
              <w:bottom w:val="single" w:sz="4" w:space="0" w:color="auto"/>
              <w:right w:val="single" w:sz="4" w:space="0" w:color="auto"/>
            </w:tcBorders>
          </w:tcPr>
          <w:p w14:paraId="0D972709" w14:textId="77777777" w:rsidR="000A4895" w:rsidRDefault="00D73D8C">
            <w:pPr>
              <w:widowControl w:val="0"/>
              <w:tabs>
                <w:tab w:val="left" w:pos="567"/>
              </w:tabs>
              <w:jc w:val="center"/>
              <w:rPr>
                <w:lang w:val="sk-SK"/>
              </w:rPr>
            </w:pPr>
            <w:r>
              <w:rPr>
                <w:rFonts w:eastAsia="Calibri"/>
                <w:szCs w:val="22"/>
                <w:lang w:val="sk-SK"/>
              </w:rPr>
              <w:t>-</w:t>
            </w:r>
          </w:p>
        </w:tc>
      </w:tr>
      <w:tr w:rsidR="000A4895" w14:paraId="726385E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AD0144"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0B167EEC" w14:textId="77777777" w:rsidR="000A4895" w:rsidRDefault="00D73D8C">
            <w:pPr>
              <w:widowControl w:val="0"/>
              <w:tabs>
                <w:tab w:val="left" w:pos="567"/>
              </w:tabs>
              <w:jc w:val="center"/>
              <w:rPr>
                <w:lang w:val="sk-SK"/>
              </w:rPr>
            </w:pPr>
            <w:r>
              <w:rPr>
                <w:rFonts w:eastAsia="Times New Roman"/>
                <w:szCs w:val="22"/>
                <w:lang w:val="sk-SK"/>
              </w:rPr>
              <w:t>49,0; 128,0</w:t>
            </w:r>
          </w:p>
        </w:tc>
        <w:tc>
          <w:tcPr>
            <w:tcW w:w="1403" w:type="pct"/>
            <w:tcBorders>
              <w:top w:val="single" w:sz="4" w:space="0" w:color="auto"/>
              <w:left w:val="single" w:sz="4" w:space="0" w:color="auto"/>
              <w:bottom w:val="single" w:sz="4" w:space="0" w:color="auto"/>
              <w:right w:val="single" w:sz="4" w:space="0" w:color="auto"/>
            </w:tcBorders>
          </w:tcPr>
          <w:p w14:paraId="790FE8D1" w14:textId="77777777" w:rsidR="000A4895" w:rsidRDefault="00D73D8C">
            <w:pPr>
              <w:widowControl w:val="0"/>
              <w:tabs>
                <w:tab w:val="left" w:pos="567"/>
              </w:tabs>
              <w:jc w:val="center"/>
              <w:rPr>
                <w:lang w:val="sk-SK"/>
              </w:rPr>
            </w:pPr>
            <w:r>
              <w:rPr>
                <w:rFonts w:eastAsia="Calibri"/>
                <w:szCs w:val="22"/>
                <w:lang w:val="sk-SK"/>
              </w:rPr>
              <w:t>-</w:t>
            </w:r>
          </w:p>
        </w:tc>
      </w:tr>
      <w:tr w:rsidR="000A4895" w14:paraId="6B88B95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F1498A7"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04311F41" w14:textId="77777777" w:rsidR="000A4895" w:rsidRDefault="000A4895">
            <w:pPr>
              <w:widowControl w:val="0"/>
              <w:tabs>
                <w:tab w:val="left" w:pos="567"/>
              </w:tabs>
              <w:jc w:val="center"/>
              <w:rPr>
                <w:lang w:val="sk-SK"/>
              </w:rPr>
            </w:pPr>
          </w:p>
        </w:tc>
      </w:tr>
      <w:tr w:rsidR="000A4895" w14:paraId="265DA65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73ADEF9" w14:textId="77777777" w:rsidR="000A4895" w:rsidRDefault="00D73D8C">
            <w:pPr>
              <w:widowControl w:val="0"/>
              <w:tabs>
                <w:tab w:val="left" w:pos="567"/>
              </w:tabs>
              <w:ind w:left="135"/>
              <w:rPr>
                <w:lang w:val="sk-SK"/>
              </w:rPr>
            </w:pPr>
            <w:r>
              <w:rPr>
                <w:rFonts w:eastAsia="Times New Roman"/>
                <w:szCs w:val="22"/>
                <w:lang w:val="sk-SK"/>
              </w:rPr>
              <w:t>Pomer rizika</w:t>
            </w:r>
          </w:p>
        </w:tc>
        <w:tc>
          <w:tcPr>
            <w:tcW w:w="2856" w:type="pct"/>
            <w:gridSpan w:val="2"/>
            <w:tcBorders>
              <w:top w:val="single" w:sz="4" w:space="0" w:color="auto"/>
              <w:left w:val="single" w:sz="4" w:space="0" w:color="auto"/>
              <w:bottom w:val="single" w:sz="4" w:space="0" w:color="auto"/>
              <w:right w:val="single" w:sz="4" w:space="0" w:color="auto"/>
            </w:tcBorders>
          </w:tcPr>
          <w:p w14:paraId="2888E248" w14:textId="77777777" w:rsidR="000A4895" w:rsidRDefault="00D73D8C">
            <w:pPr>
              <w:widowControl w:val="0"/>
              <w:tabs>
                <w:tab w:val="left" w:pos="567"/>
              </w:tabs>
              <w:jc w:val="center"/>
              <w:rPr>
                <w:lang w:val="sk-SK"/>
              </w:rPr>
            </w:pPr>
            <w:r>
              <w:rPr>
                <w:rFonts w:eastAsia="Times New Roman"/>
                <w:szCs w:val="22"/>
                <w:lang w:val="sk-SK"/>
              </w:rPr>
              <w:t>0,540</w:t>
            </w:r>
          </w:p>
        </w:tc>
      </w:tr>
      <w:tr w:rsidR="000A4895" w14:paraId="4D6B299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1C25A2C"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480A47A4" w14:textId="77777777" w:rsidR="000A4895" w:rsidRDefault="00D73D8C">
            <w:pPr>
              <w:widowControl w:val="0"/>
              <w:tabs>
                <w:tab w:val="left" w:pos="567"/>
              </w:tabs>
              <w:jc w:val="center"/>
              <w:rPr>
                <w:lang w:val="sk-SK"/>
              </w:rPr>
            </w:pPr>
            <w:r>
              <w:rPr>
                <w:rFonts w:eastAsia="Times New Roman"/>
                <w:szCs w:val="22"/>
                <w:lang w:val="sk-SK"/>
              </w:rPr>
              <w:t>0,377; 0,774</w:t>
            </w:r>
          </w:p>
        </w:tc>
      </w:tr>
      <w:tr w:rsidR="000A4895" w14:paraId="1483E58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3270C27"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2C09F189" w14:textId="4E5F2BAF" w:rsidR="000A4895" w:rsidRDefault="00D73D8C">
            <w:pPr>
              <w:widowControl w:val="0"/>
              <w:tabs>
                <w:tab w:val="left" w:pos="567"/>
              </w:tabs>
              <w:jc w:val="center"/>
              <w:rPr>
                <w:lang w:val="sk-SK"/>
              </w:rPr>
            </w:pPr>
            <w:r>
              <w:rPr>
                <w:rFonts w:eastAsia="Times New Roman"/>
                <w:szCs w:val="22"/>
                <w:lang w:val="sk-SK"/>
              </w:rPr>
              <w:t>&lt; 0</w:t>
            </w:r>
            <w:r w:rsidR="001167A2">
              <w:rPr>
                <w:rFonts w:eastAsia="Times New Roman"/>
                <w:szCs w:val="22"/>
                <w:lang w:val="sk-SK"/>
              </w:rPr>
              <w:t>,</w:t>
            </w:r>
            <w:r>
              <w:rPr>
                <w:rFonts w:eastAsia="Times New Roman"/>
                <w:szCs w:val="22"/>
                <w:lang w:val="sk-SK"/>
              </w:rPr>
              <w:t>001</w:t>
            </w:r>
          </w:p>
        </w:tc>
      </w:tr>
      <w:tr w:rsidR="000A4895" w14:paraId="1485146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309D7FF" w14:textId="77777777" w:rsidR="000A4895" w:rsidRDefault="00D73D8C">
            <w:pPr>
              <w:widowControl w:val="0"/>
              <w:tabs>
                <w:tab w:val="left" w:pos="567"/>
              </w:tabs>
              <w:rPr>
                <w:lang w:val="sk-SK"/>
              </w:rPr>
            </w:pPr>
            <w:r>
              <w:rPr>
                <w:rFonts w:eastAsia="Times New Roman"/>
                <w:szCs w:val="22"/>
                <w:lang w:val="sk-SK"/>
              </w:rPr>
              <w:t>Bez záchvatov</w:t>
            </w:r>
          </w:p>
        </w:tc>
        <w:tc>
          <w:tcPr>
            <w:tcW w:w="1453" w:type="pct"/>
            <w:tcBorders>
              <w:top w:val="single" w:sz="4" w:space="0" w:color="auto"/>
              <w:left w:val="single" w:sz="4" w:space="0" w:color="auto"/>
              <w:bottom w:val="single" w:sz="4" w:space="0" w:color="auto"/>
              <w:right w:val="single" w:sz="4" w:space="0" w:color="auto"/>
            </w:tcBorders>
          </w:tcPr>
          <w:p w14:paraId="4BB00496" w14:textId="77777777" w:rsidR="000A4895" w:rsidRDefault="000A4895">
            <w:pPr>
              <w:widowControl w:val="0"/>
              <w:tabs>
                <w:tab w:val="left" w:pos="567"/>
              </w:tabs>
              <w:jc w:val="center"/>
              <w:rPr>
                <w:lang w:val="sk-SK"/>
              </w:rPr>
            </w:pPr>
          </w:p>
        </w:tc>
        <w:tc>
          <w:tcPr>
            <w:tcW w:w="1403" w:type="pct"/>
            <w:tcBorders>
              <w:top w:val="single" w:sz="4" w:space="0" w:color="auto"/>
              <w:left w:val="single" w:sz="4" w:space="0" w:color="auto"/>
              <w:bottom w:val="single" w:sz="4" w:space="0" w:color="auto"/>
              <w:right w:val="single" w:sz="4" w:space="0" w:color="auto"/>
            </w:tcBorders>
          </w:tcPr>
          <w:p w14:paraId="3AACDC1D" w14:textId="77777777" w:rsidR="000A4895" w:rsidRDefault="000A4895">
            <w:pPr>
              <w:rPr>
                <w:lang w:val="sk-SK"/>
              </w:rPr>
            </w:pPr>
          </w:p>
        </w:tc>
      </w:tr>
      <w:tr w:rsidR="000A4895" w14:paraId="7AAAD71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06CCBBF" w14:textId="77777777" w:rsidR="000A4895" w:rsidRDefault="00D73D8C">
            <w:pPr>
              <w:widowControl w:val="0"/>
              <w:tabs>
                <w:tab w:val="left" w:pos="567"/>
              </w:tabs>
              <w:ind w:left="135"/>
              <w:rPr>
                <w:lang w:val="sk-SK"/>
              </w:rPr>
            </w:pPr>
            <w:r>
              <w:rPr>
                <w:rFonts w:eastAsia="Times New Roman"/>
                <w:szCs w:val="22"/>
                <w:lang w:val="sk-SK"/>
              </w:rPr>
              <w:t>Stratifikovaný odhad podľa Kaplana-Meiera (%)</w:t>
            </w:r>
          </w:p>
        </w:tc>
        <w:tc>
          <w:tcPr>
            <w:tcW w:w="1453" w:type="pct"/>
            <w:tcBorders>
              <w:top w:val="single" w:sz="4" w:space="0" w:color="auto"/>
              <w:left w:val="single" w:sz="4" w:space="0" w:color="auto"/>
              <w:bottom w:val="single" w:sz="4" w:space="0" w:color="auto"/>
              <w:right w:val="single" w:sz="4" w:space="0" w:color="auto"/>
            </w:tcBorders>
          </w:tcPr>
          <w:p w14:paraId="78D142CA" w14:textId="77777777" w:rsidR="000A4895" w:rsidRDefault="00D73D8C">
            <w:pPr>
              <w:widowControl w:val="0"/>
              <w:tabs>
                <w:tab w:val="left" w:pos="567"/>
              </w:tabs>
              <w:jc w:val="center"/>
              <w:rPr>
                <w:lang w:val="sk-SK"/>
              </w:rPr>
            </w:pPr>
            <w:r>
              <w:rPr>
                <w:rFonts w:eastAsia="Times New Roman"/>
                <w:szCs w:val="22"/>
                <w:lang w:val="sk-SK"/>
              </w:rPr>
              <w:t>17,2</w:t>
            </w:r>
          </w:p>
        </w:tc>
        <w:tc>
          <w:tcPr>
            <w:tcW w:w="1403" w:type="pct"/>
            <w:tcBorders>
              <w:top w:val="single" w:sz="4" w:space="0" w:color="auto"/>
              <w:left w:val="single" w:sz="4" w:space="0" w:color="auto"/>
              <w:bottom w:val="single" w:sz="4" w:space="0" w:color="auto"/>
              <w:right w:val="single" w:sz="4" w:space="0" w:color="auto"/>
            </w:tcBorders>
          </w:tcPr>
          <w:p w14:paraId="0EFC2883" w14:textId="77777777" w:rsidR="000A4895" w:rsidRDefault="00D73D8C">
            <w:pPr>
              <w:jc w:val="center"/>
              <w:rPr>
                <w:lang w:val="sk-SK"/>
              </w:rPr>
            </w:pPr>
            <w:r>
              <w:rPr>
                <w:rFonts w:eastAsia="Times New Roman"/>
                <w:szCs w:val="22"/>
                <w:lang w:val="sk-SK"/>
              </w:rPr>
              <w:t>31,3</w:t>
            </w:r>
          </w:p>
        </w:tc>
      </w:tr>
      <w:tr w:rsidR="000A4895" w14:paraId="11AE26D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709B133" w14:textId="77777777" w:rsidR="000A4895" w:rsidRDefault="00D73D8C">
            <w:pPr>
              <w:widowControl w:val="0"/>
              <w:tabs>
                <w:tab w:val="left" w:pos="567"/>
              </w:tabs>
              <w:ind w:left="135"/>
              <w:rPr>
                <w:lang w:val="sk-SK"/>
              </w:rPr>
            </w:pPr>
            <w:r>
              <w:rPr>
                <w:rFonts w:eastAsia="Times New Roman"/>
                <w:szCs w:val="22"/>
                <w:lang w:val="sk-SK"/>
              </w:rPr>
              <w:t>95 % IS</w:t>
            </w:r>
          </w:p>
        </w:tc>
        <w:tc>
          <w:tcPr>
            <w:tcW w:w="1453" w:type="pct"/>
            <w:tcBorders>
              <w:top w:val="single" w:sz="4" w:space="0" w:color="auto"/>
              <w:left w:val="single" w:sz="4" w:space="0" w:color="auto"/>
              <w:bottom w:val="single" w:sz="4" w:space="0" w:color="auto"/>
              <w:right w:val="single" w:sz="4" w:space="0" w:color="auto"/>
            </w:tcBorders>
          </w:tcPr>
          <w:p w14:paraId="19DF951F" w14:textId="77777777" w:rsidR="000A4895" w:rsidRDefault="00D73D8C">
            <w:pPr>
              <w:widowControl w:val="0"/>
              <w:tabs>
                <w:tab w:val="left" w:pos="567"/>
              </w:tabs>
              <w:jc w:val="center"/>
              <w:rPr>
                <w:lang w:val="sk-SK"/>
              </w:rPr>
            </w:pPr>
            <w:r>
              <w:rPr>
                <w:rFonts w:eastAsia="Times New Roman"/>
                <w:szCs w:val="22"/>
                <w:lang w:val="sk-SK"/>
              </w:rPr>
              <w:t>10,4; 24,0</w:t>
            </w:r>
          </w:p>
        </w:tc>
        <w:tc>
          <w:tcPr>
            <w:tcW w:w="1403" w:type="pct"/>
            <w:tcBorders>
              <w:top w:val="single" w:sz="4" w:space="0" w:color="auto"/>
              <w:left w:val="single" w:sz="4" w:space="0" w:color="auto"/>
              <w:bottom w:val="single" w:sz="4" w:space="0" w:color="auto"/>
              <w:right w:val="single" w:sz="4" w:space="0" w:color="auto"/>
            </w:tcBorders>
          </w:tcPr>
          <w:p w14:paraId="31688474" w14:textId="77777777" w:rsidR="000A4895" w:rsidRDefault="00D73D8C">
            <w:pPr>
              <w:jc w:val="center"/>
              <w:rPr>
                <w:lang w:val="sk-SK"/>
              </w:rPr>
            </w:pPr>
            <w:r>
              <w:rPr>
                <w:rFonts w:eastAsia="Times New Roman"/>
                <w:szCs w:val="22"/>
                <w:lang w:val="sk-SK"/>
              </w:rPr>
              <w:t>22,8; 39,9</w:t>
            </w:r>
          </w:p>
        </w:tc>
      </w:tr>
      <w:tr w:rsidR="000A4895" w14:paraId="01930AC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114D1A2" w14:textId="77777777" w:rsidR="000A4895" w:rsidRDefault="00D73D8C">
            <w:pPr>
              <w:widowControl w:val="0"/>
              <w:tabs>
                <w:tab w:val="left" w:pos="567"/>
              </w:tabs>
              <w:ind w:left="135"/>
              <w:rPr>
                <w:lang w:val="sk-SK"/>
              </w:rPr>
            </w:pPr>
            <w:r>
              <w:rPr>
                <w:rFonts w:eastAsia="Times New Roman"/>
                <w:szCs w:val="22"/>
                <w:lang w:val="sk-SK"/>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76BB1149" w14:textId="77777777" w:rsidR="000A4895" w:rsidRDefault="00D73D8C">
            <w:pPr>
              <w:jc w:val="center"/>
              <w:rPr>
                <w:lang w:val="sk-SK"/>
              </w:rPr>
            </w:pPr>
            <w:r>
              <w:rPr>
                <w:rFonts w:eastAsia="Times New Roman"/>
                <w:szCs w:val="22"/>
                <w:lang w:val="sk-SK"/>
              </w:rPr>
              <w:t>14,1</w:t>
            </w:r>
          </w:p>
        </w:tc>
      </w:tr>
      <w:tr w:rsidR="000A4895" w14:paraId="12E1F43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110D4C1" w14:textId="77777777" w:rsidR="000A4895" w:rsidRDefault="00D73D8C">
            <w:pPr>
              <w:widowControl w:val="0"/>
              <w:tabs>
                <w:tab w:val="left" w:pos="567"/>
              </w:tabs>
              <w:ind w:left="135"/>
              <w:rPr>
                <w:lang w:val="sk-SK"/>
              </w:rPr>
            </w:pPr>
            <w:r>
              <w:rPr>
                <w:rFonts w:eastAsia="Times New Roman"/>
                <w:szCs w:val="22"/>
                <w:lang w:val="sk-SK"/>
              </w:rPr>
              <w:t>95 % IS</w:t>
            </w:r>
          </w:p>
        </w:tc>
        <w:tc>
          <w:tcPr>
            <w:tcW w:w="2856" w:type="pct"/>
            <w:gridSpan w:val="2"/>
            <w:tcBorders>
              <w:top w:val="single" w:sz="4" w:space="0" w:color="auto"/>
              <w:left w:val="single" w:sz="4" w:space="0" w:color="auto"/>
              <w:bottom w:val="single" w:sz="4" w:space="0" w:color="auto"/>
              <w:right w:val="single" w:sz="4" w:space="0" w:color="auto"/>
            </w:tcBorders>
          </w:tcPr>
          <w:p w14:paraId="7DBE9187" w14:textId="77777777" w:rsidR="000A4895" w:rsidRDefault="00D73D8C">
            <w:pPr>
              <w:jc w:val="center"/>
              <w:rPr>
                <w:lang w:val="sk-SK"/>
              </w:rPr>
            </w:pPr>
            <w:r>
              <w:rPr>
                <w:rFonts w:eastAsia="Times New Roman"/>
                <w:szCs w:val="22"/>
                <w:lang w:val="sk-SK"/>
              </w:rPr>
              <w:t>3,2; 25,1</w:t>
            </w:r>
          </w:p>
        </w:tc>
      </w:tr>
      <w:tr w:rsidR="000A4895" w14:paraId="58B32DA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161EEF8" w14:textId="77777777" w:rsidR="000A4895" w:rsidRDefault="00D73D8C">
            <w:pPr>
              <w:widowControl w:val="0"/>
              <w:tabs>
                <w:tab w:val="left" w:pos="567"/>
              </w:tabs>
              <w:ind w:left="135"/>
              <w:rPr>
                <w:lang w:val="sk-SK"/>
              </w:rPr>
            </w:pPr>
            <w:r>
              <w:rPr>
                <w:rFonts w:eastAsia="Times New Roman"/>
                <w:szCs w:val="22"/>
                <w:lang w:val="sk-SK"/>
              </w:rPr>
              <w:t>p-hodnota</w:t>
            </w:r>
          </w:p>
        </w:tc>
        <w:tc>
          <w:tcPr>
            <w:tcW w:w="2856" w:type="pct"/>
            <w:gridSpan w:val="2"/>
            <w:tcBorders>
              <w:top w:val="single" w:sz="4" w:space="0" w:color="auto"/>
              <w:left w:val="single" w:sz="4" w:space="0" w:color="auto"/>
              <w:bottom w:val="single" w:sz="4" w:space="0" w:color="auto"/>
              <w:right w:val="single" w:sz="4" w:space="0" w:color="auto"/>
            </w:tcBorders>
          </w:tcPr>
          <w:p w14:paraId="25195A8A" w14:textId="77777777" w:rsidR="000A4895" w:rsidRDefault="00D73D8C">
            <w:pPr>
              <w:jc w:val="center"/>
              <w:rPr>
                <w:lang w:val="sk-SK"/>
              </w:rPr>
            </w:pPr>
            <w:r>
              <w:rPr>
                <w:rFonts w:eastAsia="Times New Roman"/>
                <w:szCs w:val="22"/>
                <w:lang w:val="sk-SK"/>
              </w:rPr>
              <w:t>0,011</w:t>
            </w:r>
          </w:p>
        </w:tc>
      </w:tr>
    </w:tbl>
    <w:p w14:paraId="6CEC77D6" w14:textId="77777777" w:rsidR="000A4895" w:rsidRDefault="00D73D8C">
      <w:pPr>
        <w:pStyle w:val="C-BodyText"/>
        <w:spacing w:before="0" w:after="0" w:line="240" w:lineRule="auto"/>
        <w:rPr>
          <w:rFonts w:eastAsia="Calibri"/>
          <w:sz w:val="22"/>
          <w:szCs w:val="22"/>
          <w:lang w:val="sk-SK"/>
        </w:rPr>
      </w:pPr>
      <w:r>
        <w:rPr>
          <w:sz w:val="22"/>
          <w:szCs w:val="22"/>
          <w:lang w:val="sk-SK"/>
        </w:rPr>
        <w:t>Poznámka: V skupine užívajúcej lakosamid nebolo možné odhadnúť medián dĺžky času po druhý PGTKZ metódou podľa Kaplana-Meiera, pretože u ˃ 50% pacientov sa nevyskytol druhý PGTKZ do 166. dňa.</w:t>
      </w:r>
    </w:p>
    <w:p w14:paraId="46BE4C6B" w14:textId="77777777" w:rsidR="000A4895" w:rsidRDefault="000A4895">
      <w:pPr>
        <w:pStyle w:val="C-BodyText"/>
        <w:spacing w:before="0" w:after="0" w:line="240" w:lineRule="auto"/>
        <w:rPr>
          <w:sz w:val="22"/>
          <w:szCs w:val="22"/>
          <w:lang w:val="sk-SK"/>
        </w:rPr>
      </w:pPr>
    </w:p>
    <w:p w14:paraId="0D86927F" w14:textId="77777777" w:rsidR="000A4895" w:rsidRDefault="00D73D8C">
      <w:pPr>
        <w:pStyle w:val="C-BodyText"/>
        <w:spacing w:before="0" w:after="0" w:line="240" w:lineRule="auto"/>
        <w:rPr>
          <w:sz w:val="22"/>
          <w:szCs w:val="22"/>
          <w:lang w:val="sk-SK"/>
        </w:rPr>
      </w:pPr>
      <w:r>
        <w:rPr>
          <w:sz w:val="22"/>
          <w:szCs w:val="22"/>
          <w:lang w:val="sk-SK"/>
        </w:rPr>
        <w:t xml:space="preserve">Zistenia u pediatrickej podskupine zodpovedali výsledkom u celkovej populácie pri primárnych, sekundárnych a iných ukazovateľoch účinnosti. </w:t>
      </w:r>
    </w:p>
    <w:p w14:paraId="7EAEBBA5" w14:textId="77777777" w:rsidR="000A4895" w:rsidRDefault="000A4895">
      <w:pPr>
        <w:widowControl w:val="0"/>
        <w:tabs>
          <w:tab w:val="left" w:pos="567"/>
        </w:tabs>
        <w:rPr>
          <w:szCs w:val="22"/>
          <w:lang w:val="sk-SK"/>
        </w:rPr>
      </w:pPr>
    </w:p>
    <w:p w14:paraId="10619AE9" w14:textId="77777777" w:rsidR="000A4895" w:rsidRDefault="00D73D8C">
      <w:pPr>
        <w:keepNext/>
        <w:keepLines/>
        <w:widowControl w:val="0"/>
        <w:tabs>
          <w:tab w:val="left" w:pos="567"/>
        </w:tabs>
        <w:ind w:left="567" w:hanging="567"/>
        <w:outlineLvl w:val="0"/>
        <w:rPr>
          <w:szCs w:val="22"/>
          <w:lang w:val="sk-SK"/>
        </w:rPr>
      </w:pPr>
      <w:r>
        <w:rPr>
          <w:b/>
          <w:szCs w:val="22"/>
          <w:lang w:val="sk-SK"/>
        </w:rPr>
        <w:t>5.2</w:t>
      </w:r>
      <w:r>
        <w:rPr>
          <w:b/>
          <w:szCs w:val="22"/>
          <w:lang w:val="sk-SK"/>
        </w:rPr>
        <w:tab/>
        <w:t>Farmakokinetické vlastnosti</w:t>
      </w:r>
    </w:p>
    <w:p w14:paraId="0B809AC3" w14:textId="77777777" w:rsidR="000A4895" w:rsidRDefault="000A489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5FBDF491"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Absorpcia</w:t>
      </w:r>
    </w:p>
    <w:p w14:paraId="155C54B1" w14:textId="77777777" w:rsidR="000A4895" w:rsidRDefault="000A489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1229C100" w14:textId="77777777" w:rsidR="000A4895" w:rsidRDefault="00D73D8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Po intravenóznom podaní sa C</w:t>
      </w:r>
      <w:r>
        <w:rPr>
          <w:szCs w:val="22"/>
          <w:vertAlign w:val="subscript"/>
          <w:lang w:val="sk-SK"/>
        </w:rPr>
        <w:t>max</w:t>
      </w:r>
      <w:r>
        <w:rPr>
          <w:szCs w:val="22"/>
          <w:lang w:val="sk-SK"/>
        </w:rPr>
        <w:t xml:space="preserve"> dosiahne na konci infúzie. Plazmatické koncentrácie sa zvyšujú proporcionálne s dávkou po perorálnom (100-800 mg) a intravenóznom (50-300 mg) podaní.</w:t>
      </w:r>
    </w:p>
    <w:p w14:paraId="66DDE767"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6A03426B"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Distribúcia</w:t>
      </w:r>
    </w:p>
    <w:p w14:paraId="1A17E135"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21277C08"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Distribučný objem je približne 0,6 l/kg. Lakosamid sa viaže na bielkoviny plazmy v množstve menšom ako 15 %. </w:t>
      </w:r>
    </w:p>
    <w:p w14:paraId="02CE0737"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p>
    <w:p w14:paraId="34F78752"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Biotransformácia</w:t>
      </w:r>
    </w:p>
    <w:p w14:paraId="170F336E"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3D34B6E3"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95 % dávky sa vylučuje močom ako lakosamid alebo v podobe metabolitov. Metabolizmus lakosamidu nebol kompletne popísaný. </w:t>
      </w:r>
    </w:p>
    <w:p w14:paraId="2A58F796"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Hlavnou látkou vylúčenou močom je nezmenený lakosamid (približne 40 % dávky) a jeho O-desmetyl metabolit (menej ako 30 %). </w:t>
      </w:r>
    </w:p>
    <w:p w14:paraId="321EF628"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lang w:val="sk-SK"/>
        </w:rPr>
      </w:pPr>
      <w:r>
        <w:rPr>
          <w:szCs w:val="22"/>
          <w:lang w:val="sk-SK"/>
        </w:rPr>
        <w:t xml:space="preserve">Polárna frakcia považovaná za deriváty serínu zodpovedá asi 20 % množstva v moči, ale u niektorých pacientov bola zistená v plazme iba v malých množstvách (0 – 2 %). V moči boli dokázané aj menšie množstvá (0,5 – 2 %) ďalších metabolitov. </w:t>
      </w:r>
    </w:p>
    <w:p w14:paraId="68D62D01"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i/>
          <w:szCs w:val="22"/>
          <w:lang w:val="sk-SK"/>
        </w:rPr>
        <w:t>In vitro</w:t>
      </w:r>
      <w:r>
        <w:rPr>
          <w:szCs w:val="22"/>
          <w:lang w:val="sk-SK"/>
        </w:rPr>
        <w:t xml:space="preserve"> údaje ukazujú, že CYP2C9, CYP2C19 a CYP3A4 sú schopné katalyzovať tvorbu O-desmetyl </w:t>
      </w:r>
      <w:r>
        <w:rPr>
          <w:szCs w:val="22"/>
          <w:lang w:val="sk-SK"/>
        </w:rPr>
        <w:lastRenderedPageBreak/>
        <w:t xml:space="preserve">metabolitu, </w:t>
      </w:r>
      <w:r>
        <w:rPr>
          <w:i/>
          <w:szCs w:val="22"/>
          <w:lang w:val="sk-SK"/>
        </w:rPr>
        <w:t>in vivo</w:t>
      </w:r>
      <w:r>
        <w:rPr>
          <w:szCs w:val="22"/>
          <w:lang w:val="sk-SK"/>
        </w:rPr>
        <w:t xml:space="preserve"> sa však hlavný prispievajúci izoenzým nepotvrdil. Nebol pozorovaný žiadny klinicky významný rozdiel v hladinách lakosamidu pri porovnaní jeho farmakokinetických parametrov u extenzívne metabolizujúcich subjektov (EM, s funkčným CYP2C19) a slabo metabolizujúcich subjektov (PM, s chýbajúcim funkčným CYP2C19). Okrem toho štúdia interakcií s omeprazolom (inhibítor CYP2C19) nepreukázala žiadne klinicky významné zmeny v plazmatických koncentráciách lakosamidu, naznačujúc tak malú významnosť tejto metabolickej dráhy.</w:t>
      </w:r>
    </w:p>
    <w:p w14:paraId="7B895C59"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Plazmatická koncentrácia O-desmetyl-lakosamidu predstavuje približne 15 % koncentrácie lakosamidu v plazme. Tento hlavný metabolit nemá žiadnu známu farmakologickú aktivitu. </w:t>
      </w:r>
    </w:p>
    <w:p w14:paraId="5FA8AC21"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64E05A1C"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r>
        <w:rPr>
          <w:szCs w:val="22"/>
          <w:u w:val="single"/>
          <w:lang w:val="sk-SK"/>
        </w:rPr>
        <w:t>Eliminácia</w:t>
      </w:r>
    </w:p>
    <w:p w14:paraId="0DEDC223" w14:textId="77777777" w:rsidR="000A4895" w:rsidRDefault="000A489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sk-SK"/>
        </w:rPr>
      </w:pPr>
    </w:p>
    <w:p w14:paraId="753D63A5" w14:textId="77777777" w:rsidR="000A4895" w:rsidRDefault="00D73D8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sk-SK"/>
        </w:rPr>
      </w:pPr>
      <w:r>
        <w:rPr>
          <w:szCs w:val="22"/>
          <w:lang w:val="sk-SK"/>
        </w:rPr>
        <w:t xml:space="preserve">Lakosamid je zo systémovej cirkulácie primárne eliminovaný renálnou exkréciou a biotransformáciou. Po perorálnom a intravenóznom podaní izotopom značeného lakosamidu bolo približne 95 % rádioaktivity nájdenej v moči a menej ako 0,5 % v stolici. Eliminačný polčas lakosamidu je približne 13 hodín. Farmakokinetické parametre sú závislé na dávke a sú počas celej doby konštantné, s nízkou intra- a interindividuálnou variabilitou. Pri podávaní dvakrát denne boli dosiahnuté rovnovážne hladiny v plazme po uplynutí 3 dní. Plazmatické koncentrácie sa zvyšujú kumulačným faktorom približne úrovne 2. </w:t>
      </w:r>
    </w:p>
    <w:p w14:paraId="4F24B437"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4E2284CF"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Jednorazová nárazová dávka 200 mg sa v rovnovážnych koncentráciách približuje k porovnateľnému perorálnemu podávaniu 100 mg dvakrát denne.</w:t>
      </w:r>
    </w:p>
    <w:p w14:paraId="1D4DE972"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510171A3"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r>
        <w:rPr>
          <w:sz w:val="22"/>
          <w:szCs w:val="22"/>
          <w:u w:val="single"/>
          <w:lang w:val="sk-SK"/>
        </w:rPr>
        <w:t>Farmakokinetické údaje u špeciálnych skupín pacientov</w:t>
      </w:r>
    </w:p>
    <w:p w14:paraId="3F714F09"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p>
    <w:p w14:paraId="78F1D76B"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Pohlavie</w:t>
      </w:r>
    </w:p>
    <w:p w14:paraId="70E22B30"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Klinické štúdie ukázali, že pohlavie nemá klinicky významný vplyv na plazmatické koncentrácie lakosamidu. </w:t>
      </w:r>
    </w:p>
    <w:p w14:paraId="2F9FD270"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2158F239"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obličiek</w:t>
      </w:r>
    </w:p>
    <w:p w14:paraId="6C513EE2"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V porovnaní so zdravými osobami vzrástla AUC u lakosamidu približne o 30 % u pacientov s miernou a stredne závažnou poruchou a o 60 % u pacientov so závažnou poruchou funkcie obličiek a u pacientov v terminálnom štádiu ochorenia obličiek, u ktorých bola potrebná hemodialýza, pričom C</w:t>
      </w:r>
      <w:r>
        <w:rPr>
          <w:sz w:val="22"/>
          <w:szCs w:val="22"/>
          <w:vertAlign w:val="subscript"/>
          <w:lang w:val="sk-SK"/>
        </w:rPr>
        <w:t>max</w:t>
      </w:r>
      <w:r>
        <w:rPr>
          <w:sz w:val="22"/>
          <w:szCs w:val="22"/>
          <w:lang w:val="sk-SK"/>
        </w:rPr>
        <w:t xml:space="preserve"> zostala nezmenená. </w:t>
      </w:r>
    </w:p>
    <w:p w14:paraId="03E65D90"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 xml:space="preserve">Lakosamid je účinne eliminovaný z plazmy pomocou hemodialýzy. Po 4 hodinách hemodialýzy je AUC lakosamidu redukovaná o približne 50 %. Z tohto dôvodu sa odporúča úprava dávkovania po hemodialýze (pozri časť 4.2). Expozícia O-desmetyl metabolitu bola niekoľkokrát zvýšená u pacientov so stredne závažnou až závažnou poruchou funkcie obličiek. Ak bola nedostupná hemodialýza u pacientov v terminálnom štádiu ochorenia obličiek, hladiny boli zvýšené a neustále stúpali počas 24-hodinového sledovania. Nie je známe, či zvýšená expozícia metabolitu u subjektov v terminálnom štádiu ochorenia obličiek môže zvýšiť výskyt nežiaducich účinkov, avšak žiadna farmakologická aktivita nebola u tohto metabolitu zistená. </w:t>
      </w:r>
    </w:p>
    <w:p w14:paraId="37A021B9"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153A89D4"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Porucha funkcie pečene</w:t>
      </w:r>
    </w:p>
    <w:p w14:paraId="01C658C5" w14:textId="77777777" w:rsidR="000A4895" w:rsidRDefault="00D73D8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k-SK"/>
        </w:rPr>
      </w:pPr>
      <w:r>
        <w:rPr>
          <w:sz w:val="22"/>
          <w:szCs w:val="22"/>
          <w:lang w:val="sk-SK"/>
        </w:rPr>
        <w:t>Pacienti so stredne závažnou poruchou funkcie pečene (Child-Pugh B) vykazovali vyššie plazmatické koncentrácie lakosamidu (približne o 50 % vyššia AUC</w:t>
      </w:r>
      <w:r>
        <w:rPr>
          <w:sz w:val="22"/>
          <w:szCs w:val="22"/>
          <w:vertAlign w:val="subscript"/>
          <w:lang w:val="sk-SK"/>
        </w:rPr>
        <w:t>norm</w:t>
      </w:r>
      <w:r>
        <w:rPr>
          <w:sz w:val="22"/>
          <w:szCs w:val="22"/>
          <w:lang w:val="sk-SK"/>
        </w:rPr>
        <w:t xml:space="preserve">). Za vyššiu expozíciu bolo čiastočne zodpovedné zníženie funkcie obličiek u pozorovaných subjektov. Odhaduje sa, že pokles nerenálneho klírensu u pacientov tejto štúdie zapríčinil vzostup AUC lakosamidu o 20 %. Farmakokinetika lakosamidu nebola hodnotená u pacientov so závažnou poruchou funkcie pečene (pozri časť 4.2). </w:t>
      </w:r>
    </w:p>
    <w:p w14:paraId="31482D5F" w14:textId="77777777" w:rsidR="000A4895" w:rsidRDefault="000A489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k-SK"/>
        </w:rPr>
      </w:pPr>
    </w:p>
    <w:p w14:paraId="39016B02" w14:textId="77777777" w:rsidR="000A4895" w:rsidRDefault="00D73D8C">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k-SK"/>
        </w:rPr>
      </w:pPr>
      <w:r>
        <w:rPr>
          <w:i/>
          <w:sz w:val="22"/>
          <w:szCs w:val="22"/>
          <w:lang w:val="sk-SK"/>
        </w:rPr>
        <w:t>Starší pacienti (vo veku nad 65 rokov)</w:t>
      </w:r>
    </w:p>
    <w:p w14:paraId="0672FFE0" w14:textId="77777777" w:rsidR="000A4895" w:rsidRDefault="00D73D8C">
      <w:pPr>
        <w:keepNext/>
        <w:widowControl w:val="0"/>
        <w:tabs>
          <w:tab w:val="left" w:pos="567"/>
        </w:tabs>
        <w:outlineLvl w:val="0"/>
        <w:rPr>
          <w:szCs w:val="22"/>
          <w:lang w:val="sk-SK"/>
        </w:rPr>
      </w:pPr>
      <w:r>
        <w:rPr>
          <w:szCs w:val="22"/>
          <w:lang w:val="sk-SK"/>
        </w:rPr>
        <w:t xml:space="preserve">V štúdii u starších mužov a žien vrátane 4 pacientov starších ako 75 rokov bola AUC zvýšená približne o 30 a 50 % v porovnaní s mladými pacientmi. Tento fakt čiastočne súvisí s nižšou telesnou hmotnosťou. Rozdiel v štandardizovanej telesnej hmotnosti je 26 a 23 %. Bola takisto pozorovaná zvýšená variabilita v expozícii. Renálny klírens lakosamidu bol len mierne znížený u starších ľudí v tejto štúdii. </w:t>
      </w:r>
    </w:p>
    <w:p w14:paraId="04CEE72E" w14:textId="77777777" w:rsidR="000A4895" w:rsidRDefault="00D73D8C">
      <w:pPr>
        <w:widowControl w:val="0"/>
        <w:tabs>
          <w:tab w:val="left" w:pos="567"/>
        </w:tabs>
        <w:outlineLvl w:val="0"/>
        <w:rPr>
          <w:szCs w:val="22"/>
          <w:lang w:val="sk-SK"/>
        </w:rPr>
      </w:pPr>
      <w:r>
        <w:rPr>
          <w:szCs w:val="22"/>
          <w:lang w:val="sk-SK"/>
        </w:rPr>
        <w:t>Celkové zníženie dávok sa nepovažuje za potrebné, pokým nie je indikované vzhľadom k zníženej funkcii obličiek (pozri časť 4.2).</w:t>
      </w:r>
    </w:p>
    <w:p w14:paraId="10878909" w14:textId="77777777" w:rsidR="000A4895" w:rsidRDefault="000A4895">
      <w:pPr>
        <w:widowControl w:val="0"/>
        <w:tabs>
          <w:tab w:val="left" w:pos="567"/>
        </w:tabs>
        <w:outlineLvl w:val="0"/>
        <w:rPr>
          <w:szCs w:val="22"/>
          <w:lang w:val="sk-SK"/>
        </w:rPr>
      </w:pPr>
    </w:p>
    <w:p w14:paraId="3AA0D006" w14:textId="77777777" w:rsidR="000A4895" w:rsidRDefault="00D73D8C">
      <w:pPr>
        <w:widowControl w:val="0"/>
        <w:tabs>
          <w:tab w:val="left" w:pos="567"/>
        </w:tabs>
        <w:outlineLvl w:val="0"/>
        <w:rPr>
          <w:i/>
          <w:szCs w:val="22"/>
          <w:lang w:val="sk-SK"/>
        </w:rPr>
      </w:pPr>
      <w:r>
        <w:rPr>
          <w:i/>
          <w:szCs w:val="22"/>
          <w:lang w:val="sk-SK"/>
        </w:rPr>
        <w:t>Pediatrická populácia</w:t>
      </w:r>
    </w:p>
    <w:p w14:paraId="46594108" w14:textId="77777777" w:rsidR="000A4895" w:rsidRDefault="00D73D8C">
      <w:pPr>
        <w:widowControl w:val="0"/>
        <w:tabs>
          <w:tab w:val="left" w:pos="567"/>
        </w:tabs>
        <w:outlineLvl w:val="0"/>
        <w:rPr>
          <w:szCs w:val="22"/>
          <w:lang w:val="sk-SK"/>
        </w:rPr>
      </w:pPr>
      <w:r>
        <w:rPr>
          <w:szCs w:val="22"/>
          <w:lang w:val="sk-SK"/>
        </w:rPr>
        <w:t xml:space="preserve">Farmakokinetický profil lakosamidu u pediatrických pacientov sa stanovil v populačnej farmakokinetickej analýze s použitím údajov o plazmatickej koncentrácii </w:t>
      </w:r>
      <w:r>
        <w:rPr>
          <w:lang w:val="sk-SK"/>
        </w:rPr>
        <w:t xml:space="preserve">z príležitostne odobratých vzoriek </w:t>
      </w:r>
      <w:r>
        <w:rPr>
          <w:szCs w:val="22"/>
          <w:lang w:val="sk-SK"/>
        </w:rPr>
        <w:t>získaných v šiestich placebom kontrolovaných randomizovaných klinických štúdiách a v piatich otvorených štúdiách u 1655 dospelých a pediatrických pacientov s epilepsiou vo veku od 1 mesiaca do 17 rokov. Tri z týchto štúdií sa uskutočnili u dospelých, 7 u pediatrických pacientov a 1 u zmiešanej populácie. Rozsah dávok lakosamidu podávaných dvakrát denne bol v rozmedzí od 2 do 17,8 mg/kg/deň, bez prekročenia 600 mg/deň.</w:t>
      </w:r>
    </w:p>
    <w:p w14:paraId="6920BB5A" w14:textId="77777777" w:rsidR="000A4895" w:rsidRDefault="00D73D8C">
      <w:pPr>
        <w:widowControl w:val="0"/>
        <w:tabs>
          <w:tab w:val="left" w:pos="567"/>
        </w:tabs>
        <w:outlineLvl w:val="0"/>
        <w:rPr>
          <w:szCs w:val="22"/>
          <w:lang w:val="sk-SK"/>
        </w:rPr>
      </w:pPr>
      <w:r>
        <w:rPr>
          <w:szCs w:val="22"/>
          <w:lang w:val="sk-SK"/>
        </w:rPr>
        <w:t xml:space="preserve">Typický plazmatický klírens u pediatrických pacientov s telesnou hmotnosťou 10 kg bol odhadovaný na 0,46 l/h, s telesnou hmotnosťou 20 kg na 0,81 l/h, s telesnou hmotnosťou 30 kg na 1,03 l/h a s telesnou hmotnosťou 50 kg na 1,34 l/h. Pre porovnanie, u dospelých pacientov (telesná hmotnosť 70 kg) sa plazmatický klírens odhadol na 1,74 l/h. </w:t>
      </w:r>
    </w:p>
    <w:p w14:paraId="27C057AB" w14:textId="77777777" w:rsidR="000A4895" w:rsidRDefault="00D73D8C">
      <w:pPr>
        <w:widowControl w:val="0"/>
        <w:tabs>
          <w:tab w:val="left" w:pos="567"/>
        </w:tabs>
        <w:outlineLvl w:val="0"/>
        <w:rPr>
          <w:szCs w:val="22"/>
          <w:lang w:val="sk-SK"/>
        </w:rPr>
      </w:pPr>
      <w:r>
        <w:rPr>
          <w:szCs w:val="22"/>
          <w:lang w:val="sk-SK"/>
        </w:rPr>
        <w:t>V populačnej farmakokinetickej analýze z príležitostne odobratých farmakokinetických vzoriek získaných v štúdii zameranej na PGTKZ sa preukázala podobná expozícia u pacientov s PGTKZ ako u pacientov s parciálnymi záchvatmi.</w:t>
      </w:r>
    </w:p>
    <w:p w14:paraId="18F00B26" w14:textId="77777777" w:rsidR="000A4895" w:rsidRDefault="000A4895">
      <w:pPr>
        <w:widowControl w:val="0"/>
        <w:tabs>
          <w:tab w:val="left" w:pos="567"/>
        </w:tabs>
        <w:outlineLvl w:val="0"/>
        <w:rPr>
          <w:szCs w:val="22"/>
          <w:lang w:val="sk-SK"/>
        </w:rPr>
      </w:pPr>
    </w:p>
    <w:p w14:paraId="4BE863FB" w14:textId="77777777" w:rsidR="000A4895" w:rsidRDefault="00D73D8C">
      <w:pPr>
        <w:keepNext/>
        <w:widowControl w:val="0"/>
        <w:tabs>
          <w:tab w:val="left" w:pos="567"/>
        </w:tabs>
        <w:ind w:left="562" w:hanging="562"/>
        <w:outlineLvl w:val="0"/>
        <w:rPr>
          <w:szCs w:val="22"/>
          <w:lang w:val="sk-SK"/>
        </w:rPr>
      </w:pPr>
      <w:r>
        <w:rPr>
          <w:b/>
          <w:szCs w:val="22"/>
          <w:lang w:val="sk-SK"/>
        </w:rPr>
        <w:t>5.3</w:t>
      </w:r>
      <w:r>
        <w:rPr>
          <w:b/>
          <w:szCs w:val="22"/>
          <w:lang w:val="sk-SK"/>
        </w:rPr>
        <w:tab/>
        <w:t>Predklinické údaje o bezpečnosti</w:t>
      </w:r>
    </w:p>
    <w:p w14:paraId="2D507059" w14:textId="77777777" w:rsidR="000A4895" w:rsidRDefault="000A4895">
      <w:pPr>
        <w:keepNext/>
        <w:widowControl w:val="0"/>
        <w:tabs>
          <w:tab w:val="left" w:pos="567"/>
        </w:tabs>
        <w:rPr>
          <w:szCs w:val="22"/>
          <w:lang w:val="sk-SK"/>
        </w:rPr>
      </w:pPr>
    </w:p>
    <w:p w14:paraId="01F2C9D9" w14:textId="77777777" w:rsidR="000A4895" w:rsidRDefault="00D73D8C">
      <w:pPr>
        <w:widowControl w:val="0"/>
        <w:tabs>
          <w:tab w:val="left" w:pos="567"/>
        </w:tabs>
        <w:rPr>
          <w:szCs w:val="22"/>
          <w:lang w:val="sk-SK"/>
        </w:rPr>
      </w:pPr>
      <w:r>
        <w:rPr>
          <w:szCs w:val="22"/>
          <w:lang w:val="sk-SK"/>
        </w:rPr>
        <w:t xml:space="preserve">V štúdiách toxicity boli dosiahnuté plazmatické koncentrácie lakosamidu podobné alebo iba mierne vyššie ako dávky pozorované u pacientov, čo ponecháva užšie alebo neponecháva žiadne rozpätie pre dávkovanie u ľudí. </w:t>
      </w:r>
    </w:p>
    <w:p w14:paraId="5A363032" w14:textId="77777777" w:rsidR="000A4895" w:rsidRDefault="00D73D8C">
      <w:pPr>
        <w:widowControl w:val="0"/>
        <w:tabs>
          <w:tab w:val="left" w:pos="567"/>
        </w:tabs>
        <w:rPr>
          <w:szCs w:val="22"/>
          <w:lang w:val="sk-SK"/>
        </w:rPr>
      </w:pPr>
      <w:r>
        <w:rPr>
          <w:szCs w:val="22"/>
          <w:lang w:val="sk-SK"/>
        </w:rPr>
        <w:t xml:space="preserve">Farmakologická štúdia bezpečnosti s intravenózne podaným lakosamidom u psov v anestézii preukázala prechodné predĺženie PR intervalu a QRS komplexu a takisto zníženie krvného tlaku spôsobené s najväčšou pravdepodobnosťou kardiodepresívnym účinkom. Tieto prechodné zmeny začali pri rovnakom rozmedzí koncentrácie ako pri maximálnom odporúčanom klinickom dávkovaní. U psov a opíc rodu Cynomolgus v anestézii sa zistilo spomalenie atriálnej a ventrikulárnej vodivosti, atrioventrikulárny blok a atrioventrikulárna disociácia pri intravenóznych dávkach 15 - 60 mg/kg. </w:t>
      </w:r>
    </w:p>
    <w:p w14:paraId="6BE3C801" w14:textId="77777777" w:rsidR="000A4895" w:rsidRDefault="00D73D8C">
      <w:pPr>
        <w:widowControl w:val="0"/>
        <w:tabs>
          <w:tab w:val="left" w:pos="567"/>
        </w:tabs>
        <w:rPr>
          <w:szCs w:val="22"/>
          <w:lang w:val="sk-SK"/>
        </w:rPr>
      </w:pPr>
      <w:r>
        <w:rPr>
          <w:szCs w:val="22"/>
          <w:lang w:val="sk-SK"/>
        </w:rPr>
        <w:t xml:space="preserve">V štúdiách toxicity po opakovanom podaní sa zistili mierne reverzibilné zmeny pečene u potkanov začínajúc pri približne trojnásobku klinickej expozície. Tieto zmeny zahŕňali nárast hmotnosti orgánu, hypertrofiu hepatocytov, zvýšené sérové hladiny pečeňových enzýmov a zvýšenie hodnoty celkového cholesterolu a triglyceridov. Okrem uvedenej hypertrofie hepatocytov neboli pozorované žiadne ďalšie histopatologické zmeny. </w:t>
      </w:r>
    </w:p>
    <w:p w14:paraId="1C7CB70A" w14:textId="77777777" w:rsidR="000A4895" w:rsidRDefault="00D73D8C">
      <w:pPr>
        <w:widowControl w:val="0"/>
        <w:tabs>
          <w:tab w:val="left" w:pos="567"/>
        </w:tabs>
        <w:rPr>
          <w:szCs w:val="22"/>
          <w:lang w:val="sk-SK"/>
        </w:rPr>
      </w:pPr>
      <w:r>
        <w:rPr>
          <w:szCs w:val="22"/>
          <w:lang w:val="sk-SK"/>
        </w:rPr>
        <w:t xml:space="preserve">V štúdiách reprodukčnej a vývojovej toxicity na hlodavcoch a králikoch neboli zaznamenané žiadne teratogénne účinky, avšak bol pozorovaný nárast počtu mŕtvo narodených mláďat a úmrtí mláďat tesne po narodení a mierne zníženie veľkosti vrhu ako aj pokles pôrodnej hmotnosti pri maternálne toxických dávkach u potkanov porovnateľných so systémovými dávkami pri predpokladanej klinickej expozícii. Vzhľadom k tomu, že expozíciu vyšším dávkam nebolo možné skúšať na zvieratách pre maternálnu toxicitu, embryofetotoxický a teratogénny potenciál lakosamidu nie je možné plne popísať. </w:t>
      </w:r>
    </w:p>
    <w:p w14:paraId="7786CB07" w14:textId="77777777" w:rsidR="000A4895" w:rsidRDefault="00D73D8C">
      <w:pPr>
        <w:widowControl w:val="0"/>
        <w:tabs>
          <w:tab w:val="left" w:pos="567"/>
        </w:tabs>
        <w:rPr>
          <w:szCs w:val="22"/>
          <w:lang w:val="sk-SK"/>
        </w:rPr>
      </w:pPr>
      <w:r>
        <w:rPr>
          <w:szCs w:val="22"/>
          <w:lang w:val="sk-SK"/>
        </w:rPr>
        <w:t>Skúšky na potkanoch preukázali, že lakosamid a/alebo jeho metabolity ľahko prenikajú placentárnou bariérou.</w:t>
      </w:r>
    </w:p>
    <w:p w14:paraId="0927C7ED" w14:textId="77777777" w:rsidR="000A4895" w:rsidRDefault="00D73D8C">
      <w:pPr>
        <w:widowControl w:val="0"/>
        <w:tabs>
          <w:tab w:val="left" w:pos="567"/>
        </w:tabs>
        <w:rPr>
          <w:szCs w:val="22"/>
          <w:lang w:val="sk-SK"/>
        </w:rPr>
      </w:pPr>
      <w:r>
        <w:rPr>
          <w:szCs w:val="22"/>
          <w:lang w:val="sk-SK"/>
        </w:rPr>
        <w:t>Prejavy toxických účinkov u mláďat potkanov a psov sa kvalitatívne nelíšili od tých, ktoré sa pozorovali u dospelých zvierat. U mláďat potkanov sa pozorovala znížená telesná hmotnosť na úrovniach systémovej expozície, ktoré boli podobné očakávanej klinickej expozícii. U mláďat psov sa pozorovali prechodné a s dávkou súvisiace klinické prejavy v CNS na úrovniach systémovej expozície, ktoré boli nižšie ako očakávaná klinická expozícia.</w:t>
      </w:r>
    </w:p>
    <w:p w14:paraId="562D96A7" w14:textId="77777777" w:rsidR="000A4895" w:rsidRDefault="000A4895">
      <w:pPr>
        <w:widowControl w:val="0"/>
        <w:tabs>
          <w:tab w:val="left" w:pos="567"/>
        </w:tabs>
        <w:rPr>
          <w:szCs w:val="22"/>
          <w:lang w:val="sk-SK"/>
        </w:rPr>
      </w:pPr>
    </w:p>
    <w:p w14:paraId="2DF9706B" w14:textId="77777777" w:rsidR="000A4895" w:rsidRDefault="000A4895">
      <w:pPr>
        <w:widowControl w:val="0"/>
        <w:tabs>
          <w:tab w:val="left" w:pos="567"/>
        </w:tabs>
        <w:rPr>
          <w:szCs w:val="22"/>
          <w:lang w:val="sk-SK"/>
        </w:rPr>
      </w:pPr>
    </w:p>
    <w:p w14:paraId="555A73FD" w14:textId="77777777" w:rsidR="000A4895" w:rsidRDefault="00D73D8C">
      <w:pPr>
        <w:widowControl w:val="0"/>
        <w:tabs>
          <w:tab w:val="left" w:pos="567"/>
        </w:tabs>
        <w:ind w:left="567" w:hanging="567"/>
        <w:rPr>
          <w:b/>
          <w:szCs w:val="22"/>
          <w:lang w:val="sk-SK"/>
        </w:rPr>
      </w:pPr>
      <w:r>
        <w:rPr>
          <w:b/>
          <w:szCs w:val="22"/>
          <w:lang w:val="sk-SK"/>
        </w:rPr>
        <w:t xml:space="preserve">6. </w:t>
      </w:r>
      <w:r>
        <w:rPr>
          <w:b/>
          <w:szCs w:val="22"/>
          <w:lang w:val="sk-SK"/>
        </w:rPr>
        <w:tab/>
        <w:t>FARMACEUTICKÉ INFORMÁCIE</w:t>
      </w:r>
    </w:p>
    <w:p w14:paraId="0A2096D1" w14:textId="77777777" w:rsidR="000A4895" w:rsidRDefault="000A4895">
      <w:pPr>
        <w:widowControl w:val="0"/>
        <w:tabs>
          <w:tab w:val="left" w:pos="567"/>
        </w:tabs>
        <w:rPr>
          <w:szCs w:val="22"/>
          <w:lang w:val="sk-SK"/>
        </w:rPr>
      </w:pPr>
    </w:p>
    <w:p w14:paraId="1F46849A" w14:textId="77777777" w:rsidR="000A4895" w:rsidRDefault="00D73D8C">
      <w:pPr>
        <w:widowControl w:val="0"/>
        <w:tabs>
          <w:tab w:val="left" w:pos="567"/>
        </w:tabs>
        <w:ind w:left="567" w:hanging="567"/>
        <w:outlineLvl w:val="0"/>
        <w:rPr>
          <w:szCs w:val="22"/>
          <w:lang w:val="sk-SK"/>
        </w:rPr>
      </w:pPr>
      <w:r>
        <w:rPr>
          <w:b/>
          <w:szCs w:val="22"/>
          <w:lang w:val="sk-SK"/>
        </w:rPr>
        <w:t>6.1</w:t>
      </w:r>
      <w:r>
        <w:rPr>
          <w:b/>
          <w:szCs w:val="22"/>
          <w:lang w:val="sk-SK"/>
        </w:rPr>
        <w:tab/>
        <w:t>Zoznam pomocných látok</w:t>
      </w:r>
    </w:p>
    <w:p w14:paraId="6F59D605" w14:textId="77777777" w:rsidR="000A4895" w:rsidRDefault="000A4895">
      <w:pPr>
        <w:widowControl w:val="0"/>
        <w:tabs>
          <w:tab w:val="left" w:pos="567"/>
        </w:tabs>
        <w:rPr>
          <w:szCs w:val="22"/>
          <w:lang w:val="sk-SK"/>
        </w:rPr>
      </w:pPr>
    </w:p>
    <w:p w14:paraId="647461FE" w14:textId="77777777" w:rsidR="000A4895" w:rsidRDefault="00D73D8C">
      <w:pPr>
        <w:widowControl w:val="0"/>
        <w:tabs>
          <w:tab w:val="left" w:pos="567"/>
        </w:tabs>
        <w:rPr>
          <w:szCs w:val="22"/>
          <w:lang w:val="sk-SK"/>
        </w:rPr>
      </w:pPr>
      <w:r>
        <w:rPr>
          <w:szCs w:val="22"/>
          <w:lang w:val="sk-SK"/>
        </w:rPr>
        <w:t>voda na injekcie</w:t>
      </w:r>
    </w:p>
    <w:p w14:paraId="5FE047EE" w14:textId="77777777" w:rsidR="000A4895" w:rsidRDefault="00D73D8C">
      <w:pPr>
        <w:widowControl w:val="0"/>
        <w:tabs>
          <w:tab w:val="left" w:pos="567"/>
        </w:tabs>
        <w:rPr>
          <w:szCs w:val="22"/>
          <w:lang w:val="sk-SK"/>
        </w:rPr>
      </w:pPr>
      <w:r>
        <w:rPr>
          <w:szCs w:val="22"/>
          <w:lang w:val="sk-SK"/>
        </w:rPr>
        <w:t>chlorid sodný</w:t>
      </w:r>
    </w:p>
    <w:p w14:paraId="3A345C90" w14:textId="77777777" w:rsidR="000A4895" w:rsidRDefault="00D73D8C">
      <w:pPr>
        <w:widowControl w:val="0"/>
        <w:tabs>
          <w:tab w:val="left" w:pos="567"/>
        </w:tabs>
        <w:rPr>
          <w:szCs w:val="22"/>
          <w:lang w:val="sk-SK"/>
        </w:rPr>
      </w:pPr>
      <w:r>
        <w:rPr>
          <w:szCs w:val="22"/>
          <w:lang w:val="sk-SK"/>
        </w:rPr>
        <w:t>kyselina chlorovodíková (na úpravu pH)</w:t>
      </w:r>
    </w:p>
    <w:p w14:paraId="05CFD7C2" w14:textId="77777777" w:rsidR="000A4895" w:rsidRDefault="000A4895">
      <w:pPr>
        <w:widowControl w:val="0"/>
        <w:tabs>
          <w:tab w:val="left" w:pos="567"/>
        </w:tabs>
        <w:rPr>
          <w:szCs w:val="22"/>
          <w:lang w:val="sk-SK"/>
        </w:rPr>
      </w:pPr>
    </w:p>
    <w:p w14:paraId="1194DFFB" w14:textId="77777777" w:rsidR="000A4895" w:rsidRDefault="00D73D8C">
      <w:pPr>
        <w:keepNext/>
        <w:keepLines/>
        <w:widowControl w:val="0"/>
        <w:tabs>
          <w:tab w:val="left" w:pos="567"/>
        </w:tabs>
        <w:ind w:left="567" w:hanging="567"/>
        <w:outlineLvl w:val="0"/>
        <w:rPr>
          <w:szCs w:val="22"/>
          <w:lang w:val="sk-SK"/>
        </w:rPr>
      </w:pPr>
      <w:r>
        <w:rPr>
          <w:b/>
          <w:szCs w:val="22"/>
          <w:lang w:val="sk-SK"/>
        </w:rPr>
        <w:lastRenderedPageBreak/>
        <w:t>6.2</w:t>
      </w:r>
      <w:r>
        <w:rPr>
          <w:b/>
          <w:szCs w:val="22"/>
          <w:lang w:val="sk-SK"/>
        </w:rPr>
        <w:tab/>
        <w:t>Inkompatibility</w:t>
      </w:r>
    </w:p>
    <w:p w14:paraId="176163FF" w14:textId="77777777" w:rsidR="000A4895" w:rsidRDefault="000A4895">
      <w:pPr>
        <w:keepNext/>
        <w:keepLines/>
        <w:widowControl w:val="0"/>
        <w:tabs>
          <w:tab w:val="left" w:pos="567"/>
        </w:tabs>
        <w:rPr>
          <w:szCs w:val="22"/>
          <w:lang w:val="sk-SK"/>
        </w:rPr>
      </w:pPr>
    </w:p>
    <w:p w14:paraId="0E45EFE0" w14:textId="77777777" w:rsidR="000A4895" w:rsidRDefault="00D73D8C">
      <w:pPr>
        <w:keepNext/>
        <w:keepLines/>
        <w:widowControl w:val="0"/>
        <w:tabs>
          <w:tab w:val="left" w:pos="567"/>
        </w:tabs>
        <w:rPr>
          <w:szCs w:val="22"/>
          <w:lang w:val="sk-SK"/>
        </w:rPr>
      </w:pPr>
      <w:r>
        <w:rPr>
          <w:szCs w:val="22"/>
          <w:lang w:val="sk-SK"/>
        </w:rPr>
        <w:t xml:space="preserve">Tento liek sa nesmie miešať s inými liekmi okrem tých, ktoré sú uvedené v časti 6.6. </w:t>
      </w:r>
    </w:p>
    <w:p w14:paraId="2C102DBB" w14:textId="77777777" w:rsidR="000A4895" w:rsidRDefault="000A4895">
      <w:pPr>
        <w:widowControl w:val="0"/>
        <w:tabs>
          <w:tab w:val="left" w:pos="567"/>
        </w:tabs>
        <w:ind w:left="567" w:hanging="567"/>
        <w:outlineLvl w:val="0"/>
        <w:rPr>
          <w:b/>
          <w:szCs w:val="22"/>
          <w:lang w:val="sk-SK"/>
        </w:rPr>
      </w:pPr>
    </w:p>
    <w:p w14:paraId="03B7321C" w14:textId="77777777" w:rsidR="000A4895" w:rsidRDefault="00D73D8C">
      <w:pPr>
        <w:widowControl w:val="0"/>
        <w:tabs>
          <w:tab w:val="left" w:pos="567"/>
        </w:tabs>
        <w:ind w:left="567" w:hanging="567"/>
        <w:outlineLvl w:val="0"/>
        <w:rPr>
          <w:szCs w:val="22"/>
          <w:lang w:val="sk-SK"/>
        </w:rPr>
      </w:pPr>
      <w:r>
        <w:rPr>
          <w:b/>
          <w:szCs w:val="22"/>
          <w:lang w:val="sk-SK"/>
        </w:rPr>
        <w:t>6.3</w:t>
      </w:r>
      <w:r>
        <w:rPr>
          <w:b/>
          <w:szCs w:val="22"/>
          <w:lang w:val="sk-SK"/>
        </w:rPr>
        <w:tab/>
        <w:t>Čas použiteľnosti</w:t>
      </w:r>
    </w:p>
    <w:p w14:paraId="260A011D" w14:textId="77777777" w:rsidR="000A4895" w:rsidRDefault="000A4895">
      <w:pPr>
        <w:widowControl w:val="0"/>
        <w:tabs>
          <w:tab w:val="left" w:pos="567"/>
        </w:tabs>
        <w:rPr>
          <w:szCs w:val="22"/>
          <w:lang w:val="sk-SK"/>
        </w:rPr>
      </w:pPr>
    </w:p>
    <w:p w14:paraId="68D97E10" w14:textId="77777777" w:rsidR="000A4895" w:rsidRDefault="00D73D8C">
      <w:pPr>
        <w:widowControl w:val="0"/>
        <w:tabs>
          <w:tab w:val="left" w:pos="567"/>
        </w:tabs>
        <w:rPr>
          <w:szCs w:val="22"/>
          <w:lang w:val="sk-SK"/>
        </w:rPr>
      </w:pPr>
      <w:r>
        <w:rPr>
          <w:szCs w:val="22"/>
          <w:lang w:val="sk-SK"/>
        </w:rPr>
        <w:t xml:space="preserve">3 roky. </w:t>
      </w:r>
    </w:p>
    <w:p w14:paraId="7AC6256B" w14:textId="77777777" w:rsidR="000A4895" w:rsidRDefault="000A4895">
      <w:pPr>
        <w:widowControl w:val="0"/>
        <w:tabs>
          <w:tab w:val="left" w:pos="567"/>
        </w:tabs>
        <w:rPr>
          <w:szCs w:val="22"/>
          <w:lang w:val="sk-SK"/>
        </w:rPr>
      </w:pPr>
    </w:p>
    <w:p w14:paraId="1E967282" w14:textId="77777777" w:rsidR="000A4895" w:rsidRDefault="00D73D8C">
      <w:pPr>
        <w:widowControl w:val="0"/>
        <w:tabs>
          <w:tab w:val="left" w:pos="567"/>
        </w:tabs>
        <w:rPr>
          <w:szCs w:val="22"/>
          <w:lang w:val="sk-SK"/>
        </w:rPr>
      </w:pPr>
      <w:r>
        <w:rPr>
          <w:szCs w:val="22"/>
          <w:lang w:val="sk-SK"/>
        </w:rPr>
        <w:t xml:space="preserve">Chemická a fyzikálna stabilita pri použití bola preukázaná počas 24 hodín pri teplotách do 25 °C pri produkte zmiešanom s rozpúšťadlami uvedenými v časti 6.6 a uchovávanom v sklenených alebo PVC vakoch. </w:t>
      </w:r>
    </w:p>
    <w:p w14:paraId="0CB3A9CA" w14:textId="77777777" w:rsidR="000A4895" w:rsidRDefault="00D73D8C">
      <w:pPr>
        <w:widowControl w:val="0"/>
        <w:tabs>
          <w:tab w:val="left" w:pos="567"/>
        </w:tabs>
        <w:rPr>
          <w:szCs w:val="22"/>
          <w:lang w:val="sk-SK"/>
        </w:rPr>
      </w:pPr>
      <w:r>
        <w:rPr>
          <w:szCs w:val="22"/>
          <w:lang w:val="sk-SK"/>
        </w:rPr>
        <w:t xml:space="preserve">Z mikrobiologického hľadiska je nutné prípravok použiť bezodkladne. Pokiaľ nie je produkt použitý okamžite, za čas uchovávania počas použitia a podmienky pred použitím zodpovedá používateľ a nesmú presiahnuť 24 hodín pri 2 až 8 °C, pokiaľ sa riedenie neuskutočnilo za kontrolovaných a validovaných aseptických podmienok. </w:t>
      </w:r>
    </w:p>
    <w:p w14:paraId="63856593" w14:textId="77777777" w:rsidR="000A4895" w:rsidRDefault="000A4895">
      <w:pPr>
        <w:widowControl w:val="0"/>
        <w:tabs>
          <w:tab w:val="left" w:pos="567"/>
        </w:tabs>
        <w:ind w:left="567" w:hanging="567"/>
        <w:outlineLvl w:val="0"/>
        <w:rPr>
          <w:szCs w:val="22"/>
          <w:lang w:val="sk-SK"/>
        </w:rPr>
      </w:pPr>
    </w:p>
    <w:p w14:paraId="0F96A547" w14:textId="77777777" w:rsidR="000A4895" w:rsidRDefault="00D73D8C">
      <w:pPr>
        <w:widowControl w:val="0"/>
        <w:tabs>
          <w:tab w:val="left" w:pos="567"/>
        </w:tabs>
        <w:ind w:left="567" w:hanging="567"/>
        <w:outlineLvl w:val="0"/>
        <w:rPr>
          <w:szCs w:val="22"/>
          <w:lang w:val="sk-SK"/>
        </w:rPr>
      </w:pPr>
      <w:r>
        <w:rPr>
          <w:b/>
          <w:szCs w:val="22"/>
          <w:lang w:val="sk-SK"/>
        </w:rPr>
        <w:t>6.4</w:t>
      </w:r>
      <w:r>
        <w:rPr>
          <w:b/>
          <w:szCs w:val="22"/>
          <w:lang w:val="sk-SK"/>
        </w:rPr>
        <w:tab/>
        <w:t>Špeciálne upozornenia na uchovávanie</w:t>
      </w:r>
    </w:p>
    <w:p w14:paraId="214F4559" w14:textId="77777777" w:rsidR="000A4895" w:rsidRDefault="000A4895">
      <w:pPr>
        <w:widowControl w:val="0"/>
        <w:tabs>
          <w:tab w:val="left" w:pos="567"/>
        </w:tabs>
        <w:rPr>
          <w:szCs w:val="22"/>
          <w:lang w:val="sk-SK"/>
        </w:rPr>
      </w:pPr>
    </w:p>
    <w:p w14:paraId="792435C7" w14:textId="77777777" w:rsidR="000A4895" w:rsidRDefault="00D73D8C">
      <w:pPr>
        <w:widowControl w:val="0"/>
        <w:tabs>
          <w:tab w:val="left" w:pos="567"/>
        </w:tabs>
        <w:rPr>
          <w:szCs w:val="22"/>
          <w:lang w:val="sk-SK"/>
        </w:rPr>
      </w:pPr>
      <w:r>
        <w:rPr>
          <w:szCs w:val="22"/>
          <w:lang w:val="sk-SK"/>
        </w:rPr>
        <w:t xml:space="preserve">Uchovávajte pri teplote neprevyšujúcej 25 °C. </w:t>
      </w:r>
    </w:p>
    <w:p w14:paraId="7D301A4F" w14:textId="77777777" w:rsidR="000A4895" w:rsidRDefault="00D73D8C">
      <w:pPr>
        <w:widowControl w:val="0"/>
        <w:tabs>
          <w:tab w:val="left" w:pos="567"/>
        </w:tabs>
        <w:rPr>
          <w:szCs w:val="22"/>
          <w:lang w:val="sk-SK"/>
        </w:rPr>
      </w:pPr>
      <w:r>
        <w:rPr>
          <w:szCs w:val="22"/>
          <w:lang w:val="sk-SK"/>
        </w:rPr>
        <w:t>Podmienky na uchovávanie po riedení lieku, pozri časť 6.3.</w:t>
      </w:r>
    </w:p>
    <w:p w14:paraId="396E5531" w14:textId="77777777" w:rsidR="000A4895" w:rsidRDefault="000A4895">
      <w:pPr>
        <w:widowControl w:val="0"/>
        <w:tabs>
          <w:tab w:val="left" w:pos="567"/>
        </w:tabs>
        <w:rPr>
          <w:szCs w:val="22"/>
          <w:lang w:val="sk-SK"/>
        </w:rPr>
      </w:pPr>
    </w:p>
    <w:p w14:paraId="58C70274" w14:textId="77777777" w:rsidR="000A4895" w:rsidRDefault="00D73D8C">
      <w:pPr>
        <w:keepNext/>
        <w:widowControl w:val="0"/>
        <w:tabs>
          <w:tab w:val="left" w:pos="567"/>
        </w:tabs>
        <w:ind w:left="562" w:hanging="562"/>
        <w:outlineLvl w:val="0"/>
        <w:rPr>
          <w:b/>
          <w:szCs w:val="22"/>
          <w:lang w:val="sk-SK"/>
        </w:rPr>
      </w:pPr>
      <w:r>
        <w:rPr>
          <w:b/>
          <w:szCs w:val="22"/>
          <w:lang w:val="sk-SK"/>
        </w:rPr>
        <w:t>6.5</w:t>
      </w:r>
      <w:r>
        <w:rPr>
          <w:b/>
          <w:szCs w:val="22"/>
          <w:lang w:val="sk-SK"/>
        </w:rPr>
        <w:tab/>
        <w:t>Druh obalu a obsah balenia</w:t>
      </w:r>
    </w:p>
    <w:p w14:paraId="65B60B2F" w14:textId="77777777" w:rsidR="000A4895" w:rsidRDefault="000A4895">
      <w:pPr>
        <w:widowControl w:val="0"/>
        <w:rPr>
          <w:szCs w:val="22"/>
          <w:lang w:val="sk-SK"/>
        </w:rPr>
      </w:pPr>
    </w:p>
    <w:p w14:paraId="13D7EB42" w14:textId="77777777" w:rsidR="000A4895" w:rsidRDefault="00D73D8C">
      <w:pPr>
        <w:widowControl w:val="0"/>
        <w:tabs>
          <w:tab w:val="left" w:pos="567"/>
        </w:tabs>
        <w:rPr>
          <w:szCs w:val="22"/>
          <w:lang w:val="sk-SK"/>
        </w:rPr>
      </w:pPr>
      <w:r>
        <w:rPr>
          <w:szCs w:val="22"/>
          <w:lang w:val="sk-SK"/>
        </w:rPr>
        <w:t xml:space="preserve">Sklenená bezfarebná liekovka typu I s chlórobutylovým gumovým uzáverom potiahnutým fluóropolymérom. </w:t>
      </w:r>
    </w:p>
    <w:p w14:paraId="5D690D01" w14:textId="77777777" w:rsidR="000A4895" w:rsidRDefault="00D73D8C">
      <w:pPr>
        <w:tabs>
          <w:tab w:val="left" w:pos="357"/>
        </w:tabs>
        <w:rPr>
          <w:iCs/>
          <w:szCs w:val="22"/>
          <w:lang w:val="sk-SK"/>
        </w:rPr>
      </w:pPr>
      <w:r>
        <w:rPr>
          <w:szCs w:val="22"/>
          <w:lang w:val="sk-SK"/>
        </w:rPr>
        <w:t xml:space="preserve">Veľkosť balenia: 1x20 ml </w:t>
      </w:r>
      <w:r>
        <w:rPr>
          <w:iCs/>
          <w:szCs w:val="22"/>
          <w:lang w:val="sk-SK"/>
        </w:rPr>
        <w:t xml:space="preserve">a 5x20 ml. </w:t>
      </w:r>
    </w:p>
    <w:p w14:paraId="2224CAE3" w14:textId="77777777" w:rsidR="000A4895" w:rsidRDefault="000A4895">
      <w:pPr>
        <w:tabs>
          <w:tab w:val="left" w:pos="357"/>
        </w:tabs>
        <w:rPr>
          <w:iCs/>
          <w:szCs w:val="22"/>
          <w:lang w:val="sk-SK"/>
        </w:rPr>
      </w:pPr>
    </w:p>
    <w:p w14:paraId="7888330A" w14:textId="77777777" w:rsidR="000A4895" w:rsidRDefault="00D73D8C">
      <w:pPr>
        <w:tabs>
          <w:tab w:val="left" w:pos="357"/>
        </w:tabs>
        <w:rPr>
          <w:szCs w:val="22"/>
          <w:lang w:val="sk-SK"/>
        </w:rPr>
      </w:pPr>
      <w:r>
        <w:rPr>
          <w:szCs w:val="22"/>
          <w:lang w:val="sk-SK"/>
        </w:rPr>
        <w:t xml:space="preserve">Na trh nemusia byť uvedené všetky veľkosti balenia. </w:t>
      </w:r>
    </w:p>
    <w:p w14:paraId="1C1AF8E7" w14:textId="77777777" w:rsidR="000A4895" w:rsidRDefault="000A4895">
      <w:pPr>
        <w:tabs>
          <w:tab w:val="left" w:pos="357"/>
        </w:tabs>
        <w:rPr>
          <w:szCs w:val="22"/>
          <w:lang w:val="sk-SK"/>
        </w:rPr>
      </w:pPr>
    </w:p>
    <w:p w14:paraId="51CB698B" w14:textId="77777777" w:rsidR="000A4895" w:rsidRDefault="00D73D8C">
      <w:pPr>
        <w:keepNext/>
        <w:widowControl w:val="0"/>
        <w:tabs>
          <w:tab w:val="left" w:pos="567"/>
        </w:tabs>
        <w:ind w:left="567" w:hanging="567"/>
        <w:outlineLvl w:val="0"/>
        <w:rPr>
          <w:szCs w:val="22"/>
          <w:lang w:val="sk-SK"/>
        </w:rPr>
      </w:pPr>
      <w:r>
        <w:rPr>
          <w:b/>
          <w:szCs w:val="22"/>
          <w:lang w:val="sk-SK"/>
        </w:rPr>
        <w:t>6.6</w:t>
      </w:r>
      <w:r>
        <w:rPr>
          <w:b/>
          <w:szCs w:val="22"/>
          <w:lang w:val="sk-SK"/>
        </w:rPr>
        <w:tab/>
      </w:r>
      <w:r>
        <w:rPr>
          <w:b/>
          <w:bCs/>
          <w:szCs w:val="22"/>
          <w:lang w:val="sk-SK"/>
        </w:rPr>
        <w:t>Špeciálne opatrenia na likvidáciu a iné zaobchádzanie s liekom</w:t>
      </w:r>
    </w:p>
    <w:p w14:paraId="039CD91C" w14:textId="77777777" w:rsidR="000A4895" w:rsidRDefault="000A4895">
      <w:pPr>
        <w:keepNext/>
        <w:widowControl w:val="0"/>
        <w:tabs>
          <w:tab w:val="left" w:pos="567"/>
        </w:tabs>
        <w:rPr>
          <w:szCs w:val="22"/>
          <w:lang w:val="sk-SK"/>
        </w:rPr>
      </w:pPr>
    </w:p>
    <w:p w14:paraId="3341B1F5" w14:textId="77777777" w:rsidR="000A4895" w:rsidRDefault="00D73D8C">
      <w:pPr>
        <w:pStyle w:val="BodyText"/>
        <w:widowControl w:val="0"/>
        <w:pBdr>
          <w:top w:val="none" w:sz="0" w:space="0" w:color="auto"/>
          <w:left w:val="none" w:sz="0" w:space="0" w:color="auto"/>
          <w:bottom w:val="none" w:sz="0" w:space="0" w:color="auto"/>
          <w:right w:val="none" w:sz="0" w:space="0" w:color="auto"/>
        </w:pBdr>
        <w:tabs>
          <w:tab w:val="left" w:pos="567"/>
        </w:tabs>
        <w:rPr>
          <w:i/>
          <w:sz w:val="22"/>
          <w:szCs w:val="22"/>
          <w:lang w:val="sk-SK"/>
        </w:rPr>
      </w:pPr>
      <w:r>
        <w:rPr>
          <w:sz w:val="22"/>
          <w:szCs w:val="22"/>
          <w:lang w:val="sk-SK"/>
        </w:rPr>
        <w:t>Liek s viditeľnými čiastočkami alebo zmenou sfarbenia sa nemá použiť</w:t>
      </w:r>
      <w:r>
        <w:rPr>
          <w:i/>
          <w:sz w:val="22"/>
          <w:szCs w:val="22"/>
          <w:lang w:val="sk-SK"/>
        </w:rPr>
        <w:t>.</w:t>
      </w:r>
    </w:p>
    <w:p w14:paraId="7A54D2FA" w14:textId="77777777" w:rsidR="000A4895" w:rsidRDefault="00D73D8C">
      <w:pPr>
        <w:widowControl w:val="0"/>
        <w:tabs>
          <w:tab w:val="left" w:pos="567"/>
        </w:tabs>
        <w:rPr>
          <w:szCs w:val="22"/>
          <w:lang w:val="sk-SK"/>
        </w:rPr>
      </w:pPr>
      <w:r>
        <w:rPr>
          <w:szCs w:val="22"/>
          <w:lang w:val="sk-SK"/>
        </w:rPr>
        <w:t>Tento liek je len na jednorazové použitie, akýkoľvek nepoužitý roztok sa má zlikvidovať. Všetok nepoužitý liek alebo odpad vzniknutý z lieku sa má zlikvidovať v súlade s národnými požiadavkami.</w:t>
      </w:r>
    </w:p>
    <w:p w14:paraId="232EABE5" w14:textId="77777777" w:rsidR="000A4895" w:rsidRDefault="00D73D8C">
      <w:pPr>
        <w:widowControl w:val="0"/>
        <w:tabs>
          <w:tab w:val="left" w:pos="567"/>
        </w:tabs>
        <w:rPr>
          <w:iCs/>
          <w:szCs w:val="22"/>
          <w:lang w:val="sk-SK"/>
        </w:rPr>
      </w:pPr>
      <w:r>
        <w:rPr>
          <w:iCs/>
          <w:szCs w:val="22"/>
          <w:lang w:val="sk-SK"/>
        </w:rPr>
        <w:t>Vimpat i</w:t>
      </w:r>
      <w:r>
        <w:rPr>
          <w:color w:val="000000"/>
          <w:szCs w:val="22"/>
          <w:lang w:val="sk-SK"/>
        </w:rPr>
        <w:t xml:space="preserve">nfúzny roztok </w:t>
      </w:r>
      <w:r>
        <w:rPr>
          <w:iCs/>
          <w:szCs w:val="22"/>
          <w:lang w:val="sk-SK"/>
        </w:rPr>
        <w:t xml:space="preserve">je fyzikálne kompatibilný a chemicky stabilný najmenej 24 hodín, ak sa zmieša s nasledovnými rozpúšťadlami a je skladovaný v sklenenej liekovke alebo PVC vakoch pri teplotách do 25 °C. </w:t>
      </w:r>
    </w:p>
    <w:p w14:paraId="50853965" w14:textId="77777777" w:rsidR="000A4895" w:rsidRDefault="00D73D8C">
      <w:pPr>
        <w:widowControl w:val="0"/>
        <w:tabs>
          <w:tab w:val="left" w:pos="567"/>
        </w:tabs>
        <w:rPr>
          <w:szCs w:val="22"/>
          <w:lang w:val="sk-SK"/>
        </w:rPr>
      </w:pPr>
      <w:r>
        <w:rPr>
          <w:szCs w:val="22"/>
          <w:lang w:val="sk-SK"/>
        </w:rPr>
        <w:t xml:space="preserve">Rozpúšťadlá: </w:t>
      </w:r>
    </w:p>
    <w:p w14:paraId="21F7C34A" w14:textId="77777777" w:rsidR="000A4895" w:rsidRDefault="00D73D8C">
      <w:pPr>
        <w:widowControl w:val="0"/>
        <w:tabs>
          <w:tab w:val="left" w:pos="567"/>
        </w:tabs>
        <w:rPr>
          <w:szCs w:val="22"/>
          <w:lang w:val="sk-SK"/>
        </w:rPr>
      </w:pPr>
      <w:r>
        <w:rPr>
          <w:szCs w:val="22"/>
          <w:lang w:val="sk-SK"/>
        </w:rPr>
        <w:t>Chlorid sodný 9 mg/ml (0,9 %) injekčný roztok</w:t>
      </w:r>
    </w:p>
    <w:p w14:paraId="390BC16E" w14:textId="77777777" w:rsidR="000A4895" w:rsidRDefault="00D73D8C">
      <w:pPr>
        <w:widowControl w:val="0"/>
        <w:tabs>
          <w:tab w:val="left" w:pos="567"/>
        </w:tabs>
        <w:rPr>
          <w:szCs w:val="22"/>
          <w:lang w:val="sk-SK"/>
        </w:rPr>
      </w:pPr>
      <w:r>
        <w:rPr>
          <w:szCs w:val="22"/>
          <w:lang w:val="sk-SK"/>
        </w:rPr>
        <w:t>Glukóza 50 mg/ml (5 %) injekčný roztok</w:t>
      </w:r>
    </w:p>
    <w:p w14:paraId="130860BF" w14:textId="77777777" w:rsidR="000A4895" w:rsidRDefault="00D73D8C">
      <w:pPr>
        <w:widowControl w:val="0"/>
        <w:tabs>
          <w:tab w:val="left" w:pos="567"/>
        </w:tabs>
        <w:rPr>
          <w:szCs w:val="22"/>
          <w:lang w:val="sk-SK"/>
        </w:rPr>
      </w:pPr>
      <w:r>
        <w:rPr>
          <w:szCs w:val="22"/>
          <w:lang w:val="sk-SK"/>
        </w:rPr>
        <w:t xml:space="preserve">Ringerov injekčný roztok s obsahom laktátu. </w:t>
      </w:r>
    </w:p>
    <w:p w14:paraId="43743350" w14:textId="77777777" w:rsidR="000A4895" w:rsidRDefault="000A4895">
      <w:pPr>
        <w:widowControl w:val="0"/>
        <w:tabs>
          <w:tab w:val="left" w:pos="567"/>
        </w:tabs>
        <w:rPr>
          <w:b/>
          <w:i/>
          <w:szCs w:val="22"/>
          <w:lang w:val="sk-SK"/>
        </w:rPr>
      </w:pPr>
    </w:p>
    <w:p w14:paraId="5BE1592E" w14:textId="77777777" w:rsidR="000A4895" w:rsidRDefault="000A4895">
      <w:pPr>
        <w:widowControl w:val="0"/>
        <w:tabs>
          <w:tab w:val="left" w:pos="567"/>
        </w:tabs>
        <w:rPr>
          <w:szCs w:val="22"/>
          <w:lang w:val="sk-SK"/>
        </w:rPr>
      </w:pPr>
    </w:p>
    <w:p w14:paraId="6F2720BC" w14:textId="77777777" w:rsidR="000A4895" w:rsidRDefault="00D73D8C">
      <w:pPr>
        <w:keepNext/>
        <w:widowControl w:val="0"/>
        <w:tabs>
          <w:tab w:val="left" w:pos="567"/>
        </w:tabs>
        <w:ind w:left="567" w:hanging="567"/>
        <w:rPr>
          <w:szCs w:val="22"/>
          <w:lang w:val="sk-SK"/>
        </w:rPr>
      </w:pPr>
      <w:r>
        <w:rPr>
          <w:b/>
          <w:szCs w:val="22"/>
          <w:lang w:val="sk-SK"/>
        </w:rPr>
        <w:t xml:space="preserve">7. </w:t>
      </w:r>
      <w:r>
        <w:rPr>
          <w:b/>
          <w:szCs w:val="22"/>
          <w:lang w:val="sk-SK"/>
        </w:rPr>
        <w:tab/>
        <w:t xml:space="preserve">DRŽITEĽ ROZHODNUTIA </w:t>
      </w:r>
      <w:r>
        <w:rPr>
          <w:b/>
          <w:caps/>
          <w:szCs w:val="22"/>
          <w:lang w:val="sk-SK"/>
        </w:rPr>
        <w:t>o</w:t>
      </w:r>
      <w:r>
        <w:rPr>
          <w:b/>
          <w:szCs w:val="22"/>
          <w:lang w:val="sk-SK"/>
        </w:rPr>
        <w:t> REGISTRÁCII</w:t>
      </w:r>
    </w:p>
    <w:p w14:paraId="4B1FC322" w14:textId="77777777" w:rsidR="000A4895" w:rsidRDefault="000A4895">
      <w:pPr>
        <w:keepNext/>
        <w:widowControl w:val="0"/>
        <w:tabs>
          <w:tab w:val="left" w:pos="567"/>
        </w:tabs>
        <w:rPr>
          <w:szCs w:val="22"/>
          <w:lang w:val="sk-SK"/>
        </w:rPr>
      </w:pPr>
    </w:p>
    <w:p w14:paraId="1C8DCC7D" w14:textId="77777777" w:rsidR="000A4895" w:rsidRDefault="00D73D8C">
      <w:pPr>
        <w:keepNext/>
        <w:widowControl w:val="0"/>
        <w:tabs>
          <w:tab w:val="left" w:pos="567"/>
        </w:tabs>
        <w:rPr>
          <w:szCs w:val="22"/>
          <w:lang w:val="sk-SK"/>
        </w:rPr>
      </w:pPr>
      <w:r>
        <w:rPr>
          <w:szCs w:val="22"/>
          <w:lang w:val="sk-SK"/>
        </w:rPr>
        <w:t>UCB Pharma S.A.</w:t>
      </w:r>
    </w:p>
    <w:p w14:paraId="06EAA8C9"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7359E488" w14:textId="77777777" w:rsidR="000A4895" w:rsidRDefault="00D73D8C">
      <w:pPr>
        <w:widowControl w:val="0"/>
        <w:tabs>
          <w:tab w:val="left" w:pos="567"/>
        </w:tabs>
        <w:rPr>
          <w:szCs w:val="22"/>
          <w:lang w:val="sk-SK"/>
        </w:rPr>
      </w:pPr>
      <w:r>
        <w:rPr>
          <w:szCs w:val="22"/>
          <w:lang w:val="sk-SK"/>
        </w:rPr>
        <w:t>B-1070 Bruxelles</w:t>
      </w:r>
    </w:p>
    <w:p w14:paraId="5AA13A7A" w14:textId="77777777" w:rsidR="000A4895" w:rsidRDefault="00D73D8C">
      <w:pPr>
        <w:widowControl w:val="0"/>
        <w:tabs>
          <w:tab w:val="left" w:pos="567"/>
        </w:tabs>
        <w:rPr>
          <w:szCs w:val="22"/>
          <w:lang w:val="sk-SK"/>
        </w:rPr>
      </w:pPr>
      <w:r>
        <w:rPr>
          <w:szCs w:val="22"/>
          <w:lang w:val="sk-SK"/>
        </w:rPr>
        <w:t>Belgicko</w:t>
      </w:r>
    </w:p>
    <w:p w14:paraId="764D4AEF" w14:textId="77777777" w:rsidR="000A4895" w:rsidRDefault="000A4895">
      <w:pPr>
        <w:widowControl w:val="0"/>
        <w:tabs>
          <w:tab w:val="left" w:pos="567"/>
        </w:tabs>
        <w:rPr>
          <w:szCs w:val="22"/>
          <w:lang w:val="sk-SK"/>
        </w:rPr>
      </w:pPr>
    </w:p>
    <w:p w14:paraId="0E40B341" w14:textId="77777777" w:rsidR="000A4895" w:rsidRDefault="000A4895">
      <w:pPr>
        <w:widowControl w:val="0"/>
        <w:tabs>
          <w:tab w:val="left" w:pos="567"/>
        </w:tabs>
        <w:rPr>
          <w:szCs w:val="22"/>
          <w:lang w:val="sk-SK"/>
        </w:rPr>
      </w:pPr>
    </w:p>
    <w:p w14:paraId="632984FA" w14:textId="77777777" w:rsidR="000A4895" w:rsidRDefault="00D73D8C">
      <w:pPr>
        <w:widowControl w:val="0"/>
        <w:tabs>
          <w:tab w:val="left" w:pos="567"/>
        </w:tabs>
        <w:rPr>
          <w:szCs w:val="22"/>
          <w:lang w:val="sk-SK"/>
        </w:rPr>
      </w:pPr>
      <w:r>
        <w:rPr>
          <w:b/>
          <w:szCs w:val="22"/>
          <w:lang w:val="sk-SK"/>
        </w:rPr>
        <w:t xml:space="preserve">8. </w:t>
      </w:r>
      <w:r>
        <w:rPr>
          <w:b/>
          <w:szCs w:val="22"/>
          <w:lang w:val="sk-SK"/>
        </w:rPr>
        <w:tab/>
        <w:t xml:space="preserve">REGISTRAČNÉ ČÍSLO(A) </w:t>
      </w:r>
    </w:p>
    <w:p w14:paraId="4ADF45C8" w14:textId="77777777" w:rsidR="000A4895" w:rsidRDefault="000A4895">
      <w:pPr>
        <w:widowControl w:val="0"/>
        <w:tabs>
          <w:tab w:val="left" w:pos="567"/>
        </w:tabs>
        <w:ind w:left="567" w:hanging="567"/>
        <w:rPr>
          <w:szCs w:val="22"/>
          <w:lang w:val="sk-SK"/>
        </w:rPr>
      </w:pPr>
    </w:p>
    <w:p w14:paraId="7284F720" w14:textId="77777777" w:rsidR="000A4895" w:rsidRDefault="00D73D8C">
      <w:pPr>
        <w:widowControl w:val="0"/>
        <w:tabs>
          <w:tab w:val="left" w:pos="567"/>
        </w:tabs>
        <w:rPr>
          <w:szCs w:val="22"/>
          <w:lang w:val="sk-SK"/>
        </w:rPr>
      </w:pPr>
      <w:r>
        <w:rPr>
          <w:szCs w:val="22"/>
          <w:lang w:val="sk-SK"/>
        </w:rPr>
        <w:t>EU/1/08/470/016-017</w:t>
      </w:r>
    </w:p>
    <w:p w14:paraId="72096EEC" w14:textId="77777777" w:rsidR="000A4895" w:rsidRDefault="000A4895">
      <w:pPr>
        <w:widowControl w:val="0"/>
        <w:tabs>
          <w:tab w:val="left" w:pos="567"/>
        </w:tabs>
        <w:rPr>
          <w:szCs w:val="22"/>
          <w:lang w:val="sk-SK"/>
        </w:rPr>
      </w:pPr>
    </w:p>
    <w:p w14:paraId="6EF14DF1" w14:textId="77777777" w:rsidR="000A4895" w:rsidRDefault="000A4895">
      <w:pPr>
        <w:widowControl w:val="0"/>
        <w:tabs>
          <w:tab w:val="left" w:pos="567"/>
        </w:tabs>
        <w:ind w:left="567" w:hanging="567"/>
        <w:rPr>
          <w:szCs w:val="22"/>
          <w:lang w:val="sk-SK"/>
        </w:rPr>
      </w:pPr>
    </w:p>
    <w:p w14:paraId="3A47FA48" w14:textId="77777777" w:rsidR="000A4895" w:rsidRDefault="00D73D8C">
      <w:pPr>
        <w:keepNext/>
        <w:keepLines/>
        <w:widowControl w:val="0"/>
        <w:tabs>
          <w:tab w:val="left" w:pos="567"/>
        </w:tabs>
        <w:ind w:left="567" w:hanging="567"/>
        <w:rPr>
          <w:szCs w:val="22"/>
          <w:lang w:val="sk-SK"/>
        </w:rPr>
      </w:pPr>
      <w:r>
        <w:rPr>
          <w:b/>
          <w:szCs w:val="22"/>
          <w:lang w:val="sk-SK"/>
        </w:rPr>
        <w:lastRenderedPageBreak/>
        <w:t xml:space="preserve">9. </w:t>
      </w:r>
      <w:r>
        <w:rPr>
          <w:b/>
          <w:szCs w:val="22"/>
          <w:lang w:val="sk-SK"/>
        </w:rPr>
        <w:tab/>
        <w:t>DÁTUM PRVEJ REGISTRÁCIE/PREDĹŽENIA REGISTRÁCIE</w:t>
      </w:r>
    </w:p>
    <w:p w14:paraId="76596D00" w14:textId="77777777" w:rsidR="000A4895" w:rsidRDefault="000A4895">
      <w:pPr>
        <w:keepNext/>
        <w:keepLines/>
        <w:widowControl w:val="0"/>
        <w:tabs>
          <w:tab w:val="left" w:pos="567"/>
        </w:tabs>
        <w:rPr>
          <w:szCs w:val="22"/>
          <w:lang w:val="sk-SK"/>
        </w:rPr>
      </w:pPr>
    </w:p>
    <w:p w14:paraId="5FB798D3" w14:textId="77777777" w:rsidR="000A4895" w:rsidRDefault="00D73D8C">
      <w:pPr>
        <w:keepNext/>
        <w:keepLines/>
        <w:widowControl w:val="0"/>
        <w:tabs>
          <w:tab w:val="left" w:pos="567"/>
        </w:tabs>
        <w:rPr>
          <w:szCs w:val="22"/>
          <w:lang w:val="sk-SK"/>
        </w:rPr>
      </w:pPr>
      <w:r>
        <w:rPr>
          <w:szCs w:val="22"/>
          <w:lang w:val="sk-SK"/>
        </w:rPr>
        <w:t>Dátum prvej registrácie: 29. augusta 2008</w:t>
      </w:r>
    </w:p>
    <w:p w14:paraId="216ED25C" w14:textId="77777777" w:rsidR="000A4895" w:rsidRDefault="00D73D8C">
      <w:pPr>
        <w:keepNext/>
        <w:keepLines/>
        <w:widowControl w:val="0"/>
        <w:tabs>
          <w:tab w:val="left" w:pos="567"/>
        </w:tabs>
        <w:rPr>
          <w:szCs w:val="22"/>
          <w:lang w:val="sk-SK"/>
        </w:rPr>
      </w:pPr>
      <w:r>
        <w:rPr>
          <w:szCs w:val="22"/>
          <w:lang w:val="sk-SK"/>
        </w:rPr>
        <w:t>Dátum posledného predĺženia registrácie: 31. júla 2013</w:t>
      </w:r>
    </w:p>
    <w:p w14:paraId="3388E8FE" w14:textId="77777777" w:rsidR="000A4895" w:rsidRDefault="000A4895">
      <w:pPr>
        <w:widowControl w:val="0"/>
        <w:tabs>
          <w:tab w:val="left" w:pos="567"/>
        </w:tabs>
        <w:ind w:left="567" w:hanging="567"/>
        <w:rPr>
          <w:szCs w:val="22"/>
          <w:lang w:val="sk-SK"/>
        </w:rPr>
      </w:pPr>
    </w:p>
    <w:p w14:paraId="265F1C63" w14:textId="77777777" w:rsidR="000A4895" w:rsidRDefault="000A4895">
      <w:pPr>
        <w:widowControl w:val="0"/>
        <w:tabs>
          <w:tab w:val="left" w:pos="567"/>
        </w:tabs>
        <w:ind w:left="567" w:hanging="567"/>
        <w:rPr>
          <w:szCs w:val="22"/>
          <w:lang w:val="sk-SK"/>
        </w:rPr>
      </w:pPr>
    </w:p>
    <w:p w14:paraId="29D0B9B7" w14:textId="77777777" w:rsidR="000A4895" w:rsidRDefault="00D73D8C">
      <w:pPr>
        <w:widowControl w:val="0"/>
        <w:tabs>
          <w:tab w:val="left" w:pos="567"/>
        </w:tabs>
        <w:ind w:left="567" w:hanging="567"/>
        <w:rPr>
          <w:b/>
          <w:szCs w:val="22"/>
          <w:lang w:val="sk-SK"/>
        </w:rPr>
      </w:pPr>
      <w:r>
        <w:rPr>
          <w:b/>
          <w:szCs w:val="22"/>
          <w:lang w:val="sk-SK"/>
        </w:rPr>
        <w:t xml:space="preserve">10. </w:t>
      </w:r>
      <w:r>
        <w:rPr>
          <w:b/>
          <w:szCs w:val="22"/>
          <w:lang w:val="sk-SK"/>
        </w:rPr>
        <w:tab/>
        <w:t>DÁTUM REVÍZIE TEXTU</w:t>
      </w:r>
    </w:p>
    <w:p w14:paraId="47715A5A" w14:textId="77777777" w:rsidR="000A4895" w:rsidRDefault="000A4895">
      <w:pPr>
        <w:widowControl w:val="0"/>
        <w:tabs>
          <w:tab w:val="left" w:pos="567"/>
        </w:tabs>
        <w:rPr>
          <w:szCs w:val="22"/>
          <w:lang w:val="sk-SK"/>
        </w:rPr>
      </w:pPr>
    </w:p>
    <w:p w14:paraId="62A4035D" w14:textId="0041405E"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58"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 xml:space="preserve">. </w:t>
      </w:r>
    </w:p>
    <w:p w14:paraId="4921EA5D" w14:textId="77777777" w:rsidR="000A4895" w:rsidRDefault="00D73D8C">
      <w:pPr>
        <w:widowControl w:val="0"/>
        <w:tabs>
          <w:tab w:val="left" w:pos="567"/>
        </w:tabs>
        <w:rPr>
          <w:b/>
          <w:szCs w:val="22"/>
          <w:lang w:val="sk-SK"/>
        </w:rPr>
      </w:pPr>
      <w:r>
        <w:rPr>
          <w:b/>
          <w:szCs w:val="22"/>
          <w:lang w:val="sk-SK"/>
        </w:rPr>
        <w:br w:type="page"/>
      </w:r>
    </w:p>
    <w:p w14:paraId="3528DAFC" w14:textId="77777777" w:rsidR="000A4895" w:rsidRDefault="000A4895">
      <w:pPr>
        <w:widowControl w:val="0"/>
        <w:tabs>
          <w:tab w:val="left" w:pos="567"/>
        </w:tabs>
        <w:rPr>
          <w:b/>
          <w:szCs w:val="22"/>
          <w:lang w:val="sk-SK"/>
        </w:rPr>
      </w:pPr>
    </w:p>
    <w:p w14:paraId="7B65D048" w14:textId="77777777" w:rsidR="000A4895" w:rsidRDefault="000A4895">
      <w:pPr>
        <w:widowControl w:val="0"/>
        <w:tabs>
          <w:tab w:val="left" w:pos="567"/>
        </w:tabs>
        <w:rPr>
          <w:b/>
          <w:szCs w:val="22"/>
          <w:lang w:val="sk-SK"/>
        </w:rPr>
      </w:pPr>
    </w:p>
    <w:p w14:paraId="0BF45917" w14:textId="77777777" w:rsidR="000A4895" w:rsidRDefault="000A4895">
      <w:pPr>
        <w:widowControl w:val="0"/>
        <w:tabs>
          <w:tab w:val="left" w:pos="567"/>
        </w:tabs>
        <w:rPr>
          <w:b/>
          <w:szCs w:val="22"/>
          <w:lang w:val="sk-SK"/>
        </w:rPr>
      </w:pPr>
    </w:p>
    <w:p w14:paraId="380A6F71" w14:textId="77777777" w:rsidR="000A4895" w:rsidRDefault="000A4895">
      <w:pPr>
        <w:widowControl w:val="0"/>
        <w:tabs>
          <w:tab w:val="left" w:pos="567"/>
        </w:tabs>
        <w:rPr>
          <w:b/>
          <w:szCs w:val="22"/>
          <w:lang w:val="sk-SK"/>
        </w:rPr>
      </w:pPr>
    </w:p>
    <w:p w14:paraId="036222B6" w14:textId="77777777" w:rsidR="000A4895" w:rsidRDefault="000A4895">
      <w:pPr>
        <w:widowControl w:val="0"/>
        <w:tabs>
          <w:tab w:val="left" w:pos="567"/>
        </w:tabs>
        <w:rPr>
          <w:b/>
          <w:szCs w:val="22"/>
          <w:lang w:val="sk-SK"/>
        </w:rPr>
      </w:pPr>
    </w:p>
    <w:p w14:paraId="66DA5FBB" w14:textId="77777777" w:rsidR="000A4895" w:rsidRDefault="000A4895">
      <w:pPr>
        <w:widowControl w:val="0"/>
        <w:tabs>
          <w:tab w:val="left" w:pos="567"/>
        </w:tabs>
        <w:rPr>
          <w:b/>
          <w:szCs w:val="22"/>
          <w:lang w:val="sk-SK"/>
        </w:rPr>
      </w:pPr>
    </w:p>
    <w:p w14:paraId="62976AF0" w14:textId="77777777" w:rsidR="000A4895" w:rsidRDefault="000A4895">
      <w:pPr>
        <w:widowControl w:val="0"/>
        <w:tabs>
          <w:tab w:val="left" w:pos="567"/>
        </w:tabs>
        <w:rPr>
          <w:b/>
          <w:szCs w:val="22"/>
          <w:lang w:val="sk-SK"/>
        </w:rPr>
      </w:pPr>
    </w:p>
    <w:p w14:paraId="65EE6981" w14:textId="77777777" w:rsidR="000A4895" w:rsidRDefault="000A4895">
      <w:pPr>
        <w:widowControl w:val="0"/>
        <w:tabs>
          <w:tab w:val="left" w:pos="567"/>
        </w:tabs>
        <w:rPr>
          <w:b/>
          <w:szCs w:val="22"/>
          <w:lang w:val="sk-SK"/>
        </w:rPr>
      </w:pPr>
    </w:p>
    <w:p w14:paraId="06525E6C" w14:textId="77777777" w:rsidR="000A4895" w:rsidRDefault="000A4895">
      <w:pPr>
        <w:widowControl w:val="0"/>
        <w:tabs>
          <w:tab w:val="left" w:pos="567"/>
        </w:tabs>
        <w:rPr>
          <w:b/>
          <w:szCs w:val="22"/>
          <w:lang w:val="sk-SK"/>
        </w:rPr>
      </w:pPr>
    </w:p>
    <w:p w14:paraId="20FCFF92" w14:textId="77777777" w:rsidR="000A4895" w:rsidRDefault="000A4895">
      <w:pPr>
        <w:widowControl w:val="0"/>
        <w:tabs>
          <w:tab w:val="left" w:pos="567"/>
        </w:tabs>
        <w:rPr>
          <w:b/>
          <w:szCs w:val="22"/>
          <w:lang w:val="sk-SK"/>
        </w:rPr>
      </w:pPr>
    </w:p>
    <w:p w14:paraId="24E54F92" w14:textId="77777777" w:rsidR="000A4895" w:rsidRDefault="000A4895">
      <w:pPr>
        <w:widowControl w:val="0"/>
        <w:tabs>
          <w:tab w:val="left" w:pos="567"/>
        </w:tabs>
        <w:rPr>
          <w:b/>
          <w:szCs w:val="22"/>
          <w:lang w:val="sk-SK"/>
        </w:rPr>
      </w:pPr>
    </w:p>
    <w:p w14:paraId="0C2A4B1D" w14:textId="77777777" w:rsidR="000A4895" w:rsidRDefault="000A4895">
      <w:pPr>
        <w:widowControl w:val="0"/>
        <w:tabs>
          <w:tab w:val="left" w:pos="567"/>
        </w:tabs>
        <w:rPr>
          <w:b/>
          <w:szCs w:val="22"/>
          <w:lang w:val="sk-SK"/>
        </w:rPr>
      </w:pPr>
    </w:p>
    <w:p w14:paraId="4D905E6B" w14:textId="77777777" w:rsidR="000A4895" w:rsidRDefault="000A4895">
      <w:pPr>
        <w:widowControl w:val="0"/>
        <w:tabs>
          <w:tab w:val="left" w:pos="567"/>
        </w:tabs>
        <w:rPr>
          <w:b/>
          <w:szCs w:val="22"/>
          <w:lang w:val="sk-SK"/>
        </w:rPr>
      </w:pPr>
    </w:p>
    <w:p w14:paraId="36830244" w14:textId="77777777" w:rsidR="000A4895" w:rsidRDefault="000A4895">
      <w:pPr>
        <w:widowControl w:val="0"/>
        <w:tabs>
          <w:tab w:val="left" w:pos="567"/>
        </w:tabs>
        <w:rPr>
          <w:b/>
          <w:szCs w:val="22"/>
          <w:lang w:val="sk-SK"/>
        </w:rPr>
      </w:pPr>
    </w:p>
    <w:p w14:paraId="5AFACAE9" w14:textId="77777777" w:rsidR="000A4895" w:rsidRDefault="000A4895">
      <w:pPr>
        <w:widowControl w:val="0"/>
        <w:tabs>
          <w:tab w:val="left" w:pos="567"/>
        </w:tabs>
        <w:rPr>
          <w:b/>
          <w:szCs w:val="22"/>
          <w:lang w:val="sk-SK"/>
        </w:rPr>
      </w:pPr>
    </w:p>
    <w:p w14:paraId="62472F2C" w14:textId="77777777" w:rsidR="000A4895" w:rsidRDefault="000A4895">
      <w:pPr>
        <w:widowControl w:val="0"/>
        <w:tabs>
          <w:tab w:val="left" w:pos="567"/>
        </w:tabs>
        <w:rPr>
          <w:b/>
          <w:szCs w:val="22"/>
          <w:lang w:val="sk-SK"/>
        </w:rPr>
      </w:pPr>
    </w:p>
    <w:p w14:paraId="5FE9A5B7" w14:textId="77777777" w:rsidR="000A4895" w:rsidRDefault="000A4895">
      <w:pPr>
        <w:widowControl w:val="0"/>
        <w:tabs>
          <w:tab w:val="left" w:pos="567"/>
        </w:tabs>
        <w:rPr>
          <w:b/>
          <w:szCs w:val="22"/>
          <w:lang w:val="sk-SK"/>
        </w:rPr>
      </w:pPr>
    </w:p>
    <w:p w14:paraId="21874B8D" w14:textId="77777777" w:rsidR="000A4895" w:rsidRDefault="000A4895">
      <w:pPr>
        <w:widowControl w:val="0"/>
        <w:tabs>
          <w:tab w:val="left" w:pos="567"/>
        </w:tabs>
        <w:rPr>
          <w:b/>
          <w:szCs w:val="22"/>
          <w:lang w:val="sk-SK"/>
        </w:rPr>
      </w:pPr>
    </w:p>
    <w:p w14:paraId="5E6A338B" w14:textId="77777777" w:rsidR="000A4895" w:rsidRDefault="000A4895">
      <w:pPr>
        <w:widowControl w:val="0"/>
        <w:tabs>
          <w:tab w:val="left" w:pos="567"/>
        </w:tabs>
        <w:rPr>
          <w:b/>
          <w:szCs w:val="22"/>
          <w:lang w:val="sk-SK"/>
        </w:rPr>
      </w:pPr>
    </w:p>
    <w:p w14:paraId="2B4834BD" w14:textId="77777777" w:rsidR="000A4895" w:rsidRDefault="000A4895">
      <w:pPr>
        <w:widowControl w:val="0"/>
        <w:tabs>
          <w:tab w:val="left" w:pos="567"/>
        </w:tabs>
        <w:rPr>
          <w:b/>
          <w:szCs w:val="22"/>
          <w:lang w:val="sk-SK"/>
        </w:rPr>
      </w:pPr>
    </w:p>
    <w:p w14:paraId="0C1BF6F4" w14:textId="77777777" w:rsidR="000A4895" w:rsidRDefault="000A4895">
      <w:pPr>
        <w:widowControl w:val="0"/>
        <w:tabs>
          <w:tab w:val="left" w:pos="567"/>
        </w:tabs>
        <w:rPr>
          <w:b/>
          <w:szCs w:val="22"/>
          <w:lang w:val="sk-SK"/>
        </w:rPr>
      </w:pPr>
    </w:p>
    <w:p w14:paraId="27DD9C46" w14:textId="77777777" w:rsidR="000A4895" w:rsidRDefault="000A4895">
      <w:pPr>
        <w:widowControl w:val="0"/>
        <w:tabs>
          <w:tab w:val="left" w:pos="567"/>
        </w:tabs>
        <w:rPr>
          <w:b/>
          <w:szCs w:val="22"/>
          <w:lang w:val="sk-SK"/>
        </w:rPr>
      </w:pPr>
    </w:p>
    <w:p w14:paraId="7BC0F4A8" w14:textId="77777777" w:rsidR="000A4895" w:rsidRDefault="00D73D8C">
      <w:pPr>
        <w:widowControl w:val="0"/>
        <w:tabs>
          <w:tab w:val="left" w:pos="567"/>
        </w:tabs>
        <w:jc w:val="center"/>
        <w:rPr>
          <w:b/>
          <w:szCs w:val="22"/>
          <w:lang w:val="sk-SK"/>
        </w:rPr>
      </w:pPr>
      <w:r>
        <w:rPr>
          <w:b/>
          <w:szCs w:val="22"/>
          <w:lang w:val="sk-SK"/>
        </w:rPr>
        <w:t>PRÍLOHA II</w:t>
      </w:r>
    </w:p>
    <w:p w14:paraId="3476B8F5" w14:textId="77777777" w:rsidR="000A4895" w:rsidRDefault="000A4895">
      <w:pPr>
        <w:ind w:left="1701" w:right="1416"/>
        <w:rPr>
          <w:szCs w:val="22"/>
          <w:lang w:val="sk-SK"/>
        </w:rPr>
      </w:pPr>
    </w:p>
    <w:p w14:paraId="49A26672" w14:textId="77777777" w:rsidR="000A4895" w:rsidRDefault="00D73D8C">
      <w:pPr>
        <w:tabs>
          <w:tab w:val="left" w:pos="1701"/>
        </w:tabs>
        <w:ind w:left="1701" w:right="1416"/>
        <w:rPr>
          <w:b/>
          <w:szCs w:val="22"/>
          <w:lang w:val="sk-SK"/>
        </w:rPr>
      </w:pPr>
      <w:r>
        <w:rPr>
          <w:b/>
          <w:szCs w:val="22"/>
          <w:lang w:val="sk-SK"/>
        </w:rPr>
        <w:t>A.</w:t>
      </w:r>
      <w:r>
        <w:rPr>
          <w:b/>
          <w:szCs w:val="22"/>
          <w:lang w:val="sk-SK"/>
        </w:rPr>
        <w:tab/>
        <w:t>VÝROBCA ZODPOVEDNÝ ZA UVOĽNENIE ŠARŽE</w:t>
      </w:r>
    </w:p>
    <w:p w14:paraId="7640FC47" w14:textId="77777777" w:rsidR="000A4895" w:rsidRDefault="000A4895">
      <w:pPr>
        <w:tabs>
          <w:tab w:val="left" w:pos="1701"/>
        </w:tabs>
        <w:ind w:left="1701" w:right="1416"/>
        <w:rPr>
          <w:b/>
          <w:szCs w:val="22"/>
          <w:lang w:val="sk-SK"/>
        </w:rPr>
      </w:pPr>
    </w:p>
    <w:p w14:paraId="361B19F8" w14:textId="77777777" w:rsidR="000A4895" w:rsidRDefault="00D73D8C">
      <w:pPr>
        <w:tabs>
          <w:tab w:val="left" w:pos="2127"/>
        </w:tabs>
        <w:ind w:left="2127" w:right="1416" w:hanging="426"/>
        <w:rPr>
          <w:b/>
          <w:szCs w:val="22"/>
          <w:lang w:val="sk-SK"/>
        </w:rPr>
      </w:pPr>
      <w:r>
        <w:rPr>
          <w:b/>
          <w:szCs w:val="22"/>
          <w:lang w:val="sk-SK"/>
        </w:rPr>
        <w:t>B.</w:t>
      </w:r>
      <w:r>
        <w:rPr>
          <w:b/>
          <w:szCs w:val="22"/>
          <w:lang w:val="sk-SK"/>
        </w:rPr>
        <w:tab/>
        <w:t>PODMIENKY</w:t>
      </w:r>
      <w:r>
        <w:rPr>
          <w:rFonts w:eastAsia="Times New Roman"/>
          <w:b/>
          <w:snapToGrid w:val="0"/>
          <w:szCs w:val="22"/>
          <w:lang w:val="sk-SK" w:eastAsia="zh-CN"/>
        </w:rPr>
        <w:t xml:space="preserve"> </w:t>
      </w:r>
      <w:r>
        <w:rPr>
          <w:b/>
          <w:szCs w:val="22"/>
          <w:lang w:val="sk-SK"/>
        </w:rPr>
        <w:t>ALEBO OBMEDZENIA TÝKAJÚCE SA VÝDAJA A POUŽITIA</w:t>
      </w:r>
    </w:p>
    <w:p w14:paraId="48C00168" w14:textId="77777777" w:rsidR="000A4895" w:rsidRDefault="000A4895">
      <w:pPr>
        <w:tabs>
          <w:tab w:val="left" w:pos="1701"/>
        </w:tabs>
        <w:ind w:left="1701" w:right="1416"/>
        <w:rPr>
          <w:b/>
          <w:szCs w:val="22"/>
          <w:lang w:val="sk-SK"/>
        </w:rPr>
      </w:pPr>
    </w:p>
    <w:p w14:paraId="0902C31C" w14:textId="77777777" w:rsidR="000A4895" w:rsidRDefault="00D73D8C">
      <w:pPr>
        <w:tabs>
          <w:tab w:val="left" w:pos="2127"/>
        </w:tabs>
        <w:ind w:left="2127" w:right="1416" w:hanging="426"/>
        <w:rPr>
          <w:b/>
          <w:szCs w:val="22"/>
          <w:lang w:val="sk-SK"/>
        </w:rPr>
      </w:pPr>
      <w:r>
        <w:rPr>
          <w:b/>
          <w:szCs w:val="22"/>
          <w:lang w:val="sk-SK"/>
        </w:rPr>
        <w:t>C.</w:t>
      </w:r>
      <w:r>
        <w:rPr>
          <w:b/>
          <w:szCs w:val="22"/>
          <w:lang w:val="sk-SK"/>
        </w:rPr>
        <w:tab/>
        <w:t>ĎALŠIE PODMIENKY A POŽIADAVKY REGISTRÁCIE</w:t>
      </w:r>
    </w:p>
    <w:p w14:paraId="4A03B1DC" w14:textId="77777777" w:rsidR="000A4895" w:rsidRDefault="000A4895">
      <w:pPr>
        <w:widowControl w:val="0"/>
        <w:tabs>
          <w:tab w:val="left" w:pos="567"/>
        </w:tabs>
        <w:rPr>
          <w:b/>
          <w:szCs w:val="22"/>
          <w:lang w:val="sk-SK"/>
        </w:rPr>
      </w:pPr>
    </w:p>
    <w:p w14:paraId="0ACB109A" w14:textId="77777777" w:rsidR="000A4895" w:rsidRDefault="00D73D8C">
      <w:pPr>
        <w:tabs>
          <w:tab w:val="left" w:pos="2127"/>
        </w:tabs>
        <w:ind w:left="2127" w:right="1416" w:hanging="426"/>
        <w:rPr>
          <w:b/>
          <w:caps/>
          <w:szCs w:val="22"/>
          <w:lang w:val="sk-SK"/>
        </w:rPr>
      </w:pPr>
      <w:r>
        <w:rPr>
          <w:b/>
          <w:szCs w:val="22"/>
          <w:lang w:val="sk-SK"/>
        </w:rPr>
        <w:t>D.</w:t>
      </w:r>
      <w:r>
        <w:rPr>
          <w:b/>
          <w:caps/>
          <w:szCs w:val="22"/>
          <w:lang w:val="sk-SK"/>
        </w:rPr>
        <w:tab/>
        <w:t>PODMIENKY ALEBO OBMEDZENIA tÝkajúce sa BEZPEČNÉho A ÚČINNÉho POUŽÍVANIA LIEKU</w:t>
      </w:r>
    </w:p>
    <w:p w14:paraId="2B48A8F5" w14:textId="77777777" w:rsidR="000A4895" w:rsidRDefault="000A4895">
      <w:pPr>
        <w:widowControl w:val="0"/>
        <w:tabs>
          <w:tab w:val="left" w:pos="567"/>
        </w:tabs>
        <w:rPr>
          <w:b/>
          <w:szCs w:val="22"/>
          <w:lang w:val="sk-SK"/>
        </w:rPr>
      </w:pPr>
    </w:p>
    <w:p w14:paraId="1D867DA5" w14:textId="77777777" w:rsidR="000A4895" w:rsidRDefault="000A4895">
      <w:pPr>
        <w:widowControl w:val="0"/>
        <w:tabs>
          <w:tab w:val="left" w:pos="567"/>
        </w:tabs>
        <w:rPr>
          <w:b/>
          <w:szCs w:val="22"/>
          <w:lang w:val="sk-SK"/>
        </w:rPr>
      </w:pPr>
    </w:p>
    <w:p w14:paraId="4B8EF716" w14:textId="77777777" w:rsidR="000A4895" w:rsidRDefault="00D73D8C">
      <w:pPr>
        <w:pStyle w:val="TitleB"/>
      </w:pPr>
      <w:r>
        <w:br w:type="page"/>
      </w:r>
      <w:r>
        <w:lastRenderedPageBreak/>
        <w:t xml:space="preserve">A. </w:t>
      </w:r>
      <w:r>
        <w:tab/>
        <w:t>VÝROBCA ZODPOVEDNÝ ZA UVOĽNENIE ŠARŽE</w:t>
      </w:r>
    </w:p>
    <w:p w14:paraId="46A9E028" w14:textId="77777777" w:rsidR="000A4895" w:rsidRDefault="000A4895">
      <w:pPr>
        <w:widowControl w:val="0"/>
        <w:tabs>
          <w:tab w:val="left" w:pos="-1440"/>
          <w:tab w:val="left" w:pos="-720"/>
          <w:tab w:val="left" w:pos="567"/>
        </w:tabs>
        <w:rPr>
          <w:b/>
          <w:szCs w:val="22"/>
          <w:lang w:val="sk-SK"/>
        </w:rPr>
      </w:pPr>
    </w:p>
    <w:p w14:paraId="7E093E36" w14:textId="77777777" w:rsidR="000A4895" w:rsidRDefault="00D73D8C">
      <w:pPr>
        <w:widowControl w:val="0"/>
        <w:tabs>
          <w:tab w:val="left" w:pos="-1440"/>
          <w:tab w:val="left" w:pos="-720"/>
          <w:tab w:val="left" w:pos="567"/>
        </w:tabs>
        <w:rPr>
          <w:bCs/>
          <w:szCs w:val="22"/>
          <w:u w:val="single"/>
          <w:lang w:val="sk-SK"/>
        </w:rPr>
      </w:pPr>
      <w:r>
        <w:rPr>
          <w:bCs/>
          <w:szCs w:val="22"/>
          <w:u w:val="single"/>
          <w:lang w:val="sk-SK"/>
        </w:rPr>
        <w:t xml:space="preserve">Názov a adresa výrobcu zodpovedného za uvoľnenie šarže </w:t>
      </w:r>
    </w:p>
    <w:p w14:paraId="43A49C19" w14:textId="77777777" w:rsidR="000A4895" w:rsidRDefault="000A4895">
      <w:pPr>
        <w:widowControl w:val="0"/>
        <w:tabs>
          <w:tab w:val="left" w:pos="-1440"/>
          <w:tab w:val="left" w:pos="-720"/>
          <w:tab w:val="left" w:pos="567"/>
        </w:tabs>
        <w:rPr>
          <w:bCs/>
          <w:szCs w:val="22"/>
          <w:u w:val="single"/>
          <w:lang w:val="sk-SK"/>
        </w:rPr>
      </w:pPr>
    </w:p>
    <w:p w14:paraId="1D0535F0" w14:textId="77777777" w:rsidR="000A4895" w:rsidRDefault="00D73D8C">
      <w:pPr>
        <w:widowControl w:val="0"/>
        <w:tabs>
          <w:tab w:val="left" w:pos="567"/>
        </w:tabs>
        <w:rPr>
          <w:iCs/>
          <w:szCs w:val="22"/>
          <w:lang w:val="sk-SK"/>
        </w:rPr>
      </w:pPr>
      <w:r>
        <w:rPr>
          <w:iCs/>
          <w:szCs w:val="22"/>
          <w:lang w:val="sk-SK"/>
        </w:rPr>
        <w:t xml:space="preserve">Aesica Pharmaceuticals GmbH </w:t>
      </w:r>
      <w:r>
        <w:rPr>
          <w:iCs/>
          <w:szCs w:val="22"/>
          <w:lang w:val="sk-SK"/>
        </w:rPr>
        <w:tab/>
      </w:r>
      <w:r>
        <w:rPr>
          <w:iCs/>
          <w:szCs w:val="22"/>
          <w:lang w:val="sk-SK"/>
        </w:rPr>
        <w:tab/>
        <w:t>alebo</w:t>
      </w:r>
      <w:r>
        <w:rPr>
          <w:iCs/>
          <w:szCs w:val="22"/>
          <w:lang w:val="sk-SK"/>
        </w:rPr>
        <w:tab/>
        <w:t>UCB Pharma S.A.</w:t>
      </w:r>
    </w:p>
    <w:p w14:paraId="6BF2FD45" w14:textId="77777777" w:rsidR="000A4895" w:rsidRDefault="00D73D8C">
      <w:pPr>
        <w:widowControl w:val="0"/>
        <w:tabs>
          <w:tab w:val="left" w:pos="567"/>
        </w:tabs>
        <w:rPr>
          <w:iCs/>
          <w:szCs w:val="22"/>
          <w:lang w:val="sk-SK"/>
        </w:rPr>
      </w:pPr>
      <w:r>
        <w:rPr>
          <w:iCs/>
          <w:szCs w:val="22"/>
          <w:lang w:val="sk-SK"/>
        </w:rPr>
        <w:t>Alfred-Nobel Strasse 10</w:t>
      </w:r>
      <w:r>
        <w:rPr>
          <w:iCs/>
          <w:szCs w:val="22"/>
          <w:lang w:val="sk-SK"/>
        </w:rPr>
        <w:tab/>
      </w:r>
      <w:r>
        <w:rPr>
          <w:iCs/>
          <w:szCs w:val="22"/>
          <w:lang w:val="sk-SK"/>
        </w:rPr>
        <w:tab/>
      </w:r>
      <w:r>
        <w:rPr>
          <w:iCs/>
          <w:szCs w:val="22"/>
          <w:lang w:val="sk-SK"/>
        </w:rPr>
        <w:tab/>
        <w:t>Chemin du Foriest</w:t>
      </w:r>
    </w:p>
    <w:p w14:paraId="63EB2C09" w14:textId="341BAC92" w:rsidR="000A4895" w:rsidRDefault="00D73D8C">
      <w:pPr>
        <w:widowControl w:val="0"/>
        <w:tabs>
          <w:tab w:val="left" w:pos="567"/>
        </w:tabs>
        <w:rPr>
          <w:iCs/>
          <w:szCs w:val="22"/>
          <w:lang w:val="sk-SK"/>
        </w:rPr>
      </w:pPr>
      <w:r>
        <w:rPr>
          <w:iCs/>
          <w:szCs w:val="22"/>
          <w:lang w:val="sk-SK"/>
        </w:rPr>
        <w:t>D-40789 Monheim am Rhein</w:t>
      </w:r>
      <w:r>
        <w:rPr>
          <w:iCs/>
          <w:szCs w:val="22"/>
          <w:lang w:val="sk-SK"/>
        </w:rPr>
        <w:tab/>
      </w:r>
      <w:r>
        <w:rPr>
          <w:iCs/>
          <w:szCs w:val="22"/>
          <w:lang w:val="sk-SK"/>
        </w:rPr>
        <w:tab/>
      </w:r>
      <w:r>
        <w:rPr>
          <w:iCs/>
          <w:szCs w:val="22"/>
          <w:lang w:val="sk-SK"/>
        </w:rPr>
        <w:tab/>
        <w:t>1420 Braine</w:t>
      </w:r>
      <w:r w:rsidR="00F35035">
        <w:rPr>
          <w:iCs/>
          <w:szCs w:val="22"/>
          <w:lang w:val="sk-SK"/>
        </w:rPr>
        <w:t>-</w:t>
      </w:r>
      <w:r>
        <w:rPr>
          <w:iCs/>
          <w:szCs w:val="22"/>
          <w:lang w:val="sk-SK"/>
        </w:rPr>
        <w:t>l’Alleud</w:t>
      </w:r>
    </w:p>
    <w:p w14:paraId="50054BBB" w14:textId="77777777" w:rsidR="000A4895" w:rsidRDefault="00D73D8C">
      <w:pPr>
        <w:widowControl w:val="0"/>
        <w:tabs>
          <w:tab w:val="left" w:pos="567"/>
        </w:tabs>
        <w:rPr>
          <w:iCs/>
          <w:szCs w:val="22"/>
          <w:lang w:val="sk-SK"/>
        </w:rPr>
      </w:pPr>
      <w:r>
        <w:rPr>
          <w:iCs/>
          <w:szCs w:val="22"/>
          <w:lang w:val="sk-SK"/>
        </w:rPr>
        <w:t>Nemecko</w:t>
      </w:r>
      <w:r>
        <w:rPr>
          <w:iCs/>
          <w:szCs w:val="22"/>
          <w:lang w:val="sk-SK"/>
        </w:rPr>
        <w:tab/>
      </w:r>
      <w:r>
        <w:rPr>
          <w:iCs/>
          <w:szCs w:val="22"/>
          <w:lang w:val="sk-SK"/>
        </w:rPr>
        <w:tab/>
      </w:r>
      <w:r>
        <w:rPr>
          <w:iCs/>
          <w:szCs w:val="22"/>
          <w:lang w:val="sk-SK"/>
        </w:rPr>
        <w:tab/>
      </w:r>
      <w:r>
        <w:rPr>
          <w:iCs/>
          <w:szCs w:val="22"/>
          <w:lang w:val="sk-SK"/>
        </w:rPr>
        <w:tab/>
      </w:r>
      <w:r>
        <w:rPr>
          <w:iCs/>
          <w:szCs w:val="22"/>
          <w:lang w:val="sk-SK"/>
        </w:rPr>
        <w:tab/>
        <w:t>Belgicko</w:t>
      </w:r>
    </w:p>
    <w:p w14:paraId="76372570" w14:textId="77777777" w:rsidR="000A4895" w:rsidRDefault="000A4895">
      <w:pPr>
        <w:widowControl w:val="0"/>
        <w:tabs>
          <w:tab w:val="left" w:pos="567"/>
        </w:tabs>
        <w:rPr>
          <w:iCs/>
          <w:szCs w:val="22"/>
          <w:u w:val="single"/>
          <w:lang w:val="sk-SK"/>
        </w:rPr>
      </w:pPr>
    </w:p>
    <w:p w14:paraId="3CA43818" w14:textId="77777777" w:rsidR="000A4895" w:rsidRDefault="00D73D8C">
      <w:pPr>
        <w:widowControl w:val="0"/>
        <w:tabs>
          <w:tab w:val="left" w:pos="567"/>
        </w:tabs>
        <w:rPr>
          <w:szCs w:val="22"/>
          <w:lang w:val="sk-SK"/>
        </w:rPr>
      </w:pPr>
      <w:r>
        <w:rPr>
          <w:szCs w:val="22"/>
          <w:lang w:val="sk-SK"/>
        </w:rPr>
        <w:t>Tlačená písomná informácia pre používateľa lieku musí obsahovať názov a adresu výrobcu zodpovedného za uvoľnenie príslušnej šarže.</w:t>
      </w:r>
    </w:p>
    <w:p w14:paraId="0308B4AF" w14:textId="77777777" w:rsidR="000A4895" w:rsidRDefault="000A4895">
      <w:pPr>
        <w:widowControl w:val="0"/>
        <w:tabs>
          <w:tab w:val="left" w:pos="567"/>
        </w:tabs>
        <w:rPr>
          <w:iCs/>
          <w:szCs w:val="22"/>
          <w:lang w:val="sk-SK"/>
        </w:rPr>
      </w:pPr>
    </w:p>
    <w:p w14:paraId="00084763" w14:textId="77777777" w:rsidR="000A4895" w:rsidRDefault="000A4895">
      <w:pPr>
        <w:widowControl w:val="0"/>
        <w:tabs>
          <w:tab w:val="left" w:pos="567"/>
        </w:tabs>
        <w:rPr>
          <w:iCs/>
          <w:szCs w:val="22"/>
          <w:lang w:val="sk-SK"/>
        </w:rPr>
      </w:pPr>
    </w:p>
    <w:p w14:paraId="58A76214" w14:textId="77777777" w:rsidR="000A4895" w:rsidRDefault="00D73D8C">
      <w:pPr>
        <w:pStyle w:val="TitleB"/>
      </w:pPr>
      <w:r>
        <w:t xml:space="preserve">B. </w:t>
      </w:r>
      <w:r>
        <w:tab/>
        <w:t>PODMIENKY ALEBO OBMEDZENIA TÝKAJÚCE SA VÝDAJA A POUŽITIA</w:t>
      </w:r>
    </w:p>
    <w:p w14:paraId="286A842F" w14:textId="77777777" w:rsidR="000A4895" w:rsidRDefault="000A4895">
      <w:pPr>
        <w:widowControl w:val="0"/>
        <w:tabs>
          <w:tab w:val="left" w:pos="567"/>
        </w:tabs>
        <w:ind w:left="540" w:hanging="540"/>
        <w:rPr>
          <w:iCs/>
          <w:szCs w:val="22"/>
          <w:lang w:val="sk-SK"/>
        </w:rPr>
      </w:pPr>
    </w:p>
    <w:p w14:paraId="195DCFB3" w14:textId="77777777" w:rsidR="000A4895" w:rsidRDefault="00D73D8C">
      <w:pPr>
        <w:widowControl w:val="0"/>
        <w:tabs>
          <w:tab w:val="left" w:pos="567"/>
        </w:tabs>
        <w:ind w:left="540" w:hanging="540"/>
        <w:rPr>
          <w:iCs/>
          <w:szCs w:val="22"/>
          <w:lang w:val="sk-SK"/>
        </w:rPr>
      </w:pPr>
      <w:r>
        <w:rPr>
          <w:iCs/>
          <w:szCs w:val="22"/>
          <w:lang w:val="sk-SK"/>
        </w:rPr>
        <w:t>Výdaj lieku je viazaný na lekársky predpis.</w:t>
      </w:r>
    </w:p>
    <w:p w14:paraId="3EF5CA96" w14:textId="77777777" w:rsidR="000A4895" w:rsidRDefault="000A4895">
      <w:pPr>
        <w:widowControl w:val="0"/>
        <w:tabs>
          <w:tab w:val="left" w:pos="567"/>
        </w:tabs>
        <w:ind w:left="540" w:hanging="540"/>
        <w:rPr>
          <w:iCs/>
          <w:szCs w:val="22"/>
          <w:lang w:val="sk-SK"/>
        </w:rPr>
      </w:pPr>
    </w:p>
    <w:p w14:paraId="7669BE0C" w14:textId="77777777" w:rsidR="000A4895" w:rsidRDefault="000A4895">
      <w:pPr>
        <w:widowControl w:val="0"/>
        <w:tabs>
          <w:tab w:val="left" w:pos="567"/>
        </w:tabs>
        <w:ind w:left="540" w:hanging="540"/>
        <w:rPr>
          <w:iCs/>
          <w:szCs w:val="22"/>
          <w:lang w:val="sk-SK"/>
        </w:rPr>
      </w:pPr>
    </w:p>
    <w:p w14:paraId="51ACBF3B" w14:textId="77777777" w:rsidR="000A4895" w:rsidRDefault="00D73D8C">
      <w:pPr>
        <w:pStyle w:val="TitleB"/>
      </w:pPr>
      <w:r>
        <w:t xml:space="preserve">C. </w:t>
      </w:r>
      <w:r>
        <w:tab/>
        <w:t>ĎALŠIE PODMIENKY A POŽIADAVKY REGISTRÁCIE</w:t>
      </w:r>
    </w:p>
    <w:p w14:paraId="6B31116C" w14:textId="77777777" w:rsidR="000A4895" w:rsidRDefault="000A4895">
      <w:pPr>
        <w:widowControl w:val="0"/>
        <w:tabs>
          <w:tab w:val="left" w:pos="0"/>
        </w:tabs>
        <w:rPr>
          <w:bCs/>
          <w:szCs w:val="22"/>
          <w:lang w:val="sk-SK"/>
        </w:rPr>
      </w:pPr>
    </w:p>
    <w:p w14:paraId="54765804" w14:textId="77777777" w:rsidR="000A4895" w:rsidRDefault="00D73D8C">
      <w:pPr>
        <w:numPr>
          <w:ilvl w:val="0"/>
          <w:numId w:val="13"/>
        </w:numPr>
        <w:tabs>
          <w:tab w:val="left" w:pos="0"/>
          <w:tab w:val="left" w:pos="567"/>
        </w:tabs>
        <w:ind w:right="567" w:hanging="720"/>
        <w:rPr>
          <w:szCs w:val="22"/>
          <w:lang w:val="sk-SK"/>
        </w:rPr>
      </w:pPr>
      <w:r>
        <w:rPr>
          <w:b/>
          <w:szCs w:val="22"/>
          <w:lang w:val="sk-SK"/>
        </w:rPr>
        <w:t>Periodicky aktualizované správy o bezpečnosti (Periodic safety update reports, PSUR)</w:t>
      </w:r>
    </w:p>
    <w:p w14:paraId="5B1B6DFD" w14:textId="77777777" w:rsidR="000A4895" w:rsidRDefault="000A4895">
      <w:pPr>
        <w:tabs>
          <w:tab w:val="left" w:pos="0"/>
        </w:tabs>
        <w:ind w:right="567"/>
        <w:rPr>
          <w:szCs w:val="22"/>
          <w:lang w:val="sk-SK"/>
        </w:rPr>
      </w:pPr>
    </w:p>
    <w:p w14:paraId="46576943" w14:textId="77777777" w:rsidR="000A4895" w:rsidRDefault="00D73D8C">
      <w:pPr>
        <w:tabs>
          <w:tab w:val="left" w:pos="0"/>
        </w:tabs>
        <w:ind w:right="567"/>
        <w:rPr>
          <w:i/>
          <w:szCs w:val="22"/>
          <w:lang w:val="sk-SK"/>
        </w:rPr>
      </w:pPr>
      <w:r>
        <w:rPr>
          <w:szCs w:val="22"/>
          <w:lang w:val="sk-SK"/>
        </w:rPr>
        <w:t> 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226E0DD4" w14:textId="77777777" w:rsidR="000A4895" w:rsidRDefault="000A4895">
      <w:pPr>
        <w:ind w:right="-1"/>
        <w:rPr>
          <w:szCs w:val="22"/>
          <w:lang w:val="sk-SK"/>
        </w:rPr>
      </w:pPr>
    </w:p>
    <w:p w14:paraId="7315335D" w14:textId="77777777" w:rsidR="000A4895" w:rsidRDefault="000A4895">
      <w:pPr>
        <w:ind w:right="-1"/>
        <w:rPr>
          <w:szCs w:val="22"/>
          <w:lang w:val="sk-SK"/>
        </w:rPr>
      </w:pPr>
    </w:p>
    <w:p w14:paraId="0F605D37" w14:textId="77777777" w:rsidR="000A4895" w:rsidRDefault="00D73D8C">
      <w:pPr>
        <w:pStyle w:val="TitleB"/>
        <w:ind w:left="567" w:hanging="567"/>
      </w:pPr>
      <w:r>
        <w:t>D.</w:t>
      </w:r>
      <w:r>
        <w:tab/>
        <w:t>PODMIENKY ALEBO OBMEDZENIA TÝKAJÚCE SA BEZPEČNÉHO A ÚČINNÉHO POUŽÍVANIA LIEKU</w:t>
      </w:r>
    </w:p>
    <w:p w14:paraId="7EE4C624" w14:textId="77777777" w:rsidR="000A4895" w:rsidRDefault="000A4895">
      <w:pPr>
        <w:widowControl w:val="0"/>
        <w:rPr>
          <w:b/>
          <w:szCs w:val="22"/>
          <w:lang w:val="sk-SK"/>
        </w:rPr>
      </w:pPr>
    </w:p>
    <w:p w14:paraId="29925801" w14:textId="77777777" w:rsidR="000A4895" w:rsidRDefault="00D73D8C">
      <w:pPr>
        <w:numPr>
          <w:ilvl w:val="0"/>
          <w:numId w:val="13"/>
        </w:numPr>
        <w:tabs>
          <w:tab w:val="left" w:pos="0"/>
          <w:tab w:val="left" w:pos="567"/>
        </w:tabs>
        <w:ind w:left="567" w:right="567" w:hanging="567"/>
        <w:rPr>
          <w:b/>
          <w:szCs w:val="22"/>
          <w:lang w:val="sk-SK"/>
        </w:rPr>
      </w:pPr>
      <w:r>
        <w:rPr>
          <w:b/>
          <w:szCs w:val="22"/>
          <w:lang w:val="sk-SK"/>
        </w:rPr>
        <w:t>Plán riadenia rizík (RMP)</w:t>
      </w:r>
    </w:p>
    <w:p w14:paraId="6E46DAD4" w14:textId="77777777" w:rsidR="000A4895" w:rsidRDefault="000A4895">
      <w:pPr>
        <w:tabs>
          <w:tab w:val="left" w:pos="0"/>
          <w:tab w:val="left" w:pos="567"/>
        </w:tabs>
        <w:ind w:right="567"/>
        <w:rPr>
          <w:b/>
          <w:szCs w:val="22"/>
          <w:lang w:val="sk-SK"/>
        </w:rPr>
      </w:pPr>
    </w:p>
    <w:p w14:paraId="2F45E742" w14:textId="77777777" w:rsidR="000A4895" w:rsidRDefault="00D73D8C">
      <w:pPr>
        <w:widowControl w:val="0"/>
        <w:rPr>
          <w:bCs/>
          <w:szCs w:val="22"/>
          <w:lang w:val="sk-SK"/>
        </w:rPr>
      </w:pPr>
      <w:r>
        <w:rPr>
          <w:bCs/>
          <w:szCs w:val="22"/>
          <w:lang w:val="sk-SK"/>
        </w:rPr>
        <w:t xml:space="preserve">Držiteľ rozhodnutia o registrácii </w:t>
      </w:r>
      <w:r>
        <w:rPr>
          <w:szCs w:val="22"/>
          <w:lang w:val="sk-SK"/>
        </w:rPr>
        <w:t>vykoná požadované činnosti a zásahy v rámci dohľadu nad liekmi, ktoré sú podrobne opísané v odsúhlasenom RMP predloženom v module 1.8.2 registračnej dokumentácie a vo všetkých ďalších odsúhlasených aktualizáciách RMP.</w:t>
      </w:r>
    </w:p>
    <w:p w14:paraId="27C5ACB7" w14:textId="77777777" w:rsidR="000A4895" w:rsidRDefault="000A4895">
      <w:pPr>
        <w:widowControl w:val="0"/>
        <w:rPr>
          <w:bCs/>
          <w:szCs w:val="22"/>
          <w:lang w:val="sk-SK"/>
        </w:rPr>
      </w:pPr>
    </w:p>
    <w:p w14:paraId="657FA4DF" w14:textId="77777777" w:rsidR="000A4895" w:rsidRDefault="00D73D8C">
      <w:pPr>
        <w:ind w:right="-1"/>
        <w:rPr>
          <w:i/>
          <w:szCs w:val="22"/>
          <w:lang w:val="sk-SK"/>
        </w:rPr>
      </w:pPr>
      <w:r>
        <w:rPr>
          <w:szCs w:val="22"/>
          <w:lang w:val="sk-SK"/>
        </w:rPr>
        <w:t>Aktualizovaný RMP je potrebné predložiť:</w:t>
      </w:r>
    </w:p>
    <w:p w14:paraId="6CE4E849" w14:textId="77777777" w:rsidR="000A4895" w:rsidRDefault="00D73D8C">
      <w:pPr>
        <w:numPr>
          <w:ilvl w:val="0"/>
          <w:numId w:val="14"/>
        </w:numPr>
        <w:tabs>
          <w:tab w:val="clear" w:pos="720"/>
          <w:tab w:val="num" w:pos="567"/>
        </w:tabs>
        <w:snapToGrid w:val="0"/>
        <w:ind w:left="567" w:right="-1" w:hanging="567"/>
        <w:rPr>
          <w:i/>
          <w:szCs w:val="22"/>
          <w:lang w:val="sk-SK"/>
        </w:rPr>
      </w:pPr>
      <w:r>
        <w:rPr>
          <w:szCs w:val="22"/>
          <w:lang w:val="sk-SK"/>
        </w:rPr>
        <w:t>na žiadosť Európskej agentúry pre lieky,</w:t>
      </w:r>
    </w:p>
    <w:p w14:paraId="24B01A3A" w14:textId="77777777" w:rsidR="000A4895" w:rsidRDefault="00D73D8C">
      <w:pPr>
        <w:numPr>
          <w:ilvl w:val="0"/>
          <w:numId w:val="14"/>
        </w:numPr>
        <w:tabs>
          <w:tab w:val="clear" w:pos="720"/>
          <w:tab w:val="num" w:pos="567"/>
        </w:tabs>
        <w:snapToGrid w:val="0"/>
        <w:ind w:left="567" w:right="-1" w:hanging="567"/>
        <w:rPr>
          <w:i/>
          <w:szCs w:val="22"/>
          <w:lang w:val="sk-SK"/>
        </w:rPr>
      </w:pPr>
      <w:r>
        <w:rPr>
          <w:szCs w:val="22"/>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12EAF784" w14:textId="77777777" w:rsidR="000A4895" w:rsidRDefault="000A4895">
      <w:pPr>
        <w:ind w:right="-1"/>
        <w:rPr>
          <w:szCs w:val="22"/>
          <w:lang w:val="sk-SK"/>
        </w:rPr>
      </w:pPr>
    </w:p>
    <w:p w14:paraId="5B2651A0" w14:textId="77777777" w:rsidR="000A4895" w:rsidRDefault="000A4895">
      <w:pPr>
        <w:widowControl w:val="0"/>
        <w:tabs>
          <w:tab w:val="left" w:pos="567"/>
        </w:tabs>
        <w:ind w:left="360"/>
        <w:rPr>
          <w:bCs/>
          <w:szCs w:val="22"/>
          <w:lang w:val="sk-SK"/>
        </w:rPr>
      </w:pPr>
    </w:p>
    <w:p w14:paraId="68165CAF" w14:textId="77777777" w:rsidR="000A4895" w:rsidRDefault="00D73D8C">
      <w:pPr>
        <w:widowControl w:val="0"/>
        <w:tabs>
          <w:tab w:val="left" w:pos="567"/>
        </w:tabs>
        <w:rPr>
          <w:b/>
          <w:szCs w:val="22"/>
          <w:lang w:val="sk-SK"/>
        </w:rPr>
      </w:pPr>
      <w:r>
        <w:rPr>
          <w:szCs w:val="22"/>
          <w:lang w:val="sk-SK"/>
        </w:rPr>
        <w:br w:type="page"/>
      </w:r>
    </w:p>
    <w:p w14:paraId="3CEEA58D" w14:textId="77777777" w:rsidR="000A4895" w:rsidRDefault="000A4895">
      <w:pPr>
        <w:widowControl w:val="0"/>
        <w:tabs>
          <w:tab w:val="left" w:pos="567"/>
        </w:tabs>
        <w:rPr>
          <w:b/>
          <w:szCs w:val="22"/>
          <w:lang w:val="sk-SK"/>
        </w:rPr>
      </w:pPr>
    </w:p>
    <w:p w14:paraId="2A51F55B" w14:textId="77777777" w:rsidR="000A4895" w:rsidRDefault="000A4895">
      <w:pPr>
        <w:widowControl w:val="0"/>
        <w:tabs>
          <w:tab w:val="left" w:pos="567"/>
        </w:tabs>
        <w:rPr>
          <w:b/>
          <w:szCs w:val="22"/>
          <w:lang w:val="sk-SK"/>
        </w:rPr>
      </w:pPr>
    </w:p>
    <w:p w14:paraId="253E6373" w14:textId="77777777" w:rsidR="000A4895" w:rsidRDefault="000A4895">
      <w:pPr>
        <w:widowControl w:val="0"/>
        <w:tabs>
          <w:tab w:val="left" w:pos="567"/>
        </w:tabs>
        <w:rPr>
          <w:b/>
          <w:szCs w:val="22"/>
          <w:lang w:val="sk-SK"/>
        </w:rPr>
      </w:pPr>
    </w:p>
    <w:p w14:paraId="6579FFE0" w14:textId="77777777" w:rsidR="000A4895" w:rsidRDefault="000A4895">
      <w:pPr>
        <w:widowControl w:val="0"/>
        <w:tabs>
          <w:tab w:val="left" w:pos="567"/>
        </w:tabs>
        <w:rPr>
          <w:b/>
          <w:szCs w:val="22"/>
          <w:lang w:val="sk-SK"/>
        </w:rPr>
      </w:pPr>
    </w:p>
    <w:p w14:paraId="145A310F" w14:textId="77777777" w:rsidR="000A4895" w:rsidRDefault="000A4895">
      <w:pPr>
        <w:widowControl w:val="0"/>
        <w:tabs>
          <w:tab w:val="left" w:pos="567"/>
        </w:tabs>
        <w:rPr>
          <w:b/>
          <w:szCs w:val="22"/>
          <w:lang w:val="sk-SK"/>
        </w:rPr>
      </w:pPr>
    </w:p>
    <w:p w14:paraId="6318C984" w14:textId="77777777" w:rsidR="000A4895" w:rsidRDefault="000A4895">
      <w:pPr>
        <w:widowControl w:val="0"/>
        <w:tabs>
          <w:tab w:val="left" w:pos="567"/>
        </w:tabs>
        <w:rPr>
          <w:b/>
          <w:szCs w:val="22"/>
          <w:lang w:val="sk-SK"/>
        </w:rPr>
      </w:pPr>
    </w:p>
    <w:p w14:paraId="48F7A837" w14:textId="77777777" w:rsidR="000A4895" w:rsidRDefault="000A4895">
      <w:pPr>
        <w:widowControl w:val="0"/>
        <w:tabs>
          <w:tab w:val="left" w:pos="567"/>
        </w:tabs>
        <w:rPr>
          <w:b/>
          <w:szCs w:val="22"/>
          <w:lang w:val="sk-SK"/>
        </w:rPr>
      </w:pPr>
    </w:p>
    <w:p w14:paraId="5FFD28F6" w14:textId="77777777" w:rsidR="000A4895" w:rsidRDefault="000A4895">
      <w:pPr>
        <w:widowControl w:val="0"/>
        <w:tabs>
          <w:tab w:val="left" w:pos="567"/>
        </w:tabs>
        <w:rPr>
          <w:b/>
          <w:szCs w:val="22"/>
          <w:lang w:val="sk-SK"/>
        </w:rPr>
      </w:pPr>
    </w:p>
    <w:p w14:paraId="0E193D30" w14:textId="77777777" w:rsidR="000A4895" w:rsidRDefault="000A4895">
      <w:pPr>
        <w:widowControl w:val="0"/>
        <w:tabs>
          <w:tab w:val="left" w:pos="567"/>
        </w:tabs>
        <w:rPr>
          <w:b/>
          <w:szCs w:val="22"/>
          <w:lang w:val="sk-SK"/>
        </w:rPr>
      </w:pPr>
    </w:p>
    <w:p w14:paraId="794D096A" w14:textId="77777777" w:rsidR="000A4895" w:rsidRDefault="000A4895">
      <w:pPr>
        <w:widowControl w:val="0"/>
        <w:tabs>
          <w:tab w:val="left" w:pos="567"/>
        </w:tabs>
        <w:rPr>
          <w:b/>
          <w:szCs w:val="22"/>
          <w:lang w:val="sk-SK"/>
        </w:rPr>
      </w:pPr>
    </w:p>
    <w:p w14:paraId="1B6F2371" w14:textId="77777777" w:rsidR="000A4895" w:rsidRDefault="000A4895">
      <w:pPr>
        <w:widowControl w:val="0"/>
        <w:tabs>
          <w:tab w:val="left" w:pos="567"/>
        </w:tabs>
        <w:rPr>
          <w:b/>
          <w:szCs w:val="22"/>
          <w:lang w:val="sk-SK"/>
        </w:rPr>
      </w:pPr>
    </w:p>
    <w:p w14:paraId="11AF6A50" w14:textId="77777777" w:rsidR="000A4895" w:rsidRDefault="000A4895">
      <w:pPr>
        <w:widowControl w:val="0"/>
        <w:tabs>
          <w:tab w:val="left" w:pos="567"/>
        </w:tabs>
        <w:rPr>
          <w:b/>
          <w:szCs w:val="22"/>
          <w:lang w:val="sk-SK"/>
        </w:rPr>
      </w:pPr>
    </w:p>
    <w:p w14:paraId="118E44C0" w14:textId="77777777" w:rsidR="000A4895" w:rsidRDefault="000A4895">
      <w:pPr>
        <w:widowControl w:val="0"/>
        <w:tabs>
          <w:tab w:val="left" w:pos="567"/>
        </w:tabs>
        <w:rPr>
          <w:b/>
          <w:szCs w:val="22"/>
          <w:lang w:val="sk-SK"/>
        </w:rPr>
      </w:pPr>
    </w:p>
    <w:p w14:paraId="19F02A62" w14:textId="77777777" w:rsidR="000A4895" w:rsidRDefault="000A4895">
      <w:pPr>
        <w:widowControl w:val="0"/>
        <w:tabs>
          <w:tab w:val="left" w:pos="567"/>
        </w:tabs>
        <w:rPr>
          <w:b/>
          <w:szCs w:val="22"/>
          <w:lang w:val="sk-SK"/>
        </w:rPr>
      </w:pPr>
    </w:p>
    <w:p w14:paraId="2D96A0A8" w14:textId="77777777" w:rsidR="000A4895" w:rsidRDefault="000A4895">
      <w:pPr>
        <w:widowControl w:val="0"/>
        <w:tabs>
          <w:tab w:val="left" w:pos="567"/>
        </w:tabs>
        <w:rPr>
          <w:b/>
          <w:szCs w:val="22"/>
          <w:lang w:val="sk-SK"/>
        </w:rPr>
      </w:pPr>
    </w:p>
    <w:p w14:paraId="069E2992" w14:textId="77777777" w:rsidR="000A4895" w:rsidRDefault="000A4895">
      <w:pPr>
        <w:widowControl w:val="0"/>
        <w:tabs>
          <w:tab w:val="left" w:pos="567"/>
        </w:tabs>
        <w:rPr>
          <w:b/>
          <w:szCs w:val="22"/>
          <w:lang w:val="sk-SK"/>
        </w:rPr>
      </w:pPr>
    </w:p>
    <w:p w14:paraId="7CAD8606" w14:textId="77777777" w:rsidR="000A4895" w:rsidRDefault="000A4895">
      <w:pPr>
        <w:widowControl w:val="0"/>
        <w:tabs>
          <w:tab w:val="left" w:pos="567"/>
        </w:tabs>
        <w:jc w:val="center"/>
        <w:rPr>
          <w:b/>
          <w:szCs w:val="22"/>
          <w:lang w:val="sk-SK"/>
        </w:rPr>
      </w:pPr>
    </w:p>
    <w:p w14:paraId="27FB9908" w14:textId="77777777" w:rsidR="000A4895" w:rsidRDefault="000A4895">
      <w:pPr>
        <w:widowControl w:val="0"/>
        <w:tabs>
          <w:tab w:val="left" w:pos="567"/>
        </w:tabs>
        <w:jc w:val="center"/>
        <w:rPr>
          <w:b/>
          <w:szCs w:val="22"/>
          <w:lang w:val="sk-SK"/>
        </w:rPr>
      </w:pPr>
    </w:p>
    <w:p w14:paraId="7A2A7D54" w14:textId="77777777" w:rsidR="000A4895" w:rsidRDefault="000A4895">
      <w:pPr>
        <w:widowControl w:val="0"/>
        <w:tabs>
          <w:tab w:val="left" w:pos="567"/>
        </w:tabs>
        <w:jc w:val="center"/>
        <w:rPr>
          <w:b/>
          <w:szCs w:val="22"/>
          <w:lang w:val="sk-SK"/>
        </w:rPr>
      </w:pPr>
    </w:p>
    <w:p w14:paraId="4B16ECE9" w14:textId="77777777" w:rsidR="000A4895" w:rsidRDefault="000A4895">
      <w:pPr>
        <w:widowControl w:val="0"/>
        <w:tabs>
          <w:tab w:val="left" w:pos="567"/>
        </w:tabs>
        <w:jc w:val="center"/>
        <w:rPr>
          <w:b/>
          <w:szCs w:val="22"/>
          <w:lang w:val="sk-SK"/>
        </w:rPr>
      </w:pPr>
    </w:p>
    <w:p w14:paraId="498B87FA" w14:textId="77777777" w:rsidR="000A4895" w:rsidRDefault="000A4895">
      <w:pPr>
        <w:widowControl w:val="0"/>
        <w:tabs>
          <w:tab w:val="left" w:pos="567"/>
        </w:tabs>
        <w:jc w:val="center"/>
        <w:rPr>
          <w:b/>
          <w:szCs w:val="22"/>
          <w:lang w:val="sk-SK"/>
        </w:rPr>
      </w:pPr>
    </w:p>
    <w:p w14:paraId="08EC59CA" w14:textId="77777777" w:rsidR="000A4895" w:rsidRDefault="000A4895">
      <w:pPr>
        <w:widowControl w:val="0"/>
        <w:tabs>
          <w:tab w:val="left" w:pos="567"/>
        </w:tabs>
        <w:jc w:val="center"/>
        <w:rPr>
          <w:b/>
          <w:szCs w:val="22"/>
          <w:lang w:val="sk-SK"/>
        </w:rPr>
      </w:pPr>
    </w:p>
    <w:p w14:paraId="6E3D574C" w14:textId="77777777" w:rsidR="000A4895" w:rsidRDefault="00D73D8C">
      <w:pPr>
        <w:widowControl w:val="0"/>
        <w:tabs>
          <w:tab w:val="left" w:pos="567"/>
        </w:tabs>
        <w:jc w:val="center"/>
        <w:rPr>
          <w:b/>
          <w:szCs w:val="22"/>
          <w:lang w:val="sk-SK"/>
        </w:rPr>
      </w:pPr>
      <w:r>
        <w:rPr>
          <w:b/>
          <w:szCs w:val="22"/>
          <w:lang w:val="sk-SK"/>
        </w:rPr>
        <w:t>PRÍLOHA III</w:t>
      </w:r>
    </w:p>
    <w:p w14:paraId="424AF24D" w14:textId="77777777" w:rsidR="000A4895" w:rsidRDefault="000A4895">
      <w:pPr>
        <w:widowControl w:val="0"/>
        <w:tabs>
          <w:tab w:val="left" w:pos="-1440"/>
          <w:tab w:val="left" w:pos="-720"/>
          <w:tab w:val="left" w:pos="567"/>
        </w:tabs>
        <w:jc w:val="center"/>
        <w:rPr>
          <w:b/>
          <w:szCs w:val="22"/>
          <w:lang w:val="sk-SK"/>
        </w:rPr>
      </w:pPr>
    </w:p>
    <w:p w14:paraId="503E38D5" w14:textId="77777777" w:rsidR="000A4895" w:rsidRDefault="00D73D8C">
      <w:pPr>
        <w:widowControl w:val="0"/>
        <w:tabs>
          <w:tab w:val="left" w:pos="-1440"/>
          <w:tab w:val="left" w:pos="-720"/>
          <w:tab w:val="left" w:pos="567"/>
        </w:tabs>
        <w:jc w:val="center"/>
        <w:rPr>
          <w:b/>
          <w:szCs w:val="22"/>
          <w:lang w:val="sk-SK"/>
        </w:rPr>
      </w:pPr>
      <w:r>
        <w:rPr>
          <w:b/>
          <w:bCs/>
          <w:szCs w:val="22"/>
          <w:lang w:val="sk-SK"/>
        </w:rPr>
        <w:t>OZNAČENIE OBALU A PÍSOMNÁ INFORMÁCIA PRE POUŽÍVATEĽA</w:t>
      </w:r>
    </w:p>
    <w:p w14:paraId="7E171A71" w14:textId="77777777" w:rsidR="000A4895" w:rsidRDefault="00D73D8C">
      <w:pPr>
        <w:widowControl w:val="0"/>
        <w:tabs>
          <w:tab w:val="left" w:pos="567"/>
        </w:tabs>
        <w:jc w:val="center"/>
        <w:rPr>
          <w:b/>
          <w:szCs w:val="22"/>
          <w:lang w:val="sk-SK"/>
        </w:rPr>
      </w:pPr>
      <w:r>
        <w:rPr>
          <w:b/>
          <w:szCs w:val="22"/>
          <w:lang w:val="sk-SK"/>
        </w:rPr>
        <w:br w:type="page"/>
      </w:r>
    </w:p>
    <w:p w14:paraId="575E63CD" w14:textId="77777777" w:rsidR="000A4895" w:rsidRDefault="000A4895">
      <w:pPr>
        <w:widowControl w:val="0"/>
        <w:tabs>
          <w:tab w:val="left" w:pos="567"/>
        </w:tabs>
        <w:jc w:val="center"/>
        <w:rPr>
          <w:b/>
          <w:lang w:val="sk-SK"/>
        </w:rPr>
      </w:pPr>
    </w:p>
    <w:p w14:paraId="5B2787F6" w14:textId="77777777" w:rsidR="000A4895" w:rsidRDefault="000A4895">
      <w:pPr>
        <w:widowControl w:val="0"/>
        <w:tabs>
          <w:tab w:val="left" w:pos="567"/>
        </w:tabs>
        <w:jc w:val="center"/>
        <w:rPr>
          <w:b/>
          <w:lang w:val="sk-SK"/>
        </w:rPr>
      </w:pPr>
    </w:p>
    <w:p w14:paraId="1697D611" w14:textId="77777777" w:rsidR="000A4895" w:rsidRDefault="000A4895">
      <w:pPr>
        <w:widowControl w:val="0"/>
        <w:tabs>
          <w:tab w:val="left" w:pos="567"/>
        </w:tabs>
        <w:jc w:val="center"/>
        <w:rPr>
          <w:b/>
          <w:lang w:val="sk-SK"/>
        </w:rPr>
      </w:pPr>
    </w:p>
    <w:p w14:paraId="59FBFAA7" w14:textId="77777777" w:rsidR="000A4895" w:rsidRDefault="000A4895">
      <w:pPr>
        <w:widowControl w:val="0"/>
        <w:tabs>
          <w:tab w:val="left" w:pos="567"/>
        </w:tabs>
        <w:jc w:val="center"/>
        <w:rPr>
          <w:b/>
          <w:lang w:val="sk-SK"/>
        </w:rPr>
      </w:pPr>
    </w:p>
    <w:p w14:paraId="32CBC684" w14:textId="77777777" w:rsidR="000A4895" w:rsidRDefault="000A4895">
      <w:pPr>
        <w:widowControl w:val="0"/>
        <w:tabs>
          <w:tab w:val="left" w:pos="567"/>
        </w:tabs>
        <w:jc w:val="center"/>
        <w:rPr>
          <w:b/>
          <w:lang w:val="sk-SK"/>
        </w:rPr>
      </w:pPr>
    </w:p>
    <w:p w14:paraId="4E8B745E" w14:textId="77777777" w:rsidR="000A4895" w:rsidRDefault="000A4895">
      <w:pPr>
        <w:widowControl w:val="0"/>
        <w:tabs>
          <w:tab w:val="left" w:pos="567"/>
        </w:tabs>
        <w:jc w:val="center"/>
        <w:rPr>
          <w:b/>
          <w:lang w:val="sk-SK"/>
        </w:rPr>
      </w:pPr>
    </w:p>
    <w:p w14:paraId="56FC1FC0" w14:textId="77777777" w:rsidR="000A4895" w:rsidRDefault="000A4895">
      <w:pPr>
        <w:widowControl w:val="0"/>
        <w:tabs>
          <w:tab w:val="left" w:pos="567"/>
        </w:tabs>
        <w:jc w:val="center"/>
        <w:rPr>
          <w:b/>
          <w:lang w:val="sk-SK"/>
        </w:rPr>
      </w:pPr>
    </w:p>
    <w:p w14:paraId="215AEE48" w14:textId="77777777" w:rsidR="000A4895" w:rsidRDefault="000A4895">
      <w:pPr>
        <w:widowControl w:val="0"/>
        <w:tabs>
          <w:tab w:val="left" w:pos="567"/>
        </w:tabs>
        <w:jc w:val="center"/>
        <w:rPr>
          <w:b/>
          <w:lang w:val="sk-SK"/>
        </w:rPr>
      </w:pPr>
    </w:p>
    <w:p w14:paraId="3873F85A" w14:textId="77777777" w:rsidR="000A4895" w:rsidRDefault="000A4895">
      <w:pPr>
        <w:widowControl w:val="0"/>
        <w:tabs>
          <w:tab w:val="left" w:pos="567"/>
        </w:tabs>
        <w:jc w:val="center"/>
        <w:rPr>
          <w:b/>
          <w:lang w:val="sk-SK"/>
        </w:rPr>
      </w:pPr>
    </w:p>
    <w:p w14:paraId="540B7760" w14:textId="77777777" w:rsidR="000A4895" w:rsidRDefault="000A4895">
      <w:pPr>
        <w:widowControl w:val="0"/>
        <w:tabs>
          <w:tab w:val="left" w:pos="567"/>
        </w:tabs>
        <w:jc w:val="center"/>
        <w:rPr>
          <w:b/>
          <w:lang w:val="sk-SK"/>
        </w:rPr>
      </w:pPr>
    </w:p>
    <w:p w14:paraId="56EF802E" w14:textId="77777777" w:rsidR="000A4895" w:rsidRDefault="000A4895">
      <w:pPr>
        <w:widowControl w:val="0"/>
        <w:tabs>
          <w:tab w:val="left" w:pos="567"/>
        </w:tabs>
        <w:jc w:val="center"/>
        <w:rPr>
          <w:b/>
          <w:lang w:val="sk-SK"/>
        </w:rPr>
      </w:pPr>
    </w:p>
    <w:p w14:paraId="3D154A8A" w14:textId="77777777" w:rsidR="000A4895" w:rsidRDefault="000A4895">
      <w:pPr>
        <w:widowControl w:val="0"/>
        <w:tabs>
          <w:tab w:val="left" w:pos="567"/>
        </w:tabs>
        <w:jc w:val="center"/>
        <w:rPr>
          <w:b/>
          <w:lang w:val="sk-SK"/>
        </w:rPr>
      </w:pPr>
    </w:p>
    <w:p w14:paraId="74D96433" w14:textId="77777777" w:rsidR="000A4895" w:rsidRDefault="000A4895">
      <w:pPr>
        <w:widowControl w:val="0"/>
        <w:tabs>
          <w:tab w:val="left" w:pos="567"/>
        </w:tabs>
        <w:jc w:val="center"/>
        <w:rPr>
          <w:b/>
          <w:lang w:val="sk-SK"/>
        </w:rPr>
      </w:pPr>
    </w:p>
    <w:p w14:paraId="52E5F116" w14:textId="77777777" w:rsidR="000A4895" w:rsidRDefault="000A4895">
      <w:pPr>
        <w:widowControl w:val="0"/>
        <w:tabs>
          <w:tab w:val="left" w:pos="567"/>
        </w:tabs>
        <w:jc w:val="center"/>
        <w:rPr>
          <w:b/>
          <w:lang w:val="sk-SK"/>
        </w:rPr>
      </w:pPr>
    </w:p>
    <w:p w14:paraId="5A5EBCDF" w14:textId="77777777" w:rsidR="000A4895" w:rsidRDefault="000A4895">
      <w:pPr>
        <w:widowControl w:val="0"/>
        <w:tabs>
          <w:tab w:val="left" w:pos="567"/>
        </w:tabs>
        <w:jc w:val="center"/>
        <w:rPr>
          <w:b/>
          <w:lang w:val="sk-SK"/>
        </w:rPr>
      </w:pPr>
    </w:p>
    <w:p w14:paraId="7F8095B8" w14:textId="77777777" w:rsidR="000A4895" w:rsidRDefault="000A4895">
      <w:pPr>
        <w:widowControl w:val="0"/>
        <w:tabs>
          <w:tab w:val="left" w:pos="567"/>
        </w:tabs>
        <w:jc w:val="center"/>
        <w:rPr>
          <w:b/>
          <w:lang w:val="sk-SK"/>
        </w:rPr>
      </w:pPr>
    </w:p>
    <w:p w14:paraId="02FCA477" w14:textId="77777777" w:rsidR="000A4895" w:rsidRDefault="000A4895">
      <w:pPr>
        <w:widowControl w:val="0"/>
        <w:tabs>
          <w:tab w:val="left" w:pos="567"/>
        </w:tabs>
        <w:jc w:val="center"/>
        <w:rPr>
          <w:b/>
          <w:lang w:val="sk-SK"/>
        </w:rPr>
      </w:pPr>
    </w:p>
    <w:p w14:paraId="313E1D02" w14:textId="77777777" w:rsidR="000A4895" w:rsidRDefault="000A4895">
      <w:pPr>
        <w:widowControl w:val="0"/>
        <w:tabs>
          <w:tab w:val="left" w:pos="567"/>
        </w:tabs>
        <w:jc w:val="center"/>
        <w:rPr>
          <w:b/>
          <w:lang w:val="sk-SK"/>
        </w:rPr>
      </w:pPr>
    </w:p>
    <w:p w14:paraId="36EB9CE9" w14:textId="77777777" w:rsidR="000A4895" w:rsidRDefault="000A4895">
      <w:pPr>
        <w:widowControl w:val="0"/>
        <w:tabs>
          <w:tab w:val="left" w:pos="567"/>
        </w:tabs>
        <w:jc w:val="center"/>
        <w:rPr>
          <w:b/>
          <w:lang w:val="sk-SK"/>
        </w:rPr>
      </w:pPr>
    </w:p>
    <w:p w14:paraId="07EF768E" w14:textId="77777777" w:rsidR="000A4895" w:rsidRDefault="000A4895">
      <w:pPr>
        <w:widowControl w:val="0"/>
        <w:tabs>
          <w:tab w:val="left" w:pos="567"/>
        </w:tabs>
        <w:jc w:val="center"/>
        <w:rPr>
          <w:b/>
          <w:lang w:val="sk-SK"/>
        </w:rPr>
      </w:pPr>
    </w:p>
    <w:p w14:paraId="08A3EC3F" w14:textId="77777777" w:rsidR="000A4895" w:rsidRDefault="000A4895">
      <w:pPr>
        <w:widowControl w:val="0"/>
        <w:tabs>
          <w:tab w:val="left" w:pos="567"/>
        </w:tabs>
        <w:jc w:val="center"/>
        <w:rPr>
          <w:b/>
          <w:lang w:val="sk-SK"/>
        </w:rPr>
      </w:pPr>
    </w:p>
    <w:p w14:paraId="13AAEB61" w14:textId="77777777" w:rsidR="000A4895" w:rsidRDefault="000A4895">
      <w:pPr>
        <w:widowControl w:val="0"/>
        <w:tabs>
          <w:tab w:val="left" w:pos="567"/>
        </w:tabs>
        <w:jc w:val="center"/>
        <w:rPr>
          <w:b/>
          <w:lang w:val="sk-SK"/>
        </w:rPr>
      </w:pPr>
    </w:p>
    <w:p w14:paraId="1F14AE73" w14:textId="77777777" w:rsidR="000A4895" w:rsidRDefault="00D73D8C" w:rsidP="00BC596E">
      <w:pPr>
        <w:pStyle w:val="TitleA"/>
      </w:pPr>
      <w:r>
        <w:t>A. OZNAČENIE OBALU</w:t>
      </w:r>
    </w:p>
    <w:p w14:paraId="77752CD1" w14:textId="77777777" w:rsidR="000A4895" w:rsidRDefault="000A4895">
      <w:pPr>
        <w:widowControl w:val="0"/>
        <w:tabs>
          <w:tab w:val="left" w:pos="567"/>
        </w:tabs>
        <w:jc w:val="center"/>
        <w:rPr>
          <w:b/>
          <w:szCs w:val="22"/>
          <w:lang w:val="sk-SK"/>
        </w:rPr>
      </w:pPr>
    </w:p>
    <w:p w14:paraId="65455339" w14:textId="77777777" w:rsidR="000A4895" w:rsidRDefault="00D73D8C">
      <w:pPr>
        <w:widowControl w:val="0"/>
        <w:shd w:val="clear" w:color="auto" w:fill="FFFFFF"/>
        <w:tabs>
          <w:tab w:val="left" w:pos="567"/>
        </w:tabs>
        <w:jc w:val="center"/>
        <w:rPr>
          <w:b/>
          <w:szCs w:val="22"/>
          <w:lang w:val="sk-SK"/>
        </w:rPr>
      </w:pPr>
      <w:r>
        <w:rPr>
          <w:b/>
          <w:szCs w:val="22"/>
          <w:lang w:val="sk-SK"/>
        </w:rPr>
        <w:br w:type="page"/>
      </w:r>
    </w:p>
    <w:p w14:paraId="2F9690F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VONKAJŠOM OBALE</w:t>
      </w:r>
    </w:p>
    <w:p w14:paraId="3E434238"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355041E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Vonkajšia škatuľa</w:t>
      </w:r>
    </w:p>
    <w:p w14:paraId="62FDE3EF" w14:textId="77777777" w:rsidR="000A4895" w:rsidRDefault="000A4895">
      <w:pPr>
        <w:widowControl w:val="0"/>
        <w:tabs>
          <w:tab w:val="left" w:pos="567"/>
        </w:tabs>
        <w:rPr>
          <w:szCs w:val="22"/>
          <w:lang w:val="sk-SK"/>
        </w:rPr>
      </w:pPr>
    </w:p>
    <w:p w14:paraId="411E2290" w14:textId="77777777" w:rsidR="000A4895" w:rsidRDefault="000A4895">
      <w:pPr>
        <w:widowControl w:val="0"/>
        <w:tabs>
          <w:tab w:val="left" w:pos="567"/>
        </w:tabs>
        <w:rPr>
          <w:szCs w:val="22"/>
          <w:lang w:val="sk-SK"/>
        </w:rPr>
      </w:pPr>
    </w:p>
    <w:p w14:paraId="3C20C6E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507A740A" w14:textId="77777777" w:rsidR="000A4895" w:rsidRDefault="000A4895">
      <w:pPr>
        <w:widowControl w:val="0"/>
        <w:tabs>
          <w:tab w:val="left" w:pos="567"/>
        </w:tabs>
        <w:rPr>
          <w:szCs w:val="22"/>
          <w:lang w:val="sk-SK"/>
        </w:rPr>
      </w:pPr>
    </w:p>
    <w:p w14:paraId="04C2765C" w14:textId="77777777" w:rsidR="000A4895" w:rsidRDefault="00D73D8C">
      <w:pPr>
        <w:widowControl w:val="0"/>
        <w:tabs>
          <w:tab w:val="left" w:pos="567"/>
        </w:tabs>
        <w:rPr>
          <w:szCs w:val="22"/>
          <w:lang w:val="sk-SK"/>
        </w:rPr>
      </w:pPr>
      <w:r>
        <w:rPr>
          <w:szCs w:val="22"/>
          <w:lang w:val="sk-SK"/>
        </w:rPr>
        <w:t>Vimpat 50 mg filmom obalené tablety</w:t>
      </w:r>
    </w:p>
    <w:p w14:paraId="334348EA" w14:textId="77777777" w:rsidR="000A4895" w:rsidRDefault="00D73D8C">
      <w:pPr>
        <w:widowControl w:val="0"/>
        <w:tabs>
          <w:tab w:val="left" w:pos="567"/>
        </w:tabs>
        <w:rPr>
          <w:szCs w:val="22"/>
          <w:lang w:val="sk-SK"/>
        </w:rPr>
      </w:pPr>
      <w:r>
        <w:rPr>
          <w:szCs w:val="22"/>
          <w:lang w:val="sk-SK"/>
        </w:rPr>
        <w:t>lakosamid</w:t>
      </w:r>
    </w:p>
    <w:p w14:paraId="37511A44" w14:textId="77777777" w:rsidR="000A4895" w:rsidRDefault="000A4895">
      <w:pPr>
        <w:widowControl w:val="0"/>
        <w:tabs>
          <w:tab w:val="left" w:pos="567"/>
        </w:tabs>
        <w:rPr>
          <w:szCs w:val="22"/>
          <w:lang w:val="sk-SK"/>
        </w:rPr>
      </w:pPr>
    </w:p>
    <w:p w14:paraId="3D6973B3" w14:textId="77777777" w:rsidR="000A4895" w:rsidRDefault="000A4895">
      <w:pPr>
        <w:widowControl w:val="0"/>
        <w:tabs>
          <w:tab w:val="left" w:pos="567"/>
        </w:tabs>
        <w:rPr>
          <w:szCs w:val="22"/>
          <w:lang w:val="sk-SK"/>
        </w:rPr>
      </w:pPr>
    </w:p>
    <w:p w14:paraId="1188816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3CDA25EA" w14:textId="77777777" w:rsidR="000A4895" w:rsidRDefault="000A4895">
      <w:pPr>
        <w:widowControl w:val="0"/>
        <w:tabs>
          <w:tab w:val="left" w:pos="567"/>
        </w:tabs>
        <w:rPr>
          <w:szCs w:val="22"/>
          <w:lang w:val="sk-SK"/>
        </w:rPr>
      </w:pPr>
    </w:p>
    <w:p w14:paraId="17ED4A64" w14:textId="77777777" w:rsidR="000A4895" w:rsidRDefault="00D73D8C">
      <w:pPr>
        <w:widowControl w:val="0"/>
        <w:tabs>
          <w:tab w:val="left" w:pos="567"/>
        </w:tabs>
        <w:rPr>
          <w:szCs w:val="22"/>
          <w:lang w:val="sk-SK"/>
        </w:rPr>
      </w:pPr>
      <w:r>
        <w:rPr>
          <w:szCs w:val="22"/>
          <w:lang w:val="sk-SK"/>
        </w:rPr>
        <w:t xml:space="preserve">1 filmom obalená tableta obsahuje 50 mg lakosamidu. </w:t>
      </w:r>
    </w:p>
    <w:p w14:paraId="054BA3A4" w14:textId="77777777" w:rsidR="000A4895" w:rsidRDefault="000A4895">
      <w:pPr>
        <w:widowControl w:val="0"/>
        <w:tabs>
          <w:tab w:val="left" w:pos="567"/>
        </w:tabs>
        <w:rPr>
          <w:bCs/>
          <w:szCs w:val="22"/>
          <w:shd w:val="clear" w:color="auto" w:fill="CCCCCC"/>
          <w:lang w:val="sk-SK"/>
        </w:rPr>
      </w:pPr>
    </w:p>
    <w:p w14:paraId="41D17EBA" w14:textId="77777777" w:rsidR="000A4895" w:rsidRDefault="000A4895">
      <w:pPr>
        <w:widowControl w:val="0"/>
        <w:tabs>
          <w:tab w:val="left" w:pos="567"/>
        </w:tabs>
        <w:rPr>
          <w:szCs w:val="22"/>
          <w:lang w:val="sk-SK"/>
        </w:rPr>
      </w:pPr>
    </w:p>
    <w:p w14:paraId="1CF78F9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604C94E1" w14:textId="77777777" w:rsidR="000A4895" w:rsidRDefault="000A4895">
      <w:pPr>
        <w:widowControl w:val="0"/>
        <w:tabs>
          <w:tab w:val="left" w:pos="567"/>
        </w:tabs>
        <w:rPr>
          <w:szCs w:val="22"/>
          <w:lang w:val="sk-SK"/>
        </w:rPr>
      </w:pPr>
    </w:p>
    <w:p w14:paraId="74F873B2" w14:textId="77777777" w:rsidR="000A4895" w:rsidRDefault="000A4895">
      <w:pPr>
        <w:widowControl w:val="0"/>
        <w:tabs>
          <w:tab w:val="left" w:pos="567"/>
        </w:tabs>
        <w:rPr>
          <w:szCs w:val="22"/>
          <w:lang w:val="sk-SK"/>
        </w:rPr>
      </w:pPr>
    </w:p>
    <w:p w14:paraId="7A7B6C7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6BFC4A1F" w14:textId="77777777" w:rsidR="000A4895" w:rsidRDefault="000A4895">
      <w:pPr>
        <w:widowControl w:val="0"/>
        <w:tabs>
          <w:tab w:val="left" w:pos="567"/>
        </w:tabs>
        <w:rPr>
          <w:szCs w:val="22"/>
          <w:lang w:val="sk-SK"/>
        </w:rPr>
      </w:pPr>
    </w:p>
    <w:p w14:paraId="48B47914" w14:textId="77777777" w:rsidR="000A4895" w:rsidRDefault="00D73D8C">
      <w:pPr>
        <w:widowControl w:val="0"/>
        <w:tabs>
          <w:tab w:val="left" w:pos="567"/>
        </w:tabs>
        <w:rPr>
          <w:szCs w:val="22"/>
          <w:lang w:val="sk-SK"/>
        </w:rPr>
      </w:pPr>
      <w:r>
        <w:rPr>
          <w:szCs w:val="22"/>
          <w:lang w:val="sk-SK"/>
        </w:rPr>
        <w:t>14 filmom obalených tabliet</w:t>
      </w:r>
    </w:p>
    <w:p w14:paraId="4E95CACF" w14:textId="77777777" w:rsidR="000A4895" w:rsidRDefault="00D73D8C">
      <w:pPr>
        <w:widowControl w:val="0"/>
        <w:tabs>
          <w:tab w:val="left" w:pos="567"/>
        </w:tabs>
        <w:rPr>
          <w:szCs w:val="22"/>
          <w:highlight w:val="lightGray"/>
          <w:lang w:val="sk-SK"/>
        </w:rPr>
      </w:pPr>
      <w:r>
        <w:rPr>
          <w:szCs w:val="22"/>
          <w:highlight w:val="lightGray"/>
          <w:lang w:val="sk-SK"/>
        </w:rPr>
        <w:t>56 filmom obalených tabliet</w:t>
      </w:r>
    </w:p>
    <w:p w14:paraId="6392392B" w14:textId="77777777" w:rsidR="000A4895" w:rsidRDefault="00D73D8C">
      <w:pPr>
        <w:widowControl w:val="0"/>
        <w:tabs>
          <w:tab w:val="left" w:pos="567"/>
        </w:tabs>
        <w:rPr>
          <w:szCs w:val="22"/>
          <w:lang w:val="sk-SK"/>
        </w:rPr>
      </w:pPr>
      <w:r>
        <w:rPr>
          <w:szCs w:val="22"/>
          <w:highlight w:val="lightGray"/>
          <w:lang w:val="sk-SK"/>
        </w:rPr>
        <w:t>168 filmom obalených tabliet</w:t>
      </w:r>
    </w:p>
    <w:p w14:paraId="7BA81BE1" w14:textId="77777777" w:rsidR="000A4895" w:rsidRDefault="00D73D8C">
      <w:pPr>
        <w:widowControl w:val="0"/>
        <w:tabs>
          <w:tab w:val="left" w:pos="567"/>
        </w:tabs>
        <w:rPr>
          <w:szCs w:val="22"/>
          <w:highlight w:val="lightGray"/>
          <w:lang w:val="sk-SK"/>
        </w:rPr>
      </w:pPr>
      <w:r>
        <w:rPr>
          <w:szCs w:val="22"/>
          <w:highlight w:val="lightGray"/>
          <w:lang w:val="sk-SK"/>
        </w:rPr>
        <w:t>56 x 1 filmom obalených tabliet</w:t>
      </w:r>
    </w:p>
    <w:p w14:paraId="7B429134" w14:textId="77777777" w:rsidR="000A4895" w:rsidRDefault="00D73D8C">
      <w:pPr>
        <w:widowControl w:val="0"/>
        <w:tabs>
          <w:tab w:val="left" w:pos="567"/>
        </w:tabs>
        <w:rPr>
          <w:szCs w:val="22"/>
          <w:highlight w:val="lightGray"/>
          <w:lang w:val="sk-SK"/>
        </w:rPr>
      </w:pPr>
      <w:r>
        <w:rPr>
          <w:szCs w:val="22"/>
          <w:highlight w:val="lightGray"/>
          <w:lang w:val="sk-SK"/>
        </w:rPr>
        <w:t>14 x 1 filmom obalených tabliet</w:t>
      </w:r>
    </w:p>
    <w:p w14:paraId="43C96B81" w14:textId="77777777" w:rsidR="000A4895" w:rsidRDefault="00D73D8C">
      <w:pPr>
        <w:widowControl w:val="0"/>
        <w:tabs>
          <w:tab w:val="left" w:pos="567"/>
        </w:tabs>
        <w:rPr>
          <w:szCs w:val="22"/>
          <w:highlight w:val="lightGray"/>
          <w:lang w:val="sk-SK"/>
        </w:rPr>
      </w:pPr>
      <w:r>
        <w:rPr>
          <w:szCs w:val="22"/>
          <w:highlight w:val="lightGray"/>
          <w:lang w:val="sk-SK"/>
        </w:rPr>
        <w:t>28 filmom obalených tabliet</w:t>
      </w:r>
    </w:p>
    <w:p w14:paraId="212E1832" w14:textId="77777777" w:rsidR="000A4895" w:rsidRDefault="00D73D8C">
      <w:pPr>
        <w:widowControl w:val="0"/>
        <w:tabs>
          <w:tab w:val="left" w:pos="567"/>
        </w:tabs>
        <w:rPr>
          <w:szCs w:val="22"/>
          <w:highlight w:val="lightGray"/>
          <w:lang w:val="sk-SK"/>
        </w:rPr>
      </w:pPr>
      <w:r>
        <w:rPr>
          <w:szCs w:val="22"/>
          <w:highlight w:val="lightGray"/>
          <w:lang w:val="sk-SK"/>
        </w:rPr>
        <w:t>60 filmom obalených tabliet</w:t>
      </w:r>
    </w:p>
    <w:p w14:paraId="0062F1F6" w14:textId="77777777" w:rsidR="000A4895" w:rsidRDefault="000A4895">
      <w:pPr>
        <w:widowControl w:val="0"/>
        <w:tabs>
          <w:tab w:val="left" w:pos="567"/>
        </w:tabs>
        <w:rPr>
          <w:szCs w:val="22"/>
          <w:highlight w:val="lightGray"/>
          <w:lang w:val="sk-SK"/>
        </w:rPr>
      </w:pPr>
    </w:p>
    <w:p w14:paraId="6EE91BE4" w14:textId="77777777" w:rsidR="000A4895" w:rsidRDefault="000A4895">
      <w:pPr>
        <w:widowControl w:val="0"/>
        <w:tabs>
          <w:tab w:val="left" w:pos="567"/>
        </w:tabs>
        <w:rPr>
          <w:szCs w:val="22"/>
          <w:lang w:val="sk-SK"/>
        </w:rPr>
      </w:pPr>
    </w:p>
    <w:p w14:paraId="7FDFFC8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4EE6C0B2" w14:textId="77777777" w:rsidR="000A4895" w:rsidRDefault="000A4895">
      <w:pPr>
        <w:widowControl w:val="0"/>
        <w:tabs>
          <w:tab w:val="left" w:pos="567"/>
        </w:tabs>
        <w:rPr>
          <w:i/>
          <w:szCs w:val="22"/>
          <w:lang w:val="sk-SK"/>
        </w:rPr>
      </w:pPr>
    </w:p>
    <w:p w14:paraId="057B52CC"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6723FF53" w14:textId="77777777" w:rsidR="000A4895" w:rsidRDefault="00D73D8C">
      <w:pPr>
        <w:widowControl w:val="0"/>
        <w:tabs>
          <w:tab w:val="left" w:pos="567"/>
        </w:tabs>
        <w:rPr>
          <w:szCs w:val="22"/>
          <w:lang w:val="sk-SK"/>
        </w:rPr>
      </w:pPr>
      <w:r>
        <w:rPr>
          <w:szCs w:val="22"/>
          <w:lang w:val="sk-SK"/>
        </w:rPr>
        <w:t>Na vnútorné použitie</w:t>
      </w:r>
    </w:p>
    <w:p w14:paraId="6B06FB3A" w14:textId="77777777" w:rsidR="000A4895" w:rsidRDefault="000A4895">
      <w:pPr>
        <w:widowControl w:val="0"/>
        <w:tabs>
          <w:tab w:val="left" w:pos="567"/>
        </w:tabs>
        <w:rPr>
          <w:szCs w:val="22"/>
          <w:lang w:val="sk-SK"/>
        </w:rPr>
      </w:pPr>
    </w:p>
    <w:p w14:paraId="05E0C561" w14:textId="77777777" w:rsidR="000A4895" w:rsidRDefault="000A4895">
      <w:pPr>
        <w:widowControl w:val="0"/>
        <w:tabs>
          <w:tab w:val="left" w:pos="567"/>
        </w:tabs>
        <w:rPr>
          <w:szCs w:val="22"/>
          <w:lang w:val="sk-SK"/>
        </w:rPr>
      </w:pPr>
    </w:p>
    <w:p w14:paraId="1B00BD8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0673D317" w14:textId="77777777" w:rsidR="000A4895" w:rsidRDefault="000A4895">
      <w:pPr>
        <w:widowControl w:val="0"/>
        <w:tabs>
          <w:tab w:val="left" w:pos="567"/>
        </w:tabs>
        <w:rPr>
          <w:szCs w:val="22"/>
          <w:lang w:val="sk-SK"/>
        </w:rPr>
      </w:pPr>
    </w:p>
    <w:p w14:paraId="2475D42D"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57598C60" w14:textId="77777777" w:rsidR="000A4895" w:rsidRDefault="000A4895">
      <w:pPr>
        <w:widowControl w:val="0"/>
        <w:tabs>
          <w:tab w:val="left" w:pos="567"/>
        </w:tabs>
        <w:rPr>
          <w:szCs w:val="22"/>
          <w:lang w:val="sk-SK"/>
        </w:rPr>
      </w:pPr>
    </w:p>
    <w:p w14:paraId="216B2A66" w14:textId="77777777" w:rsidR="000A4895" w:rsidRDefault="000A4895">
      <w:pPr>
        <w:widowControl w:val="0"/>
        <w:tabs>
          <w:tab w:val="left" w:pos="567"/>
        </w:tabs>
        <w:rPr>
          <w:szCs w:val="22"/>
          <w:lang w:val="sk-SK"/>
        </w:rPr>
      </w:pPr>
    </w:p>
    <w:p w14:paraId="274657A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509CADC1" w14:textId="77777777" w:rsidR="000A4895" w:rsidRDefault="000A4895">
      <w:pPr>
        <w:widowControl w:val="0"/>
        <w:tabs>
          <w:tab w:val="left" w:pos="567"/>
        </w:tabs>
        <w:rPr>
          <w:szCs w:val="22"/>
          <w:lang w:val="sk-SK"/>
        </w:rPr>
      </w:pPr>
    </w:p>
    <w:p w14:paraId="25C29F07" w14:textId="77777777" w:rsidR="000A4895" w:rsidRDefault="000A4895">
      <w:pPr>
        <w:widowControl w:val="0"/>
        <w:tabs>
          <w:tab w:val="left" w:pos="567"/>
        </w:tabs>
        <w:rPr>
          <w:szCs w:val="22"/>
          <w:lang w:val="sk-SK"/>
        </w:rPr>
      </w:pPr>
    </w:p>
    <w:p w14:paraId="365BA82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754FE857" w14:textId="77777777" w:rsidR="000A4895" w:rsidRDefault="000A4895">
      <w:pPr>
        <w:widowControl w:val="0"/>
        <w:tabs>
          <w:tab w:val="left" w:pos="567"/>
        </w:tabs>
        <w:rPr>
          <w:szCs w:val="22"/>
          <w:lang w:val="sk-SK"/>
        </w:rPr>
      </w:pPr>
    </w:p>
    <w:p w14:paraId="15914692" w14:textId="77777777" w:rsidR="000A4895" w:rsidRDefault="00D73D8C">
      <w:pPr>
        <w:widowControl w:val="0"/>
        <w:tabs>
          <w:tab w:val="left" w:pos="567"/>
        </w:tabs>
        <w:rPr>
          <w:szCs w:val="22"/>
          <w:lang w:val="sk-SK"/>
        </w:rPr>
      </w:pPr>
      <w:r>
        <w:rPr>
          <w:szCs w:val="22"/>
          <w:lang w:val="sk-SK"/>
        </w:rPr>
        <w:t>EXP</w:t>
      </w:r>
    </w:p>
    <w:p w14:paraId="014D1759" w14:textId="77777777" w:rsidR="000A4895" w:rsidRDefault="000A4895">
      <w:pPr>
        <w:widowControl w:val="0"/>
        <w:tabs>
          <w:tab w:val="left" w:pos="567"/>
        </w:tabs>
        <w:rPr>
          <w:szCs w:val="22"/>
          <w:lang w:val="sk-SK"/>
        </w:rPr>
      </w:pPr>
    </w:p>
    <w:p w14:paraId="05856FAD" w14:textId="77777777" w:rsidR="000A4895" w:rsidRDefault="000A4895">
      <w:pPr>
        <w:widowControl w:val="0"/>
        <w:tabs>
          <w:tab w:val="left" w:pos="567"/>
        </w:tabs>
        <w:rPr>
          <w:szCs w:val="22"/>
          <w:lang w:val="sk-SK"/>
        </w:rPr>
      </w:pPr>
    </w:p>
    <w:p w14:paraId="6B19F81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5E508C0B" w14:textId="77777777" w:rsidR="000A4895" w:rsidRDefault="000A4895">
      <w:pPr>
        <w:widowControl w:val="0"/>
        <w:tabs>
          <w:tab w:val="left" w:pos="567"/>
        </w:tabs>
        <w:rPr>
          <w:szCs w:val="22"/>
          <w:lang w:val="sk-SK"/>
        </w:rPr>
      </w:pPr>
    </w:p>
    <w:p w14:paraId="53196739" w14:textId="77777777" w:rsidR="000A4895" w:rsidRDefault="000A4895">
      <w:pPr>
        <w:widowControl w:val="0"/>
        <w:tabs>
          <w:tab w:val="left" w:pos="567"/>
        </w:tabs>
        <w:ind w:left="567" w:hanging="567"/>
        <w:rPr>
          <w:szCs w:val="22"/>
          <w:lang w:val="sk-SK"/>
        </w:rPr>
      </w:pPr>
    </w:p>
    <w:p w14:paraId="1099DEC2"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 xml:space="preserve">ŠPECIÁLNE UPOZORNENIA NA LIKVIDÁCIU NEPOUŽITÝCH LIEKOV ALEBO </w:t>
      </w:r>
      <w:r>
        <w:rPr>
          <w:b/>
          <w:szCs w:val="22"/>
          <w:lang w:val="sk-SK"/>
        </w:rPr>
        <w:tab/>
        <w:t>ODPADOV Z NICH VZNIKNUTÝCH, AK JE TO VHODNÉ</w:t>
      </w:r>
    </w:p>
    <w:p w14:paraId="7A038546" w14:textId="77777777" w:rsidR="000A4895" w:rsidRDefault="000A4895">
      <w:pPr>
        <w:widowControl w:val="0"/>
        <w:tabs>
          <w:tab w:val="left" w:pos="567"/>
        </w:tabs>
        <w:rPr>
          <w:szCs w:val="22"/>
          <w:lang w:val="sk-SK"/>
        </w:rPr>
      </w:pPr>
    </w:p>
    <w:p w14:paraId="741CD599" w14:textId="77777777" w:rsidR="000A4895" w:rsidRDefault="000A4895">
      <w:pPr>
        <w:widowControl w:val="0"/>
        <w:tabs>
          <w:tab w:val="left" w:pos="567"/>
        </w:tabs>
        <w:rPr>
          <w:szCs w:val="22"/>
          <w:lang w:val="sk-SK"/>
        </w:rPr>
      </w:pPr>
    </w:p>
    <w:p w14:paraId="113B428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2972DBFA" w14:textId="77777777" w:rsidR="000A4895" w:rsidRDefault="000A4895">
      <w:pPr>
        <w:widowControl w:val="0"/>
        <w:tabs>
          <w:tab w:val="left" w:pos="567"/>
        </w:tabs>
        <w:rPr>
          <w:szCs w:val="22"/>
          <w:lang w:val="sk-SK"/>
        </w:rPr>
      </w:pPr>
    </w:p>
    <w:p w14:paraId="366DD77E" w14:textId="77777777" w:rsidR="000A4895" w:rsidRDefault="00D73D8C">
      <w:pPr>
        <w:widowControl w:val="0"/>
        <w:tabs>
          <w:tab w:val="left" w:pos="567"/>
        </w:tabs>
        <w:rPr>
          <w:szCs w:val="22"/>
          <w:lang w:val="sk-SK"/>
        </w:rPr>
      </w:pPr>
      <w:r>
        <w:rPr>
          <w:szCs w:val="22"/>
          <w:lang w:val="sk-SK"/>
        </w:rPr>
        <w:t>UCB Pharma S.A.</w:t>
      </w:r>
    </w:p>
    <w:p w14:paraId="2EF0D62A"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6854D77B" w14:textId="77777777" w:rsidR="000A4895" w:rsidRDefault="00D73D8C">
      <w:pPr>
        <w:widowControl w:val="0"/>
        <w:tabs>
          <w:tab w:val="left" w:pos="567"/>
        </w:tabs>
        <w:rPr>
          <w:szCs w:val="22"/>
          <w:lang w:val="sk-SK"/>
        </w:rPr>
      </w:pPr>
      <w:r>
        <w:rPr>
          <w:szCs w:val="22"/>
          <w:lang w:val="sk-SK"/>
        </w:rPr>
        <w:t xml:space="preserve">B-1070 Bruxelles </w:t>
      </w:r>
    </w:p>
    <w:p w14:paraId="19DB7BCD" w14:textId="77777777" w:rsidR="000A4895" w:rsidRDefault="00D73D8C">
      <w:pPr>
        <w:widowControl w:val="0"/>
        <w:tabs>
          <w:tab w:val="left" w:pos="567"/>
        </w:tabs>
        <w:rPr>
          <w:szCs w:val="22"/>
          <w:lang w:val="sk-SK"/>
        </w:rPr>
      </w:pPr>
      <w:r>
        <w:rPr>
          <w:szCs w:val="22"/>
          <w:lang w:val="sk-SK"/>
        </w:rPr>
        <w:t>Belgicko</w:t>
      </w:r>
    </w:p>
    <w:p w14:paraId="14293374" w14:textId="77777777" w:rsidR="000A4895" w:rsidRDefault="000A4895">
      <w:pPr>
        <w:widowControl w:val="0"/>
        <w:tabs>
          <w:tab w:val="left" w:pos="567"/>
        </w:tabs>
        <w:rPr>
          <w:szCs w:val="22"/>
          <w:lang w:val="sk-SK"/>
        </w:rPr>
      </w:pPr>
    </w:p>
    <w:p w14:paraId="0BA7A3AA" w14:textId="77777777" w:rsidR="000A4895" w:rsidRDefault="000A4895">
      <w:pPr>
        <w:widowControl w:val="0"/>
        <w:tabs>
          <w:tab w:val="left" w:pos="567"/>
        </w:tabs>
        <w:rPr>
          <w:szCs w:val="22"/>
          <w:lang w:val="sk-SK"/>
        </w:rPr>
      </w:pPr>
    </w:p>
    <w:p w14:paraId="393E5EE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28CC0CA7" w14:textId="77777777" w:rsidR="000A4895" w:rsidRDefault="000A4895">
      <w:pPr>
        <w:widowControl w:val="0"/>
        <w:tabs>
          <w:tab w:val="left" w:pos="567"/>
        </w:tabs>
        <w:rPr>
          <w:szCs w:val="22"/>
          <w:lang w:val="sk-SK"/>
        </w:rPr>
      </w:pPr>
    </w:p>
    <w:p w14:paraId="370E2DBF" w14:textId="77777777" w:rsidR="000A4895" w:rsidRDefault="00D73D8C">
      <w:pPr>
        <w:widowControl w:val="0"/>
        <w:tabs>
          <w:tab w:val="left" w:pos="567"/>
        </w:tabs>
        <w:rPr>
          <w:szCs w:val="22"/>
          <w:lang w:val="sk-SK"/>
        </w:rPr>
      </w:pPr>
      <w:r>
        <w:rPr>
          <w:szCs w:val="22"/>
          <w:lang w:val="sk-SK"/>
        </w:rPr>
        <w:t>EU/1/08/470/001 </w:t>
      </w:r>
      <w:r>
        <w:rPr>
          <w:szCs w:val="22"/>
          <w:highlight w:val="lightGray"/>
          <w:lang w:val="sk-SK"/>
        </w:rPr>
        <w:t>14 filmom obalených tabliet</w:t>
      </w:r>
    </w:p>
    <w:p w14:paraId="35FDD260" w14:textId="77777777" w:rsidR="000A4895" w:rsidRDefault="00D73D8C">
      <w:pPr>
        <w:widowControl w:val="0"/>
        <w:tabs>
          <w:tab w:val="left" w:pos="567"/>
        </w:tabs>
        <w:rPr>
          <w:szCs w:val="22"/>
          <w:highlight w:val="lightGray"/>
          <w:lang w:val="sk-SK"/>
        </w:rPr>
      </w:pPr>
      <w:r>
        <w:rPr>
          <w:szCs w:val="22"/>
          <w:highlight w:val="lightGray"/>
          <w:lang w:val="sk-SK"/>
        </w:rPr>
        <w:t>EU/1/08/470/002 56 filmom obalených tabliet</w:t>
      </w:r>
    </w:p>
    <w:p w14:paraId="657C8C7B" w14:textId="77777777" w:rsidR="000A4895" w:rsidRDefault="00D73D8C">
      <w:pPr>
        <w:widowControl w:val="0"/>
        <w:tabs>
          <w:tab w:val="left" w:pos="567"/>
        </w:tabs>
        <w:rPr>
          <w:szCs w:val="22"/>
          <w:highlight w:val="lightGray"/>
          <w:lang w:val="sk-SK"/>
        </w:rPr>
      </w:pPr>
      <w:r>
        <w:rPr>
          <w:szCs w:val="22"/>
          <w:highlight w:val="lightGray"/>
          <w:lang w:val="sk-SK"/>
        </w:rPr>
        <w:t>EU/1/08/470/003 168 filmom obalených tabliet</w:t>
      </w:r>
    </w:p>
    <w:p w14:paraId="76264231" w14:textId="77777777" w:rsidR="000A4895" w:rsidRDefault="00D73D8C">
      <w:pPr>
        <w:widowControl w:val="0"/>
        <w:tabs>
          <w:tab w:val="left" w:pos="567"/>
        </w:tabs>
        <w:rPr>
          <w:szCs w:val="22"/>
          <w:highlight w:val="lightGray"/>
          <w:lang w:val="sk-SK"/>
        </w:rPr>
      </w:pPr>
      <w:r>
        <w:rPr>
          <w:szCs w:val="22"/>
          <w:highlight w:val="lightGray"/>
          <w:lang w:val="sk-SK"/>
        </w:rPr>
        <w:t>EU/1/08/470/020 56 x 1 filmom obalených tabliet</w:t>
      </w:r>
    </w:p>
    <w:p w14:paraId="34C64724" w14:textId="77777777" w:rsidR="000A4895" w:rsidRDefault="00D73D8C">
      <w:pPr>
        <w:widowControl w:val="0"/>
        <w:tabs>
          <w:tab w:val="left" w:pos="567"/>
        </w:tabs>
        <w:rPr>
          <w:szCs w:val="22"/>
          <w:highlight w:val="lightGray"/>
          <w:lang w:val="sk-SK"/>
        </w:rPr>
      </w:pPr>
      <w:r>
        <w:rPr>
          <w:szCs w:val="22"/>
          <w:highlight w:val="lightGray"/>
          <w:lang w:val="sk-SK"/>
        </w:rPr>
        <w:t>EU/1/08/470/024 14 x 1 filmom obalených tabliet</w:t>
      </w:r>
    </w:p>
    <w:p w14:paraId="35A3F4F0" w14:textId="77777777" w:rsidR="000A4895" w:rsidRDefault="00D73D8C">
      <w:pPr>
        <w:widowControl w:val="0"/>
        <w:tabs>
          <w:tab w:val="left" w:pos="567"/>
        </w:tabs>
        <w:rPr>
          <w:szCs w:val="22"/>
          <w:highlight w:val="lightGray"/>
          <w:lang w:val="sk-SK"/>
        </w:rPr>
      </w:pPr>
      <w:r>
        <w:rPr>
          <w:szCs w:val="22"/>
          <w:highlight w:val="lightGray"/>
          <w:lang w:val="sk-SK"/>
        </w:rPr>
        <w:t>EU/1/08/470/025 28 filmom obalených tabliet</w:t>
      </w:r>
    </w:p>
    <w:p w14:paraId="6DF87240" w14:textId="77777777" w:rsidR="000A4895" w:rsidRDefault="00D73D8C">
      <w:pPr>
        <w:widowControl w:val="0"/>
        <w:tabs>
          <w:tab w:val="left" w:pos="567"/>
        </w:tabs>
        <w:rPr>
          <w:szCs w:val="22"/>
          <w:highlight w:val="lightGray"/>
          <w:lang w:val="sk-SK"/>
        </w:rPr>
      </w:pPr>
      <w:r>
        <w:rPr>
          <w:szCs w:val="22"/>
          <w:highlight w:val="lightGray"/>
          <w:lang w:val="sk-SK"/>
        </w:rPr>
        <w:t>EU/1/08/470/032 60 filmom obalených tabliet</w:t>
      </w:r>
    </w:p>
    <w:p w14:paraId="6F4403FF" w14:textId="77777777" w:rsidR="000A4895" w:rsidRDefault="000A4895">
      <w:pPr>
        <w:widowControl w:val="0"/>
        <w:tabs>
          <w:tab w:val="left" w:pos="567"/>
        </w:tabs>
        <w:rPr>
          <w:szCs w:val="22"/>
          <w:highlight w:val="lightGray"/>
          <w:lang w:val="sk-SK"/>
        </w:rPr>
      </w:pPr>
    </w:p>
    <w:p w14:paraId="1F5A4C7E" w14:textId="77777777" w:rsidR="000A4895" w:rsidRDefault="000A4895">
      <w:pPr>
        <w:widowControl w:val="0"/>
        <w:tabs>
          <w:tab w:val="left" w:pos="567"/>
        </w:tabs>
        <w:rPr>
          <w:szCs w:val="22"/>
          <w:lang w:val="sk-SK"/>
        </w:rPr>
      </w:pPr>
    </w:p>
    <w:p w14:paraId="6635452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4ABD386" w14:textId="77777777" w:rsidR="000A4895" w:rsidRDefault="000A4895">
      <w:pPr>
        <w:widowControl w:val="0"/>
        <w:tabs>
          <w:tab w:val="left" w:pos="567"/>
        </w:tabs>
        <w:rPr>
          <w:szCs w:val="22"/>
          <w:lang w:val="sk-SK"/>
        </w:rPr>
      </w:pPr>
    </w:p>
    <w:p w14:paraId="6EDE7F0A" w14:textId="77777777" w:rsidR="000A4895" w:rsidRDefault="00D73D8C">
      <w:pPr>
        <w:widowControl w:val="0"/>
        <w:tabs>
          <w:tab w:val="left" w:pos="567"/>
        </w:tabs>
        <w:rPr>
          <w:szCs w:val="22"/>
          <w:lang w:val="sk-SK"/>
        </w:rPr>
      </w:pPr>
      <w:r>
        <w:rPr>
          <w:szCs w:val="22"/>
          <w:lang w:val="sk-SK"/>
        </w:rPr>
        <w:t>Č. šarže</w:t>
      </w:r>
    </w:p>
    <w:p w14:paraId="68BC87C9" w14:textId="77777777" w:rsidR="000A4895" w:rsidRDefault="000A4895">
      <w:pPr>
        <w:widowControl w:val="0"/>
        <w:tabs>
          <w:tab w:val="left" w:pos="567"/>
        </w:tabs>
        <w:rPr>
          <w:szCs w:val="22"/>
          <w:lang w:val="sk-SK"/>
        </w:rPr>
      </w:pPr>
    </w:p>
    <w:p w14:paraId="23B20C41" w14:textId="77777777" w:rsidR="000A4895" w:rsidRDefault="000A4895">
      <w:pPr>
        <w:widowControl w:val="0"/>
        <w:tabs>
          <w:tab w:val="left" w:pos="567"/>
        </w:tabs>
        <w:rPr>
          <w:szCs w:val="22"/>
          <w:lang w:val="sk-SK"/>
        </w:rPr>
      </w:pPr>
    </w:p>
    <w:p w14:paraId="008CD21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3565545D" w14:textId="77777777" w:rsidR="000A4895" w:rsidRDefault="000A4895">
      <w:pPr>
        <w:widowControl w:val="0"/>
        <w:tabs>
          <w:tab w:val="left" w:pos="567"/>
        </w:tabs>
        <w:rPr>
          <w:szCs w:val="22"/>
          <w:lang w:val="sk-SK"/>
        </w:rPr>
      </w:pPr>
    </w:p>
    <w:p w14:paraId="0B62459D" w14:textId="77777777" w:rsidR="000A4895" w:rsidRDefault="000A4895">
      <w:pPr>
        <w:widowControl w:val="0"/>
        <w:tabs>
          <w:tab w:val="left" w:pos="567"/>
        </w:tabs>
        <w:rPr>
          <w:szCs w:val="22"/>
          <w:lang w:val="sk-SK"/>
        </w:rPr>
      </w:pPr>
    </w:p>
    <w:p w14:paraId="54153E1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4DFC2969" w14:textId="77777777" w:rsidR="000A4895" w:rsidRDefault="000A4895">
      <w:pPr>
        <w:widowControl w:val="0"/>
        <w:tabs>
          <w:tab w:val="left" w:pos="567"/>
        </w:tabs>
        <w:rPr>
          <w:szCs w:val="22"/>
          <w:lang w:val="sk-SK"/>
        </w:rPr>
      </w:pPr>
    </w:p>
    <w:p w14:paraId="5DCD834D" w14:textId="77777777" w:rsidR="000A4895" w:rsidRDefault="000A4895">
      <w:pPr>
        <w:widowControl w:val="0"/>
        <w:tabs>
          <w:tab w:val="left" w:pos="567"/>
        </w:tabs>
        <w:rPr>
          <w:szCs w:val="22"/>
          <w:lang w:val="sk-SK"/>
        </w:rPr>
      </w:pPr>
    </w:p>
    <w:p w14:paraId="3032F8D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2E821299" w14:textId="77777777" w:rsidR="000A4895" w:rsidRDefault="000A4895">
      <w:pPr>
        <w:widowControl w:val="0"/>
        <w:tabs>
          <w:tab w:val="left" w:pos="567"/>
        </w:tabs>
        <w:rPr>
          <w:szCs w:val="22"/>
          <w:lang w:val="sk-SK"/>
        </w:rPr>
      </w:pPr>
    </w:p>
    <w:p w14:paraId="4F104907" w14:textId="77777777" w:rsidR="000A4895" w:rsidRDefault="00D73D8C">
      <w:pPr>
        <w:widowControl w:val="0"/>
        <w:tabs>
          <w:tab w:val="left" w:pos="567"/>
        </w:tabs>
        <w:rPr>
          <w:szCs w:val="22"/>
          <w:lang w:val="sk-SK"/>
        </w:rPr>
      </w:pPr>
      <w:r>
        <w:rPr>
          <w:szCs w:val="22"/>
          <w:lang w:val="sk-SK"/>
        </w:rPr>
        <w:t>Vimpat 50 mg</w:t>
      </w:r>
    </w:p>
    <w:p w14:paraId="3ECE7C64" w14:textId="77777777" w:rsidR="000A4895" w:rsidRDefault="00D73D8C">
      <w:pPr>
        <w:widowControl w:val="0"/>
        <w:shd w:val="clear" w:color="auto" w:fill="BFBFBF"/>
        <w:tabs>
          <w:tab w:val="left" w:pos="567"/>
        </w:tabs>
        <w:rPr>
          <w:szCs w:val="22"/>
          <w:lang w:val="sk-SK"/>
        </w:rPr>
      </w:pPr>
      <w:r>
        <w:rPr>
          <w:szCs w:val="22"/>
          <w:lang w:val="sk-SK"/>
        </w:rPr>
        <w:t>&lt;Zdôvodnenie neuvádzať informáciu v Braillovom písme sa akceptuje&gt; 56 x 1 a 14 x 1 filmom obalen</w:t>
      </w:r>
      <w:r>
        <w:rPr>
          <w:szCs w:val="22"/>
          <w:highlight w:val="lightGray"/>
          <w:lang w:val="sk-SK"/>
        </w:rPr>
        <w:t>ých tabliet</w:t>
      </w:r>
    </w:p>
    <w:p w14:paraId="1286E2EB" w14:textId="77777777" w:rsidR="000A4895" w:rsidRDefault="000A4895">
      <w:pPr>
        <w:widowControl w:val="0"/>
        <w:tabs>
          <w:tab w:val="left" w:pos="567"/>
        </w:tabs>
        <w:rPr>
          <w:szCs w:val="22"/>
          <w:lang w:val="sk-SK"/>
        </w:rPr>
      </w:pPr>
    </w:p>
    <w:p w14:paraId="5BBC1C00" w14:textId="77777777" w:rsidR="000A4895" w:rsidRDefault="000A4895">
      <w:pPr>
        <w:rPr>
          <w:rFonts w:eastAsia="Times New Roman"/>
          <w:lang w:val="sk-SK"/>
        </w:rPr>
      </w:pPr>
    </w:p>
    <w:p w14:paraId="5A8B028A"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21ED6078" w14:textId="77777777" w:rsidR="000A4895" w:rsidRDefault="000A4895">
      <w:pPr>
        <w:rPr>
          <w:rFonts w:eastAsia="Times New Roman"/>
          <w:lang w:val="sk-SK"/>
        </w:rPr>
      </w:pPr>
    </w:p>
    <w:p w14:paraId="2A9AAA7F" w14:textId="77777777" w:rsidR="000A4895" w:rsidRDefault="00D73D8C">
      <w:pPr>
        <w:rPr>
          <w:rFonts w:eastAsia="Times New Roman"/>
          <w:lang w:val="sk-SK"/>
        </w:rPr>
      </w:pPr>
      <w:r>
        <w:rPr>
          <w:highlight w:val="lightGray"/>
          <w:lang w:val="sk-SK"/>
        </w:rPr>
        <w:t>Dvojrozmerný čiarový kód so špecifickým identifikátorom.</w:t>
      </w:r>
    </w:p>
    <w:p w14:paraId="0A8B87E2" w14:textId="77777777" w:rsidR="000A4895" w:rsidRDefault="000A4895">
      <w:pPr>
        <w:rPr>
          <w:rFonts w:eastAsia="Times New Roman"/>
          <w:szCs w:val="22"/>
          <w:shd w:val="clear" w:color="auto" w:fill="CCCCCC"/>
          <w:lang w:val="sk-SK"/>
        </w:rPr>
      </w:pPr>
    </w:p>
    <w:p w14:paraId="25E88FFE" w14:textId="77777777" w:rsidR="000A4895" w:rsidRDefault="000A4895">
      <w:pPr>
        <w:rPr>
          <w:rFonts w:eastAsia="Times New Roman"/>
          <w:szCs w:val="22"/>
          <w:shd w:val="clear" w:color="auto" w:fill="CCCCCC"/>
          <w:lang w:val="sk-SK"/>
        </w:rPr>
      </w:pPr>
    </w:p>
    <w:p w14:paraId="65E8C12A"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2D474372" w14:textId="77777777" w:rsidR="000A4895" w:rsidRDefault="000A4895">
      <w:pPr>
        <w:rPr>
          <w:rFonts w:eastAsia="Times New Roman"/>
          <w:lang w:val="sk-SK"/>
        </w:rPr>
      </w:pPr>
    </w:p>
    <w:p w14:paraId="21F3486E" w14:textId="77777777" w:rsidR="000A4895" w:rsidRDefault="00D73D8C">
      <w:pPr>
        <w:rPr>
          <w:rFonts w:eastAsia="Times New Roman"/>
          <w:color w:val="008000"/>
          <w:szCs w:val="22"/>
          <w:lang w:val="sk-SK"/>
        </w:rPr>
      </w:pPr>
      <w:r>
        <w:rPr>
          <w:rFonts w:eastAsia="Times New Roman"/>
          <w:szCs w:val="22"/>
          <w:lang w:val="sk-SK"/>
        </w:rPr>
        <w:t xml:space="preserve">PC </w:t>
      </w:r>
    </w:p>
    <w:p w14:paraId="0D2E598A" w14:textId="77777777" w:rsidR="000A4895" w:rsidRDefault="00D73D8C">
      <w:pPr>
        <w:rPr>
          <w:rFonts w:eastAsia="Times New Roman"/>
          <w:szCs w:val="22"/>
          <w:lang w:val="sk-SK"/>
        </w:rPr>
      </w:pPr>
      <w:r>
        <w:rPr>
          <w:rFonts w:eastAsia="Times New Roman"/>
          <w:szCs w:val="22"/>
          <w:lang w:val="sk-SK"/>
        </w:rPr>
        <w:t xml:space="preserve">SN </w:t>
      </w:r>
    </w:p>
    <w:p w14:paraId="462DB1BD" w14:textId="77777777" w:rsidR="000A4895" w:rsidRDefault="00D73D8C">
      <w:pPr>
        <w:rPr>
          <w:rFonts w:eastAsia="Times New Roman"/>
          <w:lang w:val="sk-SK"/>
        </w:rPr>
      </w:pPr>
      <w:r>
        <w:rPr>
          <w:rFonts w:eastAsia="Times New Roman"/>
          <w:szCs w:val="22"/>
          <w:lang w:val="sk-SK"/>
        </w:rPr>
        <w:t xml:space="preserve">NN </w:t>
      </w:r>
    </w:p>
    <w:p w14:paraId="620878C0" w14:textId="77777777" w:rsidR="000A4895" w:rsidRDefault="00D73D8C">
      <w:pPr>
        <w:widowControl w:val="0"/>
        <w:tabs>
          <w:tab w:val="left" w:pos="567"/>
        </w:tabs>
        <w:rPr>
          <w:b/>
          <w:szCs w:val="22"/>
          <w:lang w:val="sk-SK"/>
        </w:rPr>
      </w:pPr>
      <w:r>
        <w:rPr>
          <w:b/>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FDC7661" w14:textId="77777777">
        <w:trPr>
          <w:trHeight w:val="785"/>
        </w:trPr>
        <w:tc>
          <w:tcPr>
            <w:tcW w:w="9287" w:type="dxa"/>
          </w:tcPr>
          <w:p w14:paraId="7A0D3676" w14:textId="77777777" w:rsidR="000A4895" w:rsidRDefault="00D73D8C">
            <w:pPr>
              <w:widowControl w:val="0"/>
              <w:tabs>
                <w:tab w:val="left" w:pos="567"/>
              </w:tabs>
              <w:rPr>
                <w:b/>
                <w:szCs w:val="22"/>
                <w:lang w:val="sk-SK"/>
              </w:rPr>
            </w:pPr>
            <w:r>
              <w:rPr>
                <w:b/>
                <w:szCs w:val="22"/>
                <w:lang w:val="sk-SK"/>
              </w:rPr>
              <w:lastRenderedPageBreak/>
              <w:t>MINIMÁLNE ÚDAJE, KTORÉ MAJÚ BYŤ UVEDENÉ NA BLISTROCH ALEBO STRIPOCH</w:t>
            </w:r>
          </w:p>
          <w:p w14:paraId="67EF4F77" w14:textId="77777777" w:rsidR="000A4895" w:rsidRDefault="000A4895">
            <w:pPr>
              <w:widowControl w:val="0"/>
              <w:tabs>
                <w:tab w:val="left" w:pos="567"/>
              </w:tabs>
              <w:rPr>
                <w:b/>
                <w:szCs w:val="22"/>
                <w:lang w:val="sk-SK"/>
              </w:rPr>
            </w:pPr>
          </w:p>
          <w:p w14:paraId="62C87925" w14:textId="77777777" w:rsidR="000A4895" w:rsidRDefault="00D73D8C">
            <w:pPr>
              <w:widowControl w:val="0"/>
              <w:tabs>
                <w:tab w:val="left" w:pos="567"/>
              </w:tabs>
              <w:rPr>
                <w:b/>
                <w:szCs w:val="22"/>
                <w:lang w:val="sk-SK"/>
              </w:rPr>
            </w:pPr>
            <w:r>
              <w:rPr>
                <w:b/>
                <w:szCs w:val="22"/>
                <w:lang w:val="sk-SK"/>
              </w:rPr>
              <w:t>Označenie blistra</w:t>
            </w:r>
          </w:p>
        </w:tc>
      </w:tr>
    </w:tbl>
    <w:p w14:paraId="07B63D56" w14:textId="77777777" w:rsidR="000A4895" w:rsidRDefault="000A4895">
      <w:pPr>
        <w:widowControl w:val="0"/>
        <w:tabs>
          <w:tab w:val="left" w:pos="567"/>
        </w:tabs>
        <w:rPr>
          <w:b/>
          <w:szCs w:val="22"/>
          <w:lang w:val="sk-SK"/>
        </w:rPr>
      </w:pPr>
    </w:p>
    <w:p w14:paraId="755BB467"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E2876ED" w14:textId="77777777">
        <w:tc>
          <w:tcPr>
            <w:tcW w:w="9287" w:type="dxa"/>
          </w:tcPr>
          <w:p w14:paraId="5A24BB0B"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01674B73" w14:textId="77777777" w:rsidR="000A4895" w:rsidRDefault="000A4895">
      <w:pPr>
        <w:widowControl w:val="0"/>
        <w:tabs>
          <w:tab w:val="left" w:pos="567"/>
        </w:tabs>
        <w:ind w:left="567" w:hanging="567"/>
        <w:rPr>
          <w:szCs w:val="22"/>
          <w:lang w:val="sk-SK"/>
        </w:rPr>
      </w:pPr>
    </w:p>
    <w:p w14:paraId="72C63D16" w14:textId="77777777" w:rsidR="000A4895" w:rsidRDefault="00D73D8C">
      <w:pPr>
        <w:widowControl w:val="0"/>
        <w:tabs>
          <w:tab w:val="left" w:pos="567"/>
        </w:tabs>
        <w:ind w:left="567" w:hanging="567"/>
        <w:rPr>
          <w:szCs w:val="22"/>
          <w:lang w:val="sk-SK"/>
        </w:rPr>
      </w:pPr>
      <w:r>
        <w:rPr>
          <w:szCs w:val="22"/>
          <w:lang w:val="sk-SK"/>
        </w:rPr>
        <w:t xml:space="preserve">Vimpat 50 mg </w:t>
      </w:r>
      <w:bookmarkStart w:id="59" w:name="OLE_LINK35"/>
      <w:r>
        <w:rPr>
          <w:szCs w:val="22"/>
          <w:lang w:val="sk-SK"/>
        </w:rPr>
        <w:t>filmom obalené tablety</w:t>
      </w:r>
      <w:bookmarkEnd w:id="59"/>
    </w:p>
    <w:p w14:paraId="3A226BAE" w14:textId="77777777" w:rsidR="000A4895" w:rsidRDefault="00D73D8C">
      <w:pPr>
        <w:widowControl w:val="0"/>
        <w:tabs>
          <w:tab w:val="left" w:pos="567"/>
        </w:tabs>
        <w:ind w:left="567" w:hanging="567"/>
        <w:rPr>
          <w:szCs w:val="22"/>
          <w:lang w:val="sk-SK"/>
        </w:rPr>
      </w:pPr>
      <w:bookmarkStart w:id="60" w:name="OLE_LINK36"/>
      <w:r>
        <w:rPr>
          <w:szCs w:val="22"/>
          <w:highlight w:val="lightGray"/>
          <w:lang w:val="sk-SK"/>
        </w:rPr>
        <w:t>&lt;V prípade 56 x 1 a 14 x 1 filmom obalených tabletiet&gt; Vimpat 50 mg tablety</w:t>
      </w:r>
      <w:bookmarkEnd w:id="60"/>
    </w:p>
    <w:p w14:paraId="5589CCCC" w14:textId="77777777" w:rsidR="000A4895" w:rsidRDefault="00D73D8C">
      <w:pPr>
        <w:widowControl w:val="0"/>
        <w:tabs>
          <w:tab w:val="left" w:pos="567"/>
        </w:tabs>
        <w:rPr>
          <w:szCs w:val="22"/>
          <w:lang w:val="sk-SK"/>
        </w:rPr>
      </w:pPr>
      <w:r>
        <w:rPr>
          <w:szCs w:val="22"/>
          <w:lang w:val="sk-SK"/>
        </w:rPr>
        <w:t>lakosamid</w:t>
      </w:r>
    </w:p>
    <w:p w14:paraId="22829F1A" w14:textId="77777777" w:rsidR="000A4895" w:rsidRDefault="000A4895">
      <w:pPr>
        <w:widowControl w:val="0"/>
        <w:tabs>
          <w:tab w:val="left" w:pos="567"/>
        </w:tabs>
        <w:rPr>
          <w:szCs w:val="22"/>
          <w:lang w:val="sk-SK"/>
        </w:rPr>
      </w:pPr>
    </w:p>
    <w:p w14:paraId="081E7EFE"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69558A00" w14:textId="77777777">
        <w:tc>
          <w:tcPr>
            <w:tcW w:w="9287" w:type="dxa"/>
          </w:tcPr>
          <w:p w14:paraId="14FA81E2"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119C061B" w14:textId="77777777" w:rsidR="000A4895" w:rsidRDefault="000A4895">
      <w:pPr>
        <w:widowControl w:val="0"/>
        <w:tabs>
          <w:tab w:val="left" w:pos="567"/>
        </w:tabs>
        <w:rPr>
          <w:b/>
          <w:szCs w:val="22"/>
          <w:lang w:val="sk-SK"/>
        </w:rPr>
      </w:pPr>
    </w:p>
    <w:p w14:paraId="29A30710" w14:textId="77777777" w:rsidR="000A4895" w:rsidRDefault="00D73D8C">
      <w:pPr>
        <w:widowControl w:val="0"/>
        <w:tabs>
          <w:tab w:val="left" w:pos="567"/>
        </w:tabs>
        <w:rPr>
          <w:highlight w:val="lightGray"/>
          <w:lang w:val="sk-SK"/>
        </w:rPr>
      </w:pPr>
      <w:r>
        <w:rPr>
          <w:highlight w:val="lightGray"/>
          <w:lang w:val="sk-SK"/>
        </w:rPr>
        <w:t>UCB Pharma S.A.</w:t>
      </w:r>
    </w:p>
    <w:p w14:paraId="6E52AEB3" w14:textId="77777777" w:rsidR="000A4895" w:rsidRDefault="000A4895">
      <w:pPr>
        <w:widowControl w:val="0"/>
        <w:tabs>
          <w:tab w:val="left" w:pos="567"/>
        </w:tabs>
        <w:rPr>
          <w:b/>
          <w:szCs w:val="22"/>
          <w:lang w:val="sk-SK"/>
        </w:rPr>
      </w:pPr>
    </w:p>
    <w:p w14:paraId="75050A93"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994AD2D" w14:textId="77777777">
        <w:tc>
          <w:tcPr>
            <w:tcW w:w="9287" w:type="dxa"/>
          </w:tcPr>
          <w:p w14:paraId="5D73ABDA"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17C46F2B" w14:textId="77777777" w:rsidR="000A4895" w:rsidRDefault="000A4895">
      <w:pPr>
        <w:widowControl w:val="0"/>
        <w:tabs>
          <w:tab w:val="left" w:pos="567"/>
        </w:tabs>
        <w:rPr>
          <w:b/>
          <w:szCs w:val="22"/>
          <w:lang w:val="sk-SK"/>
        </w:rPr>
      </w:pPr>
    </w:p>
    <w:p w14:paraId="65E97399" w14:textId="77777777" w:rsidR="000A4895" w:rsidRDefault="00D73D8C">
      <w:pPr>
        <w:widowControl w:val="0"/>
        <w:tabs>
          <w:tab w:val="left" w:pos="567"/>
        </w:tabs>
        <w:rPr>
          <w:szCs w:val="22"/>
          <w:lang w:val="sk-SK"/>
        </w:rPr>
      </w:pPr>
      <w:r>
        <w:rPr>
          <w:szCs w:val="22"/>
          <w:lang w:val="sk-SK"/>
        </w:rPr>
        <w:t>EXP</w:t>
      </w:r>
    </w:p>
    <w:p w14:paraId="4804B083" w14:textId="77777777" w:rsidR="000A4895" w:rsidRDefault="000A4895">
      <w:pPr>
        <w:widowControl w:val="0"/>
        <w:tabs>
          <w:tab w:val="left" w:pos="567"/>
        </w:tabs>
        <w:rPr>
          <w:szCs w:val="22"/>
          <w:lang w:val="sk-SK"/>
        </w:rPr>
      </w:pPr>
    </w:p>
    <w:p w14:paraId="76F47C0F"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1D2EEFF8" w14:textId="77777777">
        <w:tc>
          <w:tcPr>
            <w:tcW w:w="9287" w:type="dxa"/>
          </w:tcPr>
          <w:p w14:paraId="1C484FED"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2CB8D1C4" w14:textId="77777777" w:rsidR="000A4895" w:rsidRDefault="000A4895">
      <w:pPr>
        <w:widowControl w:val="0"/>
        <w:tabs>
          <w:tab w:val="left" w:pos="567"/>
        </w:tabs>
        <w:ind w:right="113"/>
        <w:rPr>
          <w:szCs w:val="22"/>
          <w:lang w:val="sk-SK"/>
        </w:rPr>
      </w:pPr>
    </w:p>
    <w:p w14:paraId="4954096B" w14:textId="77777777" w:rsidR="000A4895" w:rsidRDefault="00D73D8C">
      <w:pPr>
        <w:widowControl w:val="0"/>
        <w:tabs>
          <w:tab w:val="left" w:pos="567"/>
        </w:tabs>
        <w:rPr>
          <w:szCs w:val="22"/>
          <w:lang w:val="sk-SK"/>
        </w:rPr>
      </w:pPr>
      <w:r>
        <w:rPr>
          <w:szCs w:val="22"/>
          <w:lang w:val="sk-SK"/>
        </w:rPr>
        <w:t>Lot</w:t>
      </w:r>
    </w:p>
    <w:p w14:paraId="37FA3712" w14:textId="77777777" w:rsidR="000A4895" w:rsidRDefault="000A4895">
      <w:pPr>
        <w:widowControl w:val="0"/>
        <w:tabs>
          <w:tab w:val="left" w:pos="567"/>
        </w:tabs>
        <w:ind w:right="113"/>
        <w:rPr>
          <w:szCs w:val="22"/>
          <w:lang w:val="sk-SK"/>
        </w:rPr>
      </w:pPr>
    </w:p>
    <w:p w14:paraId="151F8848"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4346BB9" w14:textId="77777777">
        <w:tc>
          <w:tcPr>
            <w:tcW w:w="9287" w:type="dxa"/>
          </w:tcPr>
          <w:p w14:paraId="75BBE45B"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2A156B01" w14:textId="77777777" w:rsidR="000A4895" w:rsidRDefault="000A4895">
      <w:pPr>
        <w:widowControl w:val="0"/>
        <w:tabs>
          <w:tab w:val="left" w:pos="567"/>
        </w:tabs>
        <w:ind w:right="113"/>
        <w:rPr>
          <w:szCs w:val="22"/>
          <w:lang w:val="sk-SK"/>
        </w:rPr>
      </w:pPr>
    </w:p>
    <w:p w14:paraId="12B6D431" w14:textId="77777777" w:rsidR="000A4895" w:rsidRDefault="00D73D8C">
      <w:pPr>
        <w:widowControl w:val="0"/>
        <w:shd w:val="clear" w:color="auto" w:fill="FFFFFF"/>
        <w:tabs>
          <w:tab w:val="left" w:pos="567"/>
        </w:tabs>
        <w:rPr>
          <w:b/>
          <w:szCs w:val="22"/>
          <w:lang w:val="sk-SK"/>
        </w:rPr>
      </w:pPr>
      <w:r>
        <w:rPr>
          <w:szCs w:val="22"/>
          <w:lang w:val="sk-SK"/>
        </w:rPr>
        <w:br w:type="page"/>
      </w:r>
      <w:bookmarkStart w:id="61" w:name="OLE_LINK23"/>
      <w:bookmarkStart w:id="62" w:name="OLE_LINK24"/>
      <w:bookmarkStart w:id="63" w:name="OLE_LINK21"/>
      <w:bookmarkStart w:id="64" w:name="OLE_LINK22"/>
    </w:p>
    <w:p w14:paraId="0AF7129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VNÚTORNOM OBALE</w:t>
      </w:r>
    </w:p>
    <w:p w14:paraId="439062C6"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152A29D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Fľaša</w:t>
      </w:r>
    </w:p>
    <w:p w14:paraId="0D92C8E9" w14:textId="77777777" w:rsidR="000A4895" w:rsidRDefault="000A4895">
      <w:pPr>
        <w:widowControl w:val="0"/>
        <w:tabs>
          <w:tab w:val="left" w:pos="567"/>
        </w:tabs>
        <w:rPr>
          <w:szCs w:val="22"/>
          <w:lang w:val="sk-SK"/>
        </w:rPr>
      </w:pPr>
    </w:p>
    <w:p w14:paraId="53325CE6" w14:textId="77777777" w:rsidR="000A4895" w:rsidRDefault="000A4895">
      <w:pPr>
        <w:widowControl w:val="0"/>
        <w:tabs>
          <w:tab w:val="left" w:pos="567"/>
        </w:tabs>
        <w:rPr>
          <w:szCs w:val="22"/>
          <w:lang w:val="sk-SK"/>
        </w:rPr>
      </w:pPr>
    </w:p>
    <w:p w14:paraId="4E22BD9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5D13CFA" w14:textId="77777777" w:rsidR="000A4895" w:rsidRDefault="000A4895">
      <w:pPr>
        <w:widowControl w:val="0"/>
        <w:tabs>
          <w:tab w:val="left" w:pos="567"/>
        </w:tabs>
        <w:rPr>
          <w:szCs w:val="22"/>
          <w:lang w:val="sk-SK"/>
        </w:rPr>
      </w:pPr>
    </w:p>
    <w:p w14:paraId="671D0FD8" w14:textId="77777777" w:rsidR="000A4895" w:rsidRDefault="00D73D8C">
      <w:pPr>
        <w:widowControl w:val="0"/>
        <w:tabs>
          <w:tab w:val="left" w:pos="567"/>
        </w:tabs>
        <w:rPr>
          <w:szCs w:val="22"/>
          <w:lang w:val="sk-SK"/>
        </w:rPr>
      </w:pPr>
      <w:r>
        <w:rPr>
          <w:szCs w:val="22"/>
          <w:lang w:val="sk-SK"/>
        </w:rPr>
        <w:t>Vimpat 50 mg filmom obalené tablety</w:t>
      </w:r>
    </w:p>
    <w:p w14:paraId="60F5C72E" w14:textId="77777777" w:rsidR="000A4895" w:rsidRDefault="00D73D8C">
      <w:pPr>
        <w:widowControl w:val="0"/>
        <w:tabs>
          <w:tab w:val="left" w:pos="567"/>
        </w:tabs>
        <w:rPr>
          <w:szCs w:val="22"/>
          <w:lang w:val="sk-SK"/>
        </w:rPr>
      </w:pPr>
      <w:r>
        <w:rPr>
          <w:szCs w:val="22"/>
          <w:lang w:val="sk-SK"/>
        </w:rPr>
        <w:t>lakosamid</w:t>
      </w:r>
    </w:p>
    <w:p w14:paraId="4FE71743" w14:textId="77777777" w:rsidR="000A4895" w:rsidRDefault="000A4895">
      <w:pPr>
        <w:widowControl w:val="0"/>
        <w:tabs>
          <w:tab w:val="left" w:pos="567"/>
        </w:tabs>
        <w:rPr>
          <w:szCs w:val="22"/>
          <w:lang w:val="sk-SK"/>
        </w:rPr>
      </w:pPr>
    </w:p>
    <w:p w14:paraId="6F74403A" w14:textId="77777777" w:rsidR="000A4895" w:rsidRDefault="000A4895">
      <w:pPr>
        <w:widowControl w:val="0"/>
        <w:tabs>
          <w:tab w:val="left" w:pos="567"/>
        </w:tabs>
        <w:rPr>
          <w:szCs w:val="22"/>
          <w:lang w:val="sk-SK"/>
        </w:rPr>
      </w:pPr>
    </w:p>
    <w:p w14:paraId="59D0D79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 xml:space="preserve">LIEČIVO </w:t>
      </w:r>
      <w:r>
        <w:rPr>
          <w:b/>
          <w:szCs w:val="22"/>
          <w:lang w:val="sk-SK" w:bidi="sk-SK"/>
        </w:rPr>
        <w:t>(LIEČIVÁ)</w:t>
      </w:r>
    </w:p>
    <w:p w14:paraId="3BEAE876" w14:textId="77777777" w:rsidR="000A4895" w:rsidRDefault="000A4895">
      <w:pPr>
        <w:widowControl w:val="0"/>
        <w:tabs>
          <w:tab w:val="left" w:pos="567"/>
        </w:tabs>
        <w:rPr>
          <w:szCs w:val="22"/>
          <w:lang w:val="sk-SK"/>
        </w:rPr>
      </w:pPr>
    </w:p>
    <w:p w14:paraId="3DE4CA56" w14:textId="77777777" w:rsidR="000A4895" w:rsidRDefault="00D73D8C">
      <w:pPr>
        <w:widowControl w:val="0"/>
        <w:tabs>
          <w:tab w:val="left" w:pos="567"/>
        </w:tabs>
        <w:rPr>
          <w:szCs w:val="22"/>
          <w:lang w:val="sk-SK"/>
        </w:rPr>
      </w:pPr>
      <w:r>
        <w:rPr>
          <w:szCs w:val="22"/>
          <w:lang w:val="sk-SK"/>
        </w:rPr>
        <w:t xml:space="preserve">1 filmom obalená tableta obsahuje 50 mg lakosamidu. </w:t>
      </w:r>
    </w:p>
    <w:p w14:paraId="0D332C6C" w14:textId="77777777" w:rsidR="000A4895" w:rsidRDefault="000A4895">
      <w:pPr>
        <w:widowControl w:val="0"/>
        <w:tabs>
          <w:tab w:val="left" w:pos="567"/>
        </w:tabs>
        <w:rPr>
          <w:bCs/>
          <w:szCs w:val="22"/>
          <w:shd w:val="clear" w:color="auto" w:fill="CCCCCC"/>
          <w:lang w:val="sk-SK"/>
        </w:rPr>
      </w:pPr>
    </w:p>
    <w:p w14:paraId="7F3BE347" w14:textId="77777777" w:rsidR="000A4895" w:rsidRDefault="000A4895">
      <w:pPr>
        <w:widowControl w:val="0"/>
        <w:tabs>
          <w:tab w:val="left" w:pos="567"/>
        </w:tabs>
        <w:rPr>
          <w:szCs w:val="22"/>
          <w:lang w:val="sk-SK"/>
        </w:rPr>
      </w:pPr>
    </w:p>
    <w:p w14:paraId="378B15E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6DD4032D" w14:textId="77777777" w:rsidR="000A4895" w:rsidRDefault="000A4895">
      <w:pPr>
        <w:widowControl w:val="0"/>
        <w:tabs>
          <w:tab w:val="left" w:pos="567"/>
        </w:tabs>
        <w:rPr>
          <w:szCs w:val="22"/>
          <w:lang w:val="sk-SK"/>
        </w:rPr>
      </w:pPr>
    </w:p>
    <w:p w14:paraId="798AC164" w14:textId="77777777" w:rsidR="000A4895" w:rsidRDefault="000A4895">
      <w:pPr>
        <w:widowControl w:val="0"/>
        <w:tabs>
          <w:tab w:val="left" w:pos="567"/>
        </w:tabs>
        <w:rPr>
          <w:szCs w:val="22"/>
          <w:lang w:val="sk-SK"/>
        </w:rPr>
      </w:pPr>
    </w:p>
    <w:p w14:paraId="5B2A16D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78BACCCE" w14:textId="77777777" w:rsidR="000A4895" w:rsidRDefault="000A4895">
      <w:pPr>
        <w:widowControl w:val="0"/>
        <w:tabs>
          <w:tab w:val="left" w:pos="567"/>
        </w:tabs>
        <w:rPr>
          <w:szCs w:val="22"/>
          <w:lang w:val="sk-SK"/>
        </w:rPr>
      </w:pPr>
    </w:p>
    <w:p w14:paraId="314FFC77" w14:textId="77777777" w:rsidR="000A4895" w:rsidRDefault="00D73D8C">
      <w:pPr>
        <w:widowControl w:val="0"/>
        <w:tabs>
          <w:tab w:val="left" w:pos="567"/>
        </w:tabs>
        <w:rPr>
          <w:szCs w:val="22"/>
          <w:lang w:val="sk-SK"/>
        </w:rPr>
      </w:pPr>
      <w:r>
        <w:rPr>
          <w:szCs w:val="22"/>
          <w:lang w:val="sk-SK"/>
        </w:rPr>
        <w:t>60 filmom obalených tabliet</w:t>
      </w:r>
    </w:p>
    <w:p w14:paraId="64951DFF" w14:textId="77777777" w:rsidR="000A4895" w:rsidRDefault="000A4895">
      <w:pPr>
        <w:widowControl w:val="0"/>
        <w:tabs>
          <w:tab w:val="left" w:pos="567"/>
        </w:tabs>
        <w:rPr>
          <w:szCs w:val="22"/>
          <w:lang w:val="sk-SK"/>
        </w:rPr>
      </w:pPr>
    </w:p>
    <w:p w14:paraId="47ACA564" w14:textId="77777777" w:rsidR="000A4895" w:rsidRDefault="000A4895">
      <w:pPr>
        <w:widowControl w:val="0"/>
        <w:tabs>
          <w:tab w:val="left" w:pos="567"/>
        </w:tabs>
        <w:rPr>
          <w:szCs w:val="22"/>
          <w:lang w:val="sk-SK"/>
        </w:rPr>
      </w:pPr>
    </w:p>
    <w:p w14:paraId="4551BA6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 (CESTY)</w:t>
      </w:r>
      <w:r>
        <w:rPr>
          <w:color w:val="FF00FF"/>
          <w:szCs w:val="22"/>
          <w:lang w:val="sk-SK"/>
        </w:rPr>
        <w:t xml:space="preserve"> </w:t>
      </w:r>
      <w:r>
        <w:rPr>
          <w:b/>
          <w:szCs w:val="22"/>
          <w:lang w:val="sk-SK"/>
        </w:rPr>
        <w:t>PODÁVANIA</w:t>
      </w:r>
    </w:p>
    <w:p w14:paraId="6B69E447" w14:textId="77777777" w:rsidR="000A4895" w:rsidRDefault="000A4895">
      <w:pPr>
        <w:widowControl w:val="0"/>
        <w:tabs>
          <w:tab w:val="left" w:pos="567"/>
        </w:tabs>
        <w:rPr>
          <w:i/>
          <w:szCs w:val="22"/>
          <w:lang w:val="sk-SK"/>
        </w:rPr>
      </w:pPr>
    </w:p>
    <w:p w14:paraId="58675B39"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1023750C" w14:textId="77777777" w:rsidR="000A4895" w:rsidRDefault="00D73D8C">
      <w:pPr>
        <w:widowControl w:val="0"/>
        <w:tabs>
          <w:tab w:val="left" w:pos="567"/>
        </w:tabs>
        <w:rPr>
          <w:szCs w:val="22"/>
          <w:lang w:val="sk-SK"/>
        </w:rPr>
      </w:pPr>
      <w:r>
        <w:rPr>
          <w:szCs w:val="22"/>
          <w:lang w:val="sk-SK"/>
        </w:rPr>
        <w:t>Na vnútorné použitie</w:t>
      </w:r>
    </w:p>
    <w:p w14:paraId="3B4E10F2" w14:textId="77777777" w:rsidR="000A4895" w:rsidRDefault="000A4895">
      <w:pPr>
        <w:widowControl w:val="0"/>
        <w:tabs>
          <w:tab w:val="left" w:pos="567"/>
        </w:tabs>
        <w:rPr>
          <w:szCs w:val="22"/>
          <w:lang w:val="sk-SK"/>
        </w:rPr>
      </w:pPr>
    </w:p>
    <w:p w14:paraId="3CECE79C" w14:textId="77777777" w:rsidR="000A4895" w:rsidRDefault="000A4895">
      <w:pPr>
        <w:widowControl w:val="0"/>
        <w:tabs>
          <w:tab w:val="left" w:pos="567"/>
        </w:tabs>
        <w:rPr>
          <w:szCs w:val="22"/>
          <w:lang w:val="sk-SK"/>
        </w:rPr>
      </w:pPr>
    </w:p>
    <w:p w14:paraId="677E216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6CD3CB5F" w14:textId="77777777" w:rsidR="000A4895" w:rsidRDefault="000A4895">
      <w:pPr>
        <w:widowControl w:val="0"/>
        <w:tabs>
          <w:tab w:val="left" w:pos="567"/>
        </w:tabs>
        <w:rPr>
          <w:szCs w:val="22"/>
          <w:lang w:val="sk-SK"/>
        </w:rPr>
      </w:pPr>
    </w:p>
    <w:p w14:paraId="142DF7BF"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42861428" w14:textId="77777777" w:rsidR="000A4895" w:rsidRDefault="000A4895">
      <w:pPr>
        <w:widowControl w:val="0"/>
        <w:tabs>
          <w:tab w:val="left" w:pos="567"/>
        </w:tabs>
        <w:rPr>
          <w:szCs w:val="22"/>
          <w:lang w:val="sk-SK"/>
        </w:rPr>
      </w:pPr>
    </w:p>
    <w:p w14:paraId="2CC01E18" w14:textId="77777777" w:rsidR="000A4895" w:rsidRDefault="000A4895">
      <w:pPr>
        <w:widowControl w:val="0"/>
        <w:tabs>
          <w:tab w:val="left" w:pos="567"/>
        </w:tabs>
        <w:rPr>
          <w:szCs w:val="22"/>
          <w:lang w:val="sk-SK"/>
        </w:rPr>
      </w:pPr>
    </w:p>
    <w:p w14:paraId="614F573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 (</w:t>
      </w:r>
      <w:r>
        <w:rPr>
          <w:b/>
          <w:szCs w:val="22"/>
          <w:lang w:val="sk-SK" w:bidi="sk-SK"/>
        </w:rPr>
        <w:t>UPOZORNENI</w:t>
      </w:r>
      <w:r>
        <w:rPr>
          <w:b/>
          <w:szCs w:val="22"/>
          <w:lang w:val="sk-SK"/>
        </w:rPr>
        <w:t>A), AK JE TO POTREBNÉ</w:t>
      </w:r>
    </w:p>
    <w:p w14:paraId="3BD179F3" w14:textId="77777777" w:rsidR="000A4895" w:rsidRDefault="000A4895">
      <w:pPr>
        <w:widowControl w:val="0"/>
        <w:tabs>
          <w:tab w:val="left" w:pos="567"/>
        </w:tabs>
        <w:rPr>
          <w:szCs w:val="22"/>
          <w:lang w:val="sk-SK"/>
        </w:rPr>
      </w:pPr>
    </w:p>
    <w:p w14:paraId="6E40361E" w14:textId="77777777" w:rsidR="000A4895" w:rsidRDefault="000A4895">
      <w:pPr>
        <w:widowControl w:val="0"/>
        <w:tabs>
          <w:tab w:val="left" w:pos="567"/>
        </w:tabs>
        <w:rPr>
          <w:szCs w:val="22"/>
          <w:lang w:val="sk-SK"/>
        </w:rPr>
      </w:pPr>
    </w:p>
    <w:p w14:paraId="30690AB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48CDFFF4" w14:textId="77777777" w:rsidR="000A4895" w:rsidRDefault="000A4895">
      <w:pPr>
        <w:widowControl w:val="0"/>
        <w:tabs>
          <w:tab w:val="left" w:pos="567"/>
        </w:tabs>
        <w:rPr>
          <w:szCs w:val="22"/>
          <w:lang w:val="sk-SK"/>
        </w:rPr>
      </w:pPr>
    </w:p>
    <w:p w14:paraId="21E100D2" w14:textId="77777777" w:rsidR="000A4895" w:rsidRDefault="00D73D8C">
      <w:pPr>
        <w:widowControl w:val="0"/>
        <w:tabs>
          <w:tab w:val="left" w:pos="567"/>
        </w:tabs>
        <w:rPr>
          <w:szCs w:val="22"/>
          <w:lang w:val="sk-SK"/>
        </w:rPr>
      </w:pPr>
      <w:r>
        <w:rPr>
          <w:szCs w:val="22"/>
          <w:lang w:val="sk-SK"/>
        </w:rPr>
        <w:t>EXP</w:t>
      </w:r>
    </w:p>
    <w:p w14:paraId="4FE92F36" w14:textId="77777777" w:rsidR="000A4895" w:rsidRDefault="000A4895">
      <w:pPr>
        <w:widowControl w:val="0"/>
        <w:tabs>
          <w:tab w:val="left" w:pos="567"/>
        </w:tabs>
        <w:rPr>
          <w:szCs w:val="22"/>
          <w:lang w:val="sk-SK"/>
        </w:rPr>
      </w:pPr>
    </w:p>
    <w:p w14:paraId="3FC509ED" w14:textId="77777777" w:rsidR="000A4895" w:rsidRDefault="000A4895">
      <w:pPr>
        <w:widowControl w:val="0"/>
        <w:tabs>
          <w:tab w:val="left" w:pos="567"/>
        </w:tabs>
        <w:rPr>
          <w:szCs w:val="22"/>
          <w:lang w:val="sk-SK"/>
        </w:rPr>
      </w:pPr>
    </w:p>
    <w:p w14:paraId="051AA4B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6A2E9FC1" w14:textId="77777777" w:rsidR="000A4895" w:rsidRDefault="000A4895">
      <w:pPr>
        <w:widowControl w:val="0"/>
        <w:tabs>
          <w:tab w:val="left" w:pos="567"/>
        </w:tabs>
        <w:rPr>
          <w:szCs w:val="22"/>
          <w:lang w:val="sk-SK"/>
        </w:rPr>
      </w:pPr>
    </w:p>
    <w:p w14:paraId="19B398B1" w14:textId="77777777" w:rsidR="000A4895" w:rsidRDefault="000A4895">
      <w:pPr>
        <w:widowControl w:val="0"/>
        <w:tabs>
          <w:tab w:val="left" w:pos="567"/>
        </w:tabs>
        <w:ind w:left="567" w:hanging="567"/>
        <w:rPr>
          <w:szCs w:val="22"/>
          <w:lang w:val="sk-SK"/>
        </w:rPr>
      </w:pPr>
    </w:p>
    <w:p w14:paraId="19F56F28" w14:textId="77777777" w:rsidR="000A4895" w:rsidRDefault="00D73D8C">
      <w:pPr>
        <w:pageBreakBefore/>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10. </w:t>
      </w:r>
      <w:r>
        <w:rPr>
          <w:b/>
          <w:szCs w:val="22"/>
          <w:lang w:val="sk-SK"/>
        </w:rPr>
        <w:tab/>
        <w:t xml:space="preserve">ŠPECIÁLNE UPOZORNENIA NA LIKVIDÁCIU NEPOUŽITÝCH LIEKOV ALEBO </w:t>
      </w:r>
      <w:r>
        <w:rPr>
          <w:b/>
          <w:szCs w:val="22"/>
          <w:lang w:val="sk-SK"/>
        </w:rPr>
        <w:tab/>
        <w:t>ODPADOV Z NICH VZNIKNUTÝCH, AK JE TO VHODNÉ</w:t>
      </w:r>
    </w:p>
    <w:p w14:paraId="77B6157D" w14:textId="77777777" w:rsidR="000A4895" w:rsidRDefault="000A4895">
      <w:pPr>
        <w:widowControl w:val="0"/>
        <w:tabs>
          <w:tab w:val="left" w:pos="567"/>
        </w:tabs>
        <w:rPr>
          <w:szCs w:val="22"/>
          <w:lang w:val="sk-SK"/>
        </w:rPr>
      </w:pPr>
    </w:p>
    <w:p w14:paraId="1F6352F3" w14:textId="77777777" w:rsidR="000A4895" w:rsidRDefault="000A4895">
      <w:pPr>
        <w:widowControl w:val="0"/>
        <w:tabs>
          <w:tab w:val="left" w:pos="567"/>
        </w:tabs>
        <w:rPr>
          <w:szCs w:val="22"/>
          <w:lang w:val="sk-SK"/>
        </w:rPr>
      </w:pPr>
    </w:p>
    <w:p w14:paraId="4071F58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6EE590FD" w14:textId="77777777" w:rsidR="000A4895" w:rsidRDefault="000A4895">
      <w:pPr>
        <w:widowControl w:val="0"/>
        <w:tabs>
          <w:tab w:val="left" w:pos="567"/>
        </w:tabs>
        <w:rPr>
          <w:szCs w:val="22"/>
          <w:lang w:val="sk-SK"/>
        </w:rPr>
      </w:pPr>
    </w:p>
    <w:p w14:paraId="77F81C4A" w14:textId="77777777" w:rsidR="000A4895" w:rsidRDefault="00D73D8C">
      <w:pPr>
        <w:widowControl w:val="0"/>
        <w:tabs>
          <w:tab w:val="left" w:pos="567"/>
        </w:tabs>
        <w:rPr>
          <w:szCs w:val="22"/>
          <w:lang w:val="sk-SK"/>
        </w:rPr>
      </w:pPr>
      <w:r>
        <w:rPr>
          <w:szCs w:val="22"/>
          <w:lang w:val="sk-SK"/>
        </w:rPr>
        <w:t>UCB Pharma S.A.</w:t>
      </w:r>
    </w:p>
    <w:p w14:paraId="04622FC2"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45CED61B" w14:textId="77777777" w:rsidR="000A4895" w:rsidRDefault="00D73D8C">
      <w:pPr>
        <w:widowControl w:val="0"/>
        <w:tabs>
          <w:tab w:val="left" w:pos="567"/>
        </w:tabs>
        <w:rPr>
          <w:szCs w:val="22"/>
          <w:lang w:val="sk-SK"/>
        </w:rPr>
      </w:pPr>
      <w:r>
        <w:rPr>
          <w:szCs w:val="22"/>
          <w:lang w:val="sk-SK"/>
        </w:rPr>
        <w:t>B-1070 Bruxelles</w:t>
      </w:r>
    </w:p>
    <w:p w14:paraId="2AF89F3A" w14:textId="77777777" w:rsidR="000A4895" w:rsidRDefault="00D73D8C">
      <w:pPr>
        <w:widowControl w:val="0"/>
        <w:tabs>
          <w:tab w:val="left" w:pos="567"/>
        </w:tabs>
        <w:rPr>
          <w:szCs w:val="22"/>
          <w:lang w:val="sk-SK"/>
        </w:rPr>
      </w:pPr>
      <w:r>
        <w:rPr>
          <w:szCs w:val="22"/>
          <w:lang w:val="sk-SK"/>
        </w:rPr>
        <w:t>Belgicko</w:t>
      </w:r>
    </w:p>
    <w:p w14:paraId="1F01509C" w14:textId="77777777" w:rsidR="000A4895" w:rsidRDefault="000A4895">
      <w:pPr>
        <w:widowControl w:val="0"/>
        <w:tabs>
          <w:tab w:val="left" w:pos="567"/>
        </w:tabs>
        <w:rPr>
          <w:szCs w:val="22"/>
          <w:lang w:val="sk-SK"/>
        </w:rPr>
      </w:pPr>
    </w:p>
    <w:p w14:paraId="107E30AA" w14:textId="77777777" w:rsidR="000A4895" w:rsidRDefault="000A4895">
      <w:pPr>
        <w:widowControl w:val="0"/>
        <w:tabs>
          <w:tab w:val="left" w:pos="567"/>
        </w:tabs>
        <w:rPr>
          <w:szCs w:val="22"/>
          <w:lang w:val="sk-SK"/>
        </w:rPr>
      </w:pPr>
    </w:p>
    <w:p w14:paraId="541DA1E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0FD81074" w14:textId="77777777" w:rsidR="000A4895" w:rsidRDefault="000A4895">
      <w:pPr>
        <w:widowControl w:val="0"/>
        <w:tabs>
          <w:tab w:val="left" w:pos="567"/>
        </w:tabs>
        <w:rPr>
          <w:szCs w:val="22"/>
          <w:lang w:val="sk-SK"/>
        </w:rPr>
      </w:pPr>
    </w:p>
    <w:p w14:paraId="6EFBF234" w14:textId="77777777" w:rsidR="000A4895" w:rsidRDefault="00D73D8C">
      <w:pPr>
        <w:widowControl w:val="0"/>
        <w:tabs>
          <w:tab w:val="left" w:pos="567"/>
        </w:tabs>
        <w:rPr>
          <w:bCs/>
          <w:szCs w:val="22"/>
          <w:shd w:val="clear" w:color="auto" w:fill="CCCCCC"/>
          <w:lang w:val="sk-SK"/>
        </w:rPr>
      </w:pPr>
      <w:r>
        <w:rPr>
          <w:szCs w:val="22"/>
          <w:lang w:val="sk-SK"/>
        </w:rPr>
        <w:t>EU/1/08/470/032</w:t>
      </w:r>
    </w:p>
    <w:p w14:paraId="52879A58" w14:textId="77777777" w:rsidR="000A4895" w:rsidRDefault="000A4895">
      <w:pPr>
        <w:widowControl w:val="0"/>
        <w:tabs>
          <w:tab w:val="left" w:pos="567"/>
        </w:tabs>
        <w:rPr>
          <w:szCs w:val="22"/>
          <w:lang w:val="sk-SK"/>
        </w:rPr>
      </w:pPr>
    </w:p>
    <w:p w14:paraId="3738F9B6" w14:textId="77777777" w:rsidR="000A4895" w:rsidRDefault="000A4895">
      <w:pPr>
        <w:widowControl w:val="0"/>
        <w:tabs>
          <w:tab w:val="left" w:pos="567"/>
        </w:tabs>
        <w:rPr>
          <w:szCs w:val="22"/>
          <w:lang w:val="sk-SK"/>
        </w:rPr>
      </w:pPr>
    </w:p>
    <w:p w14:paraId="1FD0897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1E378077" w14:textId="77777777" w:rsidR="000A4895" w:rsidRDefault="000A4895">
      <w:pPr>
        <w:widowControl w:val="0"/>
        <w:tabs>
          <w:tab w:val="left" w:pos="567"/>
        </w:tabs>
        <w:rPr>
          <w:szCs w:val="22"/>
          <w:lang w:val="sk-SK"/>
        </w:rPr>
      </w:pPr>
    </w:p>
    <w:p w14:paraId="524818F7" w14:textId="77777777" w:rsidR="000A4895" w:rsidRDefault="00D73D8C">
      <w:pPr>
        <w:widowControl w:val="0"/>
        <w:tabs>
          <w:tab w:val="left" w:pos="567"/>
        </w:tabs>
        <w:rPr>
          <w:szCs w:val="22"/>
          <w:lang w:val="sk-SK"/>
        </w:rPr>
      </w:pPr>
      <w:r>
        <w:rPr>
          <w:szCs w:val="22"/>
          <w:lang w:val="sk-SK"/>
        </w:rPr>
        <w:t>Č. šarže</w:t>
      </w:r>
    </w:p>
    <w:p w14:paraId="32F29D5D" w14:textId="77777777" w:rsidR="000A4895" w:rsidRDefault="000A4895">
      <w:pPr>
        <w:widowControl w:val="0"/>
        <w:tabs>
          <w:tab w:val="left" w:pos="567"/>
        </w:tabs>
        <w:rPr>
          <w:szCs w:val="22"/>
          <w:lang w:val="sk-SK"/>
        </w:rPr>
      </w:pPr>
    </w:p>
    <w:p w14:paraId="208BC643" w14:textId="77777777" w:rsidR="000A4895" w:rsidRDefault="000A4895">
      <w:pPr>
        <w:widowControl w:val="0"/>
        <w:tabs>
          <w:tab w:val="left" w:pos="567"/>
        </w:tabs>
        <w:rPr>
          <w:szCs w:val="22"/>
          <w:lang w:val="sk-SK"/>
        </w:rPr>
      </w:pPr>
    </w:p>
    <w:p w14:paraId="2D41CB2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501ACC8A" w14:textId="77777777" w:rsidR="000A4895" w:rsidRDefault="000A4895">
      <w:pPr>
        <w:widowControl w:val="0"/>
        <w:tabs>
          <w:tab w:val="left" w:pos="567"/>
        </w:tabs>
        <w:rPr>
          <w:szCs w:val="22"/>
          <w:lang w:val="sk-SK"/>
        </w:rPr>
      </w:pPr>
    </w:p>
    <w:p w14:paraId="2F25A745" w14:textId="77777777" w:rsidR="000A4895" w:rsidRDefault="000A4895">
      <w:pPr>
        <w:widowControl w:val="0"/>
        <w:tabs>
          <w:tab w:val="left" w:pos="567"/>
        </w:tabs>
        <w:rPr>
          <w:szCs w:val="22"/>
          <w:lang w:val="sk-SK"/>
        </w:rPr>
      </w:pPr>
    </w:p>
    <w:p w14:paraId="528ED37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4C525391" w14:textId="77777777" w:rsidR="000A4895" w:rsidRDefault="000A4895">
      <w:pPr>
        <w:widowControl w:val="0"/>
        <w:tabs>
          <w:tab w:val="left" w:pos="567"/>
        </w:tabs>
        <w:rPr>
          <w:szCs w:val="22"/>
          <w:lang w:val="sk-SK"/>
        </w:rPr>
      </w:pPr>
    </w:p>
    <w:p w14:paraId="0D5CC063" w14:textId="77777777" w:rsidR="000A4895" w:rsidRDefault="000A4895">
      <w:pPr>
        <w:widowControl w:val="0"/>
        <w:tabs>
          <w:tab w:val="left" w:pos="567"/>
        </w:tabs>
        <w:rPr>
          <w:szCs w:val="22"/>
          <w:lang w:val="sk-SK"/>
        </w:rPr>
      </w:pPr>
    </w:p>
    <w:p w14:paraId="3A4D603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45711E68" w14:textId="77777777" w:rsidR="000A4895" w:rsidRDefault="000A4895">
      <w:pPr>
        <w:widowControl w:val="0"/>
        <w:tabs>
          <w:tab w:val="left" w:pos="567"/>
        </w:tabs>
        <w:rPr>
          <w:szCs w:val="22"/>
          <w:lang w:val="sk-SK"/>
        </w:rPr>
      </w:pPr>
    </w:p>
    <w:p w14:paraId="1FA8625C" w14:textId="77777777" w:rsidR="000A4895" w:rsidRDefault="000A4895">
      <w:pPr>
        <w:rPr>
          <w:rFonts w:eastAsia="Times New Roman"/>
          <w:lang w:val="sk-SK"/>
        </w:rPr>
      </w:pPr>
    </w:p>
    <w:p w14:paraId="19D23073"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2F997B21" w14:textId="77777777" w:rsidR="000A4895" w:rsidRDefault="000A4895">
      <w:pPr>
        <w:rPr>
          <w:rFonts w:eastAsia="Times New Roman"/>
          <w:lang w:val="sk-SK"/>
        </w:rPr>
      </w:pPr>
    </w:p>
    <w:p w14:paraId="2E15622D" w14:textId="77777777" w:rsidR="000A4895" w:rsidRDefault="000A4895">
      <w:pPr>
        <w:rPr>
          <w:rFonts w:eastAsia="Times New Roman"/>
          <w:szCs w:val="22"/>
          <w:shd w:val="clear" w:color="auto" w:fill="CCCCCC"/>
          <w:lang w:val="sk-SK"/>
        </w:rPr>
      </w:pPr>
    </w:p>
    <w:p w14:paraId="0564333D"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700E6B4C" w14:textId="77777777" w:rsidR="000A4895" w:rsidRDefault="000A4895">
      <w:pPr>
        <w:rPr>
          <w:rFonts w:eastAsia="Times New Roman"/>
          <w:lang w:val="sk-SK"/>
        </w:rPr>
      </w:pPr>
    </w:p>
    <w:bookmarkEnd w:id="61"/>
    <w:bookmarkEnd w:id="62"/>
    <w:p w14:paraId="74372F07" w14:textId="77777777" w:rsidR="000A4895" w:rsidRDefault="00D73D8C">
      <w:pPr>
        <w:widowControl w:val="0"/>
        <w:shd w:val="clear" w:color="auto" w:fill="FFFFFF"/>
        <w:tabs>
          <w:tab w:val="left" w:pos="567"/>
        </w:tabs>
        <w:rPr>
          <w:b/>
          <w:szCs w:val="22"/>
          <w:lang w:val="sk-SK"/>
        </w:rPr>
      </w:pPr>
      <w:r>
        <w:rPr>
          <w:b/>
          <w:szCs w:val="22"/>
          <w:lang w:val="sk-SK"/>
        </w:rPr>
        <w:br w:type="page"/>
      </w:r>
      <w:bookmarkEnd w:id="63"/>
      <w:bookmarkEnd w:id="64"/>
    </w:p>
    <w:p w14:paraId="0414197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VONKAJŠOM OBALE</w:t>
      </w:r>
    </w:p>
    <w:p w14:paraId="12213F00"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207A9DE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Vonkajšia škatuľa</w:t>
      </w:r>
    </w:p>
    <w:p w14:paraId="1B082B31" w14:textId="77777777" w:rsidR="000A4895" w:rsidRDefault="000A4895">
      <w:pPr>
        <w:widowControl w:val="0"/>
        <w:tabs>
          <w:tab w:val="left" w:pos="567"/>
        </w:tabs>
        <w:rPr>
          <w:szCs w:val="22"/>
          <w:lang w:val="sk-SK"/>
        </w:rPr>
      </w:pPr>
    </w:p>
    <w:p w14:paraId="236DB7D7" w14:textId="77777777" w:rsidR="000A4895" w:rsidRDefault="000A4895">
      <w:pPr>
        <w:widowControl w:val="0"/>
        <w:tabs>
          <w:tab w:val="left" w:pos="567"/>
        </w:tabs>
        <w:rPr>
          <w:szCs w:val="22"/>
          <w:lang w:val="sk-SK"/>
        </w:rPr>
      </w:pPr>
    </w:p>
    <w:p w14:paraId="4332800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036787D5" w14:textId="77777777" w:rsidR="000A4895" w:rsidRDefault="000A4895">
      <w:pPr>
        <w:widowControl w:val="0"/>
        <w:tabs>
          <w:tab w:val="left" w:pos="567"/>
        </w:tabs>
        <w:rPr>
          <w:szCs w:val="22"/>
          <w:lang w:val="sk-SK"/>
        </w:rPr>
      </w:pPr>
    </w:p>
    <w:p w14:paraId="35D2BBB0" w14:textId="77777777" w:rsidR="000A4895" w:rsidRDefault="00D73D8C">
      <w:pPr>
        <w:widowControl w:val="0"/>
        <w:tabs>
          <w:tab w:val="left" w:pos="567"/>
        </w:tabs>
        <w:rPr>
          <w:szCs w:val="22"/>
          <w:lang w:val="sk-SK"/>
        </w:rPr>
      </w:pPr>
      <w:r>
        <w:rPr>
          <w:szCs w:val="22"/>
          <w:lang w:val="sk-SK"/>
        </w:rPr>
        <w:t>Vimpat 100 mg filmom obalené tablety</w:t>
      </w:r>
    </w:p>
    <w:p w14:paraId="70772973" w14:textId="77777777" w:rsidR="000A4895" w:rsidRDefault="00D73D8C">
      <w:pPr>
        <w:widowControl w:val="0"/>
        <w:tabs>
          <w:tab w:val="left" w:pos="567"/>
        </w:tabs>
        <w:rPr>
          <w:szCs w:val="22"/>
          <w:lang w:val="sk-SK"/>
        </w:rPr>
      </w:pPr>
      <w:r>
        <w:rPr>
          <w:szCs w:val="22"/>
          <w:lang w:val="sk-SK"/>
        </w:rPr>
        <w:t>lakosamid</w:t>
      </w:r>
    </w:p>
    <w:p w14:paraId="267E0ACE" w14:textId="77777777" w:rsidR="000A4895" w:rsidRDefault="000A4895">
      <w:pPr>
        <w:widowControl w:val="0"/>
        <w:tabs>
          <w:tab w:val="left" w:pos="567"/>
        </w:tabs>
        <w:rPr>
          <w:szCs w:val="22"/>
          <w:lang w:val="sk-SK"/>
        </w:rPr>
      </w:pPr>
    </w:p>
    <w:p w14:paraId="4C713536" w14:textId="77777777" w:rsidR="000A4895" w:rsidRDefault="000A4895">
      <w:pPr>
        <w:widowControl w:val="0"/>
        <w:tabs>
          <w:tab w:val="left" w:pos="567"/>
        </w:tabs>
        <w:rPr>
          <w:szCs w:val="22"/>
          <w:lang w:val="sk-SK"/>
        </w:rPr>
      </w:pPr>
    </w:p>
    <w:p w14:paraId="2E13312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3152A660" w14:textId="77777777" w:rsidR="000A4895" w:rsidRDefault="000A4895">
      <w:pPr>
        <w:widowControl w:val="0"/>
        <w:tabs>
          <w:tab w:val="left" w:pos="567"/>
        </w:tabs>
        <w:rPr>
          <w:szCs w:val="22"/>
          <w:lang w:val="sk-SK"/>
        </w:rPr>
      </w:pPr>
    </w:p>
    <w:p w14:paraId="4AC58398" w14:textId="77777777" w:rsidR="000A4895" w:rsidRDefault="00D73D8C">
      <w:pPr>
        <w:widowControl w:val="0"/>
        <w:tabs>
          <w:tab w:val="left" w:pos="567"/>
        </w:tabs>
        <w:rPr>
          <w:szCs w:val="22"/>
          <w:lang w:val="sk-SK"/>
        </w:rPr>
      </w:pPr>
      <w:r>
        <w:rPr>
          <w:szCs w:val="22"/>
          <w:lang w:val="sk-SK"/>
        </w:rPr>
        <w:t xml:space="preserve">1 filmom obalená tableta obsahuje 100 mg lakosamidu. </w:t>
      </w:r>
    </w:p>
    <w:p w14:paraId="16564C71" w14:textId="77777777" w:rsidR="000A4895" w:rsidRDefault="000A4895">
      <w:pPr>
        <w:widowControl w:val="0"/>
        <w:tabs>
          <w:tab w:val="left" w:pos="567"/>
        </w:tabs>
        <w:rPr>
          <w:bCs/>
          <w:szCs w:val="22"/>
          <w:shd w:val="clear" w:color="auto" w:fill="CCCCCC"/>
          <w:lang w:val="sk-SK"/>
        </w:rPr>
      </w:pPr>
    </w:p>
    <w:p w14:paraId="07BF45F3" w14:textId="77777777" w:rsidR="000A4895" w:rsidRDefault="000A4895">
      <w:pPr>
        <w:widowControl w:val="0"/>
        <w:tabs>
          <w:tab w:val="left" w:pos="567"/>
        </w:tabs>
        <w:rPr>
          <w:szCs w:val="22"/>
          <w:lang w:val="sk-SK"/>
        </w:rPr>
      </w:pPr>
    </w:p>
    <w:p w14:paraId="4FEB25E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0B1A430D" w14:textId="77777777" w:rsidR="000A4895" w:rsidRDefault="000A4895">
      <w:pPr>
        <w:widowControl w:val="0"/>
        <w:tabs>
          <w:tab w:val="left" w:pos="567"/>
        </w:tabs>
        <w:rPr>
          <w:szCs w:val="22"/>
          <w:lang w:val="sk-SK"/>
        </w:rPr>
      </w:pPr>
    </w:p>
    <w:p w14:paraId="098AF050" w14:textId="77777777" w:rsidR="000A4895" w:rsidRDefault="000A4895">
      <w:pPr>
        <w:widowControl w:val="0"/>
        <w:tabs>
          <w:tab w:val="left" w:pos="567"/>
        </w:tabs>
        <w:rPr>
          <w:szCs w:val="22"/>
          <w:lang w:val="sk-SK"/>
        </w:rPr>
      </w:pPr>
    </w:p>
    <w:p w14:paraId="3231F57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41A1DBB9" w14:textId="77777777" w:rsidR="000A4895" w:rsidRDefault="000A4895">
      <w:pPr>
        <w:widowControl w:val="0"/>
        <w:tabs>
          <w:tab w:val="left" w:pos="567"/>
        </w:tabs>
        <w:rPr>
          <w:szCs w:val="22"/>
          <w:lang w:val="sk-SK"/>
        </w:rPr>
      </w:pPr>
    </w:p>
    <w:p w14:paraId="797722B8" w14:textId="77777777" w:rsidR="000A4895" w:rsidRDefault="00D73D8C">
      <w:pPr>
        <w:widowControl w:val="0"/>
        <w:tabs>
          <w:tab w:val="left" w:pos="567"/>
        </w:tabs>
        <w:rPr>
          <w:szCs w:val="22"/>
          <w:lang w:val="sk-SK"/>
        </w:rPr>
      </w:pPr>
      <w:r>
        <w:rPr>
          <w:szCs w:val="22"/>
          <w:lang w:val="sk-SK"/>
        </w:rPr>
        <w:t>14 filmom obalených tabliet</w:t>
      </w:r>
    </w:p>
    <w:p w14:paraId="6A7BD6DD" w14:textId="77777777" w:rsidR="000A4895" w:rsidRDefault="00D73D8C">
      <w:pPr>
        <w:widowControl w:val="0"/>
        <w:tabs>
          <w:tab w:val="left" w:pos="567"/>
        </w:tabs>
        <w:rPr>
          <w:szCs w:val="22"/>
          <w:highlight w:val="lightGray"/>
          <w:lang w:val="sk-SK"/>
        </w:rPr>
      </w:pPr>
      <w:r>
        <w:rPr>
          <w:szCs w:val="22"/>
          <w:highlight w:val="lightGray"/>
          <w:lang w:val="sk-SK"/>
        </w:rPr>
        <w:t>56 filmom obalených tabliet</w:t>
      </w:r>
    </w:p>
    <w:p w14:paraId="2BEEDD63" w14:textId="77777777" w:rsidR="000A4895" w:rsidRDefault="00D73D8C">
      <w:pPr>
        <w:widowControl w:val="0"/>
        <w:tabs>
          <w:tab w:val="left" w:pos="567"/>
        </w:tabs>
        <w:rPr>
          <w:szCs w:val="22"/>
          <w:lang w:val="sk-SK"/>
        </w:rPr>
      </w:pPr>
      <w:r>
        <w:rPr>
          <w:szCs w:val="22"/>
          <w:highlight w:val="lightGray"/>
          <w:lang w:val="sk-SK"/>
        </w:rPr>
        <w:t>168 filmom obalených tabliet</w:t>
      </w:r>
    </w:p>
    <w:p w14:paraId="05AFF789" w14:textId="77777777" w:rsidR="000A4895" w:rsidRDefault="00D73D8C">
      <w:pPr>
        <w:widowControl w:val="0"/>
        <w:tabs>
          <w:tab w:val="left" w:pos="567"/>
        </w:tabs>
        <w:rPr>
          <w:szCs w:val="22"/>
          <w:highlight w:val="lightGray"/>
          <w:lang w:val="sk-SK"/>
        </w:rPr>
      </w:pPr>
      <w:r>
        <w:rPr>
          <w:szCs w:val="22"/>
          <w:highlight w:val="lightGray"/>
          <w:lang w:val="sk-SK"/>
        </w:rPr>
        <w:t>56 x 1 filmom obalených tabliet</w:t>
      </w:r>
    </w:p>
    <w:p w14:paraId="4AB7EAB5" w14:textId="77777777" w:rsidR="000A4895" w:rsidRDefault="00D73D8C">
      <w:pPr>
        <w:widowControl w:val="0"/>
        <w:tabs>
          <w:tab w:val="left" w:pos="567"/>
        </w:tabs>
        <w:rPr>
          <w:szCs w:val="22"/>
          <w:highlight w:val="lightGray"/>
          <w:lang w:val="sk-SK"/>
        </w:rPr>
      </w:pPr>
      <w:r>
        <w:rPr>
          <w:szCs w:val="22"/>
          <w:highlight w:val="lightGray"/>
          <w:lang w:val="sk-SK"/>
        </w:rPr>
        <w:t>14 x 1 filmom obalených tabliet</w:t>
      </w:r>
    </w:p>
    <w:p w14:paraId="0CB3F47A" w14:textId="77777777" w:rsidR="000A4895" w:rsidRDefault="00D73D8C">
      <w:pPr>
        <w:widowControl w:val="0"/>
        <w:tabs>
          <w:tab w:val="left" w:pos="567"/>
        </w:tabs>
        <w:rPr>
          <w:szCs w:val="22"/>
          <w:highlight w:val="lightGray"/>
          <w:lang w:val="sk-SK"/>
        </w:rPr>
      </w:pPr>
      <w:r>
        <w:rPr>
          <w:szCs w:val="22"/>
          <w:highlight w:val="lightGray"/>
          <w:lang w:val="sk-SK"/>
        </w:rPr>
        <w:t>28 filmom obalených tabliet</w:t>
      </w:r>
    </w:p>
    <w:p w14:paraId="6EB6B42D" w14:textId="77777777" w:rsidR="000A4895" w:rsidRDefault="00D73D8C">
      <w:pPr>
        <w:widowControl w:val="0"/>
        <w:tabs>
          <w:tab w:val="left" w:pos="567"/>
        </w:tabs>
        <w:rPr>
          <w:szCs w:val="22"/>
          <w:highlight w:val="lightGray"/>
          <w:lang w:val="sk-SK"/>
        </w:rPr>
      </w:pPr>
      <w:r>
        <w:rPr>
          <w:szCs w:val="22"/>
          <w:highlight w:val="lightGray"/>
          <w:lang w:val="sk-SK"/>
        </w:rPr>
        <w:t>60 filmom obalených tabliet</w:t>
      </w:r>
    </w:p>
    <w:p w14:paraId="722B039A" w14:textId="77777777" w:rsidR="000A4895" w:rsidRDefault="000A4895">
      <w:pPr>
        <w:widowControl w:val="0"/>
        <w:tabs>
          <w:tab w:val="left" w:pos="567"/>
        </w:tabs>
        <w:rPr>
          <w:szCs w:val="22"/>
          <w:lang w:val="sk-SK"/>
        </w:rPr>
      </w:pPr>
    </w:p>
    <w:p w14:paraId="77362274" w14:textId="77777777" w:rsidR="000A4895" w:rsidRDefault="000A4895">
      <w:pPr>
        <w:widowControl w:val="0"/>
        <w:tabs>
          <w:tab w:val="left" w:pos="567"/>
        </w:tabs>
        <w:rPr>
          <w:szCs w:val="22"/>
          <w:lang w:val="sk-SK"/>
        </w:rPr>
      </w:pPr>
    </w:p>
    <w:p w14:paraId="72D4B18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64AC6056" w14:textId="77777777" w:rsidR="000A4895" w:rsidRDefault="000A4895">
      <w:pPr>
        <w:widowControl w:val="0"/>
        <w:tabs>
          <w:tab w:val="left" w:pos="567"/>
        </w:tabs>
        <w:rPr>
          <w:i/>
          <w:szCs w:val="22"/>
          <w:lang w:val="sk-SK"/>
        </w:rPr>
      </w:pPr>
    </w:p>
    <w:p w14:paraId="43F8B5A8"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375DD5E2" w14:textId="77777777" w:rsidR="000A4895" w:rsidRDefault="00D73D8C">
      <w:pPr>
        <w:widowControl w:val="0"/>
        <w:tabs>
          <w:tab w:val="left" w:pos="567"/>
        </w:tabs>
        <w:rPr>
          <w:szCs w:val="22"/>
          <w:lang w:val="sk-SK"/>
        </w:rPr>
      </w:pPr>
      <w:r>
        <w:rPr>
          <w:szCs w:val="22"/>
          <w:lang w:val="sk-SK"/>
        </w:rPr>
        <w:t>Na vnútorné použitie</w:t>
      </w:r>
    </w:p>
    <w:p w14:paraId="25E30F80" w14:textId="77777777" w:rsidR="000A4895" w:rsidRDefault="000A4895">
      <w:pPr>
        <w:widowControl w:val="0"/>
        <w:tabs>
          <w:tab w:val="left" w:pos="567"/>
        </w:tabs>
        <w:rPr>
          <w:szCs w:val="22"/>
          <w:lang w:val="sk-SK"/>
        </w:rPr>
      </w:pPr>
    </w:p>
    <w:p w14:paraId="12D67785" w14:textId="77777777" w:rsidR="000A4895" w:rsidRDefault="000A4895">
      <w:pPr>
        <w:widowControl w:val="0"/>
        <w:tabs>
          <w:tab w:val="left" w:pos="567"/>
        </w:tabs>
        <w:rPr>
          <w:szCs w:val="22"/>
          <w:lang w:val="sk-SK"/>
        </w:rPr>
      </w:pPr>
    </w:p>
    <w:p w14:paraId="48B3F0D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3A2C86C2" w14:textId="77777777" w:rsidR="000A4895" w:rsidRDefault="000A4895">
      <w:pPr>
        <w:widowControl w:val="0"/>
        <w:tabs>
          <w:tab w:val="left" w:pos="567"/>
        </w:tabs>
        <w:rPr>
          <w:szCs w:val="22"/>
          <w:lang w:val="sk-SK"/>
        </w:rPr>
      </w:pPr>
    </w:p>
    <w:p w14:paraId="593AA1F5"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396419E8" w14:textId="77777777" w:rsidR="000A4895" w:rsidRDefault="000A4895">
      <w:pPr>
        <w:widowControl w:val="0"/>
        <w:tabs>
          <w:tab w:val="left" w:pos="567"/>
        </w:tabs>
        <w:rPr>
          <w:szCs w:val="22"/>
          <w:lang w:val="sk-SK"/>
        </w:rPr>
      </w:pPr>
    </w:p>
    <w:p w14:paraId="5042B452" w14:textId="77777777" w:rsidR="000A4895" w:rsidRDefault="000A4895">
      <w:pPr>
        <w:widowControl w:val="0"/>
        <w:tabs>
          <w:tab w:val="left" w:pos="567"/>
        </w:tabs>
        <w:rPr>
          <w:szCs w:val="22"/>
          <w:lang w:val="sk-SK"/>
        </w:rPr>
      </w:pPr>
    </w:p>
    <w:p w14:paraId="2A0C7BD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3BF8B177" w14:textId="77777777" w:rsidR="000A4895" w:rsidRDefault="000A4895">
      <w:pPr>
        <w:widowControl w:val="0"/>
        <w:tabs>
          <w:tab w:val="left" w:pos="567"/>
        </w:tabs>
        <w:rPr>
          <w:szCs w:val="22"/>
          <w:lang w:val="sk-SK"/>
        </w:rPr>
      </w:pPr>
    </w:p>
    <w:p w14:paraId="4EBCF673" w14:textId="77777777" w:rsidR="000A4895" w:rsidRDefault="000A4895">
      <w:pPr>
        <w:widowControl w:val="0"/>
        <w:tabs>
          <w:tab w:val="left" w:pos="567"/>
        </w:tabs>
        <w:rPr>
          <w:szCs w:val="22"/>
          <w:lang w:val="sk-SK"/>
        </w:rPr>
      </w:pPr>
    </w:p>
    <w:p w14:paraId="424779E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4B1CBB35" w14:textId="77777777" w:rsidR="000A4895" w:rsidRDefault="000A4895">
      <w:pPr>
        <w:widowControl w:val="0"/>
        <w:tabs>
          <w:tab w:val="left" w:pos="567"/>
        </w:tabs>
        <w:rPr>
          <w:szCs w:val="22"/>
          <w:lang w:val="sk-SK"/>
        </w:rPr>
      </w:pPr>
    </w:p>
    <w:p w14:paraId="2846B8BF" w14:textId="77777777" w:rsidR="000A4895" w:rsidRDefault="00D73D8C">
      <w:pPr>
        <w:widowControl w:val="0"/>
        <w:tabs>
          <w:tab w:val="left" w:pos="567"/>
        </w:tabs>
        <w:rPr>
          <w:szCs w:val="22"/>
          <w:lang w:val="sk-SK"/>
        </w:rPr>
      </w:pPr>
      <w:r>
        <w:rPr>
          <w:szCs w:val="22"/>
          <w:lang w:val="sk-SK"/>
        </w:rPr>
        <w:t>EXP</w:t>
      </w:r>
    </w:p>
    <w:p w14:paraId="3C2A3EB8" w14:textId="77777777" w:rsidR="000A4895" w:rsidRDefault="000A4895">
      <w:pPr>
        <w:widowControl w:val="0"/>
        <w:tabs>
          <w:tab w:val="left" w:pos="567"/>
        </w:tabs>
        <w:rPr>
          <w:szCs w:val="22"/>
          <w:lang w:val="sk-SK"/>
        </w:rPr>
      </w:pPr>
    </w:p>
    <w:p w14:paraId="3BB4EFB0" w14:textId="77777777" w:rsidR="000A4895" w:rsidRDefault="000A4895">
      <w:pPr>
        <w:widowControl w:val="0"/>
        <w:tabs>
          <w:tab w:val="left" w:pos="567"/>
        </w:tabs>
        <w:rPr>
          <w:szCs w:val="22"/>
          <w:lang w:val="sk-SK"/>
        </w:rPr>
      </w:pPr>
    </w:p>
    <w:p w14:paraId="275BFA6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0EA2BFA7" w14:textId="77777777" w:rsidR="000A4895" w:rsidRDefault="000A4895">
      <w:pPr>
        <w:widowControl w:val="0"/>
        <w:tabs>
          <w:tab w:val="left" w:pos="567"/>
        </w:tabs>
        <w:rPr>
          <w:szCs w:val="22"/>
          <w:lang w:val="sk-SK"/>
        </w:rPr>
      </w:pPr>
    </w:p>
    <w:p w14:paraId="149F28E9" w14:textId="77777777" w:rsidR="000A4895" w:rsidRDefault="000A4895">
      <w:pPr>
        <w:widowControl w:val="0"/>
        <w:tabs>
          <w:tab w:val="left" w:pos="567"/>
        </w:tabs>
        <w:ind w:left="567" w:hanging="567"/>
        <w:rPr>
          <w:szCs w:val="22"/>
          <w:lang w:val="sk-SK"/>
        </w:rPr>
      </w:pPr>
    </w:p>
    <w:p w14:paraId="38F131CF"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 xml:space="preserve">ŠPECIÁLNE UPOZORNENIA NA LIKVIDÁCIU NEPOUŽITÝCH LIEKOV ALEBO </w:t>
      </w:r>
      <w:r>
        <w:rPr>
          <w:b/>
          <w:szCs w:val="22"/>
          <w:lang w:val="sk-SK"/>
        </w:rPr>
        <w:tab/>
        <w:t>ODPADOV Z NICH VZNIKNUTÝCH, AK JE TO VHODNÉ</w:t>
      </w:r>
    </w:p>
    <w:p w14:paraId="1810B0C3" w14:textId="77777777" w:rsidR="000A4895" w:rsidRDefault="000A4895">
      <w:pPr>
        <w:widowControl w:val="0"/>
        <w:tabs>
          <w:tab w:val="left" w:pos="567"/>
        </w:tabs>
        <w:rPr>
          <w:szCs w:val="22"/>
          <w:lang w:val="sk-SK"/>
        </w:rPr>
      </w:pPr>
    </w:p>
    <w:p w14:paraId="5359E528" w14:textId="77777777" w:rsidR="000A4895" w:rsidRDefault="000A4895">
      <w:pPr>
        <w:widowControl w:val="0"/>
        <w:tabs>
          <w:tab w:val="left" w:pos="567"/>
        </w:tabs>
        <w:rPr>
          <w:szCs w:val="22"/>
          <w:lang w:val="sk-SK"/>
        </w:rPr>
      </w:pPr>
    </w:p>
    <w:p w14:paraId="3AB911D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68EE2491" w14:textId="77777777" w:rsidR="000A4895" w:rsidRDefault="000A4895">
      <w:pPr>
        <w:widowControl w:val="0"/>
        <w:tabs>
          <w:tab w:val="left" w:pos="567"/>
        </w:tabs>
        <w:rPr>
          <w:szCs w:val="22"/>
          <w:lang w:val="sk-SK"/>
        </w:rPr>
      </w:pPr>
    </w:p>
    <w:p w14:paraId="12FDC91D" w14:textId="77777777" w:rsidR="000A4895" w:rsidRDefault="00D73D8C">
      <w:pPr>
        <w:widowControl w:val="0"/>
        <w:tabs>
          <w:tab w:val="left" w:pos="567"/>
        </w:tabs>
        <w:rPr>
          <w:szCs w:val="22"/>
          <w:lang w:val="sk-SK"/>
        </w:rPr>
      </w:pPr>
      <w:r>
        <w:rPr>
          <w:szCs w:val="22"/>
          <w:lang w:val="sk-SK"/>
        </w:rPr>
        <w:t>UCB Pharma S.A.</w:t>
      </w:r>
    </w:p>
    <w:p w14:paraId="2D19095F"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34893EF4" w14:textId="77777777" w:rsidR="000A4895" w:rsidRDefault="00D73D8C">
      <w:pPr>
        <w:widowControl w:val="0"/>
        <w:tabs>
          <w:tab w:val="left" w:pos="567"/>
        </w:tabs>
        <w:rPr>
          <w:szCs w:val="22"/>
          <w:lang w:val="sk-SK"/>
        </w:rPr>
      </w:pPr>
      <w:r>
        <w:rPr>
          <w:szCs w:val="22"/>
          <w:lang w:val="sk-SK"/>
        </w:rPr>
        <w:t>B-1070 Bruxelles</w:t>
      </w:r>
    </w:p>
    <w:p w14:paraId="1040EE63" w14:textId="77777777" w:rsidR="000A4895" w:rsidRDefault="00D73D8C">
      <w:pPr>
        <w:widowControl w:val="0"/>
        <w:tabs>
          <w:tab w:val="left" w:pos="567"/>
        </w:tabs>
        <w:rPr>
          <w:szCs w:val="22"/>
          <w:lang w:val="sk-SK"/>
        </w:rPr>
      </w:pPr>
      <w:r>
        <w:rPr>
          <w:szCs w:val="22"/>
          <w:lang w:val="sk-SK"/>
        </w:rPr>
        <w:t>Belgicko</w:t>
      </w:r>
    </w:p>
    <w:p w14:paraId="2605F3FA" w14:textId="77777777" w:rsidR="000A4895" w:rsidRDefault="000A4895">
      <w:pPr>
        <w:widowControl w:val="0"/>
        <w:tabs>
          <w:tab w:val="left" w:pos="567"/>
        </w:tabs>
        <w:rPr>
          <w:szCs w:val="22"/>
          <w:lang w:val="sk-SK"/>
        </w:rPr>
      </w:pPr>
    </w:p>
    <w:p w14:paraId="4D6D9782" w14:textId="77777777" w:rsidR="000A4895" w:rsidRDefault="000A4895">
      <w:pPr>
        <w:widowControl w:val="0"/>
        <w:tabs>
          <w:tab w:val="left" w:pos="567"/>
        </w:tabs>
        <w:rPr>
          <w:szCs w:val="22"/>
          <w:lang w:val="sk-SK"/>
        </w:rPr>
      </w:pPr>
    </w:p>
    <w:p w14:paraId="005A405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216291C9" w14:textId="77777777" w:rsidR="000A4895" w:rsidRDefault="000A4895">
      <w:pPr>
        <w:widowControl w:val="0"/>
        <w:tabs>
          <w:tab w:val="left" w:pos="567"/>
        </w:tabs>
        <w:rPr>
          <w:szCs w:val="22"/>
          <w:lang w:val="sk-SK"/>
        </w:rPr>
      </w:pPr>
    </w:p>
    <w:p w14:paraId="5D7F997F" w14:textId="77777777" w:rsidR="000A4895" w:rsidRDefault="00D73D8C">
      <w:pPr>
        <w:widowControl w:val="0"/>
        <w:tabs>
          <w:tab w:val="left" w:pos="567"/>
        </w:tabs>
        <w:rPr>
          <w:szCs w:val="22"/>
          <w:lang w:val="sk-SK"/>
        </w:rPr>
      </w:pPr>
      <w:r>
        <w:rPr>
          <w:szCs w:val="22"/>
          <w:lang w:val="sk-SK"/>
        </w:rPr>
        <w:t>EU/1/08/470/004 </w:t>
      </w:r>
      <w:r>
        <w:rPr>
          <w:szCs w:val="22"/>
          <w:highlight w:val="lightGray"/>
          <w:lang w:val="sk-SK"/>
        </w:rPr>
        <w:t>14 filmom obalených tabliet</w:t>
      </w:r>
    </w:p>
    <w:p w14:paraId="03307E53"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EU/1/08/470/005 56 filmom obalených tabliet</w:t>
      </w:r>
    </w:p>
    <w:p w14:paraId="766AD9D1"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EU/1/08/470/006 168 filmom obalených tabliet</w:t>
      </w:r>
    </w:p>
    <w:p w14:paraId="7C331272"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EU/1/08/470/021 56 x 1 filmom obalen</w:t>
      </w:r>
      <w:r>
        <w:rPr>
          <w:szCs w:val="22"/>
          <w:highlight w:val="lightGray"/>
          <w:lang w:val="sk-SK"/>
        </w:rPr>
        <w:t>ých tabliet</w:t>
      </w:r>
    </w:p>
    <w:p w14:paraId="4E57A95B"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EU/1/08/470/026 14 x 1 filmom obalen</w:t>
      </w:r>
      <w:r>
        <w:rPr>
          <w:szCs w:val="22"/>
          <w:highlight w:val="lightGray"/>
          <w:lang w:val="sk-SK"/>
        </w:rPr>
        <w:t>ých tabliet</w:t>
      </w:r>
    </w:p>
    <w:p w14:paraId="1408F156"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EU/1/08/470/027 28 filmom obalených tabliet</w:t>
      </w:r>
    </w:p>
    <w:p w14:paraId="361F2B96"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EU/1/08/470/033 60 filmom obalených tabliet</w:t>
      </w:r>
    </w:p>
    <w:p w14:paraId="64D7EDEF" w14:textId="77777777" w:rsidR="000A4895" w:rsidRDefault="000A4895">
      <w:pPr>
        <w:widowControl w:val="0"/>
        <w:tabs>
          <w:tab w:val="left" w:pos="567"/>
        </w:tabs>
        <w:rPr>
          <w:szCs w:val="22"/>
          <w:lang w:val="sk-SK"/>
        </w:rPr>
      </w:pPr>
    </w:p>
    <w:p w14:paraId="4ACFDEDD" w14:textId="77777777" w:rsidR="000A4895" w:rsidRDefault="000A4895">
      <w:pPr>
        <w:widowControl w:val="0"/>
        <w:tabs>
          <w:tab w:val="left" w:pos="567"/>
        </w:tabs>
        <w:rPr>
          <w:szCs w:val="22"/>
          <w:lang w:val="sk-SK"/>
        </w:rPr>
      </w:pPr>
    </w:p>
    <w:p w14:paraId="23A5937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217D5AA" w14:textId="77777777" w:rsidR="000A4895" w:rsidRDefault="000A4895">
      <w:pPr>
        <w:widowControl w:val="0"/>
        <w:tabs>
          <w:tab w:val="left" w:pos="567"/>
        </w:tabs>
        <w:rPr>
          <w:szCs w:val="22"/>
          <w:lang w:val="sk-SK"/>
        </w:rPr>
      </w:pPr>
    </w:p>
    <w:p w14:paraId="076C9787" w14:textId="77777777" w:rsidR="000A4895" w:rsidRDefault="00D73D8C">
      <w:pPr>
        <w:widowControl w:val="0"/>
        <w:tabs>
          <w:tab w:val="left" w:pos="567"/>
        </w:tabs>
        <w:rPr>
          <w:szCs w:val="22"/>
          <w:lang w:val="sk-SK"/>
        </w:rPr>
      </w:pPr>
      <w:r>
        <w:rPr>
          <w:szCs w:val="22"/>
          <w:lang w:val="sk-SK"/>
        </w:rPr>
        <w:t>Č. šarže</w:t>
      </w:r>
    </w:p>
    <w:p w14:paraId="6BFDD56E" w14:textId="77777777" w:rsidR="000A4895" w:rsidRDefault="000A4895">
      <w:pPr>
        <w:widowControl w:val="0"/>
        <w:tabs>
          <w:tab w:val="left" w:pos="567"/>
        </w:tabs>
        <w:rPr>
          <w:szCs w:val="22"/>
          <w:lang w:val="sk-SK"/>
        </w:rPr>
      </w:pPr>
    </w:p>
    <w:p w14:paraId="03F1D06E" w14:textId="77777777" w:rsidR="000A4895" w:rsidRDefault="000A4895">
      <w:pPr>
        <w:widowControl w:val="0"/>
        <w:tabs>
          <w:tab w:val="left" w:pos="567"/>
        </w:tabs>
        <w:rPr>
          <w:szCs w:val="22"/>
          <w:lang w:val="sk-SK"/>
        </w:rPr>
      </w:pPr>
    </w:p>
    <w:p w14:paraId="6ED5BBF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1899C350" w14:textId="77777777" w:rsidR="000A4895" w:rsidRDefault="000A4895">
      <w:pPr>
        <w:widowControl w:val="0"/>
        <w:tabs>
          <w:tab w:val="left" w:pos="567"/>
        </w:tabs>
        <w:rPr>
          <w:szCs w:val="22"/>
          <w:lang w:val="sk-SK"/>
        </w:rPr>
      </w:pPr>
    </w:p>
    <w:p w14:paraId="5DE684D7" w14:textId="77777777" w:rsidR="000A4895" w:rsidRDefault="000A4895">
      <w:pPr>
        <w:widowControl w:val="0"/>
        <w:tabs>
          <w:tab w:val="left" w:pos="567"/>
        </w:tabs>
        <w:rPr>
          <w:szCs w:val="22"/>
          <w:lang w:val="sk-SK"/>
        </w:rPr>
      </w:pPr>
    </w:p>
    <w:p w14:paraId="6F830F7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11F4F62A" w14:textId="77777777" w:rsidR="000A4895" w:rsidRDefault="000A4895">
      <w:pPr>
        <w:widowControl w:val="0"/>
        <w:tabs>
          <w:tab w:val="left" w:pos="567"/>
        </w:tabs>
        <w:rPr>
          <w:szCs w:val="22"/>
          <w:lang w:val="sk-SK"/>
        </w:rPr>
      </w:pPr>
    </w:p>
    <w:p w14:paraId="7D946A11" w14:textId="77777777" w:rsidR="000A4895" w:rsidRDefault="000A4895">
      <w:pPr>
        <w:widowControl w:val="0"/>
        <w:tabs>
          <w:tab w:val="left" w:pos="567"/>
        </w:tabs>
        <w:rPr>
          <w:szCs w:val="22"/>
          <w:lang w:val="sk-SK"/>
        </w:rPr>
      </w:pPr>
    </w:p>
    <w:p w14:paraId="41B612F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0101C907" w14:textId="77777777" w:rsidR="000A4895" w:rsidRDefault="000A4895">
      <w:pPr>
        <w:widowControl w:val="0"/>
        <w:tabs>
          <w:tab w:val="left" w:pos="567"/>
        </w:tabs>
        <w:rPr>
          <w:szCs w:val="22"/>
          <w:lang w:val="sk-SK"/>
        </w:rPr>
      </w:pPr>
    </w:p>
    <w:p w14:paraId="3C89AF5D" w14:textId="77777777" w:rsidR="000A4895" w:rsidRDefault="00D73D8C">
      <w:pPr>
        <w:widowControl w:val="0"/>
        <w:tabs>
          <w:tab w:val="left" w:pos="567"/>
        </w:tabs>
        <w:rPr>
          <w:szCs w:val="22"/>
          <w:lang w:val="sk-SK"/>
        </w:rPr>
      </w:pPr>
      <w:r>
        <w:rPr>
          <w:szCs w:val="22"/>
          <w:lang w:val="sk-SK"/>
        </w:rPr>
        <w:t>Vimpat 100 mg</w:t>
      </w:r>
    </w:p>
    <w:p w14:paraId="091967DE" w14:textId="77777777" w:rsidR="000A4895" w:rsidRDefault="00D73D8C">
      <w:pPr>
        <w:widowControl w:val="0"/>
        <w:shd w:val="clear" w:color="auto" w:fill="BFBFBF"/>
        <w:tabs>
          <w:tab w:val="left" w:pos="567"/>
        </w:tabs>
        <w:rPr>
          <w:szCs w:val="22"/>
          <w:lang w:val="sk-SK"/>
        </w:rPr>
      </w:pPr>
      <w:r>
        <w:rPr>
          <w:szCs w:val="22"/>
          <w:lang w:val="sk-SK"/>
        </w:rPr>
        <w:t>&lt;Zdôvodnenie neuvádzať informáciu v Braillovom písme sa akceptuje&gt; 56 x 1 a 14 x 1 filmom obalen</w:t>
      </w:r>
      <w:r>
        <w:rPr>
          <w:szCs w:val="22"/>
          <w:highlight w:val="lightGray"/>
          <w:lang w:val="sk-SK"/>
        </w:rPr>
        <w:t>ých tabliet</w:t>
      </w:r>
    </w:p>
    <w:p w14:paraId="2EB26FDD" w14:textId="77777777" w:rsidR="000A4895" w:rsidRDefault="000A4895">
      <w:pPr>
        <w:widowControl w:val="0"/>
        <w:tabs>
          <w:tab w:val="left" w:pos="567"/>
        </w:tabs>
        <w:rPr>
          <w:szCs w:val="22"/>
          <w:lang w:val="sk-SK"/>
        </w:rPr>
      </w:pPr>
    </w:p>
    <w:p w14:paraId="0E7A3E51" w14:textId="77777777" w:rsidR="000A4895" w:rsidRDefault="000A4895">
      <w:pPr>
        <w:rPr>
          <w:rFonts w:eastAsia="Times New Roman"/>
          <w:lang w:val="sk-SK"/>
        </w:rPr>
      </w:pPr>
    </w:p>
    <w:p w14:paraId="02B5526A"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01276DB3" w14:textId="77777777" w:rsidR="000A4895" w:rsidRDefault="000A4895">
      <w:pPr>
        <w:rPr>
          <w:rFonts w:eastAsia="Times New Roman"/>
          <w:lang w:val="sk-SK"/>
        </w:rPr>
      </w:pPr>
    </w:p>
    <w:p w14:paraId="60A8208E" w14:textId="77777777" w:rsidR="000A4895" w:rsidRDefault="00D73D8C">
      <w:pPr>
        <w:rPr>
          <w:rFonts w:eastAsia="Times New Roman"/>
          <w:lang w:val="sk-SK"/>
        </w:rPr>
      </w:pPr>
      <w:r>
        <w:rPr>
          <w:highlight w:val="lightGray"/>
          <w:lang w:val="sk-SK"/>
        </w:rPr>
        <w:t>Dvojrozmerný čiarový kód so špecifickým identifikátorom.</w:t>
      </w:r>
    </w:p>
    <w:p w14:paraId="2CF5BEB9" w14:textId="77777777" w:rsidR="000A4895" w:rsidRDefault="000A4895">
      <w:pPr>
        <w:rPr>
          <w:rFonts w:eastAsia="Times New Roman"/>
          <w:szCs w:val="22"/>
          <w:shd w:val="clear" w:color="auto" w:fill="CCCCCC"/>
          <w:lang w:val="sk-SK"/>
        </w:rPr>
      </w:pPr>
    </w:p>
    <w:p w14:paraId="6AA28F74" w14:textId="77777777" w:rsidR="000A4895" w:rsidRDefault="000A4895">
      <w:pPr>
        <w:rPr>
          <w:rFonts w:eastAsia="Times New Roman"/>
          <w:szCs w:val="22"/>
          <w:shd w:val="clear" w:color="auto" w:fill="CCCCCC"/>
          <w:lang w:val="sk-SK"/>
        </w:rPr>
      </w:pPr>
    </w:p>
    <w:p w14:paraId="79664395"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633BA14A" w14:textId="77777777" w:rsidR="000A4895" w:rsidRDefault="000A4895">
      <w:pPr>
        <w:rPr>
          <w:rFonts w:eastAsia="Times New Roman"/>
          <w:lang w:val="sk-SK"/>
        </w:rPr>
      </w:pPr>
    </w:p>
    <w:p w14:paraId="01A77EF6" w14:textId="77777777" w:rsidR="000A4895" w:rsidRDefault="00D73D8C">
      <w:pPr>
        <w:rPr>
          <w:rFonts w:eastAsia="Times New Roman"/>
          <w:color w:val="008000"/>
          <w:szCs w:val="22"/>
          <w:lang w:val="sk-SK"/>
        </w:rPr>
      </w:pPr>
      <w:r>
        <w:rPr>
          <w:rFonts w:eastAsia="Times New Roman"/>
          <w:szCs w:val="22"/>
          <w:lang w:val="sk-SK"/>
        </w:rPr>
        <w:t xml:space="preserve">PC </w:t>
      </w:r>
    </w:p>
    <w:p w14:paraId="11BE4623" w14:textId="77777777" w:rsidR="000A4895" w:rsidRDefault="00D73D8C">
      <w:pPr>
        <w:rPr>
          <w:rFonts w:eastAsia="Times New Roman"/>
          <w:szCs w:val="22"/>
          <w:lang w:val="sk-SK"/>
        </w:rPr>
      </w:pPr>
      <w:r>
        <w:rPr>
          <w:rFonts w:eastAsia="Times New Roman"/>
          <w:szCs w:val="22"/>
          <w:lang w:val="sk-SK"/>
        </w:rPr>
        <w:t xml:space="preserve">SN </w:t>
      </w:r>
    </w:p>
    <w:p w14:paraId="4B956AFB" w14:textId="77777777" w:rsidR="000A4895" w:rsidRDefault="00D73D8C">
      <w:pPr>
        <w:rPr>
          <w:rFonts w:eastAsia="Times New Roman"/>
          <w:lang w:val="sk-SK"/>
        </w:rPr>
      </w:pPr>
      <w:r>
        <w:rPr>
          <w:rFonts w:eastAsia="Times New Roman"/>
          <w:szCs w:val="22"/>
          <w:lang w:val="sk-SK"/>
        </w:rPr>
        <w:t xml:space="preserve">NN </w:t>
      </w:r>
    </w:p>
    <w:p w14:paraId="3E36025A" w14:textId="77777777" w:rsidR="000A4895" w:rsidRDefault="00D73D8C">
      <w:pPr>
        <w:widowControl w:val="0"/>
        <w:tabs>
          <w:tab w:val="left" w:pos="567"/>
        </w:tabs>
        <w:rPr>
          <w:b/>
          <w:szCs w:val="22"/>
          <w:lang w:val="sk-SK"/>
        </w:rPr>
      </w:pPr>
      <w:r>
        <w:rPr>
          <w:b/>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CE89BEF" w14:textId="77777777">
        <w:trPr>
          <w:trHeight w:val="785"/>
        </w:trPr>
        <w:tc>
          <w:tcPr>
            <w:tcW w:w="9287" w:type="dxa"/>
          </w:tcPr>
          <w:p w14:paraId="39050CB7" w14:textId="77777777" w:rsidR="000A4895" w:rsidRDefault="00D73D8C">
            <w:pPr>
              <w:widowControl w:val="0"/>
              <w:tabs>
                <w:tab w:val="left" w:pos="567"/>
              </w:tabs>
              <w:rPr>
                <w:b/>
                <w:szCs w:val="22"/>
                <w:lang w:val="sk-SK"/>
              </w:rPr>
            </w:pPr>
            <w:r>
              <w:rPr>
                <w:b/>
                <w:szCs w:val="22"/>
                <w:lang w:val="sk-SK"/>
              </w:rPr>
              <w:lastRenderedPageBreak/>
              <w:t>MINIMÁLNE ÚDAJE, KTORÉ MAJÚ BYŤ UVEDENÉ NA BLISTROCH ALEBO STRIPOCH</w:t>
            </w:r>
          </w:p>
          <w:p w14:paraId="11C5900A" w14:textId="77777777" w:rsidR="000A4895" w:rsidRDefault="000A4895">
            <w:pPr>
              <w:widowControl w:val="0"/>
              <w:tabs>
                <w:tab w:val="left" w:pos="567"/>
              </w:tabs>
              <w:rPr>
                <w:b/>
                <w:szCs w:val="22"/>
                <w:lang w:val="sk-SK"/>
              </w:rPr>
            </w:pPr>
          </w:p>
          <w:p w14:paraId="63339504" w14:textId="77777777" w:rsidR="000A4895" w:rsidRDefault="00D73D8C">
            <w:pPr>
              <w:widowControl w:val="0"/>
              <w:tabs>
                <w:tab w:val="left" w:pos="567"/>
              </w:tabs>
              <w:rPr>
                <w:b/>
                <w:szCs w:val="22"/>
                <w:lang w:val="sk-SK"/>
              </w:rPr>
            </w:pPr>
            <w:r>
              <w:rPr>
                <w:b/>
                <w:szCs w:val="22"/>
                <w:lang w:val="sk-SK"/>
              </w:rPr>
              <w:t>Označenie blistra</w:t>
            </w:r>
          </w:p>
        </w:tc>
      </w:tr>
    </w:tbl>
    <w:p w14:paraId="12B305BB" w14:textId="77777777" w:rsidR="000A4895" w:rsidRDefault="000A4895">
      <w:pPr>
        <w:widowControl w:val="0"/>
        <w:tabs>
          <w:tab w:val="left" w:pos="567"/>
        </w:tabs>
        <w:rPr>
          <w:b/>
          <w:szCs w:val="22"/>
          <w:lang w:val="sk-SK"/>
        </w:rPr>
      </w:pPr>
    </w:p>
    <w:p w14:paraId="78EF8B9B"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58D55CB7" w14:textId="77777777">
        <w:tc>
          <w:tcPr>
            <w:tcW w:w="9287" w:type="dxa"/>
          </w:tcPr>
          <w:p w14:paraId="18CBADC0"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0C52BAA4" w14:textId="77777777" w:rsidR="000A4895" w:rsidRDefault="000A4895">
      <w:pPr>
        <w:widowControl w:val="0"/>
        <w:tabs>
          <w:tab w:val="left" w:pos="567"/>
        </w:tabs>
        <w:ind w:left="567" w:hanging="567"/>
        <w:rPr>
          <w:szCs w:val="22"/>
          <w:lang w:val="sk-SK"/>
        </w:rPr>
      </w:pPr>
    </w:p>
    <w:p w14:paraId="5CCED71B" w14:textId="77777777" w:rsidR="000A4895" w:rsidRDefault="00D73D8C">
      <w:pPr>
        <w:widowControl w:val="0"/>
        <w:tabs>
          <w:tab w:val="left" w:pos="567"/>
        </w:tabs>
        <w:ind w:left="567" w:hanging="567"/>
        <w:rPr>
          <w:szCs w:val="22"/>
          <w:lang w:val="sk-SK"/>
        </w:rPr>
      </w:pPr>
      <w:r>
        <w:rPr>
          <w:szCs w:val="22"/>
          <w:lang w:val="sk-SK"/>
        </w:rPr>
        <w:t>Vimpat 100 mg filmom obalené tablety</w:t>
      </w:r>
    </w:p>
    <w:p w14:paraId="061F0320" w14:textId="77777777" w:rsidR="000A4895" w:rsidRDefault="00D73D8C">
      <w:pPr>
        <w:widowControl w:val="0"/>
        <w:tabs>
          <w:tab w:val="left" w:pos="567"/>
        </w:tabs>
        <w:ind w:left="567" w:hanging="567"/>
        <w:rPr>
          <w:szCs w:val="22"/>
          <w:lang w:val="sk-SK"/>
        </w:rPr>
      </w:pPr>
      <w:r>
        <w:rPr>
          <w:szCs w:val="22"/>
          <w:highlight w:val="lightGray"/>
          <w:lang w:val="sk-SK"/>
        </w:rPr>
        <w:t>&lt;V prípade 56 x 1 a 14 x 1 filmom obalených tabliet&gt; Vimpat 100 mg tablety</w:t>
      </w:r>
    </w:p>
    <w:p w14:paraId="6EC78DB5" w14:textId="77777777" w:rsidR="000A4895" w:rsidRDefault="00D73D8C">
      <w:pPr>
        <w:widowControl w:val="0"/>
        <w:tabs>
          <w:tab w:val="left" w:pos="567"/>
        </w:tabs>
        <w:rPr>
          <w:szCs w:val="22"/>
          <w:lang w:val="sk-SK"/>
        </w:rPr>
      </w:pPr>
      <w:r>
        <w:rPr>
          <w:szCs w:val="22"/>
          <w:lang w:val="sk-SK"/>
        </w:rPr>
        <w:t>lakosamid</w:t>
      </w:r>
    </w:p>
    <w:p w14:paraId="78944399" w14:textId="77777777" w:rsidR="000A4895" w:rsidRDefault="000A4895">
      <w:pPr>
        <w:widowControl w:val="0"/>
        <w:tabs>
          <w:tab w:val="left" w:pos="567"/>
        </w:tabs>
        <w:rPr>
          <w:szCs w:val="22"/>
          <w:lang w:val="sk-SK"/>
        </w:rPr>
      </w:pPr>
    </w:p>
    <w:p w14:paraId="6AF245AE"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151BCA54" w14:textId="77777777">
        <w:tc>
          <w:tcPr>
            <w:tcW w:w="9287" w:type="dxa"/>
          </w:tcPr>
          <w:p w14:paraId="6B682336"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662DA7CB" w14:textId="77777777" w:rsidR="000A4895" w:rsidRDefault="000A4895">
      <w:pPr>
        <w:widowControl w:val="0"/>
        <w:tabs>
          <w:tab w:val="left" w:pos="567"/>
        </w:tabs>
        <w:rPr>
          <w:b/>
          <w:szCs w:val="22"/>
          <w:lang w:val="sk-SK"/>
        </w:rPr>
      </w:pPr>
    </w:p>
    <w:p w14:paraId="008B0831" w14:textId="77777777" w:rsidR="000A4895" w:rsidRDefault="00D73D8C">
      <w:pPr>
        <w:widowControl w:val="0"/>
        <w:tabs>
          <w:tab w:val="left" w:pos="567"/>
        </w:tabs>
        <w:rPr>
          <w:highlight w:val="lightGray"/>
          <w:lang w:val="sk-SK"/>
        </w:rPr>
      </w:pPr>
      <w:r>
        <w:rPr>
          <w:highlight w:val="lightGray"/>
          <w:lang w:val="sk-SK"/>
        </w:rPr>
        <w:t>UCB Pharma S.A.</w:t>
      </w:r>
    </w:p>
    <w:p w14:paraId="70C5F36C" w14:textId="77777777" w:rsidR="000A4895" w:rsidRDefault="000A4895">
      <w:pPr>
        <w:widowControl w:val="0"/>
        <w:tabs>
          <w:tab w:val="left" w:pos="567"/>
        </w:tabs>
        <w:rPr>
          <w:b/>
          <w:szCs w:val="22"/>
          <w:lang w:val="sk-SK"/>
        </w:rPr>
      </w:pPr>
    </w:p>
    <w:p w14:paraId="75187C34"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FF2C08E" w14:textId="77777777">
        <w:tc>
          <w:tcPr>
            <w:tcW w:w="9287" w:type="dxa"/>
          </w:tcPr>
          <w:p w14:paraId="4761D9F1"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6ED1BE6E" w14:textId="77777777" w:rsidR="000A4895" w:rsidRDefault="000A4895">
      <w:pPr>
        <w:widowControl w:val="0"/>
        <w:tabs>
          <w:tab w:val="left" w:pos="567"/>
        </w:tabs>
        <w:rPr>
          <w:b/>
          <w:szCs w:val="22"/>
          <w:lang w:val="sk-SK"/>
        </w:rPr>
      </w:pPr>
    </w:p>
    <w:p w14:paraId="7F8380A9" w14:textId="77777777" w:rsidR="000A4895" w:rsidRDefault="00D73D8C">
      <w:pPr>
        <w:widowControl w:val="0"/>
        <w:tabs>
          <w:tab w:val="left" w:pos="567"/>
        </w:tabs>
        <w:rPr>
          <w:szCs w:val="22"/>
          <w:lang w:val="sk-SK"/>
        </w:rPr>
      </w:pPr>
      <w:r>
        <w:rPr>
          <w:szCs w:val="22"/>
          <w:lang w:val="sk-SK"/>
        </w:rPr>
        <w:t>EXP</w:t>
      </w:r>
    </w:p>
    <w:p w14:paraId="72EBD997" w14:textId="77777777" w:rsidR="000A4895" w:rsidRDefault="000A4895">
      <w:pPr>
        <w:widowControl w:val="0"/>
        <w:tabs>
          <w:tab w:val="left" w:pos="567"/>
        </w:tabs>
        <w:rPr>
          <w:szCs w:val="22"/>
          <w:lang w:val="sk-SK"/>
        </w:rPr>
      </w:pPr>
    </w:p>
    <w:p w14:paraId="5D075BFB"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5B553F92" w14:textId="77777777">
        <w:tc>
          <w:tcPr>
            <w:tcW w:w="9287" w:type="dxa"/>
          </w:tcPr>
          <w:p w14:paraId="7E609C33"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7074A55E" w14:textId="77777777" w:rsidR="000A4895" w:rsidRDefault="000A4895">
      <w:pPr>
        <w:widowControl w:val="0"/>
        <w:tabs>
          <w:tab w:val="left" w:pos="567"/>
        </w:tabs>
        <w:ind w:right="113"/>
        <w:rPr>
          <w:szCs w:val="22"/>
          <w:lang w:val="sk-SK"/>
        </w:rPr>
      </w:pPr>
    </w:p>
    <w:p w14:paraId="45F9057A" w14:textId="77777777" w:rsidR="000A4895" w:rsidRDefault="00D73D8C">
      <w:pPr>
        <w:widowControl w:val="0"/>
        <w:tabs>
          <w:tab w:val="left" w:pos="567"/>
        </w:tabs>
        <w:rPr>
          <w:szCs w:val="22"/>
          <w:lang w:val="sk-SK"/>
        </w:rPr>
      </w:pPr>
      <w:r>
        <w:rPr>
          <w:szCs w:val="22"/>
          <w:lang w:val="sk-SK"/>
        </w:rPr>
        <w:t>Lot</w:t>
      </w:r>
    </w:p>
    <w:p w14:paraId="7D53FCBF" w14:textId="77777777" w:rsidR="000A4895" w:rsidRDefault="000A4895">
      <w:pPr>
        <w:widowControl w:val="0"/>
        <w:tabs>
          <w:tab w:val="left" w:pos="567"/>
        </w:tabs>
        <w:ind w:right="113"/>
        <w:rPr>
          <w:szCs w:val="22"/>
          <w:lang w:val="sk-SK"/>
        </w:rPr>
      </w:pPr>
    </w:p>
    <w:p w14:paraId="1A142D04"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5BC1DD18" w14:textId="77777777">
        <w:tc>
          <w:tcPr>
            <w:tcW w:w="9287" w:type="dxa"/>
          </w:tcPr>
          <w:p w14:paraId="130FAF39"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374BD52F" w14:textId="77777777" w:rsidR="000A4895" w:rsidRDefault="000A4895">
      <w:pPr>
        <w:widowControl w:val="0"/>
        <w:tabs>
          <w:tab w:val="left" w:pos="567"/>
        </w:tabs>
        <w:ind w:right="113"/>
        <w:rPr>
          <w:szCs w:val="22"/>
          <w:lang w:val="sk-SK"/>
        </w:rPr>
      </w:pPr>
    </w:p>
    <w:p w14:paraId="733E4264" w14:textId="77777777" w:rsidR="000A4895" w:rsidRDefault="00D73D8C">
      <w:pPr>
        <w:widowControl w:val="0"/>
        <w:shd w:val="clear" w:color="auto" w:fill="FFFFFF"/>
        <w:tabs>
          <w:tab w:val="left" w:pos="567"/>
        </w:tabs>
        <w:rPr>
          <w:b/>
          <w:szCs w:val="22"/>
          <w:lang w:val="sk-SK"/>
        </w:rPr>
      </w:pPr>
      <w:r>
        <w:rPr>
          <w:szCs w:val="22"/>
          <w:lang w:val="sk-SK"/>
        </w:rPr>
        <w:br w:type="page"/>
      </w:r>
    </w:p>
    <w:p w14:paraId="3685D9C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VNÚTORNOM OBALE</w:t>
      </w:r>
    </w:p>
    <w:p w14:paraId="47FFC2D0"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39E18F8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Fľaša</w:t>
      </w:r>
    </w:p>
    <w:p w14:paraId="1D4B684A" w14:textId="77777777" w:rsidR="000A4895" w:rsidRDefault="000A4895">
      <w:pPr>
        <w:widowControl w:val="0"/>
        <w:tabs>
          <w:tab w:val="left" w:pos="567"/>
        </w:tabs>
        <w:rPr>
          <w:szCs w:val="22"/>
          <w:lang w:val="sk-SK"/>
        </w:rPr>
      </w:pPr>
    </w:p>
    <w:p w14:paraId="70EC8E3C" w14:textId="77777777" w:rsidR="000A4895" w:rsidRDefault="000A4895">
      <w:pPr>
        <w:widowControl w:val="0"/>
        <w:tabs>
          <w:tab w:val="left" w:pos="567"/>
        </w:tabs>
        <w:rPr>
          <w:szCs w:val="22"/>
          <w:lang w:val="sk-SK"/>
        </w:rPr>
      </w:pPr>
    </w:p>
    <w:p w14:paraId="3E198C3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7524A332" w14:textId="77777777" w:rsidR="000A4895" w:rsidRDefault="000A4895">
      <w:pPr>
        <w:widowControl w:val="0"/>
        <w:tabs>
          <w:tab w:val="left" w:pos="567"/>
        </w:tabs>
        <w:rPr>
          <w:szCs w:val="22"/>
          <w:lang w:val="sk-SK"/>
        </w:rPr>
      </w:pPr>
    </w:p>
    <w:p w14:paraId="19959C1E" w14:textId="77777777" w:rsidR="000A4895" w:rsidRDefault="00D73D8C">
      <w:pPr>
        <w:widowControl w:val="0"/>
        <w:tabs>
          <w:tab w:val="left" w:pos="567"/>
        </w:tabs>
        <w:rPr>
          <w:szCs w:val="22"/>
          <w:lang w:val="sk-SK"/>
        </w:rPr>
      </w:pPr>
      <w:r>
        <w:rPr>
          <w:szCs w:val="22"/>
          <w:lang w:val="sk-SK"/>
        </w:rPr>
        <w:t>Vimpat 100 mg filmom obalené tablety</w:t>
      </w:r>
    </w:p>
    <w:p w14:paraId="1B92F48E" w14:textId="77777777" w:rsidR="000A4895" w:rsidRDefault="00D73D8C">
      <w:pPr>
        <w:widowControl w:val="0"/>
        <w:tabs>
          <w:tab w:val="left" w:pos="567"/>
        </w:tabs>
        <w:rPr>
          <w:szCs w:val="22"/>
          <w:lang w:val="sk-SK"/>
        </w:rPr>
      </w:pPr>
      <w:r>
        <w:rPr>
          <w:szCs w:val="22"/>
          <w:lang w:val="sk-SK"/>
        </w:rPr>
        <w:t>lakosamid</w:t>
      </w:r>
    </w:p>
    <w:p w14:paraId="6FBCB444" w14:textId="77777777" w:rsidR="000A4895" w:rsidRDefault="000A4895">
      <w:pPr>
        <w:widowControl w:val="0"/>
        <w:tabs>
          <w:tab w:val="left" w:pos="567"/>
        </w:tabs>
        <w:rPr>
          <w:szCs w:val="22"/>
          <w:lang w:val="sk-SK"/>
        </w:rPr>
      </w:pPr>
    </w:p>
    <w:p w14:paraId="355C75E3" w14:textId="77777777" w:rsidR="000A4895" w:rsidRDefault="000A4895">
      <w:pPr>
        <w:widowControl w:val="0"/>
        <w:tabs>
          <w:tab w:val="left" w:pos="567"/>
        </w:tabs>
        <w:rPr>
          <w:szCs w:val="22"/>
          <w:lang w:val="sk-SK"/>
        </w:rPr>
      </w:pPr>
    </w:p>
    <w:p w14:paraId="37234F9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 xml:space="preserve">LIEČIVO </w:t>
      </w:r>
      <w:r>
        <w:rPr>
          <w:b/>
          <w:szCs w:val="22"/>
          <w:lang w:val="sk-SK" w:bidi="sk-SK"/>
        </w:rPr>
        <w:t>(LIEČIVÁ)</w:t>
      </w:r>
    </w:p>
    <w:p w14:paraId="60B0602A" w14:textId="77777777" w:rsidR="000A4895" w:rsidRDefault="000A4895">
      <w:pPr>
        <w:widowControl w:val="0"/>
        <w:tabs>
          <w:tab w:val="left" w:pos="567"/>
        </w:tabs>
        <w:rPr>
          <w:szCs w:val="22"/>
          <w:lang w:val="sk-SK"/>
        </w:rPr>
      </w:pPr>
    </w:p>
    <w:p w14:paraId="69661A13" w14:textId="77777777" w:rsidR="000A4895" w:rsidRDefault="00D73D8C">
      <w:pPr>
        <w:widowControl w:val="0"/>
        <w:tabs>
          <w:tab w:val="left" w:pos="567"/>
        </w:tabs>
        <w:rPr>
          <w:szCs w:val="22"/>
          <w:lang w:val="sk-SK"/>
        </w:rPr>
      </w:pPr>
      <w:r>
        <w:rPr>
          <w:szCs w:val="22"/>
          <w:lang w:val="sk-SK"/>
        </w:rPr>
        <w:t xml:space="preserve">1 filmom obalená tableta obsahuje 100 mg lakosamidu. </w:t>
      </w:r>
    </w:p>
    <w:p w14:paraId="0D033D8C" w14:textId="77777777" w:rsidR="000A4895" w:rsidRDefault="000A4895">
      <w:pPr>
        <w:widowControl w:val="0"/>
        <w:tabs>
          <w:tab w:val="left" w:pos="567"/>
        </w:tabs>
        <w:rPr>
          <w:bCs/>
          <w:szCs w:val="22"/>
          <w:shd w:val="clear" w:color="auto" w:fill="CCCCCC"/>
          <w:lang w:val="sk-SK"/>
        </w:rPr>
      </w:pPr>
    </w:p>
    <w:p w14:paraId="505CD3E3" w14:textId="77777777" w:rsidR="000A4895" w:rsidRDefault="000A4895">
      <w:pPr>
        <w:widowControl w:val="0"/>
        <w:tabs>
          <w:tab w:val="left" w:pos="567"/>
        </w:tabs>
        <w:rPr>
          <w:szCs w:val="22"/>
          <w:lang w:val="sk-SK"/>
        </w:rPr>
      </w:pPr>
    </w:p>
    <w:p w14:paraId="143995D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0037166E" w14:textId="77777777" w:rsidR="000A4895" w:rsidRDefault="000A4895">
      <w:pPr>
        <w:widowControl w:val="0"/>
        <w:tabs>
          <w:tab w:val="left" w:pos="567"/>
        </w:tabs>
        <w:rPr>
          <w:szCs w:val="22"/>
          <w:lang w:val="sk-SK"/>
        </w:rPr>
      </w:pPr>
    </w:p>
    <w:p w14:paraId="5C6436F3" w14:textId="77777777" w:rsidR="000A4895" w:rsidRDefault="000A4895">
      <w:pPr>
        <w:widowControl w:val="0"/>
        <w:tabs>
          <w:tab w:val="left" w:pos="567"/>
        </w:tabs>
        <w:rPr>
          <w:szCs w:val="22"/>
          <w:lang w:val="sk-SK"/>
        </w:rPr>
      </w:pPr>
    </w:p>
    <w:p w14:paraId="0B9D02F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21868050" w14:textId="77777777" w:rsidR="000A4895" w:rsidRDefault="000A4895">
      <w:pPr>
        <w:widowControl w:val="0"/>
        <w:tabs>
          <w:tab w:val="left" w:pos="567"/>
        </w:tabs>
        <w:rPr>
          <w:szCs w:val="22"/>
          <w:lang w:val="sk-SK"/>
        </w:rPr>
      </w:pPr>
    </w:p>
    <w:p w14:paraId="3FF54FB5" w14:textId="77777777" w:rsidR="000A4895" w:rsidRDefault="00D73D8C">
      <w:pPr>
        <w:widowControl w:val="0"/>
        <w:tabs>
          <w:tab w:val="left" w:pos="567"/>
        </w:tabs>
        <w:rPr>
          <w:szCs w:val="22"/>
          <w:lang w:val="sk-SK"/>
        </w:rPr>
      </w:pPr>
      <w:r>
        <w:rPr>
          <w:szCs w:val="22"/>
          <w:lang w:val="sk-SK"/>
        </w:rPr>
        <w:t>60 filmom obalených tabliet</w:t>
      </w:r>
    </w:p>
    <w:p w14:paraId="40FFBA01" w14:textId="77777777" w:rsidR="000A4895" w:rsidRDefault="000A4895">
      <w:pPr>
        <w:widowControl w:val="0"/>
        <w:tabs>
          <w:tab w:val="left" w:pos="567"/>
        </w:tabs>
        <w:rPr>
          <w:szCs w:val="22"/>
          <w:lang w:val="sk-SK"/>
        </w:rPr>
      </w:pPr>
    </w:p>
    <w:p w14:paraId="2D8F9DBE" w14:textId="77777777" w:rsidR="000A4895" w:rsidRDefault="000A4895">
      <w:pPr>
        <w:widowControl w:val="0"/>
        <w:tabs>
          <w:tab w:val="left" w:pos="567"/>
        </w:tabs>
        <w:rPr>
          <w:szCs w:val="22"/>
          <w:lang w:val="sk-SK"/>
        </w:rPr>
      </w:pPr>
    </w:p>
    <w:p w14:paraId="79A352A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 (CESTY)</w:t>
      </w:r>
      <w:r>
        <w:rPr>
          <w:color w:val="FF00FF"/>
          <w:szCs w:val="22"/>
          <w:lang w:val="sk-SK"/>
        </w:rPr>
        <w:t xml:space="preserve"> </w:t>
      </w:r>
      <w:r>
        <w:rPr>
          <w:b/>
          <w:szCs w:val="22"/>
          <w:lang w:val="sk-SK"/>
        </w:rPr>
        <w:t>PODÁVANIA</w:t>
      </w:r>
    </w:p>
    <w:p w14:paraId="09A66EDE" w14:textId="77777777" w:rsidR="000A4895" w:rsidRDefault="000A4895">
      <w:pPr>
        <w:widowControl w:val="0"/>
        <w:tabs>
          <w:tab w:val="left" w:pos="567"/>
        </w:tabs>
        <w:rPr>
          <w:i/>
          <w:szCs w:val="22"/>
          <w:lang w:val="sk-SK"/>
        </w:rPr>
      </w:pPr>
    </w:p>
    <w:p w14:paraId="50F7F5EA"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53A205D9" w14:textId="77777777" w:rsidR="000A4895" w:rsidRDefault="00D73D8C">
      <w:pPr>
        <w:widowControl w:val="0"/>
        <w:tabs>
          <w:tab w:val="left" w:pos="567"/>
        </w:tabs>
        <w:rPr>
          <w:szCs w:val="22"/>
          <w:lang w:val="sk-SK"/>
        </w:rPr>
      </w:pPr>
      <w:r>
        <w:rPr>
          <w:szCs w:val="22"/>
          <w:lang w:val="sk-SK"/>
        </w:rPr>
        <w:t>Na vnútorné použitie</w:t>
      </w:r>
    </w:p>
    <w:p w14:paraId="09C728A2" w14:textId="77777777" w:rsidR="000A4895" w:rsidRDefault="000A4895">
      <w:pPr>
        <w:widowControl w:val="0"/>
        <w:tabs>
          <w:tab w:val="left" w:pos="567"/>
        </w:tabs>
        <w:rPr>
          <w:szCs w:val="22"/>
          <w:lang w:val="sk-SK"/>
        </w:rPr>
      </w:pPr>
    </w:p>
    <w:p w14:paraId="386E7750" w14:textId="77777777" w:rsidR="000A4895" w:rsidRDefault="000A4895">
      <w:pPr>
        <w:widowControl w:val="0"/>
        <w:tabs>
          <w:tab w:val="left" w:pos="567"/>
        </w:tabs>
        <w:rPr>
          <w:szCs w:val="22"/>
          <w:lang w:val="sk-SK"/>
        </w:rPr>
      </w:pPr>
    </w:p>
    <w:p w14:paraId="00E4153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490E16E6" w14:textId="77777777" w:rsidR="000A4895" w:rsidRDefault="000A4895">
      <w:pPr>
        <w:widowControl w:val="0"/>
        <w:tabs>
          <w:tab w:val="left" w:pos="567"/>
        </w:tabs>
        <w:rPr>
          <w:szCs w:val="22"/>
          <w:lang w:val="sk-SK"/>
        </w:rPr>
      </w:pPr>
    </w:p>
    <w:p w14:paraId="3C915970"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2F20E180" w14:textId="77777777" w:rsidR="000A4895" w:rsidRDefault="000A4895">
      <w:pPr>
        <w:widowControl w:val="0"/>
        <w:tabs>
          <w:tab w:val="left" w:pos="567"/>
        </w:tabs>
        <w:rPr>
          <w:szCs w:val="22"/>
          <w:lang w:val="sk-SK"/>
        </w:rPr>
      </w:pPr>
    </w:p>
    <w:p w14:paraId="1B77ADBD" w14:textId="77777777" w:rsidR="000A4895" w:rsidRDefault="000A4895">
      <w:pPr>
        <w:widowControl w:val="0"/>
        <w:tabs>
          <w:tab w:val="left" w:pos="567"/>
        </w:tabs>
        <w:rPr>
          <w:szCs w:val="22"/>
          <w:lang w:val="sk-SK"/>
        </w:rPr>
      </w:pPr>
    </w:p>
    <w:p w14:paraId="5950F50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 (</w:t>
      </w:r>
      <w:r>
        <w:rPr>
          <w:b/>
          <w:szCs w:val="22"/>
          <w:lang w:val="sk-SK" w:bidi="sk-SK"/>
        </w:rPr>
        <w:t>UPOZORNENI</w:t>
      </w:r>
      <w:r>
        <w:rPr>
          <w:b/>
          <w:szCs w:val="22"/>
          <w:lang w:val="sk-SK"/>
        </w:rPr>
        <w:t>A), AK JE TO POTREBNÉ</w:t>
      </w:r>
    </w:p>
    <w:p w14:paraId="11D46DA0" w14:textId="77777777" w:rsidR="000A4895" w:rsidRDefault="000A4895">
      <w:pPr>
        <w:widowControl w:val="0"/>
        <w:tabs>
          <w:tab w:val="left" w:pos="567"/>
        </w:tabs>
        <w:rPr>
          <w:szCs w:val="22"/>
          <w:lang w:val="sk-SK"/>
        </w:rPr>
      </w:pPr>
    </w:p>
    <w:p w14:paraId="1D7E5E6E" w14:textId="77777777" w:rsidR="000A4895" w:rsidRDefault="000A4895">
      <w:pPr>
        <w:widowControl w:val="0"/>
        <w:tabs>
          <w:tab w:val="left" w:pos="567"/>
        </w:tabs>
        <w:rPr>
          <w:szCs w:val="22"/>
          <w:lang w:val="sk-SK"/>
        </w:rPr>
      </w:pPr>
    </w:p>
    <w:p w14:paraId="13F96A7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62773704" w14:textId="77777777" w:rsidR="000A4895" w:rsidRDefault="000A4895">
      <w:pPr>
        <w:widowControl w:val="0"/>
        <w:tabs>
          <w:tab w:val="left" w:pos="567"/>
        </w:tabs>
        <w:rPr>
          <w:szCs w:val="22"/>
          <w:lang w:val="sk-SK"/>
        </w:rPr>
      </w:pPr>
    </w:p>
    <w:p w14:paraId="12868D17" w14:textId="77777777" w:rsidR="000A4895" w:rsidRDefault="00D73D8C">
      <w:pPr>
        <w:widowControl w:val="0"/>
        <w:tabs>
          <w:tab w:val="left" w:pos="567"/>
        </w:tabs>
        <w:rPr>
          <w:szCs w:val="22"/>
          <w:lang w:val="sk-SK"/>
        </w:rPr>
      </w:pPr>
      <w:r>
        <w:rPr>
          <w:szCs w:val="22"/>
          <w:lang w:val="sk-SK"/>
        </w:rPr>
        <w:t>EXP</w:t>
      </w:r>
    </w:p>
    <w:p w14:paraId="4EDF6FC4" w14:textId="77777777" w:rsidR="000A4895" w:rsidRDefault="000A4895">
      <w:pPr>
        <w:widowControl w:val="0"/>
        <w:tabs>
          <w:tab w:val="left" w:pos="567"/>
        </w:tabs>
        <w:rPr>
          <w:szCs w:val="22"/>
          <w:lang w:val="sk-SK"/>
        </w:rPr>
      </w:pPr>
    </w:p>
    <w:p w14:paraId="6CCF85D2" w14:textId="77777777" w:rsidR="000A4895" w:rsidRDefault="000A4895">
      <w:pPr>
        <w:widowControl w:val="0"/>
        <w:tabs>
          <w:tab w:val="left" w:pos="567"/>
        </w:tabs>
        <w:rPr>
          <w:szCs w:val="22"/>
          <w:lang w:val="sk-SK"/>
        </w:rPr>
      </w:pPr>
    </w:p>
    <w:p w14:paraId="704DBE6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718E4BA8" w14:textId="77777777" w:rsidR="000A4895" w:rsidRDefault="000A4895">
      <w:pPr>
        <w:widowControl w:val="0"/>
        <w:tabs>
          <w:tab w:val="left" w:pos="567"/>
        </w:tabs>
        <w:rPr>
          <w:szCs w:val="22"/>
          <w:lang w:val="sk-SK"/>
        </w:rPr>
      </w:pPr>
    </w:p>
    <w:p w14:paraId="7AF96EED" w14:textId="77777777" w:rsidR="000A4895" w:rsidRDefault="000A4895">
      <w:pPr>
        <w:widowControl w:val="0"/>
        <w:tabs>
          <w:tab w:val="left" w:pos="567"/>
        </w:tabs>
        <w:ind w:left="567" w:hanging="567"/>
        <w:rPr>
          <w:szCs w:val="22"/>
          <w:lang w:val="sk-SK"/>
        </w:rPr>
      </w:pPr>
    </w:p>
    <w:p w14:paraId="4E2186E3" w14:textId="77777777" w:rsidR="000A4895" w:rsidRDefault="00D73D8C">
      <w:pPr>
        <w:pageBreakBefore/>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10. </w:t>
      </w:r>
      <w:r>
        <w:rPr>
          <w:b/>
          <w:szCs w:val="22"/>
          <w:lang w:val="sk-SK"/>
        </w:rPr>
        <w:tab/>
        <w:t xml:space="preserve">ŠPECIÁLNE UPOZORNENIA NA LIKVIDÁCIU NEPOUŽITÝCH LIEKOV ALEBO </w:t>
      </w:r>
      <w:r>
        <w:rPr>
          <w:b/>
          <w:szCs w:val="22"/>
          <w:lang w:val="sk-SK"/>
        </w:rPr>
        <w:tab/>
        <w:t>ODPADOV Z NICH VZNIKNUTÝCH, AK JE TO VHODNÉ</w:t>
      </w:r>
    </w:p>
    <w:p w14:paraId="774097FD" w14:textId="77777777" w:rsidR="000A4895" w:rsidRDefault="000A4895">
      <w:pPr>
        <w:widowControl w:val="0"/>
        <w:tabs>
          <w:tab w:val="left" w:pos="567"/>
        </w:tabs>
        <w:rPr>
          <w:szCs w:val="22"/>
          <w:lang w:val="sk-SK"/>
        </w:rPr>
      </w:pPr>
    </w:p>
    <w:p w14:paraId="0413C9D6" w14:textId="77777777" w:rsidR="000A4895" w:rsidRDefault="000A4895">
      <w:pPr>
        <w:widowControl w:val="0"/>
        <w:tabs>
          <w:tab w:val="left" w:pos="567"/>
        </w:tabs>
        <w:rPr>
          <w:szCs w:val="22"/>
          <w:lang w:val="sk-SK"/>
        </w:rPr>
      </w:pPr>
    </w:p>
    <w:p w14:paraId="0632D33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66DD887F" w14:textId="77777777" w:rsidR="000A4895" w:rsidRDefault="000A4895">
      <w:pPr>
        <w:widowControl w:val="0"/>
        <w:tabs>
          <w:tab w:val="left" w:pos="567"/>
        </w:tabs>
        <w:rPr>
          <w:szCs w:val="22"/>
          <w:lang w:val="sk-SK"/>
        </w:rPr>
      </w:pPr>
    </w:p>
    <w:p w14:paraId="5BCA4DB9" w14:textId="77777777" w:rsidR="000A4895" w:rsidRDefault="00D73D8C">
      <w:pPr>
        <w:widowControl w:val="0"/>
        <w:tabs>
          <w:tab w:val="left" w:pos="567"/>
        </w:tabs>
        <w:rPr>
          <w:szCs w:val="22"/>
          <w:lang w:val="sk-SK"/>
        </w:rPr>
      </w:pPr>
      <w:r>
        <w:rPr>
          <w:szCs w:val="22"/>
          <w:lang w:val="sk-SK"/>
        </w:rPr>
        <w:t>UCB Pharma S.A.</w:t>
      </w:r>
    </w:p>
    <w:p w14:paraId="7B148706"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5D8CE2B2" w14:textId="77777777" w:rsidR="000A4895" w:rsidRDefault="00D73D8C">
      <w:pPr>
        <w:widowControl w:val="0"/>
        <w:tabs>
          <w:tab w:val="left" w:pos="567"/>
        </w:tabs>
        <w:rPr>
          <w:szCs w:val="22"/>
          <w:lang w:val="sk-SK"/>
        </w:rPr>
      </w:pPr>
      <w:r>
        <w:rPr>
          <w:szCs w:val="22"/>
          <w:lang w:val="sk-SK"/>
        </w:rPr>
        <w:t>B-1070 Bruxelles</w:t>
      </w:r>
    </w:p>
    <w:p w14:paraId="00E1A7B3" w14:textId="77777777" w:rsidR="000A4895" w:rsidRDefault="00D73D8C">
      <w:pPr>
        <w:widowControl w:val="0"/>
        <w:tabs>
          <w:tab w:val="left" w:pos="567"/>
        </w:tabs>
        <w:rPr>
          <w:szCs w:val="22"/>
          <w:lang w:val="sk-SK"/>
        </w:rPr>
      </w:pPr>
      <w:r>
        <w:rPr>
          <w:szCs w:val="22"/>
          <w:lang w:val="sk-SK"/>
        </w:rPr>
        <w:t>Belgicko</w:t>
      </w:r>
    </w:p>
    <w:p w14:paraId="6BEB3A1E" w14:textId="77777777" w:rsidR="000A4895" w:rsidRDefault="000A4895">
      <w:pPr>
        <w:widowControl w:val="0"/>
        <w:tabs>
          <w:tab w:val="left" w:pos="567"/>
        </w:tabs>
        <w:rPr>
          <w:szCs w:val="22"/>
          <w:lang w:val="sk-SK"/>
        </w:rPr>
      </w:pPr>
    </w:p>
    <w:p w14:paraId="3A2184AA" w14:textId="77777777" w:rsidR="000A4895" w:rsidRDefault="000A4895">
      <w:pPr>
        <w:widowControl w:val="0"/>
        <w:tabs>
          <w:tab w:val="left" w:pos="567"/>
        </w:tabs>
        <w:rPr>
          <w:szCs w:val="22"/>
          <w:lang w:val="sk-SK"/>
        </w:rPr>
      </w:pPr>
    </w:p>
    <w:p w14:paraId="32EB453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06CA8E65" w14:textId="77777777" w:rsidR="000A4895" w:rsidRDefault="000A4895">
      <w:pPr>
        <w:widowControl w:val="0"/>
        <w:tabs>
          <w:tab w:val="left" w:pos="567"/>
        </w:tabs>
        <w:rPr>
          <w:szCs w:val="22"/>
          <w:lang w:val="sk-SK"/>
        </w:rPr>
      </w:pPr>
    </w:p>
    <w:p w14:paraId="23C57C81" w14:textId="77777777" w:rsidR="000A4895" w:rsidRDefault="00D73D8C">
      <w:pPr>
        <w:widowControl w:val="0"/>
        <w:tabs>
          <w:tab w:val="left" w:pos="567"/>
        </w:tabs>
        <w:rPr>
          <w:bCs/>
          <w:szCs w:val="22"/>
          <w:shd w:val="clear" w:color="auto" w:fill="CCCCCC"/>
          <w:lang w:val="sk-SK"/>
        </w:rPr>
      </w:pPr>
      <w:r>
        <w:rPr>
          <w:szCs w:val="22"/>
          <w:lang w:val="sk-SK"/>
        </w:rPr>
        <w:t>EU/1/08/470/033</w:t>
      </w:r>
    </w:p>
    <w:p w14:paraId="6A462319" w14:textId="77777777" w:rsidR="000A4895" w:rsidRDefault="000A4895">
      <w:pPr>
        <w:widowControl w:val="0"/>
        <w:tabs>
          <w:tab w:val="left" w:pos="567"/>
        </w:tabs>
        <w:rPr>
          <w:szCs w:val="22"/>
          <w:lang w:val="sk-SK"/>
        </w:rPr>
      </w:pPr>
    </w:p>
    <w:p w14:paraId="1FBD65CD" w14:textId="77777777" w:rsidR="000A4895" w:rsidRDefault="000A4895">
      <w:pPr>
        <w:widowControl w:val="0"/>
        <w:tabs>
          <w:tab w:val="left" w:pos="567"/>
        </w:tabs>
        <w:rPr>
          <w:szCs w:val="22"/>
          <w:lang w:val="sk-SK"/>
        </w:rPr>
      </w:pPr>
    </w:p>
    <w:p w14:paraId="3FF73CA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0ADE513F" w14:textId="77777777" w:rsidR="000A4895" w:rsidRDefault="000A4895">
      <w:pPr>
        <w:widowControl w:val="0"/>
        <w:tabs>
          <w:tab w:val="left" w:pos="567"/>
        </w:tabs>
        <w:rPr>
          <w:szCs w:val="22"/>
          <w:lang w:val="sk-SK"/>
        </w:rPr>
      </w:pPr>
    </w:p>
    <w:p w14:paraId="0DDFA66C" w14:textId="77777777" w:rsidR="000A4895" w:rsidRDefault="00D73D8C">
      <w:pPr>
        <w:widowControl w:val="0"/>
        <w:tabs>
          <w:tab w:val="left" w:pos="567"/>
        </w:tabs>
        <w:rPr>
          <w:szCs w:val="22"/>
          <w:lang w:val="sk-SK"/>
        </w:rPr>
      </w:pPr>
      <w:r>
        <w:rPr>
          <w:szCs w:val="22"/>
          <w:lang w:val="sk-SK"/>
        </w:rPr>
        <w:t>Č. šarže</w:t>
      </w:r>
    </w:p>
    <w:p w14:paraId="58002A1E" w14:textId="77777777" w:rsidR="000A4895" w:rsidRDefault="000A4895">
      <w:pPr>
        <w:widowControl w:val="0"/>
        <w:tabs>
          <w:tab w:val="left" w:pos="567"/>
        </w:tabs>
        <w:rPr>
          <w:szCs w:val="22"/>
          <w:lang w:val="sk-SK"/>
        </w:rPr>
      </w:pPr>
    </w:p>
    <w:p w14:paraId="195C932C" w14:textId="77777777" w:rsidR="000A4895" w:rsidRDefault="000A4895">
      <w:pPr>
        <w:widowControl w:val="0"/>
        <w:tabs>
          <w:tab w:val="left" w:pos="567"/>
        </w:tabs>
        <w:rPr>
          <w:szCs w:val="22"/>
          <w:lang w:val="sk-SK"/>
        </w:rPr>
      </w:pPr>
    </w:p>
    <w:p w14:paraId="0F86C36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002CD50" w14:textId="77777777" w:rsidR="000A4895" w:rsidRDefault="000A4895">
      <w:pPr>
        <w:widowControl w:val="0"/>
        <w:tabs>
          <w:tab w:val="left" w:pos="567"/>
        </w:tabs>
        <w:rPr>
          <w:szCs w:val="22"/>
          <w:lang w:val="sk-SK"/>
        </w:rPr>
      </w:pPr>
    </w:p>
    <w:p w14:paraId="468B44D0" w14:textId="77777777" w:rsidR="000A4895" w:rsidRDefault="000A4895">
      <w:pPr>
        <w:widowControl w:val="0"/>
        <w:tabs>
          <w:tab w:val="left" w:pos="567"/>
        </w:tabs>
        <w:rPr>
          <w:szCs w:val="22"/>
          <w:lang w:val="sk-SK"/>
        </w:rPr>
      </w:pPr>
    </w:p>
    <w:p w14:paraId="67DBB5B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72D79C6D" w14:textId="77777777" w:rsidR="000A4895" w:rsidRDefault="000A4895">
      <w:pPr>
        <w:widowControl w:val="0"/>
        <w:tabs>
          <w:tab w:val="left" w:pos="567"/>
        </w:tabs>
        <w:rPr>
          <w:szCs w:val="22"/>
          <w:lang w:val="sk-SK"/>
        </w:rPr>
      </w:pPr>
    </w:p>
    <w:p w14:paraId="5498E51A" w14:textId="77777777" w:rsidR="000A4895" w:rsidRDefault="000A4895">
      <w:pPr>
        <w:widowControl w:val="0"/>
        <w:tabs>
          <w:tab w:val="left" w:pos="567"/>
        </w:tabs>
        <w:rPr>
          <w:szCs w:val="22"/>
          <w:lang w:val="sk-SK"/>
        </w:rPr>
      </w:pPr>
    </w:p>
    <w:p w14:paraId="0899F8A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15E5E3B6" w14:textId="77777777" w:rsidR="000A4895" w:rsidRDefault="000A4895">
      <w:pPr>
        <w:widowControl w:val="0"/>
        <w:tabs>
          <w:tab w:val="left" w:pos="567"/>
        </w:tabs>
        <w:rPr>
          <w:szCs w:val="22"/>
          <w:lang w:val="sk-SK"/>
        </w:rPr>
      </w:pPr>
    </w:p>
    <w:p w14:paraId="2F5D6EF2" w14:textId="77777777" w:rsidR="000A4895" w:rsidRDefault="000A4895">
      <w:pPr>
        <w:rPr>
          <w:rFonts w:eastAsia="Times New Roman"/>
          <w:lang w:val="sk-SK"/>
        </w:rPr>
      </w:pPr>
    </w:p>
    <w:p w14:paraId="2E760BBD"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01AD12A1" w14:textId="77777777" w:rsidR="000A4895" w:rsidRDefault="000A4895">
      <w:pPr>
        <w:rPr>
          <w:rFonts w:eastAsia="Times New Roman"/>
          <w:lang w:val="sk-SK"/>
        </w:rPr>
      </w:pPr>
    </w:p>
    <w:p w14:paraId="67B04A1B" w14:textId="77777777" w:rsidR="000A4895" w:rsidRDefault="000A4895">
      <w:pPr>
        <w:rPr>
          <w:rFonts w:eastAsia="Times New Roman"/>
          <w:szCs w:val="22"/>
          <w:shd w:val="clear" w:color="auto" w:fill="CCCCCC"/>
          <w:lang w:val="sk-SK"/>
        </w:rPr>
      </w:pPr>
    </w:p>
    <w:p w14:paraId="7117E0AC"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3C1328C9" w14:textId="77777777" w:rsidR="000A4895" w:rsidRDefault="000A4895">
      <w:pPr>
        <w:rPr>
          <w:rFonts w:eastAsia="Times New Roman"/>
          <w:lang w:val="sk-SK"/>
        </w:rPr>
      </w:pPr>
    </w:p>
    <w:p w14:paraId="46107C10" w14:textId="77777777" w:rsidR="000A4895" w:rsidRDefault="000A4895">
      <w:pPr>
        <w:widowControl w:val="0"/>
        <w:shd w:val="clear" w:color="auto" w:fill="FFFFFF"/>
        <w:tabs>
          <w:tab w:val="left" w:pos="567"/>
        </w:tabs>
        <w:rPr>
          <w:b/>
          <w:szCs w:val="22"/>
          <w:lang w:val="sk-SK"/>
        </w:rPr>
      </w:pPr>
    </w:p>
    <w:p w14:paraId="017451E0" w14:textId="77777777" w:rsidR="000A4895" w:rsidRDefault="00D73D8C">
      <w:pPr>
        <w:pageBreakBefore/>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VONKAJŠOM OBALE</w:t>
      </w:r>
    </w:p>
    <w:p w14:paraId="6675AC9B"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4B6B92E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Vonkajšia škatuľa</w:t>
      </w:r>
    </w:p>
    <w:p w14:paraId="78F03A27" w14:textId="77777777" w:rsidR="000A4895" w:rsidRDefault="000A4895">
      <w:pPr>
        <w:widowControl w:val="0"/>
        <w:tabs>
          <w:tab w:val="left" w:pos="567"/>
        </w:tabs>
        <w:rPr>
          <w:szCs w:val="22"/>
          <w:lang w:val="sk-SK"/>
        </w:rPr>
      </w:pPr>
    </w:p>
    <w:p w14:paraId="32F3E2E1" w14:textId="77777777" w:rsidR="000A4895" w:rsidRDefault="000A4895">
      <w:pPr>
        <w:widowControl w:val="0"/>
        <w:tabs>
          <w:tab w:val="left" w:pos="567"/>
        </w:tabs>
        <w:rPr>
          <w:szCs w:val="22"/>
          <w:lang w:val="sk-SK"/>
        </w:rPr>
      </w:pPr>
    </w:p>
    <w:p w14:paraId="51539D3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0FC23745" w14:textId="77777777" w:rsidR="000A4895" w:rsidRDefault="000A4895">
      <w:pPr>
        <w:widowControl w:val="0"/>
        <w:tabs>
          <w:tab w:val="left" w:pos="567"/>
        </w:tabs>
        <w:rPr>
          <w:szCs w:val="22"/>
          <w:lang w:val="sk-SK"/>
        </w:rPr>
      </w:pPr>
    </w:p>
    <w:p w14:paraId="28CF1D12" w14:textId="77777777" w:rsidR="000A4895" w:rsidRDefault="00D73D8C">
      <w:pPr>
        <w:widowControl w:val="0"/>
        <w:tabs>
          <w:tab w:val="left" w:pos="567"/>
        </w:tabs>
        <w:rPr>
          <w:szCs w:val="22"/>
          <w:lang w:val="sk-SK"/>
        </w:rPr>
      </w:pPr>
      <w:r>
        <w:rPr>
          <w:szCs w:val="22"/>
          <w:lang w:val="sk-SK"/>
        </w:rPr>
        <w:t>Vimpat 150 mg filmom obalené tablety</w:t>
      </w:r>
    </w:p>
    <w:p w14:paraId="2C9B0E90" w14:textId="77777777" w:rsidR="000A4895" w:rsidRDefault="00D73D8C">
      <w:pPr>
        <w:widowControl w:val="0"/>
        <w:tabs>
          <w:tab w:val="left" w:pos="567"/>
        </w:tabs>
        <w:rPr>
          <w:szCs w:val="22"/>
          <w:lang w:val="sk-SK"/>
        </w:rPr>
      </w:pPr>
      <w:r>
        <w:rPr>
          <w:szCs w:val="22"/>
          <w:lang w:val="sk-SK"/>
        </w:rPr>
        <w:t>lakosamid</w:t>
      </w:r>
    </w:p>
    <w:p w14:paraId="538A67AE" w14:textId="77777777" w:rsidR="000A4895" w:rsidRDefault="000A4895">
      <w:pPr>
        <w:widowControl w:val="0"/>
        <w:tabs>
          <w:tab w:val="left" w:pos="567"/>
        </w:tabs>
        <w:rPr>
          <w:szCs w:val="22"/>
          <w:lang w:val="sk-SK"/>
        </w:rPr>
      </w:pPr>
    </w:p>
    <w:p w14:paraId="7FB84EFB" w14:textId="77777777" w:rsidR="000A4895" w:rsidRDefault="000A4895">
      <w:pPr>
        <w:widowControl w:val="0"/>
        <w:tabs>
          <w:tab w:val="left" w:pos="567"/>
        </w:tabs>
        <w:rPr>
          <w:szCs w:val="22"/>
          <w:lang w:val="sk-SK"/>
        </w:rPr>
      </w:pPr>
    </w:p>
    <w:p w14:paraId="5CBAEC0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09FE3B64" w14:textId="77777777" w:rsidR="000A4895" w:rsidRDefault="000A4895">
      <w:pPr>
        <w:widowControl w:val="0"/>
        <w:tabs>
          <w:tab w:val="left" w:pos="567"/>
        </w:tabs>
        <w:rPr>
          <w:szCs w:val="22"/>
          <w:lang w:val="sk-SK"/>
        </w:rPr>
      </w:pPr>
    </w:p>
    <w:p w14:paraId="79391330"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1DA20A8E" w14:textId="77777777" w:rsidR="000A4895" w:rsidRDefault="000A4895">
      <w:pPr>
        <w:widowControl w:val="0"/>
        <w:tabs>
          <w:tab w:val="left" w:pos="567"/>
        </w:tabs>
        <w:rPr>
          <w:bCs/>
          <w:szCs w:val="22"/>
          <w:shd w:val="clear" w:color="auto" w:fill="CCCCCC"/>
          <w:lang w:val="sk-SK"/>
        </w:rPr>
      </w:pPr>
    </w:p>
    <w:p w14:paraId="6C7BB5A3" w14:textId="77777777" w:rsidR="000A4895" w:rsidRDefault="000A4895">
      <w:pPr>
        <w:widowControl w:val="0"/>
        <w:tabs>
          <w:tab w:val="left" w:pos="567"/>
        </w:tabs>
        <w:rPr>
          <w:szCs w:val="22"/>
          <w:lang w:val="sk-SK"/>
        </w:rPr>
      </w:pPr>
    </w:p>
    <w:p w14:paraId="60F4161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0EFF5ABA" w14:textId="77777777" w:rsidR="000A4895" w:rsidRDefault="000A4895">
      <w:pPr>
        <w:widowControl w:val="0"/>
        <w:tabs>
          <w:tab w:val="left" w:pos="567"/>
        </w:tabs>
        <w:rPr>
          <w:szCs w:val="22"/>
          <w:lang w:val="sk-SK"/>
        </w:rPr>
      </w:pPr>
    </w:p>
    <w:p w14:paraId="75484F29" w14:textId="77777777" w:rsidR="000A4895" w:rsidRDefault="000A4895">
      <w:pPr>
        <w:widowControl w:val="0"/>
        <w:tabs>
          <w:tab w:val="left" w:pos="567"/>
        </w:tabs>
        <w:rPr>
          <w:szCs w:val="22"/>
          <w:lang w:val="sk-SK"/>
        </w:rPr>
      </w:pPr>
    </w:p>
    <w:p w14:paraId="7211BD92" w14:textId="77777777" w:rsidR="000A4895" w:rsidRDefault="00D73D8C">
      <w:pPr>
        <w:widowControl w:val="0"/>
        <w:pBdr>
          <w:top w:val="single" w:sz="4" w:space="8"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2DA2769D" w14:textId="77777777" w:rsidR="000A4895" w:rsidRDefault="000A4895">
      <w:pPr>
        <w:widowControl w:val="0"/>
        <w:tabs>
          <w:tab w:val="left" w:pos="567"/>
        </w:tabs>
        <w:rPr>
          <w:szCs w:val="22"/>
          <w:lang w:val="sk-SK"/>
        </w:rPr>
      </w:pPr>
    </w:p>
    <w:p w14:paraId="4CAD2027" w14:textId="77777777" w:rsidR="000A4895" w:rsidRDefault="00D73D8C">
      <w:pPr>
        <w:widowControl w:val="0"/>
        <w:tabs>
          <w:tab w:val="left" w:pos="567"/>
        </w:tabs>
        <w:rPr>
          <w:szCs w:val="22"/>
          <w:lang w:val="sk-SK"/>
        </w:rPr>
      </w:pPr>
      <w:r>
        <w:rPr>
          <w:szCs w:val="22"/>
          <w:lang w:val="sk-SK"/>
        </w:rPr>
        <w:t>14 filmom obalených tabliet</w:t>
      </w:r>
    </w:p>
    <w:p w14:paraId="28B75E12" w14:textId="77777777" w:rsidR="000A4895" w:rsidRDefault="00D73D8C">
      <w:pPr>
        <w:widowControl w:val="0"/>
        <w:tabs>
          <w:tab w:val="left" w:pos="567"/>
        </w:tabs>
        <w:rPr>
          <w:szCs w:val="22"/>
          <w:lang w:val="sk-SK"/>
        </w:rPr>
      </w:pPr>
      <w:r>
        <w:rPr>
          <w:szCs w:val="22"/>
          <w:highlight w:val="lightGray"/>
          <w:lang w:val="sk-SK"/>
        </w:rPr>
        <w:t>56 filmom obalených tabliet</w:t>
      </w:r>
    </w:p>
    <w:p w14:paraId="1DA0B394" w14:textId="77777777" w:rsidR="000A4895" w:rsidRDefault="00D73D8C">
      <w:pPr>
        <w:widowControl w:val="0"/>
        <w:tabs>
          <w:tab w:val="left" w:pos="567"/>
        </w:tabs>
        <w:rPr>
          <w:szCs w:val="22"/>
          <w:highlight w:val="lightGray"/>
          <w:lang w:val="sk-SK"/>
        </w:rPr>
      </w:pPr>
      <w:r>
        <w:rPr>
          <w:szCs w:val="22"/>
          <w:highlight w:val="lightGray"/>
          <w:lang w:val="sk-SK"/>
        </w:rPr>
        <w:t>56 x 1 filmom obalených tabliet</w:t>
      </w:r>
    </w:p>
    <w:p w14:paraId="391602D7" w14:textId="77777777" w:rsidR="000A4895" w:rsidRDefault="00D73D8C">
      <w:pPr>
        <w:widowControl w:val="0"/>
        <w:tabs>
          <w:tab w:val="left" w:pos="567"/>
        </w:tabs>
        <w:rPr>
          <w:szCs w:val="22"/>
          <w:highlight w:val="lightGray"/>
          <w:lang w:val="sk-SK"/>
        </w:rPr>
      </w:pPr>
      <w:r>
        <w:rPr>
          <w:szCs w:val="22"/>
          <w:highlight w:val="lightGray"/>
          <w:lang w:val="sk-SK"/>
        </w:rPr>
        <w:t>14 x 1 filmom obalených tabliet</w:t>
      </w:r>
    </w:p>
    <w:p w14:paraId="1C77D649" w14:textId="77777777" w:rsidR="000A4895" w:rsidRDefault="00D73D8C">
      <w:pPr>
        <w:widowControl w:val="0"/>
        <w:tabs>
          <w:tab w:val="left" w:pos="567"/>
        </w:tabs>
        <w:rPr>
          <w:szCs w:val="22"/>
          <w:highlight w:val="lightGray"/>
          <w:lang w:val="sk-SK"/>
        </w:rPr>
      </w:pPr>
      <w:r>
        <w:rPr>
          <w:szCs w:val="22"/>
          <w:highlight w:val="lightGray"/>
          <w:lang w:val="sk-SK"/>
        </w:rPr>
        <w:t>28 filmom obalených tabliet</w:t>
      </w:r>
    </w:p>
    <w:p w14:paraId="3C6482BD" w14:textId="77777777" w:rsidR="000A4895" w:rsidRDefault="00D73D8C">
      <w:pPr>
        <w:widowControl w:val="0"/>
        <w:tabs>
          <w:tab w:val="left" w:pos="567"/>
        </w:tabs>
        <w:rPr>
          <w:szCs w:val="22"/>
          <w:lang w:val="sk-SK"/>
        </w:rPr>
      </w:pPr>
      <w:r>
        <w:rPr>
          <w:szCs w:val="22"/>
          <w:highlight w:val="lightGray"/>
          <w:lang w:val="sk-SK"/>
        </w:rPr>
        <w:t>60 filmom obalených tabliet</w:t>
      </w:r>
    </w:p>
    <w:p w14:paraId="76F86CCA" w14:textId="77777777" w:rsidR="000A4895" w:rsidRDefault="000A4895">
      <w:pPr>
        <w:widowControl w:val="0"/>
        <w:tabs>
          <w:tab w:val="left" w:pos="567"/>
        </w:tabs>
        <w:rPr>
          <w:szCs w:val="22"/>
          <w:lang w:val="sk-SK"/>
        </w:rPr>
      </w:pPr>
    </w:p>
    <w:p w14:paraId="3372834F" w14:textId="77777777" w:rsidR="000A4895" w:rsidRDefault="000A4895">
      <w:pPr>
        <w:widowControl w:val="0"/>
        <w:tabs>
          <w:tab w:val="left" w:pos="567"/>
        </w:tabs>
        <w:rPr>
          <w:szCs w:val="22"/>
          <w:lang w:val="sk-SK"/>
        </w:rPr>
      </w:pPr>
    </w:p>
    <w:p w14:paraId="4B24465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49AB4CE0" w14:textId="77777777" w:rsidR="000A4895" w:rsidRDefault="000A4895">
      <w:pPr>
        <w:widowControl w:val="0"/>
        <w:tabs>
          <w:tab w:val="left" w:pos="567"/>
        </w:tabs>
        <w:rPr>
          <w:i/>
          <w:szCs w:val="22"/>
          <w:lang w:val="sk-SK"/>
        </w:rPr>
      </w:pPr>
    </w:p>
    <w:p w14:paraId="4BB0FBF9"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5FBF6E0D" w14:textId="77777777" w:rsidR="000A4895" w:rsidRDefault="00D73D8C">
      <w:pPr>
        <w:widowControl w:val="0"/>
        <w:tabs>
          <w:tab w:val="left" w:pos="567"/>
        </w:tabs>
        <w:rPr>
          <w:szCs w:val="22"/>
          <w:lang w:val="sk-SK"/>
        </w:rPr>
      </w:pPr>
      <w:r>
        <w:rPr>
          <w:szCs w:val="22"/>
          <w:lang w:val="sk-SK"/>
        </w:rPr>
        <w:t>Na vnútorné použitie</w:t>
      </w:r>
    </w:p>
    <w:p w14:paraId="4DEDC675" w14:textId="77777777" w:rsidR="000A4895" w:rsidRDefault="000A4895">
      <w:pPr>
        <w:widowControl w:val="0"/>
        <w:tabs>
          <w:tab w:val="left" w:pos="567"/>
        </w:tabs>
        <w:rPr>
          <w:szCs w:val="22"/>
          <w:lang w:val="sk-SK"/>
        </w:rPr>
      </w:pPr>
    </w:p>
    <w:p w14:paraId="35E35943" w14:textId="77777777" w:rsidR="000A4895" w:rsidRDefault="000A4895">
      <w:pPr>
        <w:widowControl w:val="0"/>
        <w:tabs>
          <w:tab w:val="left" w:pos="567"/>
        </w:tabs>
        <w:rPr>
          <w:szCs w:val="22"/>
          <w:lang w:val="sk-SK"/>
        </w:rPr>
      </w:pPr>
    </w:p>
    <w:p w14:paraId="6DE4224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6402D2F4" w14:textId="77777777" w:rsidR="000A4895" w:rsidRDefault="000A4895">
      <w:pPr>
        <w:widowControl w:val="0"/>
        <w:tabs>
          <w:tab w:val="left" w:pos="567"/>
        </w:tabs>
        <w:rPr>
          <w:szCs w:val="22"/>
          <w:lang w:val="sk-SK"/>
        </w:rPr>
      </w:pPr>
    </w:p>
    <w:p w14:paraId="5B63D572"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20006B74" w14:textId="77777777" w:rsidR="000A4895" w:rsidRDefault="000A4895">
      <w:pPr>
        <w:widowControl w:val="0"/>
        <w:tabs>
          <w:tab w:val="left" w:pos="567"/>
        </w:tabs>
        <w:rPr>
          <w:szCs w:val="22"/>
          <w:lang w:val="sk-SK"/>
        </w:rPr>
      </w:pPr>
    </w:p>
    <w:p w14:paraId="4B271057" w14:textId="77777777" w:rsidR="000A4895" w:rsidRDefault="000A4895">
      <w:pPr>
        <w:widowControl w:val="0"/>
        <w:tabs>
          <w:tab w:val="left" w:pos="567"/>
        </w:tabs>
        <w:rPr>
          <w:szCs w:val="22"/>
          <w:lang w:val="sk-SK"/>
        </w:rPr>
      </w:pPr>
    </w:p>
    <w:p w14:paraId="34AAB33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13AA4E7A" w14:textId="77777777" w:rsidR="000A4895" w:rsidRDefault="000A4895">
      <w:pPr>
        <w:widowControl w:val="0"/>
        <w:tabs>
          <w:tab w:val="left" w:pos="567"/>
        </w:tabs>
        <w:rPr>
          <w:szCs w:val="22"/>
          <w:lang w:val="sk-SK"/>
        </w:rPr>
      </w:pPr>
    </w:p>
    <w:p w14:paraId="07915DB7" w14:textId="77777777" w:rsidR="000A4895" w:rsidRDefault="000A4895">
      <w:pPr>
        <w:widowControl w:val="0"/>
        <w:tabs>
          <w:tab w:val="left" w:pos="567"/>
        </w:tabs>
        <w:rPr>
          <w:szCs w:val="22"/>
          <w:lang w:val="sk-SK"/>
        </w:rPr>
      </w:pPr>
    </w:p>
    <w:p w14:paraId="6EC4DC3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114126AA" w14:textId="77777777" w:rsidR="000A4895" w:rsidRDefault="000A4895">
      <w:pPr>
        <w:widowControl w:val="0"/>
        <w:tabs>
          <w:tab w:val="left" w:pos="567"/>
        </w:tabs>
        <w:rPr>
          <w:szCs w:val="22"/>
          <w:lang w:val="sk-SK"/>
        </w:rPr>
      </w:pPr>
    </w:p>
    <w:p w14:paraId="0B7504D4" w14:textId="77777777" w:rsidR="000A4895" w:rsidRDefault="00D73D8C">
      <w:pPr>
        <w:widowControl w:val="0"/>
        <w:tabs>
          <w:tab w:val="left" w:pos="567"/>
        </w:tabs>
        <w:rPr>
          <w:szCs w:val="22"/>
          <w:lang w:val="sk-SK"/>
        </w:rPr>
      </w:pPr>
      <w:r>
        <w:rPr>
          <w:szCs w:val="22"/>
          <w:lang w:val="sk-SK"/>
        </w:rPr>
        <w:t>EXP</w:t>
      </w:r>
    </w:p>
    <w:p w14:paraId="2346EDEB" w14:textId="77777777" w:rsidR="000A4895" w:rsidRDefault="000A4895">
      <w:pPr>
        <w:widowControl w:val="0"/>
        <w:tabs>
          <w:tab w:val="left" w:pos="567"/>
        </w:tabs>
        <w:rPr>
          <w:szCs w:val="22"/>
          <w:lang w:val="sk-SK"/>
        </w:rPr>
      </w:pPr>
    </w:p>
    <w:p w14:paraId="73220CFC" w14:textId="77777777" w:rsidR="000A4895" w:rsidRDefault="000A4895">
      <w:pPr>
        <w:widowControl w:val="0"/>
        <w:tabs>
          <w:tab w:val="left" w:pos="567"/>
        </w:tabs>
        <w:rPr>
          <w:szCs w:val="22"/>
          <w:lang w:val="sk-SK"/>
        </w:rPr>
      </w:pPr>
    </w:p>
    <w:p w14:paraId="7C591DB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01D63DEB" w14:textId="77777777" w:rsidR="000A4895" w:rsidRDefault="000A4895">
      <w:pPr>
        <w:widowControl w:val="0"/>
        <w:tabs>
          <w:tab w:val="left" w:pos="567"/>
        </w:tabs>
        <w:rPr>
          <w:szCs w:val="22"/>
          <w:lang w:val="sk-SK"/>
        </w:rPr>
      </w:pPr>
    </w:p>
    <w:p w14:paraId="13120FA7" w14:textId="77777777" w:rsidR="000A4895" w:rsidRDefault="000A4895">
      <w:pPr>
        <w:widowControl w:val="0"/>
        <w:tabs>
          <w:tab w:val="left" w:pos="567"/>
        </w:tabs>
        <w:ind w:left="567" w:hanging="567"/>
        <w:rPr>
          <w:szCs w:val="22"/>
          <w:lang w:val="sk-SK"/>
        </w:rPr>
      </w:pPr>
    </w:p>
    <w:p w14:paraId="36EF44C0"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142D4462" w14:textId="77777777" w:rsidR="000A4895" w:rsidRDefault="000A4895">
      <w:pPr>
        <w:widowControl w:val="0"/>
        <w:tabs>
          <w:tab w:val="left" w:pos="567"/>
        </w:tabs>
        <w:rPr>
          <w:szCs w:val="22"/>
          <w:lang w:val="sk-SK"/>
        </w:rPr>
      </w:pPr>
    </w:p>
    <w:p w14:paraId="27A513C8" w14:textId="77777777" w:rsidR="000A4895" w:rsidRDefault="000A4895">
      <w:pPr>
        <w:widowControl w:val="0"/>
        <w:tabs>
          <w:tab w:val="left" w:pos="567"/>
        </w:tabs>
        <w:rPr>
          <w:szCs w:val="22"/>
          <w:lang w:val="sk-SK"/>
        </w:rPr>
      </w:pPr>
    </w:p>
    <w:p w14:paraId="02F4B1A2"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004F3C64" w14:textId="77777777" w:rsidR="000A4895" w:rsidRDefault="000A4895">
      <w:pPr>
        <w:widowControl w:val="0"/>
        <w:tabs>
          <w:tab w:val="left" w:pos="567"/>
        </w:tabs>
        <w:rPr>
          <w:szCs w:val="22"/>
          <w:lang w:val="sk-SK"/>
        </w:rPr>
      </w:pPr>
    </w:p>
    <w:p w14:paraId="7ACC8611" w14:textId="77777777" w:rsidR="000A4895" w:rsidRDefault="00D73D8C">
      <w:pPr>
        <w:widowControl w:val="0"/>
        <w:tabs>
          <w:tab w:val="left" w:pos="567"/>
        </w:tabs>
        <w:rPr>
          <w:szCs w:val="22"/>
          <w:lang w:val="sk-SK"/>
        </w:rPr>
      </w:pPr>
      <w:r>
        <w:rPr>
          <w:szCs w:val="22"/>
          <w:lang w:val="sk-SK"/>
        </w:rPr>
        <w:t>UCB Pharma S.A.</w:t>
      </w:r>
    </w:p>
    <w:p w14:paraId="134044CA"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239BC463" w14:textId="77777777" w:rsidR="000A4895" w:rsidRDefault="00D73D8C">
      <w:pPr>
        <w:widowControl w:val="0"/>
        <w:tabs>
          <w:tab w:val="left" w:pos="567"/>
        </w:tabs>
        <w:rPr>
          <w:szCs w:val="22"/>
          <w:lang w:val="sk-SK"/>
        </w:rPr>
      </w:pPr>
      <w:r>
        <w:rPr>
          <w:szCs w:val="22"/>
          <w:lang w:val="sk-SK"/>
        </w:rPr>
        <w:t>B-1070 Bruxelles</w:t>
      </w:r>
    </w:p>
    <w:p w14:paraId="29C9DCFD" w14:textId="77777777" w:rsidR="000A4895" w:rsidRDefault="00D73D8C">
      <w:pPr>
        <w:widowControl w:val="0"/>
        <w:tabs>
          <w:tab w:val="left" w:pos="567"/>
        </w:tabs>
        <w:rPr>
          <w:szCs w:val="22"/>
          <w:lang w:val="sk-SK"/>
        </w:rPr>
      </w:pPr>
      <w:r>
        <w:rPr>
          <w:szCs w:val="22"/>
          <w:lang w:val="sk-SK"/>
        </w:rPr>
        <w:t>Belgicko</w:t>
      </w:r>
    </w:p>
    <w:p w14:paraId="402F9347" w14:textId="77777777" w:rsidR="000A4895" w:rsidRDefault="000A4895">
      <w:pPr>
        <w:widowControl w:val="0"/>
        <w:tabs>
          <w:tab w:val="left" w:pos="567"/>
        </w:tabs>
        <w:rPr>
          <w:szCs w:val="22"/>
          <w:lang w:val="sk-SK"/>
        </w:rPr>
      </w:pPr>
    </w:p>
    <w:p w14:paraId="7C31DB90" w14:textId="77777777" w:rsidR="000A4895" w:rsidRDefault="000A4895">
      <w:pPr>
        <w:widowControl w:val="0"/>
        <w:tabs>
          <w:tab w:val="left" w:pos="567"/>
        </w:tabs>
        <w:rPr>
          <w:szCs w:val="22"/>
          <w:lang w:val="sk-SK"/>
        </w:rPr>
      </w:pPr>
    </w:p>
    <w:p w14:paraId="1FC11C2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4E629D60" w14:textId="77777777" w:rsidR="000A4895" w:rsidRDefault="000A4895">
      <w:pPr>
        <w:widowControl w:val="0"/>
        <w:tabs>
          <w:tab w:val="left" w:pos="567"/>
        </w:tabs>
        <w:rPr>
          <w:szCs w:val="22"/>
          <w:lang w:val="sk-SK"/>
        </w:rPr>
      </w:pPr>
    </w:p>
    <w:p w14:paraId="383C3A1A" w14:textId="77777777" w:rsidR="000A4895" w:rsidRDefault="00D73D8C">
      <w:pPr>
        <w:widowControl w:val="0"/>
        <w:tabs>
          <w:tab w:val="left" w:pos="567"/>
        </w:tabs>
        <w:rPr>
          <w:szCs w:val="22"/>
          <w:lang w:val="sk-SK"/>
        </w:rPr>
      </w:pPr>
      <w:r>
        <w:rPr>
          <w:szCs w:val="22"/>
          <w:lang w:val="sk-SK"/>
        </w:rPr>
        <w:t>EU/1/08/470/007 </w:t>
      </w:r>
      <w:r>
        <w:rPr>
          <w:szCs w:val="22"/>
          <w:highlight w:val="lightGray"/>
          <w:lang w:val="sk-SK"/>
        </w:rPr>
        <w:t>14 filmom obalených tabliet</w:t>
      </w:r>
    </w:p>
    <w:p w14:paraId="798DC332"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EU/1/08/470/008 56 filmom obalených tabliet</w:t>
      </w:r>
    </w:p>
    <w:p w14:paraId="4E864781"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EU/1/08/470/022 56 x 1 filmom obalen</w:t>
      </w:r>
      <w:r>
        <w:rPr>
          <w:szCs w:val="22"/>
          <w:highlight w:val="lightGray"/>
          <w:lang w:val="sk-SK"/>
        </w:rPr>
        <w:t>ých tabliet</w:t>
      </w:r>
    </w:p>
    <w:p w14:paraId="107200E6"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EU/1/08/470/028 14 x 1 filmom obalen</w:t>
      </w:r>
      <w:r>
        <w:rPr>
          <w:szCs w:val="22"/>
          <w:highlight w:val="lightGray"/>
          <w:lang w:val="sk-SK"/>
        </w:rPr>
        <w:t>ých tabliet</w:t>
      </w:r>
    </w:p>
    <w:p w14:paraId="009933A7"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EU/1/08/470/029 28 filmom obalených tabliet</w:t>
      </w:r>
    </w:p>
    <w:p w14:paraId="105F34B5"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EU/1/08/470/034 60 filmom obalených tabliet</w:t>
      </w:r>
    </w:p>
    <w:p w14:paraId="2F75CF95" w14:textId="77777777" w:rsidR="000A4895" w:rsidRDefault="000A4895">
      <w:pPr>
        <w:widowControl w:val="0"/>
        <w:tabs>
          <w:tab w:val="left" w:pos="567"/>
        </w:tabs>
        <w:rPr>
          <w:szCs w:val="22"/>
          <w:lang w:val="sk-SK"/>
        </w:rPr>
      </w:pPr>
    </w:p>
    <w:p w14:paraId="55A96593" w14:textId="77777777" w:rsidR="000A4895" w:rsidRDefault="000A4895">
      <w:pPr>
        <w:widowControl w:val="0"/>
        <w:tabs>
          <w:tab w:val="left" w:pos="567"/>
        </w:tabs>
        <w:rPr>
          <w:szCs w:val="22"/>
          <w:lang w:val="sk-SK"/>
        </w:rPr>
      </w:pPr>
    </w:p>
    <w:p w14:paraId="5EAAA3C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535B37D4" w14:textId="77777777" w:rsidR="000A4895" w:rsidRDefault="000A4895">
      <w:pPr>
        <w:widowControl w:val="0"/>
        <w:tabs>
          <w:tab w:val="left" w:pos="567"/>
        </w:tabs>
        <w:rPr>
          <w:szCs w:val="22"/>
          <w:lang w:val="sk-SK"/>
        </w:rPr>
      </w:pPr>
    </w:p>
    <w:p w14:paraId="6D79B4FA" w14:textId="77777777" w:rsidR="000A4895" w:rsidRDefault="00D73D8C">
      <w:pPr>
        <w:widowControl w:val="0"/>
        <w:tabs>
          <w:tab w:val="left" w:pos="567"/>
        </w:tabs>
        <w:rPr>
          <w:szCs w:val="22"/>
          <w:lang w:val="sk-SK"/>
        </w:rPr>
      </w:pPr>
      <w:r>
        <w:rPr>
          <w:szCs w:val="22"/>
          <w:lang w:val="sk-SK"/>
        </w:rPr>
        <w:t>Č. šarže</w:t>
      </w:r>
    </w:p>
    <w:p w14:paraId="7120C969" w14:textId="77777777" w:rsidR="000A4895" w:rsidRDefault="000A4895">
      <w:pPr>
        <w:widowControl w:val="0"/>
        <w:tabs>
          <w:tab w:val="left" w:pos="567"/>
        </w:tabs>
        <w:rPr>
          <w:szCs w:val="22"/>
          <w:lang w:val="sk-SK"/>
        </w:rPr>
      </w:pPr>
    </w:p>
    <w:p w14:paraId="11DBC53F" w14:textId="77777777" w:rsidR="000A4895" w:rsidRDefault="000A4895">
      <w:pPr>
        <w:widowControl w:val="0"/>
        <w:tabs>
          <w:tab w:val="left" w:pos="567"/>
        </w:tabs>
        <w:rPr>
          <w:szCs w:val="22"/>
          <w:lang w:val="sk-SK"/>
        </w:rPr>
      </w:pPr>
    </w:p>
    <w:p w14:paraId="372ABE5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7DD572EF" w14:textId="77777777" w:rsidR="000A4895" w:rsidRDefault="000A4895">
      <w:pPr>
        <w:widowControl w:val="0"/>
        <w:tabs>
          <w:tab w:val="left" w:pos="567"/>
        </w:tabs>
        <w:rPr>
          <w:szCs w:val="22"/>
          <w:lang w:val="sk-SK"/>
        </w:rPr>
      </w:pPr>
    </w:p>
    <w:p w14:paraId="00A73EC7" w14:textId="77777777" w:rsidR="000A4895" w:rsidRDefault="000A4895">
      <w:pPr>
        <w:widowControl w:val="0"/>
        <w:tabs>
          <w:tab w:val="left" w:pos="567"/>
        </w:tabs>
        <w:rPr>
          <w:szCs w:val="22"/>
          <w:lang w:val="sk-SK"/>
        </w:rPr>
      </w:pPr>
    </w:p>
    <w:p w14:paraId="2B2006D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06B29EC7" w14:textId="77777777" w:rsidR="000A4895" w:rsidRDefault="000A4895">
      <w:pPr>
        <w:widowControl w:val="0"/>
        <w:tabs>
          <w:tab w:val="left" w:pos="567"/>
        </w:tabs>
        <w:rPr>
          <w:szCs w:val="22"/>
          <w:lang w:val="sk-SK"/>
        </w:rPr>
      </w:pPr>
    </w:p>
    <w:p w14:paraId="0D81FA45" w14:textId="77777777" w:rsidR="000A4895" w:rsidRDefault="000A4895">
      <w:pPr>
        <w:widowControl w:val="0"/>
        <w:tabs>
          <w:tab w:val="left" w:pos="567"/>
        </w:tabs>
        <w:rPr>
          <w:szCs w:val="22"/>
          <w:lang w:val="sk-SK"/>
        </w:rPr>
      </w:pPr>
    </w:p>
    <w:p w14:paraId="4E6AED3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771B2564" w14:textId="77777777" w:rsidR="000A4895" w:rsidRDefault="000A4895">
      <w:pPr>
        <w:widowControl w:val="0"/>
        <w:tabs>
          <w:tab w:val="left" w:pos="567"/>
        </w:tabs>
        <w:rPr>
          <w:szCs w:val="22"/>
          <w:lang w:val="sk-SK"/>
        </w:rPr>
      </w:pPr>
    </w:p>
    <w:p w14:paraId="67765DB8" w14:textId="77777777" w:rsidR="000A4895" w:rsidRDefault="00D73D8C">
      <w:pPr>
        <w:widowControl w:val="0"/>
        <w:tabs>
          <w:tab w:val="left" w:pos="567"/>
        </w:tabs>
        <w:rPr>
          <w:szCs w:val="22"/>
          <w:lang w:val="sk-SK"/>
        </w:rPr>
      </w:pPr>
      <w:r>
        <w:rPr>
          <w:szCs w:val="22"/>
          <w:lang w:val="sk-SK"/>
        </w:rPr>
        <w:t>Vimpat 150 mg</w:t>
      </w:r>
    </w:p>
    <w:p w14:paraId="42F6475E" w14:textId="77777777" w:rsidR="000A4895" w:rsidRDefault="00D73D8C">
      <w:pPr>
        <w:widowControl w:val="0"/>
        <w:shd w:val="clear" w:color="auto" w:fill="BFBFBF"/>
        <w:tabs>
          <w:tab w:val="left" w:pos="567"/>
        </w:tabs>
        <w:rPr>
          <w:szCs w:val="22"/>
          <w:lang w:val="sk-SK"/>
        </w:rPr>
      </w:pPr>
      <w:r>
        <w:rPr>
          <w:szCs w:val="22"/>
          <w:lang w:val="sk-SK"/>
        </w:rPr>
        <w:t>&lt;Zdôvodnenie neuvádzať informáciu v Braillovom písme sa akceptuje&gt; 56 x 1 a 14 x 1 filmom obalen</w:t>
      </w:r>
      <w:r>
        <w:rPr>
          <w:szCs w:val="22"/>
          <w:highlight w:val="lightGray"/>
          <w:lang w:val="sk-SK"/>
        </w:rPr>
        <w:t>ých tabliet</w:t>
      </w:r>
    </w:p>
    <w:p w14:paraId="7D1CADB9" w14:textId="77777777" w:rsidR="000A4895" w:rsidRDefault="000A4895">
      <w:pPr>
        <w:widowControl w:val="0"/>
        <w:tabs>
          <w:tab w:val="left" w:pos="567"/>
        </w:tabs>
        <w:rPr>
          <w:szCs w:val="22"/>
          <w:lang w:val="sk-SK"/>
        </w:rPr>
      </w:pPr>
    </w:p>
    <w:p w14:paraId="50418479" w14:textId="77777777" w:rsidR="000A4895" w:rsidRDefault="000A4895">
      <w:pPr>
        <w:rPr>
          <w:rFonts w:eastAsia="Times New Roman"/>
          <w:lang w:val="sk-SK"/>
        </w:rPr>
      </w:pPr>
    </w:p>
    <w:p w14:paraId="7C83EFF1"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C98F685" w14:textId="77777777" w:rsidR="000A4895" w:rsidRDefault="000A4895">
      <w:pPr>
        <w:rPr>
          <w:rFonts w:eastAsia="Times New Roman"/>
          <w:lang w:val="sk-SK"/>
        </w:rPr>
      </w:pPr>
    </w:p>
    <w:p w14:paraId="433643D4" w14:textId="77777777" w:rsidR="000A4895" w:rsidRDefault="00D73D8C">
      <w:pPr>
        <w:rPr>
          <w:rFonts w:eastAsia="Times New Roman"/>
          <w:lang w:val="sk-SK"/>
        </w:rPr>
      </w:pPr>
      <w:r>
        <w:rPr>
          <w:highlight w:val="lightGray"/>
          <w:lang w:val="sk-SK"/>
        </w:rPr>
        <w:t>Dvojrozmerný čiarový kód so špecifickým identifikátorom.</w:t>
      </w:r>
    </w:p>
    <w:p w14:paraId="13D4EB11" w14:textId="77777777" w:rsidR="000A4895" w:rsidRDefault="000A4895">
      <w:pPr>
        <w:rPr>
          <w:rFonts w:eastAsia="Times New Roman"/>
          <w:szCs w:val="22"/>
          <w:shd w:val="clear" w:color="auto" w:fill="CCCCCC"/>
          <w:lang w:val="sk-SK"/>
        </w:rPr>
      </w:pPr>
    </w:p>
    <w:p w14:paraId="6A4AB6DA" w14:textId="77777777" w:rsidR="000A4895" w:rsidRDefault="000A4895">
      <w:pPr>
        <w:rPr>
          <w:rFonts w:eastAsia="Times New Roman"/>
          <w:szCs w:val="22"/>
          <w:shd w:val="clear" w:color="auto" w:fill="CCCCCC"/>
          <w:lang w:val="sk-SK"/>
        </w:rPr>
      </w:pPr>
    </w:p>
    <w:p w14:paraId="4F55B491"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25FD03AE" w14:textId="77777777" w:rsidR="000A4895" w:rsidRDefault="000A4895">
      <w:pPr>
        <w:rPr>
          <w:rFonts w:eastAsia="Times New Roman"/>
          <w:lang w:val="sk-SK"/>
        </w:rPr>
      </w:pPr>
    </w:p>
    <w:p w14:paraId="7682FE5A" w14:textId="77777777" w:rsidR="000A4895" w:rsidRDefault="00D73D8C">
      <w:pPr>
        <w:rPr>
          <w:rFonts w:eastAsia="Times New Roman"/>
          <w:color w:val="008000"/>
          <w:szCs w:val="22"/>
          <w:lang w:val="sk-SK"/>
        </w:rPr>
      </w:pPr>
      <w:r>
        <w:rPr>
          <w:rFonts w:eastAsia="Times New Roman"/>
          <w:szCs w:val="22"/>
          <w:lang w:val="sk-SK"/>
        </w:rPr>
        <w:t xml:space="preserve">PC </w:t>
      </w:r>
    </w:p>
    <w:p w14:paraId="1A64C23A" w14:textId="77777777" w:rsidR="000A4895" w:rsidRDefault="00D73D8C">
      <w:pPr>
        <w:rPr>
          <w:rFonts w:eastAsia="Times New Roman"/>
          <w:szCs w:val="22"/>
          <w:lang w:val="sk-SK"/>
        </w:rPr>
      </w:pPr>
      <w:r>
        <w:rPr>
          <w:rFonts w:eastAsia="Times New Roman"/>
          <w:szCs w:val="22"/>
          <w:lang w:val="sk-SK"/>
        </w:rPr>
        <w:t xml:space="preserve">SN </w:t>
      </w:r>
    </w:p>
    <w:p w14:paraId="267BE48B" w14:textId="77777777" w:rsidR="000A4895" w:rsidRDefault="00D73D8C">
      <w:pPr>
        <w:rPr>
          <w:rFonts w:eastAsia="Times New Roman"/>
          <w:lang w:val="sk-SK"/>
        </w:rPr>
      </w:pPr>
      <w:r>
        <w:rPr>
          <w:rFonts w:eastAsia="Times New Roman"/>
          <w:szCs w:val="22"/>
          <w:lang w:val="sk-SK"/>
        </w:rPr>
        <w:t xml:space="preserve">NN </w:t>
      </w:r>
    </w:p>
    <w:p w14:paraId="79FB682F" w14:textId="77777777" w:rsidR="000A4895" w:rsidRDefault="00D73D8C">
      <w:pPr>
        <w:widowControl w:val="0"/>
        <w:shd w:val="clear" w:color="auto" w:fill="FFFFFF"/>
        <w:tabs>
          <w:tab w:val="left" w:pos="567"/>
        </w:tabs>
        <w:rPr>
          <w:szCs w:val="22"/>
          <w:lang w:val="sk-SK"/>
        </w:rPr>
      </w:pPr>
      <w:r>
        <w:rPr>
          <w:b/>
          <w:szCs w:val="22"/>
          <w:lang w:val="sk-SK"/>
        </w:rPr>
        <w:br w:type="page"/>
      </w:r>
    </w:p>
    <w:p w14:paraId="3CD8BC0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61B304A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LEN PRE MULTIBALENIA</w:t>
      </w:r>
    </w:p>
    <w:p w14:paraId="2BC5806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Balenie po 168 filmom obalených tabliet obsahuje 3 škatule po 56 filmom obalených tabliet (s „Blue Box“)</w:t>
      </w:r>
    </w:p>
    <w:p w14:paraId="52DB1F05" w14:textId="77777777" w:rsidR="000A4895" w:rsidRDefault="000A4895">
      <w:pPr>
        <w:widowControl w:val="0"/>
        <w:tabs>
          <w:tab w:val="left" w:pos="567"/>
        </w:tabs>
        <w:rPr>
          <w:szCs w:val="22"/>
          <w:lang w:val="sk-SK"/>
        </w:rPr>
      </w:pPr>
    </w:p>
    <w:p w14:paraId="3B41E07A" w14:textId="77777777" w:rsidR="000A4895" w:rsidRDefault="000A4895">
      <w:pPr>
        <w:widowControl w:val="0"/>
        <w:tabs>
          <w:tab w:val="left" w:pos="567"/>
        </w:tabs>
        <w:rPr>
          <w:szCs w:val="22"/>
          <w:lang w:val="sk-SK"/>
        </w:rPr>
      </w:pPr>
    </w:p>
    <w:p w14:paraId="694D841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5DD1ED34" w14:textId="77777777" w:rsidR="000A4895" w:rsidRDefault="000A4895">
      <w:pPr>
        <w:widowControl w:val="0"/>
        <w:tabs>
          <w:tab w:val="left" w:pos="567"/>
        </w:tabs>
        <w:rPr>
          <w:szCs w:val="22"/>
          <w:lang w:val="sk-SK"/>
        </w:rPr>
      </w:pPr>
    </w:p>
    <w:p w14:paraId="5985C539" w14:textId="77777777" w:rsidR="000A4895" w:rsidRDefault="00D73D8C">
      <w:pPr>
        <w:widowControl w:val="0"/>
        <w:tabs>
          <w:tab w:val="left" w:pos="567"/>
        </w:tabs>
        <w:rPr>
          <w:szCs w:val="22"/>
          <w:lang w:val="sk-SK"/>
        </w:rPr>
      </w:pPr>
      <w:r>
        <w:rPr>
          <w:szCs w:val="22"/>
          <w:lang w:val="sk-SK"/>
        </w:rPr>
        <w:t>Vimpat 150 mg filmom obalené tablety</w:t>
      </w:r>
    </w:p>
    <w:p w14:paraId="7BEBF3AB" w14:textId="77777777" w:rsidR="000A4895" w:rsidRDefault="00D73D8C">
      <w:pPr>
        <w:widowControl w:val="0"/>
        <w:tabs>
          <w:tab w:val="left" w:pos="567"/>
        </w:tabs>
        <w:rPr>
          <w:szCs w:val="22"/>
          <w:lang w:val="sk-SK"/>
        </w:rPr>
      </w:pPr>
      <w:r>
        <w:rPr>
          <w:szCs w:val="22"/>
          <w:lang w:val="sk-SK"/>
        </w:rPr>
        <w:t>lakosamid</w:t>
      </w:r>
    </w:p>
    <w:p w14:paraId="25EFF0C4" w14:textId="77777777" w:rsidR="000A4895" w:rsidRDefault="000A4895">
      <w:pPr>
        <w:widowControl w:val="0"/>
        <w:tabs>
          <w:tab w:val="left" w:pos="567"/>
        </w:tabs>
        <w:rPr>
          <w:szCs w:val="22"/>
          <w:lang w:val="sk-SK"/>
        </w:rPr>
      </w:pPr>
    </w:p>
    <w:p w14:paraId="00F45C9C" w14:textId="77777777" w:rsidR="000A4895" w:rsidRDefault="000A4895">
      <w:pPr>
        <w:widowControl w:val="0"/>
        <w:tabs>
          <w:tab w:val="left" w:pos="567"/>
        </w:tabs>
        <w:rPr>
          <w:szCs w:val="22"/>
          <w:lang w:val="sk-SK"/>
        </w:rPr>
      </w:pPr>
    </w:p>
    <w:p w14:paraId="3991722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1BD47BAA" w14:textId="77777777" w:rsidR="000A4895" w:rsidRDefault="000A4895">
      <w:pPr>
        <w:widowControl w:val="0"/>
        <w:tabs>
          <w:tab w:val="left" w:pos="567"/>
        </w:tabs>
        <w:rPr>
          <w:szCs w:val="22"/>
          <w:lang w:val="sk-SK"/>
        </w:rPr>
      </w:pPr>
    </w:p>
    <w:p w14:paraId="4198EA9F"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226DA2A4" w14:textId="77777777" w:rsidR="000A4895" w:rsidRDefault="000A4895">
      <w:pPr>
        <w:widowControl w:val="0"/>
        <w:tabs>
          <w:tab w:val="left" w:pos="567"/>
        </w:tabs>
        <w:rPr>
          <w:szCs w:val="22"/>
          <w:lang w:val="sk-SK"/>
        </w:rPr>
      </w:pPr>
    </w:p>
    <w:p w14:paraId="63052EFD" w14:textId="77777777" w:rsidR="000A4895" w:rsidRDefault="000A4895">
      <w:pPr>
        <w:widowControl w:val="0"/>
        <w:tabs>
          <w:tab w:val="left" w:pos="567"/>
        </w:tabs>
        <w:rPr>
          <w:szCs w:val="22"/>
          <w:lang w:val="sk-SK"/>
        </w:rPr>
      </w:pPr>
    </w:p>
    <w:p w14:paraId="58E88FB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6CDDC687" w14:textId="77777777" w:rsidR="000A4895" w:rsidRDefault="000A4895">
      <w:pPr>
        <w:widowControl w:val="0"/>
        <w:tabs>
          <w:tab w:val="left" w:pos="567"/>
        </w:tabs>
        <w:rPr>
          <w:szCs w:val="22"/>
          <w:lang w:val="sk-SK"/>
        </w:rPr>
      </w:pPr>
    </w:p>
    <w:p w14:paraId="13161697" w14:textId="77777777" w:rsidR="000A4895" w:rsidRDefault="000A4895">
      <w:pPr>
        <w:widowControl w:val="0"/>
        <w:tabs>
          <w:tab w:val="left" w:pos="567"/>
        </w:tabs>
        <w:rPr>
          <w:szCs w:val="22"/>
          <w:lang w:val="sk-SK"/>
        </w:rPr>
      </w:pPr>
    </w:p>
    <w:p w14:paraId="516D67E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6D38334D" w14:textId="77777777" w:rsidR="000A4895" w:rsidRDefault="000A4895">
      <w:pPr>
        <w:widowControl w:val="0"/>
        <w:tabs>
          <w:tab w:val="left" w:pos="567"/>
        </w:tabs>
        <w:rPr>
          <w:szCs w:val="22"/>
          <w:lang w:val="sk-SK"/>
        </w:rPr>
      </w:pPr>
    </w:p>
    <w:p w14:paraId="20151320" w14:textId="77777777" w:rsidR="000A4895" w:rsidRDefault="00D73D8C">
      <w:pPr>
        <w:widowControl w:val="0"/>
        <w:tabs>
          <w:tab w:val="left" w:pos="567"/>
        </w:tabs>
        <w:rPr>
          <w:szCs w:val="22"/>
          <w:lang w:val="sk-SK"/>
        </w:rPr>
      </w:pPr>
      <w:r>
        <w:rPr>
          <w:szCs w:val="22"/>
          <w:lang w:val="sk-SK"/>
        </w:rPr>
        <w:t>Multibalenie: 168 (3 balenia po 56) filmom obalených tabliet</w:t>
      </w:r>
    </w:p>
    <w:p w14:paraId="638B79BB" w14:textId="77777777" w:rsidR="000A4895" w:rsidRDefault="000A4895">
      <w:pPr>
        <w:widowControl w:val="0"/>
        <w:tabs>
          <w:tab w:val="left" w:pos="567"/>
        </w:tabs>
        <w:rPr>
          <w:szCs w:val="22"/>
          <w:lang w:val="sk-SK"/>
        </w:rPr>
      </w:pPr>
    </w:p>
    <w:p w14:paraId="78C9E33B" w14:textId="77777777" w:rsidR="000A4895" w:rsidRDefault="000A4895">
      <w:pPr>
        <w:widowControl w:val="0"/>
        <w:tabs>
          <w:tab w:val="left" w:pos="567"/>
        </w:tabs>
        <w:rPr>
          <w:szCs w:val="22"/>
          <w:lang w:val="sk-SK"/>
        </w:rPr>
      </w:pPr>
    </w:p>
    <w:p w14:paraId="741F48A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6F329F4E" w14:textId="77777777" w:rsidR="000A4895" w:rsidRDefault="000A4895">
      <w:pPr>
        <w:widowControl w:val="0"/>
        <w:tabs>
          <w:tab w:val="left" w:pos="567"/>
        </w:tabs>
        <w:rPr>
          <w:i/>
          <w:szCs w:val="22"/>
          <w:lang w:val="sk-SK"/>
        </w:rPr>
      </w:pPr>
    </w:p>
    <w:p w14:paraId="04166A8D"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6B025665" w14:textId="77777777" w:rsidR="000A4895" w:rsidRDefault="00D73D8C">
      <w:pPr>
        <w:widowControl w:val="0"/>
        <w:tabs>
          <w:tab w:val="left" w:pos="567"/>
        </w:tabs>
        <w:rPr>
          <w:szCs w:val="22"/>
          <w:lang w:val="sk-SK"/>
        </w:rPr>
      </w:pPr>
      <w:r>
        <w:rPr>
          <w:szCs w:val="22"/>
          <w:lang w:val="sk-SK"/>
        </w:rPr>
        <w:t>Na vnútorné použitie</w:t>
      </w:r>
    </w:p>
    <w:p w14:paraId="53B96337" w14:textId="77777777" w:rsidR="000A4895" w:rsidRDefault="000A4895">
      <w:pPr>
        <w:widowControl w:val="0"/>
        <w:tabs>
          <w:tab w:val="left" w:pos="567"/>
        </w:tabs>
        <w:rPr>
          <w:szCs w:val="22"/>
          <w:lang w:val="sk-SK"/>
        </w:rPr>
      </w:pPr>
    </w:p>
    <w:p w14:paraId="0A201F02" w14:textId="77777777" w:rsidR="000A4895" w:rsidRDefault="000A4895">
      <w:pPr>
        <w:widowControl w:val="0"/>
        <w:tabs>
          <w:tab w:val="left" w:pos="567"/>
        </w:tabs>
        <w:rPr>
          <w:szCs w:val="22"/>
          <w:lang w:val="sk-SK"/>
        </w:rPr>
      </w:pPr>
    </w:p>
    <w:p w14:paraId="0D524408"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szCs w:val="22"/>
          <w:lang w:val="sk-SK"/>
        </w:rPr>
      </w:pPr>
      <w:r>
        <w:rPr>
          <w:b/>
          <w:szCs w:val="22"/>
          <w:lang w:val="sk-SK"/>
        </w:rPr>
        <w:t xml:space="preserve">6. </w:t>
      </w:r>
      <w:r>
        <w:rPr>
          <w:b/>
          <w:szCs w:val="22"/>
          <w:lang w:val="sk-SK"/>
        </w:rPr>
        <w:tab/>
        <w:t>ŠPECIÁLNE UPOZORNENIE, ŽE LIEK SA MUSÍ UCHOVÁVAŤ MIMO DOHĽADU A DOSAHU DETÍ</w:t>
      </w:r>
    </w:p>
    <w:p w14:paraId="28089224" w14:textId="77777777" w:rsidR="000A4895" w:rsidRDefault="000A4895">
      <w:pPr>
        <w:widowControl w:val="0"/>
        <w:tabs>
          <w:tab w:val="left" w:pos="567"/>
        </w:tabs>
        <w:rPr>
          <w:szCs w:val="22"/>
          <w:lang w:val="sk-SK"/>
        </w:rPr>
      </w:pPr>
    </w:p>
    <w:p w14:paraId="6BDB417F"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556C9DD8" w14:textId="77777777" w:rsidR="000A4895" w:rsidRDefault="000A4895">
      <w:pPr>
        <w:widowControl w:val="0"/>
        <w:tabs>
          <w:tab w:val="left" w:pos="567"/>
        </w:tabs>
        <w:rPr>
          <w:szCs w:val="22"/>
          <w:lang w:val="sk-SK"/>
        </w:rPr>
      </w:pPr>
    </w:p>
    <w:p w14:paraId="42F05949" w14:textId="77777777" w:rsidR="000A4895" w:rsidRDefault="000A4895">
      <w:pPr>
        <w:widowControl w:val="0"/>
        <w:tabs>
          <w:tab w:val="left" w:pos="567"/>
        </w:tabs>
        <w:rPr>
          <w:szCs w:val="22"/>
          <w:lang w:val="sk-SK"/>
        </w:rPr>
      </w:pPr>
    </w:p>
    <w:p w14:paraId="199E1BF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w:t>
      </w:r>
      <w:r>
        <w:rPr>
          <w:szCs w:val="22"/>
          <w:lang w:val="sk-SK"/>
        </w:rPr>
        <w:t xml:space="preserve"> </w:t>
      </w:r>
      <w:r>
        <w:rPr>
          <w:b/>
          <w:szCs w:val="22"/>
          <w:lang w:val="sk-SK"/>
        </w:rPr>
        <w:t>UPOZORNENIE(A), AK JE TO POTREBNÉ</w:t>
      </w:r>
    </w:p>
    <w:p w14:paraId="61A483E9" w14:textId="77777777" w:rsidR="000A4895" w:rsidRDefault="000A4895">
      <w:pPr>
        <w:widowControl w:val="0"/>
        <w:tabs>
          <w:tab w:val="left" w:pos="567"/>
        </w:tabs>
        <w:rPr>
          <w:szCs w:val="22"/>
          <w:lang w:val="sk-SK"/>
        </w:rPr>
      </w:pPr>
    </w:p>
    <w:p w14:paraId="7F657B06" w14:textId="77777777" w:rsidR="000A4895" w:rsidRDefault="000A4895">
      <w:pPr>
        <w:widowControl w:val="0"/>
        <w:tabs>
          <w:tab w:val="left" w:pos="567"/>
        </w:tabs>
        <w:rPr>
          <w:szCs w:val="22"/>
          <w:lang w:val="sk-SK"/>
        </w:rPr>
      </w:pPr>
    </w:p>
    <w:p w14:paraId="732D9F4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38441147" w14:textId="77777777" w:rsidR="000A4895" w:rsidRDefault="000A4895">
      <w:pPr>
        <w:widowControl w:val="0"/>
        <w:tabs>
          <w:tab w:val="left" w:pos="567"/>
        </w:tabs>
        <w:rPr>
          <w:szCs w:val="22"/>
          <w:lang w:val="sk-SK"/>
        </w:rPr>
      </w:pPr>
    </w:p>
    <w:p w14:paraId="2657AA56" w14:textId="77777777" w:rsidR="000A4895" w:rsidRDefault="00D73D8C">
      <w:pPr>
        <w:widowControl w:val="0"/>
        <w:tabs>
          <w:tab w:val="left" w:pos="567"/>
        </w:tabs>
        <w:rPr>
          <w:szCs w:val="22"/>
          <w:lang w:val="sk-SK"/>
        </w:rPr>
      </w:pPr>
      <w:r>
        <w:rPr>
          <w:szCs w:val="22"/>
          <w:lang w:val="sk-SK"/>
        </w:rPr>
        <w:t>EXP</w:t>
      </w:r>
    </w:p>
    <w:p w14:paraId="0C2E5B0B" w14:textId="77777777" w:rsidR="000A4895" w:rsidRDefault="000A4895">
      <w:pPr>
        <w:widowControl w:val="0"/>
        <w:tabs>
          <w:tab w:val="left" w:pos="567"/>
        </w:tabs>
        <w:rPr>
          <w:szCs w:val="22"/>
          <w:lang w:val="sk-SK"/>
        </w:rPr>
      </w:pPr>
    </w:p>
    <w:p w14:paraId="69677881" w14:textId="77777777" w:rsidR="000A4895" w:rsidRDefault="000A4895">
      <w:pPr>
        <w:widowControl w:val="0"/>
        <w:tabs>
          <w:tab w:val="left" w:pos="567"/>
        </w:tabs>
        <w:rPr>
          <w:szCs w:val="22"/>
          <w:lang w:val="sk-SK"/>
        </w:rPr>
      </w:pPr>
    </w:p>
    <w:p w14:paraId="4186DFF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6E4A6D7A" w14:textId="77777777" w:rsidR="000A4895" w:rsidRDefault="000A4895">
      <w:pPr>
        <w:widowControl w:val="0"/>
        <w:tabs>
          <w:tab w:val="left" w:pos="567"/>
        </w:tabs>
        <w:rPr>
          <w:szCs w:val="22"/>
          <w:lang w:val="sk-SK"/>
        </w:rPr>
      </w:pPr>
    </w:p>
    <w:p w14:paraId="3856D95B" w14:textId="77777777" w:rsidR="000A4895" w:rsidRDefault="000A4895">
      <w:pPr>
        <w:widowControl w:val="0"/>
        <w:tabs>
          <w:tab w:val="left" w:pos="567"/>
        </w:tabs>
        <w:ind w:left="567" w:hanging="567"/>
        <w:rPr>
          <w:szCs w:val="22"/>
          <w:lang w:val="sk-SK"/>
        </w:rPr>
      </w:pPr>
    </w:p>
    <w:p w14:paraId="76DD5198"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239036BF" w14:textId="77777777" w:rsidR="000A4895" w:rsidRDefault="000A4895">
      <w:pPr>
        <w:widowControl w:val="0"/>
        <w:tabs>
          <w:tab w:val="left" w:pos="567"/>
        </w:tabs>
        <w:rPr>
          <w:szCs w:val="22"/>
          <w:lang w:val="sk-SK"/>
        </w:rPr>
      </w:pPr>
    </w:p>
    <w:p w14:paraId="6E91010B" w14:textId="77777777" w:rsidR="000A4895" w:rsidRDefault="000A4895">
      <w:pPr>
        <w:widowControl w:val="0"/>
        <w:tabs>
          <w:tab w:val="left" w:pos="567"/>
        </w:tabs>
        <w:rPr>
          <w:szCs w:val="22"/>
          <w:lang w:val="sk-SK"/>
        </w:rPr>
      </w:pPr>
    </w:p>
    <w:p w14:paraId="4BE20406"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38C12BED" w14:textId="77777777" w:rsidR="000A4895" w:rsidRDefault="000A4895">
      <w:pPr>
        <w:widowControl w:val="0"/>
        <w:tabs>
          <w:tab w:val="left" w:pos="567"/>
        </w:tabs>
        <w:rPr>
          <w:szCs w:val="22"/>
          <w:lang w:val="sk-SK"/>
        </w:rPr>
      </w:pPr>
    </w:p>
    <w:p w14:paraId="65BF0374" w14:textId="77777777" w:rsidR="000A4895" w:rsidRDefault="00D73D8C">
      <w:pPr>
        <w:widowControl w:val="0"/>
        <w:tabs>
          <w:tab w:val="left" w:pos="567"/>
        </w:tabs>
        <w:rPr>
          <w:szCs w:val="22"/>
          <w:lang w:val="sk-SK"/>
        </w:rPr>
      </w:pPr>
      <w:r>
        <w:rPr>
          <w:szCs w:val="22"/>
          <w:lang w:val="sk-SK"/>
        </w:rPr>
        <w:lastRenderedPageBreak/>
        <w:t>UCB Pharma S.A.</w:t>
      </w:r>
    </w:p>
    <w:p w14:paraId="6BF4699B"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1A8451CD" w14:textId="77777777" w:rsidR="000A4895" w:rsidRDefault="00D73D8C">
      <w:pPr>
        <w:widowControl w:val="0"/>
        <w:tabs>
          <w:tab w:val="left" w:pos="567"/>
        </w:tabs>
        <w:rPr>
          <w:szCs w:val="22"/>
          <w:lang w:val="sk-SK"/>
        </w:rPr>
      </w:pPr>
      <w:r>
        <w:rPr>
          <w:szCs w:val="22"/>
          <w:lang w:val="sk-SK"/>
        </w:rPr>
        <w:t>B-1070 Bruxelles</w:t>
      </w:r>
    </w:p>
    <w:p w14:paraId="6142EDED" w14:textId="77777777" w:rsidR="000A4895" w:rsidRDefault="00D73D8C">
      <w:pPr>
        <w:widowControl w:val="0"/>
        <w:tabs>
          <w:tab w:val="left" w:pos="567"/>
        </w:tabs>
        <w:rPr>
          <w:szCs w:val="22"/>
          <w:lang w:val="sk-SK"/>
        </w:rPr>
      </w:pPr>
      <w:r>
        <w:rPr>
          <w:szCs w:val="22"/>
          <w:lang w:val="sk-SK"/>
        </w:rPr>
        <w:t>Belgicko</w:t>
      </w:r>
    </w:p>
    <w:p w14:paraId="5FAE8FBD" w14:textId="77777777" w:rsidR="000A4895" w:rsidRDefault="000A4895">
      <w:pPr>
        <w:widowControl w:val="0"/>
        <w:tabs>
          <w:tab w:val="left" w:pos="567"/>
        </w:tabs>
        <w:rPr>
          <w:szCs w:val="22"/>
          <w:lang w:val="sk-SK"/>
        </w:rPr>
      </w:pPr>
    </w:p>
    <w:p w14:paraId="46CD1C0D" w14:textId="77777777" w:rsidR="000A4895" w:rsidRDefault="000A4895">
      <w:pPr>
        <w:widowControl w:val="0"/>
        <w:tabs>
          <w:tab w:val="left" w:pos="567"/>
        </w:tabs>
        <w:rPr>
          <w:szCs w:val="22"/>
          <w:lang w:val="sk-SK"/>
        </w:rPr>
      </w:pPr>
    </w:p>
    <w:p w14:paraId="45BA091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 </w:t>
      </w:r>
    </w:p>
    <w:p w14:paraId="0CFCC168" w14:textId="77777777" w:rsidR="000A4895" w:rsidRDefault="000A4895">
      <w:pPr>
        <w:widowControl w:val="0"/>
        <w:tabs>
          <w:tab w:val="left" w:pos="567"/>
        </w:tabs>
        <w:rPr>
          <w:szCs w:val="22"/>
          <w:lang w:val="sk-SK"/>
        </w:rPr>
      </w:pPr>
    </w:p>
    <w:p w14:paraId="57946FC6" w14:textId="77777777" w:rsidR="000A4895" w:rsidRDefault="00D73D8C">
      <w:pPr>
        <w:widowControl w:val="0"/>
        <w:tabs>
          <w:tab w:val="left" w:pos="567"/>
        </w:tabs>
        <w:rPr>
          <w:szCs w:val="22"/>
          <w:lang w:val="sk-SK"/>
        </w:rPr>
      </w:pPr>
      <w:r>
        <w:rPr>
          <w:szCs w:val="22"/>
          <w:lang w:val="sk-SK"/>
        </w:rPr>
        <w:t>EU/1/08/470/009 </w:t>
      </w:r>
    </w:p>
    <w:p w14:paraId="7490D339" w14:textId="77777777" w:rsidR="000A4895" w:rsidRDefault="000A4895">
      <w:pPr>
        <w:widowControl w:val="0"/>
        <w:tabs>
          <w:tab w:val="left" w:pos="567"/>
        </w:tabs>
        <w:rPr>
          <w:szCs w:val="22"/>
          <w:lang w:val="sk-SK"/>
        </w:rPr>
      </w:pPr>
    </w:p>
    <w:p w14:paraId="730418CE" w14:textId="77777777" w:rsidR="000A4895" w:rsidRDefault="000A4895">
      <w:pPr>
        <w:widowControl w:val="0"/>
        <w:tabs>
          <w:tab w:val="left" w:pos="567"/>
        </w:tabs>
        <w:rPr>
          <w:szCs w:val="22"/>
          <w:lang w:val="sk-SK"/>
        </w:rPr>
      </w:pPr>
    </w:p>
    <w:p w14:paraId="7F3894A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38AB3085" w14:textId="77777777" w:rsidR="000A4895" w:rsidRDefault="000A4895">
      <w:pPr>
        <w:widowControl w:val="0"/>
        <w:tabs>
          <w:tab w:val="left" w:pos="567"/>
        </w:tabs>
        <w:rPr>
          <w:szCs w:val="22"/>
          <w:lang w:val="sk-SK"/>
        </w:rPr>
      </w:pPr>
    </w:p>
    <w:p w14:paraId="1A71292C" w14:textId="77777777" w:rsidR="000A4895" w:rsidRDefault="00D73D8C">
      <w:pPr>
        <w:widowControl w:val="0"/>
        <w:tabs>
          <w:tab w:val="left" w:pos="567"/>
        </w:tabs>
        <w:rPr>
          <w:szCs w:val="22"/>
          <w:lang w:val="sk-SK"/>
        </w:rPr>
      </w:pPr>
      <w:r>
        <w:rPr>
          <w:szCs w:val="22"/>
          <w:lang w:val="sk-SK"/>
        </w:rPr>
        <w:t>Č. šarže</w:t>
      </w:r>
    </w:p>
    <w:p w14:paraId="02454213" w14:textId="77777777" w:rsidR="000A4895" w:rsidRDefault="000A4895">
      <w:pPr>
        <w:widowControl w:val="0"/>
        <w:tabs>
          <w:tab w:val="left" w:pos="567"/>
        </w:tabs>
        <w:rPr>
          <w:szCs w:val="22"/>
          <w:lang w:val="sk-SK"/>
        </w:rPr>
      </w:pPr>
    </w:p>
    <w:p w14:paraId="36047226" w14:textId="77777777" w:rsidR="000A4895" w:rsidRDefault="000A4895">
      <w:pPr>
        <w:widowControl w:val="0"/>
        <w:tabs>
          <w:tab w:val="left" w:pos="567"/>
        </w:tabs>
        <w:rPr>
          <w:szCs w:val="22"/>
          <w:lang w:val="sk-SK"/>
        </w:rPr>
      </w:pPr>
    </w:p>
    <w:p w14:paraId="639BEBD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6FB3148E" w14:textId="77777777" w:rsidR="000A4895" w:rsidRDefault="000A4895">
      <w:pPr>
        <w:widowControl w:val="0"/>
        <w:tabs>
          <w:tab w:val="left" w:pos="567"/>
        </w:tabs>
        <w:rPr>
          <w:szCs w:val="22"/>
          <w:lang w:val="sk-SK"/>
        </w:rPr>
      </w:pPr>
    </w:p>
    <w:p w14:paraId="4428850B" w14:textId="77777777" w:rsidR="000A4895" w:rsidRDefault="000A4895">
      <w:pPr>
        <w:widowControl w:val="0"/>
        <w:tabs>
          <w:tab w:val="left" w:pos="567"/>
        </w:tabs>
        <w:rPr>
          <w:szCs w:val="22"/>
          <w:lang w:val="sk-SK"/>
        </w:rPr>
      </w:pPr>
    </w:p>
    <w:p w14:paraId="6184E1C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41D61630" w14:textId="77777777" w:rsidR="000A4895" w:rsidRDefault="000A4895">
      <w:pPr>
        <w:widowControl w:val="0"/>
        <w:tabs>
          <w:tab w:val="left" w:pos="567"/>
        </w:tabs>
        <w:rPr>
          <w:szCs w:val="22"/>
          <w:lang w:val="sk-SK"/>
        </w:rPr>
      </w:pPr>
    </w:p>
    <w:p w14:paraId="4D1DFE30" w14:textId="77777777" w:rsidR="000A4895" w:rsidRDefault="000A4895">
      <w:pPr>
        <w:widowControl w:val="0"/>
        <w:tabs>
          <w:tab w:val="left" w:pos="567"/>
        </w:tabs>
        <w:rPr>
          <w:szCs w:val="22"/>
          <w:lang w:val="sk-SK"/>
        </w:rPr>
      </w:pPr>
    </w:p>
    <w:p w14:paraId="12AD4D9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1D8708CE" w14:textId="77777777" w:rsidR="000A4895" w:rsidRDefault="000A4895">
      <w:pPr>
        <w:widowControl w:val="0"/>
        <w:tabs>
          <w:tab w:val="left" w:pos="567"/>
        </w:tabs>
        <w:rPr>
          <w:szCs w:val="22"/>
          <w:lang w:val="sk-SK"/>
        </w:rPr>
      </w:pPr>
    </w:p>
    <w:p w14:paraId="606983FA" w14:textId="77777777" w:rsidR="000A4895" w:rsidRDefault="00D73D8C">
      <w:pPr>
        <w:widowControl w:val="0"/>
        <w:tabs>
          <w:tab w:val="left" w:pos="567"/>
        </w:tabs>
        <w:rPr>
          <w:szCs w:val="22"/>
          <w:lang w:val="sk-SK"/>
        </w:rPr>
      </w:pPr>
      <w:r>
        <w:rPr>
          <w:szCs w:val="22"/>
          <w:lang w:val="sk-SK"/>
        </w:rPr>
        <w:t>Vimpat 150 mg</w:t>
      </w:r>
    </w:p>
    <w:p w14:paraId="4AF8F00D" w14:textId="77777777" w:rsidR="000A4895" w:rsidRDefault="000A4895">
      <w:pPr>
        <w:widowControl w:val="0"/>
        <w:tabs>
          <w:tab w:val="left" w:pos="567"/>
        </w:tabs>
        <w:rPr>
          <w:szCs w:val="22"/>
          <w:lang w:val="sk-SK"/>
        </w:rPr>
      </w:pPr>
    </w:p>
    <w:p w14:paraId="4B1E0195" w14:textId="77777777" w:rsidR="000A4895" w:rsidRDefault="000A4895">
      <w:pPr>
        <w:rPr>
          <w:rFonts w:eastAsia="Times New Roman"/>
          <w:lang w:val="sk-SK"/>
        </w:rPr>
      </w:pPr>
    </w:p>
    <w:p w14:paraId="592F8951"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0FB3E09D" w14:textId="77777777" w:rsidR="000A4895" w:rsidRDefault="000A4895">
      <w:pPr>
        <w:rPr>
          <w:rFonts w:eastAsia="Times New Roman"/>
          <w:lang w:val="sk-SK"/>
        </w:rPr>
      </w:pPr>
    </w:p>
    <w:p w14:paraId="02BCA801" w14:textId="77777777" w:rsidR="000A4895" w:rsidRDefault="00D73D8C">
      <w:pPr>
        <w:rPr>
          <w:rFonts w:eastAsia="Times New Roman"/>
          <w:lang w:val="sk-SK"/>
        </w:rPr>
      </w:pPr>
      <w:r>
        <w:rPr>
          <w:highlight w:val="lightGray"/>
          <w:lang w:val="sk-SK"/>
        </w:rPr>
        <w:t>Dvojrozmerný čiarový kód so špecifickým identifikátorom.</w:t>
      </w:r>
    </w:p>
    <w:p w14:paraId="1A85CDFC" w14:textId="77777777" w:rsidR="000A4895" w:rsidRDefault="000A4895">
      <w:pPr>
        <w:rPr>
          <w:rFonts w:eastAsia="Times New Roman"/>
          <w:szCs w:val="22"/>
          <w:shd w:val="clear" w:color="auto" w:fill="CCCCCC"/>
          <w:lang w:val="sk-SK"/>
        </w:rPr>
      </w:pPr>
    </w:p>
    <w:p w14:paraId="1A3C090E" w14:textId="77777777" w:rsidR="000A4895" w:rsidRDefault="000A4895">
      <w:pPr>
        <w:rPr>
          <w:rFonts w:eastAsia="Times New Roman"/>
          <w:szCs w:val="22"/>
          <w:shd w:val="clear" w:color="auto" w:fill="CCCCCC"/>
          <w:lang w:val="sk-SK"/>
        </w:rPr>
      </w:pPr>
    </w:p>
    <w:p w14:paraId="0C3413AA"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44E30F5D" w14:textId="77777777" w:rsidR="000A4895" w:rsidRDefault="000A4895">
      <w:pPr>
        <w:rPr>
          <w:rFonts w:eastAsia="Times New Roman"/>
          <w:lang w:val="sk-SK"/>
        </w:rPr>
      </w:pPr>
    </w:p>
    <w:p w14:paraId="55D13BE0" w14:textId="77777777" w:rsidR="000A4895" w:rsidRDefault="00D73D8C">
      <w:pPr>
        <w:rPr>
          <w:rFonts w:eastAsia="Times New Roman"/>
          <w:color w:val="008000"/>
          <w:szCs w:val="22"/>
          <w:lang w:val="sk-SK"/>
        </w:rPr>
      </w:pPr>
      <w:r>
        <w:rPr>
          <w:rFonts w:eastAsia="Times New Roman"/>
          <w:szCs w:val="22"/>
          <w:lang w:val="sk-SK"/>
        </w:rPr>
        <w:t xml:space="preserve">PC </w:t>
      </w:r>
    </w:p>
    <w:p w14:paraId="56F2D917" w14:textId="77777777" w:rsidR="000A4895" w:rsidRDefault="00D73D8C">
      <w:pPr>
        <w:rPr>
          <w:rFonts w:eastAsia="Times New Roman"/>
          <w:szCs w:val="22"/>
          <w:lang w:val="sk-SK"/>
        </w:rPr>
      </w:pPr>
      <w:r>
        <w:rPr>
          <w:rFonts w:eastAsia="Times New Roman"/>
          <w:szCs w:val="22"/>
          <w:lang w:val="sk-SK"/>
        </w:rPr>
        <w:t xml:space="preserve">SN </w:t>
      </w:r>
    </w:p>
    <w:p w14:paraId="3D7F2398" w14:textId="77777777" w:rsidR="000A4895" w:rsidRDefault="00D73D8C">
      <w:pPr>
        <w:rPr>
          <w:rFonts w:eastAsia="Times New Roman"/>
          <w:lang w:val="sk-SK"/>
        </w:rPr>
      </w:pPr>
      <w:r>
        <w:rPr>
          <w:rFonts w:eastAsia="Times New Roman"/>
          <w:szCs w:val="22"/>
          <w:lang w:val="sk-SK"/>
        </w:rPr>
        <w:t xml:space="preserve">NN </w:t>
      </w:r>
    </w:p>
    <w:p w14:paraId="518548B2" w14:textId="77777777" w:rsidR="000A4895" w:rsidRDefault="00D73D8C">
      <w:pPr>
        <w:widowControl w:val="0"/>
        <w:shd w:val="clear" w:color="auto" w:fill="FFFFFF"/>
        <w:tabs>
          <w:tab w:val="left" w:pos="567"/>
        </w:tabs>
        <w:rPr>
          <w:szCs w:val="22"/>
          <w:lang w:val="sk-SK"/>
        </w:rPr>
      </w:pPr>
      <w:r>
        <w:rPr>
          <w:szCs w:val="22"/>
          <w:lang w:val="sk-SK"/>
        </w:rPr>
        <w:br w:type="page"/>
      </w:r>
    </w:p>
    <w:p w14:paraId="0142C3A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7957F81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LEN PRE MULTIBALENIA</w:t>
      </w:r>
    </w:p>
    <w:p w14:paraId="3ED4725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7732D0E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Balenie po 56 filmom obalených tabliet 150 mg (bez „Blue Box“)</w:t>
      </w:r>
    </w:p>
    <w:p w14:paraId="73857706" w14:textId="77777777" w:rsidR="000A4895" w:rsidRDefault="000A4895">
      <w:pPr>
        <w:widowControl w:val="0"/>
        <w:tabs>
          <w:tab w:val="left" w:pos="567"/>
        </w:tabs>
        <w:rPr>
          <w:szCs w:val="22"/>
          <w:lang w:val="sk-SK"/>
        </w:rPr>
      </w:pPr>
    </w:p>
    <w:p w14:paraId="62340F19" w14:textId="77777777" w:rsidR="000A4895" w:rsidRDefault="000A4895">
      <w:pPr>
        <w:widowControl w:val="0"/>
        <w:tabs>
          <w:tab w:val="left" w:pos="567"/>
        </w:tabs>
        <w:rPr>
          <w:szCs w:val="22"/>
          <w:lang w:val="sk-SK"/>
        </w:rPr>
      </w:pPr>
    </w:p>
    <w:p w14:paraId="02341DE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46C0F5F" w14:textId="77777777" w:rsidR="000A4895" w:rsidRDefault="000A4895">
      <w:pPr>
        <w:widowControl w:val="0"/>
        <w:tabs>
          <w:tab w:val="left" w:pos="567"/>
        </w:tabs>
        <w:rPr>
          <w:szCs w:val="22"/>
          <w:lang w:val="sk-SK"/>
        </w:rPr>
      </w:pPr>
    </w:p>
    <w:p w14:paraId="60966AEE" w14:textId="77777777" w:rsidR="000A4895" w:rsidRDefault="00D73D8C">
      <w:pPr>
        <w:widowControl w:val="0"/>
        <w:tabs>
          <w:tab w:val="left" w:pos="567"/>
        </w:tabs>
        <w:rPr>
          <w:szCs w:val="22"/>
          <w:lang w:val="sk-SK"/>
        </w:rPr>
      </w:pPr>
      <w:r>
        <w:rPr>
          <w:szCs w:val="22"/>
          <w:lang w:val="sk-SK"/>
        </w:rPr>
        <w:t>Vimpat 150 mg filmom obalené tablety</w:t>
      </w:r>
    </w:p>
    <w:p w14:paraId="05911EE1" w14:textId="77777777" w:rsidR="000A4895" w:rsidRDefault="00D73D8C">
      <w:pPr>
        <w:widowControl w:val="0"/>
        <w:tabs>
          <w:tab w:val="left" w:pos="567"/>
        </w:tabs>
        <w:rPr>
          <w:szCs w:val="22"/>
          <w:lang w:val="sk-SK"/>
        </w:rPr>
      </w:pPr>
      <w:r>
        <w:rPr>
          <w:szCs w:val="22"/>
          <w:lang w:val="sk-SK"/>
        </w:rPr>
        <w:t>lakosamid</w:t>
      </w:r>
    </w:p>
    <w:p w14:paraId="2B5A5F3A" w14:textId="77777777" w:rsidR="000A4895" w:rsidRDefault="000A4895">
      <w:pPr>
        <w:widowControl w:val="0"/>
        <w:tabs>
          <w:tab w:val="left" w:pos="567"/>
        </w:tabs>
        <w:rPr>
          <w:szCs w:val="22"/>
          <w:lang w:val="sk-SK"/>
        </w:rPr>
      </w:pPr>
    </w:p>
    <w:p w14:paraId="45040478" w14:textId="77777777" w:rsidR="000A4895" w:rsidRDefault="000A4895">
      <w:pPr>
        <w:widowControl w:val="0"/>
        <w:tabs>
          <w:tab w:val="left" w:pos="567"/>
        </w:tabs>
        <w:rPr>
          <w:szCs w:val="22"/>
          <w:lang w:val="sk-SK"/>
        </w:rPr>
      </w:pPr>
    </w:p>
    <w:p w14:paraId="462C459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2B775F98" w14:textId="77777777" w:rsidR="000A4895" w:rsidRDefault="000A4895">
      <w:pPr>
        <w:widowControl w:val="0"/>
        <w:tabs>
          <w:tab w:val="left" w:pos="567"/>
        </w:tabs>
        <w:rPr>
          <w:szCs w:val="22"/>
          <w:lang w:val="sk-SK"/>
        </w:rPr>
      </w:pPr>
    </w:p>
    <w:p w14:paraId="1D9B0F9B"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60B2686D" w14:textId="77777777" w:rsidR="000A4895" w:rsidRDefault="000A4895">
      <w:pPr>
        <w:widowControl w:val="0"/>
        <w:tabs>
          <w:tab w:val="left" w:pos="567"/>
        </w:tabs>
        <w:rPr>
          <w:szCs w:val="22"/>
          <w:lang w:val="sk-SK"/>
        </w:rPr>
      </w:pPr>
    </w:p>
    <w:p w14:paraId="375D0380" w14:textId="77777777" w:rsidR="000A4895" w:rsidRDefault="000A4895">
      <w:pPr>
        <w:widowControl w:val="0"/>
        <w:tabs>
          <w:tab w:val="left" w:pos="567"/>
        </w:tabs>
        <w:rPr>
          <w:szCs w:val="22"/>
          <w:lang w:val="sk-SK"/>
        </w:rPr>
      </w:pPr>
    </w:p>
    <w:p w14:paraId="065C208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17591C36" w14:textId="77777777" w:rsidR="000A4895" w:rsidRDefault="000A4895">
      <w:pPr>
        <w:widowControl w:val="0"/>
        <w:tabs>
          <w:tab w:val="left" w:pos="567"/>
        </w:tabs>
        <w:rPr>
          <w:szCs w:val="22"/>
          <w:lang w:val="sk-SK"/>
        </w:rPr>
      </w:pPr>
    </w:p>
    <w:p w14:paraId="509C016F" w14:textId="77777777" w:rsidR="000A4895" w:rsidRDefault="000A4895">
      <w:pPr>
        <w:widowControl w:val="0"/>
        <w:tabs>
          <w:tab w:val="left" w:pos="567"/>
        </w:tabs>
        <w:rPr>
          <w:szCs w:val="22"/>
          <w:lang w:val="sk-SK"/>
        </w:rPr>
      </w:pPr>
    </w:p>
    <w:p w14:paraId="0BEFD38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0A935BA2" w14:textId="77777777" w:rsidR="000A4895" w:rsidRDefault="000A4895">
      <w:pPr>
        <w:widowControl w:val="0"/>
        <w:tabs>
          <w:tab w:val="left" w:pos="567"/>
        </w:tabs>
        <w:rPr>
          <w:szCs w:val="22"/>
          <w:lang w:val="sk-SK"/>
        </w:rPr>
      </w:pPr>
    </w:p>
    <w:p w14:paraId="522F0B0D" w14:textId="77777777" w:rsidR="000A4895" w:rsidRDefault="00D73D8C">
      <w:pPr>
        <w:widowControl w:val="0"/>
        <w:tabs>
          <w:tab w:val="left" w:pos="567"/>
        </w:tabs>
        <w:rPr>
          <w:bCs/>
          <w:szCs w:val="22"/>
          <w:shd w:val="clear" w:color="auto" w:fill="CCCCCC"/>
          <w:lang w:val="sk-SK"/>
        </w:rPr>
      </w:pPr>
      <w:r>
        <w:rPr>
          <w:szCs w:val="22"/>
          <w:lang w:val="sk-SK"/>
        </w:rPr>
        <w:t>56 filmom obalených tabliet. Súčasť multibalenia, nemôže sa predávať samostatne.</w:t>
      </w:r>
    </w:p>
    <w:p w14:paraId="71C7CA36" w14:textId="77777777" w:rsidR="000A4895" w:rsidRDefault="000A4895">
      <w:pPr>
        <w:widowControl w:val="0"/>
        <w:tabs>
          <w:tab w:val="left" w:pos="567"/>
        </w:tabs>
        <w:rPr>
          <w:szCs w:val="22"/>
          <w:lang w:val="sk-SK"/>
        </w:rPr>
      </w:pPr>
    </w:p>
    <w:p w14:paraId="18A56751" w14:textId="77777777" w:rsidR="000A4895" w:rsidRDefault="000A4895">
      <w:pPr>
        <w:widowControl w:val="0"/>
        <w:tabs>
          <w:tab w:val="left" w:pos="567"/>
        </w:tabs>
        <w:rPr>
          <w:szCs w:val="22"/>
          <w:lang w:val="sk-SK"/>
        </w:rPr>
      </w:pPr>
    </w:p>
    <w:p w14:paraId="1C793EE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726F11C3" w14:textId="77777777" w:rsidR="000A4895" w:rsidRDefault="000A4895">
      <w:pPr>
        <w:widowControl w:val="0"/>
        <w:tabs>
          <w:tab w:val="left" w:pos="567"/>
        </w:tabs>
        <w:rPr>
          <w:i/>
          <w:szCs w:val="22"/>
          <w:lang w:val="sk-SK"/>
        </w:rPr>
      </w:pPr>
    </w:p>
    <w:p w14:paraId="2A094A9F"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41807514" w14:textId="77777777" w:rsidR="000A4895" w:rsidRDefault="00D73D8C">
      <w:pPr>
        <w:widowControl w:val="0"/>
        <w:tabs>
          <w:tab w:val="left" w:pos="567"/>
        </w:tabs>
        <w:rPr>
          <w:szCs w:val="22"/>
          <w:lang w:val="sk-SK"/>
        </w:rPr>
      </w:pPr>
      <w:r>
        <w:rPr>
          <w:szCs w:val="22"/>
          <w:lang w:val="sk-SK"/>
        </w:rPr>
        <w:t>Na vnútorné použitie</w:t>
      </w:r>
    </w:p>
    <w:p w14:paraId="78184665" w14:textId="77777777" w:rsidR="000A4895" w:rsidRDefault="000A4895">
      <w:pPr>
        <w:widowControl w:val="0"/>
        <w:tabs>
          <w:tab w:val="left" w:pos="567"/>
        </w:tabs>
        <w:rPr>
          <w:szCs w:val="22"/>
          <w:lang w:val="sk-SK"/>
        </w:rPr>
      </w:pPr>
    </w:p>
    <w:p w14:paraId="5651917E" w14:textId="77777777" w:rsidR="000A4895" w:rsidRDefault="000A4895">
      <w:pPr>
        <w:widowControl w:val="0"/>
        <w:tabs>
          <w:tab w:val="left" w:pos="567"/>
        </w:tabs>
        <w:rPr>
          <w:szCs w:val="22"/>
          <w:lang w:val="sk-SK"/>
        </w:rPr>
      </w:pPr>
    </w:p>
    <w:p w14:paraId="124771E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59E990AB" w14:textId="77777777" w:rsidR="000A4895" w:rsidRDefault="000A4895">
      <w:pPr>
        <w:widowControl w:val="0"/>
        <w:tabs>
          <w:tab w:val="left" w:pos="567"/>
        </w:tabs>
        <w:rPr>
          <w:szCs w:val="22"/>
          <w:lang w:val="sk-SK"/>
        </w:rPr>
      </w:pPr>
    </w:p>
    <w:p w14:paraId="705FE395"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29AAC7D0" w14:textId="77777777" w:rsidR="000A4895" w:rsidRDefault="000A4895">
      <w:pPr>
        <w:widowControl w:val="0"/>
        <w:tabs>
          <w:tab w:val="left" w:pos="567"/>
        </w:tabs>
        <w:rPr>
          <w:szCs w:val="22"/>
          <w:lang w:val="sk-SK"/>
        </w:rPr>
      </w:pPr>
    </w:p>
    <w:p w14:paraId="17C033A2" w14:textId="77777777" w:rsidR="000A4895" w:rsidRDefault="000A4895">
      <w:pPr>
        <w:widowControl w:val="0"/>
        <w:tabs>
          <w:tab w:val="left" w:pos="567"/>
        </w:tabs>
        <w:rPr>
          <w:szCs w:val="22"/>
          <w:lang w:val="sk-SK"/>
        </w:rPr>
      </w:pPr>
    </w:p>
    <w:p w14:paraId="438982C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0D69E2BC" w14:textId="77777777" w:rsidR="000A4895" w:rsidRDefault="000A4895">
      <w:pPr>
        <w:widowControl w:val="0"/>
        <w:tabs>
          <w:tab w:val="left" w:pos="567"/>
        </w:tabs>
        <w:rPr>
          <w:szCs w:val="22"/>
          <w:lang w:val="sk-SK"/>
        </w:rPr>
      </w:pPr>
    </w:p>
    <w:p w14:paraId="322BF7C0" w14:textId="77777777" w:rsidR="000A4895" w:rsidRDefault="000A4895">
      <w:pPr>
        <w:widowControl w:val="0"/>
        <w:tabs>
          <w:tab w:val="left" w:pos="567"/>
        </w:tabs>
        <w:rPr>
          <w:szCs w:val="22"/>
          <w:lang w:val="sk-SK"/>
        </w:rPr>
      </w:pPr>
    </w:p>
    <w:p w14:paraId="5BCC561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490FAC49" w14:textId="77777777" w:rsidR="000A4895" w:rsidRDefault="000A4895">
      <w:pPr>
        <w:widowControl w:val="0"/>
        <w:tabs>
          <w:tab w:val="left" w:pos="567"/>
        </w:tabs>
        <w:rPr>
          <w:szCs w:val="22"/>
          <w:lang w:val="sk-SK"/>
        </w:rPr>
      </w:pPr>
    </w:p>
    <w:p w14:paraId="795156FD" w14:textId="77777777" w:rsidR="000A4895" w:rsidRDefault="00D73D8C">
      <w:pPr>
        <w:widowControl w:val="0"/>
        <w:tabs>
          <w:tab w:val="left" w:pos="567"/>
        </w:tabs>
        <w:rPr>
          <w:szCs w:val="22"/>
          <w:lang w:val="sk-SK"/>
        </w:rPr>
      </w:pPr>
      <w:r>
        <w:rPr>
          <w:szCs w:val="22"/>
          <w:lang w:val="sk-SK"/>
        </w:rPr>
        <w:t>EXP</w:t>
      </w:r>
    </w:p>
    <w:p w14:paraId="40832C62" w14:textId="77777777" w:rsidR="000A4895" w:rsidRDefault="000A4895">
      <w:pPr>
        <w:widowControl w:val="0"/>
        <w:tabs>
          <w:tab w:val="left" w:pos="567"/>
        </w:tabs>
        <w:rPr>
          <w:szCs w:val="22"/>
          <w:lang w:val="sk-SK"/>
        </w:rPr>
      </w:pPr>
    </w:p>
    <w:p w14:paraId="034A8AD7" w14:textId="77777777" w:rsidR="000A4895" w:rsidRDefault="000A4895">
      <w:pPr>
        <w:widowControl w:val="0"/>
        <w:tabs>
          <w:tab w:val="left" w:pos="567"/>
        </w:tabs>
        <w:rPr>
          <w:szCs w:val="22"/>
          <w:lang w:val="sk-SK"/>
        </w:rPr>
      </w:pPr>
    </w:p>
    <w:p w14:paraId="5DBD086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37F887BA" w14:textId="77777777" w:rsidR="000A4895" w:rsidRDefault="000A4895">
      <w:pPr>
        <w:widowControl w:val="0"/>
        <w:tabs>
          <w:tab w:val="left" w:pos="567"/>
        </w:tabs>
        <w:rPr>
          <w:szCs w:val="22"/>
          <w:lang w:val="sk-SK"/>
        </w:rPr>
      </w:pPr>
    </w:p>
    <w:p w14:paraId="547BC469" w14:textId="77777777" w:rsidR="000A4895" w:rsidRDefault="000A4895">
      <w:pPr>
        <w:widowControl w:val="0"/>
        <w:tabs>
          <w:tab w:val="left" w:pos="567"/>
        </w:tabs>
        <w:ind w:left="567" w:hanging="567"/>
        <w:rPr>
          <w:szCs w:val="22"/>
          <w:lang w:val="sk-SK"/>
        </w:rPr>
      </w:pPr>
    </w:p>
    <w:p w14:paraId="2B2AC1D1"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225A4851" w14:textId="77777777" w:rsidR="000A4895" w:rsidRDefault="000A4895">
      <w:pPr>
        <w:widowControl w:val="0"/>
        <w:tabs>
          <w:tab w:val="left" w:pos="567"/>
        </w:tabs>
        <w:rPr>
          <w:szCs w:val="22"/>
          <w:lang w:val="sk-SK"/>
        </w:rPr>
      </w:pPr>
    </w:p>
    <w:p w14:paraId="7C9519A6" w14:textId="77777777" w:rsidR="000A4895" w:rsidRDefault="000A4895">
      <w:pPr>
        <w:widowControl w:val="0"/>
        <w:tabs>
          <w:tab w:val="left" w:pos="567"/>
        </w:tabs>
        <w:rPr>
          <w:szCs w:val="22"/>
          <w:lang w:val="sk-SK"/>
        </w:rPr>
      </w:pPr>
    </w:p>
    <w:p w14:paraId="7F05E76B"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11. </w:t>
      </w:r>
      <w:r>
        <w:rPr>
          <w:b/>
          <w:szCs w:val="22"/>
          <w:lang w:val="sk-SK"/>
        </w:rPr>
        <w:tab/>
        <w:t>NÁZOV A ADRESA DRŽITEĽA ROZHODNUTIA O REGISTRÁCII</w:t>
      </w:r>
    </w:p>
    <w:p w14:paraId="208BE64A" w14:textId="77777777" w:rsidR="000A4895" w:rsidRDefault="000A4895">
      <w:pPr>
        <w:keepNext/>
        <w:widowControl w:val="0"/>
        <w:tabs>
          <w:tab w:val="left" w:pos="567"/>
        </w:tabs>
        <w:rPr>
          <w:szCs w:val="22"/>
          <w:lang w:val="sk-SK"/>
        </w:rPr>
      </w:pPr>
    </w:p>
    <w:p w14:paraId="320E6672" w14:textId="77777777" w:rsidR="000A4895" w:rsidRDefault="00D73D8C">
      <w:pPr>
        <w:widowControl w:val="0"/>
        <w:tabs>
          <w:tab w:val="left" w:pos="567"/>
        </w:tabs>
        <w:rPr>
          <w:szCs w:val="22"/>
          <w:lang w:val="sk-SK"/>
        </w:rPr>
      </w:pPr>
      <w:r>
        <w:rPr>
          <w:szCs w:val="22"/>
          <w:lang w:val="sk-SK"/>
        </w:rPr>
        <w:t>UCB Pharma S.A.</w:t>
      </w:r>
    </w:p>
    <w:p w14:paraId="6D7CFAC7"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6EAD9C8D" w14:textId="77777777" w:rsidR="000A4895" w:rsidRDefault="00D73D8C">
      <w:pPr>
        <w:widowControl w:val="0"/>
        <w:tabs>
          <w:tab w:val="left" w:pos="567"/>
        </w:tabs>
        <w:rPr>
          <w:szCs w:val="22"/>
          <w:lang w:val="sk-SK"/>
        </w:rPr>
      </w:pPr>
      <w:r>
        <w:rPr>
          <w:szCs w:val="22"/>
          <w:lang w:val="sk-SK"/>
        </w:rPr>
        <w:t>B-1070 Bruxelles</w:t>
      </w:r>
    </w:p>
    <w:p w14:paraId="155BBB98" w14:textId="77777777" w:rsidR="000A4895" w:rsidRDefault="00D73D8C">
      <w:pPr>
        <w:widowControl w:val="0"/>
        <w:tabs>
          <w:tab w:val="left" w:pos="567"/>
        </w:tabs>
        <w:rPr>
          <w:szCs w:val="22"/>
          <w:lang w:val="sk-SK"/>
        </w:rPr>
      </w:pPr>
      <w:r>
        <w:rPr>
          <w:szCs w:val="22"/>
          <w:lang w:val="sk-SK"/>
        </w:rPr>
        <w:t>Belgicko</w:t>
      </w:r>
    </w:p>
    <w:p w14:paraId="7B387F1F" w14:textId="77777777" w:rsidR="000A4895" w:rsidRDefault="000A4895">
      <w:pPr>
        <w:widowControl w:val="0"/>
        <w:tabs>
          <w:tab w:val="left" w:pos="567"/>
        </w:tabs>
        <w:rPr>
          <w:szCs w:val="22"/>
          <w:lang w:val="sk-SK"/>
        </w:rPr>
      </w:pPr>
    </w:p>
    <w:p w14:paraId="4171BE59" w14:textId="77777777" w:rsidR="000A4895" w:rsidRDefault="000A4895">
      <w:pPr>
        <w:widowControl w:val="0"/>
        <w:tabs>
          <w:tab w:val="left" w:pos="567"/>
        </w:tabs>
        <w:rPr>
          <w:szCs w:val="22"/>
          <w:lang w:val="sk-SK"/>
        </w:rPr>
      </w:pPr>
    </w:p>
    <w:p w14:paraId="43A0405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75D1F611" w14:textId="77777777" w:rsidR="000A4895" w:rsidRDefault="000A4895">
      <w:pPr>
        <w:widowControl w:val="0"/>
        <w:tabs>
          <w:tab w:val="left" w:pos="567"/>
        </w:tabs>
        <w:rPr>
          <w:szCs w:val="22"/>
          <w:lang w:val="sk-SK"/>
        </w:rPr>
      </w:pPr>
    </w:p>
    <w:p w14:paraId="12D9D28E" w14:textId="77777777" w:rsidR="000A4895" w:rsidRDefault="00D73D8C">
      <w:pPr>
        <w:widowControl w:val="0"/>
        <w:tabs>
          <w:tab w:val="left" w:pos="567"/>
        </w:tabs>
        <w:rPr>
          <w:szCs w:val="22"/>
          <w:lang w:val="sk-SK"/>
        </w:rPr>
      </w:pPr>
      <w:r>
        <w:rPr>
          <w:szCs w:val="22"/>
          <w:lang w:val="sk-SK"/>
        </w:rPr>
        <w:t>EU/1/08/470/009 </w:t>
      </w:r>
    </w:p>
    <w:p w14:paraId="496F461C" w14:textId="77777777" w:rsidR="000A4895" w:rsidRDefault="000A4895">
      <w:pPr>
        <w:widowControl w:val="0"/>
        <w:tabs>
          <w:tab w:val="left" w:pos="567"/>
        </w:tabs>
        <w:rPr>
          <w:szCs w:val="22"/>
          <w:lang w:val="sk-SK"/>
        </w:rPr>
      </w:pPr>
    </w:p>
    <w:p w14:paraId="4CE186AC" w14:textId="77777777" w:rsidR="000A4895" w:rsidRDefault="000A4895">
      <w:pPr>
        <w:widowControl w:val="0"/>
        <w:tabs>
          <w:tab w:val="left" w:pos="567"/>
        </w:tabs>
        <w:rPr>
          <w:szCs w:val="22"/>
          <w:lang w:val="sk-SK"/>
        </w:rPr>
      </w:pPr>
    </w:p>
    <w:p w14:paraId="02F860E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0DAA77C1" w14:textId="77777777" w:rsidR="000A4895" w:rsidRDefault="000A4895">
      <w:pPr>
        <w:widowControl w:val="0"/>
        <w:tabs>
          <w:tab w:val="left" w:pos="567"/>
        </w:tabs>
        <w:rPr>
          <w:szCs w:val="22"/>
          <w:lang w:val="sk-SK"/>
        </w:rPr>
      </w:pPr>
    </w:p>
    <w:p w14:paraId="5FC0E7ED" w14:textId="77777777" w:rsidR="000A4895" w:rsidRDefault="00D73D8C">
      <w:pPr>
        <w:widowControl w:val="0"/>
        <w:tabs>
          <w:tab w:val="left" w:pos="567"/>
        </w:tabs>
        <w:rPr>
          <w:szCs w:val="22"/>
          <w:lang w:val="sk-SK"/>
        </w:rPr>
      </w:pPr>
      <w:r>
        <w:rPr>
          <w:szCs w:val="22"/>
          <w:lang w:val="sk-SK"/>
        </w:rPr>
        <w:t>Č. šarže</w:t>
      </w:r>
    </w:p>
    <w:p w14:paraId="068E6484" w14:textId="77777777" w:rsidR="000A4895" w:rsidRDefault="000A4895">
      <w:pPr>
        <w:widowControl w:val="0"/>
        <w:tabs>
          <w:tab w:val="left" w:pos="567"/>
        </w:tabs>
        <w:rPr>
          <w:szCs w:val="22"/>
          <w:lang w:val="sk-SK"/>
        </w:rPr>
      </w:pPr>
    </w:p>
    <w:p w14:paraId="1FB2C145" w14:textId="77777777" w:rsidR="000A4895" w:rsidRDefault="000A4895">
      <w:pPr>
        <w:widowControl w:val="0"/>
        <w:tabs>
          <w:tab w:val="left" w:pos="567"/>
        </w:tabs>
        <w:rPr>
          <w:szCs w:val="22"/>
          <w:lang w:val="sk-SK"/>
        </w:rPr>
      </w:pPr>
    </w:p>
    <w:p w14:paraId="27AD391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3B7372E8" w14:textId="77777777" w:rsidR="000A4895" w:rsidRDefault="000A4895">
      <w:pPr>
        <w:widowControl w:val="0"/>
        <w:tabs>
          <w:tab w:val="left" w:pos="567"/>
        </w:tabs>
        <w:rPr>
          <w:szCs w:val="22"/>
          <w:lang w:val="sk-SK"/>
        </w:rPr>
      </w:pPr>
    </w:p>
    <w:p w14:paraId="570C026D" w14:textId="77777777" w:rsidR="000A4895" w:rsidRDefault="000A4895">
      <w:pPr>
        <w:widowControl w:val="0"/>
        <w:tabs>
          <w:tab w:val="left" w:pos="567"/>
        </w:tabs>
        <w:rPr>
          <w:szCs w:val="22"/>
          <w:lang w:val="sk-SK"/>
        </w:rPr>
      </w:pPr>
    </w:p>
    <w:p w14:paraId="02C5E8C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7D7F6085" w14:textId="77777777" w:rsidR="000A4895" w:rsidRDefault="000A4895">
      <w:pPr>
        <w:widowControl w:val="0"/>
        <w:tabs>
          <w:tab w:val="left" w:pos="567"/>
        </w:tabs>
        <w:rPr>
          <w:szCs w:val="22"/>
          <w:lang w:val="sk-SK"/>
        </w:rPr>
      </w:pPr>
    </w:p>
    <w:p w14:paraId="1AA6CCCD" w14:textId="77777777" w:rsidR="000A4895" w:rsidRDefault="000A4895">
      <w:pPr>
        <w:widowControl w:val="0"/>
        <w:tabs>
          <w:tab w:val="left" w:pos="567"/>
        </w:tabs>
        <w:rPr>
          <w:szCs w:val="22"/>
          <w:lang w:val="sk-SK"/>
        </w:rPr>
      </w:pPr>
    </w:p>
    <w:p w14:paraId="0C0B900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32A1B8FC" w14:textId="77777777" w:rsidR="000A4895" w:rsidRDefault="000A4895">
      <w:pPr>
        <w:widowControl w:val="0"/>
        <w:tabs>
          <w:tab w:val="left" w:pos="567"/>
        </w:tabs>
        <w:rPr>
          <w:szCs w:val="22"/>
          <w:lang w:val="sk-SK"/>
        </w:rPr>
      </w:pPr>
    </w:p>
    <w:p w14:paraId="01425DDD" w14:textId="77777777" w:rsidR="000A4895" w:rsidRDefault="00D73D8C">
      <w:pPr>
        <w:widowControl w:val="0"/>
        <w:tabs>
          <w:tab w:val="left" w:pos="567"/>
        </w:tabs>
        <w:rPr>
          <w:szCs w:val="22"/>
          <w:lang w:val="sk-SK"/>
        </w:rPr>
      </w:pPr>
      <w:r>
        <w:rPr>
          <w:szCs w:val="22"/>
          <w:lang w:val="sk-SK"/>
        </w:rPr>
        <w:t>Vimpat 150 mg</w:t>
      </w:r>
    </w:p>
    <w:p w14:paraId="6A17913E" w14:textId="77777777" w:rsidR="000A4895" w:rsidRDefault="000A4895">
      <w:pPr>
        <w:widowControl w:val="0"/>
        <w:tabs>
          <w:tab w:val="left" w:pos="567"/>
        </w:tabs>
        <w:rPr>
          <w:szCs w:val="22"/>
          <w:lang w:val="sk-SK"/>
        </w:rPr>
      </w:pPr>
    </w:p>
    <w:p w14:paraId="252BECF0" w14:textId="77777777" w:rsidR="000A4895" w:rsidRDefault="000A4895">
      <w:pPr>
        <w:rPr>
          <w:rFonts w:eastAsia="Times New Roman"/>
          <w:lang w:val="sk-SK"/>
        </w:rPr>
      </w:pPr>
    </w:p>
    <w:p w14:paraId="212D8A55"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B209BDE" w14:textId="77777777" w:rsidR="000A4895" w:rsidRDefault="000A4895">
      <w:pPr>
        <w:rPr>
          <w:rFonts w:eastAsia="Times New Roman"/>
          <w:lang w:val="sk-SK"/>
        </w:rPr>
      </w:pPr>
    </w:p>
    <w:p w14:paraId="5D088E4E" w14:textId="77777777" w:rsidR="000A4895" w:rsidRDefault="000A4895">
      <w:pPr>
        <w:rPr>
          <w:rFonts w:eastAsia="Times New Roman"/>
          <w:szCs w:val="22"/>
          <w:shd w:val="clear" w:color="auto" w:fill="CCCCCC"/>
          <w:lang w:val="sk-SK"/>
        </w:rPr>
      </w:pPr>
    </w:p>
    <w:p w14:paraId="2C482D84"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6806D8FF" w14:textId="77777777" w:rsidR="000A4895" w:rsidRDefault="000A4895">
      <w:pPr>
        <w:rPr>
          <w:rFonts w:eastAsia="Times New Roman"/>
          <w:shd w:val="pct15" w:color="auto" w:fill="FFFFFF"/>
          <w:lang w:val="sk-SK"/>
        </w:rPr>
      </w:pPr>
    </w:p>
    <w:p w14:paraId="69BFA9BE" w14:textId="77777777" w:rsidR="000A4895" w:rsidRDefault="00D73D8C">
      <w:pPr>
        <w:widowControl w:val="0"/>
        <w:tabs>
          <w:tab w:val="left" w:pos="567"/>
        </w:tabs>
        <w:rPr>
          <w:b/>
          <w:szCs w:val="22"/>
          <w:lang w:val="sk-SK"/>
        </w:rPr>
      </w:pPr>
      <w:r>
        <w:rPr>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0D43801" w14:textId="77777777">
        <w:trPr>
          <w:trHeight w:val="785"/>
        </w:trPr>
        <w:tc>
          <w:tcPr>
            <w:tcW w:w="9287" w:type="dxa"/>
          </w:tcPr>
          <w:p w14:paraId="78DFC891" w14:textId="77777777" w:rsidR="000A4895" w:rsidRDefault="00D73D8C">
            <w:pPr>
              <w:widowControl w:val="0"/>
              <w:tabs>
                <w:tab w:val="left" w:pos="567"/>
              </w:tabs>
              <w:rPr>
                <w:b/>
                <w:szCs w:val="22"/>
                <w:lang w:val="sk-SK"/>
              </w:rPr>
            </w:pPr>
            <w:r>
              <w:rPr>
                <w:b/>
                <w:szCs w:val="22"/>
                <w:lang w:val="sk-SK"/>
              </w:rPr>
              <w:lastRenderedPageBreak/>
              <w:t>MINIMÁLNE ÚDAJE, KTORÉ MAJÚ BYŤ UVEDENÉ NA BLISTROCH ALEBO STRIPOCH</w:t>
            </w:r>
          </w:p>
          <w:p w14:paraId="3C1E6E1E" w14:textId="77777777" w:rsidR="000A4895" w:rsidRDefault="000A4895">
            <w:pPr>
              <w:widowControl w:val="0"/>
              <w:tabs>
                <w:tab w:val="left" w:pos="567"/>
              </w:tabs>
              <w:rPr>
                <w:b/>
                <w:szCs w:val="22"/>
                <w:lang w:val="sk-SK"/>
              </w:rPr>
            </w:pPr>
          </w:p>
          <w:p w14:paraId="76735015" w14:textId="77777777" w:rsidR="000A4895" w:rsidRDefault="00D73D8C">
            <w:pPr>
              <w:widowControl w:val="0"/>
              <w:tabs>
                <w:tab w:val="left" w:pos="567"/>
              </w:tabs>
              <w:rPr>
                <w:b/>
                <w:szCs w:val="22"/>
                <w:lang w:val="sk-SK"/>
              </w:rPr>
            </w:pPr>
            <w:r>
              <w:rPr>
                <w:b/>
                <w:szCs w:val="22"/>
                <w:lang w:val="sk-SK"/>
              </w:rPr>
              <w:t>Označenie blistra</w:t>
            </w:r>
          </w:p>
        </w:tc>
      </w:tr>
    </w:tbl>
    <w:p w14:paraId="28755A4D" w14:textId="77777777" w:rsidR="000A4895" w:rsidRDefault="000A4895">
      <w:pPr>
        <w:widowControl w:val="0"/>
        <w:tabs>
          <w:tab w:val="left" w:pos="567"/>
        </w:tabs>
        <w:rPr>
          <w:b/>
          <w:szCs w:val="22"/>
          <w:lang w:val="sk-SK"/>
        </w:rPr>
      </w:pPr>
    </w:p>
    <w:p w14:paraId="391610F1"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C955A4B" w14:textId="77777777">
        <w:tc>
          <w:tcPr>
            <w:tcW w:w="9287" w:type="dxa"/>
          </w:tcPr>
          <w:p w14:paraId="1E94C6A5"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18B5CB7C" w14:textId="77777777" w:rsidR="000A4895" w:rsidRDefault="000A4895">
      <w:pPr>
        <w:widowControl w:val="0"/>
        <w:tabs>
          <w:tab w:val="left" w:pos="567"/>
        </w:tabs>
        <w:ind w:left="567" w:hanging="567"/>
        <w:rPr>
          <w:szCs w:val="22"/>
          <w:lang w:val="sk-SK"/>
        </w:rPr>
      </w:pPr>
    </w:p>
    <w:p w14:paraId="114C1E87" w14:textId="77777777" w:rsidR="000A4895" w:rsidRDefault="00D73D8C">
      <w:pPr>
        <w:widowControl w:val="0"/>
        <w:tabs>
          <w:tab w:val="left" w:pos="567"/>
        </w:tabs>
        <w:ind w:left="567" w:hanging="567"/>
        <w:rPr>
          <w:szCs w:val="22"/>
          <w:lang w:val="sk-SK"/>
        </w:rPr>
      </w:pPr>
      <w:r>
        <w:rPr>
          <w:szCs w:val="22"/>
          <w:lang w:val="sk-SK"/>
        </w:rPr>
        <w:t>Vimpat 150 mg filmom obalené tablety</w:t>
      </w:r>
    </w:p>
    <w:p w14:paraId="303BE9A6" w14:textId="77777777" w:rsidR="000A4895" w:rsidRDefault="00D73D8C">
      <w:pPr>
        <w:widowControl w:val="0"/>
        <w:tabs>
          <w:tab w:val="left" w:pos="567"/>
        </w:tabs>
        <w:ind w:left="567" w:hanging="567"/>
        <w:rPr>
          <w:szCs w:val="22"/>
          <w:lang w:val="sk-SK"/>
        </w:rPr>
      </w:pPr>
      <w:r>
        <w:rPr>
          <w:szCs w:val="22"/>
          <w:highlight w:val="lightGray"/>
          <w:lang w:val="sk-SK"/>
        </w:rPr>
        <w:t>&lt;V prípade 56 x 1 a 14 x 1 filmom obalených tabliet&gt; Vimpat 150 mg tablety</w:t>
      </w:r>
    </w:p>
    <w:p w14:paraId="057F5F86" w14:textId="77777777" w:rsidR="000A4895" w:rsidRDefault="00D73D8C">
      <w:pPr>
        <w:widowControl w:val="0"/>
        <w:tabs>
          <w:tab w:val="left" w:pos="567"/>
        </w:tabs>
        <w:rPr>
          <w:szCs w:val="22"/>
          <w:lang w:val="sk-SK"/>
        </w:rPr>
      </w:pPr>
      <w:r>
        <w:rPr>
          <w:szCs w:val="22"/>
          <w:lang w:val="sk-SK"/>
        </w:rPr>
        <w:t>lakosamid</w:t>
      </w:r>
    </w:p>
    <w:p w14:paraId="02803F78" w14:textId="77777777" w:rsidR="000A4895" w:rsidRDefault="000A4895">
      <w:pPr>
        <w:widowControl w:val="0"/>
        <w:tabs>
          <w:tab w:val="left" w:pos="567"/>
        </w:tabs>
        <w:rPr>
          <w:szCs w:val="22"/>
          <w:lang w:val="sk-SK"/>
        </w:rPr>
      </w:pPr>
    </w:p>
    <w:p w14:paraId="0D0FA362"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6CDD2ABE" w14:textId="77777777">
        <w:tc>
          <w:tcPr>
            <w:tcW w:w="9287" w:type="dxa"/>
          </w:tcPr>
          <w:p w14:paraId="2BFB9057"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7BBDA11C" w14:textId="77777777" w:rsidR="000A4895" w:rsidRDefault="000A4895">
      <w:pPr>
        <w:widowControl w:val="0"/>
        <w:tabs>
          <w:tab w:val="left" w:pos="567"/>
        </w:tabs>
        <w:rPr>
          <w:b/>
          <w:szCs w:val="22"/>
          <w:lang w:val="sk-SK"/>
        </w:rPr>
      </w:pPr>
    </w:p>
    <w:p w14:paraId="34DAAEED" w14:textId="77777777" w:rsidR="000A4895" w:rsidRDefault="00D73D8C">
      <w:pPr>
        <w:widowControl w:val="0"/>
        <w:tabs>
          <w:tab w:val="left" w:pos="567"/>
        </w:tabs>
        <w:rPr>
          <w:highlight w:val="lightGray"/>
          <w:lang w:val="sk-SK"/>
        </w:rPr>
      </w:pPr>
      <w:r>
        <w:rPr>
          <w:highlight w:val="lightGray"/>
          <w:lang w:val="sk-SK"/>
        </w:rPr>
        <w:t>UCB Pharma S.A.</w:t>
      </w:r>
    </w:p>
    <w:p w14:paraId="44758866" w14:textId="77777777" w:rsidR="000A4895" w:rsidRDefault="000A4895">
      <w:pPr>
        <w:widowControl w:val="0"/>
        <w:tabs>
          <w:tab w:val="left" w:pos="567"/>
        </w:tabs>
        <w:rPr>
          <w:b/>
          <w:szCs w:val="22"/>
          <w:lang w:val="sk-SK"/>
        </w:rPr>
      </w:pPr>
    </w:p>
    <w:p w14:paraId="6BFE83C6"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AF46023" w14:textId="77777777">
        <w:tc>
          <w:tcPr>
            <w:tcW w:w="9287" w:type="dxa"/>
          </w:tcPr>
          <w:p w14:paraId="1E123127"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4C18F6AE" w14:textId="77777777" w:rsidR="000A4895" w:rsidRDefault="000A4895">
      <w:pPr>
        <w:widowControl w:val="0"/>
        <w:tabs>
          <w:tab w:val="left" w:pos="567"/>
        </w:tabs>
        <w:rPr>
          <w:b/>
          <w:szCs w:val="22"/>
          <w:lang w:val="sk-SK"/>
        </w:rPr>
      </w:pPr>
    </w:p>
    <w:p w14:paraId="74BC547D" w14:textId="77777777" w:rsidR="000A4895" w:rsidRDefault="00D73D8C">
      <w:pPr>
        <w:widowControl w:val="0"/>
        <w:tabs>
          <w:tab w:val="left" w:pos="567"/>
        </w:tabs>
        <w:rPr>
          <w:szCs w:val="22"/>
          <w:lang w:val="sk-SK"/>
        </w:rPr>
      </w:pPr>
      <w:r>
        <w:rPr>
          <w:szCs w:val="22"/>
          <w:lang w:val="sk-SK"/>
        </w:rPr>
        <w:t>EXP</w:t>
      </w:r>
    </w:p>
    <w:p w14:paraId="78023319" w14:textId="77777777" w:rsidR="000A4895" w:rsidRDefault="000A4895">
      <w:pPr>
        <w:widowControl w:val="0"/>
        <w:tabs>
          <w:tab w:val="left" w:pos="567"/>
        </w:tabs>
        <w:rPr>
          <w:szCs w:val="22"/>
          <w:lang w:val="sk-SK"/>
        </w:rPr>
      </w:pPr>
    </w:p>
    <w:p w14:paraId="076F314F"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138CAFAE" w14:textId="77777777">
        <w:tc>
          <w:tcPr>
            <w:tcW w:w="9287" w:type="dxa"/>
          </w:tcPr>
          <w:p w14:paraId="4FC3547A"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173C5425" w14:textId="77777777" w:rsidR="000A4895" w:rsidRDefault="000A4895">
      <w:pPr>
        <w:widowControl w:val="0"/>
        <w:tabs>
          <w:tab w:val="left" w:pos="567"/>
        </w:tabs>
        <w:ind w:right="113"/>
        <w:rPr>
          <w:szCs w:val="22"/>
          <w:lang w:val="sk-SK"/>
        </w:rPr>
      </w:pPr>
    </w:p>
    <w:p w14:paraId="0074D02F" w14:textId="77777777" w:rsidR="000A4895" w:rsidRDefault="00D73D8C">
      <w:pPr>
        <w:widowControl w:val="0"/>
        <w:tabs>
          <w:tab w:val="left" w:pos="567"/>
        </w:tabs>
        <w:rPr>
          <w:szCs w:val="22"/>
          <w:lang w:val="sk-SK"/>
        </w:rPr>
      </w:pPr>
      <w:r>
        <w:rPr>
          <w:szCs w:val="22"/>
          <w:lang w:val="sk-SK"/>
        </w:rPr>
        <w:t>Lot</w:t>
      </w:r>
    </w:p>
    <w:p w14:paraId="1C634C28" w14:textId="77777777" w:rsidR="000A4895" w:rsidRDefault="000A4895">
      <w:pPr>
        <w:widowControl w:val="0"/>
        <w:tabs>
          <w:tab w:val="left" w:pos="567"/>
        </w:tabs>
        <w:ind w:right="113"/>
        <w:rPr>
          <w:szCs w:val="22"/>
          <w:lang w:val="sk-SK"/>
        </w:rPr>
      </w:pPr>
    </w:p>
    <w:p w14:paraId="286D4D09"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BE22203" w14:textId="77777777">
        <w:tc>
          <w:tcPr>
            <w:tcW w:w="9287" w:type="dxa"/>
          </w:tcPr>
          <w:p w14:paraId="04312196"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5D3FBD38" w14:textId="77777777" w:rsidR="000A4895" w:rsidRDefault="000A4895">
      <w:pPr>
        <w:widowControl w:val="0"/>
        <w:tabs>
          <w:tab w:val="left" w:pos="567"/>
        </w:tabs>
        <w:ind w:right="113"/>
        <w:rPr>
          <w:szCs w:val="22"/>
          <w:lang w:val="sk-SK"/>
        </w:rPr>
      </w:pPr>
    </w:p>
    <w:p w14:paraId="714AF3C5" w14:textId="77777777" w:rsidR="000A4895" w:rsidRDefault="00D73D8C">
      <w:pPr>
        <w:widowControl w:val="0"/>
        <w:shd w:val="clear" w:color="auto" w:fill="FFFFFF"/>
        <w:tabs>
          <w:tab w:val="left" w:pos="567"/>
        </w:tabs>
        <w:rPr>
          <w:b/>
          <w:szCs w:val="22"/>
          <w:lang w:val="sk-SK"/>
        </w:rPr>
      </w:pPr>
      <w:r>
        <w:rPr>
          <w:szCs w:val="22"/>
          <w:lang w:val="sk-SK"/>
        </w:rPr>
        <w:br w:type="page"/>
      </w:r>
    </w:p>
    <w:p w14:paraId="6376B20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VNÚTORNOM OBALE</w:t>
      </w:r>
    </w:p>
    <w:p w14:paraId="5B98418E"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7B17D95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Fľaša</w:t>
      </w:r>
    </w:p>
    <w:p w14:paraId="5CF91ED7" w14:textId="77777777" w:rsidR="000A4895" w:rsidRDefault="000A4895">
      <w:pPr>
        <w:widowControl w:val="0"/>
        <w:tabs>
          <w:tab w:val="left" w:pos="567"/>
        </w:tabs>
        <w:rPr>
          <w:szCs w:val="22"/>
          <w:lang w:val="sk-SK"/>
        </w:rPr>
      </w:pPr>
    </w:p>
    <w:p w14:paraId="5C210847" w14:textId="77777777" w:rsidR="000A4895" w:rsidRDefault="000A4895">
      <w:pPr>
        <w:widowControl w:val="0"/>
        <w:tabs>
          <w:tab w:val="left" w:pos="567"/>
        </w:tabs>
        <w:rPr>
          <w:szCs w:val="22"/>
          <w:lang w:val="sk-SK"/>
        </w:rPr>
      </w:pPr>
    </w:p>
    <w:p w14:paraId="7A47746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249100C" w14:textId="77777777" w:rsidR="000A4895" w:rsidRDefault="000A4895">
      <w:pPr>
        <w:widowControl w:val="0"/>
        <w:tabs>
          <w:tab w:val="left" w:pos="567"/>
        </w:tabs>
        <w:rPr>
          <w:szCs w:val="22"/>
          <w:lang w:val="sk-SK"/>
        </w:rPr>
      </w:pPr>
    </w:p>
    <w:p w14:paraId="67F96F9A" w14:textId="77777777" w:rsidR="000A4895" w:rsidRDefault="00D73D8C">
      <w:pPr>
        <w:widowControl w:val="0"/>
        <w:tabs>
          <w:tab w:val="left" w:pos="567"/>
        </w:tabs>
        <w:rPr>
          <w:szCs w:val="22"/>
          <w:lang w:val="sk-SK"/>
        </w:rPr>
      </w:pPr>
      <w:r>
        <w:rPr>
          <w:szCs w:val="22"/>
          <w:lang w:val="sk-SK"/>
        </w:rPr>
        <w:t>Vimpat 150 mg filmom obalené tablety</w:t>
      </w:r>
    </w:p>
    <w:p w14:paraId="673B5F94" w14:textId="77777777" w:rsidR="000A4895" w:rsidRDefault="00D73D8C">
      <w:pPr>
        <w:widowControl w:val="0"/>
        <w:tabs>
          <w:tab w:val="left" w:pos="567"/>
        </w:tabs>
        <w:rPr>
          <w:szCs w:val="22"/>
          <w:lang w:val="sk-SK"/>
        </w:rPr>
      </w:pPr>
      <w:r>
        <w:rPr>
          <w:szCs w:val="22"/>
          <w:lang w:val="sk-SK"/>
        </w:rPr>
        <w:t>lakosamid</w:t>
      </w:r>
    </w:p>
    <w:p w14:paraId="6BCE9B89" w14:textId="77777777" w:rsidR="000A4895" w:rsidRDefault="000A4895">
      <w:pPr>
        <w:widowControl w:val="0"/>
        <w:tabs>
          <w:tab w:val="left" w:pos="567"/>
        </w:tabs>
        <w:rPr>
          <w:szCs w:val="22"/>
          <w:lang w:val="sk-SK"/>
        </w:rPr>
      </w:pPr>
    </w:p>
    <w:p w14:paraId="7031D0C0" w14:textId="77777777" w:rsidR="000A4895" w:rsidRDefault="000A4895">
      <w:pPr>
        <w:widowControl w:val="0"/>
        <w:tabs>
          <w:tab w:val="left" w:pos="567"/>
        </w:tabs>
        <w:rPr>
          <w:szCs w:val="22"/>
          <w:lang w:val="sk-SK"/>
        </w:rPr>
      </w:pPr>
    </w:p>
    <w:p w14:paraId="42224AD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 xml:space="preserve">LIEČIVO </w:t>
      </w:r>
      <w:r>
        <w:rPr>
          <w:b/>
          <w:szCs w:val="22"/>
          <w:lang w:val="sk-SK" w:bidi="sk-SK"/>
        </w:rPr>
        <w:t>(LIEČIVÁ)</w:t>
      </w:r>
    </w:p>
    <w:p w14:paraId="389ED687" w14:textId="77777777" w:rsidR="000A4895" w:rsidRDefault="000A4895">
      <w:pPr>
        <w:widowControl w:val="0"/>
        <w:tabs>
          <w:tab w:val="left" w:pos="567"/>
        </w:tabs>
        <w:rPr>
          <w:szCs w:val="22"/>
          <w:lang w:val="sk-SK"/>
        </w:rPr>
      </w:pPr>
    </w:p>
    <w:p w14:paraId="4098D581"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4243953F" w14:textId="77777777" w:rsidR="000A4895" w:rsidRDefault="000A4895">
      <w:pPr>
        <w:widowControl w:val="0"/>
        <w:tabs>
          <w:tab w:val="left" w:pos="567"/>
        </w:tabs>
        <w:rPr>
          <w:bCs/>
          <w:szCs w:val="22"/>
          <w:shd w:val="clear" w:color="auto" w:fill="CCCCCC"/>
          <w:lang w:val="sk-SK"/>
        </w:rPr>
      </w:pPr>
    </w:p>
    <w:p w14:paraId="35C1747E" w14:textId="77777777" w:rsidR="000A4895" w:rsidRDefault="000A4895">
      <w:pPr>
        <w:widowControl w:val="0"/>
        <w:tabs>
          <w:tab w:val="left" w:pos="567"/>
        </w:tabs>
        <w:rPr>
          <w:szCs w:val="22"/>
          <w:lang w:val="sk-SK"/>
        </w:rPr>
      </w:pPr>
    </w:p>
    <w:p w14:paraId="599EE11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3F2ED91F" w14:textId="77777777" w:rsidR="000A4895" w:rsidRDefault="000A4895">
      <w:pPr>
        <w:widowControl w:val="0"/>
        <w:tabs>
          <w:tab w:val="left" w:pos="567"/>
        </w:tabs>
        <w:rPr>
          <w:szCs w:val="22"/>
          <w:lang w:val="sk-SK"/>
        </w:rPr>
      </w:pPr>
    </w:p>
    <w:p w14:paraId="034C4DF6" w14:textId="77777777" w:rsidR="000A4895" w:rsidRDefault="000A4895">
      <w:pPr>
        <w:widowControl w:val="0"/>
        <w:tabs>
          <w:tab w:val="left" w:pos="567"/>
        </w:tabs>
        <w:rPr>
          <w:szCs w:val="22"/>
          <w:lang w:val="sk-SK"/>
        </w:rPr>
      </w:pPr>
    </w:p>
    <w:p w14:paraId="215785B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35B1DC42" w14:textId="77777777" w:rsidR="000A4895" w:rsidRDefault="000A4895">
      <w:pPr>
        <w:widowControl w:val="0"/>
        <w:tabs>
          <w:tab w:val="left" w:pos="567"/>
        </w:tabs>
        <w:rPr>
          <w:szCs w:val="22"/>
          <w:lang w:val="sk-SK"/>
        </w:rPr>
      </w:pPr>
    </w:p>
    <w:p w14:paraId="035B967D" w14:textId="77777777" w:rsidR="000A4895" w:rsidRDefault="00D73D8C">
      <w:pPr>
        <w:widowControl w:val="0"/>
        <w:tabs>
          <w:tab w:val="left" w:pos="567"/>
        </w:tabs>
        <w:rPr>
          <w:szCs w:val="22"/>
          <w:lang w:val="sk-SK"/>
        </w:rPr>
      </w:pPr>
      <w:r>
        <w:rPr>
          <w:szCs w:val="22"/>
          <w:lang w:val="sk-SK"/>
        </w:rPr>
        <w:t>60 filmom obalených tabliet</w:t>
      </w:r>
    </w:p>
    <w:p w14:paraId="6BA8E9F6" w14:textId="77777777" w:rsidR="000A4895" w:rsidRDefault="000A4895">
      <w:pPr>
        <w:widowControl w:val="0"/>
        <w:tabs>
          <w:tab w:val="left" w:pos="567"/>
        </w:tabs>
        <w:rPr>
          <w:szCs w:val="22"/>
          <w:lang w:val="sk-SK"/>
        </w:rPr>
      </w:pPr>
    </w:p>
    <w:p w14:paraId="4A24772E" w14:textId="77777777" w:rsidR="000A4895" w:rsidRDefault="000A4895">
      <w:pPr>
        <w:widowControl w:val="0"/>
        <w:tabs>
          <w:tab w:val="left" w:pos="567"/>
        </w:tabs>
        <w:rPr>
          <w:szCs w:val="22"/>
          <w:lang w:val="sk-SK"/>
        </w:rPr>
      </w:pPr>
    </w:p>
    <w:p w14:paraId="73FD007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 (</w:t>
      </w:r>
      <w:r>
        <w:rPr>
          <w:b/>
          <w:szCs w:val="22"/>
          <w:lang w:val="sk-SK" w:bidi="sk-SK"/>
        </w:rPr>
        <w:t>CEST</w:t>
      </w:r>
      <w:r>
        <w:rPr>
          <w:b/>
          <w:szCs w:val="22"/>
          <w:lang w:val="sk-SK"/>
        </w:rPr>
        <w:t>Y)</w:t>
      </w:r>
      <w:r>
        <w:rPr>
          <w:color w:val="FF00FF"/>
          <w:szCs w:val="22"/>
          <w:lang w:val="sk-SK"/>
        </w:rPr>
        <w:t xml:space="preserve"> </w:t>
      </w:r>
      <w:r>
        <w:rPr>
          <w:b/>
          <w:szCs w:val="22"/>
          <w:lang w:val="sk-SK"/>
        </w:rPr>
        <w:t>PODÁVANIA</w:t>
      </w:r>
    </w:p>
    <w:p w14:paraId="4C06DBFF" w14:textId="77777777" w:rsidR="000A4895" w:rsidRDefault="000A4895">
      <w:pPr>
        <w:widowControl w:val="0"/>
        <w:tabs>
          <w:tab w:val="left" w:pos="567"/>
        </w:tabs>
        <w:rPr>
          <w:i/>
          <w:szCs w:val="22"/>
          <w:lang w:val="sk-SK"/>
        </w:rPr>
      </w:pPr>
    </w:p>
    <w:p w14:paraId="3E32A3AC"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37BDD5C0" w14:textId="77777777" w:rsidR="000A4895" w:rsidRDefault="00D73D8C">
      <w:pPr>
        <w:widowControl w:val="0"/>
        <w:tabs>
          <w:tab w:val="left" w:pos="567"/>
        </w:tabs>
        <w:rPr>
          <w:szCs w:val="22"/>
          <w:lang w:val="sk-SK"/>
        </w:rPr>
      </w:pPr>
      <w:r>
        <w:rPr>
          <w:szCs w:val="22"/>
          <w:lang w:val="sk-SK"/>
        </w:rPr>
        <w:t>Na vnútorné použitie</w:t>
      </w:r>
    </w:p>
    <w:p w14:paraId="08BDFF8B" w14:textId="77777777" w:rsidR="000A4895" w:rsidRDefault="000A4895">
      <w:pPr>
        <w:widowControl w:val="0"/>
        <w:tabs>
          <w:tab w:val="left" w:pos="567"/>
        </w:tabs>
        <w:rPr>
          <w:szCs w:val="22"/>
          <w:lang w:val="sk-SK"/>
        </w:rPr>
      </w:pPr>
    </w:p>
    <w:p w14:paraId="7C013456" w14:textId="77777777" w:rsidR="000A4895" w:rsidRDefault="000A4895">
      <w:pPr>
        <w:widowControl w:val="0"/>
        <w:tabs>
          <w:tab w:val="left" w:pos="567"/>
        </w:tabs>
        <w:rPr>
          <w:szCs w:val="22"/>
          <w:lang w:val="sk-SK"/>
        </w:rPr>
      </w:pPr>
    </w:p>
    <w:p w14:paraId="5541B3F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54A1D3C9" w14:textId="77777777" w:rsidR="000A4895" w:rsidRDefault="000A4895">
      <w:pPr>
        <w:widowControl w:val="0"/>
        <w:tabs>
          <w:tab w:val="left" w:pos="567"/>
        </w:tabs>
        <w:rPr>
          <w:szCs w:val="22"/>
          <w:lang w:val="sk-SK"/>
        </w:rPr>
      </w:pPr>
    </w:p>
    <w:p w14:paraId="5F46A3AE"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34022600" w14:textId="77777777" w:rsidR="000A4895" w:rsidRDefault="000A4895">
      <w:pPr>
        <w:widowControl w:val="0"/>
        <w:tabs>
          <w:tab w:val="left" w:pos="567"/>
        </w:tabs>
        <w:rPr>
          <w:szCs w:val="22"/>
          <w:lang w:val="sk-SK"/>
        </w:rPr>
      </w:pPr>
    </w:p>
    <w:p w14:paraId="51789508" w14:textId="77777777" w:rsidR="000A4895" w:rsidRDefault="000A4895">
      <w:pPr>
        <w:widowControl w:val="0"/>
        <w:tabs>
          <w:tab w:val="left" w:pos="567"/>
        </w:tabs>
        <w:rPr>
          <w:szCs w:val="22"/>
          <w:lang w:val="sk-SK"/>
        </w:rPr>
      </w:pPr>
    </w:p>
    <w:p w14:paraId="19FA353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2ED93D21" w14:textId="77777777" w:rsidR="000A4895" w:rsidRDefault="000A4895">
      <w:pPr>
        <w:widowControl w:val="0"/>
        <w:tabs>
          <w:tab w:val="left" w:pos="567"/>
        </w:tabs>
        <w:rPr>
          <w:szCs w:val="22"/>
          <w:lang w:val="sk-SK"/>
        </w:rPr>
      </w:pPr>
    </w:p>
    <w:p w14:paraId="5F0AD7E7" w14:textId="77777777" w:rsidR="000A4895" w:rsidRDefault="000A4895">
      <w:pPr>
        <w:widowControl w:val="0"/>
        <w:tabs>
          <w:tab w:val="left" w:pos="567"/>
        </w:tabs>
        <w:rPr>
          <w:szCs w:val="22"/>
          <w:lang w:val="sk-SK"/>
        </w:rPr>
      </w:pPr>
    </w:p>
    <w:p w14:paraId="3E09AC9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142FA189" w14:textId="77777777" w:rsidR="000A4895" w:rsidRDefault="000A4895">
      <w:pPr>
        <w:widowControl w:val="0"/>
        <w:tabs>
          <w:tab w:val="left" w:pos="567"/>
        </w:tabs>
        <w:rPr>
          <w:szCs w:val="22"/>
          <w:lang w:val="sk-SK"/>
        </w:rPr>
      </w:pPr>
    </w:p>
    <w:p w14:paraId="0254B57A" w14:textId="77777777" w:rsidR="000A4895" w:rsidRDefault="00D73D8C">
      <w:pPr>
        <w:widowControl w:val="0"/>
        <w:tabs>
          <w:tab w:val="left" w:pos="567"/>
        </w:tabs>
        <w:rPr>
          <w:szCs w:val="22"/>
          <w:lang w:val="sk-SK"/>
        </w:rPr>
      </w:pPr>
      <w:r>
        <w:rPr>
          <w:szCs w:val="22"/>
          <w:lang w:val="sk-SK"/>
        </w:rPr>
        <w:t>EXP</w:t>
      </w:r>
    </w:p>
    <w:p w14:paraId="06C2BF59" w14:textId="77777777" w:rsidR="000A4895" w:rsidRDefault="000A4895">
      <w:pPr>
        <w:widowControl w:val="0"/>
        <w:tabs>
          <w:tab w:val="left" w:pos="567"/>
        </w:tabs>
        <w:rPr>
          <w:szCs w:val="22"/>
          <w:lang w:val="sk-SK"/>
        </w:rPr>
      </w:pPr>
    </w:p>
    <w:p w14:paraId="78336B62" w14:textId="77777777" w:rsidR="000A4895" w:rsidRDefault="000A4895">
      <w:pPr>
        <w:widowControl w:val="0"/>
        <w:tabs>
          <w:tab w:val="left" w:pos="567"/>
        </w:tabs>
        <w:rPr>
          <w:szCs w:val="22"/>
          <w:lang w:val="sk-SK"/>
        </w:rPr>
      </w:pPr>
    </w:p>
    <w:p w14:paraId="67AB8C5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3B330EEA" w14:textId="77777777" w:rsidR="000A4895" w:rsidRDefault="000A4895">
      <w:pPr>
        <w:widowControl w:val="0"/>
        <w:tabs>
          <w:tab w:val="left" w:pos="567"/>
        </w:tabs>
        <w:rPr>
          <w:szCs w:val="22"/>
          <w:lang w:val="sk-SK"/>
        </w:rPr>
      </w:pPr>
    </w:p>
    <w:p w14:paraId="30CFFAC7" w14:textId="77777777" w:rsidR="000A4895" w:rsidRDefault="000A4895">
      <w:pPr>
        <w:widowControl w:val="0"/>
        <w:tabs>
          <w:tab w:val="left" w:pos="567"/>
        </w:tabs>
        <w:ind w:left="567" w:hanging="567"/>
        <w:rPr>
          <w:szCs w:val="22"/>
          <w:lang w:val="sk-SK"/>
        </w:rPr>
      </w:pPr>
    </w:p>
    <w:p w14:paraId="35D480F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3464EB1C" w14:textId="77777777" w:rsidR="000A4895" w:rsidRDefault="000A4895">
      <w:pPr>
        <w:widowControl w:val="0"/>
        <w:tabs>
          <w:tab w:val="left" w:pos="567"/>
        </w:tabs>
        <w:rPr>
          <w:szCs w:val="22"/>
          <w:lang w:val="sk-SK"/>
        </w:rPr>
      </w:pPr>
    </w:p>
    <w:p w14:paraId="1E9C676B" w14:textId="77777777" w:rsidR="000A4895" w:rsidRDefault="000A4895">
      <w:pPr>
        <w:widowControl w:val="0"/>
        <w:tabs>
          <w:tab w:val="left" w:pos="567"/>
        </w:tabs>
        <w:rPr>
          <w:szCs w:val="22"/>
          <w:lang w:val="sk-SK"/>
        </w:rPr>
      </w:pPr>
    </w:p>
    <w:p w14:paraId="713829F7" w14:textId="77777777" w:rsidR="000A4895" w:rsidRDefault="00D73D8C">
      <w:pPr>
        <w:pageBreakBefore/>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11. </w:t>
      </w:r>
      <w:r>
        <w:rPr>
          <w:b/>
          <w:szCs w:val="22"/>
          <w:lang w:val="sk-SK"/>
        </w:rPr>
        <w:tab/>
        <w:t>NÁZOV A ADRESA DRŽITEĽA ROZHODNUTIA O REGISTRÁCII</w:t>
      </w:r>
    </w:p>
    <w:p w14:paraId="12AEEE7B" w14:textId="77777777" w:rsidR="000A4895" w:rsidRDefault="000A4895">
      <w:pPr>
        <w:widowControl w:val="0"/>
        <w:tabs>
          <w:tab w:val="left" w:pos="567"/>
        </w:tabs>
        <w:rPr>
          <w:szCs w:val="22"/>
          <w:lang w:val="sk-SK"/>
        </w:rPr>
      </w:pPr>
    </w:p>
    <w:p w14:paraId="5BFFA100" w14:textId="77777777" w:rsidR="000A4895" w:rsidRDefault="00D73D8C">
      <w:pPr>
        <w:widowControl w:val="0"/>
        <w:tabs>
          <w:tab w:val="left" w:pos="567"/>
        </w:tabs>
        <w:rPr>
          <w:szCs w:val="22"/>
          <w:lang w:val="sk-SK"/>
        </w:rPr>
      </w:pPr>
      <w:r>
        <w:rPr>
          <w:szCs w:val="22"/>
          <w:lang w:val="sk-SK"/>
        </w:rPr>
        <w:t>UCB Pharma S.A.</w:t>
      </w:r>
    </w:p>
    <w:p w14:paraId="78D05F4E"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6CE51929" w14:textId="77777777" w:rsidR="000A4895" w:rsidRDefault="00D73D8C">
      <w:pPr>
        <w:widowControl w:val="0"/>
        <w:tabs>
          <w:tab w:val="left" w:pos="567"/>
        </w:tabs>
        <w:rPr>
          <w:szCs w:val="22"/>
          <w:lang w:val="sk-SK"/>
        </w:rPr>
      </w:pPr>
      <w:r>
        <w:rPr>
          <w:szCs w:val="22"/>
          <w:lang w:val="sk-SK"/>
        </w:rPr>
        <w:t>B-1070 Bruxelles</w:t>
      </w:r>
    </w:p>
    <w:p w14:paraId="2C033467" w14:textId="77777777" w:rsidR="000A4895" w:rsidRDefault="00D73D8C">
      <w:pPr>
        <w:widowControl w:val="0"/>
        <w:tabs>
          <w:tab w:val="left" w:pos="567"/>
        </w:tabs>
        <w:rPr>
          <w:szCs w:val="22"/>
          <w:lang w:val="sk-SK"/>
        </w:rPr>
      </w:pPr>
      <w:r>
        <w:rPr>
          <w:szCs w:val="22"/>
          <w:lang w:val="sk-SK"/>
        </w:rPr>
        <w:t>Belgicko</w:t>
      </w:r>
    </w:p>
    <w:p w14:paraId="11FE2CA9" w14:textId="77777777" w:rsidR="000A4895" w:rsidRDefault="000A4895">
      <w:pPr>
        <w:widowControl w:val="0"/>
        <w:tabs>
          <w:tab w:val="left" w:pos="567"/>
        </w:tabs>
        <w:rPr>
          <w:szCs w:val="22"/>
          <w:lang w:val="sk-SK"/>
        </w:rPr>
      </w:pPr>
    </w:p>
    <w:p w14:paraId="5F040FAE" w14:textId="77777777" w:rsidR="000A4895" w:rsidRDefault="000A4895">
      <w:pPr>
        <w:widowControl w:val="0"/>
        <w:tabs>
          <w:tab w:val="left" w:pos="567"/>
        </w:tabs>
        <w:rPr>
          <w:szCs w:val="22"/>
          <w:lang w:val="sk-SK"/>
        </w:rPr>
      </w:pPr>
    </w:p>
    <w:p w14:paraId="39DA809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0E832C45" w14:textId="77777777" w:rsidR="000A4895" w:rsidRDefault="000A4895">
      <w:pPr>
        <w:widowControl w:val="0"/>
        <w:tabs>
          <w:tab w:val="left" w:pos="567"/>
        </w:tabs>
        <w:rPr>
          <w:szCs w:val="22"/>
          <w:lang w:val="sk-SK"/>
        </w:rPr>
      </w:pPr>
    </w:p>
    <w:p w14:paraId="594614A1" w14:textId="77777777" w:rsidR="000A4895" w:rsidRDefault="00D73D8C">
      <w:pPr>
        <w:widowControl w:val="0"/>
        <w:tabs>
          <w:tab w:val="left" w:pos="567"/>
        </w:tabs>
        <w:rPr>
          <w:bCs/>
          <w:szCs w:val="22"/>
          <w:shd w:val="clear" w:color="auto" w:fill="CCCCCC"/>
          <w:lang w:val="sk-SK"/>
        </w:rPr>
      </w:pPr>
      <w:r>
        <w:rPr>
          <w:szCs w:val="22"/>
          <w:lang w:val="sk-SK"/>
        </w:rPr>
        <w:t>EU/1/08/470/034</w:t>
      </w:r>
    </w:p>
    <w:p w14:paraId="70923BDA" w14:textId="77777777" w:rsidR="000A4895" w:rsidRDefault="000A4895">
      <w:pPr>
        <w:widowControl w:val="0"/>
        <w:tabs>
          <w:tab w:val="left" w:pos="567"/>
        </w:tabs>
        <w:rPr>
          <w:szCs w:val="22"/>
          <w:lang w:val="sk-SK"/>
        </w:rPr>
      </w:pPr>
    </w:p>
    <w:p w14:paraId="350F1275" w14:textId="77777777" w:rsidR="000A4895" w:rsidRDefault="000A4895">
      <w:pPr>
        <w:widowControl w:val="0"/>
        <w:tabs>
          <w:tab w:val="left" w:pos="567"/>
        </w:tabs>
        <w:rPr>
          <w:szCs w:val="22"/>
          <w:lang w:val="sk-SK"/>
        </w:rPr>
      </w:pPr>
    </w:p>
    <w:p w14:paraId="1E43DA8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C229C6C" w14:textId="77777777" w:rsidR="000A4895" w:rsidRDefault="000A4895">
      <w:pPr>
        <w:widowControl w:val="0"/>
        <w:tabs>
          <w:tab w:val="left" w:pos="567"/>
        </w:tabs>
        <w:rPr>
          <w:szCs w:val="22"/>
          <w:lang w:val="sk-SK"/>
        </w:rPr>
      </w:pPr>
    </w:p>
    <w:p w14:paraId="46D7A3FD" w14:textId="77777777" w:rsidR="000A4895" w:rsidRDefault="00D73D8C">
      <w:pPr>
        <w:widowControl w:val="0"/>
        <w:tabs>
          <w:tab w:val="left" w:pos="567"/>
        </w:tabs>
        <w:rPr>
          <w:szCs w:val="22"/>
          <w:lang w:val="sk-SK"/>
        </w:rPr>
      </w:pPr>
      <w:r>
        <w:rPr>
          <w:szCs w:val="22"/>
          <w:lang w:val="sk-SK"/>
        </w:rPr>
        <w:t>Č. šarže</w:t>
      </w:r>
    </w:p>
    <w:p w14:paraId="59BB090F" w14:textId="77777777" w:rsidR="000A4895" w:rsidRDefault="000A4895">
      <w:pPr>
        <w:widowControl w:val="0"/>
        <w:tabs>
          <w:tab w:val="left" w:pos="567"/>
        </w:tabs>
        <w:rPr>
          <w:szCs w:val="22"/>
          <w:lang w:val="sk-SK"/>
        </w:rPr>
      </w:pPr>
    </w:p>
    <w:p w14:paraId="775770B8" w14:textId="77777777" w:rsidR="000A4895" w:rsidRDefault="000A4895">
      <w:pPr>
        <w:widowControl w:val="0"/>
        <w:tabs>
          <w:tab w:val="left" w:pos="567"/>
        </w:tabs>
        <w:rPr>
          <w:szCs w:val="22"/>
          <w:lang w:val="sk-SK"/>
        </w:rPr>
      </w:pPr>
    </w:p>
    <w:p w14:paraId="708C2EB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CE9F814" w14:textId="77777777" w:rsidR="000A4895" w:rsidRDefault="000A4895">
      <w:pPr>
        <w:widowControl w:val="0"/>
        <w:tabs>
          <w:tab w:val="left" w:pos="567"/>
        </w:tabs>
        <w:rPr>
          <w:szCs w:val="22"/>
          <w:lang w:val="sk-SK"/>
        </w:rPr>
      </w:pPr>
    </w:p>
    <w:p w14:paraId="46DEF500" w14:textId="77777777" w:rsidR="000A4895" w:rsidRDefault="000A4895">
      <w:pPr>
        <w:widowControl w:val="0"/>
        <w:tabs>
          <w:tab w:val="left" w:pos="567"/>
        </w:tabs>
        <w:rPr>
          <w:szCs w:val="22"/>
          <w:lang w:val="sk-SK"/>
        </w:rPr>
      </w:pPr>
    </w:p>
    <w:p w14:paraId="7269E3C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63534C63" w14:textId="77777777" w:rsidR="000A4895" w:rsidRDefault="000A4895">
      <w:pPr>
        <w:widowControl w:val="0"/>
        <w:tabs>
          <w:tab w:val="left" w:pos="567"/>
        </w:tabs>
        <w:rPr>
          <w:szCs w:val="22"/>
          <w:lang w:val="sk-SK"/>
        </w:rPr>
      </w:pPr>
    </w:p>
    <w:p w14:paraId="0DA653C0" w14:textId="77777777" w:rsidR="000A4895" w:rsidRDefault="000A4895">
      <w:pPr>
        <w:widowControl w:val="0"/>
        <w:tabs>
          <w:tab w:val="left" w:pos="567"/>
        </w:tabs>
        <w:rPr>
          <w:szCs w:val="22"/>
          <w:lang w:val="sk-SK"/>
        </w:rPr>
      </w:pPr>
    </w:p>
    <w:p w14:paraId="40E7A1C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11370008" w14:textId="77777777" w:rsidR="000A4895" w:rsidRDefault="000A4895">
      <w:pPr>
        <w:widowControl w:val="0"/>
        <w:tabs>
          <w:tab w:val="left" w:pos="567"/>
        </w:tabs>
        <w:rPr>
          <w:szCs w:val="22"/>
          <w:lang w:val="sk-SK"/>
        </w:rPr>
      </w:pPr>
    </w:p>
    <w:p w14:paraId="0608DC1F" w14:textId="77777777" w:rsidR="000A4895" w:rsidRDefault="000A4895">
      <w:pPr>
        <w:rPr>
          <w:rFonts w:eastAsia="Times New Roman"/>
          <w:lang w:val="sk-SK"/>
        </w:rPr>
      </w:pPr>
    </w:p>
    <w:p w14:paraId="1CF140FE"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E571ECC" w14:textId="77777777" w:rsidR="000A4895" w:rsidRDefault="000A4895">
      <w:pPr>
        <w:rPr>
          <w:rFonts w:eastAsia="Times New Roman"/>
          <w:lang w:val="sk-SK"/>
        </w:rPr>
      </w:pPr>
    </w:p>
    <w:p w14:paraId="1F455FBD" w14:textId="77777777" w:rsidR="000A4895" w:rsidRDefault="000A4895">
      <w:pPr>
        <w:rPr>
          <w:rFonts w:eastAsia="Times New Roman"/>
          <w:szCs w:val="22"/>
          <w:shd w:val="clear" w:color="auto" w:fill="CCCCCC"/>
          <w:lang w:val="sk-SK"/>
        </w:rPr>
      </w:pPr>
    </w:p>
    <w:p w14:paraId="4376913A"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36AE476C" w14:textId="77777777" w:rsidR="000A4895" w:rsidRDefault="000A4895">
      <w:pPr>
        <w:rPr>
          <w:rFonts w:eastAsia="Times New Roman"/>
          <w:lang w:val="sk-SK"/>
        </w:rPr>
      </w:pPr>
    </w:p>
    <w:p w14:paraId="56F6BC8B" w14:textId="77777777" w:rsidR="000A4895" w:rsidRDefault="00D73D8C">
      <w:pPr>
        <w:widowControl w:val="0"/>
        <w:shd w:val="clear" w:color="auto" w:fill="FFFFFF"/>
        <w:tabs>
          <w:tab w:val="left" w:pos="567"/>
        </w:tabs>
        <w:rPr>
          <w:b/>
          <w:szCs w:val="22"/>
          <w:lang w:val="sk-SK"/>
        </w:rPr>
      </w:pPr>
      <w:r>
        <w:rPr>
          <w:b/>
          <w:szCs w:val="22"/>
          <w:lang w:val="sk-SK"/>
        </w:rPr>
        <w:br w:type="page"/>
      </w:r>
    </w:p>
    <w:p w14:paraId="52AC172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VONKAJŠOM OBALE</w:t>
      </w:r>
    </w:p>
    <w:p w14:paraId="2F023520"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02BCD84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Vonkajšia škatuľa</w:t>
      </w:r>
    </w:p>
    <w:p w14:paraId="21C2ED59" w14:textId="77777777" w:rsidR="000A4895" w:rsidRDefault="000A4895">
      <w:pPr>
        <w:widowControl w:val="0"/>
        <w:tabs>
          <w:tab w:val="left" w:pos="567"/>
        </w:tabs>
        <w:rPr>
          <w:szCs w:val="22"/>
          <w:lang w:val="sk-SK"/>
        </w:rPr>
      </w:pPr>
    </w:p>
    <w:p w14:paraId="4E182DF9" w14:textId="77777777" w:rsidR="000A4895" w:rsidRDefault="000A4895">
      <w:pPr>
        <w:widowControl w:val="0"/>
        <w:tabs>
          <w:tab w:val="left" w:pos="567"/>
        </w:tabs>
        <w:rPr>
          <w:szCs w:val="22"/>
          <w:lang w:val="sk-SK"/>
        </w:rPr>
      </w:pPr>
    </w:p>
    <w:p w14:paraId="10A8949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E59CE69" w14:textId="77777777" w:rsidR="000A4895" w:rsidRDefault="000A4895">
      <w:pPr>
        <w:widowControl w:val="0"/>
        <w:tabs>
          <w:tab w:val="left" w:pos="567"/>
        </w:tabs>
        <w:rPr>
          <w:szCs w:val="22"/>
          <w:lang w:val="sk-SK"/>
        </w:rPr>
      </w:pPr>
    </w:p>
    <w:p w14:paraId="46504C4A" w14:textId="77777777" w:rsidR="000A4895" w:rsidRDefault="00D73D8C">
      <w:pPr>
        <w:widowControl w:val="0"/>
        <w:tabs>
          <w:tab w:val="left" w:pos="567"/>
        </w:tabs>
        <w:rPr>
          <w:szCs w:val="22"/>
          <w:lang w:val="sk-SK"/>
        </w:rPr>
      </w:pPr>
      <w:r>
        <w:rPr>
          <w:szCs w:val="22"/>
          <w:lang w:val="sk-SK"/>
        </w:rPr>
        <w:t>Vimpat 200 mg filmom obalené tablety</w:t>
      </w:r>
    </w:p>
    <w:p w14:paraId="118B8AED" w14:textId="77777777" w:rsidR="000A4895" w:rsidRDefault="00D73D8C">
      <w:pPr>
        <w:widowControl w:val="0"/>
        <w:tabs>
          <w:tab w:val="left" w:pos="567"/>
        </w:tabs>
        <w:rPr>
          <w:szCs w:val="22"/>
          <w:lang w:val="sk-SK"/>
        </w:rPr>
      </w:pPr>
      <w:r>
        <w:rPr>
          <w:szCs w:val="22"/>
          <w:lang w:val="sk-SK"/>
        </w:rPr>
        <w:t>lakosamid</w:t>
      </w:r>
    </w:p>
    <w:p w14:paraId="315D69FC" w14:textId="77777777" w:rsidR="000A4895" w:rsidRDefault="000A4895">
      <w:pPr>
        <w:widowControl w:val="0"/>
        <w:tabs>
          <w:tab w:val="left" w:pos="567"/>
        </w:tabs>
        <w:rPr>
          <w:szCs w:val="22"/>
          <w:lang w:val="sk-SK"/>
        </w:rPr>
      </w:pPr>
    </w:p>
    <w:p w14:paraId="67B7B1C0" w14:textId="77777777" w:rsidR="000A4895" w:rsidRDefault="000A4895">
      <w:pPr>
        <w:widowControl w:val="0"/>
        <w:tabs>
          <w:tab w:val="left" w:pos="567"/>
        </w:tabs>
        <w:rPr>
          <w:szCs w:val="22"/>
          <w:lang w:val="sk-SK"/>
        </w:rPr>
      </w:pPr>
    </w:p>
    <w:p w14:paraId="0D2AFE5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456C6FE1" w14:textId="77777777" w:rsidR="000A4895" w:rsidRDefault="000A4895">
      <w:pPr>
        <w:widowControl w:val="0"/>
        <w:tabs>
          <w:tab w:val="left" w:pos="567"/>
        </w:tabs>
        <w:rPr>
          <w:szCs w:val="22"/>
          <w:lang w:val="sk-SK"/>
        </w:rPr>
      </w:pPr>
    </w:p>
    <w:p w14:paraId="6C0CD284"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42F5129B" w14:textId="77777777" w:rsidR="000A4895" w:rsidRDefault="000A4895">
      <w:pPr>
        <w:widowControl w:val="0"/>
        <w:tabs>
          <w:tab w:val="left" w:pos="567"/>
        </w:tabs>
        <w:rPr>
          <w:bCs/>
          <w:szCs w:val="22"/>
          <w:shd w:val="clear" w:color="auto" w:fill="CCCCCC"/>
          <w:lang w:val="sk-SK"/>
        </w:rPr>
      </w:pPr>
    </w:p>
    <w:p w14:paraId="4ED79980" w14:textId="77777777" w:rsidR="000A4895" w:rsidRDefault="000A4895">
      <w:pPr>
        <w:widowControl w:val="0"/>
        <w:tabs>
          <w:tab w:val="left" w:pos="567"/>
        </w:tabs>
        <w:rPr>
          <w:szCs w:val="22"/>
          <w:lang w:val="sk-SK"/>
        </w:rPr>
      </w:pPr>
    </w:p>
    <w:p w14:paraId="4028B17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742E217C" w14:textId="77777777" w:rsidR="000A4895" w:rsidRDefault="000A4895">
      <w:pPr>
        <w:widowControl w:val="0"/>
        <w:tabs>
          <w:tab w:val="left" w:pos="567"/>
        </w:tabs>
        <w:rPr>
          <w:szCs w:val="22"/>
          <w:lang w:val="sk-SK"/>
        </w:rPr>
      </w:pPr>
    </w:p>
    <w:p w14:paraId="28C795C6" w14:textId="77777777" w:rsidR="000A4895" w:rsidRDefault="000A4895">
      <w:pPr>
        <w:widowControl w:val="0"/>
        <w:tabs>
          <w:tab w:val="left" w:pos="567"/>
        </w:tabs>
        <w:rPr>
          <w:szCs w:val="22"/>
          <w:lang w:val="sk-SK"/>
        </w:rPr>
      </w:pPr>
    </w:p>
    <w:p w14:paraId="0BC98CF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4E32D1BA" w14:textId="77777777" w:rsidR="000A4895" w:rsidRDefault="000A4895">
      <w:pPr>
        <w:widowControl w:val="0"/>
        <w:tabs>
          <w:tab w:val="left" w:pos="567"/>
        </w:tabs>
        <w:rPr>
          <w:szCs w:val="22"/>
          <w:lang w:val="sk-SK"/>
        </w:rPr>
      </w:pPr>
    </w:p>
    <w:p w14:paraId="0EA4A42A" w14:textId="77777777" w:rsidR="000A4895" w:rsidRDefault="00D73D8C">
      <w:pPr>
        <w:widowControl w:val="0"/>
        <w:tabs>
          <w:tab w:val="left" w:pos="567"/>
        </w:tabs>
        <w:rPr>
          <w:szCs w:val="22"/>
          <w:lang w:val="sk-SK"/>
        </w:rPr>
      </w:pPr>
      <w:r>
        <w:rPr>
          <w:szCs w:val="22"/>
          <w:lang w:val="sk-SK"/>
        </w:rPr>
        <w:t>14 filmom obalených tabliet</w:t>
      </w:r>
    </w:p>
    <w:p w14:paraId="5D3A9FB2" w14:textId="77777777" w:rsidR="000A4895" w:rsidRDefault="00D73D8C">
      <w:pPr>
        <w:widowControl w:val="0"/>
        <w:tabs>
          <w:tab w:val="left" w:pos="567"/>
        </w:tabs>
        <w:rPr>
          <w:szCs w:val="22"/>
          <w:lang w:val="sk-SK"/>
        </w:rPr>
      </w:pPr>
      <w:r>
        <w:rPr>
          <w:szCs w:val="22"/>
          <w:highlight w:val="lightGray"/>
          <w:lang w:val="sk-SK"/>
        </w:rPr>
        <w:t>56 filmom obalených tabliet</w:t>
      </w:r>
    </w:p>
    <w:p w14:paraId="2D0D5199" w14:textId="77777777" w:rsidR="000A4895" w:rsidRDefault="00D73D8C">
      <w:pPr>
        <w:widowControl w:val="0"/>
        <w:tabs>
          <w:tab w:val="left" w:pos="567"/>
        </w:tabs>
        <w:rPr>
          <w:szCs w:val="22"/>
          <w:highlight w:val="lightGray"/>
          <w:lang w:val="sk-SK"/>
        </w:rPr>
      </w:pPr>
      <w:r>
        <w:rPr>
          <w:szCs w:val="22"/>
          <w:highlight w:val="lightGray"/>
          <w:lang w:val="sk-SK"/>
        </w:rPr>
        <w:t>56 x 1 filmom obalených tabliet</w:t>
      </w:r>
    </w:p>
    <w:p w14:paraId="73001D91" w14:textId="77777777" w:rsidR="000A4895" w:rsidRDefault="00D73D8C">
      <w:pPr>
        <w:widowControl w:val="0"/>
        <w:tabs>
          <w:tab w:val="left" w:pos="567"/>
        </w:tabs>
        <w:rPr>
          <w:szCs w:val="22"/>
          <w:highlight w:val="lightGray"/>
          <w:lang w:val="sk-SK"/>
        </w:rPr>
      </w:pPr>
      <w:r>
        <w:rPr>
          <w:szCs w:val="22"/>
          <w:highlight w:val="lightGray"/>
          <w:lang w:val="sk-SK"/>
        </w:rPr>
        <w:t>14 x 1 filmom obalených tabliet</w:t>
      </w:r>
    </w:p>
    <w:p w14:paraId="667B2C59" w14:textId="77777777" w:rsidR="000A4895" w:rsidRDefault="00D73D8C">
      <w:pPr>
        <w:widowControl w:val="0"/>
        <w:tabs>
          <w:tab w:val="left" w:pos="567"/>
        </w:tabs>
        <w:rPr>
          <w:szCs w:val="22"/>
          <w:highlight w:val="lightGray"/>
          <w:lang w:val="sk-SK"/>
        </w:rPr>
      </w:pPr>
      <w:r>
        <w:rPr>
          <w:szCs w:val="22"/>
          <w:highlight w:val="lightGray"/>
          <w:lang w:val="sk-SK"/>
        </w:rPr>
        <w:t>28 filmom obalených tabliet</w:t>
      </w:r>
    </w:p>
    <w:p w14:paraId="1E614919" w14:textId="77777777" w:rsidR="000A4895" w:rsidRDefault="00D73D8C">
      <w:pPr>
        <w:widowControl w:val="0"/>
        <w:tabs>
          <w:tab w:val="left" w:pos="567"/>
        </w:tabs>
        <w:rPr>
          <w:szCs w:val="22"/>
          <w:lang w:val="sk-SK"/>
        </w:rPr>
      </w:pPr>
      <w:r>
        <w:rPr>
          <w:szCs w:val="22"/>
          <w:highlight w:val="lightGray"/>
          <w:lang w:val="sk-SK"/>
        </w:rPr>
        <w:t>60 filmom obalených tabliet</w:t>
      </w:r>
    </w:p>
    <w:p w14:paraId="153DF3BD" w14:textId="77777777" w:rsidR="000A4895" w:rsidRDefault="000A4895">
      <w:pPr>
        <w:widowControl w:val="0"/>
        <w:tabs>
          <w:tab w:val="left" w:pos="567"/>
        </w:tabs>
        <w:rPr>
          <w:szCs w:val="22"/>
          <w:lang w:val="sk-SK"/>
        </w:rPr>
      </w:pPr>
    </w:p>
    <w:p w14:paraId="04BC6138" w14:textId="77777777" w:rsidR="000A4895" w:rsidRDefault="000A4895">
      <w:pPr>
        <w:widowControl w:val="0"/>
        <w:tabs>
          <w:tab w:val="left" w:pos="567"/>
        </w:tabs>
        <w:rPr>
          <w:szCs w:val="22"/>
          <w:lang w:val="sk-SK"/>
        </w:rPr>
      </w:pPr>
    </w:p>
    <w:p w14:paraId="49EA66B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4073CF0D" w14:textId="77777777" w:rsidR="000A4895" w:rsidRDefault="000A4895">
      <w:pPr>
        <w:widowControl w:val="0"/>
        <w:tabs>
          <w:tab w:val="left" w:pos="567"/>
        </w:tabs>
        <w:rPr>
          <w:i/>
          <w:szCs w:val="22"/>
          <w:lang w:val="sk-SK"/>
        </w:rPr>
      </w:pPr>
    </w:p>
    <w:p w14:paraId="35DB0BA0"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2F59D42A" w14:textId="77777777" w:rsidR="000A4895" w:rsidRDefault="00D73D8C">
      <w:pPr>
        <w:widowControl w:val="0"/>
        <w:tabs>
          <w:tab w:val="left" w:pos="567"/>
        </w:tabs>
        <w:rPr>
          <w:szCs w:val="22"/>
          <w:lang w:val="sk-SK"/>
        </w:rPr>
      </w:pPr>
      <w:r>
        <w:rPr>
          <w:szCs w:val="22"/>
          <w:lang w:val="sk-SK"/>
        </w:rPr>
        <w:t>Na vnútorné použitie</w:t>
      </w:r>
    </w:p>
    <w:p w14:paraId="242D1D56" w14:textId="77777777" w:rsidR="000A4895" w:rsidRDefault="000A4895">
      <w:pPr>
        <w:widowControl w:val="0"/>
        <w:tabs>
          <w:tab w:val="left" w:pos="567"/>
        </w:tabs>
        <w:rPr>
          <w:szCs w:val="22"/>
          <w:lang w:val="sk-SK"/>
        </w:rPr>
      </w:pPr>
    </w:p>
    <w:p w14:paraId="71CB2A0E" w14:textId="77777777" w:rsidR="000A4895" w:rsidRDefault="000A4895">
      <w:pPr>
        <w:widowControl w:val="0"/>
        <w:tabs>
          <w:tab w:val="left" w:pos="567"/>
        </w:tabs>
        <w:rPr>
          <w:szCs w:val="22"/>
          <w:lang w:val="sk-SK"/>
        </w:rPr>
      </w:pPr>
    </w:p>
    <w:p w14:paraId="1A1955A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58F86141" w14:textId="77777777" w:rsidR="000A4895" w:rsidRDefault="000A4895">
      <w:pPr>
        <w:widowControl w:val="0"/>
        <w:tabs>
          <w:tab w:val="left" w:pos="567"/>
        </w:tabs>
        <w:rPr>
          <w:szCs w:val="22"/>
          <w:lang w:val="sk-SK"/>
        </w:rPr>
      </w:pPr>
    </w:p>
    <w:p w14:paraId="4BB7D62D"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66A054D6" w14:textId="77777777" w:rsidR="000A4895" w:rsidRDefault="000A4895">
      <w:pPr>
        <w:widowControl w:val="0"/>
        <w:tabs>
          <w:tab w:val="left" w:pos="567"/>
        </w:tabs>
        <w:rPr>
          <w:szCs w:val="22"/>
          <w:lang w:val="sk-SK"/>
        </w:rPr>
      </w:pPr>
    </w:p>
    <w:p w14:paraId="2FE38370" w14:textId="77777777" w:rsidR="000A4895" w:rsidRDefault="000A4895">
      <w:pPr>
        <w:widowControl w:val="0"/>
        <w:tabs>
          <w:tab w:val="left" w:pos="567"/>
        </w:tabs>
        <w:rPr>
          <w:szCs w:val="22"/>
          <w:lang w:val="sk-SK"/>
        </w:rPr>
      </w:pPr>
    </w:p>
    <w:p w14:paraId="4636368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28D6C6E4" w14:textId="77777777" w:rsidR="000A4895" w:rsidRDefault="000A4895">
      <w:pPr>
        <w:widowControl w:val="0"/>
        <w:tabs>
          <w:tab w:val="left" w:pos="567"/>
        </w:tabs>
        <w:rPr>
          <w:szCs w:val="22"/>
          <w:lang w:val="sk-SK"/>
        </w:rPr>
      </w:pPr>
    </w:p>
    <w:p w14:paraId="5298D73E" w14:textId="77777777" w:rsidR="000A4895" w:rsidRDefault="000A4895">
      <w:pPr>
        <w:widowControl w:val="0"/>
        <w:tabs>
          <w:tab w:val="left" w:pos="567"/>
        </w:tabs>
        <w:rPr>
          <w:szCs w:val="22"/>
          <w:lang w:val="sk-SK"/>
        </w:rPr>
      </w:pPr>
    </w:p>
    <w:p w14:paraId="4C864B2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56FCF027" w14:textId="77777777" w:rsidR="000A4895" w:rsidRDefault="000A4895">
      <w:pPr>
        <w:widowControl w:val="0"/>
        <w:tabs>
          <w:tab w:val="left" w:pos="567"/>
        </w:tabs>
        <w:rPr>
          <w:szCs w:val="22"/>
          <w:lang w:val="sk-SK"/>
        </w:rPr>
      </w:pPr>
    </w:p>
    <w:p w14:paraId="4095E6BA" w14:textId="77777777" w:rsidR="000A4895" w:rsidRDefault="00D73D8C">
      <w:pPr>
        <w:widowControl w:val="0"/>
        <w:tabs>
          <w:tab w:val="left" w:pos="567"/>
        </w:tabs>
        <w:rPr>
          <w:szCs w:val="22"/>
          <w:lang w:val="sk-SK"/>
        </w:rPr>
      </w:pPr>
      <w:r>
        <w:rPr>
          <w:szCs w:val="22"/>
          <w:lang w:val="sk-SK"/>
        </w:rPr>
        <w:t>EXP</w:t>
      </w:r>
    </w:p>
    <w:p w14:paraId="51C15040" w14:textId="77777777" w:rsidR="000A4895" w:rsidRDefault="000A4895">
      <w:pPr>
        <w:widowControl w:val="0"/>
        <w:tabs>
          <w:tab w:val="left" w:pos="567"/>
        </w:tabs>
        <w:rPr>
          <w:szCs w:val="22"/>
          <w:lang w:val="sk-SK"/>
        </w:rPr>
      </w:pPr>
    </w:p>
    <w:p w14:paraId="0030898F" w14:textId="77777777" w:rsidR="000A4895" w:rsidRDefault="000A4895">
      <w:pPr>
        <w:widowControl w:val="0"/>
        <w:tabs>
          <w:tab w:val="left" w:pos="567"/>
        </w:tabs>
        <w:rPr>
          <w:szCs w:val="22"/>
          <w:lang w:val="sk-SK"/>
        </w:rPr>
      </w:pPr>
    </w:p>
    <w:p w14:paraId="6119F26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3B75A094" w14:textId="77777777" w:rsidR="000A4895" w:rsidRDefault="000A4895">
      <w:pPr>
        <w:widowControl w:val="0"/>
        <w:tabs>
          <w:tab w:val="left" w:pos="567"/>
        </w:tabs>
        <w:rPr>
          <w:szCs w:val="22"/>
          <w:lang w:val="sk-SK"/>
        </w:rPr>
      </w:pPr>
    </w:p>
    <w:p w14:paraId="2A9E2E5A" w14:textId="77777777" w:rsidR="000A4895" w:rsidRDefault="000A4895">
      <w:pPr>
        <w:widowControl w:val="0"/>
        <w:tabs>
          <w:tab w:val="left" w:pos="567"/>
        </w:tabs>
        <w:ind w:left="567" w:hanging="567"/>
        <w:rPr>
          <w:szCs w:val="22"/>
          <w:lang w:val="sk-SK"/>
        </w:rPr>
      </w:pPr>
    </w:p>
    <w:p w14:paraId="1164EB58"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67A54EBB" w14:textId="77777777" w:rsidR="000A4895" w:rsidRDefault="000A4895">
      <w:pPr>
        <w:keepNext/>
        <w:widowControl w:val="0"/>
        <w:tabs>
          <w:tab w:val="left" w:pos="567"/>
        </w:tabs>
        <w:rPr>
          <w:szCs w:val="22"/>
          <w:lang w:val="sk-SK"/>
        </w:rPr>
      </w:pPr>
    </w:p>
    <w:p w14:paraId="4BCA4BE0" w14:textId="77777777" w:rsidR="000A4895" w:rsidRDefault="000A4895">
      <w:pPr>
        <w:widowControl w:val="0"/>
        <w:tabs>
          <w:tab w:val="left" w:pos="567"/>
        </w:tabs>
        <w:rPr>
          <w:szCs w:val="22"/>
          <w:lang w:val="sk-SK"/>
        </w:rPr>
      </w:pPr>
    </w:p>
    <w:p w14:paraId="2ACDB874"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3129F915" w14:textId="77777777" w:rsidR="000A4895" w:rsidRDefault="000A4895">
      <w:pPr>
        <w:widowControl w:val="0"/>
        <w:tabs>
          <w:tab w:val="left" w:pos="567"/>
        </w:tabs>
        <w:rPr>
          <w:szCs w:val="22"/>
          <w:lang w:val="sk-SK"/>
        </w:rPr>
      </w:pPr>
    </w:p>
    <w:p w14:paraId="32456449" w14:textId="77777777" w:rsidR="000A4895" w:rsidRDefault="00D73D8C">
      <w:pPr>
        <w:widowControl w:val="0"/>
        <w:tabs>
          <w:tab w:val="left" w:pos="567"/>
        </w:tabs>
        <w:rPr>
          <w:szCs w:val="22"/>
          <w:lang w:val="sk-SK"/>
        </w:rPr>
      </w:pPr>
      <w:r>
        <w:rPr>
          <w:szCs w:val="22"/>
          <w:lang w:val="sk-SK"/>
        </w:rPr>
        <w:t>UCB Pharma S.A.</w:t>
      </w:r>
    </w:p>
    <w:p w14:paraId="2B250D34"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47783EB6" w14:textId="77777777" w:rsidR="000A4895" w:rsidRDefault="00D73D8C">
      <w:pPr>
        <w:widowControl w:val="0"/>
        <w:tabs>
          <w:tab w:val="left" w:pos="567"/>
        </w:tabs>
        <w:rPr>
          <w:szCs w:val="22"/>
          <w:lang w:val="sk-SK"/>
        </w:rPr>
      </w:pPr>
      <w:r>
        <w:rPr>
          <w:szCs w:val="22"/>
          <w:lang w:val="sk-SK"/>
        </w:rPr>
        <w:t>B-1070 Bruxelles</w:t>
      </w:r>
    </w:p>
    <w:p w14:paraId="6B0A9625" w14:textId="77777777" w:rsidR="000A4895" w:rsidRDefault="00D73D8C">
      <w:pPr>
        <w:widowControl w:val="0"/>
        <w:tabs>
          <w:tab w:val="left" w:pos="567"/>
        </w:tabs>
        <w:rPr>
          <w:szCs w:val="22"/>
          <w:lang w:val="sk-SK"/>
        </w:rPr>
      </w:pPr>
      <w:r>
        <w:rPr>
          <w:szCs w:val="22"/>
          <w:lang w:val="sk-SK"/>
        </w:rPr>
        <w:t>Belgicko</w:t>
      </w:r>
    </w:p>
    <w:p w14:paraId="102EF4F7" w14:textId="77777777" w:rsidR="000A4895" w:rsidRDefault="000A4895">
      <w:pPr>
        <w:widowControl w:val="0"/>
        <w:tabs>
          <w:tab w:val="left" w:pos="567"/>
        </w:tabs>
        <w:rPr>
          <w:szCs w:val="22"/>
          <w:lang w:val="sk-SK"/>
        </w:rPr>
      </w:pPr>
    </w:p>
    <w:p w14:paraId="74787461" w14:textId="77777777" w:rsidR="000A4895" w:rsidRDefault="000A4895">
      <w:pPr>
        <w:widowControl w:val="0"/>
        <w:tabs>
          <w:tab w:val="left" w:pos="567"/>
        </w:tabs>
        <w:rPr>
          <w:szCs w:val="22"/>
          <w:lang w:val="sk-SK"/>
        </w:rPr>
      </w:pPr>
    </w:p>
    <w:p w14:paraId="4C15A67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75A045E6" w14:textId="77777777" w:rsidR="000A4895" w:rsidRDefault="000A4895">
      <w:pPr>
        <w:widowControl w:val="0"/>
        <w:tabs>
          <w:tab w:val="left" w:pos="567"/>
        </w:tabs>
        <w:rPr>
          <w:szCs w:val="22"/>
          <w:lang w:val="sk-SK"/>
        </w:rPr>
      </w:pPr>
    </w:p>
    <w:p w14:paraId="20A66F82" w14:textId="77777777" w:rsidR="000A4895" w:rsidRDefault="00D73D8C">
      <w:pPr>
        <w:widowControl w:val="0"/>
        <w:tabs>
          <w:tab w:val="left" w:pos="567"/>
        </w:tabs>
        <w:rPr>
          <w:szCs w:val="22"/>
          <w:lang w:val="sk-SK"/>
        </w:rPr>
      </w:pPr>
      <w:r>
        <w:rPr>
          <w:szCs w:val="22"/>
          <w:lang w:val="sk-SK"/>
        </w:rPr>
        <w:t>EU/1/08/470/010 </w:t>
      </w:r>
      <w:r>
        <w:rPr>
          <w:szCs w:val="22"/>
          <w:highlight w:val="lightGray"/>
          <w:lang w:val="sk-SK"/>
        </w:rPr>
        <w:t>14 filmom obalených tabliet</w:t>
      </w:r>
    </w:p>
    <w:p w14:paraId="2C1097E2"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EU/1/08/470/011 56 filmom obalených tabliet</w:t>
      </w:r>
    </w:p>
    <w:p w14:paraId="139F81C9"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EU/1/08/470/023 56 x 1 filmom obalen</w:t>
      </w:r>
      <w:r>
        <w:rPr>
          <w:szCs w:val="22"/>
          <w:highlight w:val="lightGray"/>
          <w:lang w:val="sk-SK"/>
        </w:rPr>
        <w:t>ých tabliet</w:t>
      </w:r>
    </w:p>
    <w:p w14:paraId="6942B6D6"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EU/1/08/470/030 14 x 1 filmom obalen</w:t>
      </w:r>
      <w:r>
        <w:rPr>
          <w:szCs w:val="22"/>
          <w:highlight w:val="lightGray"/>
          <w:lang w:val="sk-SK"/>
        </w:rPr>
        <w:t>ých tabliet</w:t>
      </w:r>
    </w:p>
    <w:p w14:paraId="3F6D2023"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EU/1/08/470/031 28 filmom obalených tabliet</w:t>
      </w:r>
    </w:p>
    <w:p w14:paraId="5876A3DF" w14:textId="77777777" w:rsidR="000A4895" w:rsidRDefault="00D73D8C">
      <w:pPr>
        <w:widowControl w:val="0"/>
        <w:tabs>
          <w:tab w:val="left" w:pos="567"/>
        </w:tabs>
        <w:rPr>
          <w:bCs/>
          <w:szCs w:val="22"/>
          <w:shd w:val="clear" w:color="auto" w:fill="CCCCCC"/>
          <w:lang w:val="sk-SK"/>
        </w:rPr>
      </w:pPr>
      <w:r>
        <w:rPr>
          <w:bCs/>
          <w:szCs w:val="22"/>
          <w:shd w:val="clear" w:color="auto" w:fill="CCCCCC"/>
          <w:lang w:val="sk-SK"/>
        </w:rPr>
        <w:t>EU/1/08/470/035 60 filmom obalených tabliet</w:t>
      </w:r>
    </w:p>
    <w:p w14:paraId="5A7994F3" w14:textId="77777777" w:rsidR="000A4895" w:rsidRDefault="000A4895">
      <w:pPr>
        <w:widowControl w:val="0"/>
        <w:tabs>
          <w:tab w:val="left" w:pos="567"/>
        </w:tabs>
        <w:rPr>
          <w:szCs w:val="22"/>
          <w:lang w:val="sk-SK"/>
        </w:rPr>
      </w:pPr>
    </w:p>
    <w:p w14:paraId="0554208C" w14:textId="77777777" w:rsidR="000A4895" w:rsidRDefault="000A4895">
      <w:pPr>
        <w:widowControl w:val="0"/>
        <w:tabs>
          <w:tab w:val="left" w:pos="567"/>
        </w:tabs>
        <w:rPr>
          <w:szCs w:val="22"/>
          <w:lang w:val="sk-SK"/>
        </w:rPr>
      </w:pPr>
    </w:p>
    <w:p w14:paraId="07714E6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0D9EAC9" w14:textId="77777777" w:rsidR="000A4895" w:rsidRDefault="000A4895">
      <w:pPr>
        <w:widowControl w:val="0"/>
        <w:tabs>
          <w:tab w:val="left" w:pos="567"/>
        </w:tabs>
        <w:rPr>
          <w:szCs w:val="22"/>
          <w:lang w:val="sk-SK"/>
        </w:rPr>
      </w:pPr>
    </w:p>
    <w:p w14:paraId="6310F649" w14:textId="77777777" w:rsidR="000A4895" w:rsidRDefault="00D73D8C">
      <w:pPr>
        <w:widowControl w:val="0"/>
        <w:tabs>
          <w:tab w:val="left" w:pos="567"/>
        </w:tabs>
        <w:rPr>
          <w:szCs w:val="22"/>
          <w:lang w:val="sk-SK"/>
        </w:rPr>
      </w:pPr>
      <w:r>
        <w:rPr>
          <w:szCs w:val="22"/>
          <w:lang w:val="sk-SK"/>
        </w:rPr>
        <w:t>Č. šarže</w:t>
      </w:r>
    </w:p>
    <w:p w14:paraId="1CC5437C" w14:textId="77777777" w:rsidR="000A4895" w:rsidRDefault="000A4895">
      <w:pPr>
        <w:widowControl w:val="0"/>
        <w:tabs>
          <w:tab w:val="left" w:pos="567"/>
        </w:tabs>
        <w:rPr>
          <w:szCs w:val="22"/>
          <w:lang w:val="sk-SK"/>
        </w:rPr>
      </w:pPr>
    </w:p>
    <w:p w14:paraId="56BAB447" w14:textId="77777777" w:rsidR="000A4895" w:rsidRDefault="000A4895">
      <w:pPr>
        <w:widowControl w:val="0"/>
        <w:tabs>
          <w:tab w:val="left" w:pos="567"/>
        </w:tabs>
        <w:rPr>
          <w:szCs w:val="22"/>
          <w:lang w:val="sk-SK"/>
        </w:rPr>
      </w:pPr>
    </w:p>
    <w:p w14:paraId="53A2E58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2B4C4ECD" w14:textId="77777777" w:rsidR="000A4895" w:rsidRDefault="000A4895">
      <w:pPr>
        <w:widowControl w:val="0"/>
        <w:tabs>
          <w:tab w:val="left" w:pos="567"/>
        </w:tabs>
        <w:rPr>
          <w:szCs w:val="22"/>
          <w:lang w:val="sk-SK"/>
        </w:rPr>
      </w:pPr>
    </w:p>
    <w:p w14:paraId="2977D163" w14:textId="77777777" w:rsidR="000A4895" w:rsidRDefault="000A4895">
      <w:pPr>
        <w:widowControl w:val="0"/>
        <w:tabs>
          <w:tab w:val="left" w:pos="567"/>
        </w:tabs>
        <w:rPr>
          <w:szCs w:val="22"/>
          <w:lang w:val="sk-SK"/>
        </w:rPr>
      </w:pPr>
    </w:p>
    <w:p w14:paraId="74A87E4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7F027124" w14:textId="77777777" w:rsidR="000A4895" w:rsidRDefault="000A4895">
      <w:pPr>
        <w:widowControl w:val="0"/>
        <w:tabs>
          <w:tab w:val="left" w:pos="567"/>
        </w:tabs>
        <w:rPr>
          <w:szCs w:val="22"/>
          <w:lang w:val="sk-SK"/>
        </w:rPr>
      </w:pPr>
    </w:p>
    <w:p w14:paraId="1BBB6732" w14:textId="77777777" w:rsidR="000A4895" w:rsidRDefault="000A4895">
      <w:pPr>
        <w:widowControl w:val="0"/>
        <w:tabs>
          <w:tab w:val="left" w:pos="567"/>
        </w:tabs>
        <w:rPr>
          <w:szCs w:val="22"/>
          <w:lang w:val="sk-SK"/>
        </w:rPr>
      </w:pPr>
    </w:p>
    <w:p w14:paraId="7F72990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6A661775" w14:textId="77777777" w:rsidR="000A4895" w:rsidRDefault="000A4895">
      <w:pPr>
        <w:widowControl w:val="0"/>
        <w:tabs>
          <w:tab w:val="left" w:pos="567"/>
        </w:tabs>
        <w:rPr>
          <w:szCs w:val="22"/>
          <w:lang w:val="sk-SK"/>
        </w:rPr>
      </w:pPr>
    </w:p>
    <w:p w14:paraId="699EC309" w14:textId="77777777" w:rsidR="000A4895" w:rsidRDefault="00D73D8C">
      <w:pPr>
        <w:widowControl w:val="0"/>
        <w:tabs>
          <w:tab w:val="left" w:pos="567"/>
        </w:tabs>
        <w:rPr>
          <w:szCs w:val="22"/>
          <w:lang w:val="sk-SK"/>
        </w:rPr>
      </w:pPr>
      <w:r>
        <w:rPr>
          <w:szCs w:val="22"/>
          <w:lang w:val="sk-SK"/>
        </w:rPr>
        <w:t>Vimpat 200 mg</w:t>
      </w:r>
    </w:p>
    <w:p w14:paraId="0AAD20D1" w14:textId="77777777" w:rsidR="000A4895" w:rsidRDefault="00D73D8C">
      <w:pPr>
        <w:widowControl w:val="0"/>
        <w:shd w:val="clear" w:color="auto" w:fill="BFBFBF"/>
        <w:tabs>
          <w:tab w:val="left" w:pos="567"/>
        </w:tabs>
        <w:rPr>
          <w:szCs w:val="22"/>
          <w:lang w:val="sk-SK"/>
        </w:rPr>
      </w:pPr>
      <w:r>
        <w:rPr>
          <w:szCs w:val="22"/>
          <w:lang w:val="sk-SK"/>
        </w:rPr>
        <w:t>&lt;Zdôvodnenie neuvádzať informáciu v Braillovom písme sa akceptuje&gt; 56 x 1 a 14 x 1 filmom obalen</w:t>
      </w:r>
      <w:r>
        <w:rPr>
          <w:szCs w:val="22"/>
          <w:highlight w:val="lightGray"/>
          <w:lang w:val="sk-SK"/>
        </w:rPr>
        <w:t>ých tabliet</w:t>
      </w:r>
    </w:p>
    <w:p w14:paraId="2ED09EA9" w14:textId="77777777" w:rsidR="000A4895" w:rsidRDefault="000A4895">
      <w:pPr>
        <w:widowControl w:val="0"/>
        <w:tabs>
          <w:tab w:val="left" w:pos="567"/>
        </w:tabs>
        <w:rPr>
          <w:szCs w:val="22"/>
          <w:lang w:val="sk-SK"/>
        </w:rPr>
      </w:pPr>
    </w:p>
    <w:p w14:paraId="14637DBB" w14:textId="77777777" w:rsidR="000A4895" w:rsidRDefault="000A4895">
      <w:pPr>
        <w:rPr>
          <w:rFonts w:eastAsia="Times New Roman"/>
          <w:lang w:val="sk-SK"/>
        </w:rPr>
      </w:pPr>
    </w:p>
    <w:p w14:paraId="47DB3B96"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4089BC5D" w14:textId="77777777" w:rsidR="000A4895" w:rsidRDefault="000A4895">
      <w:pPr>
        <w:rPr>
          <w:rFonts w:eastAsia="Times New Roman"/>
          <w:lang w:val="sk-SK"/>
        </w:rPr>
      </w:pPr>
    </w:p>
    <w:p w14:paraId="7F0C1193" w14:textId="77777777" w:rsidR="000A4895" w:rsidRDefault="00D73D8C">
      <w:pPr>
        <w:rPr>
          <w:rFonts w:eastAsia="Times New Roman"/>
          <w:lang w:val="sk-SK"/>
        </w:rPr>
      </w:pPr>
      <w:r>
        <w:rPr>
          <w:highlight w:val="lightGray"/>
          <w:lang w:val="sk-SK"/>
        </w:rPr>
        <w:t>Dvojrozmerný čiarový kód so špecifickým identifikátorom.</w:t>
      </w:r>
    </w:p>
    <w:p w14:paraId="0D0B33C9" w14:textId="77777777" w:rsidR="000A4895" w:rsidRDefault="000A4895">
      <w:pPr>
        <w:rPr>
          <w:rFonts w:eastAsia="Times New Roman"/>
          <w:szCs w:val="22"/>
          <w:shd w:val="clear" w:color="auto" w:fill="CCCCCC"/>
          <w:lang w:val="sk-SK"/>
        </w:rPr>
      </w:pPr>
    </w:p>
    <w:p w14:paraId="01CE5168" w14:textId="77777777" w:rsidR="000A4895" w:rsidRDefault="000A4895">
      <w:pPr>
        <w:rPr>
          <w:rFonts w:eastAsia="Times New Roman"/>
          <w:szCs w:val="22"/>
          <w:shd w:val="clear" w:color="auto" w:fill="CCCCCC"/>
          <w:lang w:val="sk-SK"/>
        </w:rPr>
      </w:pPr>
    </w:p>
    <w:p w14:paraId="6315BCC6"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53F7E866" w14:textId="77777777" w:rsidR="000A4895" w:rsidRDefault="000A4895">
      <w:pPr>
        <w:rPr>
          <w:rFonts w:eastAsia="Times New Roman"/>
          <w:lang w:val="sk-SK"/>
        </w:rPr>
      </w:pPr>
    </w:p>
    <w:p w14:paraId="689B742F" w14:textId="77777777" w:rsidR="000A4895" w:rsidRDefault="00D73D8C">
      <w:pPr>
        <w:rPr>
          <w:rFonts w:eastAsia="Times New Roman"/>
          <w:color w:val="008000"/>
          <w:szCs w:val="22"/>
          <w:lang w:val="sk-SK"/>
        </w:rPr>
      </w:pPr>
      <w:r>
        <w:rPr>
          <w:rFonts w:eastAsia="Times New Roman"/>
          <w:szCs w:val="22"/>
          <w:lang w:val="sk-SK"/>
        </w:rPr>
        <w:t xml:space="preserve">PC </w:t>
      </w:r>
    </w:p>
    <w:p w14:paraId="2EC514D4" w14:textId="77777777" w:rsidR="000A4895" w:rsidRDefault="00D73D8C">
      <w:pPr>
        <w:rPr>
          <w:rFonts w:eastAsia="Times New Roman"/>
          <w:szCs w:val="22"/>
          <w:lang w:val="sk-SK"/>
        </w:rPr>
      </w:pPr>
      <w:r>
        <w:rPr>
          <w:rFonts w:eastAsia="Times New Roman"/>
          <w:szCs w:val="22"/>
          <w:lang w:val="sk-SK"/>
        </w:rPr>
        <w:t xml:space="preserve">SN </w:t>
      </w:r>
    </w:p>
    <w:p w14:paraId="59BCD61E" w14:textId="77777777" w:rsidR="000A4895" w:rsidRDefault="00D73D8C">
      <w:pPr>
        <w:rPr>
          <w:rFonts w:eastAsia="Times New Roman"/>
          <w:lang w:val="sk-SK"/>
        </w:rPr>
      </w:pPr>
      <w:r>
        <w:rPr>
          <w:rFonts w:eastAsia="Times New Roman"/>
          <w:szCs w:val="22"/>
          <w:lang w:val="sk-SK"/>
        </w:rPr>
        <w:t xml:space="preserve">NN </w:t>
      </w:r>
    </w:p>
    <w:p w14:paraId="3C6F1337" w14:textId="77777777" w:rsidR="000A4895" w:rsidRDefault="00D73D8C">
      <w:pPr>
        <w:widowControl w:val="0"/>
        <w:shd w:val="clear" w:color="auto" w:fill="FFFFFF"/>
        <w:tabs>
          <w:tab w:val="left" w:pos="567"/>
        </w:tabs>
        <w:rPr>
          <w:szCs w:val="22"/>
          <w:lang w:val="sk-SK"/>
        </w:rPr>
      </w:pPr>
      <w:r>
        <w:rPr>
          <w:b/>
          <w:szCs w:val="22"/>
          <w:lang w:val="sk-SK"/>
        </w:rPr>
        <w:br w:type="page"/>
      </w:r>
    </w:p>
    <w:p w14:paraId="0C41086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35EC7F6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LEN PRE MULTIBALENIA</w:t>
      </w:r>
    </w:p>
    <w:p w14:paraId="4CE09BC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Balenie po 168 filmom obalených tabliet obsahuje 3 škatule po 56 filmom obalených tabliet (s „Blue Box“)</w:t>
      </w:r>
    </w:p>
    <w:p w14:paraId="5FC45FA7" w14:textId="77777777" w:rsidR="000A4895" w:rsidRDefault="000A4895">
      <w:pPr>
        <w:widowControl w:val="0"/>
        <w:tabs>
          <w:tab w:val="left" w:pos="567"/>
        </w:tabs>
        <w:rPr>
          <w:szCs w:val="22"/>
          <w:lang w:val="sk-SK"/>
        </w:rPr>
      </w:pPr>
    </w:p>
    <w:p w14:paraId="0B968561" w14:textId="77777777" w:rsidR="000A4895" w:rsidRDefault="000A4895">
      <w:pPr>
        <w:widowControl w:val="0"/>
        <w:tabs>
          <w:tab w:val="left" w:pos="567"/>
        </w:tabs>
        <w:rPr>
          <w:szCs w:val="22"/>
          <w:lang w:val="sk-SK"/>
        </w:rPr>
      </w:pPr>
    </w:p>
    <w:p w14:paraId="2887897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72B09E85" w14:textId="77777777" w:rsidR="000A4895" w:rsidRDefault="000A4895">
      <w:pPr>
        <w:widowControl w:val="0"/>
        <w:tabs>
          <w:tab w:val="left" w:pos="567"/>
        </w:tabs>
        <w:rPr>
          <w:szCs w:val="22"/>
          <w:lang w:val="sk-SK"/>
        </w:rPr>
      </w:pPr>
    </w:p>
    <w:p w14:paraId="7CBE58C9" w14:textId="77777777" w:rsidR="000A4895" w:rsidRDefault="00D73D8C">
      <w:pPr>
        <w:widowControl w:val="0"/>
        <w:tabs>
          <w:tab w:val="left" w:pos="567"/>
        </w:tabs>
        <w:rPr>
          <w:szCs w:val="22"/>
          <w:lang w:val="sk-SK"/>
        </w:rPr>
      </w:pPr>
      <w:r>
        <w:rPr>
          <w:szCs w:val="22"/>
          <w:lang w:val="sk-SK"/>
        </w:rPr>
        <w:t>Vimpat 200 mg filmom obalené tablety</w:t>
      </w:r>
    </w:p>
    <w:p w14:paraId="2D611C9E" w14:textId="77777777" w:rsidR="000A4895" w:rsidRDefault="00D73D8C">
      <w:pPr>
        <w:widowControl w:val="0"/>
        <w:tabs>
          <w:tab w:val="left" w:pos="567"/>
        </w:tabs>
        <w:rPr>
          <w:szCs w:val="22"/>
          <w:lang w:val="sk-SK"/>
        </w:rPr>
      </w:pPr>
      <w:r>
        <w:rPr>
          <w:szCs w:val="22"/>
          <w:lang w:val="sk-SK"/>
        </w:rPr>
        <w:t>lakosamid</w:t>
      </w:r>
    </w:p>
    <w:p w14:paraId="0193AE25" w14:textId="77777777" w:rsidR="000A4895" w:rsidRDefault="000A4895">
      <w:pPr>
        <w:widowControl w:val="0"/>
        <w:tabs>
          <w:tab w:val="left" w:pos="567"/>
        </w:tabs>
        <w:rPr>
          <w:szCs w:val="22"/>
          <w:lang w:val="sk-SK"/>
        </w:rPr>
      </w:pPr>
    </w:p>
    <w:p w14:paraId="198C85A1" w14:textId="77777777" w:rsidR="000A4895" w:rsidRDefault="000A4895">
      <w:pPr>
        <w:widowControl w:val="0"/>
        <w:tabs>
          <w:tab w:val="left" w:pos="567"/>
        </w:tabs>
        <w:rPr>
          <w:szCs w:val="22"/>
          <w:lang w:val="sk-SK"/>
        </w:rPr>
      </w:pPr>
    </w:p>
    <w:p w14:paraId="3EEF303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79192180" w14:textId="77777777" w:rsidR="000A4895" w:rsidRDefault="000A4895">
      <w:pPr>
        <w:widowControl w:val="0"/>
        <w:tabs>
          <w:tab w:val="left" w:pos="567"/>
        </w:tabs>
        <w:rPr>
          <w:szCs w:val="22"/>
          <w:lang w:val="sk-SK"/>
        </w:rPr>
      </w:pPr>
    </w:p>
    <w:p w14:paraId="54273584"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7F3CF944" w14:textId="77777777" w:rsidR="000A4895" w:rsidRDefault="000A4895">
      <w:pPr>
        <w:widowControl w:val="0"/>
        <w:tabs>
          <w:tab w:val="left" w:pos="567"/>
        </w:tabs>
        <w:rPr>
          <w:szCs w:val="22"/>
          <w:lang w:val="sk-SK"/>
        </w:rPr>
      </w:pPr>
    </w:p>
    <w:p w14:paraId="6133B09E" w14:textId="77777777" w:rsidR="000A4895" w:rsidRDefault="000A4895">
      <w:pPr>
        <w:widowControl w:val="0"/>
        <w:tabs>
          <w:tab w:val="left" w:pos="567"/>
        </w:tabs>
        <w:rPr>
          <w:szCs w:val="22"/>
          <w:lang w:val="sk-SK"/>
        </w:rPr>
      </w:pPr>
    </w:p>
    <w:p w14:paraId="170B949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3250FE23" w14:textId="77777777" w:rsidR="000A4895" w:rsidRDefault="000A4895">
      <w:pPr>
        <w:widowControl w:val="0"/>
        <w:tabs>
          <w:tab w:val="left" w:pos="567"/>
        </w:tabs>
        <w:rPr>
          <w:szCs w:val="22"/>
          <w:lang w:val="sk-SK"/>
        </w:rPr>
      </w:pPr>
    </w:p>
    <w:p w14:paraId="683259E8" w14:textId="77777777" w:rsidR="000A4895" w:rsidRDefault="000A4895">
      <w:pPr>
        <w:widowControl w:val="0"/>
        <w:tabs>
          <w:tab w:val="left" w:pos="567"/>
        </w:tabs>
        <w:rPr>
          <w:szCs w:val="22"/>
          <w:lang w:val="sk-SK"/>
        </w:rPr>
      </w:pPr>
    </w:p>
    <w:p w14:paraId="6EB0074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7213FB24" w14:textId="77777777" w:rsidR="000A4895" w:rsidRDefault="000A4895">
      <w:pPr>
        <w:widowControl w:val="0"/>
        <w:tabs>
          <w:tab w:val="left" w:pos="567"/>
        </w:tabs>
        <w:rPr>
          <w:szCs w:val="22"/>
          <w:lang w:val="sk-SK"/>
        </w:rPr>
      </w:pPr>
    </w:p>
    <w:p w14:paraId="039697E2" w14:textId="77777777" w:rsidR="000A4895" w:rsidRDefault="00D73D8C">
      <w:pPr>
        <w:widowControl w:val="0"/>
        <w:tabs>
          <w:tab w:val="left" w:pos="567"/>
        </w:tabs>
        <w:rPr>
          <w:szCs w:val="22"/>
          <w:lang w:val="sk-SK"/>
        </w:rPr>
      </w:pPr>
      <w:r>
        <w:rPr>
          <w:szCs w:val="22"/>
          <w:lang w:val="sk-SK"/>
        </w:rPr>
        <w:t>Multibalenie: 168 (3 balenia po 56) filmom obalených tabliet</w:t>
      </w:r>
    </w:p>
    <w:p w14:paraId="434D59B2" w14:textId="77777777" w:rsidR="000A4895" w:rsidRDefault="000A4895">
      <w:pPr>
        <w:widowControl w:val="0"/>
        <w:tabs>
          <w:tab w:val="left" w:pos="567"/>
        </w:tabs>
        <w:rPr>
          <w:szCs w:val="22"/>
          <w:lang w:val="sk-SK"/>
        </w:rPr>
      </w:pPr>
    </w:p>
    <w:p w14:paraId="0976DC08" w14:textId="77777777" w:rsidR="000A4895" w:rsidRDefault="000A4895">
      <w:pPr>
        <w:widowControl w:val="0"/>
        <w:tabs>
          <w:tab w:val="left" w:pos="567"/>
        </w:tabs>
        <w:rPr>
          <w:szCs w:val="22"/>
          <w:lang w:val="sk-SK"/>
        </w:rPr>
      </w:pPr>
    </w:p>
    <w:p w14:paraId="2FE3D4A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52610765" w14:textId="77777777" w:rsidR="000A4895" w:rsidRDefault="000A4895">
      <w:pPr>
        <w:widowControl w:val="0"/>
        <w:tabs>
          <w:tab w:val="left" w:pos="567"/>
        </w:tabs>
        <w:rPr>
          <w:i/>
          <w:szCs w:val="22"/>
          <w:lang w:val="sk-SK"/>
        </w:rPr>
      </w:pPr>
    </w:p>
    <w:p w14:paraId="6F657E89"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23B44D99" w14:textId="77777777" w:rsidR="000A4895" w:rsidRDefault="00D73D8C">
      <w:pPr>
        <w:widowControl w:val="0"/>
        <w:tabs>
          <w:tab w:val="left" w:pos="567"/>
        </w:tabs>
        <w:rPr>
          <w:szCs w:val="22"/>
          <w:lang w:val="sk-SK"/>
        </w:rPr>
      </w:pPr>
      <w:r>
        <w:rPr>
          <w:szCs w:val="22"/>
          <w:lang w:val="sk-SK"/>
        </w:rPr>
        <w:t>Na vnútorné použitie</w:t>
      </w:r>
    </w:p>
    <w:p w14:paraId="5711BBED" w14:textId="77777777" w:rsidR="000A4895" w:rsidRDefault="000A4895">
      <w:pPr>
        <w:widowControl w:val="0"/>
        <w:tabs>
          <w:tab w:val="left" w:pos="567"/>
        </w:tabs>
        <w:rPr>
          <w:szCs w:val="22"/>
          <w:lang w:val="sk-SK"/>
        </w:rPr>
      </w:pPr>
    </w:p>
    <w:p w14:paraId="5E6348AA" w14:textId="77777777" w:rsidR="000A4895" w:rsidRDefault="000A4895">
      <w:pPr>
        <w:widowControl w:val="0"/>
        <w:tabs>
          <w:tab w:val="left" w:pos="567"/>
        </w:tabs>
        <w:rPr>
          <w:szCs w:val="22"/>
          <w:lang w:val="sk-SK"/>
        </w:rPr>
      </w:pPr>
    </w:p>
    <w:p w14:paraId="21E78C3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4AFB918B" w14:textId="77777777" w:rsidR="000A4895" w:rsidRDefault="000A4895">
      <w:pPr>
        <w:widowControl w:val="0"/>
        <w:tabs>
          <w:tab w:val="left" w:pos="567"/>
        </w:tabs>
        <w:rPr>
          <w:szCs w:val="22"/>
          <w:lang w:val="sk-SK"/>
        </w:rPr>
      </w:pPr>
    </w:p>
    <w:p w14:paraId="300B60BB"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3F8ABA9A" w14:textId="77777777" w:rsidR="000A4895" w:rsidRDefault="000A4895">
      <w:pPr>
        <w:widowControl w:val="0"/>
        <w:tabs>
          <w:tab w:val="left" w:pos="567"/>
        </w:tabs>
        <w:rPr>
          <w:szCs w:val="22"/>
          <w:lang w:val="sk-SK"/>
        </w:rPr>
      </w:pPr>
    </w:p>
    <w:p w14:paraId="48258986" w14:textId="77777777" w:rsidR="000A4895" w:rsidRDefault="000A4895">
      <w:pPr>
        <w:widowControl w:val="0"/>
        <w:tabs>
          <w:tab w:val="left" w:pos="567"/>
        </w:tabs>
        <w:rPr>
          <w:szCs w:val="22"/>
          <w:lang w:val="sk-SK"/>
        </w:rPr>
      </w:pPr>
    </w:p>
    <w:p w14:paraId="6319C2E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6E560C79" w14:textId="77777777" w:rsidR="000A4895" w:rsidRDefault="000A4895">
      <w:pPr>
        <w:widowControl w:val="0"/>
        <w:tabs>
          <w:tab w:val="left" w:pos="567"/>
        </w:tabs>
        <w:rPr>
          <w:szCs w:val="22"/>
          <w:lang w:val="sk-SK"/>
        </w:rPr>
      </w:pPr>
    </w:p>
    <w:p w14:paraId="76297CE2" w14:textId="77777777" w:rsidR="000A4895" w:rsidRDefault="000A4895">
      <w:pPr>
        <w:widowControl w:val="0"/>
        <w:tabs>
          <w:tab w:val="left" w:pos="567"/>
        </w:tabs>
        <w:rPr>
          <w:szCs w:val="22"/>
          <w:lang w:val="sk-SK"/>
        </w:rPr>
      </w:pPr>
    </w:p>
    <w:p w14:paraId="30A8DEE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597C97BD" w14:textId="77777777" w:rsidR="000A4895" w:rsidRDefault="000A4895">
      <w:pPr>
        <w:widowControl w:val="0"/>
        <w:tabs>
          <w:tab w:val="left" w:pos="567"/>
        </w:tabs>
        <w:rPr>
          <w:szCs w:val="22"/>
          <w:lang w:val="sk-SK"/>
        </w:rPr>
      </w:pPr>
    </w:p>
    <w:p w14:paraId="1BD61A9C" w14:textId="77777777" w:rsidR="000A4895" w:rsidRDefault="00D73D8C">
      <w:pPr>
        <w:widowControl w:val="0"/>
        <w:tabs>
          <w:tab w:val="left" w:pos="567"/>
        </w:tabs>
        <w:rPr>
          <w:szCs w:val="22"/>
          <w:lang w:val="sk-SK"/>
        </w:rPr>
      </w:pPr>
      <w:r>
        <w:rPr>
          <w:szCs w:val="22"/>
          <w:lang w:val="sk-SK"/>
        </w:rPr>
        <w:t>EXP</w:t>
      </w:r>
    </w:p>
    <w:p w14:paraId="7FC78A31" w14:textId="77777777" w:rsidR="000A4895" w:rsidRDefault="000A4895">
      <w:pPr>
        <w:widowControl w:val="0"/>
        <w:tabs>
          <w:tab w:val="left" w:pos="567"/>
        </w:tabs>
        <w:rPr>
          <w:szCs w:val="22"/>
          <w:lang w:val="sk-SK"/>
        </w:rPr>
      </w:pPr>
    </w:p>
    <w:p w14:paraId="250D6A7F" w14:textId="77777777" w:rsidR="000A4895" w:rsidRDefault="000A4895">
      <w:pPr>
        <w:widowControl w:val="0"/>
        <w:tabs>
          <w:tab w:val="left" w:pos="567"/>
        </w:tabs>
        <w:rPr>
          <w:szCs w:val="22"/>
          <w:lang w:val="sk-SK"/>
        </w:rPr>
      </w:pPr>
    </w:p>
    <w:p w14:paraId="0EBB44C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414B754B" w14:textId="77777777" w:rsidR="000A4895" w:rsidRDefault="000A4895">
      <w:pPr>
        <w:widowControl w:val="0"/>
        <w:tabs>
          <w:tab w:val="left" w:pos="567"/>
        </w:tabs>
        <w:rPr>
          <w:szCs w:val="22"/>
          <w:lang w:val="sk-SK"/>
        </w:rPr>
      </w:pPr>
    </w:p>
    <w:p w14:paraId="06DF8BA7" w14:textId="77777777" w:rsidR="000A4895" w:rsidRDefault="000A4895">
      <w:pPr>
        <w:widowControl w:val="0"/>
        <w:tabs>
          <w:tab w:val="left" w:pos="567"/>
        </w:tabs>
        <w:ind w:left="567" w:hanging="567"/>
        <w:rPr>
          <w:szCs w:val="22"/>
          <w:lang w:val="sk-SK"/>
        </w:rPr>
      </w:pPr>
    </w:p>
    <w:p w14:paraId="48FD2B22"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336C8A4C" w14:textId="77777777" w:rsidR="000A4895" w:rsidRDefault="000A4895">
      <w:pPr>
        <w:widowControl w:val="0"/>
        <w:tabs>
          <w:tab w:val="left" w:pos="567"/>
        </w:tabs>
        <w:rPr>
          <w:szCs w:val="22"/>
          <w:lang w:val="sk-SK"/>
        </w:rPr>
      </w:pPr>
    </w:p>
    <w:p w14:paraId="6602625E" w14:textId="77777777" w:rsidR="000A4895" w:rsidRDefault="000A4895">
      <w:pPr>
        <w:widowControl w:val="0"/>
        <w:tabs>
          <w:tab w:val="left" w:pos="567"/>
        </w:tabs>
        <w:rPr>
          <w:szCs w:val="22"/>
          <w:lang w:val="sk-SK"/>
        </w:rPr>
      </w:pPr>
    </w:p>
    <w:p w14:paraId="0484AB69"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11. </w:t>
      </w:r>
      <w:r>
        <w:rPr>
          <w:b/>
          <w:szCs w:val="22"/>
          <w:lang w:val="sk-SK"/>
        </w:rPr>
        <w:tab/>
        <w:t>NÁZOV A ADRESA DRŽITEĽA ROZHODNUTIA O REGISTRÁCII</w:t>
      </w:r>
    </w:p>
    <w:p w14:paraId="70B086E6" w14:textId="77777777" w:rsidR="000A4895" w:rsidRDefault="000A4895">
      <w:pPr>
        <w:keepNext/>
        <w:widowControl w:val="0"/>
        <w:tabs>
          <w:tab w:val="left" w:pos="567"/>
        </w:tabs>
        <w:rPr>
          <w:szCs w:val="22"/>
          <w:lang w:val="sk-SK"/>
        </w:rPr>
      </w:pPr>
    </w:p>
    <w:p w14:paraId="3F3428C1" w14:textId="77777777" w:rsidR="000A4895" w:rsidRDefault="00D73D8C">
      <w:pPr>
        <w:widowControl w:val="0"/>
        <w:tabs>
          <w:tab w:val="left" w:pos="567"/>
        </w:tabs>
        <w:rPr>
          <w:szCs w:val="22"/>
          <w:lang w:val="sk-SK"/>
        </w:rPr>
      </w:pPr>
      <w:r>
        <w:rPr>
          <w:szCs w:val="22"/>
          <w:lang w:val="sk-SK"/>
        </w:rPr>
        <w:t>UCB Pharma S.A.</w:t>
      </w:r>
    </w:p>
    <w:p w14:paraId="4F0C500D"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2667D7B1" w14:textId="77777777" w:rsidR="000A4895" w:rsidRDefault="00D73D8C">
      <w:pPr>
        <w:widowControl w:val="0"/>
        <w:tabs>
          <w:tab w:val="left" w:pos="567"/>
        </w:tabs>
        <w:rPr>
          <w:szCs w:val="22"/>
          <w:lang w:val="sk-SK"/>
        </w:rPr>
      </w:pPr>
      <w:r>
        <w:rPr>
          <w:szCs w:val="22"/>
          <w:lang w:val="sk-SK"/>
        </w:rPr>
        <w:t>B-1070 Bruxelles</w:t>
      </w:r>
    </w:p>
    <w:p w14:paraId="78CA7A63" w14:textId="77777777" w:rsidR="000A4895" w:rsidRDefault="00D73D8C">
      <w:pPr>
        <w:widowControl w:val="0"/>
        <w:tabs>
          <w:tab w:val="left" w:pos="567"/>
        </w:tabs>
        <w:rPr>
          <w:szCs w:val="22"/>
          <w:lang w:val="sk-SK"/>
        </w:rPr>
      </w:pPr>
      <w:r>
        <w:rPr>
          <w:szCs w:val="22"/>
          <w:lang w:val="sk-SK"/>
        </w:rPr>
        <w:t>Belgicko</w:t>
      </w:r>
    </w:p>
    <w:p w14:paraId="0AC6270C" w14:textId="77777777" w:rsidR="000A4895" w:rsidRDefault="000A4895">
      <w:pPr>
        <w:widowControl w:val="0"/>
        <w:tabs>
          <w:tab w:val="left" w:pos="567"/>
        </w:tabs>
        <w:rPr>
          <w:szCs w:val="22"/>
          <w:lang w:val="sk-SK"/>
        </w:rPr>
      </w:pPr>
    </w:p>
    <w:p w14:paraId="6ED4AD3B" w14:textId="77777777" w:rsidR="000A4895" w:rsidRDefault="000A4895">
      <w:pPr>
        <w:widowControl w:val="0"/>
        <w:tabs>
          <w:tab w:val="left" w:pos="567"/>
        </w:tabs>
        <w:rPr>
          <w:szCs w:val="22"/>
          <w:lang w:val="sk-SK"/>
        </w:rPr>
      </w:pPr>
    </w:p>
    <w:p w14:paraId="7006A14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 </w:t>
      </w:r>
    </w:p>
    <w:p w14:paraId="4965E98C" w14:textId="77777777" w:rsidR="000A4895" w:rsidRDefault="000A4895">
      <w:pPr>
        <w:widowControl w:val="0"/>
        <w:tabs>
          <w:tab w:val="left" w:pos="567"/>
        </w:tabs>
        <w:rPr>
          <w:szCs w:val="22"/>
          <w:lang w:val="sk-SK"/>
        </w:rPr>
      </w:pPr>
    </w:p>
    <w:p w14:paraId="65BD8815" w14:textId="77777777" w:rsidR="000A4895" w:rsidRDefault="00D73D8C">
      <w:pPr>
        <w:widowControl w:val="0"/>
        <w:tabs>
          <w:tab w:val="left" w:pos="567"/>
        </w:tabs>
        <w:rPr>
          <w:szCs w:val="22"/>
          <w:lang w:val="sk-SK"/>
        </w:rPr>
      </w:pPr>
      <w:r>
        <w:rPr>
          <w:szCs w:val="22"/>
          <w:lang w:val="sk-SK"/>
        </w:rPr>
        <w:t>EU/1/08/470/012 </w:t>
      </w:r>
    </w:p>
    <w:p w14:paraId="331A80DF" w14:textId="77777777" w:rsidR="000A4895" w:rsidRDefault="000A4895">
      <w:pPr>
        <w:widowControl w:val="0"/>
        <w:tabs>
          <w:tab w:val="left" w:pos="567"/>
        </w:tabs>
        <w:rPr>
          <w:szCs w:val="22"/>
          <w:lang w:val="sk-SK"/>
        </w:rPr>
      </w:pPr>
    </w:p>
    <w:p w14:paraId="1ACEAC6D" w14:textId="77777777" w:rsidR="000A4895" w:rsidRDefault="000A4895">
      <w:pPr>
        <w:widowControl w:val="0"/>
        <w:tabs>
          <w:tab w:val="left" w:pos="567"/>
        </w:tabs>
        <w:rPr>
          <w:szCs w:val="22"/>
          <w:lang w:val="sk-SK"/>
        </w:rPr>
      </w:pPr>
    </w:p>
    <w:p w14:paraId="05B99B0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3C7D35AF" w14:textId="77777777" w:rsidR="000A4895" w:rsidRDefault="000A4895">
      <w:pPr>
        <w:widowControl w:val="0"/>
        <w:tabs>
          <w:tab w:val="left" w:pos="567"/>
        </w:tabs>
        <w:rPr>
          <w:szCs w:val="22"/>
          <w:lang w:val="sk-SK"/>
        </w:rPr>
      </w:pPr>
    </w:p>
    <w:p w14:paraId="2A8141C2" w14:textId="77777777" w:rsidR="000A4895" w:rsidRDefault="00D73D8C">
      <w:pPr>
        <w:widowControl w:val="0"/>
        <w:tabs>
          <w:tab w:val="left" w:pos="567"/>
        </w:tabs>
        <w:rPr>
          <w:szCs w:val="22"/>
          <w:lang w:val="sk-SK"/>
        </w:rPr>
      </w:pPr>
      <w:r>
        <w:rPr>
          <w:szCs w:val="22"/>
          <w:lang w:val="sk-SK"/>
        </w:rPr>
        <w:t>Č. šarže</w:t>
      </w:r>
    </w:p>
    <w:p w14:paraId="3BC47862" w14:textId="77777777" w:rsidR="000A4895" w:rsidRDefault="000A4895">
      <w:pPr>
        <w:widowControl w:val="0"/>
        <w:tabs>
          <w:tab w:val="left" w:pos="567"/>
        </w:tabs>
        <w:rPr>
          <w:szCs w:val="22"/>
          <w:lang w:val="sk-SK"/>
        </w:rPr>
      </w:pPr>
    </w:p>
    <w:p w14:paraId="7B4B1752" w14:textId="77777777" w:rsidR="000A4895" w:rsidRDefault="000A4895">
      <w:pPr>
        <w:widowControl w:val="0"/>
        <w:tabs>
          <w:tab w:val="left" w:pos="567"/>
        </w:tabs>
        <w:rPr>
          <w:szCs w:val="22"/>
          <w:lang w:val="sk-SK"/>
        </w:rPr>
      </w:pPr>
    </w:p>
    <w:p w14:paraId="0ACAAF2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1CAF646F" w14:textId="77777777" w:rsidR="000A4895" w:rsidRDefault="000A4895">
      <w:pPr>
        <w:widowControl w:val="0"/>
        <w:tabs>
          <w:tab w:val="left" w:pos="567"/>
        </w:tabs>
        <w:rPr>
          <w:szCs w:val="22"/>
          <w:lang w:val="sk-SK"/>
        </w:rPr>
      </w:pPr>
    </w:p>
    <w:p w14:paraId="0FACBF4F" w14:textId="77777777" w:rsidR="000A4895" w:rsidRDefault="000A4895">
      <w:pPr>
        <w:widowControl w:val="0"/>
        <w:tabs>
          <w:tab w:val="left" w:pos="567"/>
        </w:tabs>
        <w:rPr>
          <w:szCs w:val="22"/>
          <w:lang w:val="sk-SK"/>
        </w:rPr>
      </w:pPr>
    </w:p>
    <w:p w14:paraId="7133EA0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6FA5EE73" w14:textId="77777777" w:rsidR="000A4895" w:rsidRDefault="000A4895">
      <w:pPr>
        <w:widowControl w:val="0"/>
        <w:tabs>
          <w:tab w:val="left" w:pos="567"/>
        </w:tabs>
        <w:rPr>
          <w:szCs w:val="22"/>
          <w:lang w:val="sk-SK"/>
        </w:rPr>
      </w:pPr>
    </w:p>
    <w:p w14:paraId="4BB99ECC" w14:textId="77777777" w:rsidR="000A4895" w:rsidRDefault="000A4895">
      <w:pPr>
        <w:widowControl w:val="0"/>
        <w:tabs>
          <w:tab w:val="left" w:pos="567"/>
        </w:tabs>
        <w:rPr>
          <w:szCs w:val="22"/>
          <w:lang w:val="sk-SK"/>
        </w:rPr>
      </w:pPr>
    </w:p>
    <w:p w14:paraId="2B0DDD0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4DE595CF" w14:textId="77777777" w:rsidR="000A4895" w:rsidRDefault="000A4895">
      <w:pPr>
        <w:widowControl w:val="0"/>
        <w:tabs>
          <w:tab w:val="left" w:pos="567"/>
        </w:tabs>
        <w:rPr>
          <w:szCs w:val="22"/>
          <w:lang w:val="sk-SK"/>
        </w:rPr>
      </w:pPr>
    </w:p>
    <w:p w14:paraId="7BB1037B" w14:textId="77777777" w:rsidR="000A4895" w:rsidRDefault="00D73D8C">
      <w:pPr>
        <w:widowControl w:val="0"/>
        <w:tabs>
          <w:tab w:val="left" w:pos="567"/>
        </w:tabs>
        <w:rPr>
          <w:szCs w:val="22"/>
          <w:lang w:val="sk-SK"/>
        </w:rPr>
      </w:pPr>
      <w:r>
        <w:rPr>
          <w:szCs w:val="22"/>
          <w:lang w:val="sk-SK"/>
        </w:rPr>
        <w:t>Vimpat 200 mg</w:t>
      </w:r>
    </w:p>
    <w:p w14:paraId="50DF8B5B" w14:textId="77777777" w:rsidR="000A4895" w:rsidRDefault="000A4895">
      <w:pPr>
        <w:widowControl w:val="0"/>
        <w:tabs>
          <w:tab w:val="left" w:pos="567"/>
        </w:tabs>
        <w:rPr>
          <w:szCs w:val="22"/>
          <w:lang w:val="sk-SK"/>
        </w:rPr>
      </w:pPr>
    </w:p>
    <w:p w14:paraId="2AF1FDB3" w14:textId="77777777" w:rsidR="000A4895" w:rsidRDefault="000A4895">
      <w:pPr>
        <w:rPr>
          <w:rFonts w:eastAsia="Times New Roman"/>
          <w:lang w:val="sk-SK"/>
        </w:rPr>
      </w:pPr>
    </w:p>
    <w:p w14:paraId="209E7520"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7A000FD5" w14:textId="77777777" w:rsidR="000A4895" w:rsidRDefault="000A4895">
      <w:pPr>
        <w:rPr>
          <w:rFonts w:eastAsia="Times New Roman"/>
          <w:lang w:val="sk-SK"/>
        </w:rPr>
      </w:pPr>
    </w:p>
    <w:p w14:paraId="6F6C5BF5" w14:textId="77777777" w:rsidR="000A4895" w:rsidRDefault="00D73D8C">
      <w:pPr>
        <w:rPr>
          <w:rFonts w:eastAsia="Times New Roman"/>
          <w:lang w:val="sk-SK"/>
        </w:rPr>
      </w:pPr>
      <w:r>
        <w:rPr>
          <w:highlight w:val="lightGray"/>
          <w:lang w:val="sk-SK"/>
        </w:rPr>
        <w:t>Dvojrozmerný čiarový kód so špecifickým identifikátorom.</w:t>
      </w:r>
    </w:p>
    <w:p w14:paraId="2B10B054" w14:textId="77777777" w:rsidR="000A4895" w:rsidRDefault="000A4895">
      <w:pPr>
        <w:rPr>
          <w:rFonts w:eastAsia="Times New Roman"/>
          <w:szCs w:val="22"/>
          <w:shd w:val="clear" w:color="auto" w:fill="CCCCCC"/>
          <w:lang w:val="sk-SK"/>
        </w:rPr>
      </w:pPr>
    </w:p>
    <w:p w14:paraId="3A4956C4" w14:textId="77777777" w:rsidR="000A4895" w:rsidRDefault="000A4895">
      <w:pPr>
        <w:rPr>
          <w:rFonts w:eastAsia="Times New Roman"/>
          <w:szCs w:val="22"/>
          <w:shd w:val="clear" w:color="auto" w:fill="CCCCCC"/>
          <w:lang w:val="sk-SK"/>
        </w:rPr>
      </w:pPr>
    </w:p>
    <w:p w14:paraId="2A926549"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4D447151" w14:textId="77777777" w:rsidR="000A4895" w:rsidRDefault="000A4895">
      <w:pPr>
        <w:rPr>
          <w:rFonts w:eastAsia="Times New Roman"/>
          <w:lang w:val="sk-SK"/>
        </w:rPr>
      </w:pPr>
    </w:p>
    <w:p w14:paraId="55BC1B6C" w14:textId="77777777" w:rsidR="000A4895" w:rsidRDefault="00D73D8C">
      <w:pPr>
        <w:rPr>
          <w:rFonts w:eastAsia="Times New Roman"/>
          <w:color w:val="008000"/>
          <w:szCs w:val="22"/>
          <w:lang w:val="sk-SK"/>
        </w:rPr>
      </w:pPr>
      <w:r>
        <w:rPr>
          <w:rFonts w:eastAsia="Times New Roman"/>
          <w:szCs w:val="22"/>
          <w:lang w:val="sk-SK"/>
        </w:rPr>
        <w:t xml:space="preserve">PC </w:t>
      </w:r>
    </w:p>
    <w:p w14:paraId="2C74E6C3" w14:textId="77777777" w:rsidR="000A4895" w:rsidRDefault="00D73D8C">
      <w:pPr>
        <w:rPr>
          <w:rFonts w:eastAsia="Times New Roman"/>
          <w:szCs w:val="22"/>
          <w:lang w:val="sk-SK"/>
        </w:rPr>
      </w:pPr>
      <w:r>
        <w:rPr>
          <w:rFonts w:eastAsia="Times New Roman"/>
          <w:szCs w:val="22"/>
          <w:lang w:val="sk-SK"/>
        </w:rPr>
        <w:t xml:space="preserve">SN </w:t>
      </w:r>
    </w:p>
    <w:p w14:paraId="1BC5893B" w14:textId="77777777" w:rsidR="000A4895" w:rsidRDefault="00D73D8C">
      <w:pPr>
        <w:rPr>
          <w:rFonts w:eastAsia="Times New Roman"/>
          <w:lang w:val="sk-SK"/>
        </w:rPr>
      </w:pPr>
      <w:r>
        <w:rPr>
          <w:rFonts w:eastAsia="Times New Roman"/>
          <w:szCs w:val="22"/>
          <w:lang w:val="sk-SK"/>
        </w:rPr>
        <w:t xml:space="preserve">NN </w:t>
      </w:r>
    </w:p>
    <w:p w14:paraId="042E4D5E" w14:textId="77777777" w:rsidR="000A4895" w:rsidRDefault="00D73D8C">
      <w:pPr>
        <w:widowControl w:val="0"/>
        <w:shd w:val="clear" w:color="auto" w:fill="FFFFFF"/>
        <w:tabs>
          <w:tab w:val="left" w:pos="567"/>
        </w:tabs>
        <w:rPr>
          <w:szCs w:val="22"/>
          <w:lang w:val="sk-SK"/>
        </w:rPr>
      </w:pPr>
      <w:r>
        <w:rPr>
          <w:szCs w:val="22"/>
          <w:lang w:val="sk-SK"/>
        </w:rPr>
        <w:br w:type="page"/>
      </w:r>
    </w:p>
    <w:p w14:paraId="7F5AB3B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55AD3F8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LEN PRE MULTIBALENIA</w:t>
      </w:r>
    </w:p>
    <w:p w14:paraId="726B2C5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1490904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Balenie po 56 filmom obalených tabliet 200 mg (bez „Blue Box“)</w:t>
      </w:r>
    </w:p>
    <w:p w14:paraId="08FA92F0" w14:textId="77777777" w:rsidR="000A4895" w:rsidRDefault="000A4895">
      <w:pPr>
        <w:widowControl w:val="0"/>
        <w:tabs>
          <w:tab w:val="left" w:pos="567"/>
        </w:tabs>
        <w:rPr>
          <w:szCs w:val="22"/>
          <w:lang w:val="sk-SK"/>
        </w:rPr>
      </w:pPr>
    </w:p>
    <w:p w14:paraId="0FE3B0B2" w14:textId="77777777" w:rsidR="000A4895" w:rsidRDefault="000A4895">
      <w:pPr>
        <w:widowControl w:val="0"/>
        <w:tabs>
          <w:tab w:val="left" w:pos="567"/>
        </w:tabs>
        <w:rPr>
          <w:szCs w:val="22"/>
          <w:lang w:val="sk-SK"/>
        </w:rPr>
      </w:pPr>
    </w:p>
    <w:p w14:paraId="2CFE564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3440FC25" w14:textId="77777777" w:rsidR="000A4895" w:rsidRDefault="000A4895">
      <w:pPr>
        <w:widowControl w:val="0"/>
        <w:tabs>
          <w:tab w:val="left" w:pos="567"/>
        </w:tabs>
        <w:rPr>
          <w:szCs w:val="22"/>
          <w:lang w:val="sk-SK"/>
        </w:rPr>
      </w:pPr>
    </w:p>
    <w:p w14:paraId="3C15F82D" w14:textId="77777777" w:rsidR="000A4895" w:rsidRDefault="00D73D8C">
      <w:pPr>
        <w:widowControl w:val="0"/>
        <w:tabs>
          <w:tab w:val="left" w:pos="567"/>
        </w:tabs>
        <w:rPr>
          <w:szCs w:val="22"/>
          <w:lang w:val="sk-SK"/>
        </w:rPr>
      </w:pPr>
      <w:r>
        <w:rPr>
          <w:szCs w:val="22"/>
          <w:lang w:val="sk-SK"/>
        </w:rPr>
        <w:t>Vimpat 200 mg filmom obalené tablety</w:t>
      </w:r>
    </w:p>
    <w:p w14:paraId="31DE9CEE" w14:textId="77777777" w:rsidR="000A4895" w:rsidRDefault="00D73D8C">
      <w:pPr>
        <w:widowControl w:val="0"/>
        <w:tabs>
          <w:tab w:val="left" w:pos="567"/>
        </w:tabs>
        <w:rPr>
          <w:szCs w:val="22"/>
          <w:lang w:val="sk-SK"/>
        </w:rPr>
      </w:pPr>
      <w:r>
        <w:rPr>
          <w:szCs w:val="22"/>
          <w:lang w:val="sk-SK"/>
        </w:rPr>
        <w:t>lakosamid</w:t>
      </w:r>
    </w:p>
    <w:p w14:paraId="44373459" w14:textId="77777777" w:rsidR="000A4895" w:rsidRDefault="000A4895">
      <w:pPr>
        <w:widowControl w:val="0"/>
        <w:tabs>
          <w:tab w:val="left" w:pos="567"/>
        </w:tabs>
        <w:rPr>
          <w:szCs w:val="22"/>
          <w:lang w:val="sk-SK"/>
        </w:rPr>
      </w:pPr>
    </w:p>
    <w:p w14:paraId="14E004AA" w14:textId="77777777" w:rsidR="000A4895" w:rsidRDefault="000A4895">
      <w:pPr>
        <w:widowControl w:val="0"/>
        <w:tabs>
          <w:tab w:val="left" w:pos="567"/>
        </w:tabs>
        <w:rPr>
          <w:szCs w:val="22"/>
          <w:lang w:val="sk-SK"/>
        </w:rPr>
      </w:pPr>
    </w:p>
    <w:p w14:paraId="711FA86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668D400D" w14:textId="77777777" w:rsidR="000A4895" w:rsidRDefault="000A4895">
      <w:pPr>
        <w:widowControl w:val="0"/>
        <w:tabs>
          <w:tab w:val="left" w:pos="567"/>
        </w:tabs>
        <w:rPr>
          <w:szCs w:val="22"/>
          <w:lang w:val="sk-SK"/>
        </w:rPr>
      </w:pPr>
    </w:p>
    <w:p w14:paraId="53DF26A3"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32DA14FB" w14:textId="77777777" w:rsidR="000A4895" w:rsidRDefault="000A4895">
      <w:pPr>
        <w:widowControl w:val="0"/>
        <w:tabs>
          <w:tab w:val="left" w:pos="567"/>
        </w:tabs>
        <w:rPr>
          <w:szCs w:val="22"/>
          <w:lang w:val="sk-SK"/>
        </w:rPr>
      </w:pPr>
    </w:p>
    <w:p w14:paraId="7363ABE2" w14:textId="77777777" w:rsidR="000A4895" w:rsidRDefault="000A4895">
      <w:pPr>
        <w:widowControl w:val="0"/>
        <w:tabs>
          <w:tab w:val="left" w:pos="567"/>
        </w:tabs>
        <w:rPr>
          <w:szCs w:val="22"/>
          <w:lang w:val="sk-SK"/>
        </w:rPr>
      </w:pPr>
    </w:p>
    <w:p w14:paraId="51C600F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342044AC" w14:textId="77777777" w:rsidR="000A4895" w:rsidRDefault="000A4895">
      <w:pPr>
        <w:widowControl w:val="0"/>
        <w:tabs>
          <w:tab w:val="left" w:pos="567"/>
        </w:tabs>
        <w:rPr>
          <w:szCs w:val="22"/>
          <w:lang w:val="sk-SK"/>
        </w:rPr>
      </w:pPr>
    </w:p>
    <w:p w14:paraId="54F749C2" w14:textId="77777777" w:rsidR="000A4895" w:rsidRDefault="000A4895">
      <w:pPr>
        <w:widowControl w:val="0"/>
        <w:tabs>
          <w:tab w:val="left" w:pos="567"/>
        </w:tabs>
        <w:rPr>
          <w:szCs w:val="22"/>
          <w:lang w:val="sk-SK"/>
        </w:rPr>
      </w:pPr>
    </w:p>
    <w:p w14:paraId="2DD5781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716BB675" w14:textId="77777777" w:rsidR="000A4895" w:rsidRDefault="000A4895">
      <w:pPr>
        <w:widowControl w:val="0"/>
        <w:tabs>
          <w:tab w:val="left" w:pos="567"/>
        </w:tabs>
        <w:rPr>
          <w:szCs w:val="22"/>
          <w:lang w:val="sk-SK"/>
        </w:rPr>
      </w:pPr>
    </w:p>
    <w:p w14:paraId="4C438CA1" w14:textId="77777777" w:rsidR="000A4895" w:rsidRDefault="00D73D8C">
      <w:pPr>
        <w:widowControl w:val="0"/>
        <w:tabs>
          <w:tab w:val="left" w:pos="567"/>
        </w:tabs>
        <w:rPr>
          <w:bCs/>
          <w:szCs w:val="22"/>
          <w:shd w:val="clear" w:color="auto" w:fill="CCCCCC"/>
          <w:lang w:val="sk-SK"/>
        </w:rPr>
      </w:pPr>
      <w:r>
        <w:rPr>
          <w:szCs w:val="22"/>
          <w:lang w:val="sk-SK"/>
        </w:rPr>
        <w:t>56 filmom obalených tabliet. Súčasť multibalenia, nemôže sa predávať samostatne.</w:t>
      </w:r>
    </w:p>
    <w:p w14:paraId="5676EC81" w14:textId="77777777" w:rsidR="000A4895" w:rsidRDefault="000A4895">
      <w:pPr>
        <w:widowControl w:val="0"/>
        <w:tabs>
          <w:tab w:val="left" w:pos="567"/>
        </w:tabs>
        <w:rPr>
          <w:szCs w:val="22"/>
          <w:lang w:val="sk-SK"/>
        </w:rPr>
      </w:pPr>
    </w:p>
    <w:p w14:paraId="2B5BFFE9" w14:textId="77777777" w:rsidR="000A4895" w:rsidRDefault="000A4895">
      <w:pPr>
        <w:widowControl w:val="0"/>
        <w:tabs>
          <w:tab w:val="left" w:pos="567"/>
        </w:tabs>
        <w:rPr>
          <w:szCs w:val="22"/>
          <w:lang w:val="sk-SK"/>
        </w:rPr>
      </w:pPr>
    </w:p>
    <w:p w14:paraId="0375487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4569C742" w14:textId="77777777" w:rsidR="000A4895" w:rsidRDefault="000A4895">
      <w:pPr>
        <w:widowControl w:val="0"/>
        <w:tabs>
          <w:tab w:val="left" w:pos="567"/>
        </w:tabs>
        <w:rPr>
          <w:i/>
          <w:szCs w:val="22"/>
          <w:lang w:val="sk-SK"/>
        </w:rPr>
      </w:pPr>
    </w:p>
    <w:p w14:paraId="060E1A81"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661B6D13" w14:textId="77777777" w:rsidR="000A4895" w:rsidRDefault="00D73D8C">
      <w:pPr>
        <w:widowControl w:val="0"/>
        <w:tabs>
          <w:tab w:val="left" w:pos="567"/>
        </w:tabs>
        <w:rPr>
          <w:szCs w:val="22"/>
          <w:lang w:val="sk-SK"/>
        </w:rPr>
      </w:pPr>
      <w:r>
        <w:rPr>
          <w:szCs w:val="22"/>
          <w:lang w:val="sk-SK"/>
        </w:rPr>
        <w:t>Na vnútorné použitie</w:t>
      </w:r>
    </w:p>
    <w:p w14:paraId="4534642B" w14:textId="77777777" w:rsidR="000A4895" w:rsidRDefault="000A4895">
      <w:pPr>
        <w:widowControl w:val="0"/>
        <w:tabs>
          <w:tab w:val="left" w:pos="567"/>
        </w:tabs>
        <w:rPr>
          <w:szCs w:val="22"/>
          <w:lang w:val="sk-SK"/>
        </w:rPr>
      </w:pPr>
    </w:p>
    <w:p w14:paraId="05F39F8A" w14:textId="77777777" w:rsidR="000A4895" w:rsidRDefault="000A4895">
      <w:pPr>
        <w:widowControl w:val="0"/>
        <w:tabs>
          <w:tab w:val="left" w:pos="567"/>
        </w:tabs>
        <w:rPr>
          <w:szCs w:val="22"/>
          <w:lang w:val="sk-SK"/>
        </w:rPr>
      </w:pPr>
    </w:p>
    <w:p w14:paraId="6E3C236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1427486A" w14:textId="77777777" w:rsidR="000A4895" w:rsidRDefault="000A4895">
      <w:pPr>
        <w:widowControl w:val="0"/>
        <w:tabs>
          <w:tab w:val="left" w:pos="567"/>
        </w:tabs>
        <w:rPr>
          <w:szCs w:val="22"/>
          <w:lang w:val="sk-SK"/>
        </w:rPr>
      </w:pPr>
    </w:p>
    <w:p w14:paraId="4211D942"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41C88F25" w14:textId="77777777" w:rsidR="000A4895" w:rsidRDefault="000A4895">
      <w:pPr>
        <w:widowControl w:val="0"/>
        <w:tabs>
          <w:tab w:val="left" w:pos="567"/>
        </w:tabs>
        <w:rPr>
          <w:szCs w:val="22"/>
          <w:lang w:val="sk-SK"/>
        </w:rPr>
      </w:pPr>
    </w:p>
    <w:p w14:paraId="462853EF" w14:textId="77777777" w:rsidR="000A4895" w:rsidRDefault="000A4895">
      <w:pPr>
        <w:widowControl w:val="0"/>
        <w:tabs>
          <w:tab w:val="left" w:pos="567"/>
        </w:tabs>
        <w:rPr>
          <w:szCs w:val="22"/>
          <w:lang w:val="sk-SK"/>
        </w:rPr>
      </w:pPr>
    </w:p>
    <w:p w14:paraId="1428DB5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7E7307BE" w14:textId="77777777" w:rsidR="000A4895" w:rsidRDefault="000A4895">
      <w:pPr>
        <w:widowControl w:val="0"/>
        <w:tabs>
          <w:tab w:val="left" w:pos="567"/>
        </w:tabs>
        <w:rPr>
          <w:szCs w:val="22"/>
          <w:lang w:val="sk-SK"/>
        </w:rPr>
      </w:pPr>
    </w:p>
    <w:p w14:paraId="1DFD0940" w14:textId="77777777" w:rsidR="000A4895" w:rsidRDefault="000A4895">
      <w:pPr>
        <w:widowControl w:val="0"/>
        <w:tabs>
          <w:tab w:val="left" w:pos="567"/>
        </w:tabs>
        <w:rPr>
          <w:szCs w:val="22"/>
          <w:lang w:val="sk-SK"/>
        </w:rPr>
      </w:pPr>
    </w:p>
    <w:p w14:paraId="0F588E3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535526D4" w14:textId="77777777" w:rsidR="000A4895" w:rsidRDefault="000A4895">
      <w:pPr>
        <w:widowControl w:val="0"/>
        <w:tabs>
          <w:tab w:val="left" w:pos="567"/>
        </w:tabs>
        <w:rPr>
          <w:szCs w:val="22"/>
          <w:lang w:val="sk-SK"/>
        </w:rPr>
      </w:pPr>
    </w:p>
    <w:p w14:paraId="04BF721B" w14:textId="77777777" w:rsidR="000A4895" w:rsidRDefault="00D73D8C">
      <w:pPr>
        <w:widowControl w:val="0"/>
        <w:tabs>
          <w:tab w:val="left" w:pos="567"/>
        </w:tabs>
        <w:rPr>
          <w:szCs w:val="22"/>
          <w:lang w:val="sk-SK"/>
        </w:rPr>
      </w:pPr>
      <w:r>
        <w:rPr>
          <w:szCs w:val="22"/>
          <w:lang w:val="sk-SK"/>
        </w:rPr>
        <w:t>EXP</w:t>
      </w:r>
    </w:p>
    <w:p w14:paraId="3F89162E" w14:textId="77777777" w:rsidR="000A4895" w:rsidRDefault="000A4895">
      <w:pPr>
        <w:widowControl w:val="0"/>
        <w:tabs>
          <w:tab w:val="left" w:pos="567"/>
        </w:tabs>
        <w:rPr>
          <w:szCs w:val="22"/>
          <w:lang w:val="sk-SK"/>
        </w:rPr>
      </w:pPr>
    </w:p>
    <w:p w14:paraId="0924A82C" w14:textId="77777777" w:rsidR="000A4895" w:rsidRDefault="000A4895">
      <w:pPr>
        <w:widowControl w:val="0"/>
        <w:tabs>
          <w:tab w:val="left" w:pos="567"/>
        </w:tabs>
        <w:rPr>
          <w:szCs w:val="22"/>
          <w:lang w:val="sk-SK"/>
        </w:rPr>
      </w:pPr>
    </w:p>
    <w:p w14:paraId="5E54621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66432E52" w14:textId="77777777" w:rsidR="000A4895" w:rsidRDefault="000A4895">
      <w:pPr>
        <w:widowControl w:val="0"/>
        <w:tabs>
          <w:tab w:val="left" w:pos="567"/>
        </w:tabs>
        <w:rPr>
          <w:szCs w:val="22"/>
          <w:lang w:val="sk-SK"/>
        </w:rPr>
      </w:pPr>
    </w:p>
    <w:p w14:paraId="3A54DB34" w14:textId="77777777" w:rsidR="000A4895" w:rsidRDefault="000A4895">
      <w:pPr>
        <w:widowControl w:val="0"/>
        <w:tabs>
          <w:tab w:val="left" w:pos="567"/>
        </w:tabs>
        <w:ind w:left="567" w:hanging="567"/>
        <w:rPr>
          <w:szCs w:val="22"/>
          <w:lang w:val="sk-SK"/>
        </w:rPr>
      </w:pPr>
    </w:p>
    <w:p w14:paraId="646A2471"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5704F8FD" w14:textId="77777777" w:rsidR="000A4895" w:rsidRDefault="000A4895">
      <w:pPr>
        <w:widowControl w:val="0"/>
        <w:tabs>
          <w:tab w:val="left" w:pos="567"/>
        </w:tabs>
        <w:rPr>
          <w:szCs w:val="22"/>
          <w:lang w:val="sk-SK"/>
        </w:rPr>
      </w:pPr>
    </w:p>
    <w:p w14:paraId="74D0D800" w14:textId="77777777" w:rsidR="000A4895" w:rsidRDefault="000A4895">
      <w:pPr>
        <w:widowControl w:val="0"/>
        <w:tabs>
          <w:tab w:val="left" w:pos="567"/>
        </w:tabs>
        <w:rPr>
          <w:szCs w:val="22"/>
          <w:lang w:val="sk-SK"/>
        </w:rPr>
      </w:pPr>
    </w:p>
    <w:p w14:paraId="0AFB6CE4"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11. </w:t>
      </w:r>
      <w:r>
        <w:rPr>
          <w:b/>
          <w:szCs w:val="22"/>
          <w:lang w:val="sk-SK"/>
        </w:rPr>
        <w:tab/>
        <w:t>NÁZOV A ADRESA DRŽITEĽA ROZHODNUTIA O REGISTRÁCII</w:t>
      </w:r>
    </w:p>
    <w:p w14:paraId="6A8D2817" w14:textId="77777777" w:rsidR="000A4895" w:rsidRDefault="000A4895">
      <w:pPr>
        <w:keepNext/>
        <w:widowControl w:val="0"/>
        <w:tabs>
          <w:tab w:val="left" w:pos="567"/>
        </w:tabs>
        <w:rPr>
          <w:szCs w:val="22"/>
          <w:lang w:val="sk-SK"/>
        </w:rPr>
      </w:pPr>
    </w:p>
    <w:p w14:paraId="4447DC36" w14:textId="77777777" w:rsidR="000A4895" w:rsidRDefault="00D73D8C">
      <w:pPr>
        <w:widowControl w:val="0"/>
        <w:tabs>
          <w:tab w:val="left" w:pos="567"/>
        </w:tabs>
        <w:rPr>
          <w:szCs w:val="22"/>
          <w:lang w:val="sk-SK"/>
        </w:rPr>
      </w:pPr>
      <w:r>
        <w:rPr>
          <w:szCs w:val="22"/>
          <w:lang w:val="sk-SK"/>
        </w:rPr>
        <w:t>UCB Pharma S.A.</w:t>
      </w:r>
    </w:p>
    <w:p w14:paraId="13D7E600"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5C9F546E" w14:textId="77777777" w:rsidR="000A4895" w:rsidRDefault="00D73D8C">
      <w:pPr>
        <w:widowControl w:val="0"/>
        <w:tabs>
          <w:tab w:val="left" w:pos="567"/>
        </w:tabs>
        <w:rPr>
          <w:szCs w:val="22"/>
          <w:lang w:val="sk-SK"/>
        </w:rPr>
      </w:pPr>
      <w:r>
        <w:rPr>
          <w:szCs w:val="22"/>
          <w:lang w:val="sk-SK"/>
        </w:rPr>
        <w:t>B-1070 Bruxelles</w:t>
      </w:r>
    </w:p>
    <w:p w14:paraId="6776F645" w14:textId="77777777" w:rsidR="000A4895" w:rsidRDefault="00D73D8C">
      <w:pPr>
        <w:widowControl w:val="0"/>
        <w:tabs>
          <w:tab w:val="left" w:pos="567"/>
        </w:tabs>
        <w:rPr>
          <w:szCs w:val="22"/>
          <w:lang w:val="sk-SK"/>
        </w:rPr>
      </w:pPr>
      <w:r>
        <w:rPr>
          <w:szCs w:val="22"/>
          <w:lang w:val="sk-SK"/>
        </w:rPr>
        <w:t>Belgicko</w:t>
      </w:r>
    </w:p>
    <w:p w14:paraId="59D2AE00" w14:textId="77777777" w:rsidR="000A4895" w:rsidRDefault="000A4895">
      <w:pPr>
        <w:widowControl w:val="0"/>
        <w:tabs>
          <w:tab w:val="left" w:pos="567"/>
        </w:tabs>
        <w:rPr>
          <w:szCs w:val="22"/>
          <w:lang w:val="sk-SK"/>
        </w:rPr>
      </w:pPr>
    </w:p>
    <w:p w14:paraId="026A1649" w14:textId="77777777" w:rsidR="000A4895" w:rsidRDefault="000A4895">
      <w:pPr>
        <w:widowControl w:val="0"/>
        <w:tabs>
          <w:tab w:val="left" w:pos="567"/>
        </w:tabs>
        <w:rPr>
          <w:szCs w:val="22"/>
          <w:lang w:val="sk-SK"/>
        </w:rPr>
      </w:pPr>
    </w:p>
    <w:p w14:paraId="3AE5B1A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18DD4A49" w14:textId="77777777" w:rsidR="000A4895" w:rsidRDefault="000A4895">
      <w:pPr>
        <w:widowControl w:val="0"/>
        <w:tabs>
          <w:tab w:val="left" w:pos="567"/>
        </w:tabs>
        <w:rPr>
          <w:szCs w:val="22"/>
          <w:lang w:val="sk-SK"/>
        </w:rPr>
      </w:pPr>
    </w:p>
    <w:p w14:paraId="7C778B3D" w14:textId="77777777" w:rsidR="000A4895" w:rsidRDefault="00D73D8C">
      <w:pPr>
        <w:widowControl w:val="0"/>
        <w:tabs>
          <w:tab w:val="left" w:pos="567"/>
        </w:tabs>
        <w:rPr>
          <w:szCs w:val="22"/>
          <w:lang w:val="sk-SK"/>
        </w:rPr>
      </w:pPr>
      <w:r>
        <w:rPr>
          <w:szCs w:val="22"/>
          <w:lang w:val="sk-SK"/>
        </w:rPr>
        <w:t>EU/1/08/470/012 </w:t>
      </w:r>
    </w:p>
    <w:p w14:paraId="11259042" w14:textId="77777777" w:rsidR="000A4895" w:rsidRDefault="000A4895">
      <w:pPr>
        <w:widowControl w:val="0"/>
        <w:tabs>
          <w:tab w:val="left" w:pos="567"/>
        </w:tabs>
        <w:rPr>
          <w:szCs w:val="22"/>
          <w:lang w:val="sk-SK"/>
        </w:rPr>
      </w:pPr>
    </w:p>
    <w:p w14:paraId="691BF96F" w14:textId="77777777" w:rsidR="000A4895" w:rsidRDefault="000A4895">
      <w:pPr>
        <w:widowControl w:val="0"/>
        <w:tabs>
          <w:tab w:val="left" w:pos="567"/>
        </w:tabs>
        <w:rPr>
          <w:szCs w:val="22"/>
          <w:lang w:val="sk-SK"/>
        </w:rPr>
      </w:pPr>
    </w:p>
    <w:p w14:paraId="713CFFC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4C2D30B6" w14:textId="77777777" w:rsidR="000A4895" w:rsidRDefault="000A4895">
      <w:pPr>
        <w:widowControl w:val="0"/>
        <w:tabs>
          <w:tab w:val="left" w:pos="567"/>
        </w:tabs>
        <w:rPr>
          <w:szCs w:val="22"/>
          <w:lang w:val="sk-SK"/>
        </w:rPr>
      </w:pPr>
    </w:p>
    <w:p w14:paraId="7CB2919A" w14:textId="77777777" w:rsidR="000A4895" w:rsidRDefault="00D73D8C">
      <w:pPr>
        <w:widowControl w:val="0"/>
        <w:tabs>
          <w:tab w:val="left" w:pos="567"/>
        </w:tabs>
        <w:rPr>
          <w:szCs w:val="22"/>
          <w:lang w:val="sk-SK"/>
        </w:rPr>
      </w:pPr>
      <w:r>
        <w:rPr>
          <w:szCs w:val="22"/>
          <w:lang w:val="sk-SK"/>
        </w:rPr>
        <w:t>Č. šarže</w:t>
      </w:r>
    </w:p>
    <w:p w14:paraId="6988B8D4" w14:textId="77777777" w:rsidR="000A4895" w:rsidRDefault="000A4895">
      <w:pPr>
        <w:widowControl w:val="0"/>
        <w:tabs>
          <w:tab w:val="left" w:pos="567"/>
        </w:tabs>
        <w:rPr>
          <w:szCs w:val="22"/>
          <w:lang w:val="sk-SK"/>
        </w:rPr>
      </w:pPr>
    </w:p>
    <w:p w14:paraId="3D278ED5" w14:textId="77777777" w:rsidR="000A4895" w:rsidRDefault="000A4895">
      <w:pPr>
        <w:widowControl w:val="0"/>
        <w:tabs>
          <w:tab w:val="left" w:pos="567"/>
        </w:tabs>
        <w:rPr>
          <w:szCs w:val="22"/>
          <w:lang w:val="sk-SK"/>
        </w:rPr>
      </w:pPr>
    </w:p>
    <w:p w14:paraId="319F57D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8F9EAD6" w14:textId="77777777" w:rsidR="000A4895" w:rsidRDefault="000A4895">
      <w:pPr>
        <w:widowControl w:val="0"/>
        <w:tabs>
          <w:tab w:val="left" w:pos="567"/>
        </w:tabs>
        <w:rPr>
          <w:szCs w:val="22"/>
          <w:lang w:val="sk-SK"/>
        </w:rPr>
      </w:pPr>
    </w:p>
    <w:p w14:paraId="36B2E6C3" w14:textId="77777777" w:rsidR="000A4895" w:rsidRDefault="000A4895">
      <w:pPr>
        <w:widowControl w:val="0"/>
        <w:tabs>
          <w:tab w:val="left" w:pos="567"/>
        </w:tabs>
        <w:rPr>
          <w:szCs w:val="22"/>
          <w:lang w:val="sk-SK"/>
        </w:rPr>
      </w:pPr>
    </w:p>
    <w:p w14:paraId="084BAA9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59DB73CF" w14:textId="77777777" w:rsidR="000A4895" w:rsidRDefault="000A4895">
      <w:pPr>
        <w:widowControl w:val="0"/>
        <w:tabs>
          <w:tab w:val="left" w:pos="567"/>
        </w:tabs>
        <w:rPr>
          <w:szCs w:val="22"/>
          <w:lang w:val="sk-SK"/>
        </w:rPr>
      </w:pPr>
    </w:p>
    <w:p w14:paraId="52F6C50F" w14:textId="77777777" w:rsidR="000A4895" w:rsidRDefault="000A4895">
      <w:pPr>
        <w:widowControl w:val="0"/>
        <w:tabs>
          <w:tab w:val="left" w:pos="567"/>
        </w:tabs>
        <w:rPr>
          <w:szCs w:val="22"/>
          <w:lang w:val="sk-SK"/>
        </w:rPr>
      </w:pPr>
    </w:p>
    <w:p w14:paraId="5FF2A9C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7B678B75" w14:textId="77777777" w:rsidR="000A4895" w:rsidRDefault="000A4895">
      <w:pPr>
        <w:widowControl w:val="0"/>
        <w:tabs>
          <w:tab w:val="left" w:pos="567"/>
        </w:tabs>
        <w:rPr>
          <w:szCs w:val="22"/>
          <w:lang w:val="sk-SK"/>
        </w:rPr>
      </w:pPr>
    </w:p>
    <w:p w14:paraId="4E5DFDBD" w14:textId="77777777" w:rsidR="000A4895" w:rsidRDefault="00D73D8C">
      <w:pPr>
        <w:widowControl w:val="0"/>
        <w:tabs>
          <w:tab w:val="left" w:pos="567"/>
        </w:tabs>
        <w:rPr>
          <w:szCs w:val="22"/>
          <w:lang w:val="sk-SK"/>
        </w:rPr>
      </w:pPr>
      <w:r>
        <w:rPr>
          <w:szCs w:val="22"/>
          <w:lang w:val="sk-SK"/>
        </w:rPr>
        <w:t>Vimpat 200 mg</w:t>
      </w:r>
    </w:p>
    <w:p w14:paraId="06DC2DC8" w14:textId="77777777" w:rsidR="000A4895" w:rsidRDefault="000A4895">
      <w:pPr>
        <w:widowControl w:val="0"/>
        <w:tabs>
          <w:tab w:val="left" w:pos="567"/>
        </w:tabs>
        <w:rPr>
          <w:szCs w:val="22"/>
          <w:lang w:val="sk-SK"/>
        </w:rPr>
      </w:pPr>
    </w:p>
    <w:p w14:paraId="47D4F745" w14:textId="77777777" w:rsidR="000A4895" w:rsidRDefault="000A4895">
      <w:pPr>
        <w:rPr>
          <w:rFonts w:eastAsia="Times New Roman"/>
          <w:lang w:val="sk-SK"/>
        </w:rPr>
      </w:pPr>
    </w:p>
    <w:p w14:paraId="501EF2F3"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4E5B28CC" w14:textId="77777777" w:rsidR="000A4895" w:rsidRDefault="000A4895">
      <w:pPr>
        <w:rPr>
          <w:rFonts w:eastAsia="Times New Roman"/>
          <w:lang w:val="sk-SK"/>
        </w:rPr>
      </w:pPr>
    </w:p>
    <w:p w14:paraId="1A38EFC1" w14:textId="77777777" w:rsidR="000A4895" w:rsidRDefault="000A4895">
      <w:pPr>
        <w:rPr>
          <w:rFonts w:eastAsia="Times New Roman"/>
          <w:szCs w:val="22"/>
          <w:shd w:val="clear" w:color="auto" w:fill="CCCCCC"/>
          <w:lang w:val="sk-SK"/>
        </w:rPr>
      </w:pPr>
    </w:p>
    <w:p w14:paraId="15528A32"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1A8C53CB" w14:textId="77777777" w:rsidR="000A4895" w:rsidRDefault="000A4895">
      <w:pPr>
        <w:widowControl w:val="0"/>
        <w:tabs>
          <w:tab w:val="left" w:pos="567"/>
        </w:tabs>
        <w:rPr>
          <w:szCs w:val="22"/>
          <w:lang w:val="sk-SK"/>
        </w:rPr>
      </w:pPr>
    </w:p>
    <w:p w14:paraId="14774BFF" w14:textId="77777777" w:rsidR="000A4895" w:rsidRDefault="000A4895">
      <w:pPr>
        <w:widowControl w:val="0"/>
        <w:tabs>
          <w:tab w:val="left" w:pos="567"/>
        </w:tabs>
        <w:rPr>
          <w:szCs w:val="22"/>
          <w:lang w:val="sk-SK"/>
        </w:rPr>
      </w:pPr>
    </w:p>
    <w:p w14:paraId="3FAB206C" w14:textId="77777777" w:rsidR="000A4895" w:rsidRDefault="00D73D8C">
      <w:pPr>
        <w:widowControl w:val="0"/>
        <w:tabs>
          <w:tab w:val="left" w:pos="567"/>
        </w:tabs>
        <w:rPr>
          <w:b/>
          <w:szCs w:val="22"/>
          <w:lang w:val="sk-SK"/>
        </w:rPr>
      </w:pPr>
      <w:r>
        <w:rPr>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1D9F392" w14:textId="77777777">
        <w:trPr>
          <w:trHeight w:val="785"/>
        </w:trPr>
        <w:tc>
          <w:tcPr>
            <w:tcW w:w="9287" w:type="dxa"/>
          </w:tcPr>
          <w:p w14:paraId="23079E36" w14:textId="77777777" w:rsidR="000A4895" w:rsidRDefault="00D73D8C">
            <w:pPr>
              <w:widowControl w:val="0"/>
              <w:tabs>
                <w:tab w:val="left" w:pos="567"/>
              </w:tabs>
              <w:rPr>
                <w:b/>
                <w:szCs w:val="22"/>
                <w:lang w:val="sk-SK"/>
              </w:rPr>
            </w:pPr>
            <w:r>
              <w:rPr>
                <w:b/>
                <w:szCs w:val="22"/>
                <w:lang w:val="sk-SK"/>
              </w:rPr>
              <w:lastRenderedPageBreak/>
              <w:t>MINIMÁLNE ÚDAJE, KTORÉ MAJÚ BYŤ UVEDENÉ NA BLISTROCH ALEBO STRIPOCH</w:t>
            </w:r>
          </w:p>
          <w:p w14:paraId="764D4253" w14:textId="77777777" w:rsidR="000A4895" w:rsidRDefault="000A4895">
            <w:pPr>
              <w:widowControl w:val="0"/>
              <w:tabs>
                <w:tab w:val="left" w:pos="567"/>
              </w:tabs>
              <w:rPr>
                <w:b/>
                <w:szCs w:val="22"/>
                <w:lang w:val="sk-SK"/>
              </w:rPr>
            </w:pPr>
          </w:p>
          <w:p w14:paraId="0CF659A6" w14:textId="77777777" w:rsidR="000A4895" w:rsidRDefault="00D73D8C">
            <w:pPr>
              <w:widowControl w:val="0"/>
              <w:tabs>
                <w:tab w:val="left" w:pos="567"/>
              </w:tabs>
              <w:rPr>
                <w:b/>
                <w:szCs w:val="22"/>
                <w:lang w:val="sk-SK"/>
              </w:rPr>
            </w:pPr>
            <w:r>
              <w:rPr>
                <w:b/>
                <w:szCs w:val="22"/>
                <w:lang w:val="sk-SK"/>
              </w:rPr>
              <w:t>Označenie blistra</w:t>
            </w:r>
          </w:p>
        </w:tc>
      </w:tr>
    </w:tbl>
    <w:p w14:paraId="0161FFB6" w14:textId="77777777" w:rsidR="000A4895" w:rsidRDefault="000A4895">
      <w:pPr>
        <w:widowControl w:val="0"/>
        <w:tabs>
          <w:tab w:val="left" w:pos="567"/>
        </w:tabs>
        <w:rPr>
          <w:b/>
          <w:szCs w:val="22"/>
          <w:lang w:val="sk-SK"/>
        </w:rPr>
      </w:pPr>
    </w:p>
    <w:p w14:paraId="279B8A2A"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275D029E" w14:textId="77777777">
        <w:tc>
          <w:tcPr>
            <w:tcW w:w="9287" w:type="dxa"/>
          </w:tcPr>
          <w:p w14:paraId="151024B5"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363A34D6" w14:textId="77777777" w:rsidR="000A4895" w:rsidRDefault="000A4895">
      <w:pPr>
        <w:widowControl w:val="0"/>
        <w:tabs>
          <w:tab w:val="left" w:pos="567"/>
        </w:tabs>
        <w:ind w:left="567" w:hanging="567"/>
        <w:rPr>
          <w:szCs w:val="22"/>
          <w:lang w:val="sk-SK"/>
        </w:rPr>
      </w:pPr>
    </w:p>
    <w:p w14:paraId="7209D83C" w14:textId="77777777" w:rsidR="000A4895" w:rsidRDefault="00D73D8C">
      <w:pPr>
        <w:widowControl w:val="0"/>
        <w:tabs>
          <w:tab w:val="left" w:pos="567"/>
        </w:tabs>
        <w:ind w:left="567" w:hanging="567"/>
        <w:rPr>
          <w:szCs w:val="22"/>
          <w:lang w:val="sk-SK"/>
        </w:rPr>
      </w:pPr>
      <w:r>
        <w:rPr>
          <w:szCs w:val="22"/>
          <w:lang w:val="sk-SK"/>
        </w:rPr>
        <w:t>Vimpat 200 mg filmom obalené tablety</w:t>
      </w:r>
    </w:p>
    <w:p w14:paraId="7EB959E6" w14:textId="77777777" w:rsidR="000A4895" w:rsidRDefault="00D73D8C">
      <w:pPr>
        <w:widowControl w:val="0"/>
        <w:tabs>
          <w:tab w:val="left" w:pos="567"/>
        </w:tabs>
        <w:ind w:left="567" w:hanging="567"/>
        <w:rPr>
          <w:szCs w:val="22"/>
          <w:lang w:val="sk-SK"/>
        </w:rPr>
      </w:pPr>
      <w:r>
        <w:rPr>
          <w:szCs w:val="22"/>
          <w:highlight w:val="lightGray"/>
          <w:lang w:val="sk-SK"/>
        </w:rPr>
        <w:t>&lt;V prípade 56 x 1 a 14 x 1 filmom obalených tabliet&gt; Vimpat 200 mg tablety</w:t>
      </w:r>
    </w:p>
    <w:p w14:paraId="27BAC02C" w14:textId="77777777" w:rsidR="000A4895" w:rsidRDefault="00D73D8C">
      <w:pPr>
        <w:widowControl w:val="0"/>
        <w:tabs>
          <w:tab w:val="left" w:pos="567"/>
        </w:tabs>
        <w:rPr>
          <w:szCs w:val="22"/>
          <w:lang w:val="sk-SK"/>
        </w:rPr>
      </w:pPr>
      <w:r>
        <w:rPr>
          <w:szCs w:val="22"/>
          <w:lang w:val="sk-SK"/>
        </w:rPr>
        <w:t>lakosamid</w:t>
      </w:r>
    </w:p>
    <w:p w14:paraId="426B15F3" w14:textId="77777777" w:rsidR="000A4895" w:rsidRDefault="000A4895">
      <w:pPr>
        <w:widowControl w:val="0"/>
        <w:tabs>
          <w:tab w:val="left" w:pos="567"/>
        </w:tabs>
        <w:rPr>
          <w:szCs w:val="22"/>
          <w:lang w:val="sk-SK"/>
        </w:rPr>
      </w:pPr>
    </w:p>
    <w:p w14:paraId="2135ED70"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0B36814C" w14:textId="77777777">
        <w:tc>
          <w:tcPr>
            <w:tcW w:w="9287" w:type="dxa"/>
          </w:tcPr>
          <w:p w14:paraId="2CE29337"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450AEBB1" w14:textId="77777777" w:rsidR="000A4895" w:rsidRDefault="000A4895">
      <w:pPr>
        <w:widowControl w:val="0"/>
        <w:tabs>
          <w:tab w:val="left" w:pos="567"/>
        </w:tabs>
        <w:rPr>
          <w:b/>
          <w:szCs w:val="22"/>
          <w:lang w:val="sk-SK"/>
        </w:rPr>
      </w:pPr>
    </w:p>
    <w:p w14:paraId="4F00D026" w14:textId="77777777" w:rsidR="000A4895" w:rsidRDefault="00D73D8C">
      <w:pPr>
        <w:widowControl w:val="0"/>
        <w:tabs>
          <w:tab w:val="left" w:pos="567"/>
        </w:tabs>
        <w:rPr>
          <w:highlight w:val="lightGray"/>
          <w:lang w:val="sk-SK"/>
        </w:rPr>
      </w:pPr>
      <w:r>
        <w:rPr>
          <w:highlight w:val="lightGray"/>
          <w:lang w:val="sk-SK"/>
        </w:rPr>
        <w:t>UCB Pharma S.A.</w:t>
      </w:r>
    </w:p>
    <w:p w14:paraId="6D3E1C64" w14:textId="77777777" w:rsidR="000A4895" w:rsidRDefault="000A4895">
      <w:pPr>
        <w:widowControl w:val="0"/>
        <w:tabs>
          <w:tab w:val="left" w:pos="567"/>
        </w:tabs>
        <w:rPr>
          <w:b/>
          <w:szCs w:val="22"/>
          <w:lang w:val="sk-SK"/>
        </w:rPr>
      </w:pPr>
    </w:p>
    <w:p w14:paraId="02D41953"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23F6CFDB" w14:textId="77777777">
        <w:tc>
          <w:tcPr>
            <w:tcW w:w="9287" w:type="dxa"/>
          </w:tcPr>
          <w:p w14:paraId="1DDC3555"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4E90C419" w14:textId="77777777" w:rsidR="000A4895" w:rsidRDefault="000A4895">
      <w:pPr>
        <w:widowControl w:val="0"/>
        <w:tabs>
          <w:tab w:val="left" w:pos="567"/>
        </w:tabs>
        <w:rPr>
          <w:b/>
          <w:szCs w:val="22"/>
          <w:lang w:val="sk-SK"/>
        </w:rPr>
      </w:pPr>
    </w:p>
    <w:p w14:paraId="22BFCE1F" w14:textId="77777777" w:rsidR="000A4895" w:rsidRDefault="00D73D8C">
      <w:pPr>
        <w:widowControl w:val="0"/>
        <w:tabs>
          <w:tab w:val="left" w:pos="567"/>
        </w:tabs>
        <w:rPr>
          <w:szCs w:val="22"/>
          <w:lang w:val="sk-SK"/>
        </w:rPr>
      </w:pPr>
      <w:r>
        <w:rPr>
          <w:szCs w:val="22"/>
          <w:lang w:val="sk-SK"/>
        </w:rPr>
        <w:t>EXP</w:t>
      </w:r>
    </w:p>
    <w:p w14:paraId="33534957" w14:textId="77777777" w:rsidR="000A4895" w:rsidRDefault="000A4895">
      <w:pPr>
        <w:widowControl w:val="0"/>
        <w:tabs>
          <w:tab w:val="left" w:pos="567"/>
        </w:tabs>
        <w:rPr>
          <w:szCs w:val="22"/>
          <w:lang w:val="sk-SK"/>
        </w:rPr>
      </w:pPr>
    </w:p>
    <w:p w14:paraId="1D314C6C"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7EB0546" w14:textId="77777777">
        <w:tc>
          <w:tcPr>
            <w:tcW w:w="9287" w:type="dxa"/>
          </w:tcPr>
          <w:p w14:paraId="074D9F75"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1E3629FF" w14:textId="77777777" w:rsidR="000A4895" w:rsidRDefault="000A4895">
      <w:pPr>
        <w:widowControl w:val="0"/>
        <w:tabs>
          <w:tab w:val="left" w:pos="567"/>
        </w:tabs>
        <w:ind w:right="113"/>
        <w:rPr>
          <w:szCs w:val="22"/>
          <w:lang w:val="sk-SK"/>
        </w:rPr>
      </w:pPr>
    </w:p>
    <w:p w14:paraId="1EF5CDC4" w14:textId="77777777" w:rsidR="000A4895" w:rsidRDefault="00D73D8C">
      <w:pPr>
        <w:widowControl w:val="0"/>
        <w:tabs>
          <w:tab w:val="left" w:pos="567"/>
        </w:tabs>
        <w:rPr>
          <w:szCs w:val="22"/>
          <w:lang w:val="sk-SK"/>
        </w:rPr>
      </w:pPr>
      <w:r>
        <w:rPr>
          <w:szCs w:val="22"/>
          <w:lang w:val="sk-SK"/>
        </w:rPr>
        <w:t>Lot</w:t>
      </w:r>
    </w:p>
    <w:p w14:paraId="56E39F89" w14:textId="77777777" w:rsidR="000A4895" w:rsidRDefault="000A4895">
      <w:pPr>
        <w:widowControl w:val="0"/>
        <w:tabs>
          <w:tab w:val="left" w:pos="567"/>
        </w:tabs>
        <w:ind w:right="113"/>
        <w:rPr>
          <w:szCs w:val="22"/>
          <w:lang w:val="sk-SK"/>
        </w:rPr>
      </w:pPr>
    </w:p>
    <w:p w14:paraId="756C219C"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027EBE3" w14:textId="77777777">
        <w:tc>
          <w:tcPr>
            <w:tcW w:w="9287" w:type="dxa"/>
          </w:tcPr>
          <w:p w14:paraId="50524B84"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16910A48" w14:textId="77777777" w:rsidR="000A4895" w:rsidRDefault="000A4895">
      <w:pPr>
        <w:widowControl w:val="0"/>
        <w:tabs>
          <w:tab w:val="left" w:pos="567"/>
        </w:tabs>
        <w:ind w:right="113"/>
        <w:rPr>
          <w:szCs w:val="22"/>
          <w:lang w:val="sk-SK"/>
        </w:rPr>
      </w:pPr>
    </w:p>
    <w:p w14:paraId="55442314" w14:textId="77777777" w:rsidR="000A4895" w:rsidRDefault="00D73D8C">
      <w:pPr>
        <w:widowControl w:val="0"/>
        <w:shd w:val="clear" w:color="auto" w:fill="FFFFFF"/>
        <w:tabs>
          <w:tab w:val="left" w:pos="567"/>
        </w:tabs>
        <w:rPr>
          <w:b/>
          <w:szCs w:val="22"/>
          <w:lang w:val="sk-SK"/>
        </w:rPr>
      </w:pPr>
      <w:r>
        <w:rPr>
          <w:szCs w:val="22"/>
          <w:lang w:val="sk-SK"/>
        </w:rPr>
        <w:br w:type="page"/>
      </w:r>
    </w:p>
    <w:p w14:paraId="3202A3F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r>
        <w:rPr>
          <w:b/>
          <w:szCs w:val="22"/>
          <w:lang w:val="sk-SK"/>
        </w:rPr>
        <w:lastRenderedPageBreak/>
        <w:t>ÚDAJE, KTORÉ MAJÚ BYŤ UVEDENÉ NA VNÚTORNOM OBALE</w:t>
      </w:r>
    </w:p>
    <w:p w14:paraId="2A583343"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ind w:left="567" w:hanging="567"/>
        <w:rPr>
          <w:bCs/>
          <w:szCs w:val="22"/>
          <w:lang w:val="sk-SK"/>
        </w:rPr>
      </w:pPr>
    </w:p>
    <w:p w14:paraId="14B35B9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Fľaša</w:t>
      </w:r>
    </w:p>
    <w:p w14:paraId="3FCDB048" w14:textId="77777777" w:rsidR="000A4895" w:rsidRDefault="000A4895">
      <w:pPr>
        <w:widowControl w:val="0"/>
        <w:tabs>
          <w:tab w:val="left" w:pos="567"/>
        </w:tabs>
        <w:rPr>
          <w:szCs w:val="22"/>
          <w:lang w:val="sk-SK"/>
        </w:rPr>
      </w:pPr>
    </w:p>
    <w:p w14:paraId="50F0A0BB" w14:textId="77777777" w:rsidR="000A4895" w:rsidRDefault="000A4895">
      <w:pPr>
        <w:widowControl w:val="0"/>
        <w:tabs>
          <w:tab w:val="left" w:pos="567"/>
        </w:tabs>
        <w:rPr>
          <w:szCs w:val="22"/>
          <w:lang w:val="sk-SK"/>
        </w:rPr>
      </w:pPr>
    </w:p>
    <w:p w14:paraId="3A53195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0FF5481" w14:textId="77777777" w:rsidR="000A4895" w:rsidRDefault="000A4895">
      <w:pPr>
        <w:widowControl w:val="0"/>
        <w:tabs>
          <w:tab w:val="left" w:pos="567"/>
        </w:tabs>
        <w:rPr>
          <w:szCs w:val="22"/>
          <w:lang w:val="sk-SK"/>
        </w:rPr>
      </w:pPr>
    </w:p>
    <w:p w14:paraId="7E599A0C" w14:textId="77777777" w:rsidR="000A4895" w:rsidRDefault="00D73D8C">
      <w:pPr>
        <w:widowControl w:val="0"/>
        <w:tabs>
          <w:tab w:val="left" w:pos="567"/>
        </w:tabs>
        <w:rPr>
          <w:szCs w:val="22"/>
          <w:lang w:val="sk-SK"/>
        </w:rPr>
      </w:pPr>
      <w:r>
        <w:rPr>
          <w:szCs w:val="22"/>
          <w:lang w:val="sk-SK"/>
        </w:rPr>
        <w:t>Vimpat 200 mg filmom obalené tablety</w:t>
      </w:r>
    </w:p>
    <w:p w14:paraId="4E77BF9C" w14:textId="77777777" w:rsidR="000A4895" w:rsidRDefault="00D73D8C">
      <w:pPr>
        <w:widowControl w:val="0"/>
        <w:tabs>
          <w:tab w:val="left" w:pos="567"/>
        </w:tabs>
        <w:rPr>
          <w:szCs w:val="22"/>
          <w:lang w:val="sk-SK"/>
        </w:rPr>
      </w:pPr>
      <w:r>
        <w:rPr>
          <w:szCs w:val="22"/>
          <w:lang w:val="sk-SK"/>
        </w:rPr>
        <w:t>lakosamid</w:t>
      </w:r>
    </w:p>
    <w:p w14:paraId="62FEAA3F" w14:textId="77777777" w:rsidR="000A4895" w:rsidRDefault="000A4895">
      <w:pPr>
        <w:widowControl w:val="0"/>
        <w:tabs>
          <w:tab w:val="left" w:pos="567"/>
        </w:tabs>
        <w:rPr>
          <w:szCs w:val="22"/>
          <w:lang w:val="sk-SK"/>
        </w:rPr>
      </w:pPr>
    </w:p>
    <w:p w14:paraId="5ED62646" w14:textId="77777777" w:rsidR="000A4895" w:rsidRDefault="000A4895">
      <w:pPr>
        <w:widowControl w:val="0"/>
        <w:tabs>
          <w:tab w:val="left" w:pos="567"/>
        </w:tabs>
        <w:rPr>
          <w:szCs w:val="22"/>
          <w:lang w:val="sk-SK"/>
        </w:rPr>
      </w:pPr>
    </w:p>
    <w:p w14:paraId="5887412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57DAE9A1" w14:textId="77777777" w:rsidR="000A4895" w:rsidRDefault="000A4895">
      <w:pPr>
        <w:widowControl w:val="0"/>
        <w:tabs>
          <w:tab w:val="left" w:pos="567"/>
        </w:tabs>
        <w:rPr>
          <w:szCs w:val="22"/>
          <w:lang w:val="sk-SK"/>
        </w:rPr>
      </w:pPr>
    </w:p>
    <w:p w14:paraId="0441A061"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64B26960" w14:textId="77777777" w:rsidR="000A4895" w:rsidRDefault="000A4895">
      <w:pPr>
        <w:widowControl w:val="0"/>
        <w:tabs>
          <w:tab w:val="left" w:pos="567"/>
        </w:tabs>
        <w:rPr>
          <w:bCs/>
          <w:szCs w:val="22"/>
          <w:shd w:val="clear" w:color="auto" w:fill="CCCCCC"/>
          <w:lang w:val="sk-SK"/>
        </w:rPr>
      </w:pPr>
    </w:p>
    <w:p w14:paraId="2B81744C" w14:textId="77777777" w:rsidR="000A4895" w:rsidRDefault="000A4895">
      <w:pPr>
        <w:widowControl w:val="0"/>
        <w:tabs>
          <w:tab w:val="left" w:pos="567"/>
        </w:tabs>
        <w:rPr>
          <w:szCs w:val="22"/>
          <w:lang w:val="sk-SK"/>
        </w:rPr>
      </w:pPr>
    </w:p>
    <w:p w14:paraId="20575B1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524DF571" w14:textId="77777777" w:rsidR="000A4895" w:rsidRDefault="000A4895">
      <w:pPr>
        <w:widowControl w:val="0"/>
        <w:tabs>
          <w:tab w:val="left" w:pos="567"/>
        </w:tabs>
        <w:rPr>
          <w:szCs w:val="22"/>
          <w:lang w:val="sk-SK"/>
        </w:rPr>
      </w:pPr>
    </w:p>
    <w:p w14:paraId="13CDCE77" w14:textId="77777777" w:rsidR="000A4895" w:rsidRDefault="000A4895">
      <w:pPr>
        <w:widowControl w:val="0"/>
        <w:tabs>
          <w:tab w:val="left" w:pos="567"/>
        </w:tabs>
        <w:rPr>
          <w:szCs w:val="22"/>
          <w:lang w:val="sk-SK"/>
        </w:rPr>
      </w:pPr>
    </w:p>
    <w:p w14:paraId="5976599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2C58A039" w14:textId="77777777" w:rsidR="000A4895" w:rsidRDefault="000A4895">
      <w:pPr>
        <w:widowControl w:val="0"/>
        <w:tabs>
          <w:tab w:val="left" w:pos="567"/>
        </w:tabs>
        <w:rPr>
          <w:szCs w:val="22"/>
          <w:lang w:val="sk-SK"/>
        </w:rPr>
      </w:pPr>
    </w:p>
    <w:p w14:paraId="5F07696C" w14:textId="77777777" w:rsidR="000A4895" w:rsidRDefault="00D73D8C">
      <w:pPr>
        <w:widowControl w:val="0"/>
        <w:tabs>
          <w:tab w:val="left" w:pos="567"/>
        </w:tabs>
        <w:rPr>
          <w:szCs w:val="22"/>
          <w:lang w:val="sk-SK"/>
        </w:rPr>
      </w:pPr>
      <w:r>
        <w:rPr>
          <w:szCs w:val="22"/>
          <w:lang w:val="sk-SK"/>
        </w:rPr>
        <w:t>60 filmom obalených tabliet</w:t>
      </w:r>
    </w:p>
    <w:p w14:paraId="3A642F59" w14:textId="77777777" w:rsidR="000A4895" w:rsidRDefault="000A4895">
      <w:pPr>
        <w:widowControl w:val="0"/>
        <w:tabs>
          <w:tab w:val="left" w:pos="567"/>
        </w:tabs>
        <w:rPr>
          <w:szCs w:val="22"/>
          <w:lang w:val="sk-SK"/>
        </w:rPr>
      </w:pPr>
    </w:p>
    <w:p w14:paraId="30793E60" w14:textId="77777777" w:rsidR="000A4895" w:rsidRDefault="000A4895">
      <w:pPr>
        <w:widowControl w:val="0"/>
        <w:tabs>
          <w:tab w:val="left" w:pos="567"/>
        </w:tabs>
        <w:rPr>
          <w:szCs w:val="22"/>
          <w:lang w:val="sk-SK"/>
        </w:rPr>
      </w:pPr>
    </w:p>
    <w:p w14:paraId="365AC8E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 (</w:t>
      </w:r>
      <w:r>
        <w:rPr>
          <w:b/>
          <w:szCs w:val="22"/>
          <w:lang w:val="sk-SK" w:bidi="sk-SK"/>
        </w:rPr>
        <w:t>CEST</w:t>
      </w:r>
      <w:r>
        <w:rPr>
          <w:b/>
          <w:szCs w:val="22"/>
          <w:lang w:val="sk-SK"/>
        </w:rPr>
        <w:t>Y)</w:t>
      </w:r>
      <w:r>
        <w:rPr>
          <w:color w:val="FF00FF"/>
          <w:szCs w:val="22"/>
          <w:lang w:val="sk-SK"/>
        </w:rPr>
        <w:t xml:space="preserve"> </w:t>
      </w:r>
      <w:r>
        <w:rPr>
          <w:b/>
          <w:szCs w:val="22"/>
          <w:lang w:val="sk-SK"/>
        </w:rPr>
        <w:t>PODÁVANIA</w:t>
      </w:r>
    </w:p>
    <w:p w14:paraId="53DB4D6B" w14:textId="77777777" w:rsidR="000A4895" w:rsidRDefault="000A4895">
      <w:pPr>
        <w:widowControl w:val="0"/>
        <w:tabs>
          <w:tab w:val="left" w:pos="567"/>
        </w:tabs>
        <w:rPr>
          <w:i/>
          <w:szCs w:val="22"/>
          <w:lang w:val="sk-SK"/>
        </w:rPr>
      </w:pPr>
    </w:p>
    <w:p w14:paraId="1F35DE7C"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70A50200" w14:textId="77777777" w:rsidR="000A4895" w:rsidRDefault="00D73D8C">
      <w:pPr>
        <w:widowControl w:val="0"/>
        <w:tabs>
          <w:tab w:val="left" w:pos="567"/>
        </w:tabs>
        <w:rPr>
          <w:szCs w:val="22"/>
          <w:lang w:val="sk-SK"/>
        </w:rPr>
      </w:pPr>
      <w:r>
        <w:rPr>
          <w:szCs w:val="22"/>
          <w:lang w:val="sk-SK"/>
        </w:rPr>
        <w:t>Na vnútorné použitie</w:t>
      </w:r>
    </w:p>
    <w:p w14:paraId="054ABABB" w14:textId="77777777" w:rsidR="000A4895" w:rsidRDefault="000A4895">
      <w:pPr>
        <w:widowControl w:val="0"/>
        <w:tabs>
          <w:tab w:val="left" w:pos="567"/>
        </w:tabs>
        <w:rPr>
          <w:szCs w:val="22"/>
          <w:lang w:val="sk-SK"/>
        </w:rPr>
      </w:pPr>
    </w:p>
    <w:p w14:paraId="1EEA4DCF" w14:textId="77777777" w:rsidR="000A4895" w:rsidRDefault="000A4895">
      <w:pPr>
        <w:widowControl w:val="0"/>
        <w:tabs>
          <w:tab w:val="left" w:pos="567"/>
        </w:tabs>
        <w:rPr>
          <w:szCs w:val="22"/>
          <w:lang w:val="sk-SK"/>
        </w:rPr>
      </w:pPr>
    </w:p>
    <w:p w14:paraId="1DB7C8A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2E9A83D1" w14:textId="77777777" w:rsidR="000A4895" w:rsidRDefault="000A4895">
      <w:pPr>
        <w:widowControl w:val="0"/>
        <w:tabs>
          <w:tab w:val="left" w:pos="567"/>
        </w:tabs>
        <w:rPr>
          <w:szCs w:val="22"/>
          <w:lang w:val="sk-SK"/>
        </w:rPr>
      </w:pPr>
    </w:p>
    <w:p w14:paraId="78BFC323"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6FAE0A3A" w14:textId="77777777" w:rsidR="000A4895" w:rsidRDefault="000A4895">
      <w:pPr>
        <w:widowControl w:val="0"/>
        <w:tabs>
          <w:tab w:val="left" w:pos="567"/>
        </w:tabs>
        <w:rPr>
          <w:szCs w:val="22"/>
          <w:lang w:val="sk-SK"/>
        </w:rPr>
      </w:pPr>
    </w:p>
    <w:p w14:paraId="02CB3E4C" w14:textId="77777777" w:rsidR="000A4895" w:rsidRDefault="000A4895">
      <w:pPr>
        <w:widowControl w:val="0"/>
        <w:tabs>
          <w:tab w:val="left" w:pos="567"/>
        </w:tabs>
        <w:rPr>
          <w:szCs w:val="22"/>
          <w:lang w:val="sk-SK"/>
        </w:rPr>
      </w:pPr>
    </w:p>
    <w:p w14:paraId="4A219A6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 (</w:t>
      </w:r>
      <w:r>
        <w:rPr>
          <w:b/>
          <w:szCs w:val="22"/>
          <w:lang w:val="sk-SK" w:bidi="sk-SK"/>
        </w:rPr>
        <w:t>UPOZORNENI</w:t>
      </w:r>
      <w:r>
        <w:rPr>
          <w:b/>
          <w:szCs w:val="22"/>
          <w:lang w:val="sk-SK"/>
        </w:rPr>
        <w:t>A), AK JE TO POTREBNÉ</w:t>
      </w:r>
    </w:p>
    <w:p w14:paraId="062CAB53" w14:textId="77777777" w:rsidR="000A4895" w:rsidRDefault="000A4895">
      <w:pPr>
        <w:widowControl w:val="0"/>
        <w:tabs>
          <w:tab w:val="left" w:pos="567"/>
        </w:tabs>
        <w:rPr>
          <w:szCs w:val="22"/>
          <w:lang w:val="sk-SK"/>
        </w:rPr>
      </w:pPr>
    </w:p>
    <w:p w14:paraId="7AB55415" w14:textId="77777777" w:rsidR="000A4895" w:rsidRDefault="000A4895">
      <w:pPr>
        <w:widowControl w:val="0"/>
        <w:tabs>
          <w:tab w:val="left" w:pos="567"/>
        </w:tabs>
        <w:rPr>
          <w:szCs w:val="22"/>
          <w:lang w:val="sk-SK"/>
        </w:rPr>
      </w:pPr>
    </w:p>
    <w:p w14:paraId="1967AE0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398C1AE2" w14:textId="77777777" w:rsidR="000A4895" w:rsidRDefault="000A4895">
      <w:pPr>
        <w:widowControl w:val="0"/>
        <w:tabs>
          <w:tab w:val="left" w:pos="567"/>
        </w:tabs>
        <w:rPr>
          <w:szCs w:val="22"/>
          <w:lang w:val="sk-SK"/>
        </w:rPr>
      </w:pPr>
    </w:p>
    <w:p w14:paraId="4EF02FDC" w14:textId="77777777" w:rsidR="000A4895" w:rsidRDefault="00D73D8C">
      <w:pPr>
        <w:widowControl w:val="0"/>
        <w:tabs>
          <w:tab w:val="left" w:pos="567"/>
        </w:tabs>
        <w:rPr>
          <w:szCs w:val="22"/>
          <w:lang w:val="sk-SK"/>
        </w:rPr>
      </w:pPr>
      <w:r>
        <w:rPr>
          <w:szCs w:val="22"/>
          <w:lang w:val="sk-SK"/>
        </w:rPr>
        <w:t>EXP</w:t>
      </w:r>
    </w:p>
    <w:p w14:paraId="6F68EA01" w14:textId="77777777" w:rsidR="000A4895" w:rsidRDefault="000A4895">
      <w:pPr>
        <w:widowControl w:val="0"/>
        <w:tabs>
          <w:tab w:val="left" w:pos="567"/>
        </w:tabs>
        <w:rPr>
          <w:szCs w:val="22"/>
          <w:lang w:val="sk-SK"/>
        </w:rPr>
      </w:pPr>
    </w:p>
    <w:p w14:paraId="26E61576" w14:textId="77777777" w:rsidR="000A4895" w:rsidRDefault="000A4895">
      <w:pPr>
        <w:widowControl w:val="0"/>
        <w:tabs>
          <w:tab w:val="left" w:pos="567"/>
        </w:tabs>
        <w:rPr>
          <w:szCs w:val="22"/>
          <w:lang w:val="sk-SK"/>
        </w:rPr>
      </w:pPr>
    </w:p>
    <w:p w14:paraId="63D2155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0D88F99B" w14:textId="77777777" w:rsidR="000A4895" w:rsidRDefault="000A4895">
      <w:pPr>
        <w:widowControl w:val="0"/>
        <w:tabs>
          <w:tab w:val="left" w:pos="567"/>
        </w:tabs>
        <w:rPr>
          <w:szCs w:val="22"/>
          <w:lang w:val="sk-SK"/>
        </w:rPr>
      </w:pPr>
    </w:p>
    <w:p w14:paraId="5ADC6ABA" w14:textId="77777777" w:rsidR="000A4895" w:rsidRDefault="000A4895">
      <w:pPr>
        <w:widowControl w:val="0"/>
        <w:tabs>
          <w:tab w:val="left" w:pos="567"/>
        </w:tabs>
        <w:ind w:left="567" w:hanging="567"/>
        <w:rPr>
          <w:szCs w:val="22"/>
          <w:lang w:val="sk-SK"/>
        </w:rPr>
      </w:pPr>
    </w:p>
    <w:p w14:paraId="54F73CF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2BEB5A1A" w14:textId="77777777" w:rsidR="000A4895" w:rsidRDefault="000A4895">
      <w:pPr>
        <w:widowControl w:val="0"/>
        <w:tabs>
          <w:tab w:val="left" w:pos="567"/>
        </w:tabs>
        <w:rPr>
          <w:szCs w:val="22"/>
          <w:lang w:val="sk-SK"/>
        </w:rPr>
      </w:pPr>
    </w:p>
    <w:p w14:paraId="7EEC6704" w14:textId="77777777" w:rsidR="000A4895" w:rsidRDefault="000A4895">
      <w:pPr>
        <w:widowControl w:val="0"/>
        <w:tabs>
          <w:tab w:val="left" w:pos="567"/>
        </w:tabs>
        <w:rPr>
          <w:szCs w:val="22"/>
          <w:lang w:val="sk-SK"/>
        </w:rPr>
      </w:pPr>
    </w:p>
    <w:p w14:paraId="4E3900E9" w14:textId="77777777" w:rsidR="000A4895" w:rsidRDefault="00D73D8C">
      <w:pPr>
        <w:pageBreakBefore/>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lastRenderedPageBreak/>
        <w:t xml:space="preserve">11. </w:t>
      </w:r>
      <w:r>
        <w:rPr>
          <w:b/>
          <w:szCs w:val="22"/>
          <w:lang w:val="sk-SK"/>
        </w:rPr>
        <w:tab/>
        <w:t>NÁZOV A ADRESA DRŽITEĽA ROZHODNUTIA O REGISTRÁCII</w:t>
      </w:r>
    </w:p>
    <w:p w14:paraId="7BE4B93E" w14:textId="77777777" w:rsidR="000A4895" w:rsidRDefault="000A4895">
      <w:pPr>
        <w:widowControl w:val="0"/>
        <w:tabs>
          <w:tab w:val="left" w:pos="567"/>
        </w:tabs>
        <w:rPr>
          <w:szCs w:val="22"/>
          <w:lang w:val="sk-SK"/>
        </w:rPr>
      </w:pPr>
    </w:p>
    <w:p w14:paraId="10A36E1F" w14:textId="77777777" w:rsidR="000A4895" w:rsidRDefault="00D73D8C">
      <w:pPr>
        <w:widowControl w:val="0"/>
        <w:tabs>
          <w:tab w:val="left" w:pos="567"/>
        </w:tabs>
        <w:rPr>
          <w:szCs w:val="22"/>
          <w:lang w:val="sk-SK"/>
        </w:rPr>
      </w:pPr>
      <w:r>
        <w:rPr>
          <w:szCs w:val="22"/>
          <w:lang w:val="sk-SK"/>
        </w:rPr>
        <w:t>UCB Pharma S.A.</w:t>
      </w:r>
    </w:p>
    <w:p w14:paraId="68C452A2"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4EA2F39B" w14:textId="77777777" w:rsidR="000A4895" w:rsidRDefault="00D73D8C">
      <w:pPr>
        <w:widowControl w:val="0"/>
        <w:tabs>
          <w:tab w:val="left" w:pos="567"/>
        </w:tabs>
        <w:rPr>
          <w:szCs w:val="22"/>
          <w:lang w:val="sk-SK"/>
        </w:rPr>
      </w:pPr>
      <w:r>
        <w:rPr>
          <w:szCs w:val="22"/>
          <w:lang w:val="sk-SK"/>
        </w:rPr>
        <w:t>B-1070 Bruxelles</w:t>
      </w:r>
    </w:p>
    <w:p w14:paraId="5C686A95" w14:textId="77777777" w:rsidR="000A4895" w:rsidRDefault="00D73D8C">
      <w:pPr>
        <w:widowControl w:val="0"/>
        <w:tabs>
          <w:tab w:val="left" w:pos="567"/>
        </w:tabs>
        <w:rPr>
          <w:szCs w:val="22"/>
          <w:lang w:val="sk-SK"/>
        </w:rPr>
      </w:pPr>
      <w:r>
        <w:rPr>
          <w:szCs w:val="22"/>
          <w:lang w:val="sk-SK"/>
        </w:rPr>
        <w:t>Belgicko</w:t>
      </w:r>
    </w:p>
    <w:p w14:paraId="2CCDB7D6" w14:textId="77777777" w:rsidR="000A4895" w:rsidRDefault="000A4895">
      <w:pPr>
        <w:widowControl w:val="0"/>
        <w:tabs>
          <w:tab w:val="left" w:pos="567"/>
        </w:tabs>
        <w:rPr>
          <w:szCs w:val="22"/>
          <w:lang w:val="sk-SK"/>
        </w:rPr>
      </w:pPr>
    </w:p>
    <w:p w14:paraId="6B12612F" w14:textId="77777777" w:rsidR="000A4895" w:rsidRDefault="000A4895">
      <w:pPr>
        <w:widowControl w:val="0"/>
        <w:tabs>
          <w:tab w:val="left" w:pos="567"/>
        </w:tabs>
        <w:rPr>
          <w:szCs w:val="22"/>
          <w:lang w:val="sk-SK"/>
        </w:rPr>
      </w:pPr>
    </w:p>
    <w:p w14:paraId="3B273D1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6B6050E2" w14:textId="77777777" w:rsidR="000A4895" w:rsidRDefault="000A4895">
      <w:pPr>
        <w:widowControl w:val="0"/>
        <w:tabs>
          <w:tab w:val="left" w:pos="567"/>
        </w:tabs>
        <w:rPr>
          <w:szCs w:val="22"/>
          <w:lang w:val="sk-SK"/>
        </w:rPr>
      </w:pPr>
    </w:p>
    <w:p w14:paraId="690BD5A6" w14:textId="77777777" w:rsidR="000A4895" w:rsidRDefault="00D73D8C">
      <w:pPr>
        <w:widowControl w:val="0"/>
        <w:tabs>
          <w:tab w:val="left" w:pos="567"/>
        </w:tabs>
        <w:rPr>
          <w:bCs/>
          <w:szCs w:val="22"/>
          <w:shd w:val="clear" w:color="auto" w:fill="CCCCCC"/>
          <w:lang w:val="sk-SK"/>
        </w:rPr>
      </w:pPr>
      <w:r>
        <w:rPr>
          <w:szCs w:val="22"/>
          <w:lang w:val="sk-SK"/>
        </w:rPr>
        <w:t>EU/1/08/470/035</w:t>
      </w:r>
    </w:p>
    <w:p w14:paraId="061042B6" w14:textId="77777777" w:rsidR="000A4895" w:rsidRDefault="000A4895">
      <w:pPr>
        <w:widowControl w:val="0"/>
        <w:tabs>
          <w:tab w:val="left" w:pos="567"/>
        </w:tabs>
        <w:rPr>
          <w:szCs w:val="22"/>
          <w:lang w:val="sk-SK"/>
        </w:rPr>
      </w:pPr>
    </w:p>
    <w:p w14:paraId="38DBE7D4" w14:textId="77777777" w:rsidR="000A4895" w:rsidRDefault="000A4895">
      <w:pPr>
        <w:widowControl w:val="0"/>
        <w:tabs>
          <w:tab w:val="left" w:pos="567"/>
        </w:tabs>
        <w:rPr>
          <w:szCs w:val="22"/>
          <w:lang w:val="sk-SK"/>
        </w:rPr>
      </w:pPr>
    </w:p>
    <w:p w14:paraId="6759943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72971661" w14:textId="77777777" w:rsidR="000A4895" w:rsidRDefault="000A4895">
      <w:pPr>
        <w:widowControl w:val="0"/>
        <w:tabs>
          <w:tab w:val="left" w:pos="567"/>
        </w:tabs>
        <w:rPr>
          <w:szCs w:val="22"/>
          <w:lang w:val="sk-SK"/>
        </w:rPr>
      </w:pPr>
    </w:p>
    <w:p w14:paraId="29428DBC" w14:textId="77777777" w:rsidR="000A4895" w:rsidRDefault="00D73D8C">
      <w:pPr>
        <w:widowControl w:val="0"/>
        <w:tabs>
          <w:tab w:val="left" w:pos="567"/>
        </w:tabs>
        <w:rPr>
          <w:szCs w:val="22"/>
          <w:lang w:val="sk-SK"/>
        </w:rPr>
      </w:pPr>
      <w:r>
        <w:rPr>
          <w:szCs w:val="22"/>
          <w:lang w:val="sk-SK"/>
        </w:rPr>
        <w:t>Č. šarže</w:t>
      </w:r>
    </w:p>
    <w:p w14:paraId="794440EE" w14:textId="77777777" w:rsidR="000A4895" w:rsidRDefault="000A4895">
      <w:pPr>
        <w:widowControl w:val="0"/>
        <w:tabs>
          <w:tab w:val="left" w:pos="567"/>
        </w:tabs>
        <w:rPr>
          <w:szCs w:val="22"/>
          <w:lang w:val="sk-SK"/>
        </w:rPr>
      </w:pPr>
    </w:p>
    <w:p w14:paraId="4A7BF048" w14:textId="77777777" w:rsidR="000A4895" w:rsidRDefault="000A4895">
      <w:pPr>
        <w:widowControl w:val="0"/>
        <w:tabs>
          <w:tab w:val="left" w:pos="567"/>
        </w:tabs>
        <w:rPr>
          <w:szCs w:val="22"/>
          <w:lang w:val="sk-SK"/>
        </w:rPr>
      </w:pPr>
    </w:p>
    <w:p w14:paraId="0FBDE3E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02DC13E5" w14:textId="77777777" w:rsidR="000A4895" w:rsidRDefault="000A4895">
      <w:pPr>
        <w:widowControl w:val="0"/>
        <w:tabs>
          <w:tab w:val="left" w:pos="567"/>
        </w:tabs>
        <w:rPr>
          <w:szCs w:val="22"/>
          <w:lang w:val="sk-SK"/>
        </w:rPr>
      </w:pPr>
    </w:p>
    <w:p w14:paraId="4FF3F3E9" w14:textId="77777777" w:rsidR="000A4895" w:rsidRDefault="000A4895">
      <w:pPr>
        <w:widowControl w:val="0"/>
        <w:tabs>
          <w:tab w:val="left" w:pos="567"/>
        </w:tabs>
        <w:rPr>
          <w:szCs w:val="22"/>
          <w:lang w:val="sk-SK"/>
        </w:rPr>
      </w:pPr>
    </w:p>
    <w:p w14:paraId="5CE1029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3F2C6C1D" w14:textId="77777777" w:rsidR="000A4895" w:rsidRDefault="000A4895">
      <w:pPr>
        <w:widowControl w:val="0"/>
        <w:tabs>
          <w:tab w:val="left" w:pos="567"/>
        </w:tabs>
        <w:rPr>
          <w:szCs w:val="22"/>
          <w:lang w:val="sk-SK"/>
        </w:rPr>
      </w:pPr>
    </w:p>
    <w:p w14:paraId="263C5C8B" w14:textId="77777777" w:rsidR="000A4895" w:rsidRDefault="000A4895">
      <w:pPr>
        <w:widowControl w:val="0"/>
        <w:tabs>
          <w:tab w:val="left" w:pos="567"/>
        </w:tabs>
        <w:rPr>
          <w:szCs w:val="22"/>
          <w:lang w:val="sk-SK"/>
        </w:rPr>
      </w:pPr>
    </w:p>
    <w:p w14:paraId="74B7095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2CEDA446" w14:textId="77777777" w:rsidR="000A4895" w:rsidRDefault="000A4895">
      <w:pPr>
        <w:widowControl w:val="0"/>
        <w:tabs>
          <w:tab w:val="left" w:pos="567"/>
        </w:tabs>
        <w:rPr>
          <w:szCs w:val="22"/>
          <w:lang w:val="sk-SK"/>
        </w:rPr>
      </w:pPr>
    </w:p>
    <w:p w14:paraId="33C3D34B" w14:textId="77777777" w:rsidR="000A4895" w:rsidRDefault="000A4895">
      <w:pPr>
        <w:rPr>
          <w:rFonts w:eastAsia="Times New Roman"/>
          <w:lang w:val="sk-SK"/>
        </w:rPr>
      </w:pPr>
    </w:p>
    <w:p w14:paraId="7A8DB11F"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28D0DA0A" w14:textId="77777777" w:rsidR="000A4895" w:rsidRDefault="000A4895">
      <w:pPr>
        <w:rPr>
          <w:rFonts w:eastAsia="Times New Roman"/>
          <w:szCs w:val="22"/>
          <w:shd w:val="clear" w:color="auto" w:fill="CCCCCC"/>
          <w:lang w:val="sk-SK"/>
        </w:rPr>
      </w:pPr>
    </w:p>
    <w:p w14:paraId="6F497B23" w14:textId="77777777" w:rsidR="000A4895" w:rsidRDefault="000A4895">
      <w:pPr>
        <w:rPr>
          <w:rFonts w:eastAsia="Times New Roman"/>
          <w:szCs w:val="22"/>
          <w:shd w:val="clear" w:color="auto" w:fill="CCCCCC"/>
          <w:lang w:val="sk-SK"/>
        </w:rPr>
      </w:pPr>
    </w:p>
    <w:p w14:paraId="7105CED2"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06DC37B8" w14:textId="77777777" w:rsidR="000A4895" w:rsidRDefault="000A4895">
      <w:pPr>
        <w:rPr>
          <w:rFonts w:eastAsia="Times New Roman"/>
          <w:lang w:val="sk-SK"/>
        </w:rPr>
      </w:pPr>
    </w:p>
    <w:p w14:paraId="495230D6" w14:textId="77777777" w:rsidR="000A4895" w:rsidRDefault="00D73D8C">
      <w:pPr>
        <w:widowControl w:val="0"/>
        <w:shd w:val="clear" w:color="auto" w:fill="FFFFFF"/>
        <w:tabs>
          <w:tab w:val="left" w:pos="567"/>
        </w:tabs>
        <w:rPr>
          <w:szCs w:val="22"/>
          <w:lang w:val="sk-SK"/>
        </w:rPr>
      </w:pPr>
      <w:r>
        <w:rPr>
          <w:b/>
          <w:szCs w:val="22"/>
          <w:lang w:val="sk-SK"/>
        </w:rPr>
        <w:br w:type="page"/>
      </w:r>
    </w:p>
    <w:p w14:paraId="712854E9" w14:textId="77777777" w:rsidR="000A4895" w:rsidRDefault="00D73D8C">
      <w:pPr>
        <w:widowControl w:val="0"/>
        <w:pBdr>
          <w:top w:val="single" w:sz="4" w:space="0"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334E6050" w14:textId="77777777" w:rsidR="000A4895" w:rsidRDefault="00D73D8C">
      <w:pPr>
        <w:widowControl w:val="0"/>
        <w:pBdr>
          <w:top w:val="single" w:sz="4" w:space="0" w:color="auto"/>
          <w:left w:val="single" w:sz="4" w:space="4" w:color="auto"/>
          <w:bottom w:val="single" w:sz="4" w:space="1" w:color="auto"/>
          <w:right w:val="single" w:sz="4" w:space="4" w:color="auto"/>
        </w:pBdr>
        <w:tabs>
          <w:tab w:val="left" w:pos="567"/>
        </w:tabs>
        <w:ind w:left="567" w:hanging="567"/>
        <w:rPr>
          <w:b/>
          <w:bCs/>
          <w:szCs w:val="22"/>
          <w:lang w:val="sk-SK"/>
        </w:rPr>
      </w:pPr>
      <w:r>
        <w:rPr>
          <w:b/>
          <w:bCs/>
          <w:szCs w:val="22"/>
          <w:lang w:val="sk-SK"/>
        </w:rPr>
        <w:t>LEN PRE BALENIE NA ZAČATIE LIEČBY</w:t>
      </w:r>
    </w:p>
    <w:p w14:paraId="60D1A5AB" w14:textId="77777777" w:rsidR="000A4895" w:rsidRDefault="000A4895">
      <w:pPr>
        <w:widowControl w:val="0"/>
        <w:pBdr>
          <w:top w:val="single" w:sz="4" w:space="0" w:color="auto"/>
          <w:left w:val="single" w:sz="4" w:space="4" w:color="auto"/>
          <w:bottom w:val="single" w:sz="4" w:space="1" w:color="auto"/>
          <w:right w:val="single" w:sz="4" w:space="4" w:color="auto"/>
        </w:pBdr>
        <w:tabs>
          <w:tab w:val="left" w:pos="567"/>
        </w:tabs>
        <w:ind w:left="567" w:hanging="567"/>
        <w:rPr>
          <w:b/>
          <w:bCs/>
          <w:szCs w:val="22"/>
          <w:lang w:val="sk-SK"/>
        </w:rPr>
      </w:pPr>
    </w:p>
    <w:p w14:paraId="65CD6B55" w14:textId="77777777" w:rsidR="000A4895" w:rsidRDefault="00D73D8C">
      <w:pPr>
        <w:widowControl w:val="0"/>
        <w:pBdr>
          <w:top w:val="single" w:sz="4" w:space="0"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Vonkajší obal – balenie na začatie liečby obsahujúce 4 balenia po 14 filmom obalených tabliet</w:t>
      </w:r>
    </w:p>
    <w:p w14:paraId="149B9065" w14:textId="77777777" w:rsidR="000A4895" w:rsidRDefault="000A4895">
      <w:pPr>
        <w:widowControl w:val="0"/>
        <w:tabs>
          <w:tab w:val="left" w:pos="567"/>
        </w:tabs>
        <w:rPr>
          <w:szCs w:val="22"/>
          <w:lang w:val="sk-SK"/>
        </w:rPr>
      </w:pPr>
    </w:p>
    <w:p w14:paraId="2EFF377A" w14:textId="77777777" w:rsidR="000A4895" w:rsidRDefault="000A4895">
      <w:pPr>
        <w:widowControl w:val="0"/>
        <w:tabs>
          <w:tab w:val="left" w:pos="567"/>
        </w:tabs>
        <w:rPr>
          <w:szCs w:val="22"/>
          <w:lang w:val="sk-SK"/>
        </w:rPr>
      </w:pPr>
    </w:p>
    <w:p w14:paraId="1000136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6DF5D060" w14:textId="77777777" w:rsidR="000A4895" w:rsidRDefault="000A4895">
      <w:pPr>
        <w:widowControl w:val="0"/>
        <w:tabs>
          <w:tab w:val="left" w:pos="567"/>
        </w:tabs>
        <w:rPr>
          <w:szCs w:val="22"/>
          <w:lang w:val="sk-SK"/>
        </w:rPr>
      </w:pPr>
    </w:p>
    <w:p w14:paraId="0A47F148" w14:textId="77777777" w:rsidR="000A4895" w:rsidRDefault="00D73D8C">
      <w:pPr>
        <w:widowControl w:val="0"/>
        <w:tabs>
          <w:tab w:val="left" w:pos="567"/>
        </w:tabs>
        <w:rPr>
          <w:szCs w:val="22"/>
          <w:lang w:val="sk-SK"/>
        </w:rPr>
      </w:pPr>
      <w:r>
        <w:rPr>
          <w:szCs w:val="22"/>
          <w:lang w:val="sk-SK"/>
        </w:rPr>
        <w:t xml:space="preserve">Vimpat 50 mg </w:t>
      </w:r>
    </w:p>
    <w:p w14:paraId="05001B1F" w14:textId="77777777" w:rsidR="000A4895" w:rsidRDefault="00D73D8C">
      <w:pPr>
        <w:widowControl w:val="0"/>
        <w:tabs>
          <w:tab w:val="left" w:pos="567"/>
        </w:tabs>
        <w:rPr>
          <w:szCs w:val="22"/>
          <w:lang w:val="sk-SK"/>
        </w:rPr>
      </w:pPr>
      <w:r>
        <w:rPr>
          <w:szCs w:val="22"/>
          <w:lang w:val="sk-SK"/>
        </w:rPr>
        <w:t xml:space="preserve">Vimpat 100 mg </w:t>
      </w:r>
    </w:p>
    <w:p w14:paraId="701D1E12" w14:textId="77777777" w:rsidR="000A4895" w:rsidRDefault="00D73D8C">
      <w:pPr>
        <w:widowControl w:val="0"/>
        <w:tabs>
          <w:tab w:val="left" w:pos="567"/>
        </w:tabs>
        <w:rPr>
          <w:szCs w:val="22"/>
          <w:lang w:val="sk-SK"/>
        </w:rPr>
      </w:pPr>
      <w:r>
        <w:rPr>
          <w:szCs w:val="22"/>
          <w:lang w:val="sk-SK"/>
        </w:rPr>
        <w:t xml:space="preserve">Vimpat 150 mg </w:t>
      </w:r>
    </w:p>
    <w:p w14:paraId="28178004" w14:textId="77777777" w:rsidR="000A4895" w:rsidRDefault="00D73D8C">
      <w:pPr>
        <w:widowControl w:val="0"/>
        <w:tabs>
          <w:tab w:val="left" w:pos="567"/>
        </w:tabs>
        <w:rPr>
          <w:szCs w:val="22"/>
          <w:lang w:val="sk-SK"/>
        </w:rPr>
      </w:pPr>
      <w:r>
        <w:rPr>
          <w:szCs w:val="22"/>
          <w:lang w:val="sk-SK"/>
        </w:rPr>
        <w:t xml:space="preserve">Vimpat 200 mg </w:t>
      </w:r>
    </w:p>
    <w:p w14:paraId="2896ED73" w14:textId="77777777" w:rsidR="000A4895" w:rsidRDefault="00D73D8C">
      <w:pPr>
        <w:widowControl w:val="0"/>
        <w:tabs>
          <w:tab w:val="left" w:pos="567"/>
        </w:tabs>
        <w:rPr>
          <w:szCs w:val="22"/>
          <w:lang w:val="sk-SK"/>
        </w:rPr>
      </w:pPr>
      <w:r>
        <w:rPr>
          <w:szCs w:val="22"/>
          <w:lang w:val="sk-SK"/>
        </w:rPr>
        <w:t>filmom obalené tablety</w:t>
      </w:r>
    </w:p>
    <w:p w14:paraId="41202001" w14:textId="77777777" w:rsidR="000A4895" w:rsidRDefault="00D73D8C">
      <w:pPr>
        <w:widowControl w:val="0"/>
        <w:tabs>
          <w:tab w:val="left" w:pos="567"/>
        </w:tabs>
        <w:rPr>
          <w:szCs w:val="22"/>
          <w:lang w:val="sk-SK"/>
        </w:rPr>
      </w:pPr>
      <w:r>
        <w:rPr>
          <w:szCs w:val="22"/>
          <w:lang w:val="sk-SK"/>
        </w:rPr>
        <w:t>lakosamid</w:t>
      </w:r>
    </w:p>
    <w:p w14:paraId="0878AE4B" w14:textId="77777777" w:rsidR="000A4895" w:rsidRDefault="000A4895">
      <w:pPr>
        <w:widowControl w:val="0"/>
        <w:tabs>
          <w:tab w:val="left" w:pos="567"/>
        </w:tabs>
        <w:rPr>
          <w:szCs w:val="22"/>
          <w:lang w:val="sk-SK"/>
        </w:rPr>
      </w:pPr>
    </w:p>
    <w:p w14:paraId="18C32440" w14:textId="77777777" w:rsidR="000A4895" w:rsidRDefault="000A4895">
      <w:pPr>
        <w:widowControl w:val="0"/>
        <w:tabs>
          <w:tab w:val="left" w:pos="567"/>
        </w:tabs>
        <w:rPr>
          <w:szCs w:val="22"/>
          <w:lang w:val="sk-SK"/>
        </w:rPr>
      </w:pPr>
    </w:p>
    <w:p w14:paraId="11527D2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2497E2BD" w14:textId="77777777" w:rsidR="000A4895" w:rsidRDefault="000A4895">
      <w:pPr>
        <w:widowControl w:val="0"/>
        <w:tabs>
          <w:tab w:val="left" w:pos="567"/>
        </w:tabs>
        <w:rPr>
          <w:szCs w:val="22"/>
          <w:lang w:val="sk-SK"/>
        </w:rPr>
      </w:pPr>
    </w:p>
    <w:p w14:paraId="71E22E85" w14:textId="77777777" w:rsidR="000A4895" w:rsidRDefault="00D73D8C">
      <w:pPr>
        <w:widowControl w:val="0"/>
        <w:tabs>
          <w:tab w:val="left" w:pos="567"/>
        </w:tabs>
        <w:rPr>
          <w:szCs w:val="22"/>
          <w:lang w:val="sk-SK"/>
        </w:rPr>
      </w:pPr>
      <w:r>
        <w:rPr>
          <w:szCs w:val="22"/>
          <w:lang w:val="sk-SK"/>
        </w:rPr>
        <w:t>Vimpat 50 mg</w:t>
      </w:r>
    </w:p>
    <w:p w14:paraId="0D1F978F" w14:textId="77777777" w:rsidR="000A4895" w:rsidRDefault="00D73D8C">
      <w:pPr>
        <w:widowControl w:val="0"/>
        <w:tabs>
          <w:tab w:val="left" w:pos="567"/>
        </w:tabs>
        <w:rPr>
          <w:szCs w:val="22"/>
          <w:lang w:val="sk-SK"/>
        </w:rPr>
      </w:pPr>
      <w:r>
        <w:rPr>
          <w:szCs w:val="22"/>
          <w:lang w:val="sk-SK"/>
        </w:rPr>
        <w:t xml:space="preserve">1 filmom obalená tableta obsahuje 50 mg lakosamidu. </w:t>
      </w:r>
    </w:p>
    <w:p w14:paraId="10060A84" w14:textId="77777777" w:rsidR="000A4895" w:rsidRDefault="00D73D8C">
      <w:pPr>
        <w:widowControl w:val="0"/>
        <w:tabs>
          <w:tab w:val="left" w:pos="567"/>
        </w:tabs>
        <w:rPr>
          <w:szCs w:val="22"/>
          <w:lang w:val="sk-SK"/>
        </w:rPr>
      </w:pPr>
      <w:r>
        <w:rPr>
          <w:szCs w:val="22"/>
          <w:lang w:val="sk-SK"/>
        </w:rPr>
        <w:t>Vimpat 100 mg</w:t>
      </w:r>
    </w:p>
    <w:p w14:paraId="52CE1AF5" w14:textId="77777777" w:rsidR="000A4895" w:rsidRDefault="00D73D8C">
      <w:pPr>
        <w:widowControl w:val="0"/>
        <w:tabs>
          <w:tab w:val="left" w:pos="567"/>
        </w:tabs>
        <w:rPr>
          <w:szCs w:val="22"/>
          <w:lang w:val="sk-SK"/>
        </w:rPr>
      </w:pPr>
      <w:r>
        <w:rPr>
          <w:szCs w:val="22"/>
          <w:lang w:val="sk-SK"/>
        </w:rPr>
        <w:t xml:space="preserve">1 filmom obalená tableta obsahuje 100 mg lakosamidu. </w:t>
      </w:r>
    </w:p>
    <w:p w14:paraId="47ECFAE6" w14:textId="77777777" w:rsidR="000A4895" w:rsidRDefault="00D73D8C">
      <w:pPr>
        <w:widowControl w:val="0"/>
        <w:tabs>
          <w:tab w:val="left" w:pos="567"/>
        </w:tabs>
        <w:rPr>
          <w:szCs w:val="22"/>
          <w:lang w:val="sk-SK"/>
        </w:rPr>
      </w:pPr>
      <w:r>
        <w:rPr>
          <w:szCs w:val="22"/>
          <w:lang w:val="sk-SK"/>
        </w:rPr>
        <w:t>Vimpat 150 mg</w:t>
      </w:r>
    </w:p>
    <w:p w14:paraId="696237D9"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7805680E" w14:textId="77777777" w:rsidR="000A4895" w:rsidRDefault="00D73D8C">
      <w:pPr>
        <w:widowControl w:val="0"/>
        <w:tabs>
          <w:tab w:val="left" w:pos="567"/>
        </w:tabs>
        <w:rPr>
          <w:szCs w:val="22"/>
          <w:lang w:val="sk-SK"/>
        </w:rPr>
      </w:pPr>
      <w:r>
        <w:rPr>
          <w:szCs w:val="22"/>
          <w:lang w:val="sk-SK"/>
        </w:rPr>
        <w:t>Vimpat 200 mg</w:t>
      </w:r>
    </w:p>
    <w:p w14:paraId="0275D454"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7D5F5C13" w14:textId="77777777" w:rsidR="000A4895" w:rsidRDefault="000A4895">
      <w:pPr>
        <w:widowControl w:val="0"/>
        <w:tabs>
          <w:tab w:val="left" w:pos="567"/>
        </w:tabs>
        <w:rPr>
          <w:szCs w:val="22"/>
          <w:lang w:val="sk-SK"/>
        </w:rPr>
      </w:pPr>
    </w:p>
    <w:p w14:paraId="4E5C42A2" w14:textId="77777777" w:rsidR="000A4895" w:rsidRDefault="000A4895">
      <w:pPr>
        <w:widowControl w:val="0"/>
        <w:tabs>
          <w:tab w:val="left" w:pos="567"/>
        </w:tabs>
        <w:rPr>
          <w:szCs w:val="22"/>
          <w:lang w:val="sk-SK"/>
        </w:rPr>
      </w:pPr>
    </w:p>
    <w:p w14:paraId="447529D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5DD26FD9" w14:textId="77777777" w:rsidR="000A4895" w:rsidRDefault="000A4895">
      <w:pPr>
        <w:widowControl w:val="0"/>
        <w:tabs>
          <w:tab w:val="left" w:pos="567"/>
        </w:tabs>
        <w:rPr>
          <w:szCs w:val="22"/>
          <w:lang w:val="sk-SK"/>
        </w:rPr>
      </w:pPr>
    </w:p>
    <w:p w14:paraId="6D19BCC2" w14:textId="77777777" w:rsidR="000A4895" w:rsidRDefault="000A4895">
      <w:pPr>
        <w:widowControl w:val="0"/>
        <w:tabs>
          <w:tab w:val="left" w:pos="567"/>
        </w:tabs>
        <w:rPr>
          <w:szCs w:val="22"/>
          <w:lang w:val="sk-SK"/>
        </w:rPr>
      </w:pPr>
    </w:p>
    <w:p w14:paraId="0F6B520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233640E4" w14:textId="77777777" w:rsidR="000A4895" w:rsidRDefault="000A4895">
      <w:pPr>
        <w:widowControl w:val="0"/>
        <w:tabs>
          <w:tab w:val="left" w:pos="567"/>
        </w:tabs>
        <w:rPr>
          <w:szCs w:val="22"/>
          <w:lang w:val="sk-SK"/>
        </w:rPr>
      </w:pPr>
    </w:p>
    <w:p w14:paraId="736431B5" w14:textId="77777777" w:rsidR="000A4895" w:rsidRDefault="00D73D8C">
      <w:pPr>
        <w:widowControl w:val="0"/>
        <w:tabs>
          <w:tab w:val="left" w:pos="567"/>
        </w:tabs>
        <w:rPr>
          <w:szCs w:val="22"/>
          <w:lang w:val="sk-SK"/>
        </w:rPr>
      </w:pPr>
      <w:r>
        <w:rPr>
          <w:szCs w:val="22"/>
          <w:lang w:val="sk-SK"/>
        </w:rPr>
        <w:t xml:space="preserve">Balenie na </w:t>
      </w:r>
      <w:r>
        <w:rPr>
          <w:bCs/>
          <w:szCs w:val="22"/>
          <w:lang w:val="sk-SK"/>
        </w:rPr>
        <w:t>začatie</w:t>
      </w:r>
      <w:r>
        <w:rPr>
          <w:b/>
          <w:szCs w:val="22"/>
          <w:lang w:val="sk-SK"/>
        </w:rPr>
        <w:t xml:space="preserve"> </w:t>
      </w:r>
      <w:r>
        <w:rPr>
          <w:szCs w:val="22"/>
          <w:lang w:val="sk-SK"/>
        </w:rPr>
        <w:t>liečby</w:t>
      </w:r>
    </w:p>
    <w:p w14:paraId="65D3E683" w14:textId="77777777" w:rsidR="000A4895" w:rsidRDefault="00D73D8C">
      <w:pPr>
        <w:widowControl w:val="0"/>
        <w:tabs>
          <w:tab w:val="left" w:pos="567"/>
        </w:tabs>
        <w:rPr>
          <w:szCs w:val="22"/>
          <w:lang w:val="sk-SK"/>
        </w:rPr>
      </w:pPr>
      <w:r>
        <w:rPr>
          <w:szCs w:val="22"/>
          <w:lang w:val="sk-SK"/>
        </w:rPr>
        <w:t>Každé balenie s obsahom 56 filmom obalených tabliet na 4 týždne liečby obsahuje:</w:t>
      </w:r>
    </w:p>
    <w:p w14:paraId="0D3F0FE0" w14:textId="77777777" w:rsidR="000A4895" w:rsidRDefault="00D73D8C">
      <w:pPr>
        <w:widowControl w:val="0"/>
        <w:tabs>
          <w:tab w:val="left" w:pos="567"/>
        </w:tabs>
        <w:rPr>
          <w:szCs w:val="22"/>
          <w:lang w:val="sk-SK"/>
        </w:rPr>
      </w:pPr>
      <w:r>
        <w:rPr>
          <w:szCs w:val="22"/>
          <w:lang w:val="sk-SK"/>
        </w:rPr>
        <w:t>14 filmom obalených tabliet Vimpat 50 mg</w:t>
      </w:r>
    </w:p>
    <w:p w14:paraId="4750C783" w14:textId="77777777" w:rsidR="000A4895" w:rsidRDefault="00D73D8C">
      <w:pPr>
        <w:widowControl w:val="0"/>
        <w:tabs>
          <w:tab w:val="left" w:pos="567"/>
        </w:tabs>
        <w:rPr>
          <w:szCs w:val="22"/>
          <w:lang w:val="sk-SK"/>
        </w:rPr>
      </w:pPr>
      <w:r>
        <w:rPr>
          <w:szCs w:val="22"/>
          <w:lang w:val="sk-SK"/>
        </w:rPr>
        <w:t>14 filmom obalených tabliet Vimpat 100 mg</w:t>
      </w:r>
    </w:p>
    <w:p w14:paraId="0102BCD8" w14:textId="77777777" w:rsidR="000A4895" w:rsidRDefault="00D73D8C">
      <w:pPr>
        <w:widowControl w:val="0"/>
        <w:tabs>
          <w:tab w:val="left" w:pos="567"/>
        </w:tabs>
        <w:rPr>
          <w:szCs w:val="22"/>
          <w:lang w:val="sk-SK"/>
        </w:rPr>
      </w:pPr>
      <w:r>
        <w:rPr>
          <w:szCs w:val="22"/>
          <w:lang w:val="sk-SK"/>
        </w:rPr>
        <w:t>14 filmom obalených tabliet Vimpat 150 mg</w:t>
      </w:r>
    </w:p>
    <w:p w14:paraId="61134C2F" w14:textId="77777777" w:rsidR="000A4895" w:rsidRDefault="00D73D8C">
      <w:pPr>
        <w:widowControl w:val="0"/>
        <w:tabs>
          <w:tab w:val="left" w:pos="567"/>
        </w:tabs>
        <w:rPr>
          <w:szCs w:val="22"/>
          <w:lang w:val="sk-SK"/>
        </w:rPr>
      </w:pPr>
      <w:r>
        <w:rPr>
          <w:szCs w:val="22"/>
          <w:lang w:val="sk-SK"/>
        </w:rPr>
        <w:t>14 filmom obalených tabliet Vimpat 200 mg</w:t>
      </w:r>
    </w:p>
    <w:p w14:paraId="3C5E9D3D" w14:textId="77777777" w:rsidR="000A4895" w:rsidRDefault="000A4895">
      <w:pPr>
        <w:widowControl w:val="0"/>
        <w:tabs>
          <w:tab w:val="left" w:pos="567"/>
        </w:tabs>
        <w:rPr>
          <w:szCs w:val="22"/>
          <w:lang w:val="sk-SK"/>
        </w:rPr>
      </w:pPr>
    </w:p>
    <w:p w14:paraId="14C2FD43" w14:textId="77777777" w:rsidR="000A4895" w:rsidRDefault="000A4895">
      <w:pPr>
        <w:widowControl w:val="0"/>
        <w:tabs>
          <w:tab w:val="left" w:pos="567"/>
        </w:tabs>
        <w:rPr>
          <w:szCs w:val="22"/>
          <w:lang w:val="sk-SK"/>
        </w:rPr>
      </w:pPr>
    </w:p>
    <w:p w14:paraId="177AAD7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585E4616" w14:textId="77777777" w:rsidR="000A4895" w:rsidRDefault="000A4895">
      <w:pPr>
        <w:widowControl w:val="0"/>
        <w:tabs>
          <w:tab w:val="left" w:pos="567"/>
        </w:tabs>
        <w:rPr>
          <w:i/>
          <w:szCs w:val="22"/>
          <w:lang w:val="sk-SK"/>
        </w:rPr>
      </w:pPr>
    </w:p>
    <w:p w14:paraId="33B3A43E"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0DB0A7BB" w14:textId="77777777" w:rsidR="000A4895" w:rsidRDefault="00D73D8C">
      <w:pPr>
        <w:widowControl w:val="0"/>
        <w:tabs>
          <w:tab w:val="left" w:pos="567"/>
        </w:tabs>
        <w:rPr>
          <w:szCs w:val="22"/>
          <w:lang w:val="sk-SK"/>
        </w:rPr>
      </w:pPr>
      <w:r>
        <w:rPr>
          <w:szCs w:val="22"/>
          <w:lang w:val="sk-SK"/>
        </w:rPr>
        <w:t>Na vnútorné použitie</w:t>
      </w:r>
    </w:p>
    <w:p w14:paraId="4D1F762B" w14:textId="77777777" w:rsidR="000A4895" w:rsidRDefault="000A4895">
      <w:pPr>
        <w:widowControl w:val="0"/>
        <w:tabs>
          <w:tab w:val="left" w:pos="567"/>
        </w:tabs>
        <w:rPr>
          <w:szCs w:val="22"/>
          <w:lang w:val="sk-SK"/>
        </w:rPr>
      </w:pPr>
    </w:p>
    <w:p w14:paraId="4B05232A" w14:textId="77777777" w:rsidR="000A4895" w:rsidRDefault="000A4895">
      <w:pPr>
        <w:widowControl w:val="0"/>
        <w:tabs>
          <w:tab w:val="left" w:pos="567"/>
        </w:tabs>
        <w:rPr>
          <w:szCs w:val="22"/>
          <w:lang w:val="sk-SK"/>
        </w:rPr>
      </w:pPr>
    </w:p>
    <w:p w14:paraId="1F22F06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1A6D79B6" w14:textId="77777777" w:rsidR="000A4895" w:rsidRDefault="000A4895">
      <w:pPr>
        <w:widowControl w:val="0"/>
        <w:tabs>
          <w:tab w:val="left" w:pos="567"/>
        </w:tabs>
        <w:rPr>
          <w:szCs w:val="22"/>
          <w:lang w:val="sk-SK"/>
        </w:rPr>
      </w:pPr>
    </w:p>
    <w:p w14:paraId="74E2E9DF"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4032F70A" w14:textId="77777777" w:rsidR="000A4895" w:rsidRDefault="000A4895">
      <w:pPr>
        <w:widowControl w:val="0"/>
        <w:tabs>
          <w:tab w:val="left" w:pos="567"/>
        </w:tabs>
        <w:rPr>
          <w:szCs w:val="22"/>
          <w:lang w:val="sk-SK"/>
        </w:rPr>
      </w:pPr>
    </w:p>
    <w:p w14:paraId="7E3C0B2D" w14:textId="77777777" w:rsidR="000A4895" w:rsidRDefault="000A4895">
      <w:pPr>
        <w:widowControl w:val="0"/>
        <w:tabs>
          <w:tab w:val="left" w:pos="567"/>
        </w:tabs>
        <w:rPr>
          <w:szCs w:val="22"/>
          <w:lang w:val="sk-SK"/>
        </w:rPr>
      </w:pPr>
    </w:p>
    <w:p w14:paraId="6085C7AA"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szCs w:val="22"/>
          <w:lang w:val="sk-SK"/>
        </w:rPr>
      </w:pPr>
      <w:r>
        <w:rPr>
          <w:b/>
          <w:szCs w:val="22"/>
          <w:lang w:val="sk-SK"/>
        </w:rPr>
        <w:t xml:space="preserve">7. </w:t>
      </w:r>
      <w:r>
        <w:rPr>
          <w:b/>
          <w:szCs w:val="22"/>
          <w:lang w:val="sk-SK"/>
        </w:rPr>
        <w:tab/>
        <w:t>INÉ ŠPECIÁLNE UPOZORNENIE(A), AK JE TO POTREBNÉ</w:t>
      </w:r>
    </w:p>
    <w:p w14:paraId="0749AA97" w14:textId="77777777" w:rsidR="000A4895" w:rsidRDefault="000A4895">
      <w:pPr>
        <w:widowControl w:val="0"/>
        <w:tabs>
          <w:tab w:val="left" w:pos="567"/>
        </w:tabs>
        <w:rPr>
          <w:szCs w:val="22"/>
          <w:lang w:val="sk-SK"/>
        </w:rPr>
      </w:pPr>
    </w:p>
    <w:p w14:paraId="3022109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lastRenderedPageBreak/>
        <w:t xml:space="preserve">8. </w:t>
      </w:r>
      <w:r>
        <w:rPr>
          <w:b/>
          <w:szCs w:val="22"/>
          <w:lang w:val="sk-SK"/>
        </w:rPr>
        <w:tab/>
        <w:t>DÁTUM EXSPIRÁCIE</w:t>
      </w:r>
    </w:p>
    <w:p w14:paraId="25E23683" w14:textId="77777777" w:rsidR="000A4895" w:rsidRDefault="000A4895">
      <w:pPr>
        <w:widowControl w:val="0"/>
        <w:tabs>
          <w:tab w:val="left" w:pos="567"/>
        </w:tabs>
        <w:rPr>
          <w:szCs w:val="22"/>
          <w:lang w:val="sk-SK"/>
        </w:rPr>
      </w:pPr>
    </w:p>
    <w:p w14:paraId="7251FD07" w14:textId="77777777" w:rsidR="000A4895" w:rsidRDefault="00D73D8C">
      <w:pPr>
        <w:widowControl w:val="0"/>
        <w:tabs>
          <w:tab w:val="left" w:pos="567"/>
        </w:tabs>
        <w:rPr>
          <w:szCs w:val="22"/>
          <w:lang w:val="sk-SK"/>
        </w:rPr>
      </w:pPr>
      <w:r>
        <w:rPr>
          <w:szCs w:val="22"/>
          <w:lang w:val="sk-SK"/>
        </w:rPr>
        <w:t>EXP</w:t>
      </w:r>
    </w:p>
    <w:p w14:paraId="4E64F3A6" w14:textId="77777777" w:rsidR="000A4895" w:rsidRDefault="000A4895">
      <w:pPr>
        <w:widowControl w:val="0"/>
        <w:tabs>
          <w:tab w:val="left" w:pos="567"/>
        </w:tabs>
        <w:rPr>
          <w:szCs w:val="22"/>
          <w:lang w:val="sk-SK"/>
        </w:rPr>
      </w:pPr>
    </w:p>
    <w:p w14:paraId="11E3F5C2" w14:textId="77777777" w:rsidR="000A4895" w:rsidRDefault="000A4895">
      <w:pPr>
        <w:widowControl w:val="0"/>
        <w:tabs>
          <w:tab w:val="left" w:pos="567"/>
        </w:tabs>
        <w:rPr>
          <w:szCs w:val="22"/>
          <w:lang w:val="sk-SK"/>
        </w:rPr>
      </w:pPr>
    </w:p>
    <w:p w14:paraId="7157CDC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9. </w:t>
      </w:r>
      <w:r>
        <w:rPr>
          <w:b/>
          <w:szCs w:val="22"/>
          <w:lang w:val="sk-SK"/>
        </w:rPr>
        <w:tab/>
        <w:t>ŠPECIÁLNE PODMIENKY NA UCHOVÁVANIE</w:t>
      </w:r>
    </w:p>
    <w:p w14:paraId="507DE48B" w14:textId="77777777" w:rsidR="000A4895" w:rsidRDefault="000A4895">
      <w:pPr>
        <w:widowControl w:val="0"/>
        <w:tabs>
          <w:tab w:val="left" w:pos="567"/>
        </w:tabs>
        <w:rPr>
          <w:szCs w:val="22"/>
          <w:lang w:val="sk-SK"/>
        </w:rPr>
      </w:pPr>
    </w:p>
    <w:p w14:paraId="08B58A95" w14:textId="77777777" w:rsidR="000A4895" w:rsidRDefault="000A4895">
      <w:pPr>
        <w:widowControl w:val="0"/>
        <w:tabs>
          <w:tab w:val="left" w:pos="567"/>
        </w:tabs>
        <w:ind w:left="567" w:hanging="567"/>
        <w:rPr>
          <w:szCs w:val="22"/>
          <w:lang w:val="sk-SK"/>
        </w:rPr>
      </w:pPr>
    </w:p>
    <w:p w14:paraId="379220B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10. </w:t>
      </w:r>
      <w:r>
        <w:rPr>
          <w:b/>
          <w:szCs w:val="22"/>
          <w:lang w:val="sk-SK"/>
        </w:rPr>
        <w:tab/>
        <w:t xml:space="preserve">ŠPECIÁLNE UPOZORNENIA NA LIKVIDÁCIU NEPOUŽITÝCH LIEKOV ALEBO </w:t>
      </w:r>
      <w:r>
        <w:rPr>
          <w:b/>
          <w:szCs w:val="22"/>
          <w:lang w:val="sk-SK"/>
        </w:rPr>
        <w:tab/>
        <w:t>ODPADOV Z NICH VZNIKNUTÝCH, AK JE TO VHODNÉ</w:t>
      </w:r>
    </w:p>
    <w:p w14:paraId="7BFCE05E" w14:textId="77777777" w:rsidR="000A4895" w:rsidRDefault="000A4895">
      <w:pPr>
        <w:widowControl w:val="0"/>
        <w:tabs>
          <w:tab w:val="left" w:pos="567"/>
        </w:tabs>
        <w:rPr>
          <w:szCs w:val="22"/>
          <w:lang w:val="sk-SK"/>
        </w:rPr>
      </w:pPr>
    </w:p>
    <w:p w14:paraId="2F386D96" w14:textId="77777777" w:rsidR="000A4895" w:rsidRDefault="000A4895">
      <w:pPr>
        <w:widowControl w:val="0"/>
        <w:tabs>
          <w:tab w:val="left" w:pos="567"/>
        </w:tabs>
        <w:rPr>
          <w:szCs w:val="22"/>
          <w:lang w:val="sk-SK"/>
        </w:rPr>
      </w:pPr>
    </w:p>
    <w:p w14:paraId="22D0DBA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41874612" w14:textId="77777777" w:rsidR="000A4895" w:rsidRDefault="000A4895">
      <w:pPr>
        <w:widowControl w:val="0"/>
        <w:tabs>
          <w:tab w:val="left" w:pos="567"/>
        </w:tabs>
        <w:rPr>
          <w:szCs w:val="22"/>
          <w:lang w:val="sk-SK"/>
        </w:rPr>
      </w:pPr>
    </w:p>
    <w:p w14:paraId="7D98076A" w14:textId="77777777" w:rsidR="000A4895" w:rsidRDefault="00D73D8C">
      <w:pPr>
        <w:widowControl w:val="0"/>
        <w:tabs>
          <w:tab w:val="left" w:pos="567"/>
        </w:tabs>
        <w:rPr>
          <w:szCs w:val="22"/>
          <w:lang w:val="sk-SK"/>
        </w:rPr>
      </w:pPr>
      <w:r>
        <w:rPr>
          <w:szCs w:val="22"/>
          <w:lang w:val="sk-SK"/>
        </w:rPr>
        <w:t>UCB Pharma S.A.</w:t>
      </w:r>
    </w:p>
    <w:p w14:paraId="4C615668"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4D3CB902" w14:textId="77777777" w:rsidR="000A4895" w:rsidRDefault="00D73D8C">
      <w:pPr>
        <w:widowControl w:val="0"/>
        <w:tabs>
          <w:tab w:val="left" w:pos="567"/>
        </w:tabs>
        <w:rPr>
          <w:szCs w:val="22"/>
          <w:lang w:val="sk-SK"/>
        </w:rPr>
      </w:pPr>
      <w:r>
        <w:rPr>
          <w:szCs w:val="22"/>
          <w:lang w:val="sk-SK"/>
        </w:rPr>
        <w:t>B-1070 Bruxelles</w:t>
      </w:r>
    </w:p>
    <w:p w14:paraId="2D926AC7" w14:textId="77777777" w:rsidR="000A4895" w:rsidRDefault="00D73D8C">
      <w:pPr>
        <w:widowControl w:val="0"/>
        <w:tabs>
          <w:tab w:val="left" w:pos="567"/>
        </w:tabs>
        <w:rPr>
          <w:szCs w:val="22"/>
          <w:lang w:val="sk-SK"/>
        </w:rPr>
      </w:pPr>
      <w:r>
        <w:rPr>
          <w:szCs w:val="22"/>
          <w:lang w:val="sk-SK"/>
        </w:rPr>
        <w:t>Belgicko</w:t>
      </w:r>
    </w:p>
    <w:p w14:paraId="65172118" w14:textId="77777777" w:rsidR="000A4895" w:rsidRDefault="000A4895">
      <w:pPr>
        <w:widowControl w:val="0"/>
        <w:tabs>
          <w:tab w:val="left" w:pos="567"/>
        </w:tabs>
        <w:rPr>
          <w:szCs w:val="22"/>
          <w:lang w:val="sk-SK"/>
        </w:rPr>
      </w:pPr>
    </w:p>
    <w:p w14:paraId="435D7687" w14:textId="77777777" w:rsidR="000A4895" w:rsidRDefault="000A4895">
      <w:pPr>
        <w:widowControl w:val="0"/>
        <w:tabs>
          <w:tab w:val="left" w:pos="567"/>
        </w:tabs>
        <w:rPr>
          <w:szCs w:val="22"/>
          <w:lang w:val="sk-SK"/>
        </w:rPr>
      </w:pPr>
    </w:p>
    <w:p w14:paraId="7398E69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 </w:t>
      </w:r>
    </w:p>
    <w:p w14:paraId="4BD32EFC" w14:textId="77777777" w:rsidR="000A4895" w:rsidRDefault="000A4895">
      <w:pPr>
        <w:widowControl w:val="0"/>
        <w:tabs>
          <w:tab w:val="left" w:pos="567"/>
        </w:tabs>
        <w:rPr>
          <w:szCs w:val="22"/>
          <w:lang w:val="sk-SK"/>
        </w:rPr>
      </w:pPr>
    </w:p>
    <w:p w14:paraId="7FBE4466" w14:textId="77777777" w:rsidR="000A4895" w:rsidRDefault="00D73D8C">
      <w:pPr>
        <w:widowControl w:val="0"/>
        <w:tabs>
          <w:tab w:val="left" w:pos="567"/>
        </w:tabs>
        <w:rPr>
          <w:szCs w:val="22"/>
          <w:lang w:val="sk-SK"/>
        </w:rPr>
      </w:pPr>
      <w:r>
        <w:rPr>
          <w:szCs w:val="22"/>
          <w:lang w:val="sk-SK"/>
        </w:rPr>
        <w:t>EU/1/08/470/013 </w:t>
      </w:r>
    </w:p>
    <w:p w14:paraId="4152E881" w14:textId="77777777" w:rsidR="000A4895" w:rsidRDefault="000A4895">
      <w:pPr>
        <w:widowControl w:val="0"/>
        <w:tabs>
          <w:tab w:val="left" w:pos="567"/>
        </w:tabs>
        <w:rPr>
          <w:szCs w:val="22"/>
          <w:lang w:val="sk-SK"/>
        </w:rPr>
      </w:pPr>
    </w:p>
    <w:p w14:paraId="24AE62A0" w14:textId="77777777" w:rsidR="000A4895" w:rsidRDefault="000A4895">
      <w:pPr>
        <w:widowControl w:val="0"/>
        <w:tabs>
          <w:tab w:val="left" w:pos="567"/>
        </w:tabs>
        <w:rPr>
          <w:szCs w:val="22"/>
          <w:lang w:val="sk-SK"/>
        </w:rPr>
      </w:pPr>
    </w:p>
    <w:p w14:paraId="510A4BB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1307C982" w14:textId="77777777" w:rsidR="000A4895" w:rsidRDefault="000A4895">
      <w:pPr>
        <w:widowControl w:val="0"/>
        <w:tabs>
          <w:tab w:val="left" w:pos="567"/>
        </w:tabs>
        <w:rPr>
          <w:szCs w:val="22"/>
          <w:lang w:val="sk-SK"/>
        </w:rPr>
      </w:pPr>
    </w:p>
    <w:p w14:paraId="2CCA36C7" w14:textId="77777777" w:rsidR="000A4895" w:rsidRDefault="00D73D8C">
      <w:pPr>
        <w:widowControl w:val="0"/>
        <w:tabs>
          <w:tab w:val="left" w:pos="567"/>
        </w:tabs>
        <w:rPr>
          <w:szCs w:val="22"/>
          <w:lang w:val="sk-SK"/>
        </w:rPr>
      </w:pPr>
      <w:r>
        <w:rPr>
          <w:szCs w:val="22"/>
          <w:lang w:val="sk-SK"/>
        </w:rPr>
        <w:t>Č. šarže</w:t>
      </w:r>
    </w:p>
    <w:p w14:paraId="64A42CC2" w14:textId="77777777" w:rsidR="000A4895" w:rsidRDefault="000A4895">
      <w:pPr>
        <w:widowControl w:val="0"/>
        <w:tabs>
          <w:tab w:val="left" w:pos="567"/>
        </w:tabs>
        <w:rPr>
          <w:szCs w:val="22"/>
          <w:lang w:val="sk-SK"/>
        </w:rPr>
      </w:pPr>
    </w:p>
    <w:p w14:paraId="0955FEB9" w14:textId="77777777" w:rsidR="000A4895" w:rsidRDefault="000A4895">
      <w:pPr>
        <w:widowControl w:val="0"/>
        <w:tabs>
          <w:tab w:val="left" w:pos="567"/>
        </w:tabs>
        <w:rPr>
          <w:szCs w:val="22"/>
          <w:lang w:val="sk-SK"/>
        </w:rPr>
      </w:pPr>
    </w:p>
    <w:p w14:paraId="4319B66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C786EC8" w14:textId="77777777" w:rsidR="000A4895" w:rsidRDefault="000A4895">
      <w:pPr>
        <w:widowControl w:val="0"/>
        <w:tabs>
          <w:tab w:val="left" w:pos="567"/>
        </w:tabs>
        <w:rPr>
          <w:szCs w:val="22"/>
          <w:lang w:val="sk-SK"/>
        </w:rPr>
      </w:pPr>
    </w:p>
    <w:p w14:paraId="433EB9CF" w14:textId="77777777" w:rsidR="000A4895" w:rsidRDefault="000A4895">
      <w:pPr>
        <w:widowControl w:val="0"/>
        <w:tabs>
          <w:tab w:val="left" w:pos="567"/>
        </w:tabs>
        <w:rPr>
          <w:szCs w:val="22"/>
          <w:lang w:val="sk-SK"/>
        </w:rPr>
      </w:pPr>
    </w:p>
    <w:p w14:paraId="586B1B2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1FFDA905" w14:textId="77777777" w:rsidR="000A4895" w:rsidRDefault="000A4895">
      <w:pPr>
        <w:widowControl w:val="0"/>
        <w:tabs>
          <w:tab w:val="left" w:pos="567"/>
        </w:tabs>
        <w:rPr>
          <w:szCs w:val="22"/>
          <w:lang w:val="sk-SK"/>
        </w:rPr>
      </w:pPr>
    </w:p>
    <w:p w14:paraId="6149F656" w14:textId="77777777" w:rsidR="000A4895" w:rsidRDefault="000A4895">
      <w:pPr>
        <w:widowControl w:val="0"/>
        <w:tabs>
          <w:tab w:val="left" w:pos="567"/>
        </w:tabs>
        <w:rPr>
          <w:szCs w:val="22"/>
          <w:lang w:val="sk-SK"/>
        </w:rPr>
      </w:pPr>
    </w:p>
    <w:p w14:paraId="6D7C330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50BF9CEA" w14:textId="77777777" w:rsidR="000A4895" w:rsidRDefault="000A4895">
      <w:pPr>
        <w:widowControl w:val="0"/>
        <w:tabs>
          <w:tab w:val="left" w:pos="567"/>
        </w:tabs>
        <w:rPr>
          <w:szCs w:val="22"/>
          <w:lang w:val="sk-SK"/>
        </w:rPr>
      </w:pPr>
    </w:p>
    <w:p w14:paraId="61F3AE86" w14:textId="77777777" w:rsidR="000A4895" w:rsidRDefault="00D73D8C">
      <w:pPr>
        <w:widowControl w:val="0"/>
        <w:tabs>
          <w:tab w:val="left" w:pos="567"/>
        </w:tabs>
        <w:rPr>
          <w:szCs w:val="22"/>
          <w:lang w:val="sk-SK"/>
        </w:rPr>
      </w:pPr>
      <w:r>
        <w:rPr>
          <w:szCs w:val="22"/>
          <w:lang w:val="sk-SK"/>
        </w:rPr>
        <w:t>Vimpat 50 mg</w:t>
      </w:r>
    </w:p>
    <w:p w14:paraId="5C7B2BA3" w14:textId="77777777" w:rsidR="000A4895" w:rsidRDefault="00D73D8C">
      <w:pPr>
        <w:widowControl w:val="0"/>
        <w:tabs>
          <w:tab w:val="left" w:pos="567"/>
        </w:tabs>
        <w:rPr>
          <w:szCs w:val="22"/>
          <w:lang w:val="sk-SK"/>
        </w:rPr>
      </w:pPr>
      <w:r>
        <w:rPr>
          <w:szCs w:val="22"/>
          <w:lang w:val="sk-SK"/>
        </w:rPr>
        <w:t>Vimpat 100 mg</w:t>
      </w:r>
    </w:p>
    <w:p w14:paraId="7C45E7B3" w14:textId="77777777" w:rsidR="000A4895" w:rsidRDefault="00D73D8C">
      <w:pPr>
        <w:widowControl w:val="0"/>
        <w:tabs>
          <w:tab w:val="left" w:pos="567"/>
        </w:tabs>
        <w:rPr>
          <w:szCs w:val="22"/>
          <w:lang w:val="sk-SK"/>
        </w:rPr>
      </w:pPr>
      <w:r>
        <w:rPr>
          <w:szCs w:val="22"/>
          <w:lang w:val="sk-SK"/>
        </w:rPr>
        <w:t>Vimpat 150 mg</w:t>
      </w:r>
    </w:p>
    <w:p w14:paraId="20D6B5EA" w14:textId="77777777" w:rsidR="000A4895" w:rsidRDefault="00D73D8C">
      <w:pPr>
        <w:widowControl w:val="0"/>
        <w:tabs>
          <w:tab w:val="left" w:pos="567"/>
        </w:tabs>
        <w:rPr>
          <w:szCs w:val="22"/>
          <w:lang w:val="sk-SK"/>
        </w:rPr>
      </w:pPr>
      <w:r>
        <w:rPr>
          <w:szCs w:val="22"/>
          <w:lang w:val="sk-SK"/>
        </w:rPr>
        <w:t>Vimpat 200 mg</w:t>
      </w:r>
    </w:p>
    <w:p w14:paraId="680D9D75" w14:textId="77777777" w:rsidR="000A4895" w:rsidRDefault="000A4895">
      <w:pPr>
        <w:widowControl w:val="0"/>
        <w:tabs>
          <w:tab w:val="left" w:pos="567"/>
        </w:tabs>
        <w:rPr>
          <w:szCs w:val="22"/>
          <w:lang w:val="sk-SK"/>
        </w:rPr>
      </w:pPr>
    </w:p>
    <w:p w14:paraId="6D5E8E55" w14:textId="77777777" w:rsidR="000A4895" w:rsidRDefault="000A4895">
      <w:pPr>
        <w:rPr>
          <w:rFonts w:eastAsia="Times New Roman"/>
          <w:lang w:val="sk-SK"/>
        </w:rPr>
      </w:pPr>
    </w:p>
    <w:p w14:paraId="5F87443E"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351F7FB" w14:textId="77777777" w:rsidR="000A4895" w:rsidRDefault="000A4895">
      <w:pPr>
        <w:rPr>
          <w:rFonts w:eastAsia="Times New Roman"/>
          <w:lang w:val="sk-SK"/>
        </w:rPr>
      </w:pPr>
    </w:p>
    <w:p w14:paraId="5AA342E1" w14:textId="77777777" w:rsidR="000A4895" w:rsidRDefault="00D73D8C">
      <w:pPr>
        <w:rPr>
          <w:rFonts w:eastAsia="Times New Roman"/>
          <w:lang w:val="sk-SK"/>
        </w:rPr>
      </w:pPr>
      <w:r>
        <w:rPr>
          <w:highlight w:val="lightGray"/>
          <w:lang w:val="sk-SK"/>
        </w:rPr>
        <w:t>Dvojrozmerný čiarový kód so špecifickým identifikátorom.</w:t>
      </w:r>
    </w:p>
    <w:p w14:paraId="4449A4C1" w14:textId="77777777" w:rsidR="000A4895" w:rsidRDefault="000A4895">
      <w:pPr>
        <w:rPr>
          <w:rFonts w:eastAsia="Times New Roman"/>
          <w:szCs w:val="22"/>
          <w:shd w:val="clear" w:color="auto" w:fill="CCCCCC"/>
          <w:lang w:val="sk-SK"/>
        </w:rPr>
      </w:pPr>
    </w:p>
    <w:p w14:paraId="584252FC" w14:textId="77777777" w:rsidR="000A4895" w:rsidRDefault="000A4895">
      <w:pPr>
        <w:rPr>
          <w:rFonts w:eastAsia="Times New Roman"/>
          <w:szCs w:val="22"/>
          <w:shd w:val="clear" w:color="auto" w:fill="CCCCCC"/>
          <w:lang w:val="sk-SK"/>
        </w:rPr>
      </w:pPr>
    </w:p>
    <w:p w14:paraId="03766358" w14:textId="77777777" w:rsidR="000A4895" w:rsidRDefault="00D73D8C">
      <w:pPr>
        <w:keepNext/>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6FCDD99E" w14:textId="77777777" w:rsidR="000A4895" w:rsidRDefault="000A4895">
      <w:pPr>
        <w:keepNext/>
        <w:rPr>
          <w:rFonts w:eastAsia="Times New Roman"/>
          <w:lang w:val="sk-SK"/>
        </w:rPr>
      </w:pPr>
    </w:p>
    <w:p w14:paraId="47227A82" w14:textId="77777777" w:rsidR="000A4895" w:rsidRDefault="00D73D8C">
      <w:pPr>
        <w:rPr>
          <w:rFonts w:eastAsia="Times New Roman"/>
          <w:color w:val="008000"/>
          <w:szCs w:val="22"/>
          <w:lang w:val="sk-SK"/>
        </w:rPr>
      </w:pPr>
      <w:r>
        <w:rPr>
          <w:rFonts w:eastAsia="Times New Roman"/>
          <w:szCs w:val="22"/>
          <w:lang w:val="sk-SK"/>
        </w:rPr>
        <w:t xml:space="preserve">PC </w:t>
      </w:r>
    </w:p>
    <w:p w14:paraId="10C2ADAA" w14:textId="77777777" w:rsidR="000A4895" w:rsidRDefault="00D73D8C">
      <w:pPr>
        <w:rPr>
          <w:rFonts w:eastAsia="Times New Roman"/>
          <w:szCs w:val="22"/>
          <w:lang w:val="sk-SK"/>
        </w:rPr>
      </w:pPr>
      <w:r>
        <w:rPr>
          <w:rFonts w:eastAsia="Times New Roman"/>
          <w:szCs w:val="22"/>
          <w:lang w:val="sk-SK"/>
        </w:rPr>
        <w:t xml:space="preserve">SN </w:t>
      </w:r>
    </w:p>
    <w:p w14:paraId="178CFD78" w14:textId="77777777" w:rsidR="000A4895" w:rsidRDefault="00D73D8C">
      <w:pPr>
        <w:rPr>
          <w:rFonts w:eastAsia="Times New Roman"/>
          <w:lang w:val="sk-SK"/>
        </w:rPr>
      </w:pPr>
      <w:r>
        <w:rPr>
          <w:rFonts w:eastAsia="Times New Roman"/>
          <w:szCs w:val="22"/>
          <w:lang w:val="sk-SK"/>
        </w:rPr>
        <w:t xml:space="preserve">NN </w:t>
      </w:r>
    </w:p>
    <w:p w14:paraId="16E4AC9A" w14:textId="77777777" w:rsidR="000A4895" w:rsidRDefault="00D73D8C">
      <w:pPr>
        <w:widowControl w:val="0"/>
        <w:shd w:val="clear" w:color="auto" w:fill="FFFFFF"/>
        <w:tabs>
          <w:tab w:val="left" w:pos="567"/>
        </w:tabs>
        <w:rPr>
          <w:szCs w:val="22"/>
          <w:lang w:val="sk-SK"/>
        </w:rPr>
      </w:pPr>
      <w:r>
        <w:rPr>
          <w:szCs w:val="22"/>
          <w:lang w:val="sk-SK"/>
        </w:rPr>
        <w:br w:type="page"/>
      </w:r>
    </w:p>
    <w:p w14:paraId="5DBE58C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6A60930C"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15F61B8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LEN PRE BALENIE NA ZAČATIE LIEČBY </w:t>
      </w:r>
    </w:p>
    <w:p w14:paraId="1D8A3680"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5A59920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39442C5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shd w:val="clear" w:color="auto" w:fill="CCCCCC"/>
          <w:lang w:val="sk-SK"/>
        </w:rPr>
      </w:pPr>
      <w:r>
        <w:rPr>
          <w:b/>
          <w:szCs w:val="22"/>
          <w:lang w:val="sk-SK"/>
        </w:rPr>
        <w:t>Balenia po 14 tabliet – týždeň 1</w:t>
      </w:r>
    </w:p>
    <w:p w14:paraId="076549D1" w14:textId="77777777" w:rsidR="000A4895" w:rsidRDefault="000A4895">
      <w:pPr>
        <w:widowControl w:val="0"/>
        <w:tabs>
          <w:tab w:val="left" w:pos="567"/>
        </w:tabs>
        <w:rPr>
          <w:szCs w:val="22"/>
          <w:lang w:val="sk-SK"/>
        </w:rPr>
      </w:pPr>
    </w:p>
    <w:p w14:paraId="53CD8C59" w14:textId="77777777" w:rsidR="000A4895" w:rsidRDefault="000A4895">
      <w:pPr>
        <w:widowControl w:val="0"/>
        <w:tabs>
          <w:tab w:val="left" w:pos="567"/>
        </w:tabs>
        <w:rPr>
          <w:szCs w:val="22"/>
          <w:lang w:val="sk-SK"/>
        </w:rPr>
      </w:pPr>
    </w:p>
    <w:p w14:paraId="0F8E1FB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5A6403E7" w14:textId="77777777" w:rsidR="000A4895" w:rsidRDefault="000A4895">
      <w:pPr>
        <w:widowControl w:val="0"/>
        <w:tabs>
          <w:tab w:val="left" w:pos="567"/>
        </w:tabs>
        <w:rPr>
          <w:szCs w:val="22"/>
          <w:lang w:val="sk-SK"/>
        </w:rPr>
      </w:pPr>
    </w:p>
    <w:p w14:paraId="49F68CE2" w14:textId="77777777" w:rsidR="000A4895" w:rsidRDefault="00D73D8C">
      <w:pPr>
        <w:widowControl w:val="0"/>
        <w:tabs>
          <w:tab w:val="left" w:pos="567"/>
        </w:tabs>
        <w:rPr>
          <w:szCs w:val="22"/>
          <w:lang w:val="sk-SK"/>
        </w:rPr>
      </w:pPr>
      <w:r>
        <w:rPr>
          <w:szCs w:val="22"/>
          <w:lang w:val="sk-SK"/>
        </w:rPr>
        <w:t>Vimpat 50 mg filmom obalené tablety</w:t>
      </w:r>
    </w:p>
    <w:p w14:paraId="12879D62" w14:textId="77777777" w:rsidR="000A4895" w:rsidRDefault="00D73D8C">
      <w:pPr>
        <w:widowControl w:val="0"/>
        <w:tabs>
          <w:tab w:val="left" w:pos="567"/>
        </w:tabs>
        <w:rPr>
          <w:szCs w:val="22"/>
          <w:lang w:val="sk-SK"/>
        </w:rPr>
      </w:pPr>
      <w:r>
        <w:rPr>
          <w:szCs w:val="22"/>
          <w:lang w:val="sk-SK"/>
        </w:rPr>
        <w:t>lakosamid</w:t>
      </w:r>
    </w:p>
    <w:p w14:paraId="77AD85ED" w14:textId="77777777" w:rsidR="000A4895" w:rsidRDefault="000A4895">
      <w:pPr>
        <w:widowControl w:val="0"/>
        <w:tabs>
          <w:tab w:val="left" w:pos="567"/>
        </w:tabs>
        <w:rPr>
          <w:szCs w:val="22"/>
          <w:lang w:val="sk-SK"/>
        </w:rPr>
      </w:pPr>
    </w:p>
    <w:p w14:paraId="56F7C052" w14:textId="77777777" w:rsidR="000A4895" w:rsidRDefault="000A4895">
      <w:pPr>
        <w:widowControl w:val="0"/>
        <w:tabs>
          <w:tab w:val="left" w:pos="567"/>
        </w:tabs>
        <w:rPr>
          <w:szCs w:val="22"/>
          <w:lang w:val="sk-SK"/>
        </w:rPr>
      </w:pPr>
    </w:p>
    <w:p w14:paraId="7999E0E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1F56EDD1" w14:textId="77777777" w:rsidR="000A4895" w:rsidRDefault="000A4895">
      <w:pPr>
        <w:widowControl w:val="0"/>
        <w:tabs>
          <w:tab w:val="left" w:pos="567"/>
        </w:tabs>
        <w:rPr>
          <w:szCs w:val="22"/>
          <w:lang w:val="sk-SK"/>
        </w:rPr>
      </w:pPr>
    </w:p>
    <w:p w14:paraId="64EE3F5E" w14:textId="77777777" w:rsidR="000A4895" w:rsidRDefault="00D73D8C">
      <w:pPr>
        <w:widowControl w:val="0"/>
        <w:tabs>
          <w:tab w:val="left" w:pos="567"/>
        </w:tabs>
        <w:rPr>
          <w:szCs w:val="22"/>
          <w:lang w:val="sk-SK"/>
        </w:rPr>
      </w:pPr>
      <w:r>
        <w:rPr>
          <w:szCs w:val="22"/>
          <w:lang w:val="sk-SK"/>
        </w:rPr>
        <w:t xml:space="preserve">1 filmom obalená tableta obsahuje 50 mg lakosamidu. </w:t>
      </w:r>
    </w:p>
    <w:p w14:paraId="2301EE30" w14:textId="77777777" w:rsidR="000A4895" w:rsidRDefault="000A4895">
      <w:pPr>
        <w:widowControl w:val="0"/>
        <w:tabs>
          <w:tab w:val="left" w:pos="567"/>
        </w:tabs>
        <w:rPr>
          <w:szCs w:val="22"/>
          <w:lang w:val="sk-SK"/>
        </w:rPr>
      </w:pPr>
    </w:p>
    <w:p w14:paraId="1C1B76A4" w14:textId="77777777" w:rsidR="000A4895" w:rsidRDefault="000A4895">
      <w:pPr>
        <w:widowControl w:val="0"/>
        <w:tabs>
          <w:tab w:val="left" w:pos="567"/>
        </w:tabs>
        <w:rPr>
          <w:szCs w:val="22"/>
          <w:lang w:val="sk-SK"/>
        </w:rPr>
      </w:pPr>
    </w:p>
    <w:p w14:paraId="64A324D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61C8BC25" w14:textId="77777777" w:rsidR="000A4895" w:rsidRDefault="000A4895">
      <w:pPr>
        <w:widowControl w:val="0"/>
        <w:tabs>
          <w:tab w:val="left" w:pos="567"/>
        </w:tabs>
        <w:rPr>
          <w:szCs w:val="22"/>
          <w:lang w:val="sk-SK"/>
        </w:rPr>
      </w:pPr>
    </w:p>
    <w:p w14:paraId="6CE6BD31" w14:textId="77777777" w:rsidR="000A4895" w:rsidRDefault="000A4895">
      <w:pPr>
        <w:widowControl w:val="0"/>
        <w:tabs>
          <w:tab w:val="left" w:pos="567"/>
        </w:tabs>
        <w:rPr>
          <w:szCs w:val="22"/>
          <w:lang w:val="sk-SK"/>
        </w:rPr>
      </w:pPr>
    </w:p>
    <w:p w14:paraId="6AF4F44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524BAB18" w14:textId="77777777" w:rsidR="000A4895" w:rsidRDefault="000A4895">
      <w:pPr>
        <w:widowControl w:val="0"/>
        <w:tabs>
          <w:tab w:val="left" w:pos="567"/>
        </w:tabs>
        <w:rPr>
          <w:szCs w:val="22"/>
          <w:lang w:val="sk-SK"/>
        </w:rPr>
      </w:pPr>
    </w:p>
    <w:p w14:paraId="3BEFA231" w14:textId="77777777" w:rsidR="000A4895" w:rsidRDefault="00D73D8C">
      <w:pPr>
        <w:widowControl w:val="0"/>
        <w:tabs>
          <w:tab w:val="left" w:pos="567"/>
        </w:tabs>
        <w:rPr>
          <w:szCs w:val="22"/>
          <w:lang w:val="sk-SK"/>
        </w:rPr>
      </w:pPr>
      <w:r>
        <w:rPr>
          <w:szCs w:val="22"/>
          <w:lang w:val="sk-SK"/>
        </w:rPr>
        <w:t xml:space="preserve">14 filmom obalených tabliet </w:t>
      </w:r>
    </w:p>
    <w:p w14:paraId="732E0FE8" w14:textId="77777777" w:rsidR="000A4895" w:rsidRDefault="00D73D8C">
      <w:pPr>
        <w:widowControl w:val="0"/>
        <w:tabs>
          <w:tab w:val="left" w:pos="567"/>
        </w:tabs>
        <w:rPr>
          <w:bCs/>
          <w:szCs w:val="22"/>
          <w:shd w:val="clear" w:color="auto" w:fill="CCCCCC"/>
          <w:lang w:val="sk-SK"/>
        </w:rPr>
      </w:pPr>
      <w:r>
        <w:rPr>
          <w:szCs w:val="22"/>
          <w:lang w:val="sk-SK"/>
        </w:rPr>
        <w:t>Týždeň 1</w:t>
      </w:r>
    </w:p>
    <w:p w14:paraId="49253CE1" w14:textId="77777777" w:rsidR="000A4895" w:rsidRDefault="000A4895">
      <w:pPr>
        <w:widowControl w:val="0"/>
        <w:tabs>
          <w:tab w:val="left" w:pos="567"/>
        </w:tabs>
        <w:rPr>
          <w:szCs w:val="22"/>
          <w:lang w:val="sk-SK"/>
        </w:rPr>
      </w:pPr>
    </w:p>
    <w:p w14:paraId="349D587C" w14:textId="77777777" w:rsidR="000A4895" w:rsidRDefault="000A4895">
      <w:pPr>
        <w:widowControl w:val="0"/>
        <w:tabs>
          <w:tab w:val="left" w:pos="567"/>
        </w:tabs>
        <w:rPr>
          <w:szCs w:val="22"/>
          <w:lang w:val="sk-SK"/>
        </w:rPr>
      </w:pPr>
    </w:p>
    <w:p w14:paraId="1358513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szCs w:val="22"/>
          <w:lang w:val="sk-SK"/>
        </w:rPr>
        <w:t>)</w:t>
      </w:r>
      <w:r>
        <w:rPr>
          <w:color w:val="FF00FF"/>
          <w:szCs w:val="22"/>
          <w:lang w:val="sk-SK"/>
        </w:rPr>
        <w:t xml:space="preserve"> </w:t>
      </w:r>
      <w:r>
        <w:rPr>
          <w:b/>
          <w:szCs w:val="22"/>
          <w:lang w:val="sk-SK"/>
        </w:rPr>
        <w:t>PODÁVANIA</w:t>
      </w:r>
    </w:p>
    <w:p w14:paraId="3E312983" w14:textId="77777777" w:rsidR="000A4895" w:rsidRDefault="000A4895">
      <w:pPr>
        <w:widowControl w:val="0"/>
        <w:tabs>
          <w:tab w:val="left" w:pos="567"/>
        </w:tabs>
        <w:rPr>
          <w:i/>
          <w:szCs w:val="22"/>
          <w:lang w:val="sk-SK"/>
        </w:rPr>
      </w:pPr>
    </w:p>
    <w:p w14:paraId="7F1261B3"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7F3B0B6E" w14:textId="77777777" w:rsidR="000A4895" w:rsidRDefault="00D73D8C">
      <w:pPr>
        <w:widowControl w:val="0"/>
        <w:tabs>
          <w:tab w:val="left" w:pos="567"/>
        </w:tabs>
        <w:rPr>
          <w:szCs w:val="22"/>
          <w:lang w:val="sk-SK"/>
        </w:rPr>
      </w:pPr>
      <w:r>
        <w:rPr>
          <w:szCs w:val="22"/>
          <w:lang w:val="sk-SK"/>
        </w:rPr>
        <w:t>Na vnútorné použitie</w:t>
      </w:r>
    </w:p>
    <w:p w14:paraId="17328176" w14:textId="77777777" w:rsidR="000A4895" w:rsidRDefault="000A4895">
      <w:pPr>
        <w:widowControl w:val="0"/>
        <w:tabs>
          <w:tab w:val="left" w:pos="567"/>
        </w:tabs>
        <w:rPr>
          <w:szCs w:val="22"/>
          <w:lang w:val="sk-SK"/>
        </w:rPr>
      </w:pPr>
    </w:p>
    <w:p w14:paraId="079D4125" w14:textId="77777777" w:rsidR="000A4895" w:rsidRDefault="000A4895">
      <w:pPr>
        <w:widowControl w:val="0"/>
        <w:tabs>
          <w:tab w:val="left" w:pos="567"/>
        </w:tabs>
        <w:rPr>
          <w:szCs w:val="22"/>
          <w:lang w:val="sk-SK"/>
        </w:rPr>
      </w:pPr>
    </w:p>
    <w:p w14:paraId="36D8E18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39512E58" w14:textId="77777777" w:rsidR="000A4895" w:rsidRDefault="000A4895">
      <w:pPr>
        <w:widowControl w:val="0"/>
        <w:tabs>
          <w:tab w:val="left" w:pos="567"/>
        </w:tabs>
        <w:rPr>
          <w:szCs w:val="22"/>
          <w:lang w:val="sk-SK"/>
        </w:rPr>
      </w:pPr>
    </w:p>
    <w:p w14:paraId="7A6BBD2F"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12459E67" w14:textId="77777777" w:rsidR="000A4895" w:rsidRDefault="000A4895">
      <w:pPr>
        <w:widowControl w:val="0"/>
        <w:tabs>
          <w:tab w:val="left" w:pos="567"/>
        </w:tabs>
        <w:rPr>
          <w:szCs w:val="22"/>
          <w:lang w:val="sk-SK"/>
        </w:rPr>
      </w:pPr>
    </w:p>
    <w:p w14:paraId="13DA7F4E" w14:textId="77777777" w:rsidR="000A4895" w:rsidRDefault="000A4895">
      <w:pPr>
        <w:widowControl w:val="0"/>
        <w:tabs>
          <w:tab w:val="left" w:pos="567"/>
        </w:tabs>
        <w:rPr>
          <w:szCs w:val="22"/>
          <w:lang w:val="sk-SK"/>
        </w:rPr>
      </w:pPr>
    </w:p>
    <w:p w14:paraId="40529B6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3C2127AC" w14:textId="77777777" w:rsidR="000A4895" w:rsidRDefault="000A4895">
      <w:pPr>
        <w:widowControl w:val="0"/>
        <w:tabs>
          <w:tab w:val="left" w:pos="567"/>
        </w:tabs>
        <w:rPr>
          <w:szCs w:val="22"/>
          <w:lang w:val="sk-SK"/>
        </w:rPr>
      </w:pPr>
    </w:p>
    <w:p w14:paraId="5EFBB61E" w14:textId="77777777" w:rsidR="000A4895" w:rsidRDefault="000A4895">
      <w:pPr>
        <w:widowControl w:val="0"/>
        <w:tabs>
          <w:tab w:val="left" w:pos="567"/>
        </w:tabs>
        <w:rPr>
          <w:szCs w:val="22"/>
          <w:lang w:val="sk-SK"/>
        </w:rPr>
      </w:pPr>
    </w:p>
    <w:p w14:paraId="7986856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38B968FC" w14:textId="77777777" w:rsidR="000A4895" w:rsidRDefault="000A4895">
      <w:pPr>
        <w:widowControl w:val="0"/>
        <w:tabs>
          <w:tab w:val="left" w:pos="567"/>
        </w:tabs>
        <w:rPr>
          <w:szCs w:val="22"/>
          <w:lang w:val="sk-SK"/>
        </w:rPr>
      </w:pPr>
    </w:p>
    <w:p w14:paraId="3BFD62FD" w14:textId="77777777" w:rsidR="000A4895" w:rsidRDefault="00D73D8C">
      <w:pPr>
        <w:widowControl w:val="0"/>
        <w:tabs>
          <w:tab w:val="left" w:pos="567"/>
        </w:tabs>
        <w:rPr>
          <w:szCs w:val="22"/>
          <w:lang w:val="sk-SK"/>
        </w:rPr>
      </w:pPr>
      <w:r>
        <w:rPr>
          <w:szCs w:val="22"/>
          <w:lang w:val="sk-SK"/>
        </w:rPr>
        <w:t>EXP</w:t>
      </w:r>
    </w:p>
    <w:p w14:paraId="02CB5CC7" w14:textId="77777777" w:rsidR="000A4895" w:rsidRDefault="000A4895">
      <w:pPr>
        <w:widowControl w:val="0"/>
        <w:tabs>
          <w:tab w:val="left" w:pos="567"/>
        </w:tabs>
        <w:rPr>
          <w:szCs w:val="22"/>
          <w:lang w:val="sk-SK"/>
        </w:rPr>
      </w:pPr>
    </w:p>
    <w:p w14:paraId="4EB3021A" w14:textId="77777777" w:rsidR="000A4895" w:rsidRDefault="000A4895">
      <w:pPr>
        <w:widowControl w:val="0"/>
        <w:tabs>
          <w:tab w:val="left" w:pos="567"/>
        </w:tabs>
        <w:rPr>
          <w:szCs w:val="22"/>
          <w:lang w:val="sk-SK"/>
        </w:rPr>
      </w:pPr>
    </w:p>
    <w:p w14:paraId="4464880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5FC414B7" w14:textId="77777777" w:rsidR="000A4895" w:rsidRDefault="000A4895">
      <w:pPr>
        <w:widowControl w:val="0"/>
        <w:tabs>
          <w:tab w:val="left" w:pos="567"/>
        </w:tabs>
        <w:rPr>
          <w:szCs w:val="22"/>
          <w:lang w:val="sk-SK"/>
        </w:rPr>
      </w:pPr>
    </w:p>
    <w:p w14:paraId="005BA0F4" w14:textId="77777777" w:rsidR="000A4895" w:rsidRDefault="000A4895">
      <w:pPr>
        <w:widowControl w:val="0"/>
        <w:tabs>
          <w:tab w:val="left" w:pos="567"/>
        </w:tabs>
        <w:ind w:left="567" w:hanging="567"/>
        <w:rPr>
          <w:szCs w:val="22"/>
          <w:lang w:val="sk-SK"/>
        </w:rPr>
      </w:pPr>
    </w:p>
    <w:p w14:paraId="563A5667"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17119C3E" w14:textId="77777777" w:rsidR="000A4895" w:rsidRDefault="000A4895">
      <w:pPr>
        <w:widowControl w:val="0"/>
        <w:tabs>
          <w:tab w:val="left" w:pos="567"/>
        </w:tabs>
        <w:rPr>
          <w:szCs w:val="22"/>
          <w:lang w:val="sk-SK"/>
        </w:rPr>
      </w:pPr>
    </w:p>
    <w:p w14:paraId="19A3AAD3" w14:textId="77777777" w:rsidR="000A4895" w:rsidRDefault="000A4895">
      <w:pPr>
        <w:widowControl w:val="0"/>
        <w:tabs>
          <w:tab w:val="left" w:pos="567"/>
        </w:tabs>
        <w:rPr>
          <w:szCs w:val="22"/>
          <w:lang w:val="sk-SK"/>
        </w:rPr>
      </w:pPr>
    </w:p>
    <w:p w14:paraId="36DD324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5EDD93AB" w14:textId="77777777" w:rsidR="000A4895" w:rsidRDefault="000A4895">
      <w:pPr>
        <w:widowControl w:val="0"/>
        <w:tabs>
          <w:tab w:val="left" w:pos="567"/>
        </w:tabs>
        <w:rPr>
          <w:szCs w:val="22"/>
          <w:lang w:val="sk-SK"/>
        </w:rPr>
      </w:pPr>
    </w:p>
    <w:p w14:paraId="7576FFD4" w14:textId="77777777" w:rsidR="000A4895" w:rsidRDefault="00D73D8C">
      <w:pPr>
        <w:widowControl w:val="0"/>
        <w:tabs>
          <w:tab w:val="left" w:pos="567"/>
        </w:tabs>
        <w:rPr>
          <w:szCs w:val="22"/>
          <w:lang w:val="sk-SK"/>
        </w:rPr>
      </w:pPr>
      <w:r>
        <w:rPr>
          <w:szCs w:val="22"/>
          <w:lang w:val="sk-SK"/>
        </w:rPr>
        <w:t>UCB Pharma S.A.</w:t>
      </w:r>
    </w:p>
    <w:p w14:paraId="714159C1"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731D371F" w14:textId="77777777" w:rsidR="000A4895" w:rsidRDefault="00D73D8C">
      <w:pPr>
        <w:widowControl w:val="0"/>
        <w:tabs>
          <w:tab w:val="left" w:pos="567"/>
        </w:tabs>
        <w:rPr>
          <w:szCs w:val="22"/>
          <w:lang w:val="sk-SK"/>
        </w:rPr>
      </w:pPr>
      <w:r>
        <w:rPr>
          <w:szCs w:val="22"/>
          <w:lang w:val="sk-SK"/>
        </w:rPr>
        <w:t>B-1070 Bruxelles</w:t>
      </w:r>
    </w:p>
    <w:p w14:paraId="42D8A3C3" w14:textId="77777777" w:rsidR="000A4895" w:rsidRDefault="00D73D8C">
      <w:pPr>
        <w:widowControl w:val="0"/>
        <w:tabs>
          <w:tab w:val="left" w:pos="567"/>
        </w:tabs>
        <w:rPr>
          <w:szCs w:val="22"/>
          <w:lang w:val="sk-SK"/>
        </w:rPr>
      </w:pPr>
      <w:r>
        <w:rPr>
          <w:szCs w:val="22"/>
          <w:lang w:val="sk-SK"/>
        </w:rPr>
        <w:t>Belgicko</w:t>
      </w:r>
    </w:p>
    <w:p w14:paraId="0C0F414A" w14:textId="77777777" w:rsidR="000A4895" w:rsidRDefault="000A4895">
      <w:pPr>
        <w:widowControl w:val="0"/>
        <w:tabs>
          <w:tab w:val="left" w:pos="567"/>
        </w:tabs>
        <w:rPr>
          <w:szCs w:val="22"/>
          <w:lang w:val="sk-SK"/>
        </w:rPr>
      </w:pPr>
    </w:p>
    <w:p w14:paraId="4048785E" w14:textId="77777777" w:rsidR="000A4895" w:rsidRDefault="000A4895">
      <w:pPr>
        <w:widowControl w:val="0"/>
        <w:tabs>
          <w:tab w:val="left" w:pos="567"/>
        </w:tabs>
        <w:rPr>
          <w:szCs w:val="22"/>
          <w:lang w:val="sk-SK"/>
        </w:rPr>
      </w:pPr>
    </w:p>
    <w:p w14:paraId="373E88B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75108549" w14:textId="77777777" w:rsidR="000A4895" w:rsidRDefault="000A4895">
      <w:pPr>
        <w:widowControl w:val="0"/>
        <w:tabs>
          <w:tab w:val="left" w:pos="567"/>
        </w:tabs>
        <w:rPr>
          <w:szCs w:val="22"/>
          <w:lang w:val="sk-SK"/>
        </w:rPr>
      </w:pPr>
    </w:p>
    <w:p w14:paraId="15D63E6E" w14:textId="77777777" w:rsidR="000A4895" w:rsidRDefault="00D73D8C">
      <w:pPr>
        <w:widowControl w:val="0"/>
        <w:tabs>
          <w:tab w:val="left" w:pos="567"/>
        </w:tabs>
        <w:rPr>
          <w:szCs w:val="22"/>
          <w:lang w:val="sk-SK"/>
        </w:rPr>
      </w:pPr>
      <w:r>
        <w:rPr>
          <w:szCs w:val="22"/>
          <w:lang w:val="sk-SK"/>
        </w:rPr>
        <w:t>EU/1/08/470/013 </w:t>
      </w:r>
    </w:p>
    <w:p w14:paraId="5725ADA5" w14:textId="77777777" w:rsidR="000A4895" w:rsidRDefault="000A4895">
      <w:pPr>
        <w:widowControl w:val="0"/>
        <w:tabs>
          <w:tab w:val="left" w:pos="567"/>
        </w:tabs>
        <w:rPr>
          <w:szCs w:val="22"/>
          <w:lang w:val="sk-SK"/>
        </w:rPr>
      </w:pPr>
    </w:p>
    <w:p w14:paraId="5B8368CF" w14:textId="77777777" w:rsidR="000A4895" w:rsidRDefault="000A4895">
      <w:pPr>
        <w:widowControl w:val="0"/>
        <w:tabs>
          <w:tab w:val="left" w:pos="567"/>
        </w:tabs>
        <w:rPr>
          <w:szCs w:val="22"/>
          <w:lang w:val="sk-SK"/>
        </w:rPr>
      </w:pPr>
    </w:p>
    <w:p w14:paraId="5B58AD2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73F8B1B2" w14:textId="77777777" w:rsidR="000A4895" w:rsidRDefault="000A4895">
      <w:pPr>
        <w:widowControl w:val="0"/>
        <w:tabs>
          <w:tab w:val="left" w:pos="567"/>
        </w:tabs>
        <w:rPr>
          <w:szCs w:val="22"/>
          <w:lang w:val="sk-SK"/>
        </w:rPr>
      </w:pPr>
    </w:p>
    <w:p w14:paraId="26C600C3" w14:textId="77777777" w:rsidR="000A4895" w:rsidRDefault="00D73D8C">
      <w:pPr>
        <w:widowControl w:val="0"/>
        <w:tabs>
          <w:tab w:val="left" w:pos="567"/>
        </w:tabs>
        <w:rPr>
          <w:szCs w:val="22"/>
          <w:lang w:val="sk-SK"/>
        </w:rPr>
      </w:pPr>
      <w:r>
        <w:rPr>
          <w:szCs w:val="22"/>
          <w:lang w:val="sk-SK"/>
        </w:rPr>
        <w:t>Č. šarže</w:t>
      </w:r>
    </w:p>
    <w:p w14:paraId="1517FF80" w14:textId="77777777" w:rsidR="000A4895" w:rsidRDefault="000A4895">
      <w:pPr>
        <w:widowControl w:val="0"/>
        <w:tabs>
          <w:tab w:val="left" w:pos="567"/>
        </w:tabs>
        <w:rPr>
          <w:szCs w:val="22"/>
          <w:lang w:val="sk-SK"/>
        </w:rPr>
      </w:pPr>
    </w:p>
    <w:p w14:paraId="54B18FFD" w14:textId="77777777" w:rsidR="000A4895" w:rsidRDefault="000A4895">
      <w:pPr>
        <w:widowControl w:val="0"/>
        <w:tabs>
          <w:tab w:val="left" w:pos="567"/>
        </w:tabs>
        <w:rPr>
          <w:szCs w:val="22"/>
          <w:lang w:val="sk-SK"/>
        </w:rPr>
      </w:pPr>
    </w:p>
    <w:p w14:paraId="3AEDC97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F575517" w14:textId="77777777" w:rsidR="000A4895" w:rsidRDefault="000A4895">
      <w:pPr>
        <w:widowControl w:val="0"/>
        <w:tabs>
          <w:tab w:val="left" w:pos="567"/>
        </w:tabs>
        <w:rPr>
          <w:szCs w:val="22"/>
          <w:lang w:val="sk-SK"/>
        </w:rPr>
      </w:pPr>
    </w:p>
    <w:p w14:paraId="6468324A" w14:textId="77777777" w:rsidR="000A4895" w:rsidRDefault="000A4895">
      <w:pPr>
        <w:widowControl w:val="0"/>
        <w:tabs>
          <w:tab w:val="left" w:pos="567"/>
        </w:tabs>
        <w:rPr>
          <w:szCs w:val="22"/>
          <w:lang w:val="sk-SK"/>
        </w:rPr>
      </w:pPr>
    </w:p>
    <w:p w14:paraId="0C5E200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120013B3" w14:textId="77777777" w:rsidR="000A4895" w:rsidRDefault="000A4895">
      <w:pPr>
        <w:widowControl w:val="0"/>
        <w:tabs>
          <w:tab w:val="left" w:pos="567"/>
        </w:tabs>
        <w:rPr>
          <w:szCs w:val="22"/>
          <w:lang w:val="sk-SK"/>
        </w:rPr>
      </w:pPr>
    </w:p>
    <w:p w14:paraId="28007B5E" w14:textId="77777777" w:rsidR="000A4895" w:rsidRDefault="000A4895">
      <w:pPr>
        <w:widowControl w:val="0"/>
        <w:tabs>
          <w:tab w:val="left" w:pos="567"/>
        </w:tabs>
        <w:rPr>
          <w:szCs w:val="22"/>
          <w:lang w:val="sk-SK"/>
        </w:rPr>
      </w:pPr>
    </w:p>
    <w:p w14:paraId="3589879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782449EE" w14:textId="77777777" w:rsidR="000A4895" w:rsidRDefault="000A4895">
      <w:pPr>
        <w:widowControl w:val="0"/>
        <w:tabs>
          <w:tab w:val="left" w:pos="567"/>
        </w:tabs>
        <w:rPr>
          <w:szCs w:val="22"/>
          <w:lang w:val="sk-SK"/>
        </w:rPr>
      </w:pPr>
    </w:p>
    <w:p w14:paraId="23351CA2" w14:textId="77777777" w:rsidR="000A4895" w:rsidRDefault="00D73D8C">
      <w:pPr>
        <w:widowControl w:val="0"/>
        <w:tabs>
          <w:tab w:val="left" w:pos="567"/>
        </w:tabs>
        <w:rPr>
          <w:szCs w:val="22"/>
          <w:lang w:val="sk-SK"/>
        </w:rPr>
      </w:pPr>
      <w:r>
        <w:rPr>
          <w:szCs w:val="22"/>
          <w:lang w:val="sk-SK"/>
        </w:rPr>
        <w:t>Vimpat 50 mg</w:t>
      </w:r>
    </w:p>
    <w:p w14:paraId="47983F5A" w14:textId="77777777" w:rsidR="000A4895" w:rsidRDefault="000A4895">
      <w:pPr>
        <w:widowControl w:val="0"/>
        <w:tabs>
          <w:tab w:val="left" w:pos="567"/>
        </w:tabs>
        <w:rPr>
          <w:bCs/>
          <w:szCs w:val="22"/>
          <w:shd w:val="clear" w:color="auto" w:fill="CCCCCC"/>
          <w:lang w:val="sk-SK"/>
        </w:rPr>
      </w:pPr>
    </w:p>
    <w:p w14:paraId="36C34AFE" w14:textId="77777777" w:rsidR="000A4895" w:rsidRDefault="000A4895">
      <w:pPr>
        <w:rPr>
          <w:rFonts w:eastAsia="Times New Roman"/>
          <w:lang w:val="sk-SK"/>
        </w:rPr>
      </w:pPr>
    </w:p>
    <w:p w14:paraId="7D20D04E"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EE43EF6" w14:textId="77777777" w:rsidR="000A4895" w:rsidRDefault="000A4895">
      <w:pPr>
        <w:rPr>
          <w:rFonts w:eastAsia="Times New Roman"/>
          <w:lang w:val="sk-SK"/>
        </w:rPr>
      </w:pPr>
    </w:p>
    <w:p w14:paraId="455062AC" w14:textId="77777777" w:rsidR="000A4895" w:rsidRDefault="000A4895">
      <w:pPr>
        <w:rPr>
          <w:rFonts w:eastAsia="Times New Roman"/>
          <w:szCs w:val="22"/>
          <w:shd w:val="clear" w:color="auto" w:fill="CCCCCC"/>
          <w:lang w:val="sk-SK"/>
        </w:rPr>
      </w:pPr>
    </w:p>
    <w:p w14:paraId="37E62B57"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14196DB1" w14:textId="77777777" w:rsidR="000A4895" w:rsidRDefault="000A4895">
      <w:pPr>
        <w:rPr>
          <w:rFonts w:eastAsia="Times New Roman"/>
          <w:lang w:val="sk-SK"/>
        </w:rPr>
      </w:pPr>
    </w:p>
    <w:p w14:paraId="2E91E4E9" w14:textId="77777777" w:rsidR="000A4895" w:rsidRDefault="000A4895">
      <w:pPr>
        <w:rPr>
          <w:rFonts w:eastAsia="Times New Roman"/>
          <w:lang w:val="sk-SK"/>
        </w:rPr>
      </w:pPr>
    </w:p>
    <w:p w14:paraId="2E078EAB" w14:textId="77777777" w:rsidR="000A4895" w:rsidRDefault="00D73D8C">
      <w:pPr>
        <w:widowControl w:val="0"/>
        <w:tabs>
          <w:tab w:val="left" w:pos="567"/>
        </w:tabs>
        <w:rPr>
          <w:b/>
          <w:szCs w:val="22"/>
          <w:lang w:val="sk-SK"/>
        </w:rPr>
      </w:pPr>
      <w:r>
        <w:rPr>
          <w:bCs/>
          <w:szCs w:val="22"/>
          <w:shd w:val="clear" w:color="auto" w:fill="CCCCCC"/>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9E1B844" w14:textId="77777777">
        <w:trPr>
          <w:trHeight w:val="785"/>
        </w:trPr>
        <w:tc>
          <w:tcPr>
            <w:tcW w:w="9287" w:type="dxa"/>
          </w:tcPr>
          <w:p w14:paraId="72F90FA8" w14:textId="77777777" w:rsidR="000A4895" w:rsidRDefault="00D73D8C">
            <w:pPr>
              <w:widowControl w:val="0"/>
              <w:tabs>
                <w:tab w:val="left" w:pos="567"/>
              </w:tabs>
              <w:rPr>
                <w:b/>
                <w:szCs w:val="22"/>
                <w:lang w:val="sk-SK"/>
              </w:rPr>
            </w:pPr>
            <w:r>
              <w:rPr>
                <w:b/>
                <w:lang w:val="sk-SK"/>
              </w:rPr>
              <w:lastRenderedPageBreak/>
              <w:t xml:space="preserve">MINIMÁLNE </w:t>
            </w:r>
            <w:r>
              <w:rPr>
                <w:b/>
                <w:szCs w:val="22"/>
                <w:lang w:val="sk-SK"/>
              </w:rPr>
              <w:t>ÚDAJE, KTORÉ MAJÚ BYŤ UVEDENÉ NA BLISTROCH ALEBO STRIPOCH</w:t>
            </w:r>
          </w:p>
          <w:p w14:paraId="57DAA28E" w14:textId="77777777" w:rsidR="000A4895" w:rsidRDefault="000A4895">
            <w:pPr>
              <w:widowControl w:val="0"/>
              <w:tabs>
                <w:tab w:val="left" w:pos="567"/>
              </w:tabs>
              <w:rPr>
                <w:b/>
                <w:szCs w:val="22"/>
                <w:lang w:val="sk-SK"/>
              </w:rPr>
            </w:pPr>
          </w:p>
          <w:p w14:paraId="799B0B9B" w14:textId="77777777" w:rsidR="000A4895" w:rsidRDefault="00D73D8C">
            <w:pPr>
              <w:widowControl w:val="0"/>
              <w:tabs>
                <w:tab w:val="left" w:pos="567"/>
              </w:tabs>
              <w:rPr>
                <w:b/>
                <w:szCs w:val="22"/>
                <w:lang w:val="sk-SK"/>
              </w:rPr>
            </w:pPr>
            <w:r>
              <w:rPr>
                <w:b/>
                <w:szCs w:val="22"/>
                <w:lang w:val="sk-SK"/>
              </w:rPr>
              <w:t xml:space="preserve">LEN PRE BALENIE NA ZAČATIE LIEČBY </w:t>
            </w:r>
          </w:p>
          <w:p w14:paraId="4C193A56" w14:textId="77777777" w:rsidR="000A4895" w:rsidRDefault="000A4895">
            <w:pPr>
              <w:widowControl w:val="0"/>
              <w:tabs>
                <w:tab w:val="left" w:pos="567"/>
              </w:tabs>
              <w:rPr>
                <w:b/>
                <w:szCs w:val="22"/>
                <w:lang w:val="sk-SK"/>
              </w:rPr>
            </w:pPr>
          </w:p>
          <w:p w14:paraId="7EDFC6FC" w14:textId="77777777" w:rsidR="000A4895" w:rsidRDefault="00D73D8C">
            <w:pPr>
              <w:widowControl w:val="0"/>
              <w:tabs>
                <w:tab w:val="left" w:pos="567"/>
              </w:tabs>
              <w:rPr>
                <w:b/>
                <w:szCs w:val="22"/>
                <w:lang w:val="sk-SK"/>
              </w:rPr>
            </w:pPr>
            <w:r>
              <w:rPr>
                <w:b/>
                <w:szCs w:val="22"/>
                <w:lang w:val="sk-SK"/>
              </w:rPr>
              <w:t>Označenie blistrov – týždeň 1</w:t>
            </w:r>
          </w:p>
        </w:tc>
      </w:tr>
    </w:tbl>
    <w:p w14:paraId="1366F953" w14:textId="77777777" w:rsidR="000A4895" w:rsidRDefault="000A4895">
      <w:pPr>
        <w:widowControl w:val="0"/>
        <w:tabs>
          <w:tab w:val="left" w:pos="567"/>
        </w:tabs>
        <w:rPr>
          <w:b/>
          <w:szCs w:val="22"/>
          <w:lang w:val="sk-SK"/>
        </w:rPr>
      </w:pPr>
    </w:p>
    <w:p w14:paraId="707798DA"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F5C7E08" w14:textId="77777777">
        <w:tc>
          <w:tcPr>
            <w:tcW w:w="9287" w:type="dxa"/>
          </w:tcPr>
          <w:p w14:paraId="372FC9C6"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5A5BCF39" w14:textId="77777777" w:rsidR="000A4895" w:rsidRDefault="000A4895">
      <w:pPr>
        <w:widowControl w:val="0"/>
        <w:tabs>
          <w:tab w:val="left" w:pos="567"/>
        </w:tabs>
        <w:ind w:left="567" w:hanging="567"/>
        <w:rPr>
          <w:szCs w:val="22"/>
          <w:lang w:val="sk-SK"/>
        </w:rPr>
      </w:pPr>
    </w:p>
    <w:p w14:paraId="0F29A124" w14:textId="77777777" w:rsidR="000A4895" w:rsidRDefault="00D73D8C">
      <w:pPr>
        <w:widowControl w:val="0"/>
        <w:tabs>
          <w:tab w:val="left" w:pos="567"/>
        </w:tabs>
        <w:ind w:left="567" w:hanging="567"/>
        <w:rPr>
          <w:szCs w:val="22"/>
          <w:lang w:val="sk-SK"/>
        </w:rPr>
      </w:pPr>
      <w:r>
        <w:rPr>
          <w:szCs w:val="22"/>
          <w:lang w:val="sk-SK"/>
        </w:rPr>
        <w:t>Vimpat 50 mg filmom obalené tablety</w:t>
      </w:r>
    </w:p>
    <w:p w14:paraId="4B1796FA" w14:textId="77777777" w:rsidR="000A4895" w:rsidRDefault="00D73D8C">
      <w:pPr>
        <w:widowControl w:val="0"/>
        <w:tabs>
          <w:tab w:val="left" w:pos="567"/>
        </w:tabs>
        <w:rPr>
          <w:szCs w:val="22"/>
          <w:lang w:val="sk-SK"/>
        </w:rPr>
      </w:pPr>
      <w:r>
        <w:rPr>
          <w:szCs w:val="22"/>
          <w:lang w:val="sk-SK"/>
        </w:rPr>
        <w:t>lakosamid</w:t>
      </w:r>
    </w:p>
    <w:p w14:paraId="6307D7CC" w14:textId="77777777" w:rsidR="000A4895" w:rsidRDefault="000A4895">
      <w:pPr>
        <w:widowControl w:val="0"/>
        <w:tabs>
          <w:tab w:val="left" w:pos="567"/>
        </w:tabs>
        <w:rPr>
          <w:b/>
          <w:szCs w:val="22"/>
          <w:lang w:val="sk-SK"/>
        </w:rPr>
      </w:pPr>
    </w:p>
    <w:p w14:paraId="3EEEAB4A"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327185A4" w14:textId="77777777">
        <w:tc>
          <w:tcPr>
            <w:tcW w:w="9287" w:type="dxa"/>
          </w:tcPr>
          <w:p w14:paraId="652E0B39"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4820A8B0" w14:textId="77777777" w:rsidR="000A4895" w:rsidRDefault="000A4895">
      <w:pPr>
        <w:widowControl w:val="0"/>
        <w:tabs>
          <w:tab w:val="left" w:pos="567"/>
        </w:tabs>
        <w:rPr>
          <w:b/>
          <w:szCs w:val="22"/>
          <w:lang w:val="sk-SK"/>
        </w:rPr>
      </w:pPr>
    </w:p>
    <w:p w14:paraId="27F4460D" w14:textId="77777777" w:rsidR="000A4895" w:rsidRDefault="00D73D8C">
      <w:pPr>
        <w:widowControl w:val="0"/>
        <w:tabs>
          <w:tab w:val="left" w:pos="567"/>
        </w:tabs>
        <w:rPr>
          <w:szCs w:val="22"/>
          <w:lang w:val="sk-SK"/>
        </w:rPr>
      </w:pPr>
      <w:r>
        <w:rPr>
          <w:szCs w:val="22"/>
          <w:lang w:val="sk-SK"/>
        </w:rPr>
        <w:t>UCB Pharma S.A.</w:t>
      </w:r>
    </w:p>
    <w:p w14:paraId="61301997" w14:textId="77777777" w:rsidR="000A4895" w:rsidRDefault="000A4895">
      <w:pPr>
        <w:widowControl w:val="0"/>
        <w:tabs>
          <w:tab w:val="left" w:pos="567"/>
        </w:tabs>
        <w:rPr>
          <w:b/>
          <w:szCs w:val="22"/>
          <w:lang w:val="sk-SK"/>
        </w:rPr>
      </w:pPr>
    </w:p>
    <w:p w14:paraId="0D52B0E4"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3650732" w14:textId="77777777">
        <w:tc>
          <w:tcPr>
            <w:tcW w:w="9287" w:type="dxa"/>
          </w:tcPr>
          <w:p w14:paraId="3858D80C"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15D1E3E8" w14:textId="77777777" w:rsidR="000A4895" w:rsidRDefault="000A4895">
      <w:pPr>
        <w:widowControl w:val="0"/>
        <w:tabs>
          <w:tab w:val="left" w:pos="567"/>
        </w:tabs>
        <w:rPr>
          <w:b/>
          <w:szCs w:val="22"/>
          <w:lang w:val="sk-SK"/>
        </w:rPr>
      </w:pPr>
    </w:p>
    <w:p w14:paraId="3020ED7C" w14:textId="77777777" w:rsidR="000A4895" w:rsidRDefault="00D73D8C">
      <w:pPr>
        <w:widowControl w:val="0"/>
        <w:tabs>
          <w:tab w:val="left" w:pos="567"/>
        </w:tabs>
        <w:rPr>
          <w:szCs w:val="22"/>
          <w:lang w:val="sk-SK"/>
        </w:rPr>
      </w:pPr>
      <w:r>
        <w:rPr>
          <w:szCs w:val="22"/>
          <w:lang w:val="sk-SK"/>
        </w:rPr>
        <w:t>EXP</w:t>
      </w:r>
    </w:p>
    <w:p w14:paraId="7A437C58" w14:textId="77777777" w:rsidR="000A4895" w:rsidRDefault="000A4895">
      <w:pPr>
        <w:widowControl w:val="0"/>
        <w:tabs>
          <w:tab w:val="left" w:pos="567"/>
        </w:tabs>
        <w:rPr>
          <w:szCs w:val="22"/>
          <w:lang w:val="sk-SK"/>
        </w:rPr>
      </w:pPr>
    </w:p>
    <w:p w14:paraId="0A06350E"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23D8FBCF" w14:textId="77777777">
        <w:tc>
          <w:tcPr>
            <w:tcW w:w="9287" w:type="dxa"/>
          </w:tcPr>
          <w:p w14:paraId="2B2E21F2"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56410532" w14:textId="77777777" w:rsidR="000A4895" w:rsidRDefault="000A4895">
      <w:pPr>
        <w:widowControl w:val="0"/>
        <w:tabs>
          <w:tab w:val="left" w:pos="567"/>
        </w:tabs>
        <w:ind w:right="113"/>
        <w:rPr>
          <w:szCs w:val="22"/>
          <w:lang w:val="sk-SK"/>
        </w:rPr>
      </w:pPr>
    </w:p>
    <w:p w14:paraId="17713691" w14:textId="77777777" w:rsidR="000A4895" w:rsidRDefault="00D73D8C">
      <w:pPr>
        <w:widowControl w:val="0"/>
        <w:tabs>
          <w:tab w:val="left" w:pos="567"/>
        </w:tabs>
        <w:rPr>
          <w:szCs w:val="22"/>
          <w:lang w:val="sk-SK"/>
        </w:rPr>
      </w:pPr>
      <w:r>
        <w:rPr>
          <w:szCs w:val="22"/>
          <w:lang w:val="sk-SK"/>
        </w:rPr>
        <w:t>Lot</w:t>
      </w:r>
    </w:p>
    <w:p w14:paraId="6D4725A0" w14:textId="77777777" w:rsidR="000A4895" w:rsidRDefault="000A4895">
      <w:pPr>
        <w:widowControl w:val="0"/>
        <w:tabs>
          <w:tab w:val="left" w:pos="567"/>
        </w:tabs>
        <w:ind w:right="113"/>
        <w:rPr>
          <w:szCs w:val="22"/>
          <w:lang w:val="sk-SK"/>
        </w:rPr>
      </w:pPr>
    </w:p>
    <w:p w14:paraId="5D7B59DE"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394350B" w14:textId="77777777">
        <w:tc>
          <w:tcPr>
            <w:tcW w:w="9287" w:type="dxa"/>
          </w:tcPr>
          <w:p w14:paraId="60338578"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57C3C8C7" w14:textId="77777777" w:rsidR="000A4895" w:rsidRDefault="000A4895">
      <w:pPr>
        <w:widowControl w:val="0"/>
        <w:tabs>
          <w:tab w:val="left" w:pos="567"/>
        </w:tabs>
        <w:ind w:right="113"/>
        <w:rPr>
          <w:szCs w:val="22"/>
          <w:lang w:val="sk-SK"/>
        </w:rPr>
      </w:pPr>
    </w:p>
    <w:p w14:paraId="0CFA55B5" w14:textId="77777777" w:rsidR="000A4895" w:rsidRDefault="00D73D8C">
      <w:pPr>
        <w:widowControl w:val="0"/>
        <w:tabs>
          <w:tab w:val="left" w:pos="567"/>
        </w:tabs>
        <w:ind w:right="113"/>
        <w:rPr>
          <w:bCs/>
          <w:szCs w:val="22"/>
          <w:shd w:val="clear" w:color="auto" w:fill="CCCCCC"/>
          <w:lang w:val="sk-SK"/>
        </w:rPr>
      </w:pPr>
      <w:r>
        <w:rPr>
          <w:szCs w:val="22"/>
          <w:lang w:val="sk-SK"/>
        </w:rPr>
        <w:t>Týždeň 1</w:t>
      </w:r>
    </w:p>
    <w:p w14:paraId="7AB6CB4E" w14:textId="77777777" w:rsidR="000A4895" w:rsidRDefault="00D73D8C">
      <w:pPr>
        <w:widowControl w:val="0"/>
        <w:shd w:val="clear" w:color="auto" w:fill="FFFFFF"/>
        <w:tabs>
          <w:tab w:val="left" w:pos="567"/>
        </w:tabs>
        <w:rPr>
          <w:szCs w:val="22"/>
          <w:lang w:val="sk-SK"/>
        </w:rPr>
      </w:pPr>
      <w:r>
        <w:rPr>
          <w:szCs w:val="22"/>
          <w:lang w:val="sk-SK"/>
        </w:rPr>
        <w:br w:type="page"/>
      </w:r>
    </w:p>
    <w:p w14:paraId="51A2654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5E1404AC"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410416F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LEN PRE BALENIE NA ZAČATIE LIEČBY </w:t>
      </w:r>
    </w:p>
    <w:p w14:paraId="54F1214C"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4197433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62FA705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shd w:val="clear" w:color="auto" w:fill="CCCCCC"/>
          <w:lang w:val="sk-SK"/>
        </w:rPr>
      </w:pPr>
      <w:r>
        <w:rPr>
          <w:b/>
          <w:szCs w:val="22"/>
          <w:lang w:val="sk-SK"/>
        </w:rPr>
        <w:t>Balenia po 14 tabliet – týždeň 2</w:t>
      </w:r>
    </w:p>
    <w:p w14:paraId="3CB3BD60" w14:textId="77777777" w:rsidR="000A4895" w:rsidRDefault="000A4895">
      <w:pPr>
        <w:widowControl w:val="0"/>
        <w:tabs>
          <w:tab w:val="left" w:pos="567"/>
        </w:tabs>
        <w:rPr>
          <w:szCs w:val="22"/>
          <w:lang w:val="sk-SK"/>
        </w:rPr>
      </w:pPr>
    </w:p>
    <w:p w14:paraId="5674DF92" w14:textId="77777777" w:rsidR="000A4895" w:rsidRDefault="000A4895">
      <w:pPr>
        <w:widowControl w:val="0"/>
        <w:tabs>
          <w:tab w:val="left" w:pos="567"/>
        </w:tabs>
        <w:rPr>
          <w:szCs w:val="22"/>
          <w:lang w:val="sk-SK"/>
        </w:rPr>
      </w:pPr>
    </w:p>
    <w:p w14:paraId="5CB1B9C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9301986" w14:textId="77777777" w:rsidR="000A4895" w:rsidRDefault="000A4895">
      <w:pPr>
        <w:widowControl w:val="0"/>
        <w:tabs>
          <w:tab w:val="left" w:pos="567"/>
        </w:tabs>
        <w:rPr>
          <w:szCs w:val="22"/>
          <w:lang w:val="sk-SK"/>
        </w:rPr>
      </w:pPr>
    </w:p>
    <w:p w14:paraId="354FFF8C" w14:textId="77777777" w:rsidR="000A4895" w:rsidRDefault="00D73D8C">
      <w:pPr>
        <w:widowControl w:val="0"/>
        <w:tabs>
          <w:tab w:val="left" w:pos="567"/>
        </w:tabs>
        <w:rPr>
          <w:szCs w:val="22"/>
          <w:lang w:val="sk-SK"/>
        </w:rPr>
      </w:pPr>
      <w:r>
        <w:rPr>
          <w:szCs w:val="22"/>
          <w:lang w:val="sk-SK"/>
        </w:rPr>
        <w:t>Vimpat 100 mg filmom obalené tablety</w:t>
      </w:r>
    </w:p>
    <w:p w14:paraId="590B7DD7" w14:textId="77777777" w:rsidR="000A4895" w:rsidRDefault="00D73D8C">
      <w:pPr>
        <w:widowControl w:val="0"/>
        <w:tabs>
          <w:tab w:val="left" w:pos="567"/>
        </w:tabs>
        <w:rPr>
          <w:szCs w:val="22"/>
          <w:lang w:val="sk-SK"/>
        </w:rPr>
      </w:pPr>
      <w:r>
        <w:rPr>
          <w:szCs w:val="22"/>
          <w:lang w:val="sk-SK"/>
        </w:rPr>
        <w:t>lakosamid</w:t>
      </w:r>
    </w:p>
    <w:p w14:paraId="28E79519" w14:textId="77777777" w:rsidR="000A4895" w:rsidRDefault="000A4895">
      <w:pPr>
        <w:widowControl w:val="0"/>
        <w:tabs>
          <w:tab w:val="left" w:pos="567"/>
        </w:tabs>
        <w:rPr>
          <w:szCs w:val="22"/>
          <w:lang w:val="sk-SK"/>
        </w:rPr>
      </w:pPr>
    </w:p>
    <w:p w14:paraId="574F9A73" w14:textId="77777777" w:rsidR="000A4895" w:rsidRDefault="000A4895">
      <w:pPr>
        <w:widowControl w:val="0"/>
        <w:tabs>
          <w:tab w:val="left" w:pos="567"/>
        </w:tabs>
        <w:rPr>
          <w:szCs w:val="22"/>
          <w:lang w:val="sk-SK"/>
        </w:rPr>
      </w:pPr>
    </w:p>
    <w:p w14:paraId="23E51AB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273F0918" w14:textId="77777777" w:rsidR="000A4895" w:rsidRDefault="000A4895">
      <w:pPr>
        <w:widowControl w:val="0"/>
        <w:tabs>
          <w:tab w:val="left" w:pos="567"/>
        </w:tabs>
        <w:rPr>
          <w:szCs w:val="22"/>
          <w:lang w:val="sk-SK"/>
        </w:rPr>
      </w:pPr>
    </w:p>
    <w:p w14:paraId="384CA80C" w14:textId="77777777" w:rsidR="000A4895" w:rsidRDefault="00D73D8C">
      <w:pPr>
        <w:widowControl w:val="0"/>
        <w:tabs>
          <w:tab w:val="left" w:pos="567"/>
        </w:tabs>
        <w:rPr>
          <w:szCs w:val="22"/>
          <w:lang w:val="sk-SK"/>
        </w:rPr>
      </w:pPr>
      <w:r>
        <w:rPr>
          <w:szCs w:val="22"/>
          <w:lang w:val="sk-SK"/>
        </w:rPr>
        <w:t xml:space="preserve">1 filmom obalená tableta obsahuje 100 mg lakosamidu. </w:t>
      </w:r>
    </w:p>
    <w:p w14:paraId="6FD7B564" w14:textId="77777777" w:rsidR="000A4895" w:rsidRDefault="000A4895">
      <w:pPr>
        <w:widowControl w:val="0"/>
        <w:tabs>
          <w:tab w:val="left" w:pos="567"/>
        </w:tabs>
        <w:rPr>
          <w:szCs w:val="22"/>
          <w:lang w:val="sk-SK"/>
        </w:rPr>
      </w:pPr>
    </w:p>
    <w:p w14:paraId="41569FC9" w14:textId="77777777" w:rsidR="000A4895" w:rsidRDefault="000A4895">
      <w:pPr>
        <w:widowControl w:val="0"/>
        <w:tabs>
          <w:tab w:val="left" w:pos="567"/>
        </w:tabs>
        <w:rPr>
          <w:szCs w:val="22"/>
          <w:lang w:val="sk-SK"/>
        </w:rPr>
      </w:pPr>
    </w:p>
    <w:p w14:paraId="333CAF9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3A284DCE" w14:textId="77777777" w:rsidR="000A4895" w:rsidRDefault="000A4895">
      <w:pPr>
        <w:widowControl w:val="0"/>
        <w:tabs>
          <w:tab w:val="left" w:pos="567"/>
        </w:tabs>
        <w:rPr>
          <w:szCs w:val="22"/>
          <w:lang w:val="sk-SK"/>
        </w:rPr>
      </w:pPr>
    </w:p>
    <w:p w14:paraId="373DA28A" w14:textId="77777777" w:rsidR="000A4895" w:rsidRDefault="000A4895">
      <w:pPr>
        <w:widowControl w:val="0"/>
        <w:tabs>
          <w:tab w:val="left" w:pos="567"/>
        </w:tabs>
        <w:rPr>
          <w:szCs w:val="22"/>
          <w:lang w:val="sk-SK"/>
        </w:rPr>
      </w:pPr>
    </w:p>
    <w:p w14:paraId="529165A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2EF538CB" w14:textId="77777777" w:rsidR="000A4895" w:rsidRDefault="000A4895">
      <w:pPr>
        <w:widowControl w:val="0"/>
        <w:tabs>
          <w:tab w:val="left" w:pos="567"/>
        </w:tabs>
        <w:rPr>
          <w:szCs w:val="22"/>
          <w:lang w:val="sk-SK"/>
        </w:rPr>
      </w:pPr>
    </w:p>
    <w:p w14:paraId="10909306" w14:textId="77777777" w:rsidR="000A4895" w:rsidRDefault="00D73D8C">
      <w:pPr>
        <w:widowControl w:val="0"/>
        <w:tabs>
          <w:tab w:val="left" w:pos="567"/>
        </w:tabs>
        <w:rPr>
          <w:szCs w:val="22"/>
          <w:lang w:val="sk-SK"/>
        </w:rPr>
      </w:pPr>
      <w:r>
        <w:rPr>
          <w:szCs w:val="22"/>
          <w:lang w:val="sk-SK"/>
        </w:rPr>
        <w:t xml:space="preserve">14 filmom obalených tabliet </w:t>
      </w:r>
    </w:p>
    <w:p w14:paraId="15650767" w14:textId="77777777" w:rsidR="000A4895" w:rsidRDefault="00D73D8C">
      <w:pPr>
        <w:widowControl w:val="0"/>
        <w:tabs>
          <w:tab w:val="left" w:pos="567"/>
        </w:tabs>
        <w:rPr>
          <w:bCs/>
          <w:szCs w:val="22"/>
          <w:shd w:val="clear" w:color="auto" w:fill="CCCCCC"/>
          <w:lang w:val="sk-SK"/>
        </w:rPr>
      </w:pPr>
      <w:r>
        <w:rPr>
          <w:szCs w:val="22"/>
          <w:lang w:val="sk-SK"/>
        </w:rPr>
        <w:t>Týždeň 2</w:t>
      </w:r>
    </w:p>
    <w:p w14:paraId="5FD9B310" w14:textId="77777777" w:rsidR="000A4895" w:rsidRDefault="000A4895">
      <w:pPr>
        <w:widowControl w:val="0"/>
        <w:tabs>
          <w:tab w:val="left" w:pos="567"/>
        </w:tabs>
        <w:rPr>
          <w:szCs w:val="22"/>
          <w:lang w:val="sk-SK"/>
        </w:rPr>
      </w:pPr>
    </w:p>
    <w:p w14:paraId="3DB752F1" w14:textId="77777777" w:rsidR="000A4895" w:rsidRDefault="000A4895">
      <w:pPr>
        <w:widowControl w:val="0"/>
        <w:tabs>
          <w:tab w:val="left" w:pos="567"/>
        </w:tabs>
        <w:rPr>
          <w:szCs w:val="22"/>
          <w:lang w:val="sk-SK"/>
        </w:rPr>
      </w:pPr>
    </w:p>
    <w:p w14:paraId="3CF5B12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szCs w:val="22"/>
          <w:lang w:val="sk-SK"/>
        </w:rPr>
        <w:t>)</w:t>
      </w:r>
      <w:r>
        <w:rPr>
          <w:color w:val="FF00FF"/>
          <w:szCs w:val="22"/>
          <w:lang w:val="sk-SK"/>
        </w:rPr>
        <w:t xml:space="preserve"> </w:t>
      </w:r>
      <w:r>
        <w:rPr>
          <w:b/>
          <w:szCs w:val="22"/>
          <w:lang w:val="sk-SK"/>
        </w:rPr>
        <w:t>PODÁVANIA</w:t>
      </w:r>
    </w:p>
    <w:p w14:paraId="38992711" w14:textId="77777777" w:rsidR="000A4895" w:rsidRDefault="000A4895">
      <w:pPr>
        <w:widowControl w:val="0"/>
        <w:tabs>
          <w:tab w:val="left" w:pos="567"/>
        </w:tabs>
        <w:rPr>
          <w:i/>
          <w:szCs w:val="22"/>
          <w:lang w:val="sk-SK"/>
        </w:rPr>
      </w:pPr>
    </w:p>
    <w:p w14:paraId="667C761D"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4FCC268D" w14:textId="77777777" w:rsidR="000A4895" w:rsidRDefault="00D73D8C">
      <w:pPr>
        <w:widowControl w:val="0"/>
        <w:tabs>
          <w:tab w:val="left" w:pos="567"/>
        </w:tabs>
        <w:rPr>
          <w:szCs w:val="22"/>
          <w:lang w:val="sk-SK"/>
        </w:rPr>
      </w:pPr>
      <w:r>
        <w:rPr>
          <w:szCs w:val="22"/>
          <w:lang w:val="sk-SK"/>
        </w:rPr>
        <w:t>Na vnútorné použitie</w:t>
      </w:r>
    </w:p>
    <w:p w14:paraId="65EFDE44" w14:textId="77777777" w:rsidR="000A4895" w:rsidRDefault="000A4895">
      <w:pPr>
        <w:widowControl w:val="0"/>
        <w:tabs>
          <w:tab w:val="left" w:pos="567"/>
        </w:tabs>
        <w:rPr>
          <w:szCs w:val="22"/>
          <w:lang w:val="sk-SK"/>
        </w:rPr>
      </w:pPr>
    </w:p>
    <w:p w14:paraId="3E2EB7E3" w14:textId="77777777" w:rsidR="000A4895" w:rsidRDefault="000A4895">
      <w:pPr>
        <w:widowControl w:val="0"/>
        <w:tabs>
          <w:tab w:val="left" w:pos="567"/>
        </w:tabs>
        <w:rPr>
          <w:szCs w:val="22"/>
          <w:lang w:val="sk-SK"/>
        </w:rPr>
      </w:pPr>
    </w:p>
    <w:p w14:paraId="2151497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467D524C" w14:textId="77777777" w:rsidR="000A4895" w:rsidRDefault="000A4895">
      <w:pPr>
        <w:widowControl w:val="0"/>
        <w:tabs>
          <w:tab w:val="left" w:pos="567"/>
        </w:tabs>
        <w:rPr>
          <w:szCs w:val="22"/>
          <w:lang w:val="sk-SK"/>
        </w:rPr>
      </w:pPr>
    </w:p>
    <w:p w14:paraId="50CAFA2F"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15ECCF58" w14:textId="77777777" w:rsidR="000A4895" w:rsidRDefault="000A4895">
      <w:pPr>
        <w:widowControl w:val="0"/>
        <w:tabs>
          <w:tab w:val="left" w:pos="567"/>
        </w:tabs>
        <w:rPr>
          <w:szCs w:val="22"/>
          <w:lang w:val="sk-SK"/>
        </w:rPr>
      </w:pPr>
    </w:p>
    <w:p w14:paraId="38DB1685" w14:textId="77777777" w:rsidR="000A4895" w:rsidRDefault="000A4895">
      <w:pPr>
        <w:widowControl w:val="0"/>
        <w:tabs>
          <w:tab w:val="left" w:pos="567"/>
        </w:tabs>
        <w:rPr>
          <w:szCs w:val="22"/>
          <w:lang w:val="sk-SK"/>
        </w:rPr>
      </w:pPr>
    </w:p>
    <w:p w14:paraId="47FBC4F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20BFC046" w14:textId="77777777" w:rsidR="000A4895" w:rsidRDefault="000A4895">
      <w:pPr>
        <w:widowControl w:val="0"/>
        <w:tabs>
          <w:tab w:val="left" w:pos="567"/>
        </w:tabs>
        <w:rPr>
          <w:szCs w:val="22"/>
          <w:lang w:val="sk-SK"/>
        </w:rPr>
      </w:pPr>
    </w:p>
    <w:p w14:paraId="77400C07" w14:textId="77777777" w:rsidR="000A4895" w:rsidRDefault="000A4895">
      <w:pPr>
        <w:widowControl w:val="0"/>
        <w:tabs>
          <w:tab w:val="left" w:pos="567"/>
        </w:tabs>
        <w:rPr>
          <w:szCs w:val="22"/>
          <w:lang w:val="sk-SK"/>
        </w:rPr>
      </w:pPr>
    </w:p>
    <w:p w14:paraId="6F1A572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608DB773" w14:textId="77777777" w:rsidR="000A4895" w:rsidRDefault="000A4895">
      <w:pPr>
        <w:widowControl w:val="0"/>
        <w:tabs>
          <w:tab w:val="left" w:pos="567"/>
        </w:tabs>
        <w:rPr>
          <w:szCs w:val="22"/>
          <w:lang w:val="sk-SK"/>
        </w:rPr>
      </w:pPr>
    </w:p>
    <w:p w14:paraId="37C3999C" w14:textId="77777777" w:rsidR="000A4895" w:rsidRDefault="00D73D8C">
      <w:pPr>
        <w:widowControl w:val="0"/>
        <w:tabs>
          <w:tab w:val="left" w:pos="567"/>
        </w:tabs>
        <w:rPr>
          <w:szCs w:val="22"/>
          <w:lang w:val="sk-SK"/>
        </w:rPr>
      </w:pPr>
      <w:r>
        <w:rPr>
          <w:szCs w:val="22"/>
          <w:lang w:val="sk-SK"/>
        </w:rPr>
        <w:t>EXP</w:t>
      </w:r>
    </w:p>
    <w:p w14:paraId="65E8BF8D" w14:textId="77777777" w:rsidR="000A4895" w:rsidRDefault="000A4895">
      <w:pPr>
        <w:widowControl w:val="0"/>
        <w:tabs>
          <w:tab w:val="left" w:pos="567"/>
        </w:tabs>
        <w:rPr>
          <w:szCs w:val="22"/>
          <w:lang w:val="sk-SK"/>
        </w:rPr>
      </w:pPr>
    </w:p>
    <w:p w14:paraId="2D0961CF" w14:textId="77777777" w:rsidR="000A4895" w:rsidRDefault="000A4895">
      <w:pPr>
        <w:widowControl w:val="0"/>
        <w:tabs>
          <w:tab w:val="left" w:pos="567"/>
        </w:tabs>
        <w:rPr>
          <w:szCs w:val="22"/>
          <w:lang w:val="sk-SK"/>
        </w:rPr>
      </w:pPr>
    </w:p>
    <w:p w14:paraId="5BFA170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2451E5F9" w14:textId="77777777" w:rsidR="000A4895" w:rsidRDefault="000A4895">
      <w:pPr>
        <w:widowControl w:val="0"/>
        <w:tabs>
          <w:tab w:val="left" w:pos="567"/>
        </w:tabs>
        <w:rPr>
          <w:szCs w:val="22"/>
          <w:lang w:val="sk-SK"/>
        </w:rPr>
      </w:pPr>
    </w:p>
    <w:p w14:paraId="74F03C0C" w14:textId="77777777" w:rsidR="000A4895" w:rsidRDefault="000A4895">
      <w:pPr>
        <w:widowControl w:val="0"/>
        <w:tabs>
          <w:tab w:val="left" w:pos="567"/>
        </w:tabs>
        <w:ind w:left="567" w:hanging="567"/>
        <w:rPr>
          <w:szCs w:val="22"/>
          <w:lang w:val="sk-SK"/>
        </w:rPr>
      </w:pPr>
    </w:p>
    <w:p w14:paraId="3F3C9A36"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12F4DB38" w14:textId="77777777" w:rsidR="000A4895" w:rsidRDefault="000A4895">
      <w:pPr>
        <w:widowControl w:val="0"/>
        <w:tabs>
          <w:tab w:val="left" w:pos="567"/>
        </w:tabs>
        <w:rPr>
          <w:szCs w:val="22"/>
          <w:lang w:val="sk-SK"/>
        </w:rPr>
      </w:pPr>
    </w:p>
    <w:p w14:paraId="568A9F67" w14:textId="77777777" w:rsidR="000A4895" w:rsidRDefault="000A4895">
      <w:pPr>
        <w:widowControl w:val="0"/>
        <w:tabs>
          <w:tab w:val="left" w:pos="567"/>
        </w:tabs>
        <w:rPr>
          <w:szCs w:val="22"/>
          <w:lang w:val="sk-SK"/>
        </w:rPr>
      </w:pPr>
    </w:p>
    <w:p w14:paraId="1F1204C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114D9E96" w14:textId="77777777" w:rsidR="000A4895" w:rsidRDefault="000A4895">
      <w:pPr>
        <w:widowControl w:val="0"/>
        <w:tabs>
          <w:tab w:val="left" w:pos="567"/>
        </w:tabs>
        <w:rPr>
          <w:szCs w:val="22"/>
          <w:lang w:val="sk-SK"/>
        </w:rPr>
      </w:pPr>
    </w:p>
    <w:p w14:paraId="69C989A0" w14:textId="77777777" w:rsidR="000A4895" w:rsidRDefault="00D73D8C">
      <w:pPr>
        <w:widowControl w:val="0"/>
        <w:tabs>
          <w:tab w:val="left" w:pos="567"/>
        </w:tabs>
        <w:rPr>
          <w:szCs w:val="22"/>
          <w:lang w:val="sk-SK"/>
        </w:rPr>
      </w:pPr>
      <w:r>
        <w:rPr>
          <w:szCs w:val="22"/>
          <w:lang w:val="sk-SK"/>
        </w:rPr>
        <w:t>UCB Pharma S.A.</w:t>
      </w:r>
    </w:p>
    <w:p w14:paraId="73B1B49C"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036ABDAF" w14:textId="77777777" w:rsidR="000A4895" w:rsidRDefault="00D73D8C">
      <w:pPr>
        <w:widowControl w:val="0"/>
        <w:tabs>
          <w:tab w:val="left" w:pos="567"/>
        </w:tabs>
        <w:rPr>
          <w:szCs w:val="22"/>
          <w:lang w:val="sk-SK"/>
        </w:rPr>
      </w:pPr>
      <w:r>
        <w:rPr>
          <w:szCs w:val="22"/>
          <w:lang w:val="sk-SK"/>
        </w:rPr>
        <w:t>B-1070 Bruxelles</w:t>
      </w:r>
    </w:p>
    <w:p w14:paraId="30FBA38A" w14:textId="77777777" w:rsidR="000A4895" w:rsidRDefault="00D73D8C">
      <w:pPr>
        <w:widowControl w:val="0"/>
        <w:tabs>
          <w:tab w:val="left" w:pos="567"/>
        </w:tabs>
        <w:rPr>
          <w:szCs w:val="22"/>
          <w:lang w:val="sk-SK"/>
        </w:rPr>
      </w:pPr>
      <w:r>
        <w:rPr>
          <w:szCs w:val="22"/>
          <w:lang w:val="sk-SK"/>
        </w:rPr>
        <w:t>Belgicko</w:t>
      </w:r>
    </w:p>
    <w:p w14:paraId="40BDAB1E" w14:textId="77777777" w:rsidR="000A4895" w:rsidRDefault="000A4895">
      <w:pPr>
        <w:widowControl w:val="0"/>
        <w:tabs>
          <w:tab w:val="left" w:pos="567"/>
        </w:tabs>
        <w:rPr>
          <w:szCs w:val="22"/>
          <w:lang w:val="sk-SK"/>
        </w:rPr>
      </w:pPr>
    </w:p>
    <w:p w14:paraId="475A6A66" w14:textId="77777777" w:rsidR="000A4895" w:rsidRDefault="000A4895">
      <w:pPr>
        <w:widowControl w:val="0"/>
        <w:tabs>
          <w:tab w:val="left" w:pos="567"/>
        </w:tabs>
        <w:rPr>
          <w:szCs w:val="22"/>
          <w:lang w:val="sk-SK"/>
        </w:rPr>
      </w:pPr>
    </w:p>
    <w:p w14:paraId="72B0B65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005078BC" w14:textId="77777777" w:rsidR="000A4895" w:rsidRDefault="000A4895">
      <w:pPr>
        <w:widowControl w:val="0"/>
        <w:tabs>
          <w:tab w:val="left" w:pos="567"/>
        </w:tabs>
        <w:rPr>
          <w:szCs w:val="22"/>
          <w:lang w:val="sk-SK"/>
        </w:rPr>
      </w:pPr>
    </w:p>
    <w:p w14:paraId="2A347647" w14:textId="77777777" w:rsidR="000A4895" w:rsidRDefault="00D73D8C">
      <w:pPr>
        <w:widowControl w:val="0"/>
        <w:tabs>
          <w:tab w:val="left" w:pos="567"/>
        </w:tabs>
        <w:rPr>
          <w:szCs w:val="22"/>
          <w:lang w:val="sk-SK"/>
        </w:rPr>
      </w:pPr>
      <w:r>
        <w:rPr>
          <w:szCs w:val="22"/>
          <w:lang w:val="sk-SK"/>
        </w:rPr>
        <w:t>EU/1/08/470/013 </w:t>
      </w:r>
    </w:p>
    <w:p w14:paraId="39AA3B31" w14:textId="77777777" w:rsidR="000A4895" w:rsidRDefault="000A4895">
      <w:pPr>
        <w:widowControl w:val="0"/>
        <w:tabs>
          <w:tab w:val="left" w:pos="567"/>
        </w:tabs>
        <w:rPr>
          <w:szCs w:val="22"/>
          <w:lang w:val="sk-SK"/>
        </w:rPr>
      </w:pPr>
    </w:p>
    <w:p w14:paraId="52AD8DE8" w14:textId="77777777" w:rsidR="000A4895" w:rsidRDefault="000A4895">
      <w:pPr>
        <w:widowControl w:val="0"/>
        <w:tabs>
          <w:tab w:val="left" w:pos="567"/>
        </w:tabs>
        <w:rPr>
          <w:szCs w:val="22"/>
          <w:lang w:val="sk-SK"/>
        </w:rPr>
      </w:pPr>
    </w:p>
    <w:p w14:paraId="6729E59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4D5958F9" w14:textId="77777777" w:rsidR="000A4895" w:rsidRDefault="000A4895">
      <w:pPr>
        <w:widowControl w:val="0"/>
        <w:tabs>
          <w:tab w:val="left" w:pos="567"/>
        </w:tabs>
        <w:rPr>
          <w:szCs w:val="22"/>
          <w:lang w:val="sk-SK"/>
        </w:rPr>
      </w:pPr>
    </w:p>
    <w:p w14:paraId="77B72C1C" w14:textId="77777777" w:rsidR="000A4895" w:rsidRDefault="00D73D8C">
      <w:pPr>
        <w:widowControl w:val="0"/>
        <w:tabs>
          <w:tab w:val="left" w:pos="567"/>
        </w:tabs>
        <w:rPr>
          <w:szCs w:val="22"/>
          <w:lang w:val="sk-SK"/>
        </w:rPr>
      </w:pPr>
      <w:r>
        <w:rPr>
          <w:szCs w:val="22"/>
          <w:lang w:val="sk-SK"/>
        </w:rPr>
        <w:t>Č. šarže</w:t>
      </w:r>
    </w:p>
    <w:p w14:paraId="49241E57" w14:textId="77777777" w:rsidR="000A4895" w:rsidRDefault="000A4895">
      <w:pPr>
        <w:widowControl w:val="0"/>
        <w:tabs>
          <w:tab w:val="left" w:pos="567"/>
        </w:tabs>
        <w:rPr>
          <w:szCs w:val="22"/>
          <w:lang w:val="sk-SK"/>
        </w:rPr>
      </w:pPr>
    </w:p>
    <w:p w14:paraId="09ACC64D" w14:textId="77777777" w:rsidR="000A4895" w:rsidRDefault="000A4895">
      <w:pPr>
        <w:widowControl w:val="0"/>
        <w:tabs>
          <w:tab w:val="left" w:pos="567"/>
        </w:tabs>
        <w:rPr>
          <w:szCs w:val="22"/>
          <w:lang w:val="sk-SK"/>
        </w:rPr>
      </w:pPr>
    </w:p>
    <w:p w14:paraId="4440318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6DB881F9" w14:textId="77777777" w:rsidR="000A4895" w:rsidRDefault="000A4895">
      <w:pPr>
        <w:widowControl w:val="0"/>
        <w:tabs>
          <w:tab w:val="left" w:pos="567"/>
        </w:tabs>
        <w:rPr>
          <w:szCs w:val="22"/>
          <w:lang w:val="sk-SK"/>
        </w:rPr>
      </w:pPr>
    </w:p>
    <w:p w14:paraId="5A5F124F" w14:textId="77777777" w:rsidR="000A4895" w:rsidRDefault="000A4895">
      <w:pPr>
        <w:widowControl w:val="0"/>
        <w:tabs>
          <w:tab w:val="left" w:pos="567"/>
        </w:tabs>
        <w:rPr>
          <w:szCs w:val="22"/>
          <w:lang w:val="sk-SK"/>
        </w:rPr>
      </w:pPr>
    </w:p>
    <w:p w14:paraId="0C4E4D6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32FCF137" w14:textId="77777777" w:rsidR="000A4895" w:rsidRDefault="000A4895">
      <w:pPr>
        <w:widowControl w:val="0"/>
        <w:tabs>
          <w:tab w:val="left" w:pos="567"/>
        </w:tabs>
        <w:rPr>
          <w:szCs w:val="22"/>
          <w:lang w:val="sk-SK"/>
        </w:rPr>
      </w:pPr>
    </w:p>
    <w:p w14:paraId="2CBEA1AD" w14:textId="77777777" w:rsidR="000A4895" w:rsidRDefault="000A4895">
      <w:pPr>
        <w:widowControl w:val="0"/>
        <w:tabs>
          <w:tab w:val="left" w:pos="567"/>
        </w:tabs>
        <w:rPr>
          <w:szCs w:val="22"/>
          <w:lang w:val="sk-SK"/>
        </w:rPr>
      </w:pPr>
    </w:p>
    <w:p w14:paraId="284D236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3253A05A" w14:textId="77777777" w:rsidR="000A4895" w:rsidRDefault="000A4895">
      <w:pPr>
        <w:widowControl w:val="0"/>
        <w:tabs>
          <w:tab w:val="left" w:pos="567"/>
        </w:tabs>
        <w:rPr>
          <w:szCs w:val="22"/>
          <w:lang w:val="sk-SK"/>
        </w:rPr>
      </w:pPr>
    </w:p>
    <w:p w14:paraId="4D3B5B2F" w14:textId="77777777" w:rsidR="000A4895" w:rsidRDefault="00D73D8C">
      <w:pPr>
        <w:widowControl w:val="0"/>
        <w:tabs>
          <w:tab w:val="left" w:pos="567"/>
        </w:tabs>
        <w:rPr>
          <w:szCs w:val="22"/>
          <w:lang w:val="sk-SK"/>
        </w:rPr>
      </w:pPr>
      <w:r>
        <w:rPr>
          <w:szCs w:val="22"/>
          <w:lang w:val="sk-SK"/>
        </w:rPr>
        <w:t>Vimpat 100 mg</w:t>
      </w:r>
    </w:p>
    <w:p w14:paraId="792606A4" w14:textId="77777777" w:rsidR="000A4895" w:rsidRDefault="000A4895">
      <w:pPr>
        <w:widowControl w:val="0"/>
        <w:tabs>
          <w:tab w:val="left" w:pos="567"/>
        </w:tabs>
        <w:rPr>
          <w:bCs/>
          <w:szCs w:val="22"/>
          <w:shd w:val="clear" w:color="auto" w:fill="CCCCCC"/>
          <w:lang w:val="sk-SK"/>
        </w:rPr>
      </w:pPr>
    </w:p>
    <w:p w14:paraId="42D9C959" w14:textId="77777777" w:rsidR="000A4895" w:rsidRDefault="000A4895">
      <w:pPr>
        <w:rPr>
          <w:rFonts w:eastAsia="Times New Roman"/>
          <w:lang w:val="sk-SK"/>
        </w:rPr>
      </w:pPr>
    </w:p>
    <w:p w14:paraId="380E3A44"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14DE21DD" w14:textId="77777777" w:rsidR="000A4895" w:rsidRDefault="000A4895">
      <w:pPr>
        <w:rPr>
          <w:rFonts w:eastAsia="Times New Roman"/>
          <w:lang w:val="sk-SK"/>
        </w:rPr>
      </w:pPr>
    </w:p>
    <w:p w14:paraId="28C5E8FD" w14:textId="77777777" w:rsidR="000A4895" w:rsidRDefault="000A4895">
      <w:pPr>
        <w:rPr>
          <w:rFonts w:eastAsia="Times New Roman"/>
          <w:szCs w:val="22"/>
          <w:shd w:val="clear" w:color="auto" w:fill="CCCCCC"/>
          <w:lang w:val="sk-SK"/>
        </w:rPr>
      </w:pPr>
    </w:p>
    <w:p w14:paraId="4B87F33F"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398BA0B6" w14:textId="77777777" w:rsidR="000A4895" w:rsidRDefault="000A4895">
      <w:pPr>
        <w:rPr>
          <w:rFonts w:eastAsia="Times New Roman"/>
          <w:lang w:val="sk-SK"/>
        </w:rPr>
      </w:pPr>
    </w:p>
    <w:p w14:paraId="3CA14461" w14:textId="77777777" w:rsidR="000A4895" w:rsidRDefault="00D73D8C">
      <w:pPr>
        <w:widowControl w:val="0"/>
        <w:tabs>
          <w:tab w:val="left" w:pos="567"/>
        </w:tabs>
        <w:rPr>
          <w:b/>
          <w:szCs w:val="22"/>
          <w:lang w:val="sk-SK"/>
        </w:rPr>
      </w:pPr>
      <w:r>
        <w:rPr>
          <w:bCs/>
          <w:szCs w:val="22"/>
          <w:shd w:val="clear" w:color="auto" w:fill="CCCCCC"/>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FA06019" w14:textId="77777777">
        <w:trPr>
          <w:trHeight w:val="785"/>
        </w:trPr>
        <w:tc>
          <w:tcPr>
            <w:tcW w:w="9287" w:type="dxa"/>
          </w:tcPr>
          <w:p w14:paraId="11C9040C" w14:textId="77777777" w:rsidR="000A4895" w:rsidRDefault="00D73D8C">
            <w:pPr>
              <w:widowControl w:val="0"/>
              <w:tabs>
                <w:tab w:val="left" w:pos="567"/>
              </w:tabs>
              <w:rPr>
                <w:b/>
                <w:szCs w:val="22"/>
                <w:lang w:val="sk-SK"/>
              </w:rPr>
            </w:pPr>
            <w:r>
              <w:rPr>
                <w:b/>
                <w:lang w:val="sk-SK"/>
              </w:rPr>
              <w:lastRenderedPageBreak/>
              <w:t xml:space="preserve">MINIMÁLNE </w:t>
            </w:r>
            <w:r>
              <w:rPr>
                <w:b/>
                <w:szCs w:val="22"/>
                <w:lang w:val="sk-SK"/>
              </w:rPr>
              <w:t>ÚDAJE, KTORÉ MAJÚ BYŤ UVEDENÉ NA BLISTROCH ALEBO STRIPOCH</w:t>
            </w:r>
          </w:p>
          <w:p w14:paraId="67AD0CC9" w14:textId="77777777" w:rsidR="000A4895" w:rsidRDefault="000A4895">
            <w:pPr>
              <w:widowControl w:val="0"/>
              <w:tabs>
                <w:tab w:val="left" w:pos="567"/>
              </w:tabs>
              <w:rPr>
                <w:b/>
                <w:szCs w:val="22"/>
                <w:lang w:val="sk-SK"/>
              </w:rPr>
            </w:pPr>
          </w:p>
          <w:p w14:paraId="74D05F58" w14:textId="77777777" w:rsidR="000A4895" w:rsidRDefault="00D73D8C">
            <w:pPr>
              <w:widowControl w:val="0"/>
              <w:tabs>
                <w:tab w:val="left" w:pos="567"/>
              </w:tabs>
              <w:rPr>
                <w:b/>
                <w:szCs w:val="22"/>
                <w:lang w:val="sk-SK"/>
              </w:rPr>
            </w:pPr>
            <w:r>
              <w:rPr>
                <w:b/>
                <w:szCs w:val="22"/>
                <w:lang w:val="sk-SK"/>
              </w:rPr>
              <w:t xml:space="preserve">LEN PRE BALENIE NA ZAČATIE LIEČBY </w:t>
            </w:r>
          </w:p>
          <w:p w14:paraId="78E6BB7C" w14:textId="77777777" w:rsidR="000A4895" w:rsidRDefault="000A4895">
            <w:pPr>
              <w:widowControl w:val="0"/>
              <w:tabs>
                <w:tab w:val="left" w:pos="567"/>
              </w:tabs>
              <w:rPr>
                <w:b/>
                <w:szCs w:val="22"/>
                <w:lang w:val="sk-SK"/>
              </w:rPr>
            </w:pPr>
          </w:p>
          <w:p w14:paraId="46B38273" w14:textId="77777777" w:rsidR="000A4895" w:rsidRDefault="00D73D8C">
            <w:pPr>
              <w:widowControl w:val="0"/>
              <w:tabs>
                <w:tab w:val="left" w:pos="567"/>
              </w:tabs>
              <w:rPr>
                <w:b/>
                <w:szCs w:val="22"/>
                <w:lang w:val="sk-SK"/>
              </w:rPr>
            </w:pPr>
            <w:r>
              <w:rPr>
                <w:b/>
                <w:szCs w:val="22"/>
                <w:lang w:val="sk-SK"/>
              </w:rPr>
              <w:t>Označenie blistrov – týždeň 2</w:t>
            </w:r>
          </w:p>
        </w:tc>
      </w:tr>
    </w:tbl>
    <w:p w14:paraId="7693959E" w14:textId="77777777" w:rsidR="000A4895" w:rsidRDefault="000A4895">
      <w:pPr>
        <w:widowControl w:val="0"/>
        <w:tabs>
          <w:tab w:val="left" w:pos="567"/>
        </w:tabs>
        <w:rPr>
          <w:b/>
          <w:szCs w:val="22"/>
          <w:lang w:val="sk-SK"/>
        </w:rPr>
      </w:pPr>
    </w:p>
    <w:p w14:paraId="16DFB607"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3C6A985" w14:textId="77777777">
        <w:tc>
          <w:tcPr>
            <w:tcW w:w="9287" w:type="dxa"/>
          </w:tcPr>
          <w:p w14:paraId="1F56E61D"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57623BFD" w14:textId="77777777" w:rsidR="000A4895" w:rsidRDefault="000A4895">
      <w:pPr>
        <w:widowControl w:val="0"/>
        <w:tabs>
          <w:tab w:val="left" w:pos="567"/>
        </w:tabs>
        <w:ind w:left="567" w:hanging="567"/>
        <w:rPr>
          <w:szCs w:val="22"/>
          <w:lang w:val="sk-SK"/>
        </w:rPr>
      </w:pPr>
    </w:p>
    <w:p w14:paraId="6EA44F98" w14:textId="77777777" w:rsidR="000A4895" w:rsidRDefault="00D73D8C">
      <w:pPr>
        <w:widowControl w:val="0"/>
        <w:tabs>
          <w:tab w:val="left" w:pos="567"/>
        </w:tabs>
        <w:ind w:left="567" w:hanging="567"/>
        <w:rPr>
          <w:szCs w:val="22"/>
          <w:lang w:val="sk-SK"/>
        </w:rPr>
      </w:pPr>
      <w:r>
        <w:rPr>
          <w:szCs w:val="22"/>
          <w:lang w:val="sk-SK"/>
        </w:rPr>
        <w:t>Vimpat 100 mg filmom obalené tablety</w:t>
      </w:r>
    </w:p>
    <w:p w14:paraId="308E6FA2" w14:textId="77777777" w:rsidR="000A4895" w:rsidRDefault="00D73D8C">
      <w:pPr>
        <w:widowControl w:val="0"/>
        <w:tabs>
          <w:tab w:val="left" w:pos="567"/>
        </w:tabs>
        <w:rPr>
          <w:szCs w:val="22"/>
          <w:lang w:val="sk-SK"/>
        </w:rPr>
      </w:pPr>
      <w:r>
        <w:rPr>
          <w:szCs w:val="22"/>
          <w:lang w:val="sk-SK"/>
        </w:rPr>
        <w:t>lakosamid</w:t>
      </w:r>
    </w:p>
    <w:p w14:paraId="635D659A" w14:textId="77777777" w:rsidR="000A4895" w:rsidRDefault="000A4895">
      <w:pPr>
        <w:widowControl w:val="0"/>
        <w:tabs>
          <w:tab w:val="left" w:pos="567"/>
        </w:tabs>
        <w:rPr>
          <w:b/>
          <w:szCs w:val="22"/>
          <w:lang w:val="sk-SK"/>
        </w:rPr>
      </w:pPr>
    </w:p>
    <w:p w14:paraId="110FB74A"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043ADFF1" w14:textId="77777777">
        <w:tc>
          <w:tcPr>
            <w:tcW w:w="9287" w:type="dxa"/>
          </w:tcPr>
          <w:p w14:paraId="22F74C67"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61ADCFD4" w14:textId="77777777" w:rsidR="000A4895" w:rsidRDefault="000A4895">
      <w:pPr>
        <w:widowControl w:val="0"/>
        <w:tabs>
          <w:tab w:val="left" w:pos="567"/>
        </w:tabs>
        <w:rPr>
          <w:b/>
          <w:szCs w:val="22"/>
          <w:lang w:val="sk-SK"/>
        </w:rPr>
      </w:pPr>
    </w:p>
    <w:p w14:paraId="640AE975" w14:textId="77777777" w:rsidR="000A4895" w:rsidRDefault="00D73D8C">
      <w:pPr>
        <w:widowControl w:val="0"/>
        <w:tabs>
          <w:tab w:val="left" w:pos="567"/>
        </w:tabs>
        <w:rPr>
          <w:szCs w:val="22"/>
          <w:lang w:val="sk-SK"/>
        </w:rPr>
      </w:pPr>
      <w:r>
        <w:rPr>
          <w:szCs w:val="22"/>
          <w:lang w:val="sk-SK"/>
        </w:rPr>
        <w:t>UCB Pharma S.A.</w:t>
      </w:r>
    </w:p>
    <w:p w14:paraId="11AB077F" w14:textId="77777777" w:rsidR="000A4895" w:rsidRDefault="000A4895">
      <w:pPr>
        <w:widowControl w:val="0"/>
        <w:tabs>
          <w:tab w:val="left" w:pos="567"/>
        </w:tabs>
        <w:rPr>
          <w:b/>
          <w:szCs w:val="22"/>
          <w:lang w:val="sk-SK"/>
        </w:rPr>
      </w:pPr>
    </w:p>
    <w:p w14:paraId="694B4C61"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061C0BB" w14:textId="77777777">
        <w:tc>
          <w:tcPr>
            <w:tcW w:w="9287" w:type="dxa"/>
          </w:tcPr>
          <w:p w14:paraId="08BE1CC1"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412B6448" w14:textId="77777777" w:rsidR="000A4895" w:rsidRDefault="000A4895">
      <w:pPr>
        <w:widowControl w:val="0"/>
        <w:tabs>
          <w:tab w:val="left" w:pos="567"/>
        </w:tabs>
        <w:rPr>
          <w:b/>
          <w:szCs w:val="22"/>
          <w:lang w:val="sk-SK"/>
        </w:rPr>
      </w:pPr>
    </w:p>
    <w:p w14:paraId="38B2E74A" w14:textId="77777777" w:rsidR="000A4895" w:rsidRDefault="00D73D8C">
      <w:pPr>
        <w:widowControl w:val="0"/>
        <w:tabs>
          <w:tab w:val="left" w:pos="567"/>
        </w:tabs>
        <w:rPr>
          <w:szCs w:val="22"/>
          <w:lang w:val="sk-SK"/>
        </w:rPr>
      </w:pPr>
      <w:r>
        <w:rPr>
          <w:szCs w:val="22"/>
          <w:lang w:val="sk-SK"/>
        </w:rPr>
        <w:t>EXP</w:t>
      </w:r>
    </w:p>
    <w:p w14:paraId="425FCE89" w14:textId="77777777" w:rsidR="000A4895" w:rsidRDefault="000A4895">
      <w:pPr>
        <w:widowControl w:val="0"/>
        <w:tabs>
          <w:tab w:val="left" w:pos="567"/>
        </w:tabs>
        <w:rPr>
          <w:szCs w:val="22"/>
          <w:lang w:val="sk-SK"/>
        </w:rPr>
      </w:pPr>
    </w:p>
    <w:p w14:paraId="708330A3"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6B8EA9B" w14:textId="77777777">
        <w:tc>
          <w:tcPr>
            <w:tcW w:w="9287" w:type="dxa"/>
          </w:tcPr>
          <w:p w14:paraId="73EDD95E"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7F0CEEBB" w14:textId="77777777" w:rsidR="000A4895" w:rsidRDefault="000A4895">
      <w:pPr>
        <w:widowControl w:val="0"/>
        <w:tabs>
          <w:tab w:val="left" w:pos="567"/>
        </w:tabs>
        <w:ind w:right="113"/>
        <w:rPr>
          <w:szCs w:val="22"/>
          <w:lang w:val="sk-SK"/>
        </w:rPr>
      </w:pPr>
    </w:p>
    <w:p w14:paraId="2E2F8581" w14:textId="77777777" w:rsidR="000A4895" w:rsidRDefault="00D73D8C">
      <w:pPr>
        <w:widowControl w:val="0"/>
        <w:tabs>
          <w:tab w:val="left" w:pos="567"/>
        </w:tabs>
        <w:rPr>
          <w:szCs w:val="22"/>
          <w:lang w:val="sk-SK"/>
        </w:rPr>
      </w:pPr>
      <w:r>
        <w:rPr>
          <w:szCs w:val="22"/>
          <w:lang w:val="sk-SK"/>
        </w:rPr>
        <w:t>Lot</w:t>
      </w:r>
    </w:p>
    <w:p w14:paraId="70216C38" w14:textId="77777777" w:rsidR="000A4895" w:rsidRDefault="000A4895">
      <w:pPr>
        <w:widowControl w:val="0"/>
        <w:tabs>
          <w:tab w:val="left" w:pos="567"/>
        </w:tabs>
        <w:ind w:right="113"/>
        <w:rPr>
          <w:szCs w:val="22"/>
          <w:lang w:val="sk-SK"/>
        </w:rPr>
      </w:pPr>
    </w:p>
    <w:p w14:paraId="4D418FB0"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A79A524" w14:textId="77777777">
        <w:tc>
          <w:tcPr>
            <w:tcW w:w="9287" w:type="dxa"/>
          </w:tcPr>
          <w:p w14:paraId="673229C7"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77C1147E" w14:textId="77777777" w:rsidR="000A4895" w:rsidRDefault="000A4895">
      <w:pPr>
        <w:widowControl w:val="0"/>
        <w:tabs>
          <w:tab w:val="left" w:pos="567"/>
        </w:tabs>
        <w:ind w:right="113"/>
        <w:rPr>
          <w:szCs w:val="22"/>
          <w:lang w:val="sk-SK"/>
        </w:rPr>
      </w:pPr>
    </w:p>
    <w:p w14:paraId="453C0B60" w14:textId="77777777" w:rsidR="000A4895" w:rsidRDefault="00D73D8C">
      <w:pPr>
        <w:widowControl w:val="0"/>
        <w:tabs>
          <w:tab w:val="left" w:pos="567"/>
        </w:tabs>
        <w:ind w:right="113"/>
        <w:rPr>
          <w:bCs/>
          <w:szCs w:val="22"/>
          <w:shd w:val="clear" w:color="auto" w:fill="CCCCCC"/>
          <w:lang w:val="sk-SK"/>
        </w:rPr>
      </w:pPr>
      <w:r>
        <w:rPr>
          <w:szCs w:val="22"/>
          <w:lang w:val="sk-SK"/>
        </w:rPr>
        <w:t>Týždeň 2</w:t>
      </w:r>
    </w:p>
    <w:p w14:paraId="2B8D4768" w14:textId="77777777" w:rsidR="000A4895" w:rsidRDefault="00D73D8C">
      <w:pPr>
        <w:widowControl w:val="0"/>
        <w:shd w:val="clear" w:color="auto" w:fill="FFFFFF"/>
        <w:tabs>
          <w:tab w:val="left" w:pos="567"/>
        </w:tabs>
        <w:rPr>
          <w:szCs w:val="22"/>
          <w:lang w:val="sk-SK"/>
        </w:rPr>
      </w:pPr>
      <w:r>
        <w:rPr>
          <w:szCs w:val="22"/>
          <w:lang w:val="sk-SK"/>
        </w:rPr>
        <w:br w:type="page"/>
      </w:r>
    </w:p>
    <w:p w14:paraId="65F918FA"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2040118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ÚDAJE, KTORÉ MAJÚ BYŤ UVEDENÉ NA VONKAJŠOM OBALE </w:t>
      </w:r>
    </w:p>
    <w:p w14:paraId="54EC3DCE"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060BEDA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LEN PRE BALENIE NA ZAČATIE LIEČBY </w:t>
      </w:r>
    </w:p>
    <w:p w14:paraId="12A966D5"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07DAA53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6A00EC6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shd w:val="clear" w:color="auto" w:fill="CCCCCC"/>
          <w:lang w:val="sk-SK"/>
        </w:rPr>
      </w:pPr>
      <w:r>
        <w:rPr>
          <w:b/>
          <w:szCs w:val="22"/>
          <w:lang w:val="sk-SK"/>
        </w:rPr>
        <w:t>Balenia po 14 tabliet – týždeň 3</w:t>
      </w:r>
    </w:p>
    <w:p w14:paraId="407AC2FA" w14:textId="77777777" w:rsidR="000A4895" w:rsidRDefault="000A4895">
      <w:pPr>
        <w:widowControl w:val="0"/>
        <w:tabs>
          <w:tab w:val="left" w:pos="567"/>
        </w:tabs>
        <w:rPr>
          <w:szCs w:val="22"/>
          <w:lang w:val="sk-SK"/>
        </w:rPr>
      </w:pPr>
    </w:p>
    <w:p w14:paraId="4096BF32" w14:textId="77777777" w:rsidR="000A4895" w:rsidRDefault="000A4895">
      <w:pPr>
        <w:widowControl w:val="0"/>
        <w:tabs>
          <w:tab w:val="left" w:pos="567"/>
        </w:tabs>
        <w:rPr>
          <w:szCs w:val="22"/>
          <w:lang w:val="sk-SK"/>
        </w:rPr>
      </w:pPr>
    </w:p>
    <w:p w14:paraId="7231BAD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78DA274A" w14:textId="77777777" w:rsidR="000A4895" w:rsidRDefault="000A4895">
      <w:pPr>
        <w:widowControl w:val="0"/>
        <w:tabs>
          <w:tab w:val="left" w:pos="567"/>
        </w:tabs>
        <w:rPr>
          <w:szCs w:val="22"/>
          <w:lang w:val="sk-SK"/>
        </w:rPr>
      </w:pPr>
    </w:p>
    <w:p w14:paraId="642249E0" w14:textId="77777777" w:rsidR="000A4895" w:rsidRDefault="00D73D8C">
      <w:pPr>
        <w:widowControl w:val="0"/>
        <w:tabs>
          <w:tab w:val="left" w:pos="567"/>
        </w:tabs>
        <w:rPr>
          <w:szCs w:val="22"/>
          <w:lang w:val="sk-SK"/>
        </w:rPr>
      </w:pPr>
      <w:r>
        <w:rPr>
          <w:szCs w:val="22"/>
          <w:lang w:val="sk-SK"/>
        </w:rPr>
        <w:t>Vimpat 150 mg filmom obalené tablety</w:t>
      </w:r>
    </w:p>
    <w:p w14:paraId="12790A4B" w14:textId="77777777" w:rsidR="000A4895" w:rsidRDefault="00D73D8C">
      <w:pPr>
        <w:widowControl w:val="0"/>
        <w:tabs>
          <w:tab w:val="left" w:pos="567"/>
        </w:tabs>
        <w:rPr>
          <w:szCs w:val="22"/>
          <w:lang w:val="sk-SK"/>
        </w:rPr>
      </w:pPr>
      <w:r>
        <w:rPr>
          <w:szCs w:val="22"/>
          <w:lang w:val="sk-SK"/>
        </w:rPr>
        <w:t>lakosamid</w:t>
      </w:r>
    </w:p>
    <w:p w14:paraId="488C92A6" w14:textId="77777777" w:rsidR="000A4895" w:rsidRDefault="000A4895">
      <w:pPr>
        <w:widowControl w:val="0"/>
        <w:tabs>
          <w:tab w:val="left" w:pos="567"/>
        </w:tabs>
        <w:rPr>
          <w:szCs w:val="22"/>
          <w:lang w:val="sk-SK"/>
        </w:rPr>
      </w:pPr>
    </w:p>
    <w:p w14:paraId="53E2B502" w14:textId="77777777" w:rsidR="000A4895" w:rsidRDefault="000A4895">
      <w:pPr>
        <w:widowControl w:val="0"/>
        <w:tabs>
          <w:tab w:val="left" w:pos="567"/>
        </w:tabs>
        <w:rPr>
          <w:szCs w:val="22"/>
          <w:lang w:val="sk-SK"/>
        </w:rPr>
      </w:pPr>
    </w:p>
    <w:p w14:paraId="3B46EB3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2ABB5103" w14:textId="77777777" w:rsidR="000A4895" w:rsidRDefault="000A4895">
      <w:pPr>
        <w:widowControl w:val="0"/>
        <w:tabs>
          <w:tab w:val="left" w:pos="567"/>
        </w:tabs>
        <w:rPr>
          <w:szCs w:val="22"/>
          <w:lang w:val="sk-SK"/>
        </w:rPr>
      </w:pPr>
    </w:p>
    <w:p w14:paraId="6F1FAF5D" w14:textId="77777777" w:rsidR="000A4895" w:rsidRDefault="00D73D8C">
      <w:pPr>
        <w:widowControl w:val="0"/>
        <w:tabs>
          <w:tab w:val="left" w:pos="567"/>
        </w:tabs>
        <w:rPr>
          <w:szCs w:val="22"/>
          <w:lang w:val="sk-SK"/>
        </w:rPr>
      </w:pPr>
      <w:r>
        <w:rPr>
          <w:szCs w:val="22"/>
          <w:lang w:val="sk-SK"/>
        </w:rPr>
        <w:t xml:space="preserve">1 filmom obalená tableta obsahuje 150 mg lakosamidu. </w:t>
      </w:r>
    </w:p>
    <w:p w14:paraId="2D97635F" w14:textId="77777777" w:rsidR="000A4895" w:rsidRDefault="000A4895">
      <w:pPr>
        <w:widowControl w:val="0"/>
        <w:tabs>
          <w:tab w:val="left" w:pos="567"/>
        </w:tabs>
        <w:rPr>
          <w:szCs w:val="22"/>
          <w:lang w:val="sk-SK"/>
        </w:rPr>
      </w:pPr>
    </w:p>
    <w:p w14:paraId="23CBEC3C" w14:textId="77777777" w:rsidR="000A4895" w:rsidRDefault="000A4895">
      <w:pPr>
        <w:widowControl w:val="0"/>
        <w:tabs>
          <w:tab w:val="left" w:pos="567"/>
        </w:tabs>
        <w:rPr>
          <w:szCs w:val="22"/>
          <w:lang w:val="sk-SK"/>
        </w:rPr>
      </w:pPr>
    </w:p>
    <w:p w14:paraId="6132808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6979A6DD" w14:textId="77777777" w:rsidR="000A4895" w:rsidRDefault="000A4895">
      <w:pPr>
        <w:widowControl w:val="0"/>
        <w:tabs>
          <w:tab w:val="left" w:pos="567"/>
        </w:tabs>
        <w:rPr>
          <w:szCs w:val="22"/>
          <w:lang w:val="sk-SK"/>
        </w:rPr>
      </w:pPr>
    </w:p>
    <w:p w14:paraId="7B0354BB" w14:textId="77777777" w:rsidR="000A4895" w:rsidRDefault="000A4895">
      <w:pPr>
        <w:widowControl w:val="0"/>
        <w:tabs>
          <w:tab w:val="left" w:pos="567"/>
        </w:tabs>
        <w:rPr>
          <w:szCs w:val="22"/>
          <w:lang w:val="sk-SK"/>
        </w:rPr>
      </w:pPr>
    </w:p>
    <w:p w14:paraId="49D6921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47AEE4C1" w14:textId="77777777" w:rsidR="000A4895" w:rsidRDefault="000A4895">
      <w:pPr>
        <w:widowControl w:val="0"/>
        <w:tabs>
          <w:tab w:val="left" w:pos="567"/>
        </w:tabs>
        <w:rPr>
          <w:szCs w:val="22"/>
          <w:lang w:val="sk-SK"/>
        </w:rPr>
      </w:pPr>
    </w:p>
    <w:p w14:paraId="1B8A91A3" w14:textId="77777777" w:rsidR="000A4895" w:rsidRDefault="00D73D8C">
      <w:pPr>
        <w:widowControl w:val="0"/>
        <w:tabs>
          <w:tab w:val="left" w:pos="567"/>
        </w:tabs>
        <w:rPr>
          <w:szCs w:val="22"/>
          <w:lang w:val="sk-SK"/>
        </w:rPr>
      </w:pPr>
      <w:r>
        <w:rPr>
          <w:szCs w:val="22"/>
          <w:lang w:val="sk-SK"/>
        </w:rPr>
        <w:t xml:space="preserve">14 filmom obalených tabliet </w:t>
      </w:r>
    </w:p>
    <w:p w14:paraId="2E01E5AB" w14:textId="77777777" w:rsidR="000A4895" w:rsidRDefault="00D73D8C">
      <w:pPr>
        <w:widowControl w:val="0"/>
        <w:tabs>
          <w:tab w:val="left" w:pos="567"/>
        </w:tabs>
        <w:rPr>
          <w:bCs/>
          <w:szCs w:val="22"/>
          <w:shd w:val="clear" w:color="auto" w:fill="CCCCCC"/>
          <w:lang w:val="sk-SK"/>
        </w:rPr>
      </w:pPr>
      <w:r>
        <w:rPr>
          <w:szCs w:val="22"/>
          <w:lang w:val="sk-SK"/>
        </w:rPr>
        <w:t>Týždeň 3</w:t>
      </w:r>
    </w:p>
    <w:p w14:paraId="19D4A797" w14:textId="77777777" w:rsidR="000A4895" w:rsidRDefault="000A4895">
      <w:pPr>
        <w:widowControl w:val="0"/>
        <w:tabs>
          <w:tab w:val="left" w:pos="567"/>
        </w:tabs>
        <w:rPr>
          <w:szCs w:val="22"/>
          <w:lang w:val="sk-SK"/>
        </w:rPr>
      </w:pPr>
    </w:p>
    <w:p w14:paraId="0E2E16DD" w14:textId="77777777" w:rsidR="000A4895" w:rsidRDefault="000A4895">
      <w:pPr>
        <w:widowControl w:val="0"/>
        <w:tabs>
          <w:tab w:val="left" w:pos="567"/>
        </w:tabs>
        <w:rPr>
          <w:szCs w:val="22"/>
          <w:lang w:val="sk-SK"/>
        </w:rPr>
      </w:pPr>
    </w:p>
    <w:p w14:paraId="192FC8F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szCs w:val="22"/>
          <w:lang w:val="sk-SK"/>
        </w:rPr>
        <w:t>)</w:t>
      </w:r>
      <w:r>
        <w:rPr>
          <w:color w:val="FF00FF"/>
          <w:szCs w:val="22"/>
          <w:lang w:val="sk-SK"/>
        </w:rPr>
        <w:t xml:space="preserve"> </w:t>
      </w:r>
      <w:r>
        <w:rPr>
          <w:b/>
          <w:szCs w:val="22"/>
          <w:lang w:val="sk-SK"/>
        </w:rPr>
        <w:t>PODÁVANIA</w:t>
      </w:r>
    </w:p>
    <w:p w14:paraId="593CA947" w14:textId="77777777" w:rsidR="000A4895" w:rsidRDefault="000A4895">
      <w:pPr>
        <w:widowControl w:val="0"/>
        <w:tabs>
          <w:tab w:val="left" w:pos="567"/>
        </w:tabs>
        <w:rPr>
          <w:i/>
          <w:szCs w:val="22"/>
          <w:lang w:val="sk-SK"/>
        </w:rPr>
      </w:pPr>
    </w:p>
    <w:p w14:paraId="0736FFEF"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64051FF5" w14:textId="77777777" w:rsidR="000A4895" w:rsidRDefault="00D73D8C">
      <w:pPr>
        <w:widowControl w:val="0"/>
        <w:tabs>
          <w:tab w:val="left" w:pos="567"/>
        </w:tabs>
        <w:rPr>
          <w:szCs w:val="22"/>
          <w:lang w:val="sk-SK"/>
        </w:rPr>
      </w:pPr>
      <w:r>
        <w:rPr>
          <w:szCs w:val="22"/>
          <w:lang w:val="sk-SK"/>
        </w:rPr>
        <w:t>Na vnútorné použitie</w:t>
      </w:r>
    </w:p>
    <w:p w14:paraId="33A7D352" w14:textId="77777777" w:rsidR="000A4895" w:rsidRDefault="000A4895">
      <w:pPr>
        <w:widowControl w:val="0"/>
        <w:tabs>
          <w:tab w:val="left" w:pos="567"/>
        </w:tabs>
        <w:rPr>
          <w:szCs w:val="22"/>
          <w:lang w:val="sk-SK"/>
        </w:rPr>
      </w:pPr>
    </w:p>
    <w:p w14:paraId="4862B80C" w14:textId="77777777" w:rsidR="000A4895" w:rsidRDefault="000A4895">
      <w:pPr>
        <w:widowControl w:val="0"/>
        <w:tabs>
          <w:tab w:val="left" w:pos="567"/>
        </w:tabs>
        <w:rPr>
          <w:szCs w:val="22"/>
          <w:lang w:val="sk-SK"/>
        </w:rPr>
      </w:pPr>
    </w:p>
    <w:p w14:paraId="0E3B743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19E6ED67" w14:textId="77777777" w:rsidR="000A4895" w:rsidRDefault="000A4895">
      <w:pPr>
        <w:widowControl w:val="0"/>
        <w:tabs>
          <w:tab w:val="left" w:pos="567"/>
        </w:tabs>
        <w:rPr>
          <w:szCs w:val="22"/>
          <w:lang w:val="sk-SK"/>
        </w:rPr>
      </w:pPr>
    </w:p>
    <w:p w14:paraId="4B2E4675"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4951DFA1" w14:textId="77777777" w:rsidR="000A4895" w:rsidRDefault="000A4895">
      <w:pPr>
        <w:widowControl w:val="0"/>
        <w:tabs>
          <w:tab w:val="left" w:pos="567"/>
        </w:tabs>
        <w:rPr>
          <w:szCs w:val="22"/>
          <w:lang w:val="sk-SK"/>
        </w:rPr>
      </w:pPr>
    </w:p>
    <w:p w14:paraId="64FCF742" w14:textId="77777777" w:rsidR="000A4895" w:rsidRDefault="000A4895">
      <w:pPr>
        <w:widowControl w:val="0"/>
        <w:tabs>
          <w:tab w:val="left" w:pos="567"/>
        </w:tabs>
        <w:rPr>
          <w:szCs w:val="22"/>
          <w:lang w:val="sk-SK"/>
        </w:rPr>
      </w:pPr>
    </w:p>
    <w:p w14:paraId="57A67BA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28E2F6AF" w14:textId="77777777" w:rsidR="000A4895" w:rsidRDefault="000A4895">
      <w:pPr>
        <w:widowControl w:val="0"/>
        <w:tabs>
          <w:tab w:val="left" w:pos="567"/>
        </w:tabs>
        <w:rPr>
          <w:szCs w:val="22"/>
          <w:lang w:val="sk-SK"/>
        </w:rPr>
      </w:pPr>
    </w:p>
    <w:p w14:paraId="261E6DD2" w14:textId="77777777" w:rsidR="000A4895" w:rsidRDefault="000A4895">
      <w:pPr>
        <w:widowControl w:val="0"/>
        <w:tabs>
          <w:tab w:val="left" w:pos="567"/>
        </w:tabs>
        <w:rPr>
          <w:szCs w:val="22"/>
          <w:lang w:val="sk-SK"/>
        </w:rPr>
      </w:pPr>
    </w:p>
    <w:p w14:paraId="7867C76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40590059" w14:textId="77777777" w:rsidR="000A4895" w:rsidRDefault="000A4895">
      <w:pPr>
        <w:widowControl w:val="0"/>
        <w:tabs>
          <w:tab w:val="left" w:pos="567"/>
        </w:tabs>
        <w:rPr>
          <w:szCs w:val="22"/>
          <w:lang w:val="sk-SK"/>
        </w:rPr>
      </w:pPr>
    </w:p>
    <w:p w14:paraId="316F3904" w14:textId="77777777" w:rsidR="000A4895" w:rsidRDefault="00D73D8C">
      <w:pPr>
        <w:widowControl w:val="0"/>
        <w:tabs>
          <w:tab w:val="left" w:pos="567"/>
        </w:tabs>
        <w:rPr>
          <w:szCs w:val="22"/>
          <w:lang w:val="sk-SK"/>
        </w:rPr>
      </w:pPr>
      <w:r>
        <w:rPr>
          <w:szCs w:val="22"/>
          <w:lang w:val="sk-SK"/>
        </w:rPr>
        <w:t>EXP</w:t>
      </w:r>
    </w:p>
    <w:p w14:paraId="12EB0A66" w14:textId="77777777" w:rsidR="000A4895" w:rsidRDefault="000A4895">
      <w:pPr>
        <w:widowControl w:val="0"/>
        <w:tabs>
          <w:tab w:val="left" w:pos="567"/>
        </w:tabs>
        <w:rPr>
          <w:szCs w:val="22"/>
          <w:lang w:val="sk-SK"/>
        </w:rPr>
      </w:pPr>
    </w:p>
    <w:p w14:paraId="5DFAAA84" w14:textId="77777777" w:rsidR="000A4895" w:rsidRDefault="000A4895">
      <w:pPr>
        <w:widowControl w:val="0"/>
        <w:tabs>
          <w:tab w:val="left" w:pos="567"/>
        </w:tabs>
        <w:rPr>
          <w:szCs w:val="22"/>
          <w:lang w:val="sk-SK"/>
        </w:rPr>
      </w:pPr>
    </w:p>
    <w:p w14:paraId="746C846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021F9C2A" w14:textId="77777777" w:rsidR="000A4895" w:rsidRDefault="000A4895">
      <w:pPr>
        <w:widowControl w:val="0"/>
        <w:tabs>
          <w:tab w:val="left" w:pos="567"/>
        </w:tabs>
        <w:rPr>
          <w:szCs w:val="22"/>
          <w:lang w:val="sk-SK"/>
        </w:rPr>
      </w:pPr>
    </w:p>
    <w:p w14:paraId="11B6B4C7" w14:textId="77777777" w:rsidR="000A4895" w:rsidRDefault="000A4895">
      <w:pPr>
        <w:widowControl w:val="0"/>
        <w:tabs>
          <w:tab w:val="left" w:pos="567"/>
        </w:tabs>
        <w:ind w:left="567" w:hanging="567"/>
        <w:rPr>
          <w:szCs w:val="22"/>
          <w:lang w:val="sk-SK"/>
        </w:rPr>
      </w:pPr>
    </w:p>
    <w:p w14:paraId="2941EEA5"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616CEAD5" w14:textId="77777777" w:rsidR="000A4895" w:rsidRDefault="000A4895">
      <w:pPr>
        <w:widowControl w:val="0"/>
        <w:tabs>
          <w:tab w:val="left" w:pos="567"/>
        </w:tabs>
        <w:rPr>
          <w:szCs w:val="22"/>
          <w:lang w:val="sk-SK"/>
        </w:rPr>
      </w:pPr>
    </w:p>
    <w:p w14:paraId="2A79E4BE" w14:textId="77777777" w:rsidR="000A4895" w:rsidRDefault="000A4895">
      <w:pPr>
        <w:widowControl w:val="0"/>
        <w:tabs>
          <w:tab w:val="left" w:pos="567"/>
        </w:tabs>
        <w:rPr>
          <w:szCs w:val="22"/>
          <w:lang w:val="sk-SK"/>
        </w:rPr>
      </w:pPr>
    </w:p>
    <w:p w14:paraId="21490E1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0AAD48C4" w14:textId="77777777" w:rsidR="000A4895" w:rsidRDefault="000A4895">
      <w:pPr>
        <w:widowControl w:val="0"/>
        <w:tabs>
          <w:tab w:val="left" w:pos="567"/>
        </w:tabs>
        <w:rPr>
          <w:szCs w:val="22"/>
          <w:lang w:val="sk-SK"/>
        </w:rPr>
      </w:pPr>
    </w:p>
    <w:p w14:paraId="34CD4F96" w14:textId="77777777" w:rsidR="000A4895" w:rsidRDefault="00D73D8C">
      <w:pPr>
        <w:widowControl w:val="0"/>
        <w:tabs>
          <w:tab w:val="left" w:pos="567"/>
        </w:tabs>
        <w:rPr>
          <w:szCs w:val="22"/>
          <w:lang w:val="sk-SK"/>
        </w:rPr>
      </w:pPr>
      <w:r>
        <w:rPr>
          <w:szCs w:val="22"/>
          <w:lang w:val="sk-SK"/>
        </w:rPr>
        <w:t>UCB Pharma S.A.</w:t>
      </w:r>
    </w:p>
    <w:p w14:paraId="4372F2CD"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2BD97CFD" w14:textId="77777777" w:rsidR="000A4895" w:rsidRDefault="00D73D8C">
      <w:pPr>
        <w:widowControl w:val="0"/>
        <w:tabs>
          <w:tab w:val="left" w:pos="567"/>
        </w:tabs>
        <w:rPr>
          <w:szCs w:val="22"/>
          <w:lang w:val="sk-SK"/>
        </w:rPr>
      </w:pPr>
      <w:r>
        <w:rPr>
          <w:szCs w:val="22"/>
          <w:lang w:val="sk-SK"/>
        </w:rPr>
        <w:t>B-1070 Bruxelles</w:t>
      </w:r>
    </w:p>
    <w:p w14:paraId="519CB992" w14:textId="77777777" w:rsidR="000A4895" w:rsidRDefault="00D73D8C">
      <w:pPr>
        <w:widowControl w:val="0"/>
        <w:tabs>
          <w:tab w:val="left" w:pos="567"/>
        </w:tabs>
        <w:rPr>
          <w:szCs w:val="22"/>
          <w:lang w:val="sk-SK"/>
        </w:rPr>
      </w:pPr>
      <w:r>
        <w:rPr>
          <w:szCs w:val="22"/>
          <w:lang w:val="sk-SK"/>
        </w:rPr>
        <w:t>Belgicko</w:t>
      </w:r>
    </w:p>
    <w:p w14:paraId="0487F0B5" w14:textId="77777777" w:rsidR="000A4895" w:rsidRDefault="000A4895">
      <w:pPr>
        <w:widowControl w:val="0"/>
        <w:tabs>
          <w:tab w:val="left" w:pos="567"/>
        </w:tabs>
        <w:rPr>
          <w:szCs w:val="22"/>
          <w:lang w:val="sk-SK"/>
        </w:rPr>
      </w:pPr>
    </w:p>
    <w:p w14:paraId="6E29FAFC" w14:textId="77777777" w:rsidR="000A4895" w:rsidRDefault="000A4895">
      <w:pPr>
        <w:widowControl w:val="0"/>
        <w:tabs>
          <w:tab w:val="left" w:pos="567"/>
        </w:tabs>
        <w:rPr>
          <w:szCs w:val="22"/>
          <w:lang w:val="sk-SK"/>
        </w:rPr>
      </w:pPr>
    </w:p>
    <w:p w14:paraId="5B8E8E5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06F7253B" w14:textId="77777777" w:rsidR="000A4895" w:rsidRDefault="000A4895">
      <w:pPr>
        <w:widowControl w:val="0"/>
        <w:tabs>
          <w:tab w:val="left" w:pos="567"/>
        </w:tabs>
        <w:rPr>
          <w:szCs w:val="22"/>
          <w:lang w:val="sk-SK"/>
        </w:rPr>
      </w:pPr>
    </w:p>
    <w:p w14:paraId="525BED73" w14:textId="77777777" w:rsidR="000A4895" w:rsidRDefault="00D73D8C">
      <w:pPr>
        <w:widowControl w:val="0"/>
        <w:tabs>
          <w:tab w:val="left" w:pos="567"/>
        </w:tabs>
        <w:rPr>
          <w:szCs w:val="22"/>
          <w:lang w:val="sk-SK"/>
        </w:rPr>
      </w:pPr>
      <w:r>
        <w:rPr>
          <w:szCs w:val="22"/>
          <w:lang w:val="sk-SK"/>
        </w:rPr>
        <w:t>EU/1/08/470/013 </w:t>
      </w:r>
    </w:p>
    <w:p w14:paraId="2BB12447" w14:textId="77777777" w:rsidR="000A4895" w:rsidRDefault="000A4895">
      <w:pPr>
        <w:widowControl w:val="0"/>
        <w:tabs>
          <w:tab w:val="left" w:pos="567"/>
        </w:tabs>
        <w:rPr>
          <w:szCs w:val="22"/>
          <w:lang w:val="sk-SK"/>
        </w:rPr>
      </w:pPr>
    </w:p>
    <w:p w14:paraId="45C986EB" w14:textId="77777777" w:rsidR="000A4895" w:rsidRDefault="000A4895">
      <w:pPr>
        <w:widowControl w:val="0"/>
        <w:tabs>
          <w:tab w:val="left" w:pos="567"/>
        </w:tabs>
        <w:rPr>
          <w:szCs w:val="22"/>
          <w:lang w:val="sk-SK"/>
        </w:rPr>
      </w:pPr>
    </w:p>
    <w:p w14:paraId="5F49B80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A2558B5" w14:textId="77777777" w:rsidR="000A4895" w:rsidRDefault="000A4895">
      <w:pPr>
        <w:widowControl w:val="0"/>
        <w:tabs>
          <w:tab w:val="left" w:pos="567"/>
        </w:tabs>
        <w:rPr>
          <w:szCs w:val="22"/>
          <w:lang w:val="sk-SK"/>
        </w:rPr>
      </w:pPr>
    </w:p>
    <w:p w14:paraId="75C8D6C4" w14:textId="77777777" w:rsidR="000A4895" w:rsidRDefault="00D73D8C">
      <w:pPr>
        <w:widowControl w:val="0"/>
        <w:tabs>
          <w:tab w:val="left" w:pos="567"/>
        </w:tabs>
        <w:rPr>
          <w:szCs w:val="22"/>
          <w:lang w:val="sk-SK"/>
        </w:rPr>
      </w:pPr>
      <w:r>
        <w:rPr>
          <w:szCs w:val="22"/>
          <w:lang w:val="sk-SK"/>
        </w:rPr>
        <w:t>Č. šarže</w:t>
      </w:r>
    </w:p>
    <w:p w14:paraId="34E41431" w14:textId="77777777" w:rsidR="000A4895" w:rsidRDefault="000A4895">
      <w:pPr>
        <w:widowControl w:val="0"/>
        <w:tabs>
          <w:tab w:val="left" w:pos="567"/>
        </w:tabs>
        <w:rPr>
          <w:szCs w:val="22"/>
          <w:lang w:val="sk-SK"/>
        </w:rPr>
      </w:pPr>
    </w:p>
    <w:p w14:paraId="2CE7605D" w14:textId="77777777" w:rsidR="000A4895" w:rsidRDefault="000A4895">
      <w:pPr>
        <w:widowControl w:val="0"/>
        <w:tabs>
          <w:tab w:val="left" w:pos="567"/>
        </w:tabs>
        <w:rPr>
          <w:szCs w:val="22"/>
          <w:lang w:val="sk-SK"/>
        </w:rPr>
      </w:pPr>
    </w:p>
    <w:p w14:paraId="43688AF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1CA885B2" w14:textId="77777777" w:rsidR="000A4895" w:rsidRDefault="000A4895">
      <w:pPr>
        <w:widowControl w:val="0"/>
        <w:tabs>
          <w:tab w:val="left" w:pos="567"/>
        </w:tabs>
        <w:rPr>
          <w:szCs w:val="22"/>
          <w:lang w:val="sk-SK"/>
        </w:rPr>
      </w:pPr>
    </w:p>
    <w:p w14:paraId="081DAE39" w14:textId="77777777" w:rsidR="000A4895" w:rsidRDefault="000A4895">
      <w:pPr>
        <w:widowControl w:val="0"/>
        <w:tabs>
          <w:tab w:val="left" w:pos="567"/>
        </w:tabs>
        <w:rPr>
          <w:szCs w:val="22"/>
          <w:lang w:val="sk-SK"/>
        </w:rPr>
      </w:pPr>
    </w:p>
    <w:p w14:paraId="75B168C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320E1468" w14:textId="77777777" w:rsidR="000A4895" w:rsidRDefault="000A4895">
      <w:pPr>
        <w:widowControl w:val="0"/>
        <w:tabs>
          <w:tab w:val="left" w:pos="567"/>
        </w:tabs>
        <w:rPr>
          <w:szCs w:val="22"/>
          <w:lang w:val="sk-SK"/>
        </w:rPr>
      </w:pPr>
    </w:p>
    <w:p w14:paraId="6131998B" w14:textId="77777777" w:rsidR="000A4895" w:rsidRDefault="000A4895">
      <w:pPr>
        <w:widowControl w:val="0"/>
        <w:tabs>
          <w:tab w:val="left" w:pos="567"/>
        </w:tabs>
        <w:rPr>
          <w:szCs w:val="22"/>
          <w:lang w:val="sk-SK"/>
        </w:rPr>
      </w:pPr>
    </w:p>
    <w:p w14:paraId="46DC597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0E6005C4" w14:textId="77777777" w:rsidR="000A4895" w:rsidRDefault="000A4895">
      <w:pPr>
        <w:widowControl w:val="0"/>
        <w:tabs>
          <w:tab w:val="left" w:pos="567"/>
        </w:tabs>
        <w:rPr>
          <w:szCs w:val="22"/>
          <w:lang w:val="sk-SK"/>
        </w:rPr>
      </w:pPr>
    </w:p>
    <w:p w14:paraId="14C9EF25" w14:textId="77777777" w:rsidR="000A4895" w:rsidRDefault="00D73D8C">
      <w:pPr>
        <w:widowControl w:val="0"/>
        <w:tabs>
          <w:tab w:val="left" w:pos="567"/>
        </w:tabs>
        <w:rPr>
          <w:szCs w:val="22"/>
          <w:lang w:val="sk-SK"/>
        </w:rPr>
      </w:pPr>
      <w:r>
        <w:rPr>
          <w:szCs w:val="22"/>
          <w:lang w:val="sk-SK"/>
        </w:rPr>
        <w:t>Vimpat 150 mg</w:t>
      </w:r>
    </w:p>
    <w:p w14:paraId="21E82819" w14:textId="77777777" w:rsidR="000A4895" w:rsidRDefault="000A4895">
      <w:pPr>
        <w:widowControl w:val="0"/>
        <w:tabs>
          <w:tab w:val="left" w:pos="567"/>
        </w:tabs>
        <w:rPr>
          <w:bCs/>
          <w:szCs w:val="22"/>
          <w:shd w:val="clear" w:color="auto" w:fill="CCCCCC"/>
          <w:lang w:val="sk-SK"/>
        </w:rPr>
      </w:pPr>
    </w:p>
    <w:p w14:paraId="62570FC3" w14:textId="77777777" w:rsidR="000A4895" w:rsidRDefault="000A4895">
      <w:pPr>
        <w:rPr>
          <w:rFonts w:eastAsia="Times New Roman"/>
          <w:lang w:val="sk-SK"/>
        </w:rPr>
      </w:pPr>
    </w:p>
    <w:p w14:paraId="41048D06"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66A2E935" w14:textId="77777777" w:rsidR="000A4895" w:rsidRDefault="000A4895">
      <w:pPr>
        <w:rPr>
          <w:rFonts w:eastAsia="Times New Roman"/>
          <w:shd w:val="pct15" w:color="auto" w:fill="FFFFFF"/>
          <w:lang w:val="sk-SK"/>
        </w:rPr>
      </w:pPr>
    </w:p>
    <w:p w14:paraId="12D981C7" w14:textId="77777777" w:rsidR="000A4895" w:rsidRDefault="000A4895">
      <w:pPr>
        <w:rPr>
          <w:rFonts w:eastAsia="Times New Roman"/>
          <w:szCs w:val="22"/>
          <w:shd w:val="clear" w:color="auto" w:fill="CCCCCC"/>
          <w:lang w:val="sk-SK"/>
        </w:rPr>
      </w:pPr>
    </w:p>
    <w:p w14:paraId="3D547BDF"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6D20E5E9" w14:textId="77777777" w:rsidR="000A4895" w:rsidRDefault="000A4895">
      <w:pPr>
        <w:rPr>
          <w:rFonts w:eastAsia="Times New Roman"/>
          <w:lang w:val="sk-SK"/>
        </w:rPr>
      </w:pPr>
    </w:p>
    <w:p w14:paraId="22211BED" w14:textId="77777777" w:rsidR="000A4895" w:rsidRDefault="000A4895">
      <w:pPr>
        <w:rPr>
          <w:rFonts w:eastAsia="Times New Roman"/>
          <w:lang w:val="sk-SK"/>
        </w:rPr>
      </w:pPr>
    </w:p>
    <w:p w14:paraId="6B39055F" w14:textId="77777777" w:rsidR="000A4895" w:rsidRDefault="00D73D8C">
      <w:pPr>
        <w:widowControl w:val="0"/>
        <w:tabs>
          <w:tab w:val="left" w:pos="567"/>
        </w:tabs>
        <w:rPr>
          <w:b/>
          <w:szCs w:val="22"/>
          <w:lang w:val="sk-SK"/>
        </w:rPr>
      </w:pPr>
      <w:r>
        <w:rPr>
          <w:bCs/>
          <w:szCs w:val="22"/>
          <w:shd w:val="clear" w:color="auto" w:fill="CCCCCC"/>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783413D" w14:textId="77777777">
        <w:trPr>
          <w:trHeight w:val="785"/>
        </w:trPr>
        <w:tc>
          <w:tcPr>
            <w:tcW w:w="9287" w:type="dxa"/>
          </w:tcPr>
          <w:p w14:paraId="05900926" w14:textId="77777777" w:rsidR="000A4895" w:rsidRDefault="00D73D8C">
            <w:pPr>
              <w:widowControl w:val="0"/>
              <w:tabs>
                <w:tab w:val="left" w:pos="567"/>
              </w:tabs>
              <w:rPr>
                <w:b/>
                <w:szCs w:val="22"/>
                <w:lang w:val="sk-SK"/>
              </w:rPr>
            </w:pPr>
            <w:r>
              <w:rPr>
                <w:b/>
                <w:lang w:val="sk-SK"/>
              </w:rPr>
              <w:lastRenderedPageBreak/>
              <w:t xml:space="preserve">MINIMÁLNE </w:t>
            </w:r>
            <w:r>
              <w:rPr>
                <w:b/>
                <w:szCs w:val="22"/>
                <w:lang w:val="sk-SK"/>
              </w:rPr>
              <w:t>ÚDAJE, KTORÉ MAJÚ BYŤ UVEDENÉ NA BLISTROCH ALEBO STRIPOCH</w:t>
            </w:r>
          </w:p>
          <w:p w14:paraId="01BB9F32" w14:textId="77777777" w:rsidR="000A4895" w:rsidRDefault="000A4895">
            <w:pPr>
              <w:widowControl w:val="0"/>
              <w:tabs>
                <w:tab w:val="left" w:pos="567"/>
              </w:tabs>
              <w:rPr>
                <w:b/>
                <w:szCs w:val="22"/>
                <w:lang w:val="sk-SK"/>
              </w:rPr>
            </w:pPr>
          </w:p>
          <w:p w14:paraId="15D6F0F9" w14:textId="77777777" w:rsidR="000A4895" w:rsidRDefault="00D73D8C">
            <w:pPr>
              <w:widowControl w:val="0"/>
              <w:tabs>
                <w:tab w:val="left" w:pos="567"/>
              </w:tabs>
              <w:rPr>
                <w:b/>
                <w:szCs w:val="22"/>
                <w:lang w:val="sk-SK"/>
              </w:rPr>
            </w:pPr>
            <w:r>
              <w:rPr>
                <w:b/>
                <w:szCs w:val="22"/>
                <w:lang w:val="sk-SK"/>
              </w:rPr>
              <w:t xml:space="preserve">LEN PRE BALENIE NA ZAČATIE LIEČBY </w:t>
            </w:r>
          </w:p>
          <w:p w14:paraId="71E72F96" w14:textId="77777777" w:rsidR="000A4895" w:rsidRDefault="000A4895">
            <w:pPr>
              <w:widowControl w:val="0"/>
              <w:tabs>
                <w:tab w:val="left" w:pos="567"/>
              </w:tabs>
              <w:rPr>
                <w:b/>
                <w:szCs w:val="22"/>
                <w:lang w:val="sk-SK"/>
              </w:rPr>
            </w:pPr>
          </w:p>
          <w:p w14:paraId="4D198800" w14:textId="77777777" w:rsidR="000A4895" w:rsidRDefault="00D73D8C">
            <w:pPr>
              <w:widowControl w:val="0"/>
              <w:tabs>
                <w:tab w:val="left" w:pos="567"/>
              </w:tabs>
              <w:rPr>
                <w:b/>
                <w:szCs w:val="22"/>
                <w:lang w:val="sk-SK"/>
              </w:rPr>
            </w:pPr>
            <w:r>
              <w:rPr>
                <w:b/>
                <w:szCs w:val="22"/>
                <w:lang w:val="sk-SK"/>
              </w:rPr>
              <w:t>Označenie blistrov – týždeň 3</w:t>
            </w:r>
          </w:p>
        </w:tc>
      </w:tr>
    </w:tbl>
    <w:p w14:paraId="316AA7D0" w14:textId="77777777" w:rsidR="000A4895" w:rsidRDefault="000A4895">
      <w:pPr>
        <w:widowControl w:val="0"/>
        <w:tabs>
          <w:tab w:val="left" w:pos="567"/>
        </w:tabs>
        <w:rPr>
          <w:b/>
          <w:szCs w:val="22"/>
          <w:lang w:val="sk-SK"/>
        </w:rPr>
      </w:pPr>
    </w:p>
    <w:p w14:paraId="63B4AA8E"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B53D547" w14:textId="77777777">
        <w:tc>
          <w:tcPr>
            <w:tcW w:w="9287" w:type="dxa"/>
          </w:tcPr>
          <w:p w14:paraId="24FFFB2E"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2A29B5CC" w14:textId="77777777" w:rsidR="000A4895" w:rsidRDefault="000A4895">
      <w:pPr>
        <w:widowControl w:val="0"/>
        <w:tabs>
          <w:tab w:val="left" w:pos="567"/>
        </w:tabs>
        <w:ind w:left="567" w:hanging="567"/>
        <w:rPr>
          <w:szCs w:val="22"/>
          <w:lang w:val="sk-SK"/>
        </w:rPr>
      </w:pPr>
    </w:p>
    <w:p w14:paraId="1D302502" w14:textId="77777777" w:rsidR="000A4895" w:rsidRDefault="00D73D8C">
      <w:pPr>
        <w:widowControl w:val="0"/>
        <w:tabs>
          <w:tab w:val="left" w:pos="567"/>
        </w:tabs>
        <w:ind w:left="567" w:hanging="567"/>
        <w:rPr>
          <w:szCs w:val="22"/>
          <w:lang w:val="sk-SK"/>
        </w:rPr>
      </w:pPr>
      <w:r>
        <w:rPr>
          <w:szCs w:val="22"/>
          <w:lang w:val="sk-SK"/>
        </w:rPr>
        <w:t>Vimpat 150 mg filmom obalené tablety</w:t>
      </w:r>
    </w:p>
    <w:p w14:paraId="5B0885A8" w14:textId="77777777" w:rsidR="000A4895" w:rsidRDefault="00D73D8C">
      <w:pPr>
        <w:widowControl w:val="0"/>
        <w:tabs>
          <w:tab w:val="left" w:pos="567"/>
        </w:tabs>
        <w:rPr>
          <w:szCs w:val="22"/>
          <w:lang w:val="sk-SK"/>
        </w:rPr>
      </w:pPr>
      <w:r>
        <w:rPr>
          <w:szCs w:val="22"/>
          <w:lang w:val="sk-SK"/>
        </w:rPr>
        <w:t>lakosamid</w:t>
      </w:r>
    </w:p>
    <w:p w14:paraId="70FC6641" w14:textId="77777777" w:rsidR="000A4895" w:rsidRDefault="000A4895">
      <w:pPr>
        <w:widowControl w:val="0"/>
        <w:tabs>
          <w:tab w:val="left" w:pos="567"/>
        </w:tabs>
        <w:rPr>
          <w:b/>
          <w:szCs w:val="22"/>
          <w:lang w:val="sk-SK"/>
        </w:rPr>
      </w:pPr>
    </w:p>
    <w:p w14:paraId="1DEBBEDB"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09D011A2" w14:textId="77777777">
        <w:tc>
          <w:tcPr>
            <w:tcW w:w="9287" w:type="dxa"/>
          </w:tcPr>
          <w:p w14:paraId="7805991E"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0E411F8A" w14:textId="77777777" w:rsidR="000A4895" w:rsidRDefault="000A4895">
      <w:pPr>
        <w:widowControl w:val="0"/>
        <w:tabs>
          <w:tab w:val="left" w:pos="567"/>
        </w:tabs>
        <w:rPr>
          <w:b/>
          <w:szCs w:val="22"/>
          <w:lang w:val="sk-SK"/>
        </w:rPr>
      </w:pPr>
    </w:p>
    <w:p w14:paraId="7363A0A2" w14:textId="77777777" w:rsidR="000A4895" w:rsidRDefault="00D73D8C">
      <w:pPr>
        <w:widowControl w:val="0"/>
        <w:tabs>
          <w:tab w:val="left" w:pos="567"/>
        </w:tabs>
        <w:rPr>
          <w:szCs w:val="22"/>
          <w:lang w:val="sk-SK"/>
        </w:rPr>
      </w:pPr>
      <w:r>
        <w:rPr>
          <w:szCs w:val="22"/>
          <w:lang w:val="sk-SK"/>
        </w:rPr>
        <w:t>UCB Pharma S.A.</w:t>
      </w:r>
    </w:p>
    <w:p w14:paraId="50166D33" w14:textId="77777777" w:rsidR="000A4895" w:rsidRDefault="000A4895">
      <w:pPr>
        <w:widowControl w:val="0"/>
        <w:tabs>
          <w:tab w:val="left" w:pos="567"/>
        </w:tabs>
        <w:rPr>
          <w:b/>
          <w:szCs w:val="22"/>
          <w:lang w:val="sk-SK"/>
        </w:rPr>
      </w:pPr>
    </w:p>
    <w:p w14:paraId="07680B3B"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7C624963" w14:textId="77777777">
        <w:tc>
          <w:tcPr>
            <w:tcW w:w="9287" w:type="dxa"/>
          </w:tcPr>
          <w:p w14:paraId="3D8397C6"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61A65F96" w14:textId="77777777" w:rsidR="000A4895" w:rsidRDefault="000A4895">
      <w:pPr>
        <w:widowControl w:val="0"/>
        <w:tabs>
          <w:tab w:val="left" w:pos="567"/>
        </w:tabs>
        <w:rPr>
          <w:b/>
          <w:szCs w:val="22"/>
          <w:lang w:val="sk-SK"/>
        </w:rPr>
      </w:pPr>
    </w:p>
    <w:p w14:paraId="46ADEAD0" w14:textId="77777777" w:rsidR="000A4895" w:rsidRDefault="00D73D8C">
      <w:pPr>
        <w:widowControl w:val="0"/>
        <w:tabs>
          <w:tab w:val="left" w:pos="567"/>
        </w:tabs>
        <w:rPr>
          <w:szCs w:val="22"/>
          <w:lang w:val="sk-SK"/>
        </w:rPr>
      </w:pPr>
      <w:r>
        <w:rPr>
          <w:szCs w:val="22"/>
          <w:lang w:val="sk-SK"/>
        </w:rPr>
        <w:t>EXP</w:t>
      </w:r>
    </w:p>
    <w:p w14:paraId="191607EE" w14:textId="77777777" w:rsidR="000A4895" w:rsidRDefault="000A4895">
      <w:pPr>
        <w:widowControl w:val="0"/>
        <w:tabs>
          <w:tab w:val="left" w:pos="567"/>
        </w:tabs>
        <w:rPr>
          <w:szCs w:val="22"/>
          <w:lang w:val="sk-SK"/>
        </w:rPr>
      </w:pPr>
    </w:p>
    <w:p w14:paraId="7D3AEB2E"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0E5F0A09" w14:textId="77777777">
        <w:tc>
          <w:tcPr>
            <w:tcW w:w="9287" w:type="dxa"/>
          </w:tcPr>
          <w:p w14:paraId="585D4CFA"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6F10AE5E" w14:textId="77777777" w:rsidR="000A4895" w:rsidRDefault="000A4895">
      <w:pPr>
        <w:widowControl w:val="0"/>
        <w:tabs>
          <w:tab w:val="left" w:pos="567"/>
        </w:tabs>
        <w:ind w:right="113"/>
        <w:rPr>
          <w:szCs w:val="22"/>
          <w:lang w:val="sk-SK"/>
        </w:rPr>
      </w:pPr>
    </w:p>
    <w:p w14:paraId="6DFE47B4" w14:textId="77777777" w:rsidR="000A4895" w:rsidRDefault="00D73D8C">
      <w:pPr>
        <w:widowControl w:val="0"/>
        <w:tabs>
          <w:tab w:val="left" w:pos="567"/>
        </w:tabs>
        <w:rPr>
          <w:szCs w:val="22"/>
          <w:lang w:val="sk-SK"/>
        </w:rPr>
      </w:pPr>
      <w:r>
        <w:rPr>
          <w:szCs w:val="22"/>
          <w:lang w:val="sk-SK"/>
        </w:rPr>
        <w:t>Lot</w:t>
      </w:r>
    </w:p>
    <w:p w14:paraId="4F11B276" w14:textId="77777777" w:rsidR="000A4895" w:rsidRDefault="000A4895">
      <w:pPr>
        <w:widowControl w:val="0"/>
        <w:tabs>
          <w:tab w:val="left" w:pos="567"/>
        </w:tabs>
        <w:ind w:right="113"/>
        <w:rPr>
          <w:szCs w:val="22"/>
          <w:lang w:val="sk-SK"/>
        </w:rPr>
      </w:pPr>
    </w:p>
    <w:p w14:paraId="74F82C42"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C876B64" w14:textId="77777777">
        <w:tc>
          <w:tcPr>
            <w:tcW w:w="9287" w:type="dxa"/>
          </w:tcPr>
          <w:p w14:paraId="6FC6E68C"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322FAFC6" w14:textId="77777777" w:rsidR="000A4895" w:rsidRDefault="000A4895">
      <w:pPr>
        <w:widowControl w:val="0"/>
        <w:tabs>
          <w:tab w:val="left" w:pos="567"/>
        </w:tabs>
        <w:ind w:right="113"/>
        <w:rPr>
          <w:szCs w:val="22"/>
          <w:lang w:val="sk-SK"/>
        </w:rPr>
      </w:pPr>
    </w:p>
    <w:p w14:paraId="6A770D9A" w14:textId="77777777" w:rsidR="000A4895" w:rsidRDefault="00D73D8C">
      <w:pPr>
        <w:widowControl w:val="0"/>
        <w:tabs>
          <w:tab w:val="left" w:pos="567"/>
        </w:tabs>
        <w:ind w:right="113"/>
        <w:rPr>
          <w:bCs/>
          <w:szCs w:val="22"/>
          <w:shd w:val="clear" w:color="auto" w:fill="CCCCCC"/>
          <w:lang w:val="sk-SK"/>
        </w:rPr>
      </w:pPr>
      <w:r>
        <w:rPr>
          <w:szCs w:val="22"/>
          <w:lang w:val="sk-SK"/>
        </w:rPr>
        <w:t>Týždeň 3</w:t>
      </w:r>
    </w:p>
    <w:p w14:paraId="7451C281" w14:textId="77777777" w:rsidR="000A4895" w:rsidRDefault="00D73D8C">
      <w:pPr>
        <w:widowControl w:val="0"/>
        <w:shd w:val="clear" w:color="auto" w:fill="FFFFFF"/>
        <w:tabs>
          <w:tab w:val="left" w:pos="567"/>
        </w:tabs>
        <w:rPr>
          <w:szCs w:val="22"/>
          <w:lang w:val="sk-SK"/>
        </w:rPr>
      </w:pPr>
      <w:r>
        <w:rPr>
          <w:szCs w:val="22"/>
          <w:lang w:val="sk-SK"/>
        </w:rPr>
        <w:br w:type="page"/>
      </w:r>
    </w:p>
    <w:p w14:paraId="7F9FCED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lastRenderedPageBreak/>
        <w:t xml:space="preserve">ÚDAJE, KTORÉ MAJÚ BYŤ UVEDENÉ NA VONKAJŠOM OBALE </w:t>
      </w:r>
    </w:p>
    <w:p w14:paraId="30CEF13D"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0E0970A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LEN PRE BALENIE NA ZAČATIE LIEČBY </w:t>
      </w:r>
    </w:p>
    <w:p w14:paraId="1B327E32"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7B20165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 xml:space="preserve">Čiastkové balenie </w:t>
      </w:r>
    </w:p>
    <w:p w14:paraId="1906AB3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shd w:val="clear" w:color="auto" w:fill="CCCCCC"/>
          <w:lang w:val="sk-SK"/>
        </w:rPr>
      </w:pPr>
      <w:r>
        <w:rPr>
          <w:b/>
          <w:szCs w:val="22"/>
          <w:lang w:val="sk-SK"/>
        </w:rPr>
        <w:t>Balenia po 14 tabliet – týždeň 4</w:t>
      </w:r>
    </w:p>
    <w:p w14:paraId="2FE3A7D0" w14:textId="77777777" w:rsidR="000A4895" w:rsidRDefault="000A4895">
      <w:pPr>
        <w:widowControl w:val="0"/>
        <w:tabs>
          <w:tab w:val="left" w:pos="567"/>
        </w:tabs>
        <w:rPr>
          <w:szCs w:val="22"/>
          <w:lang w:val="sk-SK"/>
        </w:rPr>
      </w:pPr>
    </w:p>
    <w:p w14:paraId="4BA9A4F0" w14:textId="77777777" w:rsidR="000A4895" w:rsidRDefault="000A4895">
      <w:pPr>
        <w:widowControl w:val="0"/>
        <w:tabs>
          <w:tab w:val="left" w:pos="567"/>
        </w:tabs>
        <w:rPr>
          <w:szCs w:val="22"/>
          <w:lang w:val="sk-SK"/>
        </w:rPr>
      </w:pPr>
    </w:p>
    <w:p w14:paraId="462964E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3D0FCF79" w14:textId="77777777" w:rsidR="000A4895" w:rsidRDefault="000A4895">
      <w:pPr>
        <w:widowControl w:val="0"/>
        <w:tabs>
          <w:tab w:val="left" w:pos="567"/>
        </w:tabs>
        <w:rPr>
          <w:szCs w:val="22"/>
          <w:lang w:val="sk-SK"/>
        </w:rPr>
      </w:pPr>
    </w:p>
    <w:p w14:paraId="22973697" w14:textId="77777777" w:rsidR="000A4895" w:rsidRDefault="00D73D8C">
      <w:pPr>
        <w:widowControl w:val="0"/>
        <w:tabs>
          <w:tab w:val="left" w:pos="567"/>
        </w:tabs>
        <w:rPr>
          <w:szCs w:val="22"/>
          <w:lang w:val="sk-SK"/>
        </w:rPr>
      </w:pPr>
      <w:r>
        <w:rPr>
          <w:szCs w:val="22"/>
          <w:lang w:val="sk-SK"/>
        </w:rPr>
        <w:t>Vimpat 200 mg filmom obalené tablety</w:t>
      </w:r>
    </w:p>
    <w:p w14:paraId="1E160C55" w14:textId="77777777" w:rsidR="000A4895" w:rsidRDefault="00D73D8C">
      <w:pPr>
        <w:widowControl w:val="0"/>
        <w:tabs>
          <w:tab w:val="left" w:pos="567"/>
        </w:tabs>
        <w:rPr>
          <w:szCs w:val="22"/>
          <w:lang w:val="sk-SK"/>
        </w:rPr>
      </w:pPr>
      <w:r>
        <w:rPr>
          <w:szCs w:val="22"/>
          <w:lang w:val="sk-SK"/>
        </w:rPr>
        <w:t>lakosamid</w:t>
      </w:r>
    </w:p>
    <w:p w14:paraId="4EE3EBAD" w14:textId="77777777" w:rsidR="000A4895" w:rsidRDefault="000A4895">
      <w:pPr>
        <w:widowControl w:val="0"/>
        <w:tabs>
          <w:tab w:val="left" w:pos="567"/>
        </w:tabs>
        <w:rPr>
          <w:szCs w:val="22"/>
          <w:lang w:val="sk-SK"/>
        </w:rPr>
      </w:pPr>
    </w:p>
    <w:p w14:paraId="18D51AAD" w14:textId="77777777" w:rsidR="000A4895" w:rsidRDefault="000A4895">
      <w:pPr>
        <w:widowControl w:val="0"/>
        <w:tabs>
          <w:tab w:val="left" w:pos="567"/>
        </w:tabs>
        <w:rPr>
          <w:szCs w:val="22"/>
          <w:lang w:val="sk-SK"/>
        </w:rPr>
      </w:pPr>
    </w:p>
    <w:p w14:paraId="426D159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6DE34622" w14:textId="77777777" w:rsidR="000A4895" w:rsidRDefault="000A4895">
      <w:pPr>
        <w:widowControl w:val="0"/>
        <w:tabs>
          <w:tab w:val="left" w:pos="567"/>
        </w:tabs>
        <w:rPr>
          <w:szCs w:val="22"/>
          <w:lang w:val="sk-SK"/>
        </w:rPr>
      </w:pPr>
    </w:p>
    <w:p w14:paraId="43066A3B" w14:textId="77777777" w:rsidR="000A4895" w:rsidRDefault="00D73D8C">
      <w:pPr>
        <w:widowControl w:val="0"/>
        <w:tabs>
          <w:tab w:val="left" w:pos="567"/>
        </w:tabs>
        <w:rPr>
          <w:szCs w:val="22"/>
          <w:lang w:val="sk-SK"/>
        </w:rPr>
      </w:pPr>
      <w:r>
        <w:rPr>
          <w:szCs w:val="22"/>
          <w:lang w:val="sk-SK"/>
        </w:rPr>
        <w:t xml:space="preserve">1 filmom obalená tableta obsahuje 200 mg lakosamidu. </w:t>
      </w:r>
    </w:p>
    <w:p w14:paraId="68263837" w14:textId="77777777" w:rsidR="000A4895" w:rsidRDefault="000A4895">
      <w:pPr>
        <w:widowControl w:val="0"/>
        <w:tabs>
          <w:tab w:val="left" w:pos="567"/>
        </w:tabs>
        <w:rPr>
          <w:szCs w:val="22"/>
          <w:lang w:val="sk-SK"/>
        </w:rPr>
      </w:pPr>
    </w:p>
    <w:p w14:paraId="1D478D92" w14:textId="77777777" w:rsidR="000A4895" w:rsidRDefault="000A4895">
      <w:pPr>
        <w:widowControl w:val="0"/>
        <w:tabs>
          <w:tab w:val="left" w:pos="567"/>
        </w:tabs>
        <w:rPr>
          <w:szCs w:val="22"/>
          <w:lang w:val="sk-SK"/>
        </w:rPr>
      </w:pPr>
    </w:p>
    <w:p w14:paraId="5D0EC99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1B59995A" w14:textId="77777777" w:rsidR="000A4895" w:rsidRDefault="000A4895">
      <w:pPr>
        <w:widowControl w:val="0"/>
        <w:tabs>
          <w:tab w:val="left" w:pos="567"/>
        </w:tabs>
        <w:rPr>
          <w:szCs w:val="22"/>
          <w:lang w:val="sk-SK"/>
        </w:rPr>
      </w:pPr>
    </w:p>
    <w:p w14:paraId="575CDB33" w14:textId="77777777" w:rsidR="000A4895" w:rsidRDefault="000A4895">
      <w:pPr>
        <w:widowControl w:val="0"/>
        <w:tabs>
          <w:tab w:val="left" w:pos="567"/>
        </w:tabs>
        <w:rPr>
          <w:szCs w:val="22"/>
          <w:lang w:val="sk-SK"/>
        </w:rPr>
      </w:pPr>
    </w:p>
    <w:p w14:paraId="205214A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07EE7448" w14:textId="77777777" w:rsidR="000A4895" w:rsidRDefault="000A4895">
      <w:pPr>
        <w:widowControl w:val="0"/>
        <w:tabs>
          <w:tab w:val="left" w:pos="567"/>
        </w:tabs>
        <w:rPr>
          <w:szCs w:val="22"/>
          <w:lang w:val="sk-SK"/>
        </w:rPr>
      </w:pPr>
    </w:p>
    <w:p w14:paraId="61EF9112" w14:textId="77777777" w:rsidR="000A4895" w:rsidRDefault="00D73D8C">
      <w:pPr>
        <w:widowControl w:val="0"/>
        <w:tabs>
          <w:tab w:val="left" w:pos="567"/>
        </w:tabs>
        <w:rPr>
          <w:szCs w:val="22"/>
          <w:lang w:val="sk-SK"/>
        </w:rPr>
      </w:pPr>
      <w:r>
        <w:rPr>
          <w:szCs w:val="22"/>
          <w:lang w:val="sk-SK"/>
        </w:rPr>
        <w:t xml:space="preserve">14 filmom obalených tabliet </w:t>
      </w:r>
    </w:p>
    <w:p w14:paraId="3E9D521B" w14:textId="77777777" w:rsidR="000A4895" w:rsidRDefault="00D73D8C">
      <w:pPr>
        <w:widowControl w:val="0"/>
        <w:tabs>
          <w:tab w:val="left" w:pos="567"/>
        </w:tabs>
        <w:rPr>
          <w:bCs/>
          <w:szCs w:val="22"/>
          <w:shd w:val="clear" w:color="auto" w:fill="CCCCCC"/>
          <w:lang w:val="sk-SK"/>
        </w:rPr>
      </w:pPr>
      <w:r>
        <w:rPr>
          <w:szCs w:val="22"/>
          <w:lang w:val="sk-SK"/>
        </w:rPr>
        <w:t>Týždeň 4</w:t>
      </w:r>
    </w:p>
    <w:p w14:paraId="3463A53C" w14:textId="77777777" w:rsidR="000A4895" w:rsidRDefault="000A4895">
      <w:pPr>
        <w:widowControl w:val="0"/>
        <w:tabs>
          <w:tab w:val="left" w:pos="567"/>
        </w:tabs>
        <w:rPr>
          <w:szCs w:val="22"/>
          <w:lang w:val="sk-SK"/>
        </w:rPr>
      </w:pPr>
    </w:p>
    <w:p w14:paraId="6DC6B6F3" w14:textId="77777777" w:rsidR="000A4895" w:rsidRDefault="000A4895">
      <w:pPr>
        <w:widowControl w:val="0"/>
        <w:tabs>
          <w:tab w:val="left" w:pos="567"/>
        </w:tabs>
        <w:rPr>
          <w:szCs w:val="22"/>
          <w:lang w:val="sk-SK"/>
        </w:rPr>
      </w:pPr>
    </w:p>
    <w:p w14:paraId="7B65856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szCs w:val="22"/>
          <w:lang w:val="sk-SK"/>
        </w:rPr>
        <w:t>)</w:t>
      </w:r>
      <w:r>
        <w:rPr>
          <w:color w:val="FF00FF"/>
          <w:szCs w:val="22"/>
          <w:lang w:val="sk-SK"/>
        </w:rPr>
        <w:t xml:space="preserve"> </w:t>
      </w:r>
      <w:r>
        <w:rPr>
          <w:b/>
          <w:szCs w:val="22"/>
          <w:lang w:val="sk-SK"/>
        </w:rPr>
        <w:t>PODÁVANIA</w:t>
      </w:r>
    </w:p>
    <w:p w14:paraId="00BBCDD0" w14:textId="77777777" w:rsidR="000A4895" w:rsidRDefault="000A4895">
      <w:pPr>
        <w:widowControl w:val="0"/>
        <w:tabs>
          <w:tab w:val="left" w:pos="567"/>
        </w:tabs>
        <w:rPr>
          <w:i/>
          <w:szCs w:val="22"/>
          <w:lang w:val="sk-SK"/>
        </w:rPr>
      </w:pPr>
    </w:p>
    <w:p w14:paraId="3FD34EBF"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2880D958" w14:textId="77777777" w:rsidR="000A4895" w:rsidRDefault="00D73D8C">
      <w:pPr>
        <w:widowControl w:val="0"/>
        <w:tabs>
          <w:tab w:val="left" w:pos="567"/>
        </w:tabs>
        <w:rPr>
          <w:szCs w:val="22"/>
          <w:lang w:val="sk-SK"/>
        </w:rPr>
      </w:pPr>
      <w:r>
        <w:rPr>
          <w:szCs w:val="22"/>
          <w:lang w:val="sk-SK"/>
        </w:rPr>
        <w:t>Na vnútorné použitie</w:t>
      </w:r>
    </w:p>
    <w:p w14:paraId="721ECFBF" w14:textId="77777777" w:rsidR="000A4895" w:rsidRDefault="000A4895">
      <w:pPr>
        <w:widowControl w:val="0"/>
        <w:tabs>
          <w:tab w:val="left" w:pos="567"/>
        </w:tabs>
        <w:rPr>
          <w:szCs w:val="22"/>
          <w:lang w:val="sk-SK"/>
        </w:rPr>
      </w:pPr>
    </w:p>
    <w:p w14:paraId="2314B6DE" w14:textId="77777777" w:rsidR="000A4895" w:rsidRDefault="000A4895">
      <w:pPr>
        <w:widowControl w:val="0"/>
        <w:tabs>
          <w:tab w:val="left" w:pos="567"/>
        </w:tabs>
        <w:rPr>
          <w:szCs w:val="22"/>
          <w:lang w:val="sk-SK"/>
        </w:rPr>
      </w:pPr>
    </w:p>
    <w:p w14:paraId="6CB82C7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708E34C1" w14:textId="77777777" w:rsidR="000A4895" w:rsidRDefault="000A4895">
      <w:pPr>
        <w:widowControl w:val="0"/>
        <w:tabs>
          <w:tab w:val="left" w:pos="567"/>
        </w:tabs>
        <w:rPr>
          <w:szCs w:val="22"/>
          <w:lang w:val="sk-SK"/>
        </w:rPr>
      </w:pPr>
    </w:p>
    <w:p w14:paraId="1A8ACF6B"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5A4406B9" w14:textId="77777777" w:rsidR="000A4895" w:rsidRDefault="000A4895">
      <w:pPr>
        <w:widowControl w:val="0"/>
        <w:tabs>
          <w:tab w:val="left" w:pos="567"/>
        </w:tabs>
        <w:rPr>
          <w:szCs w:val="22"/>
          <w:lang w:val="sk-SK"/>
        </w:rPr>
      </w:pPr>
    </w:p>
    <w:p w14:paraId="7EC2D2A7" w14:textId="77777777" w:rsidR="000A4895" w:rsidRDefault="000A4895">
      <w:pPr>
        <w:widowControl w:val="0"/>
        <w:tabs>
          <w:tab w:val="left" w:pos="567"/>
        </w:tabs>
        <w:rPr>
          <w:szCs w:val="22"/>
          <w:lang w:val="sk-SK"/>
        </w:rPr>
      </w:pPr>
    </w:p>
    <w:p w14:paraId="13183CA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23DB2FAE" w14:textId="77777777" w:rsidR="000A4895" w:rsidRDefault="000A4895">
      <w:pPr>
        <w:widowControl w:val="0"/>
        <w:tabs>
          <w:tab w:val="left" w:pos="567"/>
        </w:tabs>
        <w:rPr>
          <w:szCs w:val="22"/>
          <w:lang w:val="sk-SK"/>
        </w:rPr>
      </w:pPr>
    </w:p>
    <w:p w14:paraId="2AC0E05B" w14:textId="77777777" w:rsidR="000A4895" w:rsidRDefault="000A4895">
      <w:pPr>
        <w:widowControl w:val="0"/>
        <w:tabs>
          <w:tab w:val="left" w:pos="567"/>
        </w:tabs>
        <w:rPr>
          <w:szCs w:val="22"/>
          <w:lang w:val="sk-SK"/>
        </w:rPr>
      </w:pPr>
    </w:p>
    <w:p w14:paraId="446BDB1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78C13854" w14:textId="77777777" w:rsidR="000A4895" w:rsidRDefault="000A4895">
      <w:pPr>
        <w:widowControl w:val="0"/>
        <w:tabs>
          <w:tab w:val="left" w:pos="567"/>
        </w:tabs>
        <w:rPr>
          <w:szCs w:val="22"/>
          <w:lang w:val="sk-SK"/>
        </w:rPr>
      </w:pPr>
    </w:p>
    <w:p w14:paraId="279ADE16" w14:textId="77777777" w:rsidR="000A4895" w:rsidRDefault="00D73D8C">
      <w:pPr>
        <w:widowControl w:val="0"/>
        <w:tabs>
          <w:tab w:val="left" w:pos="567"/>
        </w:tabs>
        <w:rPr>
          <w:szCs w:val="22"/>
          <w:lang w:val="sk-SK"/>
        </w:rPr>
      </w:pPr>
      <w:r>
        <w:rPr>
          <w:szCs w:val="22"/>
          <w:lang w:val="sk-SK"/>
        </w:rPr>
        <w:t>EXP</w:t>
      </w:r>
    </w:p>
    <w:p w14:paraId="7B46B74C" w14:textId="77777777" w:rsidR="000A4895" w:rsidRDefault="000A4895">
      <w:pPr>
        <w:widowControl w:val="0"/>
        <w:tabs>
          <w:tab w:val="left" w:pos="567"/>
        </w:tabs>
        <w:rPr>
          <w:szCs w:val="22"/>
          <w:lang w:val="sk-SK"/>
        </w:rPr>
      </w:pPr>
    </w:p>
    <w:p w14:paraId="62F2DF7C" w14:textId="77777777" w:rsidR="000A4895" w:rsidRDefault="000A4895">
      <w:pPr>
        <w:widowControl w:val="0"/>
        <w:tabs>
          <w:tab w:val="left" w:pos="567"/>
        </w:tabs>
        <w:rPr>
          <w:szCs w:val="22"/>
          <w:lang w:val="sk-SK"/>
        </w:rPr>
      </w:pPr>
    </w:p>
    <w:p w14:paraId="1A74821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02AEC735" w14:textId="77777777" w:rsidR="000A4895" w:rsidRDefault="000A4895">
      <w:pPr>
        <w:widowControl w:val="0"/>
        <w:tabs>
          <w:tab w:val="left" w:pos="567"/>
        </w:tabs>
        <w:rPr>
          <w:szCs w:val="22"/>
          <w:lang w:val="sk-SK"/>
        </w:rPr>
      </w:pPr>
    </w:p>
    <w:p w14:paraId="061CE77E" w14:textId="77777777" w:rsidR="000A4895" w:rsidRDefault="000A4895">
      <w:pPr>
        <w:widowControl w:val="0"/>
        <w:tabs>
          <w:tab w:val="left" w:pos="567"/>
        </w:tabs>
        <w:ind w:left="567" w:hanging="567"/>
        <w:rPr>
          <w:szCs w:val="22"/>
          <w:lang w:val="sk-SK"/>
        </w:rPr>
      </w:pPr>
    </w:p>
    <w:p w14:paraId="1DE978D6"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20CD6CB9" w14:textId="77777777" w:rsidR="000A4895" w:rsidRDefault="000A4895">
      <w:pPr>
        <w:keepNext/>
        <w:widowControl w:val="0"/>
        <w:tabs>
          <w:tab w:val="left" w:pos="567"/>
        </w:tabs>
        <w:rPr>
          <w:szCs w:val="22"/>
          <w:lang w:val="sk-SK"/>
        </w:rPr>
      </w:pPr>
    </w:p>
    <w:p w14:paraId="03D0A846" w14:textId="77777777" w:rsidR="000A4895" w:rsidRDefault="000A4895">
      <w:pPr>
        <w:widowControl w:val="0"/>
        <w:tabs>
          <w:tab w:val="left" w:pos="567"/>
        </w:tabs>
        <w:rPr>
          <w:szCs w:val="22"/>
          <w:lang w:val="sk-SK"/>
        </w:rPr>
      </w:pPr>
    </w:p>
    <w:p w14:paraId="76D443F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483FEAE1" w14:textId="77777777" w:rsidR="000A4895" w:rsidRDefault="000A4895">
      <w:pPr>
        <w:widowControl w:val="0"/>
        <w:tabs>
          <w:tab w:val="left" w:pos="567"/>
        </w:tabs>
        <w:rPr>
          <w:szCs w:val="22"/>
          <w:lang w:val="sk-SK"/>
        </w:rPr>
      </w:pPr>
    </w:p>
    <w:p w14:paraId="572285F0" w14:textId="77777777" w:rsidR="000A4895" w:rsidRDefault="00D73D8C">
      <w:pPr>
        <w:widowControl w:val="0"/>
        <w:tabs>
          <w:tab w:val="left" w:pos="567"/>
        </w:tabs>
        <w:rPr>
          <w:szCs w:val="22"/>
          <w:lang w:val="sk-SK"/>
        </w:rPr>
      </w:pPr>
      <w:r>
        <w:rPr>
          <w:szCs w:val="22"/>
          <w:lang w:val="sk-SK"/>
        </w:rPr>
        <w:t>UCB Pharma S.A.</w:t>
      </w:r>
    </w:p>
    <w:p w14:paraId="62793DF9"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604B67FA" w14:textId="77777777" w:rsidR="000A4895" w:rsidRDefault="00D73D8C">
      <w:pPr>
        <w:widowControl w:val="0"/>
        <w:tabs>
          <w:tab w:val="left" w:pos="567"/>
        </w:tabs>
        <w:rPr>
          <w:szCs w:val="22"/>
          <w:lang w:val="sk-SK"/>
        </w:rPr>
      </w:pPr>
      <w:r>
        <w:rPr>
          <w:szCs w:val="22"/>
          <w:lang w:val="sk-SK"/>
        </w:rPr>
        <w:t>B-1070 Bruxelles</w:t>
      </w:r>
    </w:p>
    <w:p w14:paraId="47E0B896" w14:textId="77777777" w:rsidR="000A4895" w:rsidRDefault="00D73D8C">
      <w:pPr>
        <w:widowControl w:val="0"/>
        <w:tabs>
          <w:tab w:val="left" w:pos="567"/>
        </w:tabs>
        <w:rPr>
          <w:szCs w:val="22"/>
          <w:lang w:val="sk-SK"/>
        </w:rPr>
      </w:pPr>
      <w:r>
        <w:rPr>
          <w:szCs w:val="22"/>
          <w:lang w:val="sk-SK"/>
        </w:rPr>
        <w:t>Belgicko</w:t>
      </w:r>
    </w:p>
    <w:p w14:paraId="1316395F" w14:textId="77777777" w:rsidR="000A4895" w:rsidRDefault="000A4895">
      <w:pPr>
        <w:widowControl w:val="0"/>
        <w:tabs>
          <w:tab w:val="left" w:pos="567"/>
        </w:tabs>
        <w:rPr>
          <w:szCs w:val="22"/>
          <w:lang w:val="sk-SK"/>
        </w:rPr>
      </w:pPr>
    </w:p>
    <w:p w14:paraId="56A3B40C" w14:textId="77777777" w:rsidR="000A4895" w:rsidRDefault="000A4895">
      <w:pPr>
        <w:widowControl w:val="0"/>
        <w:tabs>
          <w:tab w:val="left" w:pos="567"/>
        </w:tabs>
        <w:rPr>
          <w:szCs w:val="22"/>
          <w:lang w:val="sk-SK"/>
        </w:rPr>
      </w:pPr>
    </w:p>
    <w:p w14:paraId="613F159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4C2C048B" w14:textId="77777777" w:rsidR="000A4895" w:rsidRDefault="000A4895">
      <w:pPr>
        <w:widowControl w:val="0"/>
        <w:tabs>
          <w:tab w:val="left" w:pos="567"/>
        </w:tabs>
        <w:rPr>
          <w:szCs w:val="22"/>
          <w:lang w:val="sk-SK"/>
        </w:rPr>
      </w:pPr>
    </w:p>
    <w:p w14:paraId="4FB7154C" w14:textId="77777777" w:rsidR="000A4895" w:rsidRDefault="00D73D8C">
      <w:pPr>
        <w:widowControl w:val="0"/>
        <w:tabs>
          <w:tab w:val="left" w:pos="567"/>
        </w:tabs>
        <w:rPr>
          <w:szCs w:val="22"/>
          <w:lang w:val="sk-SK"/>
        </w:rPr>
      </w:pPr>
      <w:r>
        <w:rPr>
          <w:szCs w:val="22"/>
          <w:lang w:val="sk-SK"/>
        </w:rPr>
        <w:t>EU/1/08/470/013 </w:t>
      </w:r>
    </w:p>
    <w:p w14:paraId="3DB8E56B" w14:textId="77777777" w:rsidR="000A4895" w:rsidRDefault="000A4895">
      <w:pPr>
        <w:widowControl w:val="0"/>
        <w:tabs>
          <w:tab w:val="left" w:pos="567"/>
        </w:tabs>
        <w:rPr>
          <w:szCs w:val="22"/>
          <w:lang w:val="sk-SK"/>
        </w:rPr>
      </w:pPr>
    </w:p>
    <w:p w14:paraId="7946076B" w14:textId="77777777" w:rsidR="000A4895" w:rsidRDefault="000A4895">
      <w:pPr>
        <w:widowControl w:val="0"/>
        <w:tabs>
          <w:tab w:val="left" w:pos="567"/>
        </w:tabs>
        <w:rPr>
          <w:szCs w:val="22"/>
          <w:lang w:val="sk-SK"/>
        </w:rPr>
      </w:pPr>
    </w:p>
    <w:p w14:paraId="0E97940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68158EDA" w14:textId="77777777" w:rsidR="000A4895" w:rsidRDefault="000A4895">
      <w:pPr>
        <w:widowControl w:val="0"/>
        <w:tabs>
          <w:tab w:val="left" w:pos="567"/>
        </w:tabs>
        <w:rPr>
          <w:szCs w:val="22"/>
          <w:lang w:val="sk-SK"/>
        </w:rPr>
      </w:pPr>
    </w:p>
    <w:p w14:paraId="1E162CA5" w14:textId="77777777" w:rsidR="000A4895" w:rsidRDefault="00D73D8C">
      <w:pPr>
        <w:widowControl w:val="0"/>
        <w:tabs>
          <w:tab w:val="left" w:pos="567"/>
        </w:tabs>
        <w:rPr>
          <w:szCs w:val="22"/>
          <w:lang w:val="sk-SK"/>
        </w:rPr>
      </w:pPr>
      <w:r>
        <w:rPr>
          <w:szCs w:val="22"/>
          <w:lang w:val="sk-SK"/>
        </w:rPr>
        <w:t>Č. šarže</w:t>
      </w:r>
    </w:p>
    <w:p w14:paraId="53BB7B8D" w14:textId="77777777" w:rsidR="000A4895" w:rsidRDefault="000A4895">
      <w:pPr>
        <w:widowControl w:val="0"/>
        <w:tabs>
          <w:tab w:val="left" w:pos="567"/>
        </w:tabs>
        <w:rPr>
          <w:szCs w:val="22"/>
          <w:lang w:val="sk-SK"/>
        </w:rPr>
      </w:pPr>
    </w:p>
    <w:p w14:paraId="5A7FA03F" w14:textId="77777777" w:rsidR="000A4895" w:rsidRDefault="000A4895">
      <w:pPr>
        <w:widowControl w:val="0"/>
        <w:tabs>
          <w:tab w:val="left" w:pos="567"/>
        </w:tabs>
        <w:rPr>
          <w:szCs w:val="22"/>
          <w:lang w:val="sk-SK"/>
        </w:rPr>
      </w:pPr>
    </w:p>
    <w:p w14:paraId="6D336A6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6886B3C2" w14:textId="77777777" w:rsidR="000A4895" w:rsidRDefault="000A4895">
      <w:pPr>
        <w:widowControl w:val="0"/>
        <w:tabs>
          <w:tab w:val="left" w:pos="567"/>
        </w:tabs>
        <w:rPr>
          <w:szCs w:val="22"/>
          <w:lang w:val="sk-SK"/>
        </w:rPr>
      </w:pPr>
    </w:p>
    <w:p w14:paraId="12AB0381" w14:textId="77777777" w:rsidR="000A4895" w:rsidRDefault="000A4895">
      <w:pPr>
        <w:widowControl w:val="0"/>
        <w:tabs>
          <w:tab w:val="left" w:pos="567"/>
        </w:tabs>
        <w:rPr>
          <w:szCs w:val="22"/>
          <w:lang w:val="sk-SK"/>
        </w:rPr>
      </w:pPr>
    </w:p>
    <w:p w14:paraId="45B2202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5D88BCDA" w14:textId="77777777" w:rsidR="000A4895" w:rsidRDefault="000A4895">
      <w:pPr>
        <w:widowControl w:val="0"/>
        <w:tabs>
          <w:tab w:val="left" w:pos="567"/>
        </w:tabs>
        <w:rPr>
          <w:szCs w:val="22"/>
          <w:lang w:val="sk-SK"/>
        </w:rPr>
      </w:pPr>
    </w:p>
    <w:p w14:paraId="61C1EFFA" w14:textId="77777777" w:rsidR="000A4895" w:rsidRDefault="000A4895">
      <w:pPr>
        <w:widowControl w:val="0"/>
        <w:tabs>
          <w:tab w:val="left" w:pos="567"/>
        </w:tabs>
        <w:rPr>
          <w:szCs w:val="22"/>
          <w:lang w:val="sk-SK"/>
        </w:rPr>
      </w:pPr>
    </w:p>
    <w:p w14:paraId="6820428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38A526C9" w14:textId="77777777" w:rsidR="000A4895" w:rsidRDefault="000A4895">
      <w:pPr>
        <w:widowControl w:val="0"/>
        <w:tabs>
          <w:tab w:val="left" w:pos="567"/>
        </w:tabs>
        <w:rPr>
          <w:szCs w:val="22"/>
          <w:lang w:val="sk-SK"/>
        </w:rPr>
      </w:pPr>
    </w:p>
    <w:p w14:paraId="32CDBC85" w14:textId="77777777" w:rsidR="000A4895" w:rsidRDefault="00D73D8C">
      <w:pPr>
        <w:widowControl w:val="0"/>
        <w:tabs>
          <w:tab w:val="left" w:pos="567"/>
        </w:tabs>
        <w:rPr>
          <w:szCs w:val="22"/>
          <w:lang w:val="sk-SK"/>
        </w:rPr>
      </w:pPr>
      <w:r>
        <w:rPr>
          <w:szCs w:val="22"/>
          <w:lang w:val="sk-SK"/>
        </w:rPr>
        <w:t>Vimpat 200 mg</w:t>
      </w:r>
    </w:p>
    <w:p w14:paraId="19C60971" w14:textId="77777777" w:rsidR="000A4895" w:rsidRDefault="000A4895">
      <w:pPr>
        <w:widowControl w:val="0"/>
        <w:tabs>
          <w:tab w:val="left" w:pos="567"/>
        </w:tabs>
        <w:rPr>
          <w:bCs/>
          <w:szCs w:val="22"/>
          <w:shd w:val="clear" w:color="auto" w:fill="CCCCCC"/>
          <w:lang w:val="sk-SK"/>
        </w:rPr>
      </w:pPr>
    </w:p>
    <w:p w14:paraId="5D6506B2" w14:textId="77777777" w:rsidR="000A4895" w:rsidRDefault="000A4895">
      <w:pPr>
        <w:rPr>
          <w:rFonts w:eastAsia="Times New Roman"/>
          <w:lang w:val="sk-SK"/>
        </w:rPr>
      </w:pPr>
    </w:p>
    <w:p w14:paraId="07BEC1EB"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3C221363" w14:textId="77777777" w:rsidR="000A4895" w:rsidRDefault="000A4895">
      <w:pPr>
        <w:rPr>
          <w:rFonts w:eastAsia="Times New Roman"/>
          <w:lang w:val="sk-SK"/>
        </w:rPr>
      </w:pPr>
    </w:p>
    <w:p w14:paraId="024E8D97" w14:textId="77777777" w:rsidR="000A4895" w:rsidRDefault="000A4895">
      <w:pPr>
        <w:rPr>
          <w:rFonts w:eastAsia="Times New Roman"/>
          <w:szCs w:val="22"/>
          <w:shd w:val="clear" w:color="auto" w:fill="CCCCCC"/>
          <w:lang w:val="sk-SK"/>
        </w:rPr>
      </w:pPr>
    </w:p>
    <w:p w14:paraId="1A9A9E6B"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38BC2A11" w14:textId="77777777" w:rsidR="000A4895" w:rsidRDefault="000A4895">
      <w:pPr>
        <w:rPr>
          <w:rFonts w:eastAsia="Times New Roman"/>
          <w:lang w:val="sk-SK"/>
        </w:rPr>
      </w:pPr>
    </w:p>
    <w:p w14:paraId="25A6ABB0" w14:textId="77777777" w:rsidR="000A4895" w:rsidRDefault="000A4895">
      <w:pPr>
        <w:rPr>
          <w:rFonts w:eastAsia="Times New Roman"/>
          <w:lang w:val="sk-SK"/>
        </w:rPr>
      </w:pPr>
    </w:p>
    <w:p w14:paraId="06154CCB" w14:textId="77777777" w:rsidR="000A4895" w:rsidRDefault="00D73D8C">
      <w:pPr>
        <w:widowControl w:val="0"/>
        <w:tabs>
          <w:tab w:val="left" w:pos="567"/>
        </w:tabs>
        <w:rPr>
          <w:b/>
          <w:szCs w:val="22"/>
          <w:lang w:val="sk-SK"/>
        </w:rPr>
      </w:pPr>
      <w:r>
        <w:rPr>
          <w:bCs/>
          <w:szCs w:val="22"/>
          <w:shd w:val="clear" w:color="auto" w:fill="CCCCCC"/>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5C19B2B" w14:textId="77777777">
        <w:trPr>
          <w:trHeight w:val="785"/>
        </w:trPr>
        <w:tc>
          <w:tcPr>
            <w:tcW w:w="9287" w:type="dxa"/>
          </w:tcPr>
          <w:p w14:paraId="7A2FB0A7" w14:textId="77777777" w:rsidR="000A4895" w:rsidRDefault="00D73D8C">
            <w:pPr>
              <w:widowControl w:val="0"/>
              <w:tabs>
                <w:tab w:val="left" w:pos="567"/>
              </w:tabs>
              <w:rPr>
                <w:b/>
                <w:szCs w:val="22"/>
                <w:lang w:val="sk-SK"/>
              </w:rPr>
            </w:pPr>
            <w:r>
              <w:rPr>
                <w:b/>
                <w:lang w:val="sk-SK"/>
              </w:rPr>
              <w:lastRenderedPageBreak/>
              <w:t xml:space="preserve">MINIMÁLNE </w:t>
            </w:r>
            <w:r>
              <w:rPr>
                <w:b/>
                <w:szCs w:val="22"/>
                <w:lang w:val="sk-SK"/>
              </w:rPr>
              <w:t>ÚDAJE, KTORÉ MAJÚ BYŤ UVEDENÉ NA BLISTROCH ALEBO STRIPOCH</w:t>
            </w:r>
          </w:p>
          <w:p w14:paraId="1298FD9E" w14:textId="77777777" w:rsidR="000A4895" w:rsidRDefault="000A4895">
            <w:pPr>
              <w:widowControl w:val="0"/>
              <w:tabs>
                <w:tab w:val="left" w:pos="567"/>
              </w:tabs>
              <w:rPr>
                <w:b/>
                <w:szCs w:val="22"/>
                <w:lang w:val="sk-SK"/>
              </w:rPr>
            </w:pPr>
          </w:p>
          <w:p w14:paraId="12464F1F" w14:textId="77777777" w:rsidR="000A4895" w:rsidRDefault="00D73D8C">
            <w:pPr>
              <w:widowControl w:val="0"/>
              <w:tabs>
                <w:tab w:val="left" w:pos="567"/>
              </w:tabs>
              <w:rPr>
                <w:b/>
                <w:szCs w:val="22"/>
                <w:lang w:val="sk-SK"/>
              </w:rPr>
            </w:pPr>
            <w:r>
              <w:rPr>
                <w:b/>
                <w:szCs w:val="22"/>
                <w:lang w:val="sk-SK"/>
              </w:rPr>
              <w:t xml:space="preserve">LEN PRE BALENIE NA ZAČATIE LIEČBY </w:t>
            </w:r>
          </w:p>
          <w:p w14:paraId="2E561EFF" w14:textId="77777777" w:rsidR="000A4895" w:rsidRDefault="000A4895">
            <w:pPr>
              <w:widowControl w:val="0"/>
              <w:tabs>
                <w:tab w:val="left" w:pos="567"/>
              </w:tabs>
              <w:rPr>
                <w:b/>
                <w:szCs w:val="22"/>
                <w:lang w:val="sk-SK"/>
              </w:rPr>
            </w:pPr>
          </w:p>
          <w:p w14:paraId="38EFE219" w14:textId="77777777" w:rsidR="000A4895" w:rsidRDefault="00D73D8C">
            <w:pPr>
              <w:widowControl w:val="0"/>
              <w:tabs>
                <w:tab w:val="left" w:pos="567"/>
              </w:tabs>
              <w:rPr>
                <w:b/>
                <w:szCs w:val="22"/>
                <w:lang w:val="sk-SK"/>
              </w:rPr>
            </w:pPr>
            <w:r>
              <w:rPr>
                <w:b/>
                <w:szCs w:val="22"/>
                <w:lang w:val="sk-SK"/>
              </w:rPr>
              <w:t>Označenie blistrov – týždeň 4</w:t>
            </w:r>
          </w:p>
        </w:tc>
      </w:tr>
    </w:tbl>
    <w:p w14:paraId="4F6AA267" w14:textId="77777777" w:rsidR="000A4895" w:rsidRDefault="000A4895">
      <w:pPr>
        <w:widowControl w:val="0"/>
        <w:tabs>
          <w:tab w:val="left" w:pos="567"/>
        </w:tabs>
        <w:rPr>
          <w:b/>
          <w:szCs w:val="22"/>
          <w:lang w:val="sk-SK"/>
        </w:rPr>
      </w:pPr>
    </w:p>
    <w:p w14:paraId="48E524D5"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60C9A565" w14:textId="77777777">
        <w:tc>
          <w:tcPr>
            <w:tcW w:w="9287" w:type="dxa"/>
          </w:tcPr>
          <w:p w14:paraId="19C2C9EF" w14:textId="77777777" w:rsidR="000A4895" w:rsidRDefault="00D73D8C">
            <w:pPr>
              <w:widowControl w:val="0"/>
              <w:tabs>
                <w:tab w:val="left" w:pos="142"/>
                <w:tab w:val="left" w:pos="567"/>
              </w:tabs>
              <w:ind w:left="567" w:hanging="567"/>
              <w:rPr>
                <w:b/>
                <w:szCs w:val="22"/>
                <w:lang w:val="sk-SK"/>
              </w:rPr>
            </w:pPr>
            <w:r>
              <w:rPr>
                <w:b/>
                <w:szCs w:val="22"/>
                <w:lang w:val="sk-SK"/>
              </w:rPr>
              <w:t xml:space="preserve">1. </w:t>
            </w:r>
            <w:r>
              <w:rPr>
                <w:b/>
                <w:szCs w:val="22"/>
                <w:lang w:val="sk-SK"/>
              </w:rPr>
              <w:tab/>
              <w:t>NÁZOV LIEKU</w:t>
            </w:r>
          </w:p>
        </w:tc>
      </w:tr>
    </w:tbl>
    <w:p w14:paraId="32DB1026" w14:textId="77777777" w:rsidR="000A4895" w:rsidRDefault="000A4895">
      <w:pPr>
        <w:widowControl w:val="0"/>
        <w:tabs>
          <w:tab w:val="left" w:pos="567"/>
        </w:tabs>
        <w:ind w:left="567" w:hanging="567"/>
        <w:rPr>
          <w:szCs w:val="22"/>
          <w:lang w:val="sk-SK"/>
        </w:rPr>
      </w:pPr>
    </w:p>
    <w:p w14:paraId="19075055" w14:textId="77777777" w:rsidR="000A4895" w:rsidRDefault="00D73D8C">
      <w:pPr>
        <w:widowControl w:val="0"/>
        <w:tabs>
          <w:tab w:val="left" w:pos="567"/>
        </w:tabs>
        <w:ind w:left="567" w:hanging="567"/>
        <w:rPr>
          <w:szCs w:val="22"/>
          <w:lang w:val="sk-SK"/>
        </w:rPr>
      </w:pPr>
      <w:r>
        <w:rPr>
          <w:szCs w:val="22"/>
          <w:lang w:val="sk-SK"/>
        </w:rPr>
        <w:t>Vimpat 200 mg filmom obalené tablety</w:t>
      </w:r>
    </w:p>
    <w:p w14:paraId="48A18E24" w14:textId="77777777" w:rsidR="000A4895" w:rsidRDefault="00D73D8C">
      <w:pPr>
        <w:widowControl w:val="0"/>
        <w:tabs>
          <w:tab w:val="left" w:pos="567"/>
        </w:tabs>
        <w:rPr>
          <w:szCs w:val="22"/>
          <w:lang w:val="sk-SK"/>
        </w:rPr>
      </w:pPr>
      <w:r>
        <w:rPr>
          <w:szCs w:val="22"/>
          <w:lang w:val="sk-SK"/>
        </w:rPr>
        <w:t>lakosamid</w:t>
      </w:r>
    </w:p>
    <w:p w14:paraId="78D6DCEE" w14:textId="77777777" w:rsidR="000A4895" w:rsidRDefault="000A4895">
      <w:pPr>
        <w:widowControl w:val="0"/>
        <w:tabs>
          <w:tab w:val="left" w:pos="567"/>
        </w:tabs>
        <w:rPr>
          <w:b/>
          <w:szCs w:val="22"/>
          <w:lang w:val="sk-SK"/>
        </w:rPr>
      </w:pPr>
    </w:p>
    <w:p w14:paraId="65E69F34"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rsidRPr="00466CEB" w14:paraId="6B5061C1" w14:textId="77777777">
        <w:tc>
          <w:tcPr>
            <w:tcW w:w="9287" w:type="dxa"/>
          </w:tcPr>
          <w:p w14:paraId="5B767AC3" w14:textId="77777777" w:rsidR="000A4895" w:rsidRDefault="00D73D8C">
            <w:pPr>
              <w:widowControl w:val="0"/>
              <w:tabs>
                <w:tab w:val="left" w:pos="142"/>
                <w:tab w:val="left" w:pos="567"/>
              </w:tabs>
              <w:ind w:left="567" w:hanging="567"/>
              <w:rPr>
                <w:b/>
                <w:szCs w:val="22"/>
                <w:lang w:val="sk-SK"/>
              </w:rPr>
            </w:pPr>
            <w:r>
              <w:rPr>
                <w:b/>
                <w:szCs w:val="22"/>
                <w:lang w:val="sk-SK"/>
              </w:rPr>
              <w:t xml:space="preserve">2. </w:t>
            </w:r>
            <w:r>
              <w:rPr>
                <w:b/>
                <w:szCs w:val="22"/>
                <w:lang w:val="sk-SK"/>
              </w:rPr>
              <w:tab/>
              <w:t>NÁZOV DRŽITEĽA ROZHODNUTIA O REGISTRÁCII</w:t>
            </w:r>
          </w:p>
        </w:tc>
      </w:tr>
    </w:tbl>
    <w:p w14:paraId="05C31DEE" w14:textId="77777777" w:rsidR="000A4895" w:rsidRDefault="000A4895">
      <w:pPr>
        <w:widowControl w:val="0"/>
        <w:tabs>
          <w:tab w:val="left" w:pos="567"/>
        </w:tabs>
        <w:rPr>
          <w:b/>
          <w:szCs w:val="22"/>
          <w:lang w:val="sk-SK"/>
        </w:rPr>
      </w:pPr>
    </w:p>
    <w:p w14:paraId="295FEDD5" w14:textId="77777777" w:rsidR="000A4895" w:rsidRDefault="00D73D8C">
      <w:pPr>
        <w:widowControl w:val="0"/>
        <w:tabs>
          <w:tab w:val="left" w:pos="567"/>
        </w:tabs>
        <w:rPr>
          <w:szCs w:val="22"/>
          <w:lang w:val="sk-SK"/>
        </w:rPr>
      </w:pPr>
      <w:r>
        <w:rPr>
          <w:szCs w:val="22"/>
          <w:lang w:val="sk-SK"/>
        </w:rPr>
        <w:t>UCB Pharma S.A.</w:t>
      </w:r>
    </w:p>
    <w:p w14:paraId="6033CAF6" w14:textId="77777777" w:rsidR="000A4895" w:rsidRDefault="000A4895">
      <w:pPr>
        <w:widowControl w:val="0"/>
        <w:tabs>
          <w:tab w:val="left" w:pos="567"/>
        </w:tabs>
        <w:rPr>
          <w:b/>
          <w:szCs w:val="22"/>
          <w:lang w:val="sk-SK"/>
        </w:rPr>
      </w:pPr>
    </w:p>
    <w:p w14:paraId="3DFE1D41" w14:textId="77777777" w:rsidR="000A4895" w:rsidRDefault="000A4895">
      <w:pPr>
        <w:widowControl w:val="0"/>
        <w:tabs>
          <w:tab w:val="left" w:pos="567"/>
        </w:tabs>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3557CE95" w14:textId="77777777">
        <w:tc>
          <w:tcPr>
            <w:tcW w:w="9287" w:type="dxa"/>
          </w:tcPr>
          <w:p w14:paraId="58B510F1" w14:textId="77777777" w:rsidR="000A4895" w:rsidRDefault="00D73D8C">
            <w:pPr>
              <w:widowControl w:val="0"/>
              <w:tabs>
                <w:tab w:val="left" w:pos="142"/>
                <w:tab w:val="left" w:pos="567"/>
              </w:tabs>
              <w:ind w:left="567" w:hanging="567"/>
              <w:rPr>
                <w:b/>
                <w:szCs w:val="22"/>
                <w:lang w:val="sk-SK"/>
              </w:rPr>
            </w:pPr>
            <w:r>
              <w:rPr>
                <w:b/>
                <w:szCs w:val="22"/>
                <w:lang w:val="sk-SK"/>
              </w:rPr>
              <w:t xml:space="preserve">3. </w:t>
            </w:r>
            <w:r>
              <w:rPr>
                <w:b/>
                <w:szCs w:val="22"/>
                <w:lang w:val="sk-SK"/>
              </w:rPr>
              <w:tab/>
              <w:t>DÁTUM EXSPIRÁCIE</w:t>
            </w:r>
          </w:p>
        </w:tc>
      </w:tr>
    </w:tbl>
    <w:p w14:paraId="049D0C97" w14:textId="77777777" w:rsidR="000A4895" w:rsidRDefault="000A4895">
      <w:pPr>
        <w:widowControl w:val="0"/>
        <w:tabs>
          <w:tab w:val="left" w:pos="567"/>
        </w:tabs>
        <w:rPr>
          <w:b/>
          <w:szCs w:val="22"/>
          <w:lang w:val="sk-SK"/>
        </w:rPr>
      </w:pPr>
    </w:p>
    <w:p w14:paraId="17F8A3E5" w14:textId="77777777" w:rsidR="000A4895" w:rsidRDefault="00D73D8C">
      <w:pPr>
        <w:widowControl w:val="0"/>
        <w:tabs>
          <w:tab w:val="left" w:pos="567"/>
        </w:tabs>
        <w:rPr>
          <w:szCs w:val="22"/>
          <w:lang w:val="sk-SK"/>
        </w:rPr>
      </w:pPr>
      <w:r>
        <w:rPr>
          <w:szCs w:val="22"/>
          <w:lang w:val="sk-SK"/>
        </w:rPr>
        <w:t>EXP:</w:t>
      </w:r>
    </w:p>
    <w:p w14:paraId="38B45405" w14:textId="77777777" w:rsidR="000A4895" w:rsidRDefault="000A4895">
      <w:pPr>
        <w:widowControl w:val="0"/>
        <w:tabs>
          <w:tab w:val="left" w:pos="567"/>
        </w:tabs>
        <w:rPr>
          <w:szCs w:val="22"/>
          <w:lang w:val="sk-SK"/>
        </w:rPr>
      </w:pPr>
    </w:p>
    <w:p w14:paraId="790816C2" w14:textId="77777777" w:rsidR="000A4895" w:rsidRDefault="000A4895">
      <w:pPr>
        <w:widowControl w:val="0"/>
        <w:tabs>
          <w:tab w:val="left" w:pos="567"/>
        </w:tabs>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2222CFFE" w14:textId="77777777">
        <w:tc>
          <w:tcPr>
            <w:tcW w:w="9287" w:type="dxa"/>
          </w:tcPr>
          <w:p w14:paraId="465E139A" w14:textId="77777777" w:rsidR="000A4895" w:rsidRDefault="00D73D8C">
            <w:pPr>
              <w:widowControl w:val="0"/>
              <w:tabs>
                <w:tab w:val="left" w:pos="142"/>
                <w:tab w:val="left" w:pos="567"/>
              </w:tabs>
              <w:ind w:left="567" w:hanging="567"/>
              <w:rPr>
                <w:b/>
                <w:szCs w:val="22"/>
                <w:lang w:val="sk-SK"/>
              </w:rPr>
            </w:pPr>
            <w:r>
              <w:rPr>
                <w:b/>
                <w:szCs w:val="22"/>
                <w:lang w:val="sk-SK"/>
              </w:rPr>
              <w:t xml:space="preserve">4. </w:t>
            </w:r>
            <w:r>
              <w:rPr>
                <w:b/>
                <w:szCs w:val="22"/>
                <w:lang w:val="sk-SK"/>
              </w:rPr>
              <w:tab/>
              <w:t>ČÍSLO VÝROBNEJ ŠARŽE</w:t>
            </w:r>
          </w:p>
        </w:tc>
      </w:tr>
    </w:tbl>
    <w:p w14:paraId="2C91FCF8" w14:textId="77777777" w:rsidR="000A4895" w:rsidRDefault="000A4895">
      <w:pPr>
        <w:widowControl w:val="0"/>
        <w:tabs>
          <w:tab w:val="left" w:pos="567"/>
        </w:tabs>
        <w:ind w:right="113"/>
        <w:rPr>
          <w:szCs w:val="22"/>
          <w:lang w:val="sk-SK"/>
        </w:rPr>
      </w:pPr>
    </w:p>
    <w:p w14:paraId="77A28AAF" w14:textId="77777777" w:rsidR="000A4895" w:rsidRDefault="00D73D8C">
      <w:pPr>
        <w:widowControl w:val="0"/>
        <w:tabs>
          <w:tab w:val="left" w:pos="567"/>
        </w:tabs>
        <w:rPr>
          <w:szCs w:val="22"/>
          <w:lang w:val="sk-SK"/>
        </w:rPr>
      </w:pPr>
      <w:r>
        <w:rPr>
          <w:szCs w:val="22"/>
          <w:lang w:val="sk-SK"/>
        </w:rPr>
        <w:t>Lot</w:t>
      </w:r>
    </w:p>
    <w:p w14:paraId="31AF5E8D" w14:textId="77777777" w:rsidR="000A4895" w:rsidRDefault="000A4895">
      <w:pPr>
        <w:widowControl w:val="0"/>
        <w:tabs>
          <w:tab w:val="left" w:pos="567"/>
        </w:tabs>
        <w:ind w:right="113"/>
        <w:rPr>
          <w:szCs w:val="22"/>
          <w:lang w:val="sk-SK"/>
        </w:rPr>
      </w:pPr>
    </w:p>
    <w:p w14:paraId="2FCB0E2E" w14:textId="77777777" w:rsidR="000A4895" w:rsidRDefault="000A4895">
      <w:pPr>
        <w:widowControl w:val="0"/>
        <w:tabs>
          <w:tab w:val="left" w:pos="567"/>
        </w:tabs>
        <w:ind w:right="113"/>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895" w14:paraId="415A15FD" w14:textId="77777777">
        <w:tc>
          <w:tcPr>
            <w:tcW w:w="9287" w:type="dxa"/>
          </w:tcPr>
          <w:p w14:paraId="1BEBD514" w14:textId="77777777" w:rsidR="000A4895" w:rsidRDefault="00D73D8C">
            <w:pPr>
              <w:widowControl w:val="0"/>
              <w:tabs>
                <w:tab w:val="left" w:pos="142"/>
                <w:tab w:val="left" w:pos="567"/>
              </w:tabs>
              <w:ind w:left="567" w:hanging="567"/>
              <w:rPr>
                <w:b/>
                <w:szCs w:val="22"/>
                <w:lang w:val="sk-SK"/>
              </w:rPr>
            </w:pPr>
            <w:r>
              <w:rPr>
                <w:b/>
                <w:szCs w:val="22"/>
                <w:lang w:val="sk-SK"/>
              </w:rPr>
              <w:t xml:space="preserve">5. </w:t>
            </w:r>
            <w:r>
              <w:rPr>
                <w:b/>
                <w:szCs w:val="22"/>
                <w:lang w:val="sk-SK"/>
              </w:rPr>
              <w:tab/>
              <w:t>INÉ</w:t>
            </w:r>
          </w:p>
        </w:tc>
      </w:tr>
    </w:tbl>
    <w:p w14:paraId="380A6DD1" w14:textId="77777777" w:rsidR="000A4895" w:rsidRDefault="000A4895">
      <w:pPr>
        <w:widowControl w:val="0"/>
        <w:tabs>
          <w:tab w:val="left" w:pos="567"/>
        </w:tabs>
        <w:ind w:right="113"/>
        <w:rPr>
          <w:szCs w:val="22"/>
          <w:lang w:val="sk-SK"/>
        </w:rPr>
      </w:pPr>
    </w:p>
    <w:p w14:paraId="0323BBC7" w14:textId="77777777" w:rsidR="000A4895" w:rsidRDefault="00D73D8C">
      <w:pPr>
        <w:widowControl w:val="0"/>
        <w:tabs>
          <w:tab w:val="left" w:pos="567"/>
        </w:tabs>
        <w:ind w:right="113"/>
        <w:rPr>
          <w:bCs/>
          <w:szCs w:val="22"/>
          <w:shd w:val="clear" w:color="auto" w:fill="CCCCCC"/>
          <w:lang w:val="sk-SK"/>
        </w:rPr>
      </w:pPr>
      <w:r>
        <w:rPr>
          <w:szCs w:val="22"/>
          <w:lang w:val="sk-SK"/>
        </w:rPr>
        <w:t>Týždeň 4</w:t>
      </w:r>
    </w:p>
    <w:p w14:paraId="0CE77466" w14:textId="77777777" w:rsidR="000A4895" w:rsidRDefault="00D73D8C">
      <w:pPr>
        <w:widowControl w:val="0"/>
        <w:shd w:val="clear" w:color="auto" w:fill="FFFFFF"/>
        <w:tabs>
          <w:tab w:val="left" w:pos="567"/>
        </w:tabs>
        <w:rPr>
          <w:b/>
          <w:szCs w:val="22"/>
          <w:lang w:val="sk-SK"/>
        </w:rPr>
      </w:pPr>
      <w:r>
        <w:rPr>
          <w:szCs w:val="22"/>
          <w:lang w:val="sk-SK"/>
        </w:rPr>
        <w:br w:type="page"/>
      </w:r>
    </w:p>
    <w:p w14:paraId="26691BE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0"/>
          <w:tab w:val="left" w:pos="720"/>
        </w:tabs>
        <w:rPr>
          <w:b/>
          <w:bCs/>
          <w:szCs w:val="22"/>
          <w:lang w:val="sk-SK"/>
        </w:rPr>
      </w:pPr>
      <w:r>
        <w:rPr>
          <w:b/>
          <w:bCs/>
          <w:szCs w:val="22"/>
          <w:lang w:val="sk-SK"/>
        </w:rPr>
        <w:lastRenderedPageBreak/>
        <w:t>ÚDAJE, KTORÉ MAJÚ BYŤ UVEDENÉ NA VONKAJŠOM OBALE A VNÚTORNOM OBALE</w:t>
      </w:r>
    </w:p>
    <w:p w14:paraId="295FB217"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0"/>
          <w:tab w:val="left" w:pos="720"/>
        </w:tabs>
        <w:rPr>
          <w:b/>
          <w:bCs/>
          <w:szCs w:val="22"/>
          <w:lang w:val="sk-SK"/>
        </w:rPr>
      </w:pPr>
    </w:p>
    <w:p w14:paraId="573FF6C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Cs/>
          <w:szCs w:val="22"/>
          <w:lang w:val="sk-SK"/>
        </w:rPr>
      </w:pPr>
      <w:r>
        <w:rPr>
          <w:b/>
          <w:szCs w:val="22"/>
          <w:lang w:val="sk-SK"/>
        </w:rPr>
        <w:t>Vonkajšia škatuľka / fľaša</w:t>
      </w:r>
    </w:p>
    <w:p w14:paraId="4BEA3CDE" w14:textId="77777777" w:rsidR="000A4895" w:rsidRDefault="000A4895">
      <w:pPr>
        <w:widowControl w:val="0"/>
        <w:tabs>
          <w:tab w:val="left" w:pos="567"/>
        </w:tabs>
        <w:rPr>
          <w:szCs w:val="22"/>
          <w:lang w:val="sk-SK"/>
        </w:rPr>
      </w:pPr>
    </w:p>
    <w:p w14:paraId="742DDE45" w14:textId="77777777" w:rsidR="000A4895" w:rsidRDefault="000A4895">
      <w:pPr>
        <w:widowControl w:val="0"/>
        <w:tabs>
          <w:tab w:val="left" w:pos="567"/>
        </w:tabs>
        <w:rPr>
          <w:szCs w:val="22"/>
          <w:lang w:val="sk-SK"/>
        </w:rPr>
      </w:pPr>
    </w:p>
    <w:p w14:paraId="1EB5042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216D85EB" w14:textId="77777777" w:rsidR="000A4895" w:rsidRDefault="000A4895">
      <w:pPr>
        <w:widowControl w:val="0"/>
        <w:tabs>
          <w:tab w:val="left" w:pos="567"/>
        </w:tabs>
        <w:rPr>
          <w:szCs w:val="22"/>
          <w:lang w:val="sk-SK"/>
        </w:rPr>
      </w:pPr>
    </w:p>
    <w:p w14:paraId="01B746DE" w14:textId="77777777" w:rsidR="000A4895" w:rsidRDefault="00D73D8C">
      <w:pPr>
        <w:widowControl w:val="0"/>
        <w:tabs>
          <w:tab w:val="left" w:pos="567"/>
        </w:tabs>
        <w:rPr>
          <w:szCs w:val="22"/>
          <w:lang w:val="sk-SK"/>
        </w:rPr>
      </w:pPr>
      <w:r>
        <w:rPr>
          <w:szCs w:val="22"/>
          <w:lang w:val="sk-SK"/>
        </w:rPr>
        <w:t>Vimpat 10 mg/ml sirup</w:t>
      </w:r>
    </w:p>
    <w:p w14:paraId="6F26527E" w14:textId="77777777" w:rsidR="000A4895" w:rsidRDefault="00D73D8C">
      <w:pPr>
        <w:widowControl w:val="0"/>
        <w:tabs>
          <w:tab w:val="left" w:pos="567"/>
        </w:tabs>
        <w:rPr>
          <w:szCs w:val="22"/>
          <w:lang w:val="sk-SK"/>
        </w:rPr>
      </w:pPr>
      <w:r>
        <w:rPr>
          <w:szCs w:val="22"/>
          <w:lang w:val="sk-SK"/>
        </w:rPr>
        <w:t>lakosamid</w:t>
      </w:r>
    </w:p>
    <w:p w14:paraId="2C378D2F" w14:textId="77777777" w:rsidR="000A4895" w:rsidRDefault="000A4895">
      <w:pPr>
        <w:widowControl w:val="0"/>
        <w:tabs>
          <w:tab w:val="left" w:pos="567"/>
        </w:tabs>
        <w:rPr>
          <w:szCs w:val="22"/>
          <w:lang w:val="sk-SK"/>
        </w:rPr>
      </w:pPr>
    </w:p>
    <w:p w14:paraId="6A3013B9" w14:textId="77777777" w:rsidR="000A4895" w:rsidRDefault="000A4895">
      <w:pPr>
        <w:widowControl w:val="0"/>
        <w:tabs>
          <w:tab w:val="left" w:pos="567"/>
        </w:tabs>
        <w:rPr>
          <w:szCs w:val="22"/>
          <w:lang w:val="sk-SK"/>
        </w:rPr>
      </w:pPr>
    </w:p>
    <w:p w14:paraId="51717D4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09DF8A79" w14:textId="77777777" w:rsidR="000A4895" w:rsidRDefault="000A4895">
      <w:pPr>
        <w:widowControl w:val="0"/>
        <w:tabs>
          <w:tab w:val="left" w:pos="567"/>
        </w:tabs>
        <w:rPr>
          <w:szCs w:val="22"/>
          <w:lang w:val="sk-SK"/>
        </w:rPr>
      </w:pPr>
    </w:p>
    <w:p w14:paraId="5FD00598" w14:textId="77777777" w:rsidR="000A4895" w:rsidRDefault="00D73D8C">
      <w:pPr>
        <w:widowControl w:val="0"/>
        <w:tabs>
          <w:tab w:val="left" w:pos="567"/>
        </w:tabs>
        <w:rPr>
          <w:szCs w:val="22"/>
          <w:lang w:val="sk-SK"/>
        </w:rPr>
      </w:pPr>
      <w:r>
        <w:rPr>
          <w:szCs w:val="22"/>
          <w:lang w:val="sk-SK"/>
        </w:rPr>
        <w:t>Každý ml sirupu obsahuje 10 mg lakosamidu.</w:t>
      </w:r>
    </w:p>
    <w:p w14:paraId="4A73768E" w14:textId="77777777" w:rsidR="000A4895" w:rsidRDefault="00D73D8C">
      <w:pPr>
        <w:widowControl w:val="0"/>
        <w:tabs>
          <w:tab w:val="left" w:pos="567"/>
        </w:tabs>
        <w:rPr>
          <w:szCs w:val="22"/>
          <w:lang w:val="sk-SK"/>
        </w:rPr>
      </w:pPr>
      <w:r>
        <w:rPr>
          <w:szCs w:val="22"/>
          <w:lang w:val="sk-SK"/>
        </w:rPr>
        <w:t>1 fľaša 200 ml obsahuje 2 000 mg lakosamidu</w:t>
      </w:r>
    </w:p>
    <w:p w14:paraId="4A97F35C" w14:textId="77777777" w:rsidR="000A4895" w:rsidRDefault="000A4895">
      <w:pPr>
        <w:widowControl w:val="0"/>
        <w:tabs>
          <w:tab w:val="left" w:pos="567"/>
        </w:tabs>
        <w:rPr>
          <w:szCs w:val="22"/>
          <w:lang w:val="sk-SK"/>
        </w:rPr>
      </w:pPr>
    </w:p>
    <w:p w14:paraId="425FFF17" w14:textId="77777777" w:rsidR="000A4895" w:rsidRDefault="000A4895">
      <w:pPr>
        <w:widowControl w:val="0"/>
        <w:tabs>
          <w:tab w:val="left" w:pos="567"/>
        </w:tabs>
        <w:rPr>
          <w:szCs w:val="22"/>
          <w:lang w:val="sk-SK"/>
        </w:rPr>
      </w:pPr>
    </w:p>
    <w:p w14:paraId="77C9FA0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1A8AF016" w14:textId="77777777" w:rsidR="000A4895" w:rsidRDefault="000A4895">
      <w:pPr>
        <w:widowControl w:val="0"/>
        <w:tabs>
          <w:tab w:val="left" w:pos="567"/>
        </w:tabs>
        <w:rPr>
          <w:szCs w:val="22"/>
          <w:lang w:val="sk-SK"/>
        </w:rPr>
      </w:pPr>
    </w:p>
    <w:p w14:paraId="5F293F5A" w14:textId="77777777" w:rsidR="000A4895" w:rsidRDefault="00D73D8C">
      <w:pPr>
        <w:widowControl w:val="0"/>
        <w:tabs>
          <w:tab w:val="left" w:pos="567"/>
        </w:tabs>
        <w:rPr>
          <w:szCs w:val="22"/>
          <w:lang w:val="sk-SK"/>
        </w:rPr>
      </w:pPr>
      <w:r>
        <w:rPr>
          <w:szCs w:val="22"/>
          <w:lang w:val="sk-SK"/>
        </w:rPr>
        <w:t xml:space="preserve">Obsahuje sorbitol (E420), </w:t>
      </w:r>
      <w:r>
        <w:rPr>
          <w:bCs/>
          <w:szCs w:val="22"/>
          <w:lang w:val="sk-SK"/>
        </w:rPr>
        <w:t>metyl</w:t>
      </w:r>
      <w:r>
        <w:rPr>
          <w:bCs/>
          <w:szCs w:val="22"/>
          <w:lang w:val="sk-SK"/>
        </w:rPr>
        <w:noBreakHyphen/>
        <w:t>parahydroxybenzoát sodný</w:t>
      </w:r>
      <w:r>
        <w:rPr>
          <w:szCs w:val="22"/>
          <w:lang w:val="sk-SK"/>
        </w:rPr>
        <w:t xml:space="preserve"> (E219), </w:t>
      </w:r>
      <w:r>
        <w:rPr>
          <w:bCs/>
          <w:szCs w:val="22"/>
          <w:lang w:val="sk-SK"/>
        </w:rPr>
        <w:t>propylénglykol (E1520), sodík a aspartám (E951)</w:t>
      </w:r>
      <w:r>
        <w:rPr>
          <w:szCs w:val="22"/>
          <w:lang w:val="sk-SK"/>
        </w:rPr>
        <w:t>. Pre viac informácií pozri písomnú informáciu pre používateľa.</w:t>
      </w:r>
    </w:p>
    <w:p w14:paraId="4C7044D9" w14:textId="77777777" w:rsidR="000A4895" w:rsidRDefault="000A4895">
      <w:pPr>
        <w:widowControl w:val="0"/>
        <w:tabs>
          <w:tab w:val="left" w:pos="567"/>
        </w:tabs>
        <w:rPr>
          <w:szCs w:val="22"/>
          <w:lang w:val="sk-SK"/>
        </w:rPr>
      </w:pPr>
    </w:p>
    <w:p w14:paraId="0A0E1AEB" w14:textId="77777777" w:rsidR="000A4895" w:rsidRDefault="000A4895">
      <w:pPr>
        <w:widowControl w:val="0"/>
        <w:tabs>
          <w:tab w:val="left" w:pos="567"/>
        </w:tabs>
        <w:rPr>
          <w:szCs w:val="22"/>
          <w:lang w:val="sk-SK"/>
        </w:rPr>
      </w:pPr>
    </w:p>
    <w:p w14:paraId="5A2B53E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4B3FB1E5" w14:textId="77777777" w:rsidR="000A4895" w:rsidRDefault="000A4895">
      <w:pPr>
        <w:widowControl w:val="0"/>
        <w:tabs>
          <w:tab w:val="left" w:pos="567"/>
        </w:tabs>
        <w:rPr>
          <w:szCs w:val="22"/>
          <w:lang w:val="sk-SK"/>
        </w:rPr>
      </w:pPr>
    </w:p>
    <w:p w14:paraId="65986F43" w14:textId="77777777" w:rsidR="000A4895" w:rsidRDefault="00D73D8C">
      <w:pPr>
        <w:widowControl w:val="0"/>
        <w:tabs>
          <w:tab w:val="left" w:pos="567"/>
        </w:tabs>
        <w:rPr>
          <w:szCs w:val="22"/>
          <w:shd w:val="pct15" w:color="auto" w:fill="FFFFFF"/>
          <w:lang w:val="sk-SK"/>
        </w:rPr>
      </w:pPr>
      <w:r>
        <w:rPr>
          <w:szCs w:val="22"/>
          <w:lang w:val="sk-SK"/>
        </w:rPr>
        <w:t xml:space="preserve">200 ml </w:t>
      </w:r>
      <w:r>
        <w:rPr>
          <w:szCs w:val="22"/>
          <w:highlight w:val="lightGray"/>
          <w:lang w:val="sk-SK"/>
        </w:rPr>
        <w:t>sirup</w:t>
      </w:r>
      <w:r>
        <w:rPr>
          <w:szCs w:val="22"/>
          <w:lang w:val="sk-SK"/>
        </w:rPr>
        <w:t xml:space="preserve"> </w:t>
      </w:r>
      <w:r>
        <w:rPr>
          <w:szCs w:val="22"/>
          <w:shd w:val="pct15" w:color="auto" w:fill="FFFFFF"/>
          <w:lang w:val="sk-SK"/>
        </w:rPr>
        <w:t>s 1 odmerkou (30 ml) a 1 perorálnou striekačkou (10 ml) s 1 adaptérom</w:t>
      </w:r>
    </w:p>
    <w:p w14:paraId="23F14BB6" w14:textId="77777777" w:rsidR="000A4895" w:rsidRDefault="00D73D8C">
      <w:pPr>
        <w:widowControl w:val="0"/>
        <w:tabs>
          <w:tab w:val="left" w:pos="567"/>
        </w:tabs>
        <w:rPr>
          <w:szCs w:val="22"/>
          <w:lang w:val="sk-SK"/>
        </w:rPr>
      </w:pPr>
      <w:r>
        <w:rPr>
          <w:szCs w:val="22"/>
          <w:lang w:val="sk-SK"/>
        </w:rPr>
        <w:t>Poraďte sa so svojím lekárom, ktorú pomôcku by ste mali používať.</w:t>
      </w:r>
    </w:p>
    <w:p w14:paraId="7AF24DF2" w14:textId="77777777" w:rsidR="000A4895" w:rsidRDefault="00D73D8C">
      <w:pPr>
        <w:widowControl w:val="0"/>
        <w:tabs>
          <w:tab w:val="left" w:pos="567"/>
        </w:tabs>
        <w:rPr>
          <w:i/>
          <w:szCs w:val="22"/>
          <w:shd w:val="pct15" w:color="auto" w:fill="FFFFFF"/>
          <w:lang w:val="sk-SK"/>
        </w:rPr>
      </w:pPr>
      <w:r>
        <w:rPr>
          <w:szCs w:val="22"/>
          <w:shd w:val="pct15" w:color="auto" w:fill="FFFFFF"/>
          <w:lang w:val="sk-SK"/>
        </w:rPr>
        <w:t xml:space="preserve">30 ml odmerka a 10 ml striekačka </w:t>
      </w:r>
      <w:r>
        <w:rPr>
          <w:i/>
          <w:szCs w:val="22"/>
          <w:shd w:val="pct15" w:color="auto" w:fill="FFFFFF"/>
          <w:lang w:val="sk-SK"/>
        </w:rPr>
        <w:t>(ako farebné symboly - iba pre vonkajšiu škatuľku)</w:t>
      </w:r>
    </w:p>
    <w:p w14:paraId="3CA52C09" w14:textId="77777777" w:rsidR="000A4895" w:rsidRDefault="000A4895">
      <w:pPr>
        <w:widowControl w:val="0"/>
        <w:tabs>
          <w:tab w:val="left" w:pos="567"/>
        </w:tabs>
        <w:rPr>
          <w:szCs w:val="22"/>
          <w:lang w:val="sk-SK"/>
        </w:rPr>
      </w:pPr>
    </w:p>
    <w:p w14:paraId="27971722" w14:textId="77777777" w:rsidR="000A4895" w:rsidRDefault="000A4895">
      <w:pPr>
        <w:widowControl w:val="0"/>
        <w:tabs>
          <w:tab w:val="left" w:pos="567"/>
        </w:tabs>
        <w:rPr>
          <w:szCs w:val="22"/>
          <w:lang w:val="sk-SK"/>
        </w:rPr>
      </w:pPr>
    </w:p>
    <w:p w14:paraId="6A5F403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szCs w:val="22"/>
          <w:lang w:val="sk-SK"/>
        </w:rPr>
        <w:t>)</w:t>
      </w:r>
      <w:r>
        <w:rPr>
          <w:color w:val="FF00FF"/>
          <w:szCs w:val="22"/>
          <w:lang w:val="sk-SK"/>
        </w:rPr>
        <w:t xml:space="preserve"> </w:t>
      </w:r>
      <w:r>
        <w:rPr>
          <w:b/>
          <w:szCs w:val="22"/>
          <w:lang w:val="sk-SK"/>
        </w:rPr>
        <w:t>PODÁVANIA</w:t>
      </w:r>
    </w:p>
    <w:p w14:paraId="632FD8D8" w14:textId="77777777" w:rsidR="000A4895" w:rsidRDefault="000A4895">
      <w:pPr>
        <w:widowControl w:val="0"/>
        <w:tabs>
          <w:tab w:val="left" w:pos="567"/>
        </w:tabs>
        <w:rPr>
          <w:i/>
          <w:szCs w:val="22"/>
          <w:lang w:val="sk-SK"/>
        </w:rPr>
      </w:pPr>
    </w:p>
    <w:p w14:paraId="3D9EC643" w14:textId="77777777" w:rsidR="000A4895" w:rsidRDefault="00D73D8C">
      <w:pPr>
        <w:widowControl w:val="0"/>
        <w:tabs>
          <w:tab w:val="left" w:pos="567"/>
        </w:tabs>
        <w:rPr>
          <w:szCs w:val="22"/>
          <w:shd w:val="pct15" w:color="auto" w:fill="FFFFFF"/>
          <w:lang w:val="sk-SK"/>
        </w:rPr>
      </w:pPr>
      <w:r>
        <w:rPr>
          <w:szCs w:val="22"/>
          <w:shd w:val="pct15" w:color="auto" w:fill="FFFFFF"/>
          <w:lang w:val="sk-SK"/>
        </w:rPr>
        <w:t xml:space="preserve">Pred použitím si prečítajte písomnú informáciu pre používateľa. </w:t>
      </w:r>
      <w:r>
        <w:rPr>
          <w:i/>
          <w:szCs w:val="22"/>
          <w:shd w:val="pct15" w:color="auto" w:fill="FFFFFF"/>
          <w:lang w:val="sk-SK"/>
        </w:rPr>
        <w:t>(len pre vonkajšiu škatuľku)</w:t>
      </w:r>
    </w:p>
    <w:p w14:paraId="0F28D27B" w14:textId="77777777" w:rsidR="000A4895" w:rsidRDefault="00D73D8C">
      <w:pPr>
        <w:widowControl w:val="0"/>
        <w:tabs>
          <w:tab w:val="left" w:pos="567"/>
        </w:tabs>
        <w:rPr>
          <w:szCs w:val="22"/>
          <w:lang w:val="sk-SK"/>
        </w:rPr>
      </w:pPr>
      <w:r>
        <w:rPr>
          <w:szCs w:val="22"/>
          <w:lang w:val="sk-SK"/>
        </w:rPr>
        <w:t>Na vnútorné použitie</w:t>
      </w:r>
    </w:p>
    <w:p w14:paraId="2C1F7FDE" w14:textId="77777777" w:rsidR="000A4895" w:rsidRDefault="00D73D8C">
      <w:pPr>
        <w:widowControl w:val="0"/>
        <w:tabs>
          <w:tab w:val="left" w:pos="567"/>
        </w:tabs>
        <w:rPr>
          <w:szCs w:val="22"/>
          <w:lang w:val="sk-SK"/>
        </w:rPr>
      </w:pPr>
      <w:r>
        <w:rPr>
          <w:szCs w:val="22"/>
          <w:lang w:val="sk-SK"/>
        </w:rPr>
        <w:t>Pred použitím dôkladne pretrepte.</w:t>
      </w:r>
    </w:p>
    <w:p w14:paraId="4F79308E" w14:textId="77777777" w:rsidR="000A4895" w:rsidRDefault="000A4895">
      <w:pPr>
        <w:widowControl w:val="0"/>
        <w:tabs>
          <w:tab w:val="left" w:pos="567"/>
        </w:tabs>
        <w:rPr>
          <w:szCs w:val="22"/>
          <w:lang w:val="sk-SK"/>
        </w:rPr>
      </w:pPr>
    </w:p>
    <w:p w14:paraId="7748874E" w14:textId="77777777" w:rsidR="000A4895" w:rsidRDefault="000A4895">
      <w:pPr>
        <w:widowControl w:val="0"/>
        <w:tabs>
          <w:tab w:val="left" w:pos="567"/>
        </w:tabs>
        <w:rPr>
          <w:szCs w:val="22"/>
          <w:lang w:val="sk-SK"/>
        </w:rPr>
      </w:pPr>
    </w:p>
    <w:p w14:paraId="347BC5B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0B5D5D4B" w14:textId="77777777" w:rsidR="000A4895" w:rsidRDefault="000A4895">
      <w:pPr>
        <w:widowControl w:val="0"/>
        <w:tabs>
          <w:tab w:val="left" w:pos="567"/>
        </w:tabs>
        <w:rPr>
          <w:szCs w:val="22"/>
          <w:lang w:val="sk-SK"/>
        </w:rPr>
      </w:pPr>
    </w:p>
    <w:p w14:paraId="17D0CF3B" w14:textId="77777777" w:rsidR="000A4895" w:rsidRDefault="00D73D8C">
      <w:pPr>
        <w:widowControl w:val="0"/>
        <w:tabs>
          <w:tab w:val="left" w:pos="567"/>
        </w:tabs>
        <w:outlineLvl w:val="0"/>
        <w:rPr>
          <w:szCs w:val="22"/>
          <w:lang w:val="sk-SK"/>
        </w:rPr>
      </w:pPr>
      <w:r>
        <w:rPr>
          <w:szCs w:val="22"/>
          <w:lang w:val="sk-SK"/>
        </w:rPr>
        <w:t>Uchovávajte mimo dohľadu a dosahu detí.</w:t>
      </w:r>
    </w:p>
    <w:p w14:paraId="40AABAC3" w14:textId="77777777" w:rsidR="000A4895" w:rsidRDefault="000A4895">
      <w:pPr>
        <w:widowControl w:val="0"/>
        <w:tabs>
          <w:tab w:val="left" w:pos="567"/>
        </w:tabs>
        <w:rPr>
          <w:szCs w:val="22"/>
          <w:lang w:val="sk-SK"/>
        </w:rPr>
      </w:pPr>
    </w:p>
    <w:p w14:paraId="70CBAABF" w14:textId="77777777" w:rsidR="000A4895" w:rsidRDefault="000A4895">
      <w:pPr>
        <w:widowControl w:val="0"/>
        <w:tabs>
          <w:tab w:val="left" w:pos="567"/>
        </w:tabs>
        <w:rPr>
          <w:szCs w:val="22"/>
          <w:lang w:val="sk-SK"/>
        </w:rPr>
      </w:pPr>
    </w:p>
    <w:p w14:paraId="50624E6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6666D0B5" w14:textId="77777777" w:rsidR="000A4895" w:rsidRDefault="000A4895">
      <w:pPr>
        <w:widowControl w:val="0"/>
        <w:tabs>
          <w:tab w:val="left" w:pos="567"/>
        </w:tabs>
        <w:rPr>
          <w:szCs w:val="22"/>
          <w:lang w:val="sk-SK"/>
        </w:rPr>
      </w:pPr>
    </w:p>
    <w:p w14:paraId="1161A34C" w14:textId="77777777" w:rsidR="000A4895" w:rsidRDefault="000A4895">
      <w:pPr>
        <w:widowControl w:val="0"/>
        <w:tabs>
          <w:tab w:val="left" w:pos="567"/>
        </w:tabs>
        <w:rPr>
          <w:szCs w:val="22"/>
          <w:lang w:val="sk-SK"/>
        </w:rPr>
      </w:pPr>
    </w:p>
    <w:p w14:paraId="69C2518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5EBEADB7" w14:textId="77777777" w:rsidR="000A4895" w:rsidRDefault="000A4895">
      <w:pPr>
        <w:widowControl w:val="0"/>
        <w:tabs>
          <w:tab w:val="left" w:pos="567"/>
        </w:tabs>
        <w:rPr>
          <w:szCs w:val="22"/>
          <w:lang w:val="sk-SK"/>
        </w:rPr>
      </w:pPr>
    </w:p>
    <w:p w14:paraId="541B211E" w14:textId="77777777" w:rsidR="000A4895" w:rsidRDefault="00D73D8C">
      <w:pPr>
        <w:widowControl w:val="0"/>
        <w:tabs>
          <w:tab w:val="left" w:pos="567"/>
        </w:tabs>
        <w:rPr>
          <w:szCs w:val="22"/>
          <w:lang w:val="sk-SK"/>
        </w:rPr>
      </w:pPr>
      <w:r>
        <w:rPr>
          <w:szCs w:val="22"/>
          <w:lang w:val="sk-SK"/>
        </w:rPr>
        <w:t>EXP</w:t>
      </w:r>
    </w:p>
    <w:p w14:paraId="2FD25B5C" w14:textId="77777777" w:rsidR="000A4895" w:rsidRDefault="00D73D8C">
      <w:pPr>
        <w:widowControl w:val="0"/>
        <w:tabs>
          <w:tab w:val="left" w:pos="567"/>
        </w:tabs>
        <w:rPr>
          <w:szCs w:val="22"/>
          <w:lang w:val="sk-SK"/>
        </w:rPr>
      </w:pPr>
      <w:r>
        <w:rPr>
          <w:szCs w:val="22"/>
          <w:lang w:val="sk-SK"/>
        </w:rPr>
        <w:t>Po prvom otvorení sa môže fľaška používať maximálne 6 mesiacov.</w:t>
      </w:r>
    </w:p>
    <w:p w14:paraId="34079BA2" w14:textId="77777777" w:rsidR="000A4895" w:rsidRDefault="00D73D8C">
      <w:pPr>
        <w:widowControl w:val="0"/>
        <w:tabs>
          <w:tab w:val="left" w:pos="567"/>
        </w:tabs>
        <w:rPr>
          <w:szCs w:val="22"/>
          <w:lang w:val="sk-SK"/>
        </w:rPr>
      </w:pPr>
      <w:r>
        <w:rPr>
          <w:szCs w:val="22"/>
          <w:highlight w:val="lightGray"/>
          <w:lang w:val="sk-SK"/>
        </w:rPr>
        <w:t>Dátum otvorenia</w:t>
      </w:r>
      <w:r>
        <w:rPr>
          <w:szCs w:val="22"/>
          <w:lang w:val="sk-SK"/>
        </w:rPr>
        <w:t xml:space="preserve"> </w:t>
      </w:r>
      <w:r>
        <w:rPr>
          <w:i/>
          <w:szCs w:val="22"/>
          <w:highlight w:val="lightGray"/>
          <w:lang w:val="sk-SK"/>
        </w:rPr>
        <w:t>(len pre vonkajšiu škatuľku)</w:t>
      </w:r>
    </w:p>
    <w:p w14:paraId="22EA6D12" w14:textId="77777777" w:rsidR="000A4895" w:rsidRDefault="000A4895">
      <w:pPr>
        <w:widowControl w:val="0"/>
        <w:tabs>
          <w:tab w:val="left" w:pos="567"/>
        </w:tabs>
        <w:rPr>
          <w:szCs w:val="22"/>
          <w:lang w:val="sk-SK"/>
        </w:rPr>
      </w:pPr>
    </w:p>
    <w:p w14:paraId="16670F80" w14:textId="77777777" w:rsidR="000A4895" w:rsidRDefault="000A4895">
      <w:pPr>
        <w:widowControl w:val="0"/>
        <w:tabs>
          <w:tab w:val="left" w:pos="567"/>
        </w:tabs>
        <w:rPr>
          <w:szCs w:val="22"/>
          <w:lang w:val="sk-SK"/>
        </w:rPr>
      </w:pPr>
    </w:p>
    <w:p w14:paraId="0ACA71AD" w14:textId="77777777" w:rsidR="000A4895" w:rsidRDefault="00D73D8C">
      <w:pPr>
        <w:keepNext/>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lastRenderedPageBreak/>
        <w:t xml:space="preserve">9. </w:t>
      </w:r>
      <w:r>
        <w:rPr>
          <w:b/>
          <w:szCs w:val="22"/>
          <w:lang w:val="sk-SK"/>
        </w:rPr>
        <w:tab/>
        <w:t>ŠPECIÁLNE PODMIENKY NA UCHOVÁVANIE</w:t>
      </w:r>
    </w:p>
    <w:p w14:paraId="1377BAF7" w14:textId="77777777" w:rsidR="000A4895" w:rsidRDefault="000A4895">
      <w:pPr>
        <w:keepNext/>
        <w:widowControl w:val="0"/>
        <w:tabs>
          <w:tab w:val="left" w:pos="567"/>
        </w:tabs>
        <w:rPr>
          <w:szCs w:val="22"/>
          <w:lang w:val="sk-SK"/>
        </w:rPr>
      </w:pPr>
    </w:p>
    <w:p w14:paraId="734C4349" w14:textId="77777777" w:rsidR="000A4895" w:rsidRDefault="00D73D8C">
      <w:pPr>
        <w:keepNext/>
        <w:widowControl w:val="0"/>
        <w:tabs>
          <w:tab w:val="left" w:pos="567"/>
        </w:tabs>
        <w:ind w:left="567" w:hanging="567"/>
        <w:rPr>
          <w:szCs w:val="22"/>
          <w:lang w:val="sk-SK"/>
        </w:rPr>
      </w:pPr>
      <w:r>
        <w:rPr>
          <w:szCs w:val="22"/>
          <w:lang w:val="sk-SK"/>
        </w:rPr>
        <w:t>Neuchovávajte v chladničke.</w:t>
      </w:r>
    </w:p>
    <w:p w14:paraId="4FBE3224" w14:textId="77777777" w:rsidR="000A4895" w:rsidRDefault="000A4895">
      <w:pPr>
        <w:widowControl w:val="0"/>
        <w:tabs>
          <w:tab w:val="left" w:pos="567"/>
        </w:tabs>
        <w:ind w:left="567" w:hanging="567"/>
        <w:rPr>
          <w:szCs w:val="22"/>
          <w:lang w:val="sk-SK"/>
        </w:rPr>
      </w:pPr>
    </w:p>
    <w:p w14:paraId="4E967B33" w14:textId="77777777" w:rsidR="000A4895" w:rsidRDefault="000A4895">
      <w:pPr>
        <w:widowControl w:val="0"/>
        <w:tabs>
          <w:tab w:val="left" w:pos="567"/>
        </w:tabs>
        <w:ind w:left="567" w:hanging="567"/>
        <w:rPr>
          <w:szCs w:val="22"/>
          <w:lang w:val="sk-SK"/>
        </w:rPr>
      </w:pPr>
    </w:p>
    <w:p w14:paraId="7E01317C"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t xml:space="preserve">10. </w:t>
      </w:r>
      <w:r>
        <w:rPr>
          <w:b/>
          <w:szCs w:val="22"/>
          <w:lang w:val="sk-SK"/>
        </w:rPr>
        <w:tab/>
        <w:t>ŠPECIÁLNE UPOZORNENIA NA LIKVIDÁCIU NEPOUŽITÝCH LIEKOV ALEBO ODPADOV Z NICH VZNIKNUTÝCH, AK JE TO VHODNÉ</w:t>
      </w:r>
    </w:p>
    <w:p w14:paraId="0ED459B6" w14:textId="77777777" w:rsidR="000A4895" w:rsidRDefault="000A4895">
      <w:pPr>
        <w:widowControl w:val="0"/>
        <w:tabs>
          <w:tab w:val="left" w:pos="567"/>
        </w:tabs>
        <w:rPr>
          <w:szCs w:val="22"/>
          <w:lang w:val="sk-SK"/>
        </w:rPr>
      </w:pPr>
    </w:p>
    <w:p w14:paraId="038251BE" w14:textId="77777777" w:rsidR="000A4895" w:rsidRDefault="000A4895">
      <w:pPr>
        <w:widowControl w:val="0"/>
        <w:tabs>
          <w:tab w:val="left" w:pos="567"/>
        </w:tabs>
        <w:rPr>
          <w:szCs w:val="22"/>
          <w:lang w:val="sk-SK"/>
        </w:rPr>
      </w:pPr>
    </w:p>
    <w:p w14:paraId="3986A97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7E1FD99F" w14:textId="77777777" w:rsidR="000A4895" w:rsidRDefault="000A4895">
      <w:pPr>
        <w:widowControl w:val="0"/>
        <w:tabs>
          <w:tab w:val="left" w:pos="567"/>
        </w:tabs>
        <w:rPr>
          <w:szCs w:val="22"/>
          <w:lang w:val="sk-SK"/>
        </w:rPr>
      </w:pPr>
    </w:p>
    <w:p w14:paraId="26ECAD16" w14:textId="77777777" w:rsidR="000A4895" w:rsidRDefault="00D73D8C">
      <w:pPr>
        <w:widowControl w:val="0"/>
        <w:tabs>
          <w:tab w:val="left" w:pos="567"/>
        </w:tabs>
        <w:rPr>
          <w:szCs w:val="22"/>
          <w:lang w:val="sk-SK"/>
        </w:rPr>
      </w:pPr>
      <w:r>
        <w:rPr>
          <w:szCs w:val="22"/>
          <w:lang w:val="sk-SK"/>
        </w:rPr>
        <w:t>UCB Pharma S.A.</w:t>
      </w:r>
    </w:p>
    <w:p w14:paraId="60B8F670" w14:textId="77777777" w:rsidR="000A4895" w:rsidRDefault="00D73D8C">
      <w:pPr>
        <w:widowControl w:val="0"/>
        <w:tabs>
          <w:tab w:val="left" w:pos="567"/>
        </w:tabs>
        <w:rPr>
          <w:szCs w:val="22"/>
          <w:highlight w:val="lightGray"/>
          <w:lang w:val="sk-SK"/>
        </w:rPr>
      </w:pPr>
      <w:r>
        <w:rPr>
          <w:szCs w:val="22"/>
          <w:highlight w:val="lightGray"/>
          <w:lang w:val="sk-SK"/>
        </w:rPr>
        <w:t xml:space="preserve">Allée de </w:t>
      </w:r>
      <w:smartTag w:uri="urn:schemas-microsoft-com:office:smarttags" w:element="PersonName">
        <w:smartTagPr>
          <w:attr w:name="ProductID" w:val="la Recherche"/>
        </w:smartTagPr>
        <w:r>
          <w:rPr>
            <w:szCs w:val="22"/>
            <w:highlight w:val="lightGray"/>
            <w:lang w:val="sk-SK"/>
          </w:rPr>
          <w:t>la Recherche</w:t>
        </w:r>
      </w:smartTag>
      <w:r>
        <w:rPr>
          <w:szCs w:val="22"/>
          <w:highlight w:val="lightGray"/>
          <w:lang w:val="sk-SK"/>
        </w:rPr>
        <w:t> 60</w:t>
      </w:r>
    </w:p>
    <w:p w14:paraId="32D31189" w14:textId="77777777" w:rsidR="000A4895" w:rsidRDefault="00D73D8C">
      <w:pPr>
        <w:widowControl w:val="0"/>
        <w:tabs>
          <w:tab w:val="left" w:pos="567"/>
        </w:tabs>
        <w:rPr>
          <w:szCs w:val="22"/>
          <w:highlight w:val="lightGray"/>
          <w:lang w:val="sk-SK"/>
        </w:rPr>
      </w:pPr>
      <w:r>
        <w:rPr>
          <w:szCs w:val="22"/>
          <w:highlight w:val="lightGray"/>
          <w:lang w:val="sk-SK"/>
        </w:rPr>
        <w:t>B-1070 Bruxelles</w:t>
      </w:r>
    </w:p>
    <w:p w14:paraId="66548F5B" w14:textId="77777777" w:rsidR="000A4895" w:rsidRDefault="00D73D8C">
      <w:pPr>
        <w:widowControl w:val="0"/>
        <w:tabs>
          <w:tab w:val="left" w:pos="567"/>
        </w:tabs>
        <w:rPr>
          <w:szCs w:val="22"/>
          <w:lang w:val="sk-SK"/>
        </w:rPr>
      </w:pPr>
      <w:r>
        <w:rPr>
          <w:szCs w:val="22"/>
          <w:highlight w:val="lightGray"/>
          <w:lang w:val="sk-SK"/>
        </w:rPr>
        <w:t>Belgicko</w:t>
      </w:r>
      <w:r>
        <w:rPr>
          <w:szCs w:val="22"/>
          <w:lang w:val="sk-SK"/>
        </w:rPr>
        <w:t xml:space="preserve"> </w:t>
      </w:r>
      <w:r>
        <w:rPr>
          <w:i/>
          <w:szCs w:val="22"/>
          <w:highlight w:val="lightGray"/>
          <w:lang w:val="sk-SK"/>
        </w:rPr>
        <w:t>(len pre vonkajšiu škatuľku)</w:t>
      </w:r>
    </w:p>
    <w:p w14:paraId="550C870D" w14:textId="77777777" w:rsidR="000A4895" w:rsidRDefault="000A4895">
      <w:pPr>
        <w:widowControl w:val="0"/>
        <w:tabs>
          <w:tab w:val="left" w:pos="567"/>
        </w:tabs>
        <w:rPr>
          <w:szCs w:val="22"/>
          <w:lang w:val="sk-SK"/>
        </w:rPr>
      </w:pPr>
    </w:p>
    <w:p w14:paraId="5CA5D443" w14:textId="77777777" w:rsidR="000A4895" w:rsidRDefault="000A4895">
      <w:pPr>
        <w:widowControl w:val="0"/>
        <w:tabs>
          <w:tab w:val="left" w:pos="567"/>
        </w:tabs>
        <w:rPr>
          <w:szCs w:val="22"/>
          <w:lang w:val="sk-SK"/>
        </w:rPr>
      </w:pPr>
    </w:p>
    <w:p w14:paraId="60CD06A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ČÍSLA </w:t>
      </w:r>
    </w:p>
    <w:p w14:paraId="3485E9C0" w14:textId="77777777" w:rsidR="000A4895" w:rsidRDefault="000A4895">
      <w:pPr>
        <w:widowControl w:val="0"/>
        <w:tabs>
          <w:tab w:val="left" w:pos="567"/>
        </w:tabs>
        <w:rPr>
          <w:szCs w:val="22"/>
          <w:lang w:val="sk-SK"/>
        </w:rPr>
      </w:pPr>
    </w:p>
    <w:p w14:paraId="1065287F" w14:textId="77777777" w:rsidR="000A4895" w:rsidRDefault="00D73D8C">
      <w:pPr>
        <w:pStyle w:val="Date"/>
        <w:rPr>
          <w:sz w:val="22"/>
          <w:szCs w:val="22"/>
          <w:lang w:val="sk-SK"/>
        </w:rPr>
      </w:pPr>
      <w:r>
        <w:rPr>
          <w:sz w:val="22"/>
          <w:szCs w:val="22"/>
          <w:lang w:val="sk-SK"/>
        </w:rPr>
        <w:t>EU/1/08/470/018</w:t>
      </w:r>
    </w:p>
    <w:p w14:paraId="13CF3707" w14:textId="77777777" w:rsidR="000A4895" w:rsidRDefault="000A4895">
      <w:pPr>
        <w:widowControl w:val="0"/>
        <w:tabs>
          <w:tab w:val="left" w:pos="567"/>
        </w:tabs>
        <w:rPr>
          <w:szCs w:val="22"/>
          <w:lang w:val="sk-SK"/>
        </w:rPr>
      </w:pPr>
    </w:p>
    <w:p w14:paraId="0F7EC570" w14:textId="77777777" w:rsidR="000A4895" w:rsidRDefault="000A4895">
      <w:pPr>
        <w:widowControl w:val="0"/>
        <w:tabs>
          <w:tab w:val="left" w:pos="567"/>
        </w:tabs>
        <w:rPr>
          <w:szCs w:val="22"/>
          <w:lang w:val="sk-SK"/>
        </w:rPr>
      </w:pPr>
    </w:p>
    <w:p w14:paraId="0D690E8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125E939B" w14:textId="77777777" w:rsidR="000A4895" w:rsidRDefault="000A4895">
      <w:pPr>
        <w:widowControl w:val="0"/>
        <w:tabs>
          <w:tab w:val="left" w:pos="567"/>
        </w:tabs>
        <w:rPr>
          <w:szCs w:val="22"/>
          <w:lang w:val="sk-SK"/>
        </w:rPr>
      </w:pPr>
    </w:p>
    <w:p w14:paraId="515156E2" w14:textId="77777777" w:rsidR="000A4895" w:rsidRDefault="00D73D8C">
      <w:pPr>
        <w:widowControl w:val="0"/>
        <w:tabs>
          <w:tab w:val="left" w:pos="567"/>
        </w:tabs>
        <w:rPr>
          <w:szCs w:val="22"/>
          <w:lang w:val="sk-SK"/>
        </w:rPr>
      </w:pPr>
      <w:r>
        <w:rPr>
          <w:szCs w:val="22"/>
          <w:lang w:val="sk-SK"/>
        </w:rPr>
        <w:t>Č. šarže</w:t>
      </w:r>
    </w:p>
    <w:p w14:paraId="387EF112" w14:textId="77777777" w:rsidR="000A4895" w:rsidRDefault="000A4895">
      <w:pPr>
        <w:widowControl w:val="0"/>
        <w:tabs>
          <w:tab w:val="left" w:pos="567"/>
        </w:tabs>
        <w:rPr>
          <w:szCs w:val="22"/>
          <w:lang w:val="sk-SK"/>
        </w:rPr>
      </w:pPr>
    </w:p>
    <w:p w14:paraId="78F318A0" w14:textId="77777777" w:rsidR="000A4895" w:rsidRDefault="000A4895">
      <w:pPr>
        <w:widowControl w:val="0"/>
        <w:tabs>
          <w:tab w:val="left" w:pos="567"/>
        </w:tabs>
        <w:rPr>
          <w:szCs w:val="22"/>
          <w:lang w:val="sk-SK"/>
        </w:rPr>
      </w:pPr>
    </w:p>
    <w:p w14:paraId="2104B135"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C0EF420" w14:textId="77777777" w:rsidR="000A4895" w:rsidRDefault="000A4895">
      <w:pPr>
        <w:widowControl w:val="0"/>
        <w:tabs>
          <w:tab w:val="left" w:pos="567"/>
        </w:tabs>
        <w:rPr>
          <w:szCs w:val="22"/>
          <w:lang w:val="sk-SK"/>
        </w:rPr>
      </w:pPr>
    </w:p>
    <w:p w14:paraId="74B86077" w14:textId="77777777" w:rsidR="000A4895" w:rsidRDefault="000A4895">
      <w:pPr>
        <w:widowControl w:val="0"/>
        <w:tabs>
          <w:tab w:val="left" w:pos="567"/>
        </w:tabs>
        <w:rPr>
          <w:szCs w:val="22"/>
          <w:lang w:val="sk-SK"/>
        </w:rPr>
      </w:pPr>
    </w:p>
    <w:p w14:paraId="6059A433"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69FD12D0" w14:textId="77777777" w:rsidR="000A4895" w:rsidRDefault="000A4895">
      <w:pPr>
        <w:widowControl w:val="0"/>
        <w:tabs>
          <w:tab w:val="left" w:pos="567"/>
        </w:tabs>
        <w:rPr>
          <w:szCs w:val="22"/>
          <w:lang w:val="sk-SK"/>
        </w:rPr>
      </w:pPr>
    </w:p>
    <w:p w14:paraId="2CC7B10C" w14:textId="77777777" w:rsidR="000A4895" w:rsidRDefault="000A4895">
      <w:pPr>
        <w:widowControl w:val="0"/>
        <w:tabs>
          <w:tab w:val="left" w:pos="567"/>
        </w:tabs>
        <w:rPr>
          <w:szCs w:val="22"/>
          <w:lang w:val="sk-SK"/>
        </w:rPr>
      </w:pPr>
    </w:p>
    <w:p w14:paraId="03DFDA0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3DBBE8A7" w14:textId="77777777" w:rsidR="000A4895" w:rsidRDefault="000A4895">
      <w:pPr>
        <w:widowControl w:val="0"/>
        <w:tabs>
          <w:tab w:val="left" w:pos="567"/>
        </w:tabs>
        <w:rPr>
          <w:szCs w:val="22"/>
          <w:lang w:val="sk-SK"/>
        </w:rPr>
      </w:pPr>
    </w:p>
    <w:p w14:paraId="6CD92BA7" w14:textId="77777777" w:rsidR="000A4895" w:rsidRDefault="00D73D8C">
      <w:pPr>
        <w:widowControl w:val="0"/>
        <w:tabs>
          <w:tab w:val="left" w:pos="567"/>
        </w:tabs>
        <w:rPr>
          <w:i/>
          <w:szCs w:val="22"/>
          <w:lang w:val="sk-SK"/>
        </w:rPr>
      </w:pPr>
      <w:r>
        <w:rPr>
          <w:szCs w:val="22"/>
          <w:highlight w:val="lightGray"/>
          <w:lang w:val="sk-SK"/>
        </w:rPr>
        <w:t>Vimpat 10 mg/ml</w:t>
      </w:r>
      <w:r>
        <w:rPr>
          <w:szCs w:val="22"/>
          <w:lang w:val="sk-SK"/>
        </w:rPr>
        <w:t xml:space="preserve"> </w:t>
      </w:r>
      <w:r>
        <w:rPr>
          <w:i/>
          <w:szCs w:val="22"/>
          <w:highlight w:val="lightGray"/>
          <w:lang w:val="sk-SK"/>
        </w:rPr>
        <w:t>(len pre vonkajšiu škatuľku)</w:t>
      </w:r>
    </w:p>
    <w:p w14:paraId="626C8F77" w14:textId="77777777" w:rsidR="000A4895" w:rsidRDefault="000A4895">
      <w:pPr>
        <w:widowControl w:val="0"/>
        <w:tabs>
          <w:tab w:val="left" w:pos="567"/>
        </w:tabs>
        <w:rPr>
          <w:szCs w:val="22"/>
          <w:lang w:val="sk-SK"/>
        </w:rPr>
      </w:pPr>
    </w:p>
    <w:p w14:paraId="79C8B459" w14:textId="77777777" w:rsidR="000A4895" w:rsidRDefault="000A4895">
      <w:pPr>
        <w:rPr>
          <w:rFonts w:eastAsia="Times New Roman"/>
          <w:lang w:val="sk-SK"/>
        </w:rPr>
      </w:pPr>
    </w:p>
    <w:p w14:paraId="23BBBEA8"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748E047A" w14:textId="77777777" w:rsidR="000A4895" w:rsidRDefault="000A4895">
      <w:pPr>
        <w:rPr>
          <w:rFonts w:eastAsia="Times New Roman"/>
          <w:lang w:val="sk-SK"/>
        </w:rPr>
      </w:pPr>
    </w:p>
    <w:p w14:paraId="074EA72C" w14:textId="77777777" w:rsidR="000A4895" w:rsidRDefault="00D73D8C">
      <w:pPr>
        <w:rPr>
          <w:rFonts w:eastAsia="Times New Roman"/>
          <w:lang w:val="sk-SK"/>
        </w:rPr>
      </w:pPr>
      <w:r>
        <w:rPr>
          <w:highlight w:val="lightGray"/>
          <w:lang w:val="sk-SK"/>
        </w:rPr>
        <w:t>Dvojrozmerný čiarový kód so špecifickým identifikátorom.</w:t>
      </w:r>
      <w:r>
        <w:rPr>
          <w:i/>
          <w:szCs w:val="22"/>
          <w:highlight w:val="lightGray"/>
          <w:lang w:val="sk-SK"/>
        </w:rPr>
        <w:t xml:space="preserve"> (len pre vonkajšiu škatuľku)</w:t>
      </w:r>
    </w:p>
    <w:p w14:paraId="6F6FF75B" w14:textId="77777777" w:rsidR="000A4895" w:rsidRDefault="000A4895">
      <w:pPr>
        <w:rPr>
          <w:rFonts w:eastAsia="Times New Roman"/>
          <w:szCs w:val="22"/>
          <w:shd w:val="clear" w:color="auto" w:fill="CCCCCC"/>
          <w:lang w:val="sk-SK"/>
        </w:rPr>
      </w:pPr>
    </w:p>
    <w:p w14:paraId="35715CFD" w14:textId="77777777" w:rsidR="000A4895" w:rsidRDefault="000A4895">
      <w:pPr>
        <w:rPr>
          <w:rFonts w:eastAsia="Times New Roman"/>
          <w:szCs w:val="22"/>
          <w:shd w:val="clear" w:color="auto" w:fill="CCCCCC"/>
          <w:lang w:val="sk-SK"/>
        </w:rPr>
      </w:pPr>
    </w:p>
    <w:p w14:paraId="5909245C"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4EC4BE14" w14:textId="77777777" w:rsidR="000A4895" w:rsidRDefault="000A4895">
      <w:pPr>
        <w:rPr>
          <w:rFonts w:eastAsia="Times New Roman"/>
          <w:lang w:val="sk-SK"/>
        </w:rPr>
      </w:pPr>
    </w:p>
    <w:p w14:paraId="6CBCEB3E" w14:textId="77777777" w:rsidR="000A4895" w:rsidRDefault="00D73D8C">
      <w:pPr>
        <w:rPr>
          <w:rFonts w:eastAsia="Times New Roman"/>
          <w:color w:val="008000"/>
          <w:szCs w:val="22"/>
          <w:highlight w:val="lightGray"/>
          <w:lang w:val="sk-SK"/>
        </w:rPr>
      </w:pPr>
      <w:r>
        <w:rPr>
          <w:rFonts w:eastAsia="Times New Roman"/>
          <w:szCs w:val="22"/>
          <w:highlight w:val="lightGray"/>
          <w:lang w:val="sk-SK"/>
        </w:rPr>
        <w:t xml:space="preserve">PC </w:t>
      </w:r>
    </w:p>
    <w:p w14:paraId="26998B88" w14:textId="77777777" w:rsidR="000A4895" w:rsidRDefault="00D73D8C">
      <w:pPr>
        <w:rPr>
          <w:rFonts w:eastAsia="Times New Roman"/>
          <w:szCs w:val="22"/>
          <w:highlight w:val="lightGray"/>
          <w:lang w:val="sk-SK"/>
        </w:rPr>
      </w:pPr>
      <w:r>
        <w:rPr>
          <w:rFonts w:eastAsia="Times New Roman"/>
          <w:szCs w:val="22"/>
          <w:highlight w:val="lightGray"/>
          <w:lang w:val="sk-SK"/>
        </w:rPr>
        <w:t xml:space="preserve">SN </w:t>
      </w:r>
    </w:p>
    <w:p w14:paraId="6B8AAA5C" w14:textId="77777777" w:rsidR="000A4895" w:rsidRDefault="00D73D8C">
      <w:pPr>
        <w:rPr>
          <w:rFonts w:eastAsia="Times New Roman"/>
          <w:szCs w:val="22"/>
          <w:lang w:val="sk-SK"/>
        </w:rPr>
      </w:pPr>
      <w:r>
        <w:rPr>
          <w:rFonts w:eastAsia="Times New Roman"/>
          <w:szCs w:val="22"/>
          <w:highlight w:val="lightGray"/>
          <w:lang w:val="sk-SK"/>
        </w:rPr>
        <w:t>NN</w:t>
      </w:r>
      <w:r>
        <w:rPr>
          <w:rFonts w:eastAsia="Times New Roman"/>
          <w:szCs w:val="22"/>
          <w:lang w:val="sk-SK"/>
        </w:rPr>
        <w:t xml:space="preserve"> </w:t>
      </w:r>
    </w:p>
    <w:p w14:paraId="41B66FFA" w14:textId="77777777" w:rsidR="000A4895" w:rsidRDefault="00D73D8C">
      <w:pPr>
        <w:rPr>
          <w:rFonts w:eastAsia="Times New Roman"/>
          <w:lang w:val="sk-SK"/>
        </w:rPr>
      </w:pPr>
      <w:r>
        <w:rPr>
          <w:i/>
          <w:szCs w:val="22"/>
          <w:highlight w:val="lightGray"/>
          <w:lang w:val="sk-SK"/>
        </w:rPr>
        <w:t>(len pre vonkajšiu škatuľku)</w:t>
      </w:r>
    </w:p>
    <w:p w14:paraId="0EF29AAC" w14:textId="77777777" w:rsidR="000A4895" w:rsidRDefault="00D73D8C">
      <w:pPr>
        <w:widowControl w:val="0"/>
        <w:shd w:val="clear" w:color="auto" w:fill="FFFFFF"/>
        <w:tabs>
          <w:tab w:val="left" w:pos="567"/>
        </w:tabs>
        <w:rPr>
          <w:b/>
          <w:szCs w:val="22"/>
          <w:lang w:val="sk-SK"/>
        </w:rPr>
      </w:pPr>
      <w:r>
        <w:rPr>
          <w:szCs w:val="22"/>
          <w:lang w:val="sk-SK"/>
        </w:rPr>
        <w:br w:type="page"/>
      </w:r>
    </w:p>
    <w:p w14:paraId="0C246B97" w14:textId="77777777" w:rsidR="000A4895" w:rsidRDefault="00D73D8C">
      <w:pPr>
        <w:widowControl w:val="0"/>
        <w:pBdr>
          <w:top w:val="single" w:sz="4" w:space="1" w:color="auto"/>
          <w:left w:val="single" w:sz="4" w:space="1" w:color="auto"/>
          <w:bottom w:val="single" w:sz="4" w:space="1" w:color="auto"/>
          <w:right w:val="single" w:sz="4" w:space="1" w:color="auto"/>
        </w:pBdr>
        <w:shd w:val="clear" w:color="auto" w:fill="FFFFFF"/>
        <w:tabs>
          <w:tab w:val="left" w:pos="567"/>
        </w:tabs>
        <w:rPr>
          <w:b/>
          <w:szCs w:val="22"/>
          <w:lang w:val="sk-SK"/>
        </w:rPr>
      </w:pPr>
      <w:r>
        <w:rPr>
          <w:b/>
          <w:szCs w:val="22"/>
          <w:lang w:val="sk-SK"/>
        </w:rPr>
        <w:lastRenderedPageBreak/>
        <w:t xml:space="preserve">ÚDAJE, KTORÉ MAJÚ BYŤ UVEDENÉ NA VONKAJŠOM OBALE </w:t>
      </w:r>
    </w:p>
    <w:p w14:paraId="6C402EAF" w14:textId="77777777" w:rsidR="000A4895" w:rsidRDefault="000A4895">
      <w:pPr>
        <w:widowControl w:val="0"/>
        <w:pBdr>
          <w:top w:val="single" w:sz="4" w:space="1" w:color="auto"/>
          <w:left w:val="single" w:sz="4" w:space="1" w:color="auto"/>
          <w:bottom w:val="single" w:sz="4" w:space="1" w:color="auto"/>
          <w:right w:val="single" w:sz="4" w:space="1" w:color="auto"/>
        </w:pBdr>
        <w:tabs>
          <w:tab w:val="left" w:pos="567"/>
        </w:tabs>
        <w:ind w:left="567" w:hanging="567"/>
        <w:rPr>
          <w:bCs/>
          <w:szCs w:val="22"/>
          <w:lang w:val="sk-SK"/>
        </w:rPr>
      </w:pPr>
    </w:p>
    <w:p w14:paraId="754BDD91" w14:textId="77777777" w:rsidR="000A4895" w:rsidRDefault="00D73D8C">
      <w:pPr>
        <w:widowControl w:val="0"/>
        <w:pBdr>
          <w:top w:val="single" w:sz="4" w:space="1" w:color="auto"/>
          <w:left w:val="single" w:sz="4" w:space="1" w:color="auto"/>
          <w:bottom w:val="single" w:sz="4" w:space="1" w:color="auto"/>
          <w:right w:val="single" w:sz="4" w:space="1" w:color="auto"/>
        </w:pBdr>
        <w:tabs>
          <w:tab w:val="left" w:pos="567"/>
        </w:tabs>
        <w:rPr>
          <w:bCs/>
          <w:szCs w:val="22"/>
          <w:lang w:val="sk-SK"/>
        </w:rPr>
      </w:pPr>
      <w:r>
        <w:rPr>
          <w:b/>
          <w:szCs w:val="22"/>
          <w:lang w:val="sk-SK"/>
        </w:rPr>
        <w:t xml:space="preserve">Vonkajší obal </w:t>
      </w:r>
    </w:p>
    <w:p w14:paraId="7A7FF663" w14:textId="77777777" w:rsidR="000A4895" w:rsidRDefault="000A4895">
      <w:pPr>
        <w:widowControl w:val="0"/>
        <w:tabs>
          <w:tab w:val="left" w:pos="567"/>
        </w:tabs>
        <w:rPr>
          <w:szCs w:val="22"/>
          <w:lang w:val="sk-SK"/>
        </w:rPr>
      </w:pPr>
    </w:p>
    <w:p w14:paraId="1A1C37C4" w14:textId="77777777" w:rsidR="000A4895" w:rsidRDefault="000A4895">
      <w:pPr>
        <w:widowControl w:val="0"/>
        <w:tabs>
          <w:tab w:val="left" w:pos="567"/>
        </w:tabs>
        <w:rPr>
          <w:szCs w:val="22"/>
          <w:lang w:val="sk-SK"/>
        </w:rPr>
      </w:pPr>
    </w:p>
    <w:p w14:paraId="4794212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1. </w:t>
      </w:r>
      <w:r>
        <w:rPr>
          <w:b/>
          <w:szCs w:val="22"/>
          <w:lang w:val="sk-SK"/>
        </w:rPr>
        <w:tab/>
        <w:t>NÁZOV LIEKU</w:t>
      </w:r>
    </w:p>
    <w:p w14:paraId="18C8FC43" w14:textId="77777777" w:rsidR="000A4895" w:rsidRDefault="000A4895">
      <w:pPr>
        <w:widowControl w:val="0"/>
        <w:tabs>
          <w:tab w:val="left" w:pos="567"/>
        </w:tabs>
        <w:rPr>
          <w:szCs w:val="22"/>
          <w:lang w:val="sk-SK"/>
        </w:rPr>
      </w:pPr>
    </w:p>
    <w:p w14:paraId="71824C10" w14:textId="77777777" w:rsidR="000A4895" w:rsidRDefault="00D73D8C">
      <w:pPr>
        <w:widowControl w:val="0"/>
        <w:tabs>
          <w:tab w:val="left" w:pos="567"/>
        </w:tabs>
        <w:rPr>
          <w:szCs w:val="22"/>
          <w:lang w:val="sk-SK"/>
        </w:rPr>
      </w:pPr>
      <w:r>
        <w:rPr>
          <w:szCs w:val="22"/>
          <w:lang w:val="sk-SK"/>
        </w:rPr>
        <w:t xml:space="preserve">Vimpat 10 mg/ml </w:t>
      </w:r>
      <w:r>
        <w:rPr>
          <w:iCs/>
          <w:szCs w:val="22"/>
          <w:lang w:val="sk-SK"/>
        </w:rPr>
        <w:t>i</w:t>
      </w:r>
      <w:r>
        <w:rPr>
          <w:color w:val="000000"/>
          <w:szCs w:val="22"/>
          <w:lang w:val="sk-SK"/>
        </w:rPr>
        <w:t>nfúzny roztok</w:t>
      </w:r>
    </w:p>
    <w:p w14:paraId="2EACE4B8" w14:textId="77777777" w:rsidR="000A4895" w:rsidRDefault="00D73D8C">
      <w:pPr>
        <w:widowControl w:val="0"/>
        <w:tabs>
          <w:tab w:val="left" w:pos="567"/>
        </w:tabs>
        <w:rPr>
          <w:szCs w:val="22"/>
          <w:lang w:val="sk-SK"/>
        </w:rPr>
      </w:pPr>
      <w:r>
        <w:rPr>
          <w:szCs w:val="22"/>
          <w:lang w:val="sk-SK"/>
        </w:rPr>
        <w:t>lakosamid</w:t>
      </w:r>
    </w:p>
    <w:p w14:paraId="39CF37B1" w14:textId="77777777" w:rsidR="000A4895" w:rsidRDefault="000A4895">
      <w:pPr>
        <w:widowControl w:val="0"/>
        <w:tabs>
          <w:tab w:val="left" w:pos="567"/>
        </w:tabs>
        <w:rPr>
          <w:szCs w:val="22"/>
          <w:lang w:val="sk-SK"/>
        </w:rPr>
      </w:pPr>
    </w:p>
    <w:p w14:paraId="5D985AC4" w14:textId="77777777" w:rsidR="000A4895" w:rsidRDefault="000A4895">
      <w:pPr>
        <w:widowControl w:val="0"/>
        <w:tabs>
          <w:tab w:val="left" w:pos="567"/>
        </w:tabs>
        <w:rPr>
          <w:szCs w:val="22"/>
          <w:lang w:val="sk-SK"/>
        </w:rPr>
      </w:pPr>
    </w:p>
    <w:p w14:paraId="38DEE66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2. </w:t>
      </w:r>
      <w:r>
        <w:rPr>
          <w:b/>
          <w:szCs w:val="22"/>
          <w:lang w:val="sk-SK"/>
        </w:rPr>
        <w:tab/>
        <w:t>LIEČIVO</w:t>
      </w:r>
    </w:p>
    <w:p w14:paraId="5A399EAF" w14:textId="77777777" w:rsidR="000A4895" w:rsidRDefault="000A4895">
      <w:pPr>
        <w:widowControl w:val="0"/>
        <w:tabs>
          <w:tab w:val="left" w:pos="567"/>
        </w:tabs>
        <w:rPr>
          <w:szCs w:val="22"/>
          <w:lang w:val="sk-SK"/>
        </w:rPr>
      </w:pPr>
    </w:p>
    <w:p w14:paraId="6F899249" w14:textId="77777777" w:rsidR="000A4895" w:rsidRDefault="00D73D8C">
      <w:pPr>
        <w:widowControl w:val="0"/>
        <w:tabs>
          <w:tab w:val="left" w:pos="567"/>
        </w:tabs>
        <w:rPr>
          <w:szCs w:val="22"/>
          <w:lang w:val="sk-SK"/>
        </w:rPr>
      </w:pPr>
      <w:r>
        <w:rPr>
          <w:szCs w:val="22"/>
          <w:lang w:val="sk-SK"/>
        </w:rPr>
        <w:t xml:space="preserve">Každý ml </w:t>
      </w:r>
      <w:r>
        <w:rPr>
          <w:iCs/>
          <w:szCs w:val="22"/>
          <w:lang w:val="sk-SK"/>
        </w:rPr>
        <w:t>i</w:t>
      </w:r>
      <w:r>
        <w:rPr>
          <w:color w:val="000000"/>
          <w:szCs w:val="22"/>
          <w:lang w:val="sk-SK"/>
        </w:rPr>
        <w:t>nfúzneho roztoku</w:t>
      </w:r>
      <w:r>
        <w:rPr>
          <w:szCs w:val="22"/>
          <w:lang w:val="sk-SK"/>
        </w:rPr>
        <w:t xml:space="preserve"> obsahuje 10 mg lakosamidu. </w:t>
      </w:r>
    </w:p>
    <w:p w14:paraId="0BBDFE3F" w14:textId="77777777" w:rsidR="000A4895" w:rsidRDefault="00D73D8C">
      <w:pPr>
        <w:widowControl w:val="0"/>
        <w:tabs>
          <w:tab w:val="left" w:pos="567"/>
        </w:tabs>
        <w:rPr>
          <w:szCs w:val="22"/>
          <w:lang w:val="sk-SK"/>
        </w:rPr>
      </w:pPr>
      <w:r>
        <w:rPr>
          <w:szCs w:val="22"/>
          <w:lang w:val="sk-SK"/>
        </w:rPr>
        <w:t>1 liekovka po 20 ml obsahuje 200 mg lakosamidu.</w:t>
      </w:r>
    </w:p>
    <w:p w14:paraId="12CF76F4" w14:textId="77777777" w:rsidR="000A4895" w:rsidRDefault="000A4895">
      <w:pPr>
        <w:widowControl w:val="0"/>
        <w:tabs>
          <w:tab w:val="left" w:pos="567"/>
        </w:tabs>
        <w:rPr>
          <w:szCs w:val="22"/>
          <w:lang w:val="sk-SK"/>
        </w:rPr>
      </w:pPr>
    </w:p>
    <w:p w14:paraId="3C132DBB" w14:textId="77777777" w:rsidR="000A4895" w:rsidRDefault="000A4895">
      <w:pPr>
        <w:widowControl w:val="0"/>
        <w:tabs>
          <w:tab w:val="left" w:pos="567"/>
        </w:tabs>
        <w:rPr>
          <w:szCs w:val="22"/>
          <w:lang w:val="sk-SK"/>
        </w:rPr>
      </w:pPr>
    </w:p>
    <w:p w14:paraId="46CE368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3. </w:t>
      </w:r>
      <w:r>
        <w:rPr>
          <w:b/>
          <w:szCs w:val="22"/>
          <w:lang w:val="sk-SK"/>
        </w:rPr>
        <w:tab/>
        <w:t>ZOZNAM POMOCNÝCH LÁTOK</w:t>
      </w:r>
    </w:p>
    <w:p w14:paraId="700E997B" w14:textId="77777777" w:rsidR="000A4895" w:rsidRDefault="000A4895">
      <w:pPr>
        <w:widowControl w:val="0"/>
        <w:tabs>
          <w:tab w:val="left" w:pos="567"/>
        </w:tabs>
        <w:rPr>
          <w:szCs w:val="22"/>
          <w:lang w:val="sk-SK"/>
        </w:rPr>
      </w:pPr>
    </w:p>
    <w:p w14:paraId="7B22E59D" w14:textId="77777777" w:rsidR="000A4895" w:rsidRDefault="00D73D8C">
      <w:pPr>
        <w:widowControl w:val="0"/>
        <w:tabs>
          <w:tab w:val="left" w:pos="567"/>
        </w:tabs>
        <w:rPr>
          <w:szCs w:val="22"/>
          <w:lang w:val="sk-SK"/>
        </w:rPr>
      </w:pPr>
      <w:r>
        <w:rPr>
          <w:szCs w:val="22"/>
          <w:lang w:val="sk-SK"/>
        </w:rPr>
        <w:t xml:space="preserve">Obsahuje chlorid sodný, kyselina chlorovodíková, voda na injekcie. </w:t>
      </w:r>
    </w:p>
    <w:p w14:paraId="04CFA177" w14:textId="77777777" w:rsidR="000A4895" w:rsidRDefault="000A4895">
      <w:pPr>
        <w:widowControl w:val="0"/>
        <w:tabs>
          <w:tab w:val="left" w:pos="567"/>
        </w:tabs>
        <w:rPr>
          <w:szCs w:val="22"/>
          <w:lang w:val="sk-SK"/>
        </w:rPr>
      </w:pPr>
    </w:p>
    <w:p w14:paraId="2C71F539" w14:textId="77777777" w:rsidR="000A4895" w:rsidRDefault="000A4895">
      <w:pPr>
        <w:widowControl w:val="0"/>
        <w:tabs>
          <w:tab w:val="left" w:pos="567"/>
        </w:tabs>
        <w:rPr>
          <w:szCs w:val="22"/>
          <w:lang w:val="sk-SK"/>
        </w:rPr>
      </w:pPr>
    </w:p>
    <w:p w14:paraId="2AD95EE1"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4. </w:t>
      </w:r>
      <w:r>
        <w:rPr>
          <w:b/>
          <w:szCs w:val="22"/>
          <w:lang w:val="sk-SK"/>
        </w:rPr>
        <w:tab/>
        <w:t>LIEKOVÁ FORMA A OBSAH</w:t>
      </w:r>
    </w:p>
    <w:p w14:paraId="7019A90A" w14:textId="77777777" w:rsidR="000A4895" w:rsidRDefault="000A4895">
      <w:pPr>
        <w:widowControl w:val="0"/>
        <w:tabs>
          <w:tab w:val="left" w:pos="567"/>
        </w:tabs>
        <w:rPr>
          <w:szCs w:val="22"/>
          <w:lang w:val="sk-SK"/>
        </w:rPr>
      </w:pPr>
    </w:p>
    <w:p w14:paraId="2376D387" w14:textId="77777777" w:rsidR="000A4895" w:rsidRDefault="00D73D8C">
      <w:pPr>
        <w:widowControl w:val="0"/>
        <w:tabs>
          <w:tab w:val="left" w:pos="567"/>
        </w:tabs>
        <w:rPr>
          <w:szCs w:val="22"/>
          <w:lang w:val="sk-SK"/>
        </w:rPr>
      </w:pPr>
      <w:r>
        <w:rPr>
          <w:szCs w:val="22"/>
          <w:lang w:val="sk-SK"/>
        </w:rPr>
        <w:t xml:space="preserve">1 x 20 ml </w:t>
      </w:r>
      <w:r>
        <w:rPr>
          <w:iCs/>
          <w:szCs w:val="22"/>
          <w:lang w:val="sk-SK"/>
        </w:rPr>
        <w:t>i</w:t>
      </w:r>
      <w:r>
        <w:rPr>
          <w:color w:val="000000"/>
          <w:szCs w:val="22"/>
          <w:lang w:val="sk-SK"/>
        </w:rPr>
        <w:t>nfúzneho roztoku</w:t>
      </w:r>
      <w:r>
        <w:rPr>
          <w:szCs w:val="22"/>
          <w:lang w:val="sk-SK"/>
        </w:rPr>
        <w:t xml:space="preserve">. </w:t>
      </w:r>
    </w:p>
    <w:p w14:paraId="209DB54A" w14:textId="77777777" w:rsidR="000A4895" w:rsidRDefault="00D73D8C">
      <w:pPr>
        <w:widowControl w:val="0"/>
        <w:tabs>
          <w:tab w:val="left" w:pos="567"/>
        </w:tabs>
        <w:rPr>
          <w:szCs w:val="22"/>
          <w:lang w:val="sk-SK"/>
        </w:rPr>
      </w:pPr>
      <w:r>
        <w:rPr>
          <w:szCs w:val="22"/>
          <w:lang w:val="sk-SK"/>
        </w:rPr>
        <w:t>200 mg/20 ml</w:t>
      </w:r>
    </w:p>
    <w:p w14:paraId="5D40AA27" w14:textId="656C5C33" w:rsidR="000A4895" w:rsidRDefault="00D73D8C">
      <w:pPr>
        <w:widowControl w:val="0"/>
        <w:shd w:val="clear" w:color="auto" w:fill="FFFFFF"/>
        <w:tabs>
          <w:tab w:val="left" w:pos="567"/>
        </w:tabs>
        <w:rPr>
          <w:rFonts w:eastAsia="Times New Roman"/>
          <w:szCs w:val="22"/>
          <w:highlight w:val="lightGray"/>
          <w:lang w:val="sk-SK"/>
        </w:rPr>
      </w:pPr>
      <w:r>
        <w:rPr>
          <w:rFonts w:eastAsia="Times New Roman"/>
          <w:szCs w:val="22"/>
          <w:highlight w:val="lightGray"/>
          <w:lang w:val="sk-SK"/>
        </w:rPr>
        <w:t>5 x 20 ml infúzneho roztoku.</w:t>
      </w:r>
    </w:p>
    <w:p w14:paraId="14CC84F2" w14:textId="77777777" w:rsidR="000A4895" w:rsidRDefault="000A4895">
      <w:pPr>
        <w:widowControl w:val="0"/>
        <w:tabs>
          <w:tab w:val="left" w:pos="567"/>
        </w:tabs>
        <w:rPr>
          <w:szCs w:val="22"/>
          <w:lang w:val="sk-SK"/>
        </w:rPr>
      </w:pPr>
    </w:p>
    <w:p w14:paraId="0514E52D" w14:textId="77777777" w:rsidR="000A4895" w:rsidRDefault="000A4895">
      <w:pPr>
        <w:widowControl w:val="0"/>
        <w:tabs>
          <w:tab w:val="left" w:pos="567"/>
        </w:tabs>
        <w:rPr>
          <w:szCs w:val="22"/>
          <w:lang w:val="sk-SK"/>
        </w:rPr>
      </w:pPr>
    </w:p>
    <w:p w14:paraId="0DA897BD"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w:t>
      </w:r>
      <w:r>
        <w:rPr>
          <w:szCs w:val="22"/>
          <w:lang w:val="sk-SK"/>
        </w:rPr>
        <w:t>(</w:t>
      </w:r>
      <w:r>
        <w:rPr>
          <w:b/>
          <w:szCs w:val="22"/>
          <w:lang w:val="sk-SK"/>
        </w:rPr>
        <w:t>Y)</w:t>
      </w:r>
      <w:r>
        <w:rPr>
          <w:color w:val="FF00FF"/>
          <w:szCs w:val="22"/>
          <w:lang w:val="sk-SK"/>
        </w:rPr>
        <w:t xml:space="preserve"> </w:t>
      </w:r>
      <w:r>
        <w:rPr>
          <w:b/>
          <w:szCs w:val="22"/>
          <w:lang w:val="sk-SK"/>
        </w:rPr>
        <w:t>PODÁVANIA</w:t>
      </w:r>
    </w:p>
    <w:p w14:paraId="17D1DD78" w14:textId="77777777" w:rsidR="000A4895" w:rsidRDefault="000A4895">
      <w:pPr>
        <w:widowControl w:val="0"/>
        <w:tabs>
          <w:tab w:val="left" w:pos="567"/>
        </w:tabs>
        <w:rPr>
          <w:i/>
          <w:szCs w:val="22"/>
          <w:lang w:val="sk-SK"/>
        </w:rPr>
      </w:pPr>
    </w:p>
    <w:p w14:paraId="6929F3B9" w14:textId="77777777" w:rsidR="000A4895" w:rsidRDefault="00D73D8C">
      <w:pPr>
        <w:widowControl w:val="0"/>
        <w:tabs>
          <w:tab w:val="left" w:pos="567"/>
        </w:tabs>
        <w:rPr>
          <w:szCs w:val="22"/>
          <w:lang w:val="sk-SK"/>
        </w:rPr>
      </w:pPr>
      <w:r>
        <w:rPr>
          <w:szCs w:val="22"/>
          <w:lang w:val="sk-SK"/>
        </w:rPr>
        <w:t xml:space="preserve">Pred použitím si prečítajte písomnú informáciu pre používateľa. </w:t>
      </w:r>
    </w:p>
    <w:p w14:paraId="0977E3B7" w14:textId="77777777" w:rsidR="000A4895" w:rsidRDefault="00D73D8C">
      <w:pPr>
        <w:widowControl w:val="0"/>
        <w:tabs>
          <w:tab w:val="left" w:pos="567"/>
        </w:tabs>
        <w:rPr>
          <w:szCs w:val="22"/>
          <w:lang w:val="sk-SK"/>
        </w:rPr>
      </w:pPr>
      <w:r>
        <w:rPr>
          <w:szCs w:val="22"/>
          <w:lang w:val="sk-SK"/>
        </w:rPr>
        <w:t>Vnútrožilné podanie</w:t>
      </w:r>
    </w:p>
    <w:p w14:paraId="57679F59" w14:textId="77777777" w:rsidR="000A4895" w:rsidRDefault="00D73D8C">
      <w:pPr>
        <w:widowControl w:val="0"/>
        <w:tabs>
          <w:tab w:val="left" w:pos="567"/>
        </w:tabs>
        <w:rPr>
          <w:szCs w:val="22"/>
          <w:lang w:val="sk-SK"/>
        </w:rPr>
      </w:pPr>
      <w:r>
        <w:rPr>
          <w:szCs w:val="22"/>
          <w:lang w:val="sk-SK"/>
        </w:rPr>
        <w:t>Pre jednorazové použitie</w:t>
      </w:r>
    </w:p>
    <w:p w14:paraId="3D58F831" w14:textId="77777777" w:rsidR="000A4895" w:rsidRDefault="000A4895">
      <w:pPr>
        <w:widowControl w:val="0"/>
        <w:tabs>
          <w:tab w:val="left" w:pos="567"/>
        </w:tabs>
        <w:rPr>
          <w:szCs w:val="22"/>
          <w:lang w:val="sk-SK"/>
        </w:rPr>
      </w:pPr>
    </w:p>
    <w:p w14:paraId="193647FE" w14:textId="77777777" w:rsidR="000A4895" w:rsidRDefault="000A4895">
      <w:pPr>
        <w:widowControl w:val="0"/>
        <w:tabs>
          <w:tab w:val="left" w:pos="567"/>
        </w:tabs>
        <w:rPr>
          <w:szCs w:val="22"/>
          <w:lang w:val="sk-SK"/>
        </w:rPr>
      </w:pPr>
    </w:p>
    <w:p w14:paraId="5274AD1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6121590B" w14:textId="77777777" w:rsidR="000A4895" w:rsidRDefault="000A4895">
      <w:pPr>
        <w:widowControl w:val="0"/>
        <w:tabs>
          <w:tab w:val="left" w:pos="567"/>
        </w:tabs>
        <w:rPr>
          <w:szCs w:val="22"/>
          <w:lang w:val="sk-SK"/>
        </w:rPr>
      </w:pPr>
    </w:p>
    <w:p w14:paraId="5761E757"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61F4E778" w14:textId="77777777" w:rsidR="000A4895" w:rsidRDefault="000A4895">
      <w:pPr>
        <w:widowControl w:val="0"/>
        <w:tabs>
          <w:tab w:val="left" w:pos="567"/>
        </w:tabs>
        <w:rPr>
          <w:szCs w:val="22"/>
          <w:lang w:val="sk-SK"/>
        </w:rPr>
      </w:pPr>
    </w:p>
    <w:p w14:paraId="0B60D1E5" w14:textId="77777777" w:rsidR="000A4895" w:rsidRDefault="000A4895">
      <w:pPr>
        <w:widowControl w:val="0"/>
        <w:tabs>
          <w:tab w:val="left" w:pos="567"/>
        </w:tabs>
        <w:rPr>
          <w:szCs w:val="22"/>
          <w:lang w:val="sk-SK"/>
        </w:rPr>
      </w:pPr>
    </w:p>
    <w:p w14:paraId="1C60F5D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4EC4F78D" w14:textId="77777777" w:rsidR="000A4895" w:rsidRDefault="000A4895">
      <w:pPr>
        <w:widowControl w:val="0"/>
        <w:tabs>
          <w:tab w:val="left" w:pos="567"/>
        </w:tabs>
        <w:rPr>
          <w:szCs w:val="22"/>
          <w:lang w:val="sk-SK"/>
        </w:rPr>
      </w:pPr>
    </w:p>
    <w:p w14:paraId="7559B502" w14:textId="77777777" w:rsidR="000A4895" w:rsidRDefault="000A4895">
      <w:pPr>
        <w:widowControl w:val="0"/>
        <w:tabs>
          <w:tab w:val="left" w:pos="567"/>
        </w:tabs>
        <w:rPr>
          <w:szCs w:val="22"/>
          <w:lang w:val="sk-SK"/>
        </w:rPr>
      </w:pPr>
    </w:p>
    <w:p w14:paraId="0D82174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52C484F7" w14:textId="77777777" w:rsidR="000A4895" w:rsidRDefault="000A4895">
      <w:pPr>
        <w:widowControl w:val="0"/>
        <w:tabs>
          <w:tab w:val="left" w:pos="567"/>
        </w:tabs>
        <w:rPr>
          <w:szCs w:val="22"/>
          <w:lang w:val="sk-SK"/>
        </w:rPr>
      </w:pPr>
    </w:p>
    <w:p w14:paraId="582DE713" w14:textId="77777777" w:rsidR="000A4895" w:rsidRDefault="00D73D8C">
      <w:pPr>
        <w:widowControl w:val="0"/>
        <w:tabs>
          <w:tab w:val="left" w:pos="567"/>
        </w:tabs>
        <w:rPr>
          <w:szCs w:val="22"/>
          <w:lang w:val="sk-SK"/>
        </w:rPr>
      </w:pPr>
      <w:r>
        <w:rPr>
          <w:szCs w:val="22"/>
          <w:lang w:val="sk-SK"/>
        </w:rPr>
        <w:t>EXP</w:t>
      </w:r>
    </w:p>
    <w:p w14:paraId="74069A97" w14:textId="77777777" w:rsidR="000A4895" w:rsidRDefault="000A4895">
      <w:pPr>
        <w:widowControl w:val="0"/>
        <w:tabs>
          <w:tab w:val="left" w:pos="567"/>
        </w:tabs>
        <w:rPr>
          <w:szCs w:val="22"/>
          <w:lang w:val="sk-SK"/>
        </w:rPr>
      </w:pPr>
    </w:p>
    <w:p w14:paraId="3C659921" w14:textId="77777777" w:rsidR="000A4895" w:rsidRDefault="000A4895">
      <w:pPr>
        <w:widowControl w:val="0"/>
        <w:tabs>
          <w:tab w:val="left" w:pos="567"/>
        </w:tabs>
        <w:rPr>
          <w:szCs w:val="22"/>
          <w:lang w:val="sk-SK"/>
        </w:rPr>
      </w:pPr>
    </w:p>
    <w:p w14:paraId="20B04DA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269F97CC" w14:textId="77777777" w:rsidR="000A4895" w:rsidRDefault="000A4895">
      <w:pPr>
        <w:widowControl w:val="0"/>
        <w:tabs>
          <w:tab w:val="left" w:pos="567"/>
        </w:tabs>
        <w:rPr>
          <w:szCs w:val="22"/>
          <w:lang w:val="sk-SK"/>
        </w:rPr>
      </w:pPr>
    </w:p>
    <w:p w14:paraId="538F3351" w14:textId="77777777" w:rsidR="000A4895" w:rsidRDefault="00D73D8C">
      <w:pPr>
        <w:widowControl w:val="0"/>
        <w:tabs>
          <w:tab w:val="left" w:pos="567"/>
        </w:tabs>
        <w:ind w:left="567" w:hanging="567"/>
        <w:rPr>
          <w:szCs w:val="22"/>
          <w:lang w:val="sk-SK"/>
        </w:rPr>
      </w:pPr>
      <w:r>
        <w:rPr>
          <w:szCs w:val="22"/>
          <w:lang w:val="sk-SK"/>
        </w:rPr>
        <w:t xml:space="preserve">Uchovávajte pri teplote neprevyšujúcej 25°C. </w:t>
      </w:r>
    </w:p>
    <w:p w14:paraId="37B08BD5" w14:textId="77777777" w:rsidR="000A4895" w:rsidRDefault="000A4895">
      <w:pPr>
        <w:widowControl w:val="0"/>
        <w:tabs>
          <w:tab w:val="left" w:pos="567"/>
        </w:tabs>
        <w:ind w:left="567" w:hanging="567"/>
        <w:rPr>
          <w:szCs w:val="22"/>
          <w:lang w:val="sk-SK"/>
        </w:rPr>
      </w:pPr>
    </w:p>
    <w:p w14:paraId="0AF14951" w14:textId="77777777" w:rsidR="000A4895" w:rsidRDefault="000A4895">
      <w:pPr>
        <w:widowControl w:val="0"/>
        <w:tabs>
          <w:tab w:val="left" w:pos="567"/>
        </w:tabs>
        <w:ind w:left="567" w:hanging="567"/>
        <w:rPr>
          <w:szCs w:val="22"/>
          <w:lang w:val="sk-SK"/>
        </w:rPr>
      </w:pPr>
    </w:p>
    <w:p w14:paraId="65966138" w14:textId="77777777" w:rsidR="000A4895" w:rsidRDefault="00D73D8C">
      <w:pPr>
        <w:keepNext/>
        <w:pBdr>
          <w:top w:val="single" w:sz="4" w:space="1" w:color="auto"/>
          <w:left w:val="single" w:sz="4" w:space="4" w:color="auto"/>
          <w:bottom w:val="single" w:sz="4" w:space="0"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551C9568" w14:textId="77777777" w:rsidR="000A4895" w:rsidRDefault="000A4895">
      <w:pPr>
        <w:widowControl w:val="0"/>
        <w:tabs>
          <w:tab w:val="left" w:pos="567"/>
        </w:tabs>
        <w:rPr>
          <w:szCs w:val="22"/>
          <w:lang w:val="sk-SK"/>
        </w:rPr>
      </w:pPr>
    </w:p>
    <w:p w14:paraId="449C9E7B" w14:textId="77777777" w:rsidR="000A4895" w:rsidRDefault="00D73D8C">
      <w:pPr>
        <w:widowControl w:val="0"/>
        <w:tabs>
          <w:tab w:val="left" w:pos="567"/>
        </w:tabs>
        <w:rPr>
          <w:szCs w:val="22"/>
          <w:lang w:val="sk-SK"/>
        </w:rPr>
      </w:pPr>
      <w:r>
        <w:rPr>
          <w:szCs w:val="22"/>
          <w:lang w:val="sk-SK"/>
        </w:rPr>
        <w:t xml:space="preserve">Nepoužitý roztok sa má zlikvidovať. </w:t>
      </w:r>
    </w:p>
    <w:p w14:paraId="4778BD82" w14:textId="77777777" w:rsidR="000A4895" w:rsidRDefault="000A4895">
      <w:pPr>
        <w:widowControl w:val="0"/>
        <w:tabs>
          <w:tab w:val="left" w:pos="567"/>
        </w:tabs>
        <w:rPr>
          <w:szCs w:val="22"/>
          <w:lang w:val="sk-SK"/>
        </w:rPr>
      </w:pPr>
    </w:p>
    <w:p w14:paraId="7E0B027C" w14:textId="77777777" w:rsidR="000A4895" w:rsidRDefault="000A4895">
      <w:pPr>
        <w:widowControl w:val="0"/>
        <w:tabs>
          <w:tab w:val="left" w:pos="567"/>
        </w:tabs>
        <w:rPr>
          <w:szCs w:val="22"/>
          <w:lang w:val="sk-SK"/>
        </w:rPr>
      </w:pPr>
    </w:p>
    <w:p w14:paraId="076B3C39"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37F1FCD9" w14:textId="77777777" w:rsidR="000A4895" w:rsidRDefault="000A4895">
      <w:pPr>
        <w:widowControl w:val="0"/>
        <w:tabs>
          <w:tab w:val="left" w:pos="567"/>
        </w:tabs>
        <w:rPr>
          <w:szCs w:val="22"/>
          <w:lang w:val="sk-SK"/>
        </w:rPr>
      </w:pPr>
    </w:p>
    <w:p w14:paraId="597DD5C4" w14:textId="77777777" w:rsidR="000A4895" w:rsidRDefault="00D73D8C">
      <w:pPr>
        <w:widowControl w:val="0"/>
        <w:tabs>
          <w:tab w:val="left" w:pos="567"/>
        </w:tabs>
        <w:rPr>
          <w:szCs w:val="22"/>
          <w:lang w:val="sk-SK"/>
        </w:rPr>
      </w:pPr>
      <w:r>
        <w:rPr>
          <w:szCs w:val="22"/>
          <w:lang w:val="sk-SK"/>
        </w:rPr>
        <w:t>UCB Pharma S.A.</w:t>
      </w:r>
    </w:p>
    <w:p w14:paraId="4B7E9E3D"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5389626D" w14:textId="77777777" w:rsidR="000A4895" w:rsidRDefault="00D73D8C">
      <w:pPr>
        <w:widowControl w:val="0"/>
        <w:tabs>
          <w:tab w:val="left" w:pos="567"/>
        </w:tabs>
        <w:rPr>
          <w:szCs w:val="22"/>
          <w:lang w:val="sk-SK"/>
        </w:rPr>
      </w:pPr>
      <w:r>
        <w:rPr>
          <w:szCs w:val="22"/>
          <w:lang w:val="sk-SK"/>
        </w:rPr>
        <w:t>B-1070 Bruxelles</w:t>
      </w:r>
    </w:p>
    <w:p w14:paraId="5891C863" w14:textId="77777777" w:rsidR="000A4895" w:rsidRDefault="00D73D8C">
      <w:pPr>
        <w:widowControl w:val="0"/>
        <w:tabs>
          <w:tab w:val="left" w:pos="567"/>
        </w:tabs>
        <w:rPr>
          <w:szCs w:val="22"/>
          <w:lang w:val="sk-SK"/>
        </w:rPr>
      </w:pPr>
      <w:r>
        <w:rPr>
          <w:szCs w:val="22"/>
          <w:lang w:val="sk-SK"/>
        </w:rPr>
        <w:t>Belgicko</w:t>
      </w:r>
    </w:p>
    <w:p w14:paraId="6BC1612B" w14:textId="77777777" w:rsidR="000A4895" w:rsidRDefault="000A4895">
      <w:pPr>
        <w:widowControl w:val="0"/>
        <w:tabs>
          <w:tab w:val="left" w:pos="567"/>
        </w:tabs>
        <w:rPr>
          <w:szCs w:val="22"/>
          <w:lang w:val="sk-SK"/>
        </w:rPr>
      </w:pPr>
    </w:p>
    <w:p w14:paraId="74B99B57" w14:textId="77777777" w:rsidR="000A4895" w:rsidRDefault="000A4895">
      <w:pPr>
        <w:widowControl w:val="0"/>
        <w:tabs>
          <w:tab w:val="left" w:pos="567"/>
        </w:tabs>
        <w:rPr>
          <w:szCs w:val="22"/>
          <w:lang w:val="sk-SK"/>
        </w:rPr>
      </w:pPr>
    </w:p>
    <w:p w14:paraId="0F894807"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 </w:t>
      </w:r>
    </w:p>
    <w:p w14:paraId="209CEBEB" w14:textId="77777777" w:rsidR="000A4895" w:rsidRDefault="000A4895">
      <w:pPr>
        <w:widowControl w:val="0"/>
        <w:tabs>
          <w:tab w:val="left" w:pos="567"/>
        </w:tabs>
        <w:rPr>
          <w:szCs w:val="22"/>
          <w:lang w:val="sk-SK"/>
        </w:rPr>
      </w:pPr>
    </w:p>
    <w:p w14:paraId="3F1352C4" w14:textId="77777777" w:rsidR="000A4895" w:rsidRDefault="00D73D8C">
      <w:pPr>
        <w:widowControl w:val="0"/>
        <w:tabs>
          <w:tab w:val="left" w:pos="567"/>
        </w:tabs>
        <w:rPr>
          <w:szCs w:val="22"/>
          <w:lang w:val="sk-SK"/>
        </w:rPr>
      </w:pPr>
      <w:r>
        <w:rPr>
          <w:szCs w:val="22"/>
          <w:lang w:val="sk-SK"/>
        </w:rPr>
        <w:t>EU/1/08/470/016 </w:t>
      </w:r>
    </w:p>
    <w:p w14:paraId="635AEC1D" w14:textId="77777777" w:rsidR="000A4895" w:rsidRDefault="00D73D8C">
      <w:pPr>
        <w:widowControl w:val="0"/>
        <w:tabs>
          <w:tab w:val="left" w:pos="567"/>
        </w:tabs>
        <w:rPr>
          <w:szCs w:val="22"/>
          <w:lang w:val="sk-SK"/>
        </w:rPr>
      </w:pPr>
      <w:r>
        <w:rPr>
          <w:szCs w:val="22"/>
          <w:highlight w:val="lightGray"/>
          <w:lang w:val="sk-SK"/>
        </w:rPr>
        <w:t>EU/1/08/470/017</w:t>
      </w:r>
    </w:p>
    <w:p w14:paraId="3220F63E" w14:textId="77777777" w:rsidR="000A4895" w:rsidRDefault="000A4895">
      <w:pPr>
        <w:widowControl w:val="0"/>
        <w:tabs>
          <w:tab w:val="left" w:pos="567"/>
        </w:tabs>
        <w:rPr>
          <w:szCs w:val="22"/>
          <w:lang w:val="sk-SK"/>
        </w:rPr>
      </w:pPr>
    </w:p>
    <w:p w14:paraId="35937CF8" w14:textId="77777777" w:rsidR="000A4895" w:rsidRDefault="000A4895">
      <w:pPr>
        <w:widowControl w:val="0"/>
        <w:tabs>
          <w:tab w:val="left" w:pos="567"/>
        </w:tabs>
        <w:rPr>
          <w:szCs w:val="22"/>
          <w:lang w:val="sk-SK"/>
        </w:rPr>
      </w:pPr>
    </w:p>
    <w:p w14:paraId="762E04C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5E79C8C4" w14:textId="77777777" w:rsidR="000A4895" w:rsidRDefault="000A4895">
      <w:pPr>
        <w:widowControl w:val="0"/>
        <w:tabs>
          <w:tab w:val="left" w:pos="567"/>
        </w:tabs>
        <w:rPr>
          <w:szCs w:val="22"/>
          <w:lang w:val="sk-SK"/>
        </w:rPr>
      </w:pPr>
    </w:p>
    <w:p w14:paraId="0117E0E5" w14:textId="77777777" w:rsidR="000A4895" w:rsidRDefault="00D73D8C">
      <w:pPr>
        <w:widowControl w:val="0"/>
        <w:tabs>
          <w:tab w:val="left" w:pos="567"/>
        </w:tabs>
        <w:rPr>
          <w:szCs w:val="22"/>
          <w:lang w:val="sk-SK"/>
        </w:rPr>
      </w:pPr>
      <w:r>
        <w:rPr>
          <w:szCs w:val="22"/>
          <w:lang w:val="sk-SK"/>
        </w:rPr>
        <w:t>Č. šarže</w:t>
      </w:r>
    </w:p>
    <w:p w14:paraId="0C1B74EE" w14:textId="77777777" w:rsidR="000A4895" w:rsidRDefault="000A4895">
      <w:pPr>
        <w:widowControl w:val="0"/>
        <w:tabs>
          <w:tab w:val="left" w:pos="567"/>
        </w:tabs>
        <w:rPr>
          <w:szCs w:val="22"/>
          <w:lang w:val="sk-SK"/>
        </w:rPr>
      </w:pPr>
    </w:p>
    <w:p w14:paraId="146189BC" w14:textId="77777777" w:rsidR="000A4895" w:rsidRDefault="000A4895">
      <w:pPr>
        <w:widowControl w:val="0"/>
        <w:tabs>
          <w:tab w:val="left" w:pos="567"/>
        </w:tabs>
        <w:rPr>
          <w:szCs w:val="22"/>
          <w:lang w:val="sk-SK"/>
        </w:rPr>
      </w:pPr>
    </w:p>
    <w:p w14:paraId="7CEDA3E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43B60317" w14:textId="77777777" w:rsidR="000A4895" w:rsidRDefault="000A4895">
      <w:pPr>
        <w:widowControl w:val="0"/>
        <w:tabs>
          <w:tab w:val="left" w:pos="567"/>
        </w:tabs>
        <w:rPr>
          <w:szCs w:val="22"/>
          <w:lang w:val="sk-SK"/>
        </w:rPr>
      </w:pPr>
    </w:p>
    <w:p w14:paraId="38A158B5" w14:textId="77777777" w:rsidR="000A4895" w:rsidRDefault="000A4895">
      <w:pPr>
        <w:widowControl w:val="0"/>
        <w:tabs>
          <w:tab w:val="left" w:pos="567"/>
        </w:tabs>
        <w:rPr>
          <w:szCs w:val="22"/>
          <w:lang w:val="sk-SK"/>
        </w:rPr>
      </w:pPr>
    </w:p>
    <w:p w14:paraId="20D4D8F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20937071" w14:textId="77777777" w:rsidR="000A4895" w:rsidRDefault="000A4895">
      <w:pPr>
        <w:widowControl w:val="0"/>
        <w:tabs>
          <w:tab w:val="left" w:pos="567"/>
        </w:tabs>
        <w:rPr>
          <w:szCs w:val="22"/>
          <w:lang w:val="sk-SK"/>
        </w:rPr>
      </w:pPr>
    </w:p>
    <w:p w14:paraId="534D5F30" w14:textId="77777777" w:rsidR="000A4895" w:rsidRDefault="000A4895">
      <w:pPr>
        <w:widowControl w:val="0"/>
        <w:tabs>
          <w:tab w:val="left" w:pos="567"/>
        </w:tabs>
        <w:rPr>
          <w:szCs w:val="22"/>
          <w:lang w:val="sk-SK"/>
        </w:rPr>
      </w:pPr>
    </w:p>
    <w:p w14:paraId="5A49A0D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55ACEB64" w14:textId="77777777" w:rsidR="000A4895" w:rsidRDefault="000A4895">
      <w:pPr>
        <w:widowControl w:val="0"/>
        <w:tabs>
          <w:tab w:val="left" w:pos="567"/>
        </w:tabs>
        <w:rPr>
          <w:szCs w:val="22"/>
          <w:lang w:val="sk-SK"/>
        </w:rPr>
      </w:pPr>
    </w:p>
    <w:p w14:paraId="65CF4281" w14:textId="77777777" w:rsidR="000A4895" w:rsidRDefault="00D73D8C">
      <w:pPr>
        <w:rPr>
          <w:szCs w:val="22"/>
          <w:lang w:val="sk-SK"/>
        </w:rPr>
      </w:pPr>
      <w:r>
        <w:rPr>
          <w:szCs w:val="22"/>
          <w:highlight w:val="lightGray"/>
          <w:lang w:val="sk-SK"/>
        </w:rPr>
        <w:t>Zdôvodnenie neuvádzať informáciu v Braillovom písme sa akceptuje</w:t>
      </w:r>
      <w:r>
        <w:rPr>
          <w:szCs w:val="22"/>
          <w:lang w:val="sk-SK"/>
        </w:rPr>
        <w:t xml:space="preserve">. </w:t>
      </w:r>
    </w:p>
    <w:p w14:paraId="5B372D46" w14:textId="77777777" w:rsidR="000A4895" w:rsidRDefault="000A4895">
      <w:pPr>
        <w:widowControl w:val="0"/>
        <w:tabs>
          <w:tab w:val="left" w:pos="567"/>
        </w:tabs>
        <w:rPr>
          <w:szCs w:val="22"/>
          <w:lang w:val="sk-SK"/>
        </w:rPr>
      </w:pPr>
    </w:p>
    <w:p w14:paraId="6ED0AB2C" w14:textId="77777777" w:rsidR="000A4895" w:rsidRDefault="000A4895">
      <w:pPr>
        <w:rPr>
          <w:rFonts w:eastAsia="Times New Roman"/>
          <w:lang w:val="sk-SK"/>
        </w:rPr>
      </w:pPr>
      <w:bookmarkStart w:id="65" w:name="OLE_LINK14"/>
      <w:bookmarkStart w:id="66" w:name="OLE_LINK15"/>
    </w:p>
    <w:p w14:paraId="5643A188"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7B98C3A2" w14:textId="77777777" w:rsidR="000A4895" w:rsidRDefault="000A4895">
      <w:pPr>
        <w:rPr>
          <w:rFonts w:eastAsia="Times New Roman"/>
          <w:lang w:val="sk-SK"/>
        </w:rPr>
      </w:pPr>
    </w:p>
    <w:p w14:paraId="2E9606E7" w14:textId="77777777" w:rsidR="000A4895" w:rsidRDefault="00D73D8C">
      <w:pPr>
        <w:rPr>
          <w:rFonts w:eastAsia="Times New Roman"/>
          <w:lang w:val="sk-SK"/>
        </w:rPr>
      </w:pPr>
      <w:r>
        <w:rPr>
          <w:highlight w:val="lightGray"/>
          <w:lang w:val="sk-SK"/>
        </w:rPr>
        <w:t>Dvojrozmerný čiarový kód so špecifickým identifikátorom.</w:t>
      </w:r>
    </w:p>
    <w:p w14:paraId="4C9398DE" w14:textId="77777777" w:rsidR="000A4895" w:rsidRDefault="000A4895">
      <w:pPr>
        <w:rPr>
          <w:rFonts w:eastAsia="Times New Roman"/>
          <w:szCs w:val="22"/>
          <w:shd w:val="clear" w:color="auto" w:fill="CCCCCC"/>
          <w:lang w:val="sk-SK"/>
        </w:rPr>
      </w:pPr>
    </w:p>
    <w:p w14:paraId="555C6B64" w14:textId="77777777" w:rsidR="000A4895" w:rsidRDefault="000A4895">
      <w:pPr>
        <w:rPr>
          <w:rFonts w:eastAsia="Times New Roman"/>
          <w:szCs w:val="22"/>
          <w:shd w:val="clear" w:color="auto" w:fill="CCCCCC"/>
          <w:lang w:val="sk-SK"/>
        </w:rPr>
      </w:pPr>
    </w:p>
    <w:p w14:paraId="5590C700"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2E2F2584" w14:textId="77777777" w:rsidR="000A4895" w:rsidRDefault="000A4895">
      <w:pPr>
        <w:rPr>
          <w:rFonts w:eastAsia="Times New Roman"/>
          <w:lang w:val="sk-SK"/>
        </w:rPr>
      </w:pPr>
    </w:p>
    <w:p w14:paraId="61BEFC9D" w14:textId="77777777" w:rsidR="000A4895" w:rsidRDefault="00D73D8C">
      <w:pPr>
        <w:rPr>
          <w:rFonts w:eastAsia="Times New Roman"/>
          <w:color w:val="008000"/>
          <w:szCs w:val="22"/>
          <w:lang w:val="sk-SK"/>
        </w:rPr>
      </w:pPr>
      <w:r>
        <w:rPr>
          <w:rFonts w:eastAsia="Times New Roman"/>
          <w:szCs w:val="22"/>
          <w:lang w:val="sk-SK"/>
        </w:rPr>
        <w:t xml:space="preserve">PC </w:t>
      </w:r>
    </w:p>
    <w:p w14:paraId="76EDEDB2" w14:textId="77777777" w:rsidR="000A4895" w:rsidRDefault="00D73D8C">
      <w:pPr>
        <w:rPr>
          <w:rFonts w:eastAsia="Times New Roman"/>
          <w:szCs w:val="22"/>
          <w:lang w:val="sk-SK"/>
        </w:rPr>
      </w:pPr>
      <w:r>
        <w:rPr>
          <w:rFonts w:eastAsia="Times New Roman"/>
          <w:szCs w:val="22"/>
          <w:lang w:val="sk-SK"/>
        </w:rPr>
        <w:t xml:space="preserve">SN </w:t>
      </w:r>
    </w:p>
    <w:p w14:paraId="20C4BDA0" w14:textId="77777777" w:rsidR="000A4895" w:rsidRDefault="00D73D8C">
      <w:pPr>
        <w:rPr>
          <w:rFonts w:eastAsia="Times New Roman"/>
          <w:lang w:val="sk-SK"/>
        </w:rPr>
      </w:pPr>
      <w:r>
        <w:rPr>
          <w:rFonts w:eastAsia="Times New Roman"/>
          <w:szCs w:val="22"/>
          <w:lang w:val="sk-SK"/>
        </w:rPr>
        <w:t xml:space="preserve">NN </w:t>
      </w:r>
    </w:p>
    <w:bookmarkEnd w:id="65"/>
    <w:bookmarkEnd w:id="66"/>
    <w:p w14:paraId="36AB759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br w:type="page"/>
      </w:r>
      <w:r>
        <w:rPr>
          <w:b/>
          <w:szCs w:val="22"/>
          <w:lang w:val="sk-SK"/>
        </w:rPr>
        <w:lastRenderedPageBreak/>
        <w:t xml:space="preserve">ÚDAJE, KTORÉ MAJÚ BYŤ UVEDENÉ NA VNÚTORNOM OBALE </w:t>
      </w:r>
    </w:p>
    <w:p w14:paraId="6ACC2E13" w14:textId="77777777" w:rsidR="000A4895" w:rsidRDefault="000A4895">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p>
    <w:p w14:paraId="36107C86"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rPr>
          <w:b/>
          <w:szCs w:val="22"/>
          <w:lang w:val="sk-SK"/>
        </w:rPr>
      </w:pPr>
      <w:r>
        <w:rPr>
          <w:b/>
          <w:szCs w:val="22"/>
          <w:lang w:val="sk-SK"/>
        </w:rPr>
        <w:t>Liekovka</w:t>
      </w:r>
    </w:p>
    <w:p w14:paraId="3185F0A1" w14:textId="77777777" w:rsidR="000A4895" w:rsidRDefault="000A4895">
      <w:pPr>
        <w:widowControl w:val="0"/>
        <w:tabs>
          <w:tab w:val="left" w:pos="567"/>
        </w:tabs>
        <w:rPr>
          <w:szCs w:val="22"/>
          <w:lang w:val="sk-SK"/>
        </w:rPr>
      </w:pPr>
    </w:p>
    <w:p w14:paraId="7A6D230E" w14:textId="77777777" w:rsidR="000A4895" w:rsidRDefault="000A4895">
      <w:pPr>
        <w:widowControl w:val="0"/>
        <w:tabs>
          <w:tab w:val="left" w:pos="567"/>
        </w:tabs>
        <w:rPr>
          <w:szCs w:val="22"/>
          <w:lang w:val="sk-SK"/>
        </w:rPr>
      </w:pPr>
    </w:p>
    <w:p w14:paraId="47E6D6BB"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 </w:t>
      </w:r>
      <w:r>
        <w:rPr>
          <w:b/>
          <w:szCs w:val="22"/>
          <w:lang w:val="sk-SK"/>
        </w:rPr>
        <w:tab/>
        <w:t xml:space="preserve">NÁZOV LIEKU </w:t>
      </w:r>
    </w:p>
    <w:p w14:paraId="7DC8AD81" w14:textId="77777777" w:rsidR="000A4895" w:rsidRDefault="000A4895">
      <w:pPr>
        <w:widowControl w:val="0"/>
        <w:tabs>
          <w:tab w:val="left" w:pos="567"/>
        </w:tabs>
        <w:ind w:left="567" w:hanging="567"/>
        <w:rPr>
          <w:szCs w:val="22"/>
          <w:lang w:val="sk-SK"/>
        </w:rPr>
      </w:pPr>
    </w:p>
    <w:p w14:paraId="16B52B72" w14:textId="77777777" w:rsidR="000A4895" w:rsidRDefault="00D73D8C">
      <w:pPr>
        <w:widowControl w:val="0"/>
        <w:tabs>
          <w:tab w:val="left" w:pos="567"/>
        </w:tabs>
        <w:rPr>
          <w:szCs w:val="22"/>
          <w:lang w:val="sk-SK"/>
        </w:rPr>
      </w:pPr>
      <w:r>
        <w:rPr>
          <w:szCs w:val="22"/>
          <w:lang w:val="sk-SK"/>
        </w:rPr>
        <w:t xml:space="preserve">Vimpat 10 mg/ml </w:t>
      </w:r>
      <w:r>
        <w:rPr>
          <w:iCs/>
          <w:szCs w:val="22"/>
          <w:lang w:val="sk-SK"/>
        </w:rPr>
        <w:t>i</w:t>
      </w:r>
      <w:r>
        <w:rPr>
          <w:color w:val="000000"/>
          <w:szCs w:val="22"/>
          <w:lang w:val="sk-SK"/>
        </w:rPr>
        <w:t>nfúzny roztok</w:t>
      </w:r>
    </w:p>
    <w:p w14:paraId="3F507860" w14:textId="77777777" w:rsidR="000A4895" w:rsidRDefault="00D73D8C">
      <w:pPr>
        <w:widowControl w:val="0"/>
        <w:tabs>
          <w:tab w:val="left" w:pos="567"/>
        </w:tabs>
        <w:rPr>
          <w:szCs w:val="22"/>
          <w:lang w:val="sk-SK"/>
        </w:rPr>
      </w:pPr>
      <w:r>
        <w:rPr>
          <w:szCs w:val="22"/>
          <w:lang w:val="sk-SK"/>
        </w:rPr>
        <w:t>lakosamid</w:t>
      </w:r>
    </w:p>
    <w:p w14:paraId="0D26CB0D" w14:textId="77777777" w:rsidR="000A4895" w:rsidRDefault="000A4895">
      <w:pPr>
        <w:widowControl w:val="0"/>
        <w:tabs>
          <w:tab w:val="left" w:pos="567"/>
        </w:tabs>
        <w:rPr>
          <w:szCs w:val="22"/>
          <w:lang w:val="sk-SK"/>
        </w:rPr>
      </w:pPr>
    </w:p>
    <w:p w14:paraId="244872D6" w14:textId="77777777" w:rsidR="000A4895" w:rsidRDefault="000A4895">
      <w:pPr>
        <w:widowControl w:val="0"/>
        <w:tabs>
          <w:tab w:val="left" w:pos="567"/>
        </w:tabs>
        <w:rPr>
          <w:szCs w:val="22"/>
          <w:lang w:val="sk-SK"/>
        </w:rPr>
      </w:pPr>
    </w:p>
    <w:p w14:paraId="0A6A4FA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2. </w:t>
      </w:r>
      <w:r>
        <w:rPr>
          <w:b/>
          <w:szCs w:val="22"/>
          <w:lang w:val="sk-SK"/>
        </w:rPr>
        <w:tab/>
        <w:t>LIEČIVO</w:t>
      </w:r>
    </w:p>
    <w:p w14:paraId="2B7EF105" w14:textId="77777777" w:rsidR="000A4895" w:rsidRDefault="000A4895">
      <w:pPr>
        <w:widowControl w:val="0"/>
        <w:tabs>
          <w:tab w:val="left" w:pos="567"/>
        </w:tabs>
        <w:rPr>
          <w:szCs w:val="22"/>
          <w:lang w:val="sk-SK"/>
        </w:rPr>
      </w:pPr>
    </w:p>
    <w:p w14:paraId="3FF11280" w14:textId="77777777" w:rsidR="000A4895" w:rsidRDefault="00D73D8C">
      <w:pPr>
        <w:widowControl w:val="0"/>
        <w:tabs>
          <w:tab w:val="left" w:pos="567"/>
        </w:tabs>
        <w:rPr>
          <w:szCs w:val="22"/>
          <w:lang w:val="sk-SK"/>
        </w:rPr>
      </w:pPr>
      <w:r>
        <w:rPr>
          <w:szCs w:val="22"/>
          <w:lang w:val="sk-SK"/>
        </w:rPr>
        <w:t xml:space="preserve">Každý ml roztoku obsahuje 10 mg lakosamidu. </w:t>
      </w:r>
    </w:p>
    <w:p w14:paraId="1E5F8F7E" w14:textId="77777777" w:rsidR="000A4895" w:rsidRDefault="00D73D8C">
      <w:pPr>
        <w:widowControl w:val="0"/>
        <w:tabs>
          <w:tab w:val="left" w:pos="567"/>
        </w:tabs>
        <w:rPr>
          <w:szCs w:val="22"/>
          <w:lang w:val="sk-SK"/>
        </w:rPr>
      </w:pPr>
      <w:r>
        <w:rPr>
          <w:szCs w:val="22"/>
          <w:lang w:val="sk-SK"/>
        </w:rPr>
        <w:t>1 liekovka po 20 ml obsahuje 200 mg lakosamidu.</w:t>
      </w:r>
    </w:p>
    <w:p w14:paraId="5310AA31" w14:textId="77777777" w:rsidR="000A4895" w:rsidRDefault="000A4895">
      <w:pPr>
        <w:widowControl w:val="0"/>
        <w:tabs>
          <w:tab w:val="left" w:pos="567"/>
        </w:tabs>
        <w:rPr>
          <w:szCs w:val="22"/>
          <w:lang w:val="sk-SK"/>
        </w:rPr>
      </w:pPr>
    </w:p>
    <w:p w14:paraId="415DF656" w14:textId="77777777" w:rsidR="000A4895" w:rsidRDefault="000A4895">
      <w:pPr>
        <w:widowControl w:val="0"/>
        <w:tabs>
          <w:tab w:val="left" w:pos="567"/>
        </w:tabs>
        <w:rPr>
          <w:szCs w:val="22"/>
          <w:lang w:val="sk-SK"/>
        </w:rPr>
      </w:pPr>
    </w:p>
    <w:p w14:paraId="4CC0279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3. </w:t>
      </w:r>
      <w:r>
        <w:rPr>
          <w:b/>
          <w:szCs w:val="22"/>
          <w:lang w:val="sk-SK"/>
        </w:rPr>
        <w:tab/>
        <w:t>ZOZNAM POMOCNÝCH LÁTOK</w:t>
      </w:r>
    </w:p>
    <w:p w14:paraId="02BBD0B5" w14:textId="77777777" w:rsidR="000A4895" w:rsidRDefault="000A4895">
      <w:pPr>
        <w:widowControl w:val="0"/>
        <w:tabs>
          <w:tab w:val="left" w:pos="567"/>
        </w:tabs>
        <w:rPr>
          <w:szCs w:val="22"/>
          <w:lang w:val="sk-SK"/>
        </w:rPr>
      </w:pPr>
    </w:p>
    <w:p w14:paraId="7A42651A" w14:textId="77777777" w:rsidR="000A4895" w:rsidRDefault="00D73D8C">
      <w:pPr>
        <w:widowControl w:val="0"/>
        <w:tabs>
          <w:tab w:val="left" w:pos="567"/>
        </w:tabs>
        <w:rPr>
          <w:szCs w:val="22"/>
          <w:lang w:val="sk-SK"/>
        </w:rPr>
      </w:pPr>
      <w:r>
        <w:rPr>
          <w:szCs w:val="22"/>
          <w:lang w:val="sk-SK"/>
        </w:rPr>
        <w:t>Obsahuje chlorid sodný, kyselina chlorovodíková, voda na injekcie.</w:t>
      </w:r>
    </w:p>
    <w:p w14:paraId="602D7CDF" w14:textId="77777777" w:rsidR="000A4895" w:rsidRDefault="000A4895">
      <w:pPr>
        <w:widowControl w:val="0"/>
        <w:tabs>
          <w:tab w:val="left" w:pos="567"/>
        </w:tabs>
        <w:rPr>
          <w:szCs w:val="22"/>
          <w:lang w:val="sk-SK"/>
        </w:rPr>
      </w:pPr>
    </w:p>
    <w:p w14:paraId="4C1C7378" w14:textId="77777777" w:rsidR="000A4895" w:rsidRDefault="000A4895">
      <w:pPr>
        <w:widowControl w:val="0"/>
        <w:tabs>
          <w:tab w:val="left" w:pos="567"/>
        </w:tabs>
        <w:rPr>
          <w:szCs w:val="22"/>
          <w:lang w:val="sk-SK"/>
        </w:rPr>
      </w:pPr>
    </w:p>
    <w:p w14:paraId="7A86911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sk-SK"/>
        </w:rPr>
      </w:pPr>
      <w:r>
        <w:rPr>
          <w:b/>
          <w:szCs w:val="22"/>
          <w:lang w:val="sk-SK"/>
        </w:rPr>
        <w:t xml:space="preserve">4. </w:t>
      </w:r>
      <w:r>
        <w:rPr>
          <w:b/>
          <w:szCs w:val="22"/>
          <w:lang w:val="sk-SK"/>
        </w:rPr>
        <w:tab/>
        <w:t>LIEKOVÁ FORMA A OBSAH</w:t>
      </w:r>
    </w:p>
    <w:p w14:paraId="177A1387" w14:textId="77777777" w:rsidR="000A4895" w:rsidRDefault="000A4895">
      <w:pPr>
        <w:widowControl w:val="0"/>
        <w:tabs>
          <w:tab w:val="left" w:pos="567"/>
        </w:tabs>
        <w:ind w:right="113"/>
        <w:rPr>
          <w:szCs w:val="22"/>
          <w:lang w:val="sk-SK"/>
        </w:rPr>
      </w:pPr>
    </w:p>
    <w:p w14:paraId="414BDD9C" w14:textId="77777777" w:rsidR="000A4895" w:rsidRDefault="00D73D8C">
      <w:pPr>
        <w:widowControl w:val="0"/>
        <w:tabs>
          <w:tab w:val="left" w:pos="567"/>
        </w:tabs>
        <w:rPr>
          <w:szCs w:val="22"/>
          <w:lang w:val="sk-SK"/>
        </w:rPr>
      </w:pPr>
      <w:r>
        <w:rPr>
          <w:szCs w:val="22"/>
          <w:lang w:val="sk-SK"/>
        </w:rPr>
        <w:t>200 mg/20 ml</w:t>
      </w:r>
    </w:p>
    <w:p w14:paraId="16819306" w14:textId="77777777" w:rsidR="000A4895" w:rsidRDefault="000A4895">
      <w:pPr>
        <w:widowControl w:val="0"/>
        <w:tabs>
          <w:tab w:val="left" w:pos="567"/>
        </w:tabs>
        <w:ind w:right="113"/>
        <w:rPr>
          <w:szCs w:val="22"/>
          <w:lang w:val="sk-SK"/>
        </w:rPr>
      </w:pPr>
    </w:p>
    <w:p w14:paraId="03F20F7F" w14:textId="77777777" w:rsidR="000A4895" w:rsidRDefault="000A4895">
      <w:pPr>
        <w:widowControl w:val="0"/>
        <w:tabs>
          <w:tab w:val="left" w:pos="567"/>
        </w:tabs>
        <w:ind w:right="113"/>
        <w:rPr>
          <w:szCs w:val="22"/>
          <w:lang w:val="sk-SK"/>
        </w:rPr>
      </w:pPr>
    </w:p>
    <w:p w14:paraId="7849251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5. </w:t>
      </w:r>
      <w:r>
        <w:rPr>
          <w:b/>
          <w:szCs w:val="22"/>
          <w:lang w:val="sk-SK"/>
        </w:rPr>
        <w:tab/>
        <w:t>SPÔSOB A CESTA(Y)</w:t>
      </w:r>
      <w:r>
        <w:rPr>
          <w:color w:val="FF00FF"/>
          <w:szCs w:val="22"/>
          <w:lang w:val="sk-SK"/>
        </w:rPr>
        <w:t xml:space="preserve"> </w:t>
      </w:r>
      <w:r>
        <w:rPr>
          <w:b/>
          <w:szCs w:val="22"/>
          <w:lang w:val="sk-SK"/>
        </w:rPr>
        <w:t>PODÁVANIA</w:t>
      </w:r>
    </w:p>
    <w:p w14:paraId="2920FF22" w14:textId="77777777" w:rsidR="000A4895" w:rsidRDefault="000A4895">
      <w:pPr>
        <w:widowControl w:val="0"/>
        <w:tabs>
          <w:tab w:val="left" w:pos="567"/>
        </w:tabs>
        <w:rPr>
          <w:szCs w:val="22"/>
          <w:lang w:val="sk-SK"/>
        </w:rPr>
      </w:pPr>
    </w:p>
    <w:p w14:paraId="71E8871A" w14:textId="77777777" w:rsidR="000A4895" w:rsidRDefault="00D73D8C">
      <w:pPr>
        <w:widowControl w:val="0"/>
        <w:tabs>
          <w:tab w:val="left" w:pos="567"/>
        </w:tabs>
        <w:rPr>
          <w:szCs w:val="22"/>
          <w:lang w:val="sk-SK"/>
        </w:rPr>
      </w:pPr>
      <w:r>
        <w:rPr>
          <w:szCs w:val="22"/>
          <w:lang w:val="sk-SK"/>
        </w:rPr>
        <w:t xml:space="preserve">Len pre jednorazové použitie. Pred použitím si prečítajte písomnú informáciu pre používateľa. </w:t>
      </w:r>
    </w:p>
    <w:p w14:paraId="0093E2CA" w14:textId="77777777" w:rsidR="000A4895" w:rsidRDefault="00D73D8C">
      <w:pPr>
        <w:widowControl w:val="0"/>
        <w:tabs>
          <w:tab w:val="left" w:pos="567"/>
        </w:tabs>
        <w:rPr>
          <w:b/>
          <w:i/>
          <w:szCs w:val="22"/>
          <w:lang w:val="sk-SK"/>
        </w:rPr>
      </w:pPr>
      <w:r>
        <w:rPr>
          <w:b/>
          <w:szCs w:val="22"/>
          <w:lang w:val="sk-SK"/>
        </w:rPr>
        <w:t>i.v</w:t>
      </w:r>
      <w:r>
        <w:rPr>
          <w:b/>
          <w:i/>
          <w:szCs w:val="22"/>
          <w:lang w:val="sk-SK"/>
        </w:rPr>
        <w:t>.</w:t>
      </w:r>
    </w:p>
    <w:p w14:paraId="44701A0D" w14:textId="77777777" w:rsidR="000A4895" w:rsidRDefault="000A4895">
      <w:pPr>
        <w:widowControl w:val="0"/>
        <w:tabs>
          <w:tab w:val="left" w:pos="567"/>
        </w:tabs>
        <w:rPr>
          <w:szCs w:val="22"/>
          <w:lang w:val="sk-SK"/>
        </w:rPr>
      </w:pPr>
    </w:p>
    <w:p w14:paraId="1BA4472F" w14:textId="77777777" w:rsidR="000A4895" w:rsidRDefault="000A4895">
      <w:pPr>
        <w:widowControl w:val="0"/>
        <w:tabs>
          <w:tab w:val="left" w:pos="567"/>
        </w:tabs>
        <w:rPr>
          <w:szCs w:val="22"/>
          <w:lang w:val="sk-SK"/>
        </w:rPr>
      </w:pPr>
    </w:p>
    <w:p w14:paraId="084B8894"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6. </w:t>
      </w:r>
      <w:r>
        <w:rPr>
          <w:b/>
          <w:szCs w:val="22"/>
          <w:lang w:val="sk-SK"/>
        </w:rPr>
        <w:tab/>
        <w:t>ŠPECIÁLNE UPOZORNENIE, ŽE LIEK SA MUSÍ UCHOVÁVAŤ MIMO DOHĽADU A DOSAHU DETÍ</w:t>
      </w:r>
    </w:p>
    <w:p w14:paraId="54C35993" w14:textId="77777777" w:rsidR="000A4895" w:rsidRDefault="000A4895">
      <w:pPr>
        <w:widowControl w:val="0"/>
        <w:tabs>
          <w:tab w:val="left" w:pos="567"/>
        </w:tabs>
        <w:rPr>
          <w:szCs w:val="22"/>
          <w:lang w:val="sk-SK"/>
        </w:rPr>
      </w:pPr>
    </w:p>
    <w:p w14:paraId="65504500" w14:textId="77777777" w:rsidR="000A4895" w:rsidRDefault="00D73D8C">
      <w:pPr>
        <w:widowControl w:val="0"/>
        <w:tabs>
          <w:tab w:val="left" w:pos="567"/>
        </w:tabs>
        <w:outlineLvl w:val="0"/>
        <w:rPr>
          <w:szCs w:val="22"/>
          <w:lang w:val="sk-SK"/>
        </w:rPr>
      </w:pPr>
      <w:r>
        <w:rPr>
          <w:szCs w:val="22"/>
          <w:lang w:val="sk-SK"/>
        </w:rPr>
        <w:t xml:space="preserve">Uchovávajte mimo dohľadu a dosahu detí. </w:t>
      </w:r>
    </w:p>
    <w:p w14:paraId="537400B8" w14:textId="77777777" w:rsidR="000A4895" w:rsidRDefault="000A4895">
      <w:pPr>
        <w:widowControl w:val="0"/>
        <w:tabs>
          <w:tab w:val="left" w:pos="567"/>
        </w:tabs>
        <w:outlineLvl w:val="0"/>
        <w:rPr>
          <w:szCs w:val="22"/>
          <w:lang w:val="sk-SK"/>
        </w:rPr>
      </w:pPr>
    </w:p>
    <w:p w14:paraId="244C6604" w14:textId="77777777" w:rsidR="000A4895" w:rsidRDefault="000A4895">
      <w:pPr>
        <w:widowControl w:val="0"/>
        <w:tabs>
          <w:tab w:val="left" w:pos="567"/>
        </w:tabs>
        <w:outlineLvl w:val="0"/>
        <w:rPr>
          <w:szCs w:val="22"/>
          <w:lang w:val="sk-SK"/>
        </w:rPr>
      </w:pPr>
    </w:p>
    <w:p w14:paraId="21F272C2"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7. </w:t>
      </w:r>
      <w:r>
        <w:rPr>
          <w:b/>
          <w:szCs w:val="22"/>
          <w:lang w:val="sk-SK"/>
        </w:rPr>
        <w:tab/>
        <w:t>INÉ ŠPECIÁLNE UPOZORNENIE(A), AK JE TO POTREBNÉ</w:t>
      </w:r>
    </w:p>
    <w:p w14:paraId="6D294501" w14:textId="77777777" w:rsidR="000A4895" w:rsidRDefault="000A4895">
      <w:pPr>
        <w:widowControl w:val="0"/>
        <w:tabs>
          <w:tab w:val="left" w:pos="567"/>
        </w:tabs>
        <w:rPr>
          <w:szCs w:val="22"/>
          <w:lang w:val="sk-SK"/>
        </w:rPr>
      </w:pPr>
    </w:p>
    <w:p w14:paraId="634930F8" w14:textId="77777777" w:rsidR="000A4895" w:rsidRDefault="000A4895">
      <w:pPr>
        <w:widowControl w:val="0"/>
        <w:tabs>
          <w:tab w:val="left" w:pos="567"/>
        </w:tabs>
        <w:rPr>
          <w:szCs w:val="22"/>
          <w:lang w:val="sk-SK"/>
        </w:rPr>
      </w:pPr>
    </w:p>
    <w:p w14:paraId="09E892CF"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sk-SK"/>
        </w:rPr>
      </w:pPr>
      <w:r>
        <w:rPr>
          <w:b/>
          <w:szCs w:val="22"/>
          <w:lang w:val="sk-SK"/>
        </w:rPr>
        <w:t xml:space="preserve">8. </w:t>
      </w:r>
      <w:r>
        <w:rPr>
          <w:b/>
          <w:szCs w:val="22"/>
          <w:lang w:val="sk-SK"/>
        </w:rPr>
        <w:tab/>
        <w:t>DÁTUM EXSPIRÁCIE</w:t>
      </w:r>
    </w:p>
    <w:p w14:paraId="3A54B437" w14:textId="77777777" w:rsidR="000A4895" w:rsidRDefault="000A4895">
      <w:pPr>
        <w:widowControl w:val="0"/>
        <w:tabs>
          <w:tab w:val="left" w:pos="567"/>
        </w:tabs>
        <w:rPr>
          <w:szCs w:val="22"/>
          <w:lang w:val="sk-SK"/>
        </w:rPr>
      </w:pPr>
    </w:p>
    <w:p w14:paraId="5E92717A" w14:textId="77777777" w:rsidR="000A4895" w:rsidRDefault="00D73D8C">
      <w:pPr>
        <w:widowControl w:val="0"/>
        <w:tabs>
          <w:tab w:val="left" w:pos="567"/>
        </w:tabs>
        <w:rPr>
          <w:szCs w:val="22"/>
          <w:lang w:val="sk-SK"/>
        </w:rPr>
      </w:pPr>
      <w:r>
        <w:rPr>
          <w:szCs w:val="22"/>
          <w:lang w:val="sk-SK"/>
        </w:rPr>
        <w:t>EXP</w:t>
      </w:r>
    </w:p>
    <w:p w14:paraId="33184ACF" w14:textId="77777777" w:rsidR="000A4895" w:rsidRDefault="000A4895">
      <w:pPr>
        <w:widowControl w:val="0"/>
        <w:tabs>
          <w:tab w:val="left" w:pos="567"/>
        </w:tabs>
        <w:rPr>
          <w:szCs w:val="22"/>
          <w:lang w:val="sk-SK"/>
        </w:rPr>
      </w:pPr>
    </w:p>
    <w:p w14:paraId="45FAB9D8" w14:textId="77777777" w:rsidR="000A4895" w:rsidRDefault="000A4895">
      <w:pPr>
        <w:widowControl w:val="0"/>
        <w:tabs>
          <w:tab w:val="left" w:pos="567"/>
        </w:tabs>
        <w:rPr>
          <w:szCs w:val="22"/>
          <w:lang w:val="sk-SK"/>
        </w:rPr>
      </w:pPr>
    </w:p>
    <w:p w14:paraId="3EB87AB8"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Cs w:val="22"/>
          <w:lang w:val="sk-SK"/>
        </w:rPr>
      </w:pPr>
      <w:r>
        <w:rPr>
          <w:b/>
          <w:szCs w:val="22"/>
          <w:lang w:val="sk-SK"/>
        </w:rPr>
        <w:t xml:space="preserve">9. </w:t>
      </w:r>
      <w:r>
        <w:rPr>
          <w:b/>
          <w:szCs w:val="22"/>
          <w:lang w:val="sk-SK"/>
        </w:rPr>
        <w:tab/>
        <w:t>ŠPECIÁLNE PODMIENKY NA UCHOVÁVANIE</w:t>
      </w:r>
    </w:p>
    <w:p w14:paraId="4648CA39" w14:textId="77777777" w:rsidR="000A4895" w:rsidRDefault="000A4895">
      <w:pPr>
        <w:widowControl w:val="0"/>
        <w:tabs>
          <w:tab w:val="left" w:pos="567"/>
        </w:tabs>
        <w:rPr>
          <w:szCs w:val="22"/>
          <w:lang w:val="sk-SK"/>
        </w:rPr>
      </w:pPr>
    </w:p>
    <w:p w14:paraId="7182BD54" w14:textId="77777777" w:rsidR="000A4895" w:rsidRDefault="00D73D8C">
      <w:pPr>
        <w:widowControl w:val="0"/>
        <w:tabs>
          <w:tab w:val="left" w:pos="567"/>
        </w:tabs>
        <w:ind w:left="567" w:hanging="567"/>
        <w:rPr>
          <w:szCs w:val="22"/>
          <w:lang w:val="sk-SK"/>
        </w:rPr>
      </w:pPr>
      <w:r>
        <w:rPr>
          <w:szCs w:val="22"/>
          <w:lang w:val="sk-SK"/>
        </w:rPr>
        <w:t xml:space="preserve">Uchovávajte pri teplote neprevyšujúcej 25°C. </w:t>
      </w:r>
    </w:p>
    <w:p w14:paraId="3FA62A70" w14:textId="77777777" w:rsidR="000A4895" w:rsidRDefault="000A4895">
      <w:pPr>
        <w:widowControl w:val="0"/>
        <w:tabs>
          <w:tab w:val="left" w:pos="567"/>
        </w:tabs>
        <w:ind w:left="567" w:hanging="567"/>
        <w:rPr>
          <w:szCs w:val="22"/>
          <w:lang w:val="sk-SK"/>
        </w:rPr>
      </w:pPr>
    </w:p>
    <w:p w14:paraId="64B6EC51" w14:textId="77777777" w:rsidR="000A4895" w:rsidRDefault="000A4895">
      <w:pPr>
        <w:widowControl w:val="0"/>
        <w:tabs>
          <w:tab w:val="left" w:pos="567"/>
        </w:tabs>
        <w:ind w:left="567" w:hanging="567"/>
        <w:rPr>
          <w:szCs w:val="22"/>
          <w:lang w:val="sk-SK"/>
        </w:rPr>
      </w:pPr>
    </w:p>
    <w:p w14:paraId="5894D344" w14:textId="77777777" w:rsidR="000A4895" w:rsidRDefault="00D73D8C">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sk-SK"/>
        </w:rPr>
      </w:pPr>
      <w:r>
        <w:rPr>
          <w:b/>
          <w:szCs w:val="22"/>
          <w:lang w:val="sk-SK"/>
        </w:rPr>
        <w:lastRenderedPageBreak/>
        <w:t xml:space="preserve">10. </w:t>
      </w:r>
      <w:r>
        <w:rPr>
          <w:b/>
          <w:szCs w:val="22"/>
          <w:lang w:val="sk-SK"/>
        </w:rPr>
        <w:tab/>
        <w:t>ŠPECIÁLNE UPOZORNENIA NA LIKVIDÁCIU NEPOUŽITÝCH LIEKOV ALEBO ODPADOV Z NICH VZNIKNUTÝCH, AK JE TO VHODNÉ</w:t>
      </w:r>
    </w:p>
    <w:p w14:paraId="6079AA7F" w14:textId="77777777" w:rsidR="000A4895" w:rsidRDefault="000A4895">
      <w:pPr>
        <w:widowControl w:val="0"/>
        <w:tabs>
          <w:tab w:val="left" w:pos="567"/>
        </w:tabs>
        <w:rPr>
          <w:szCs w:val="22"/>
          <w:lang w:val="sk-SK"/>
        </w:rPr>
      </w:pPr>
    </w:p>
    <w:p w14:paraId="368EBF53" w14:textId="77777777" w:rsidR="000A4895" w:rsidRDefault="000A4895">
      <w:pPr>
        <w:widowControl w:val="0"/>
        <w:tabs>
          <w:tab w:val="left" w:pos="567"/>
        </w:tabs>
        <w:rPr>
          <w:iCs/>
          <w:szCs w:val="22"/>
          <w:lang w:val="sk-SK"/>
        </w:rPr>
      </w:pPr>
    </w:p>
    <w:p w14:paraId="1D4EB04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sk-SK"/>
        </w:rPr>
      </w:pPr>
      <w:r>
        <w:rPr>
          <w:b/>
          <w:szCs w:val="22"/>
          <w:lang w:val="sk-SK"/>
        </w:rPr>
        <w:t xml:space="preserve">11. </w:t>
      </w:r>
      <w:r>
        <w:rPr>
          <w:b/>
          <w:szCs w:val="22"/>
          <w:lang w:val="sk-SK"/>
        </w:rPr>
        <w:tab/>
        <w:t>NÁZOV A ADRESA DRŽITEĽA ROZHODNUTIA O REGISTRÁCII</w:t>
      </w:r>
    </w:p>
    <w:p w14:paraId="6ECDD841" w14:textId="77777777" w:rsidR="000A4895" w:rsidRDefault="000A4895">
      <w:pPr>
        <w:widowControl w:val="0"/>
        <w:tabs>
          <w:tab w:val="left" w:pos="567"/>
        </w:tabs>
        <w:rPr>
          <w:szCs w:val="22"/>
          <w:lang w:val="sk-SK"/>
        </w:rPr>
      </w:pPr>
    </w:p>
    <w:p w14:paraId="69EE197E" w14:textId="77777777" w:rsidR="000A4895" w:rsidRDefault="00D73D8C">
      <w:pPr>
        <w:widowControl w:val="0"/>
        <w:tabs>
          <w:tab w:val="left" w:pos="567"/>
        </w:tabs>
        <w:rPr>
          <w:szCs w:val="22"/>
          <w:lang w:val="sk-SK"/>
        </w:rPr>
      </w:pPr>
      <w:r>
        <w:rPr>
          <w:szCs w:val="22"/>
          <w:lang w:val="sk-SK"/>
        </w:rPr>
        <w:t>UCB Pharma S.A.</w:t>
      </w:r>
    </w:p>
    <w:p w14:paraId="6E54D58E" w14:textId="77777777" w:rsidR="000A4895" w:rsidRDefault="00D73D8C">
      <w:pPr>
        <w:widowControl w:val="0"/>
        <w:tabs>
          <w:tab w:val="left" w:pos="567"/>
        </w:tabs>
        <w:rPr>
          <w:szCs w:val="22"/>
          <w:lang w:val="sk-SK"/>
        </w:rPr>
      </w:pPr>
      <w:r>
        <w:rPr>
          <w:szCs w:val="22"/>
          <w:lang w:val="sk-SK"/>
        </w:rPr>
        <w:t xml:space="preserve">Allée de </w:t>
      </w:r>
      <w:smartTag w:uri="urn:schemas-microsoft-com:office:smarttags" w:element="PersonName">
        <w:smartTagPr>
          <w:attr w:name="ProductID" w:val="la Recherche"/>
        </w:smartTagPr>
        <w:r>
          <w:rPr>
            <w:szCs w:val="22"/>
            <w:lang w:val="sk-SK"/>
          </w:rPr>
          <w:t>la Recherche</w:t>
        </w:r>
      </w:smartTag>
      <w:r>
        <w:rPr>
          <w:szCs w:val="22"/>
          <w:lang w:val="sk-SK"/>
        </w:rPr>
        <w:t> 60</w:t>
      </w:r>
    </w:p>
    <w:p w14:paraId="4791A02C" w14:textId="77777777" w:rsidR="000A4895" w:rsidRDefault="00D73D8C">
      <w:pPr>
        <w:widowControl w:val="0"/>
        <w:tabs>
          <w:tab w:val="left" w:pos="567"/>
        </w:tabs>
        <w:rPr>
          <w:szCs w:val="22"/>
          <w:lang w:val="sk-SK"/>
        </w:rPr>
      </w:pPr>
      <w:r>
        <w:rPr>
          <w:szCs w:val="22"/>
          <w:lang w:val="sk-SK"/>
        </w:rPr>
        <w:t>B-1070 Bruxelles</w:t>
      </w:r>
    </w:p>
    <w:p w14:paraId="38BA8DEE" w14:textId="77777777" w:rsidR="000A4895" w:rsidRDefault="00D73D8C">
      <w:pPr>
        <w:widowControl w:val="0"/>
        <w:tabs>
          <w:tab w:val="left" w:pos="567"/>
        </w:tabs>
        <w:rPr>
          <w:szCs w:val="22"/>
          <w:lang w:val="sk-SK"/>
        </w:rPr>
      </w:pPr>
      <w:r>
        <w:rPr>
          <w:szCs w:val="22"/>
          <w:lang w:val="sk-SK"/>
        </w:rPr>
        <w:t>Belgicko</w:t>
      </w:r>
    </w:p>
    <w:p w14:paraId="67E3A40C" w14:textId="77777777" w:rsidR="000A4895" w:rsidRDefault="000A4895">
      <w:pPr>
        <w:widowControl w:val="0"/>
        <w:tabs>
          <w:tab w:val="left" w:pos="567"/>
        </w:tabs>
        <w:rPr>
          <w:szCs w:val="22"/>
          <w:lang w:val="sk-SK"/>
        </w:rPr>
      </w:pPr>
    </w:p>
    <w:p w14:paraId="2319503B" w14:textId="77777777" w:rsidR="000A4895" w:rsidRDefault="000A4895">
      <w:pPr>
        <w:widowControl w:val="0"/>
        <w:tabs>
          <w:tab w:val="left" w:pos="567"/>
        </w:tabs>
        <w:rPr>
          <w:szCs w:val="22"/>
          <w:lang w:val="sk-SK"/>
        </w:rPr>
      </w:pPr>
    </w:p>
    <w:p w14:paraId="1D27A22E"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12. </w:t>
      </w:r>
      <w:r>
        <w:rPr>
          <w:b/>
          <w:szCs w:val="22"/>
          <w:lang w:val="sk-SK"/>
        </w:rPr>
        <w:tab/>
        <w:t xml:space="preserve">REGISTRAČNÉ ČÍSLO(A) </w:t>
      </w:r>
    </w:p>
    <w:p w14:paraId="148581C6" w14:textId="77777777" w:rsidR="000A4895" w:rsidRDefault="000A4895">
      <w:pPr>
        <w:widowControl w:val="0"/>
        <w:tabs>
          <w:tab w:val="left" w:pos="567"/>
        </w:tabs>
        <w:rPr>
          <w:szCs w:val="22"/>
          <w:lang w:val="sk-SK"/>
        </w:rPr>
      </w:pPr>
    </w:p>
    <w:p w14:paraId="60D05235" w14:textId="77777777" w:rsidR="000A4895" w:rsidRDefault="00D73D8C">
      <w:pPr>
        <w:widowControl w:val="0"/>
        <w:tabs>
          <w:tab w:val="left" w:pos="567"/>
        </w:tabs>
        <w:rPr>
          <w:szCs w:val="22"/>
          <w:lang w:val="sk-SK"/>
        </w:rPr>
      </w:pPr>
      <w:r>
        <w:rPr>
          <w:szCs w:val="22"/>
          <w:lang w:val="sk-SK"/>
        </w:rPr>
        <w:t>EU/1/08/470/016 </w:t>
      </w:r>
    </w:p>
    <w:p w14:paraId="32EEADD2" w14:textId="77777777" w:rsidR="000A4895" w:rsidRDefault="00D73D8C">
      <w:pPr>
        <w:widowControl w:val="0"/>
        <w:tabs>
          <w:tab w:val="left" w:pos="567"/>
        </w:tabs>
        <w:rPr>
          <w:szCs w:val="22"/>
          <w:lang w:val="sk-SK"/>
        </w:rPr>
      </w:pPr>
      <w:r>
        <w:rPr>
          <w:szCs w:val="22"/>
          <w:highlight w:val="lightGray"/>
          <w:lang w:val="sk-SK"/>
        </w:rPr>
        <w:t>EU/1/08/470/017</w:t>
      </w:r>
    </w:p>
    <w:p w14:paraId="098F20B7" w14:textId="77777777" w:rsidR="000A4895" w:rsidRDefault="000A4895">
      <w:pPr>
        <w:widowControl w:val="0"/>
        <w:tabs>
          <w:tab w:val="left" w:pos="567"/>
        </w:tabs>
        <w:rPr>
          <w:szCs w:val="22"/>
          <w:lang w:val="sk-SK"/>
        </w:rPr>
      </w:pPr>
    </w:p>
    <w:p w14:paraId="52E6D4A3" w14:textId="77777777" w:rsidR="000A4895" w:rsidRDefault="000A4895">
      <w:pPr>
        <w:widowControl w:val="0"/>
        <w:tabs>
          <w:tab w:val="left" w:pos="567"/>
        </w:tabs>
        <w:rPr>
          <w:szCs w:val="22"/>
          <w:lang w:val="sk-SK"/>
        </w:rPr>
      </w:pPr>
    </w:p>
    <w:p w14:paraId="7C7847FA"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13. </w:t>
      </w:r>
      <w:r>
        <w:rPr>
          <w:b/>
          <w:szCs w:val="22"/>
          <w:lang w:val="sk-SK"/>
        </w:rPr>
        <w:tab/>
        <w:t>ČÍSLO VÝROBNEJ ŠARŽE</w:t>
      </w:r>
    </w:p>
    <w:p w14:paraId="2D6E4F10" w14:textId="77777777" w:rsidR="000A4895" w:rsidRDefault="000A4895">
      <w:pPr>
        <w:widowControl w:val="0"/>
        <w:tabs>
          <w:tab w:val="left" w:pos="567"/>
        </w:tabs>
        <w:rPr>
          <w:szCs w:val="22"/>
          <w:lang w:val="sk-SK"/>
        </w:rPr>
      </w:pPr>
    </w:p>
    <w:p w14:paraId="7BDBDB6C" w14:textId="77777777" w:rsidR="000A4895" w:rsidRDefault="00D73D8C">
      <w:pPr>
        <w:widowControl w:val="0"/>
        <w:tabs>
          <w:tab w:val="left" w:pos="567"/>
        </w:tabs>
        <w:rPr>
          <w:szCs w:val="22"/>
          <w:lang w:val="sk-SK"/>
        </w:rPr>
      </w:pPr>
      <w:r>
        <w:rPr>
          <w:szCs w:val="22"/>
          <w:lang w:val="sk-SK"/>
        </w:rPr>
        <w:t>Lot</w:t>
      </w:r>
    </w:p>
    <w:p w14:paraId="3C7DAA6E" w14:textId="77777777" w:rsidR="000A4895" w:rsidRDefault="000A4895">
      <w:pPr>
        <w:widowControl w:val="0"/>
        <w:tabs>
          <w:tab w:val="left" w:pos="567"/>
        </w:tabs>
        <w:rPr>
          <w:szCs w:val="22"/>
          <w:lang w:val="sk-SK"/>
        </w:rPr>
      </w:pPr>
    </w:p>
    <w:p w14:paraId="3C0022E4" w14:textId="77777777" w:rsidR="000A4895" w:rsidRDefault="000A4895">
      <w:pPr>
        <w:widowControl w:val="0"/>
        <w:tabs>
          <w:tab w:val="left" w:pos="567"/>
        </w:tabs>
        <w:rPr>
          <w:szCs w:val="22"/>
          <w:lang w:val="sk-SK"/>
        </w:rPr>
      </w:pPr>
    </w:p>
    <w:p w14:paraId="6C475200"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14. </w:t>
      </w:r>
      <w:r>
        <w:rPr>
          <w:b/>
          <w:szCs w:val="22"/>
          <w:lang w:val="sk-SK"/>
        </w:rPr>
        <w:tab/>
        <w:t>ZATRIEDENIE LIEKU PODĽA SPÔSOBU VÝDAJA</w:t>
      </w:r>
    </w:p>
    <w:p w14:paraId="0721CDA7" w14:textId="77777777" w:rsidR="000A4895" w:rsidRDefault="000A4895">
      <w:pPr>
        <w:widowControl w:val="0"/>
        <w:tabs>
          <w:tab w:val="left" w:pos="567"/>
        </w:tabs>
        <w:rPr>
          <w:szCs w:val="22"/>
          <w:lang w:val="sk-SK"/>
        </w:rPr>
      </w:pPr>
    </w:p>
    <w:p w14:paraId="36DB38B0" w14:textId="77777777" w:rsidR="000A4895" w:rsidRDefault="000A4895">
      <w:pPr>
        <w:widowControl w:val="0"/>
        <w:tabs>
          <w:tab w:val="left" w:pos="567"/>
        </w:tabs>
        <w:rPr>
          <w:szCs w:val="22"/>
          <w:lang w:val="sk-SK"/>
        </w:rPr>
      </w:pPr>
    </w:p>
    <w:p w14:paraId="131A9A8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15. </w:t>
      </w:r>
      <w:r>
        <w:rPr>
          <w:b/>
          <w:szCs w:val="22"/>
          <w:lang w:val="sk-SK"/>
        </w:rPr>
        <w:tab/>
        <w:t>POKYNY NA POUŽITIE</w:t>
      </w:r>
    </w:p>
    <w:p w14:paraId="7EA7A1D5" w14:textId="77777777" w:rsidR="000A4895" w:rsidRDefault="000A4895">
      <w:pPr>
        <w:widowControl w:val="0"/>
        <w:tabs>
          <w:tab w:val="left" w:pos="567"/>
        </w:tabs>
        <w:rPr>
          <w:szCs w:val="22"/>
          <w:lang w:val="sk-SK"/>
        </w:rPr>
      </w:pPr>
    </w:p>
    <w:p w14:paraId="7FF85253" w14:textId="77777777" w:rsidR="000A4895" w:rsidRDefault="000A4895">
      <w:pPr>
        <w:widowControl w:val="0"/>
        <w:tabs>
          <w:tab w:val="left" w:pos="567"/>
        </w:tabs>
        <w:rPr>
          <w:szCs w:val="22"/>
          <w:lang w:val="sk-SK"/>
        </w:rPr>
      </w:pPr>
    </w:p>
    <w:p w14:paraId="747B345C" w14:textId="77777777" w:rsidR="000A4895" w:rsidRDefault="00D73D8C">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sk-SK"/>
        </w:rPr>
      </w:pPr>
      <w:r>
        <w:rPr>
          <w:b/>
          <w:szCs w:val="22"/>
          <w:lang w:val="sk-SK"/>
        </w:rPr>
        <w:t xml:space="preserve">16. </w:t>
      </w:r>
      <w:r>
        <w:rPr>
          <w:b/>
          <w:szCs w:val="22"/>
          <w:lang w:val="sk-SK"/>
        </w:rPr>
        <w:tab/>
        <w:t>INFORMÁCIE V BRAILLOVOM PÍSME</w:t>
      </w:r>
    </w:p>
    <w:p w14:paraId="35949127" w14:textId="77777777" w:rsidR="000A4895" w:rsidRDefault="000A4895">
      <w:pPr>
        <w:widowControl w:val="0"/>
        <w:tabs>
          <w:tab w:val="left" w:pos="567"/>
        </w:tabs>
        <w:rPr>
          <w:szCs w:val="22"/>
          <w:lang w:val="sk-SK"/>
        </w:rPr>
      </w:pPr>
    </w:p>
    <w:p w14:paraId="1F915605" w14:textId="77777777" w:rsidR="000A4895" w:rsidRDefault="00D73D8C">
      <w:pPr>
        <w:widowControl w:val="0"/>
        <w:tabs>
          <w:tab w:val="left" w:pos="567"/>
        </w:tabs>
        <w:rPr>
          <w:snapToGrid w:val="0"/>
          <w:szCs w:val="22"/>
          <w:shd w:val="clear" w:color="auto" w:fill="CCCCCC"/>
          <w:lang w:val="sk-SK"/>
        </w:rPr>
      </w:pPr>
      <w:r>
        <w:rPr>
          <w:snapToGrid w:val="0"/>
          <w:szCs w:val="22"/>
          <w:shd w:val="clear" w:color="auto" w:fill="CCCCCC"/>
          <w:lang w:val="sk-SK"/>
        </w:rPr>
        <w:t>Zdôvodnenie neuvádzať informáciu v Braillovom písme sa akceptuje.</w:t>
      </w:r>
    </w:p>
    <w:p w14:paraId="259DB0EB" w14:textId="77777777" w:rsidR="000A4895" w:rsidRDefault="000A4895">
      <w:pPr>
        <w:widowControl w:val="0"/>
        <w:tabs>
          <w:tab w:val="left" w:pos="567"/>
        </w:tabs>
        <w:rPr>
          <w:snapToGrid w:val="0"/>
          <w:szCs w:val="22"/>
          <w:shd w:val="clear" w:color="auto" w:fill="CCCCCC"/>
          <w:lang w:val="sk-SK"/>
        </w:rPr>
      </w:pPr>
    </w:p>
    <w:p w14:paraId="2D98FC91" w14:textId="77777777" w:rsidR="000A4895" w:rsidRDefault="000A4895">
      <w:pPr>
        <w:rPr>
          <w:rFonts w:eastAsia="Times New Roman"/>
          <w:lang w:val="sk-SK"/>
        </w:rPr>
      </w:pPr>
    </w:p>
    <w:p w14:paraId="611E0E4E"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17.</w:t>
      </w:r>
      <w:r>
        <w:rPr>
          <w:rFonts w:eastAsia="Times New Roman"/>
          <w:b/>
          <w:lang w:val="sk-SK"/>
        </w:rPr>
        <w:tab/>
        <w:t>ŠPECIFICKÝ IDENTIFIKÁTOR – DVOJROZMERNÝ ČIAROVÝ KÓD</w:t>
      </w:r>
    </w:p>
    <w:p w14:paraId="5917B90D" w14:textId="77777777" w:rsidR="000A4895" w:rsidRDefault="000A4895">
      <w:pPr>
        <w:rPr>
          <w:rFonts w:eastAsia="Times New Roman"/>
          <w:lang w:val="sk-SK"/>
        </w:rPr>
      </w:pPr>
    </w:p>
    <w:p w14:paraId="7E230514" w14:textId="77777777" w:rsidR="000A4895" w:rsidRDefault="000A4895">
      <w:pPr>
        <w:rPr>
          <w:rFonts w:eastAsia="Times New Roman"/>
          <w:szCs w:val="22"/>
          <w:shd w:val="clear" w:color="auto" w:fill="CCCCCC"/>
          <w:lang w:val="sk-SK"/>
        </w:rPr>
      </w:pPr>
    </w:p>
    <w:p w14:paraId="2086DCE9" w14:textId="77777777" w:rsidR="000A4895" w:rsidRDefault="00D73D8C">
      <w:pPr>
        <w:pBdr>
          <w:top w:val="single" w:sz="4" w:space="1" w:color="auto"/>
          <w:left w:val="single" w:sz="4" w:space="4" w:color="auto"/>
          <w:bottom w:val="single" w:sz="4" w:space="0" w:color="auto"/>
          <w:right w:val="single" w:sz="4" w:space="4" w:color="auto"/>
        </w:pBdr>
        <w:rPr>
          <w:rFonts w:eastAsia="Times New Roman"/>
          <w:i/>
          <w:lang w:val="sk-SK"/>
        </w:rPr>
      </w:pPr>
      <w:r>
        <w:rPr>
          <w:rFonts w:eastAsia="Times New Roman"/>
          <w:b/>
          <w:lang w:val="sk-SK"/>
        </w:rPr>
        <w:t>18.</w:t>
      </w:r>
      <w:r>
        <w:rPr>
          <w:rFonts w:eastAsia="Times New Roman"/>
          <w:b/>
          <w:lang w:val="sk-SK"/>
        </w:rPr>
        <w:tab/>
        <w:t>ŠPECIFICKÝ IDENTIFIKÁTOR – ÚDAJE ČITATEĽNÉ ĽUDSKÝM OKOM</w:t>
      </w:r>
    </w:p>
    <w:p w14:paraId="70D587DF" w14:textId="77777777" w:rsidR="000A4895" w:rsidRDefault="000A4895">
      <w:pPr>
        <w:rPr>
          <w:noProof/>
          <w:szCs w:val="22"/>
          <w:lang w:val="sk-SK"/>
        </w:rPr>
      </w:pPr>
    </w:p>
    <w:p w14:paraId="4ACA5CD0" w14:textId="77777777" w:rsidR="000A4895" w:rsidRDefault="000A4895">
      <w:pPr>
        <w:widowControl w:val="0"/>
        <w:tabs>
          <w:tab w:val="left" w:pos="567"/>
        </w:tabs>
        <w:rPr>
          <w:szCs w:val="22"/>
          <w:lang w:val="sk-SK"/>
        </w:rPr>
      </w:pPr>
    </w:p>
    <w:p w14:paraId="5057797E" w14:textId="77777777" w:rsidR="000A4895" w:rsidRDefault="00D73D8C">
      <w:pPr>
        <w:widowControl w:val="0"/>
        <w:tabs>
          <w:tab w:val="left" w:pos="567"/>
        </w:tabs>
        <w:rPr>
          <w:b/>
          <w:szCs w:val="22"/>
          <w:lang w:val="sk-SK"/>
        </w:rPr>
      </w:pPr>
      <w:r>
        <w:rPr>
          <w:szCs w:val="22"/>
          <w:lang w:val="sk-SK"/>
        </w:rPr>
        <w:br w:type="page"/>
      </w:r>
    </w:p>
    <w:p w14:paraId="46DCC01F" w14:textId="77777777" w:rsidR="000A4895" w:rsidRDefault="000A4895">
      <w:pPr>
        <w:widowControl w:val="0"/>
        <w:tabs>
          <w:tab w:val="left" w:pos="567"/>
        </w:tabs>
        <w:rPr>
          <w:lang w:val="sk-SK"/>
        </w:rPr>
      </w:pPr>
    </w:p>
    <w:p w14:paraId="1DC34DF0" w14:textId="77777777" w:rsidR="000A4895" w:rsidRDefault="000A4895">
      <w:pPr>
        <w:widowControl w:val="0"/>
        <w:tabs>
          <w:tab w:val="left" w:pos="567"/>
        </w:tabs>
        <w:rPr>
          <w:lang w:val="sk-SK"/>
        </w:rPr>
      </w:pPr>
    </w:p>
    <w:p w14:paraId="6891C082" w14:textId="77777777" w:rsidR="000A4895" w:rsidRDefault="000A4895">
      <w:pPr>
        <w:widowControl w:val="0"/>
        <w:tabs>
          <w:tab w:val="left" w:pos="567"/>
        </w:tabs>
        <w:rPr>
          <w:lang w:val="sk-SK"/>
        </w:rPr>
      </w:pPr>
    </w:p>
    <w:p w14:paraId="3A9330A4" w14:textId="77777777" w:rsidR="000A4895" w:rsidRDefault="000A4895">
      <w:pPr>
        <w:widowControl w:val="0"/>
        <w:tabs>
          <w:tab w:val="left" w:pos="567"/>
        </w:tabs>
        <w:rPr>
          <w:lang w:val="sk-SK"/>
        </w:rPr>
      </w:pPr>
    </w:p>
    <w:p w14:paraId="3BBDCF42" w14:textId="77777777" w:rsidR="000A4895" w:rsidRDefault="000A4895">
      <w:pPr>
        <w:widowControl w:val="0"/>
        <w:tabs>
          <w:tab w:val="left" w:pos="567"/>
        </w:tabs>
        <w:rPr>
          <w:lang w:val="sk-SK"/>
        </w:rPr>
      </w:pPr>
    </w:p>
    <w:p w14:paraId="7BC4DBFB" w14:textId="77777777" w:rsidR="000A4895" w:rsidRDefault="000A4895">
      <w:pPr>
        <w:widowControl w:val="0"/>
        <w:tabs>
          <w:tab w:val="left" w:pos="567"/>
        </w:tabs>
        <w:rPr>
          <w:lang w:val="sk-SK"/>
        </w:rPr>
      </w:pPr>
    </w:p>
    <w:p w14:paraId="4A38378D" w14:textId="77777777" w:rsidR="000A4895" w:rsidRDefault="000A4895">
      <w:pPr>
        <w:widowControl w:val="0"/>
        <w:tabs>
          <w:tab w:val="left" w:pos="567"/>
        </w:tabs>
        <w:rPr>
          <w:lang w:val="sk-SK"/>
        </w:rPr>
      </w:pPr>
    </w:p>
    <w:p w14:paraId="69B7F05D" w14:textId="77777777" w:rsidR="000A4895" w:rsidRDefault="000A4895">
      <w:pPr>
        <w:widowControl w:val="0"/>
        <w:tabs>
          <w:tab w:val="left" w:pos="567"/>
        </w:tabs>
        <w:rPr>
          <w:lang w:val="sk-SK"/>
        </w:rPr>
      </w:pPr>
    </w:p>
    <w:p w14:paraId="508D1F50" w14:textId="77777777" w:rsidR="000A4895" w:rsidRDefault="000A4895">
      <w:pPr>
        <w:widowControl w:val="0"/>
        <w:tabs>
          <w:tab w:val="left" w:pos="567"/>
        </w:tabs>
        <w:rPr>
          <w:lang w:val="sk-SK"/>
        </w:rPr>
      </w:pPr>
    </w:p>
    <w:p w14:paraId="50F71FBF" w14:textId="77777777" w:rsidR="000A4895" w:rsidRDefault="000A4895">
      <w:pPr>
        <w:widowControl w:val="0"/>
        <w:tabs>
          <w:tab w:val="left" w:pos="567"/>
        </w:tabs>
        <w:rPr>
          <w:lang w:val="sk-SK"/>
        </w:rPr>
      </w:pPr>
    </w:p>
    <w:p w14:paraId="3389BA81" w14:textId="77777777" w:rsidR="000A4895" w:rsidRDefault="000A4895">
      <w:pPr>
        <w:widowControl w:val="0"/>
        <w:tabs>
          <w:tab w:val="left" w:pos="567"/>
        </w:tabs>
        <w:rPr>
          <w:lang w:val="sk-SK"/>
        </w:rPr>
      </w:pPr>
    </w:p>
    <w:p w14:paraId="45C4B1B7" w14:textId="77777777" w:rsidR="000A4895" w:rsidRDefault="000A4895">
      <w:pPr>
        <w:widowControl w:val="0"/>
        <w:tabs>
          <w:tab w:val="left" w:pos="567"/>
        </w:tabs>
        <w:rPr>
          <w:lang w:val="sk-SK"/>
        </w:rPr>
      </w:pPr>
    </w:p>
    <w:p w14:paraId="25E2A4EE" w14:textId="77777777" w:rsidR="000A4895" w:rsidRDefault="000A4895">
      <w:pPr>
        <w:widowControl w:val="0"/>
        <w:tabs>
          <w:tab w:val="left" w:pos="567"/>
        </w:tabs>
        <w:rPr>
          <w:lang w:val="sk-SK"/>
        </w:rPr>
      </w:pPr>
    </w:p>
    <w:p w14:paraId="02DE0413" w14:textId="77777777" w:rsidR="000A4895" w:rsidRDefault="000A4895">
      <w:pPr>
        <w:widowControl w:val="0"/>
        <w:tabs>
          <w:tab w:val="left" w:pos="567"/>
        </w:tabs>
        <w:rPr>
          <w:lang w:val="sk-SK"/>
        </w:rPr>
      </w:pPr>
    </w:p>
    <w:p w14:paraId="1A4EF691" w14:textId="77777777" w:rsidR="000A4895" w:rsidRDefault="000A4895">
      <w:pPr>
        <w:widowControl w:val="0"/>
        <w:tabs>
          <w:tab w:val="left" w:pos="567"/>
        </w:tabs>
        <w:rPr>
          <w:lang w:val="sk-SK"/>
        </w:rPr>
      </w:pPr>
    </w:p>
    <w:p w14:paraId="6255CBDA" w14:textId="77777777" w:rsidR="000A4895" w:rsidRDefault="000A4895">
      <w:pPr>
        <w:widowControl w:val="0"/>
        <w:tabs>
          <w:tab w:val="left" w:pos="567"/>
        </w:tabs>
        <w:rPr>
          <w:lang w:val="sk-SK"/>
        </w:rPr>
      </w:pPr>
    </w:p>
    <w:p w14:paraId="107A5D5D" w14:textId="77777777" w:rsidR="000A4895" w:rsidRDefault="000A4895">
      <w:pPr>
        <w:widowControl w:val="0"/>
        <w:tabs>
          <w:tab w:val="left" w:pos="567"/>
        </w:tabs>
        <w:rPr>
          <w:lang w:val="sk-SK"/>
        </w:rPr>
      </w:pPr>
    </w:p>
    <w:p w14:paraId="415C733B" w14:textId="77777777" w:rsidR="000A4895" w:rsidRDefault="000A4895">
      <w:pPr>
        <w:widowControl w:val="0"/>
        <w:tabs>
          <w:tab w:val="left" w:pos="567"/>
        </w:tabs>
        <w:rPr>
          <w:lang w:val="sk-SK"/>
        </w:rPr>
      </w:pPr>
    </w:p>
    <w:p w14:paraId="12BD6BFD" w14:textId="77777777" w:rsidR="000A4895" w:rsidRDefault="000A4895">
      <w:pPr>
        <w:widowControl w:val="0"/>
        <w:tabs>
          <w:tab w:val="left" w:pos="567"/>
        </w:tabs>
        <w:rPr>
          <w:lang w:val="sk-SK"/>
        </w:rPr>
      </w:pPr>
    </w:p>
    <w:p w14:paraId="07E47C51" w14:textId="77777777" w:rsidR="000A4895" w:rsidRDefault="000A4895">
      <w:pPr>
        <w:widowControl w:val="0"/>
        <w:tabs>
          <w:tab w:val="left" w:pos="567"/>
        </w:tabs>
        <w:rPr>
          <w:lang w:val="sk-SK"/>
        </w:rPr>
      </w:pPr>
    </w:p>
    <w:p w14:paraId="6381D3C4" w14:textId="77777777" w:rsidR="000A4895" w:rsidRDefault="000A4895">
      <w:pPr>
        <w:widowControl w:val="0"/>
        <w:tabs>
          <w:tab w:val="left" w:pos="567"/>
        </w:tabs>
        <w:rPr>
          <w:lang w:val="sk-SK"/>
        </w:rPr>
      </w:pPr>
    </w:p>
    <w:p w14:paraId="06A5E3B8" w14:textId="77777777" w:rsidR="000A4895" w:rsidRDefault="000A4895">
      <w:pPr>
        <w:widowControl w:val="0"/>
        <w:tabs>
          <w:tab w:val="left" w:pos="567"/>
        </w:tabs>
        <w:rPr>
          <w:lang w:val="sk-SK"/>
        </w:rPr>
      </w:pPr>
    </w:p>
    <w:p w14:paraId="251DB155" w14:textId="77777777" w:rsidR="000A4895" w:rsidRDefault="00D73D8C" w:rsidP="00BC596E">
      <w:pPr>
        <w:pStyle w:val="TitleA"/>
      </w:pPr>
      <w:r>
        <w:t>B. PÍSOMNÁ INFORMÁCIA PRE POUŽÍVATEĽA</w:t>
      </w:r>
    </w:p>
    <w:p w14:paraId="7F28D926" w14:textId="77777777" w:rsidR="000A4895" w:rsidRDefault="00D73D8C">
      <w:pPr>
        <w:widowControl w:val="0"/>
        <w:tabs>
          <w:tab w:val="left" w:pos="567"/>
        </w:tabs>
        <w:jc w:val="center"/>
        <w:outlineLvl w:val="0"/>
        <w:rPr>
          <w:b/>
          <w:szCs w:val="22"/>
          <w:lang w:val="sk-SK"/>
        </w:rPr>
      </w:pPr>
      <w:r>
        <w:rPr>
          <w:szCs w:val="22"/>
          <w:lang w:val="sk-SK"/>
        </w:rPr>
        <w:br w:type="page"/>
      </w:r>
      <w:r>
        <w:rPr>
          <w:b/>
          <w:szCs w:val="22"/>
          <w:lang w:val="sk-SK"/>
        </w:rPr>
        <w:lastRenderedPageBreak/>
        <w:t>Písomná informácia pre používateľa</w:t>
      </w:r>
    </w:p>
    <w:p w14:paraId="5D1F8DC0" w14:textId="77777777" w:rsidR="000A4895" w:rsidRDefault="000A4895">
      <w:pPr>
        <w:widowControl w:val="0"/>
        <w:tabs>
          <w:tab w:val="left" w:pos="567"/>
        </w:tabs>
        <w:jc w:val="center"/>
        <w:outlineLvl w:val="0"/>
        <w:rPr>
          <w:b/>
          <w:szCs w:val="22"/>
          <w:lang w:val="sk-SK"/>
        </w:rPr>
      </w:pPr>
    </w:p>
    <w:p w14:paraId="1E8DDDD6" w14:textId="77777777" w:rsidR="000A4895" w:rsidRDefault="00D73D8C">
      <w:pPr>
        <w:widowControl w:val="0"/>
        <w:numPr>
          <w:ilvl w:val="12"/>
          <w:numId w:val="0"/>
        </w:numPr>
        <w:tabs>
          <w:tab w:val="left" w:pos="567"/>
        </w:tabs>
        <w:jc w:val="center"/>
        <w:rPr>
          <w:b/>
          <w:bCs/>
          <w:szCs w:val="22"/>
          <w:lang w:val="sk-SK"/>
        </w:rPr>
      </w:pPr>
      <w:r>
        <w:rPr>
          <w:b/>
          <w:bCs/>
          <w:szCs w:val="22"/>
          <w:lang w:val="sk-SK"/>
        </w:rPr>
        <w:t>Vimpat 50 mg filmom obalené tablety</w:t>
      </w:r>
    </w:p>
    <w:p w14:paraId="43842179" w14:textId="77777777" w:rsidR="000A4895" w:rsidRDefault="00D73D8C">
      <w:pPr>
        <w:widowControl w:val="0"/>
        <w:numPr>
          <w:ilvl w:val="12"/>
          <w:numId w:val="0"/>
        </w:numPr>
        <w:tabs>
          <w:tab w:val="left" w:pos="567"/>
        </w:tabs>
        <w:jc w:val="center"/>
        <w:rPr>
          <w:b/>
          <w:bCs/>
          <w:szCs w:val="22"/>
          <w:lang w:val="sk-SK"/>
        </w:rPr>
      </w:pPr>
      <w:r>
        <w:rPr>
          <w:b/>
          <w:bCs/>
          <w:szCs w:val="22"/>
          <w:lang w:val="sk-SK"/>
        </w:rPr>
        <w:t>Vimpat 100 mg filmom obalené tablety</w:t>
      </w:r>
    </w:p>
    <w:p w14:paraId="3F050AC7" w14:textId="77777777" w:rsidR="000A4895" w:rsidRDefault="00D73D8C">
      <w:pPr>
        <w:widowControl w:val="0"/>
        <w:numPr>
          <w:ilvl w:val="12"/>
          <w:numId w:val="0"/>
        </w:numPr>
        <w:tabs>
          <w:tab w:val="left" w:pos="567"/>
        </w:tabs>
        <w:jc w:val="center"/>
        <w:rPr>
          <w:b/>
          <w:bCs/>
          <w:szCs w:val="22"/>
          <w:lang w:val="sk-SK"/>
        </w:rPr>
      </w:pPr>
      <w:r>
        <w:rPr>
          <w:b/>
          <w:bCs/>
          <w:szCs w:val="22"/>
          <w:lang w:val="sk-SK"/>
        </w:rPr>
        <w:t>Vimpat 150 mg filmom obalené tablety</w:t>
      </w:r>
    </w:p>
    <w:p w14:paraId="3F7B5CBE" w14:textId="77777777" w:rsidR="000A4895" w:rsidRDefault="00D73D8C">
      <w:pPr>
        <w:widowControl w:val="0"/>
        <w:numPr>
          <w:ilvl w:val="12"/>
          <w:numId w:val="0"/>
        </w:numPr>
        <w:tabs>
          <w:tab w:val="left" w:pos="567"/>
        </w:tabs>
        <w:jc w:val="center"/>
        <w:rPr>
          <w:b/>
          <w:bCs/>
          <w:szCs w:val="22"/>
          <w:lang w:val="sk-SK"/>
        </w:rPr>
      </w:pPr>
      <w:r>
        <w:rPr>
          <w:b/>
          <w:bCs/>
          <w:szCs w:val="22"/>
          <w:lang w:val="sk-SK"/>
        </w:rPr>
        <w:t>Vimpat 200 mg filmom obalené tablety</w:t>
      </w:r>
    </w:p>
    <w:p w14:paraId="7AA1C6CD" w14:textId="77777777" w:rsidR="000A4895" w:rsidRDefault="00D73D8C">
      <w:pPr>
        <w:widowControl w:val="0"/>
        <w:numPr>
          <w:ilvl w:val="12"/>
          <w:numId w:val="0"/>
        </w:numPr>
        <w:tabs>
          <w:tab w:val="left" w:pos="567"/>
        </w:tabs>
        <w:jc w:val="center"/>
        <w:rPr>
          <w:szCs w:val="22"/>
          <w:lang w:val="sk-SK"/>
        </w:rPr>
      </w:pPr>
      <w:r>
        <w:rPr>
          <w:szCs w:val="22"/>
          <w:lang w:val="sk-SK"/>
        </w:rPr>
        <w:t>lakosamid</w:t>
      </w:r>
    </w:p>
    <w:p w14:paraId="2B54A840" w14:textId="77777777" w:rsidR="000A4895" w:rsidRDefault="000A4895">
      <w:pPr>
        <w:widowControl w:val="0"/>
        <w:tabs>
          <w:tab w:val="left" w:pos="567"/>
        </w:tabs>
        <w:suppressAutoHyphens/>
        <w:ind w:left="567" w:hanging="567"/>
        <w:rPr>
          <w:szCs w:val="22"/>
          <w:lang w:val="sk-SK"/>
        </w:rPr>
      </w:pPr>
    </w:p>
    <w:p w14:paraId="69C769CD" w14:textId="77777777" w:rsidR="000A4895" w:rsidRDefault="00D73D8C">
      <w:pPr>
        <w:widowControl w:val="0"/>
        <w:tabs>
          <w:tab w:val="left" w:pos="0"/>
        </w:tabs>
        <w:suppressAutoHyphens/>
        <w:rPr>
          <w:szCs w:val="22"/>
          <w:lang w:val="sk-SK"/>
        </w:rPr>
      </w:pPr>
      <w:r>
        <w:rPr>
          <w:b/>
          <w:szCs w:val="22"/>
          <w:lang w:val="sk-SK"/>
        </w:rPr>
        <w:t>Pozorne si prečítajte celú písomnú informáciu predtým, ako začnete užívať tento liek, pretože obsahuje pre vás dôležité informácie.</w:t>
      </w:r>
    </w:p>
    <w:p w14:paraId="2232D369"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Túto písomnú informáciu si uschovajte. Možno bude potrebné, aby ste si ju znovu prečítali. </w:t>
      </w:r>
    </w:p>
    <w:p w14:paraId="12E5393D"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Ak máte akékoľvek ďalšie otázky, obráťte sa na svojho lekára alebo lekárnika. </w:t>
      </w:r>
    </w:p>
    <w:p w14:paraId="7ED1A7AE" w14:textId="77777777" w:rsidR="000A4895" w:rsidRDefault="00D73D8C">
      <w:pPr>
        <w:widowControl w:val="0"/>
        <w:numPr>
          <w:ilvl w:val="0"/>
          <w:numId w:val="2"/>
        </w:numPr>
        <w:tabs>
          <w:tab w:val="clear" w:pos="567"/>
        </w:tabs>
        <w:ind w:right="-2" w:hanging="567"/>
        <w:rPr>
          <w:szCs w:val="22"/>
          <w:lang w:val="sk-SK"/>
        </w:rPr>
      </w:pPr>
      <w:r>
        <w:rPr>
          <w:szCs w:val="22"/>
          <w:lang w:val="sk-SK"/>
        </w:rPr>
        <w:t>Tento liek bol predpísaný iba vám. Nedávajte ho nikomu inému. Môže mu uškodiť, dokonca aj vtedy, ak má rovnaké prejavy ochorenia ako vy.</w:t>
      </w:r>
    </w:p>
    <w:p w14:paraId="4C1ACC33" w14:textId="77777777" w:rsidR="000A4895" w:rsidRDefault="00D73D8C">
      <w:pPr>
        <w:widowControl w:val="0"/>
        <w:numPr>
          <w:ilvl w:val="0"/>
          <w:numId w:val="2"/>
        </w:numPr>
        <w:tabs>
          <w:tab w:val="clear" w:pos="567"/>
        </w:tabs>
        <w:ind w:right="-2" w:hanging="567"/>
        <w:rPr>
          <w:szCs w:val="22"/>
          <w:lang w:val="sk-SK"/>
        </w:rPr>
      </w:pPr>
      <w:r>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3B18A276" w14:textId="77777777" w:rsidR="000A4895" w:rsidRDefault="000A4895">
      <w:pPr>
        <w:widowControl w:val="0"/>
        <w:tabs>
          <w:tab w:val="num" w:pos="540"/>
          <w:tab w:val="left" w:pos="567"/>
        </w:tabs>
        <w:ind w:left="540" w:right="-2" w:hanging="540"/>
        <w:rPr>
          <w:szCs w:val="22"/>
          <w:lang w:val="sk-SK"/>
        </w:rPr>
      </w:pPr>
    </w:p>
    <w:p w14:paraId="3B1D4BDB" w14:textId="77777777" w:rsidR="000A4895" w:rsidRDefault="00D73D8C">
      <w:pPr>
        <w:widowControl w:val="0"/>
        <w:numPr>
          <w:ilvl w:val="12"/>
          <w:numId w:val="0"/>
        </w:numPr>
        <w:tabs>
          <w:tab w:val="num" w:pos="540"/>
          <w:tab w:val="left" w:pos="567"/>
        </w:tabs>
        <w:ind w:left="540" w:right="-2" w:hanging="540"/>
        <w:outlineLvl w:val="0"/>
        <w:rPr>
          <w:szCs w:val="22"/>
          <w:lang w:val="sk-SK"/>
        </w:rPr>
      </w:pPr>
      <w:r>
        <w:rPr>
          <w:b/>
          <w:szCs w:val="22"/>
          <w:lang w:val="sk-SK"/>
        </w:rPr>
        <w:t>V tejto písomnej informácii sa dozviete</w:t>
      </w:r>
      <w:r>
        <w:rPr>
          <w:szCs w:val="22"/>
          <w:lang w:val="sk-SK"/>
        </w:rPr>
        <w:t xml:space="preserve">: </w:t>
      </w:r>
    </w:p>
    <w:p w14:paraId="6DF3D2DE" w14:textId="77777777" w:rsidR="000A4895" w:rsidRDefault="00D73D8C">
      <w:pPr>
        <w:widowControl w:val="0"/>
        <w:numPr>
          <w:ilvl w:val="1"/>
          <w:numId w:val="5"/>
        </w:numPr>
        <w:tabs>
          <w:tab w:val="clear" w:pos="1440"/>
        </w:tabs>
        <w:ind w:left="567" w:right="-29" w:hanging="567"/>
        <w:rPr>
          <w:szCs w:val="22"/>
          <w:lang w:val="sk-SK"/>
        </w:rPr>
      </w:pPr>
      <w:r>
        <w:rPr>
          <w:szCs w:val="22"/>
          <w:lang w:val="sk-SK"/>
        </w:rPr>
        <w:t xml:space="preserve">Čo je </w:t>
      </w:r>
      <w:r>
        <w:rPr>
          <w:bCs/>
          <w:szCs w:val="22"/>
          <w:lang w:val="sk-SK"/>
        </w:rPr>
        <w:t>Vimpat a na čo sa používa</w:t>
      </w:r>
    </w:p>
    <w:p w14:paraId="3DED8556" w14:textId="77777777" w:rsidR="000A4895" w:rsidRDefault="00D73D8C">
      <w:pPr>
        <w:widowControl w:val="0"/>
        <w:numPr>
          <w:ilvl w:val="1"/>
          <w:numId w:val="5"/>
        </w:numPr>
        <w:tabs>
          <w:tab w:val="clear" w:pos="1440"/>
        </w:tabs>
        <w:ind w:left="567" w:right="-29" w:hanging="567"/>
        <w:rPr>
          <w:szCs w:val="22"/>
          <w:lang w:val="sk-SK"/>
        </w:rPr>
      </w:pPr>
      <w:r>
        <w:rPr>
          <w:szCs w:val="22"/>
          <w:lang w:val="sk-SK"/>
        </w:rPr>
        <w:t xml:space="preserve">Čo potrebujete vedieť predtým, ako užijete </w:t>
      </w:r>
      <w:r>
        <w:rPr>
          <w:bCs/>
          <w:szCs w:val="22"/>
          <w:lang w:val="sk-SK"/>
        </w:rPr>
        <w:t>Vimpat</w:t>
      </w:r>
    </w:p>
    <w:p w14:paraId="5C21034A" w14:textId="77777777" w:rsidR="000A4895" w:rsidRDefault="00D73D8C">
      <w:pPr>
        <w:widowControl w:val="0"/>
        <w:numPr>
          <w:ilvl w:val="1"/>
          <w:numId w:val="5"/>
        </w:numPr>
        <w:tabs>
          <w:tab w:val="clear" w:pos="1440"/>
        </w:tabs>
        <w:ind w:left="567" w:right="-29" w:hanging="567"/>
        <w:rPr>
          <w:szCs w:val="22"/>
          <w:lang w:val="sk-SK"/>
        </w:rPr>
      </w:pPr>
      <w:r>
        <w:rPr>
          <w:szCs w:val="22"/>
          <w:lang w:val="sk-SK"/>
        </w:rPr>
        <w:t xml:space="preserve">Ako užívať </w:t>
      </w:r>
      <w:r>
        <w:rPr>
          <w:bCs/>
          <w:szCs w:val="22"/>
          <w:lang w:val="sk-SK"/>
        </w:rPr>
        <w:t>Vimpat</w:t>
      </w:r>
    </w:p>
    <w:p w14:paraId="79881FEC" w14:textId="77777777" w:rsidR="000A4895" w:rsidRDefault="00D73D8C">
      <w:pPr>
        <w:widowControl w:val="0"/>
        <w:numPr>
          <w:ilvl w:val="1"/>
          <w:numId w:val="5"/>
        </w:numPr>
        <w:tabs>
          <w:tab w:val="clear" w:pos="1440"/>
        </w:tabs>
        <w:ind w:left="567" w:right="-29" w:hanging="567"/>
        <w:rPr>
          <w:szCs w:val="22"/>
          <w:lang w:val="sk-SK"/>
        </w:rPr>
      </w:pPr>
      <w:r>
        <w:rPr>
          <w:szCs w:val="22"/>
          <w:lang w:val="sk-SK"/>
        </w:rPr>
        <w:t>Možné vedľajšie účinky</w:t>
      </w:r>
    </w:p>
    <w:p w14:paraId="763D8C1B" w14:textId="77777777" w:rsidR="000A4895" w:rsidRDefault="00D73D8C">
      <w:pPr>
        <w:widowControl w:val="0"/>
        <w:numPr>
          <w:ilvl w:val="1"/>
          <w:numId w:val="5"/>
        </w:numPr>
        <w:tabs>
          <w:tab w:val="clear" w:pos="1440"/>
        </w:tabs>
        <w:ind w:left="567" w:right="-29" w:hanging="567"/>
        <w:rPr>
          <w:szCs w:val="22"/>
          <w:lang w:val="sk-SK"/>
        </w:rPr>
      </w:pPr>
      <w:r>
        <w:rPr>
          <w:szCs w:val="22"/>
          <w:lang w:val="sk-SK"/>
        </w:rPr>
        <w:t>Ako uchovávať Vimpat</w:t>
      </w:r>
    </w:p>
    <w:p w14:paraId="3234CCE3" w14:textId="77777777" w:rsidR="000A4895" w:rsidRDefault="00D73D8C">
      <w:pPr>
        <w:widowControl w:val="0"/>
        <w:numPr>
          <w:ilvl w:val="1"/>
          <w:numId w:val="5"/>
        </w:numPr>
        <w:tabs>
          <w:tab w:val="clear" w:pos="1440"/>
        </w:tabs>
        <w:ind w:left="567" w:right="-29" w:hanging="567"/>
        <w:rPr>
          <w:szCs w:val="22"/>
          <w:lang w:val="sk-SK"/>
        </w:rPr>
      </w:pPr>
      <w:r>
        <w:rPr>
          <w:szCs w:val="22"/>
          <w:lang w:val="sk-SK"/>
        </w:rPr>
        <w:t>Obsah balenia a ďalšie informácie</w:t>
      </w:r>
    </w:p>
    <w:p w14:paraId="2EA4FBA7" w14:textId="77777777" w:rsidR="000A4895" w:rsidRDefault="000A4895">
      <w:pPr>
        <w:widowControl w:val="0"/>
        <w:numPr>
          <w:ilvl w:val="12"/>
          <w:numId w:val="0"/>
        </w:numPr>
        <w:tabs>
          <w:tab w:val="left" w:pos="567"/>
        </w:tabs>
        <w:rPr>
          <w:szCs w:val="22"/>
          <w:lang w:val="sk-SK"/>
        </w:rPr>
      </w:pPr>
    </w:p>
    <w:p w14:paraId="0A5711AF" w14:textId="77777777" w:rsidR="000A4895" w:rsidRDefault="000A4895">
      <w:pPr>
        <w:widowControl w:val="0"/>
        <w:numPr>
          <w:ilvl w:val="12"/>
          <w:numId w:val="0"/>
        </w:numPr>
        <w:tabs>
          <w:tab w:val="left" w:pos="567"/>
        </w:tabs>
        <w:rPr>
          <w:szCs w:val="22"/>
          <w:lang w:val="sk-SK"/>
        </w:rPr>
      </w:pPr>
    </w:p>
    <w:p w14:paraId="494E1C26"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1. </w:t>
      </w:r>
      <w:r>
        <w:rPr>
          <w:b/>
          <w:szCs w:val="22"/>
          <w:lang w:val="sk-SK"/>
        </w:rPr>
        <w:tab/>
        <w:t xml:space="preserve">Čo je </w:t>
      </w:r>
      <w:r>
        <w:rPr>
          <w:b/>
          <w:bCs/>
          <w:szCs w:val="22"/>
          <w:lang w:val="sk-SK"/>
        </w:rPr>
        <w:t>Vimpat a na čo sa používa</w:t>
      </w:r>
    </w:p>
    <w:p w14:paraId="549AB2C6" w14:textId="77777777" w:rsidR="000A4895" w:rsidRDefault="000A4895">
      <w:pPr>
        <w:widowControl w:val="0"/>
        <w:numPr>
          <w:ilvl w:val="12"/>
          <w:numId w:val="0"/>
        </w:numPr>
        <w:tabs>
          <w:tab w:val="left" w:pos="567"/>
        </w:tabs>
        <w:ind w:left="567" w:right="-2" w:hanging="567"/>
        <w:rPr>
          <w:bCs/>
          <w:szCs w:val="22"/>
          <w:lang w:val="sk-SK"/>
        </w:rPr>
      </w:pPr>
    </w:p>
    <w:p w14:paraId="4DC92F05" w14:textId="77777777" w:rsidR="000A4895" w:rsidRDefault="00D73D8C">
      <w:pPr>
        <w:widowControl w:val="0"/>
        <w:numPr>
          <w:ilvl w:val="12"/>
          <w:numId w:val="0"/>
        </w:numPr>
        <w:tabs>
          <w:tab w:val="left" w:pos="0"/>
        </w:tabs>
        <w:ind w:right="-2"/>
        <w:rPr>
          <w:bCs/>
          <w:szCs w:val="22"/>
          <w:lang w:val="sk-SK"/>
        </w:rPr>
      </w:pPr>
      <w:r>
        <w:rPr>
          <w:b/>
          <w:szCs w:val="22"/>
          <w:lang w:val="sk-SK"/>
        </w:rPr>
        <w:t xml:space="preserve">Čo je </w:t>
      </w:r>
      <w:r>
        <w:rPr>
          <w:b/>
          <w:bCs/>
          <w:szCs w:val="22"/>
          <w:lang w:val="sk-SK"/>
        </w:rPr>
        <w:t>Vimpat</w:t>
      </w:r>
    </w:p>
    <w:p w14:paraId="3A1DAB88" w14:textId="77777777" w:rsidR="000A4895" w:rsidRDefault="00D73D8C">
      <w:pPr>
        <w:widowControl w:val="0"/>
        <w:numPr>
          <w:ilvl w:val="12"/>
          <w:numId w:val="0"/>
        </w:numPr>
        <w:tabs>
          <w:tab w:val="left" w:pos="0"/>
        </w:tabs>
        <w:ind w:right="-2"/>
        <w:rPr>
          <w:bCs/>
          <w:szCs w:val="22"/>
          <w:lang w:val="sk-SK"/>
        </w:rPr>
      </w:pPr>
      <w:r>
        <w:rPr>
          <w:bCs/>
          <w:szCs w:val="22"/>
          <w:lang w:val="sk-SK"/>
        </w:rPr>
        <w:t>Vimpat obsahuje lakosamid, ktorý patrí do skupiny liekov nazývaných „antiepileptiká“. Tieto lieky sa používajú na liečbu epilepsie.</w:t>
      </w:r>
    </w:p>
    <w:p w14:paraId="1F4A5CA5"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Tento liek ste dostali na zníženie počtu záchvatov (kŕčov), ktoré mávate.</w:t>
      </w:r>
    </w:p>
    <w:p w14:paraId="02D0F06D" w14:textId="77777777" w:rsidR="000A4895" w:rsidRDefault="000A4895">
      <w:pPr>
        <w:widowControl w:val="0"/>
        <w:tabs>
          <w:tab w:val="left" w:pos="0"/>
        </w:tabs>
        <w:ind w:right="-2"/>
        <w:rPr>
          <w:bCs/>
          <w:szCs w:val="22"/>
          <w:lang w:val="sk-SK"/>
        </w:rPr>
      </w:pPr>
    </w:p>
    <w:p w14:paraId="24A427D8" w14:textId="77777777" w:rsidR="000A4895" w:rsidRDefault="00D73D8C">
      <w:pPr>
        <w:widowControl w:val="0"/>
        <w:tabs>
          <w:tab w:val="left" w:pos="0"/>
        </w:tabs>
        <w:ind w:right="-2"/>
        <w:rPr>
          <w:b/>
          <w:bCs/>
          <w:szCs w:val="22"/>
          <w:lang w:val="sk-SK"/>
        </w:rPr>
      </w:pPr>
      <w:r>
        <w:rPr>
          <w:b/>
          <w:bCs/>
          <w:szCs w:val="22"/>
          <w:lang w:val="sk-SK"/>
        </w:rPr>
        <w:t>Na čo sa Vimpat používa</w:t>
      </w:r>
    </w:p>
    <w:p w14:paraId="48993D52" w14:textId="77777777" w:rsidR="000A4895" w:rsidRDefault="00D73D8C">
      <w:pPr>
        <w:pStyle w:val="ListParagraph1"/>
        <w:widowControl w:val="0"/>
        <w:numPr>
          <w:ilvl w:val="0"/>
          <w:numId w:val="19"/>
        </w:numPr>
        <w:tabs>
          <w:tab w:val="left" w:pos="0"/>
        </w:tabs>
        <w:ind w:left="567" w:right="-2" w:hanging="567"/>
        <w:rPr>
          <w:szCs w:val="22"/>
          <w:lang w:val="sk-SK"/>
        </w:rPr>
      </w:pPr>
      <w:r>
        <w:rPr>
          <w:bCs/>
          <w:szCs w:val="22"/>
          <w:lang w:val="sk-SK"/>
        </w:rPr>
        <w:t>Vimpat sa používa:</w:t>
      </w:r>
    </w:p>
    <w:p w14:paraId="39D257F1" w14:textId="77777777" w:rsidR="000A4895" w:rsidRDefault="00D73D8C">
      <w:pPr>
        <w:pStyle w:val="ListParagraph1"/>
        <w:widowControl w:val="0"/>
        <w:numPr>
          <w:ilvl w:val="0"/>
          <w:numId w:val="44"/>
        </w:numPr>
        <w:tabs>
          <w:tab w:val="left" w:pos="0"/>
        </w:tabs>
        <w:ind w:right="-2"/>
        <w:rPr>
          <w:bCs/>
          <w:szCs w:val="22"/>
          <w:lang w:val="sk-SK"/>
        </w:rPr>
      </w:pPr>
      <w:r>
        <w:rPr>
          <w:bCs/>
          <w:szCs w:val="22"/>
          <w:lang w:val="sk-SK"/>
        </w:rPr>
        <w:t>samostatne a spolu inými antiepileptikami u dospelých, dospievajúcich a detí vo veku 2 rokov a starších na liečbu určitého typu epilepsie s charakteristickým výskytom parciálnych záchvatov so sekundárnou generalizáciou alebo bez nej. Pri tomto type epilepsie záchvaty spočiatku ovplyvňujú len jednu stranu mozgu. Následne sa však môžu rozšíriť na väčšie oblasti na oboch stranách vášho mozgu.</w:t>
      </w:r>
    </w:p>
    <w:p w14:paraId="55849AA2" w14:textId="77777777" w:rsidR="000A4895" w:rsidRDefault="00D73D8C">
      <w:pPr>
        <w:pStyle w:val="ListParagraph1"/>
        <w:widowControl w:val="0"/>
        <w:numPr>
          <w:ilvl w:val="0"/>
          <w:numId w:val="44"/>
        </w:numPr>
        <w:tabs>
          <w:tab w:val="left" w:pos="0"/>
        </w:tabs>
        <w:ind w:right="-2"/>
        <w:rPr>
          <w:bCs/>
          <w:szCs w:val="22"/>
          <w:lang w:val="sk-SK"/>
        </w:rPr>
      </w:pPr>
      <w:r>
        <w:rPr>
          <w:rFonts w:eastAsia="Times New Roman"/>
          <w:bCs/>
          <w:szCs w:val="22"/>
          <w:lang w:val="sk-SK"/>
        </w:rPr>
        <w:t>spolu s inými antiepileptikami u dospelých, dospievajúcich a detí vo veku 4 roky a starších na liečbu primárnych generalizovaných tonicko-klonických záchvatov (závažné záchvaty vrátane straty vedomia) u pacientov s idiopatickou generalizovanou epilepsiou (druh epilepsie pravdepodobne genetickej príčiny).</w:t>
      </w:r>
    </w:p>
    <w:p w14:paraId="5B2D09C6" w14:textId="77777777" w:rsidR="000A4895" w:rsidRDefault="000A4895">
      <w:pPr>
        <w:widowControl w:val="0"/>
        <w:numPr>
          <w:ilvl w:val="12"/>
          <w:numId w:val="0"/>
        </w:numPr>
        <w:tabs>
          <w:tab w:val="left" w:pos="567"/>
        </w:tabs>
        <w:ind w:left="567" w:hanging="567"/>
        <w:rPr>
          <w:szCs w:val="22"/>
          <w:lang w:val="sk-SK"/>
        </w:rPr>
      </w:pPr>
    </w:p>
    <w:p w14:paraId="69DCD15C" w14:textId="77777777" w:rsidR="000A4895" w:rsidRDefault="000A4895">
      <w:pPr>
        <w:widowControl w:val="0"/>
        <w:numPr>
          <w:ilvl w:val="12"/>
          <w:numId w:val="0"/>
        </w:numPr>
        <w:tabs>
          <w:tab w:val="left" w:pos="567"/>
        </w:tabs>
        <w:rPr>
          <w:szCs w:val="22"/>
          <w:lang w:val="sk-SK"/>
        </w:rPr>
      </w:pPr>
    </w:p>
    <w:p w14:paraId="5758ADDB" w14:textId="77777777" w:rsidR="000A4895" w:rsidRDefault="00D73D8C">
      <w:pPr>
        <w:widowControl w:val="0"/>
        <w:numPr>
          <w:ilvl w:val="12"/>
          <w:numId w:val="0"/>
        </w:numPr>
        <w:tabs>
          <w:tab w:val="left" w:pos="567"/>
        </w:tabs>
        <w:ind w:left="567" w:hanging="567"/>
        <w:rPr>
          <w:b/>
          <w:szCs w:val="22"/>
          <w:lang w:val="sk-SK"/>
        </w:rPr>
      </w:pPr>
      <w:r>
        <w:rPr>
          <w:b/>
          <w:szCs w:val="22"/>
          <w:lang w:val="sk-SK"/>
        </w:rPr>
        <w:t xml:space="preserve">2. </w:t>
      </w:r>
      <w:r>
        <w:rPr>
          <w:b/>
          <w:szCs w:val="22"/>
          <w:lang w:val="sk-SK"/>
        </w:rPr>
        <w:tab/>
        <w:t xml:space="preserve">Čo potrebujete vedieť predtým, ako užijete </w:t>
      </w:r>
      <w:r>
        <w:rPr>
          <w:b/>
          <w:bCs/>
          <w:szCs w:val="22"/>
          <w:lang w:val="sk-SK"/>
        </w:rPr>
        <w:t>Vimpat</w:t>
      </w:r>
    </w:p>
    <w:p w14:paraId="001298EF" w14:textId="77777777" w:rsidR="000A4895" w:rsidRDefault="000A4895">
      <w:pPr>
        <w:widowControl w:val="0"/>
        <w:numPr>
          <w:ilvl w:val="12"/>
          <w:numId w:val="0"/>
        </w:numPr>
        <w:tabs>
          <w:tab w:val="left" w:pos="567"/>
        </w:tabs>
        <w:rPr>
          <w:szCs w:val="22"/>
          <w:u w:val="single"/>
          <w:lang w:val="sk-SK"/>
        </w:rPr>
      </w:pPr>
    </w:p>
    <w:p w14:paraId="6481AB4A" w14:textId="77777777" w:rsidR="000A4895" w:rsidRDefault="00D73D8C">
      <w:pPr>
        <w:widowControl w:val="0"/>
        <w:numPr>
          <w:ilvl w:val="12"/>
          <w:numId w:val="0"/>
        </w:numPr>
        <w:tabs>
          <w:tab w:val="left" w:pos="567"/>
        </w:tabs>
        <w:rPr>
          <w:b/>
          <w:bCs/>
          <w:szCs w:val="22"/>
          <w:lang w:val="sk-SK"/>
        </w:rPr>
      </w:pPr>
      <w:r>
        <w:rPr>
          <w:b/>
          <w:szCs w:val="22"/>
          <w:lang w:val="sk-SK"/>
        </w:rPr>
        <w:t xml:space="preserve">Neužívajte </w:t>
      </w:r>
      <w:r>
        <w:rPr>
          <w:b/>
          <w:bCs/>
          <w:szCs w:val="22"/>
          <w:lang w:val="sk-SK"/>
        </w:rPr>
        <w:t>Vimpat</w:t>
      </w:r>
    </w:p>
    <w:p w14:paraId="5D952500" w14:textId="77777777" w:rsidR="000A4895" w:rsidRDefault="00D73D8C">
      <w:pPr>
        <w:widowControl w:val="0"/>
        <w:numPr>
          <w:ilvl w:val="0"/>
          <w:numId w:val="2"/>
        </w:numPr>
        <w:tabs>
          <w:tab w:val="clear" w:pos="567"/>
        </w:tabs>
        <w:ind w:right="-2" w:hanging="567"/>
        <w:rPr>
          <w:szCs w:val="22"/>
          <w:lang w:val="sk-SK"/>
        </w:rPr>
      </w:pPr>
      <w:r>
        <w:rPr>
          <w:szCs w:val="22"/>
          <w:lang w:val="sk-SK"/>
        </w:rPr>
        <w:t>keď ste alergický na lakosamid alebo na ktorúkoľvek z ďalších zložiek tohto lieku (uvedených v časti 6). Ak si nie ste istý, či ste alergický, poraďte sa, prosím, so svojím lekárom.</w:t>
      </w:r>
    </w:p>
    <w:p w14:paraId="3DB966CA" w14:textId="77777777" w:rsidR="000A4895" w:rsidRDefault="00D73D8C">
      <w:pPr>
        <w:widowControl w:val="0"/>
        <w:numPr>
          <w:ilvl w:val="0"/>
          <w:numId w:val="2"/>
        </w:numPr>
        <w:tabs>
          <w:tab w:val="clear" w:pos="567"/>
        </w:tabs>
        <w:ind w:right="-2" w:hanging="567"/>
        <w:rPr>
          <w:szCs w:val="22"/>
          <w:lang w:val="sk-SK"/>
        </w:rPr>
      </w:pPr>
      <w:r>
        <w:rPr>
          <w:szCs w:val="22"/>
          <w:lang w:val="sk-SK"/>
        </w:rPr>
        <w:t>ak máte určitý problém so srdcovým rytmom, ktorý sa nazýva AV blokáda druhého alebo tretieho stupňa.</w:t>
      </w:r>
    </w:p>
    <w:p w14:paraId="0CA91B8B" w14:textId="77777777" w:rsidR="000A4895" w:rsidRDefault="000A4895">
      <w:pPr>
        <w:widowControl w:val="0"/>
        <w:ind w:right="-2"/>
        <w:rPr>
          <w:szCs w:val="22"/>
          <w:lang w:val="sk-SK"/>
        </w:rPr>
      </w:pPr>
    </w:p>
    <w:p w14:paraId="4E9253E6" w14:textId="77777777" w:rsidR="000A4895" w:rsidRDefault="00D73D8C">
      <w:pPr>
        <w:widowControl w:val="0"/>
        <w:ind w:right="-2"/>
        <w:rPr>
          <w:szCs w:val="22"/>
          <w:lang w:val="sk-SK"/>
        </w:rPr>
      </w:pPr>
      <w:r>
        <w:rPr>
          <w:szCs w:val="22"/>
          <w:lang w:val="sk-SK"/>
        </w:rPr>
        <w:t>Neužívajte Vimpat, ak sa vás týka niektoré z vyššie uvedeného. Ak si nie ste niečím istý, predtým, ako začnete užívať tento liek, obráťte sa na svojho lekára alebo lekárnika.</w:t>
      </w:r>
    </w:p>
    <w:p w14:paraId="5EA9856E" w14:textId="77777777" w:rsidR="000A4895" w:rsidRDefault="000A4895">
      <w:pPr>
        <w:widowControl w:val="0"/>
        <w:numPr>
          <w:ilvl w:val="12"/>
          <w:numId w:val="0"/>
        </w:numPr>
        <w:tabs>
          <w:tab w:val="left" w:pos="567"/>
        </w:tabs>
        <w:ind w:left="540" w:right="-2" w:hanging="540"/>
        <w:rPr>
          <w:szCs w:val="22"/>
          <w:lang w:val="sk-SK"/>
        </w:rPr>
      </w:pPr>
    </w:p>
    <w:p w14:paraId="2870B5DD" w14:textId="77777777" w:rsidR="000A4895" w:rsidRDefault="00D73D8C">
      <w:pPr>
        <w:keepNext/>
        <w:numPr>
          <w:ilvl w:val="12"/>
          <w:numId w:val="0"/>
        </w:numPr>
        <w:tabs>
          <w:tab w:val="left" w:pos="567"/>
        </w:tabs>
        <w:ind w:left="567" w:hanging="567"/>
        <w:rPr>
          <w:b/>
          <w:szCs w:val="22"/>
          <w:lang w:val="sk-SK"/>
        </w:rPr>
      </w:pPr>
      <w:r>
        <w:rPr>
          <w:b/>
          <w:szCs w:val="22"/>
          <w:lang w:val="sk-SK"/>
        </w:rPr>
        <w:t>Upozornenia a opatrenia</w:t>
      </w:r>
    </w:p>
    <w:p w14:paraId="06FD9E27" w14:textId="77777777" w:rsidR="000A4895" w:rsidRDefault="00D73D8C">
      <w:pPr>
        <w:keepNext/>
        <w:numPr>
          <w:ilvl w:val="12"/>
          <w:numId w:val="0"/>
        </w:numPr>
        <w:tabs>
          <w:tab w:val="left" w:pos="567"/>
        </w:tabs>
        <w:ind w:left="567" w:hanging="567"/>
        <w:rPr>
          <w:szCs w:val="22"/>
          <w:lang w:val="sk-SK"/>
        </w:rPr>
      </w:pPr>
      <w:r>
        <w:rPr>
          <w:szCs w:val="22"/>
          <w:lang w:val="sk-SK"/>
        </w:rPr>
        <w:t>Predtým, ako začnete užívať Vimpat, obráťte sa na svojho lekára, ak:</w:t>
      </w:r>
    </w:p>
    <w:p w14:paraId="4AA900DB" w14:textId="77777777" w:rsidR="000A4895" w:rsidRDefault="00D73D8C">
      <w:pPr>
        <w:pStyle w:val="ListParagraph1"/>
        <w:widowControl w:val="0"/>
        <w:numPr>
          <w:ilvl w:val="0"/>
          <w:numId w:val="20"/>
        </w:numPr>
        <w:ind w:left="567" w:hanging="567"/>
        <w:rPr>
          <w:szCs w:val="22"/>
          <w:lang w:val="sk-SK"/>
        </w:rPr>
      </w:pPr>
      <w:r>
        <w:rPr>
          <w:szCs w:val="22"/>
          <w:lang w:val="sk-SK"/>
        </w:rPr>
        <w:t>máte myšlienky na sebapoškodzovanie alebo samovraždu. U malého počtu ľudí liečených antiepileptikami, ako je lakosamid, sa vyskytli myšlienky na sebapoškodzovanie alebo samovraždu. Pokiaľ sa u vás kedykoľvek objavia podobné myšlienky, ihneď to povedzte svojmu lekárovi.</w:t>
      </w:r>
    </w:p>
    <w:p w14:paraId="50929E5C" w14:textId="77777777" w:rsidR="000A4895" w:rsidRDefault="00D73D8C">
      <w:pPr>
        <w:pStyle w:val="ListParagraph1"/>
        <w:widowControl w:val="0"/>
        <w:numPr>
          <w:ilvl w:val="0"/>
          <w:numId w:val="20"/>
        </w:numPr>
        <w:ind w:left="567" w:hanging="567"/>
        <w:rPr>
          <w:szCs w:val="22"/>
          <w:lang w:val="sk-SK"/>
        </w:rPr>
      </w:pPr>
      <w:r>
        <w:rPr>
          <w:szCs w:val="22"/>
          <w:lang w:val="sk-SK"/>
        </w:rPr>
        <w:t>máte problém so srdcom, ktorý ovplyvňuje tep vášho srdca a často máte mimoriadne pomalý, rýchly alebo nepravidelný srdcový tep (ako je AV blokáda, atriálna fibrilácia a atriálny flutter).</w:t>
      </w:r>
    </w:p>
    <w:p w14:paraId="23D2103B" w14:textId="77777777" w:rsidR="000A4895" w:rsidRDefault="00D73D8C">
      <w:pPr>
        <w:pStyle w:val="ListParagraph1"/>
        <w:widowControl w:val="0"/>
        <w:numPr>
          <w:ilvl w:val="0"/>
          <w:numId w:val="20"/>
        </w:numPr>
        <w:ind w:left="567" w:hanging="567"/>
        <w:rPr>
          <w:szCs w:val="22"/>
          <w:lang w:val="sk-SK"/>
        </w:rPr>
      </w:pPr>
      <w:r>
        <w:rPr>
          <w:szCs w:val="22"/>
          <w:lang w:val="sk-SK"/>
        </w:rPr>
        <w:t>máte závažné ochorenie srdca, ako je zlyhanie srdca alebo ste mali srdcový infarkt.</w:t>
      </w:r>
    </w:p>
    <w:p w14:paraId="4CC574FC" w14:textId="77777777" w:rsidR="000A4895" w:rsidRDefault="00D73D8C">
      <w:pPr>
        <w:pStyle w:val="ListParagraph1"/>
        <w:widowControl w:val="0"/>
        <w:numPr>
          <w:ilvl w:val="0"/>
          <w:numId w:val="20"/>
        </w:numPr>
        <w:ind w:left="567" w:hanging="567"/>
        <w:rPr>
          <w:szCs w:val="22"/>
          <w:lang w:val="sk-SK"/>
        </w:rPr>
      </w:pPr>
      <w:r>
        <w:rPr>
          <w:szCs w:val="22"/>
          <w:lang w:val="sk-SK"/>
        </w:rPr>
        <w:t>máte často závraty alebo padáte. Vimpat môže spôsobovať závraty, ktoré môžu zvyšovať riziko náhodných zranení alebo pádov. Znamená to, že musíte byť opatrný, pokiaľ sa neoboznámite s účinkami tohto lieku.</w:t>
      </w:r>
    </w:p>
    <w:p w14:paraId="4E25C14F"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1975E4C5" w14:textId="77777777" w:rsidR="000A4895" w:rsidRDefault="00D73D8C">
      <w:pPr>
        <w:widowControl w:val="0"/>
        <w:ind w:right="-2"/>
        <w:rPr>
          <w:szCs w:val="22"/>
          <w:lang w:val="sk-SK"/>
        </w:rPr>
      </w:pPr>
      <w:r>
        <w:rPr>
          <w:szCs w:val="22"/>
          <w:lang w:val="sk-SK"/>
        </w:rPr>
        <w:t>Ak užívate Vimpat, povedzte to svojmu lekárovi, ak sa u vás vyskytne nový druh záchvatu alebo zhoršenie existujúcich záchvatov.</w:t>
      </w:r>
    </w:p>
    <w:p w14:paraId="5AD610B6" w14:textId="77777777" w:rsidR="000A4895" w:rsidRDefault="00D73D8C">
      <w:pPr>
        <w:widowControl w:val="0"/>
        <w:ind w:right="-2"/>
        <w:rPr>
          <w:szCs w:val="22"/>
          <w:lang w:val="sk-SK"/>
        </w:rPr>
      </w:pPr>
      <w:r>
        <w:rPr>
          <w:szCs w:val="22"/>
          <w:lang w:val="sk-SK"/>
        </w:rPr>
        <w:t>Ak užívate Vimpat a pocítite príznaky nezvyčajného tlkotu srdca (ako je pomalý, rýchly alebo nepravidelný tlkot srdca, búšenie, dýchavičnosť, pocit točenia hlavy, mdloby), okamžite vyhľadajte lekársku pomoc (pozri časť 4).</w:t>
      </w:r>
    </w:p>
    <w:p w14:paraId="614C0A54" w14:textId="77777777" w:rsidR="000A4895" w:rsidRDefault="000A4895">
      <w:pPr>
        <w:widowControl w:val="0"/>
        <w:tabs>
          <w:tab w:val="left" w:pos="567"/>
        </w:tabs>
        <w:rPr>
          <w:bCs/>
          <w:szCs w:val="22"/>
          <w:lang w:val="sk-SK"/>
        </w:rPr>
      </w:pPr>
    </w:p>
    <w:p w14:paraId="3D352E27" w14:textId="77777777" w:rsidR="000A4895" w:rsidRDefault="00D73D8C">
      <w:pPr>
        <w:widowControl w:val="0"/>
        <w:numPr>
          <w:ilvl w:val="12"/>
          <w:numId w:val="0"/>
        </w:numPr>
        <w:tabs>
          <w:tab w:val="left" w:pos="567"/>
        </w:tabs>
        <w:rPr>
          <w:b/>
          <w:szCs w:val="22"/>
          <w:lang w:val="sk-SK"/>
        </w:rPr>
      </w:pPr>
      <w:r>
        <w:rPr>
          <w:b/>
          <w:szCs w:val="22"/>
          <w:lang w:val="sk-SK"/>
        </w:rPr>
        <w:t>Deti</w:t>
      </w:r>
    </w:p>
    <w:p w14:paraId="3C386EC0" w14:textId="77777777" w:rsidR="000A4895" w:rsidRDefault="00D73D8C">
      <w:pPr>
        <w:widowControl w:val="0"/>
        <w:numPr>
          <w:ilvl w:val="12"/>
          <w:numId w:val="0"/>
        </w:numPr>
        <w:tabs>
          <w:tab w:val="left" w:pos="567"/>
        </w:tabs>
        <w:rPr>
          <w:szCs w:val="22"/>
          <w:lang w:val="sk-SK"/>
        </w:rPr>
      </w:pPr>
      <w:r>
        <w:rPr>
          <w:szCs w:val="22"/>
          <w:lang w:val="sk-SK"/>
        </w:rPr>
        <w:t>Vimpat sa neodporúča u detí mladších ako 2 roky s epilepsiou charakterizovanou výskytom parciálnych záchvatov a neodporúča sa deťom mladším ako 4 roky s primárnymi generalizovanými tonicko-klonickými záchvatmi. Je to preto, že zatiaľ nevieme, či bude účinkovať, a či je bezpečný u detí v tejto vekovej skupine.</w:t>
      </w:r>
    </w:p>
    <w:p w14:paraId="5BFD9AC2" w14:textId="77777777" w:rsidR="000A4895" w:rsidRDefault="000A4895">
      <w:pPr>
        <w:widowControl w:val="0"/>
        <w:numPr>
          <w:ilvl w:val="12"/>
          <w:numId w:val="0"/>
        </w:numPr>
        <w:tabs>
          <w:tab w:val="left" w:pos="567"/>
        </w:tabs>
        <w:rPr>
          <w:szCs w:val="22"/>
          <w:lang w:val="sk-SK"/>
        </w:rPr>
      </w:pPr>
    </w:p>
    <w:p w14:paraId="2B26EA9B" w14:textId="77777777" w:rsidR="000A4895" w:rsidRDefault="00D73D8C">
      <w:pPr>
        <w:widowControl w:val="0"/>
        <w:numPr>
          <w:ilvl w:val="12"/>
          <w:numId w:val="0"/>
        </w:numPr>
        <w:tabs>
          <w:tab w:val="left" w:pos="567"/>
        </w:tabs>
        <w:rPr>
          <w:szCs w:val="22"/>
          <w:lang w:val="sk-SK"/>
        </w:rPr>
      </w:pPr>
      <w:r>
        <w:rPr>
          <w:b/>
          <w:szCs w:val="22"/>
          <w:lang w:val="sk-SK"/>
        </w:rPr>
        <w:t>Iné lieky a Vimpat</w:t>
      </w:r>
    </w:p>
    <w:p w14:paraId="0F0305E4" w14:textId="77777777" w:rsidR="000A4895" w:rsidRDefault="00D73D8C">
      <w:pPr>
        <w:widowControl w:val="0"/>
        <w:numPr>
          <w:ilvl w:val="12"/>
          <w:numId w:val="0"/>
        </w:numPr>
        <w:tabs>
          <w:tab w:val="left" w:pos="567"/>
        </w:tabs>
        <w:ind w:right="-2"/>
        <w:rPr>
          <w:szCs w:val="22"/>
          <w:lang w:val="sk-SK"/>
        </w:rPr>
      </w:pPr>
      <w:r>
        <w:rPr>
          <w:szCs w:val="22"/>
          <w:lang w:val="sk-SK"/>
        </w:rPr>
        <w:t>Ak teraz užívate alebo ste v poslednom čase užívali, či práve budete užívať ďalšie lieky, povedzte to svojmu lekárovi alebo lekárnikovi.</w:t>
      </w:r>
    </w:p>
    <w:p w14:paraId="0205BD8B" w14:textId="77777777" w:rsidR="000A4895" w:rsidRDefault="000A4895">
      <w:pPr>
        <w:widowControl w:val="0"/>
        <w:numPr>
          <w:ilvl w:val="12"/>
          <w:numId w:val="0"/>
        </w:numPr>
        <w:tabs>
          <w:tab w:val="left" w:pos="567"/>
        </w:tabs>
        <w:ind w:right="-2"/>
        <w:rPr>
          <w:szCs w:val="22"/>
          <w:lang w:val="sk-SK"/>
        </w:rPr>
      </w:pPr>
    </w:p>
    <w:p w14:paraId="31453C70" w14:textId="77777777" w:rsidR="000A4895" w:rsidRDefault="00D73D8C">
      <w:pPr>
        <w:widowControl w:val="0"/>
        <w:numPr>
          <w:ilvl w:val="12"/>
          <w:numId w:val="0"/>
        </w:numPr>
        <w:tabs>
          <w:tab w:val="left" w:pos="567"/>
        </w:tabs>
        <w:ind w:right="-2"/>
        <w:rPr>
          <w:szCs w:val="22"/>
          <w:lang w:val="sk-SK"/>
        </w:rPr>
      </w:pPr>
      <w:r>
        <w:rPr>
          <w:szCs w:val="22"/>
          <w:lang w:val="sk-SK"/>
        </w:rPr>
        <w:t xml:space="preserve">Predovšetkým povedzte svojmu lekárovi alebo lekárnikovi, ak užívate niektorý z nasledujúcich liekov, ktoré ovplyvňujú vaše srdce – je to preto, že Vimpat môže ovplyvňovať aj vaše srdce: </w:t>
      </w:r>
    </w:p>
    <w:p w14:paraId="482C5E58" w14:textId="77777777" w:rsidR="000A4895" w:rsidRDefault="00D73D8C">
      <w:pPr>
        <w:pStyle w:val="ListParagraph1"/>
        <w:widowControl w:val="0"/>
        <w:numPr>
          <w:ilvl w:val="0"/>
          <w:numId w:val="21"/>
        </w:numPr>
        <w:ind w:left="567" w:right="-2" w:hanging="567"/>
        <w:rPr>
          <w:szCs w:val="22"/>
          <w:lang w:val="sk-SK"/>
        </w:rPr>
      </w:pPr>
      <w:r>
        <w:rPr>
          <w:szCs w:val="22"/>
          <w:lang w:val="sk-SK"/>
        </w:rPr>
        <w:t>lieky na liečbu problémov so srdcom,</w:t>
      </w:r>
    </w:p>
    <w:p w14:paraId="692C35A6" w14:textId="77777777" w:rsidR="000A4895" w:rsidRDefault="00D73D8C">
      <w:pPr>
        <w:pStyle w:val="ListParagraph1"/>
        <w:widowControl w:val="0"/>
        <w:numPr>
          <w:ilvl w:val="0"/>
          <w:numId w:val="21"/>
        </w:numPr>
        <w:ind w:left="567" w:right="-2" w:hanging="567"/>
        <w:rPr>
          <w:szCs w:val="22"/>
          <w:lang w:val="sk-SK"/>
        </w:rPr>
      </w:pPr>
      <w:r>
        <w:rPr>
          <w:szCs w:val="22"/>
          <w:lang w:val="sk-SK"/>
        </w:rPr>
        <w:t>lieky, ktoré môžu predlžovať „PR interval“ pri vyšetrení srdca (EKG alebo elektrokardiogram), ako sú lieky na epilepsiu alebo bolesť nazývané karbamazepín, lamotrigín či pregabalín,</w:t>
      </w:r>
    </w:p>
    <w:p w14:paraId="60131FC8" w14:textId="77777777" w:rsidR="000A4895" w:rsidRDefault="00D73D8C">
      <w:pPr>
        <w:pStyle w:val="ListParagraph1"/>
        <w:widowControl w:val="0"/>
        <w:numPr>
          <w:ilvl w:val="0"/>
          <w:numId w:val="21"/>
        </w:numPr>
        <w:ind w:left="567" w:right="-2" w:hanging="567"/>
        <w:rPr>
          <w:szCs w:val="22"/>
          <w:lang w:val="sk-SK"/>
        </w:rPr>
      </w:pPr>
      <w:r>
        <w:rPr>
          <w:szCs w:val="22"/>
          <w:lang w:val="sk-SK"/>
        </w:rPr>
        <w:t>lieky používané na liečbu určitých typov nepravidelného srdcového tepu alebo srdcového zlyhania.</w:t>
      </w:r>
    </w:p>
    <w:p w14:paraId="58B72CDF"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06415276" w14:textId="77777777" w:rsidR="000A4895" w:rsidRDefault="000A4895">
      <w:pPr>
        <w:rPr>
          <w:szCs w:val="22"/>
          <w:lang w:val="sk-SK"/>
        </w:rPr>
      </w:pPr>
    </w:p>
    <w:p w14:paraId="13053E7B" w14:textId="77777777" w:rsidR="000A4895" w:rsidRDefault="00D73D8C">
      <w:pPr>
        <w:rPr>
          <w:szCs w:val="22"/>
          <w:lang w:val="sk-SK"/>
        </w:rPr>
      </w:pPr>
      <w:r>
        <w:rPr>
          <w:szCs w:val="22"/>
          <w:lang w:val="sk-SK"/>
        </w:rPr>
        <w:t>Povedzte tiež svojmu lekárovi alebo lekárnikovi, ak užívate niektorý z nasledujúcich liekov – je to preto, že môžu vo vašom tele zvyšovať alebo znižovať účinok Vimpatu:</w:t>
      </w:r>
    </w:p>
    <w:p w14:paraId="4B3A9E58" w14:textId="77777777" w:rsidR="000A4895" w:rsidRDefault="00D73D8C">
      <w:pPr>
        <w:pStyle w:val="ListParagraph1"/>
        <w:numPr>
          <w:ilvl w:val="0"/>
          <w:numId w:val="22"/>
        </w:numPr>
        <w:ind w:left="567" w:hanging="567"/>
        <w:rPr>
          <w:szCs w:val="22"/>
          <w:lang w:val="sk-SK"/>
        </w:rPr>
      </w:pPr>
      <w:r>
        <w:rPr>
          <w:szCs w:val="22"/>
          <w:lang w:val="sk-SK"/>
        </w:rPr>
        <w:t>lieky na liečbu hubových infekcií, ako sú flukonazol, itrakonazol alebo ketokonazol,</w:t>
      </w:r>
    </w:p>
    <w:p w14:paraId="22D96F83" w14:textId="77777777" w:rsidR="000A4895" w:rsidRDefault="00D73D8C">
      <w:pPr>
        <w:pStyle w:val="ListParagraph1"/>
        <w:numPr>
          <w:ilvl w:val="0"/>
          <w:numId w:val="22"/>
        </w:numPr>
        <w:ind w:left="567" w:hanging="567"/>
        <w:rPr>
          <w:szCs w:val="22"/>
          <w:lang w:val="sk-SK"/>
        </w:rPr>
      </w:pPr>
      <w:r>
        <w:rPr>
          <w:szCs w:val="22"/>
          <w:lang w:val="sk-SK"/>
        </w:rPr>
        <w:t>liek na liečbu HIV infekcie, ako je ritonavir,</w:t>
      </w:r>
    </w:p>
    <w:p w14:paraId="0A97AA64" w14:textId="77777777" w:rsidR="000A4895" w:rsidRDefault="00D73D8C">
      <w:pPr>
        <w:pStyle w:val="ListParagraph1"/>
        <w:numPr>
          <w:ilvl w:val="0"/>
          <w:numId w:val="22"/>
        </w:numPr>
        <w:ind w:left="567" w:hanging="567"/>
        <w:rPr>
          <w:szCs w:val="22"/>
          <w:lang w:val="sk-SK"/>
        </w:rPr>
      </w:pPr>
      <w:r>
        <w:rPr>
          <w:szCs w:val="22"/>
          <w:lang w:val="sk-SK"/>
        </w:rPr>
        <w:t>lieky používané na liečbu bakteriálnych infekcií, ako sú klaritromycín alebo rifampicín,</w:t>
      </w:r>
    </w:p>
    <w:p w14:paraId="777081D6" w14:textId="77777777" w:rsidR="000A4895" w:rsidRDefault="00D73D8C">
      <w:pPr>
        <w:pStyle w:val="ListParagraph1"/>
        <w:numPr>
          <w:ilvl w:val="0"/>
          <w:numId w:val="22"/>
        </w:numPr>
        <w:ind w:left="567" w:hanging="567"/>
        <w:rPr>
          <w:szCs w:val="22"/>
          <w:lang w:val="sk-SK"/>
        </w:rPr>
      </w:pPr>
      <w:r>
        <w:rPr>
          <w:szCs w:val="22"/>
          <w:lang w:val="sk-SK"/>
        </w:rPr>
        <w:t>rastlinný liek používaný na liečbu miernej úzkosti a depresie nazývaný ľubovník bodkovaný.</w:t>
      </w:r>
    </w:p>
    <w:p w14:paraId="3231E1D5"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3EB18238" w14:textId="77777777" w:rsidR="000A4895" w:rsidRDefault="000A4895">
      <w:pPr>
        <w:rPr>
          <w:lang w:val="sk-SK"/>
        </w:rPr>
      </w:pPr>
    </w:p>
    <w:p w14:paraId="3ADD7004" w14:textId="77777777" w:rsidR="000A4895" w:rsidRDefault="00D73D8C">
      <w:pPr>
        <w:widowControl w:val="0"/>
        <w:numPr>
          <w:ilvl w:val="12"/>
          <w:numId w:val="0"/>
        </w:numPr>
        <w:tabs>
          <w:tab w:val="left" w:pos="567"/>
        </w:tabs>
        <w:ind w:right="-2"/>
        <w:rPr>
          <w:szCs w:val="22"/>
          <w:lang w:val="sk-SK"/>
        </w:rPr>
      </w:pPr>
      <w:r>
        <w:rPr>
          <w:b/>
          <w:bCs/>
          <w:szCs w:val="22"/>
          <w:lang w:val="sk-SK"/>
        </w:rPr>
        <w:t>Vimpat a alkohol</w:t>
      </w:r>
    </w:p>
    <w:p w14:paraId="5C1F22D7" w14:textId="77777777" w:rsidR="000A4895" w:rsidRDefault="00D73D8C">
      <w:pPr>
        <w:widowControl w:val="0"/>
        <w:numPr>
          <w:ilvl w:val="12"/>
          <w:numId w:val="0"/>
        </w:numPr>
        <w:tabs>
          <w:tab w:val="left" w:pos="567"/>
        </w:tabs>
        <w:ind w:right="-2"/>
        <w:outlineLvl w:val="0"/>
        <w:rPr>
          <w:szCs w:val="22"/>
          <w:lang w:val="sk-SK"/>
        </w:rPr>
      </w:pPr>
      <w:r>
        <w:rPr>
          <w:szCs w:val="22"/>
          <w:lang w:val="sk-SK"/>
        </w:rPr>
        <w:t>Z bezpečnostných dôvodov neužívajte Vimpat spolu s alkoholom.</w:t>
      </w:r>
    </w:p>
    <w:p w14:paraId="318886B2" w14:textId="77777777" w:rsidR="000A4895" w:rsidRDefault="000A4895">
      <w:pPr>
        <w:widowControl w:val="0"/>
        <w:numPr>
          <w:ilvl w:val="12"/>
          <w:numId w:val="0"/>
        </w:numPr>
        <w:tabs>
          <w:tab w:val="left" w:pos="567"/>
        </w:tabs>
        <w:ind w:right="-2"/>
        <w:outlineLvl w:val="0"/>
        <w:rPr>
          <w:b/>
          <w:szCs w:val="22"/>
          <w:lang w:val="sk-SK"/>
        </w:rPr>
      </w:pPr>
    </w:p>
    <w:p w14:paraId="5DA4266A" w14:textId="77777777" w:rsidR="000A4895" w:rsidRDefault="00D73D8C">
      <w:pPr>
        <w:widowControl w:val="0"/>
        <w:numPr>
          <w:ilvl w:val="12"/>
          <w:numId w:val="0"/>
        </w:numPr>
        <w:tabs>
          <w:tab w:val="left" w:pos="567"/>
        </w:tabs>
        <w:ind w:right="-2"/>
        <w:outlineLvl w:val="0"/>
        <w:rPr>
          <w:b/>
          <w:szCs w:val="22"/>
          <w:lang w:val="sk-SK"/>
        </w:rPr>
      </w:pPr>
      <w:r>
        <w:rPr>
          <w:b/>
          <w:szCs w:val="22"/>
          <w:lang w:val="sk-SK"/>
        </w:rPr>
        <w:t>Tehotenstvo a dojčenie</w:t>
      </w:r>
    </w:p>
    <w:p w14:paraId="7D62A2D8" w14:textId="77777777" w:rsidR="000A4895" w:rsidRDefault="00D73D8C">
      <w:pPr>
        <w:widowControl w:val="0"/>
        <w:numPr>
          <w:ilvl w:val="12"/>
          <w:numId w:val="0"/>
        </w:numPr>
        <w:tabs>
          <w:tab w:val="left" w:pos="567"/>
        </w:tabs>
        <w:rPr>
          <w:szCs w:val="22"/>
          <w:lang w:val="sk-SK"/>
        </w:rPr>
      </w:pPr>
      <w:r>
        <w:rPr>
          <w:szCs w:val="22"/>
          <w:lang w:val="sk-SK"/>
        </w:rPr>
        <w:t>Ženy v plodnom veku majú prediskutovať s lekárom používanie antikoncepcie.</w:t>
      </w:r>
    </w:p>
    <w:p w14:paraId="4C0E3FB7" w14:textId="77777777" w:rsidR="000A4895" w:rsidRDefault="000A4895">
      <w:pPr>
        <w:widowControl w:val="0"/>
        <w:numPr>
          <w:ilvl w:val="12"/>
          <w:numId w:val="0"/>
        </w:numPr>
        <w:tabs>
          <w:tab w:val="left" w:pos="567"/>
        </w:tabs>
        <w:rPr>
          <w:szCs w:val="22"/>
          <w:lang w:val="sk-SK"/>
        </w:rPr>
      </w:pPr>
    </w:p>
    <w:p w14:paraId="59AF2413" w14:textId="77777777" w:rsidR="000A4895" w:rsidRDefault="00D73D8C">
      <w:pPr>
        <w:widowControl w:val="0"/>
        <w:numPr>
          <w:ilvl w:val="12"/>
          <w:numId w:val="0"/>
        </w:numPr>
        <w:tabs>
          <w:tab w:val="left" w:pos="567"/>
        </w:tabs>
        <w:rPr>
          <w:szCs w:val="22"/>
          <w:lang w:val="sk-SK"/>
        </w:rPr>
      </w:pPr>
      <w:r>
        <w:rPr>
          <w:szCs w:val="22"/>
          <w:lang w:val="sk-SK"/>
        </w:rPr>
        <w:lastRenderedPageBreak/>
        <w:t>Ak ste tehotná alebo dojčíte, ak si myslíte, že ste tehotná alebo ak plánujete otehotnieť, poraďte sa so svojím lekárom alebo lekárnikom predtým, ako začnete užívať tento liek.</w:t>
      </w:r>
    </w:p>
    <w:p w14:paraId="2F07C984" w14:textId="77777777" w:rsidR="000A4895" w:rsidRDefault="000A4895">
      <w:pPr>
        <w:widowControl w:val="0"/>
        <w:numPr>
          <w:ilvl w:val="12"/>
          <w:numId w:val="0"/>
        </w:numPr>
        <w:tabs>
          <w:tab w:val="left" w:pos="567"/>
        </w:tabs>
        <w:rPr>
          <w:szCs w:val="22"/>
          <w:lang w:val="sk-SK"/>
        </w:rPr>
      </w:pPr>
    </w:p>
    <w:p w14:paraId="58CA93E9" w14:textId="77777777" w:rsidR="000A4895" w:rsidRDefault="00D73D8C">
      <w:pPr>
        <w:widowControl w:val="0"/>
        <w:numPr>
          <w:ilvl w:val="12"/>
          <w:numId w:val="0"/>
        </w:numPr>
        <w:tabs>
          <w:tab w:val="left" w:pos="567"/>
        </w:tabs>
        <w:rPr>
          <w:szCs w:val="22"/>
          <w:lang w:val="sk-SK"/>
        </w:rPr>
      </w:pPr>
      <w:r>
        <w:rPr>
          <w:szCs w:val="22"/>
          <w:lang w:val="sk-SK"/>
        </w:rPr>
        <w:t>Keďže účinky Vimpatu na tehotenstvo a nenarodené dieťa nie sú známe, neodporúča sa užívať Vimpat, ak ste tehotná. Neodporúča sa dojčit počas užívania Vimpatu, pretože Vimpat prechádza do materského mlieka. Ak otehotniete alebo plánujete otehotnieť, ihneď sa poraďte so svojím lekárom. Pomôže vám rozhodnúť, či máte alebo nemáte užívať Vimpat.</w:t>
      </w:r>
    </w:p>
    <w:p w14:paraId="6E992C01" w14:textId="77777777" w:rsidR="000A4895" w:rsidRDefault="000A4895">
      <w:pPr>
        <w:widowControl w:val="0"/>
        <w:numPr>
          <w:ilvl w:val="12"/>
          <w:numId w:val="0"/>
        </w:numPr>
        <w:tabs>
          <w:tab w:val="left" w:pos="567"/>
        </w:tabs>
        <w:rPr>
          <w:szCs w:val="22"/>
          <w:lang w:val="sk-SK"/>
        </w:rPr>
      </w:pPr>
    </w:p>
    <w:p w14:paraId="053A24D1" w14:textId="77777777" w:rsidR="000A4895" w:rsidRDefault="00D73D8C">
      <w:pPr>
        <w:widowControl w:val="0"/>
        <w:numPr>
          <w:ilvl w:val="12"/>
          <w:numId w:val="0"/>
        </w:numPr>
        <w:tabs>
          <w:tab w:val="left" w:pos="567"/>
        </w:tabs>
        <w:rPr>
          <w:bCs/>
          <w:szCs w:val="22"/>
          <w:lang w:val="sk-SK"/>
        </w:rPr>
      </w:pPr>
      <w:r>
        <w:rPr>
          <w:bCs/>
          <w:szCs w:val="22"/>
          <w:lang w:val="sk-SK"/>
        </w:rPr>
        <w:t>Nezastavujte liečbu bez toho, aby ste sa najprv porozprávali so svojím lekárom, nakoľko by mohlo dôjsť k zvýšeniu počtu vašich záchvatov. Zhoršenie vášho ochorenia môže ohroziť aj vaše dieťa.</w:t>
      </w:r>
    </w:p>
    <w:p w14:paraId="22A3228B" w14:textId="77777777" w:rsidR="000A4895" w:rsidRDefault="000A4895">
      <w:pPr>
        <w:widowControl w:val="0"/>
        <w:numPr>
          <w:ilvl w:val="12"/>
          <w:numId w:val="0"/>
        </w:numPr>
        <w:tabs>
          <w:tab w:val="left" w:pos="567"/>
        </w:tabs>
        <w:ind w:right="-2"/>
        <w:outlineLvl w:val="0"/>
        <w:rPr>
          <w:b/>
          <w:szCs w:val="22"/>
          <w:lang w:val="sk-SK"/>
        </w:rPr>
      </w:pPr>
    </w:p>
    <w:p w14:paraId="6771064F" w14:textId="77777777" w:rsidR="000A4895" w:rsidRDefault="00D73D8C">
      <w:pPr>
        <w:keepNext/>
        <w:widowControl w:val="0"/>
        <w:numPr>
          <w:ilvl w:val="12"/>
          <w:numId w:val="0"/>
        </w:numPr>
        <w:tabs>
          <w:tab w:val="left" w:pos="567"/>
        </w:tabs>
        <w:outlineLvl w:val="0"/>
        <w:rPr>
          <w:szCs w:val="22"/>
          <w:lang w:val="sk-SK"/>
        </w:rPr>
      </w:pPr>
      <w:r>
        <w:rPr>
          <w:b/>
          <w:szCs w:val="22"/>
          <w:lang w:val="sk-SK"/>
        </w:rPr>
        <w:t>Vedenie vozidiel a obsluha strojov</w:t>
      </w:r>
    </w:p>
    <w:p w14:paraId="760C0067" w14:textId="77777777" w:rsidR="000A4895" w:rsidRDefault="00D73D8C">
      <w:pPr>
        <w:widowControl w:val="0"/>
        <w:numPr>
          <w:ilvl w:val="12"/>
          <w:numId w:val="0"/>
        </w:numPr>
        <w:tabs>
          <w:tab w:val="left" w:pos="567"/>
        </w:tabs>
        <w:rPr>
          <w:szCs w:val="22"/>
          <w:lang w:val="sk-SK"/>
        </w:rPr>
      </w:pPr>
      <w:r>
        <w:rPr>
          <w:bCs/>
          <w:szCs w:val="22"/>
          <w:lang w:val="sk-SK"/>
        </w:rPr>
        <w:t>Neveďte vozidlá, nejazdite na bicykli alebo nepoužívajte nástroje alebo stroje, pokiaľ neviete, aký vplyv má na vás tento liek. Je to preto, že Vimpat môže spôsobovať závraty alebo rozmazané videnie.</w:t>
      </w:r>
    </w:p>
    <w:p w14:paraId="45786B59" w14:textId="77777777" w:rsidR="000A4895" w:rsidRDefault="000A4895">
      <w:pPr>
        <w:widowControl w:val="0"/>
        <w:numPr>
          <w:ilvl w:val="12"/>
          <w:numId w:val="0"/>
        </w:numPr>
        <w:tabs>
          <w:tab w:val="left" w:pos="567"/>
        </w:tabs>
        <w:rPr>
          <w:szCs w:val="22"/>
          <w:lang w:val="sk-SK"/>
        </w:rPr>
      </w:pPr>
    </w:p>
    <w:p w14:paraId="37BB1FF5" w14:textId="77777777" w:rsidR="000A4895" w:rsidRDefault="000A4895">
      <w:pPr>
        <w:widowControl w:val="0"/>
        <w:numPr>
          <w:ilvl w:val="12"/>
          <w:numId w:val="0"/>
        </w:numPr>
        <w:tabs>
          <w:tab w:val="left" w:pos="567"/>
        </w:tabs>
        <w:ind w:left="567" w:right="-2" w:hanging="567"/>
        <w:rPr>
          <w:szCs w:val="22"/>
          <w:lang w:val="sk-SK"/>
        </w:rPr>
      </w:pPr>
    </w:p>
    <w:p w14:paraId="20C5BFB0"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3. </w:t>
      </w:r>
      <w:r>
        <w:rPr>
          <w:b/>
          <w:szCs w:val="22"/>
          <w:lang w:val="sk-SK"/>
        </w:rPr>
        <w:tab/>
        <w:t xml:space="preserve">Ako užívať </w:t>
      </w:r>
      <w:r>
        <w:rPr>
          <w:b/>
          <w:bCs/>
          <w:szCs w:val="22"/>
          <w:lang w:val="sk-SK"/>
        </w:rPr>
        <w:t>Vimpat</w:t>
      </w:r>
    </w:p>
    <w:p w14:paraId="5D5799EE" w14:textId="77777777" w:rsidR="000A4895" w:rsidRDefault="000A4895">
      <w:pPr>
        <w:widowControl w:val="0"/>
        <w:tabs>
          <w:tab w:val="left" w:pos="567"/>
        </w:tabs>
        <w:ind w:right="-2"/>
        <w:rPr>
          <w:szCs w:val="22"/>
          <w:u w:val="single"/>
          <w:lang w:val="sk-SK"/>
        </w:rPr>
      </w:pPr>
    </w:p>
    <w:p w14:paraId="04B914E2" w14:textId="77777777" w:rsidR="000A4895" w:rsidRDefault="00D73D8C">
      <w:pPr>
        <w:widowControl w:val="0"/>
        <w:tabs>
          <w:tab w:val="left" w:pos="567"/>
        </w:tabs>
        <w:ind w:right="-2"/>
        <w:rPr>
          <w:szCs w:val="22"/>
          <w:lang w:val="sk-SK"/>
        </w:rPr>
      </w:pPr>
      <w:r>
        <w:rPr>
          <w:szCs w:val="22"/>
          <w:lang w:val="sk-SK"/>
        </w:rPr>
        <w:t xml:space="preserve">Vždy užívajte tento liek presne tak, ako vám povedal váš lekár alebo lekárnik. </w:t>
      </w:r>
      <w:r>
        <w:rPr>
          <w:bCs/>
          <w:szCs w:val="22"/>
          <w:lang w:val="sk-SK"/>
        </w:rPr>
        <w:t>Ak si nie ste niečím istý, overte si to u svojho lekára</w:t>
      </w:r>
      <w:r>
        <w:rPr>
          <w:szCs w:val="22"/>
          <w:lang w:val="sk-SK"/>
        </w:rPr>
        <w:t xml:space="preserve"> </w:t>
      </w:r>
      <w:r>
        <w:rPr>
          <w:bCs/>
          <w:szCs w:val="22"/>
          <w:lang w:val="sk-SK"/>
        </w:rPr>
        <w:t>alebo</w:t>
      </w:r>
      <w:r>
        <w:rPr>
          <w:szCs w:val="22"/>
          <w:lang w:val="sk-SK"/>
        </w:rPr>
        <w:t xml:space="preserve"> </w:t>
      </w:r>
      <w:r>
        <w:rPr>
          <w:bCs/>
          <w:szCs w:val="22"/>
          <w:lang w:val="sk-SK"/>
        </w:rPr>
        <w:t>lekárnika</w:t>
      </w:r>
      <w:r>
        <w:rPr>
          <w:szCs w:val="22"/>
          <w:lang w:val="sk-SK"/>
        </w:rPr>
        <w:t>. Iné formy tohto lieku môžu byť pre deti vhodnejšie; obráťte sa na svojho lekára alebo lekárnika.</w:t>
      </w:r>
    </w:p>
    <w:p w14:paraId="4B62D846" w14:textId="77777777" w:rsidR="000A4895" w:rsidRDefault="000A4895">
      <w:pPr>
        <w:widowControl w:val="0"/>
        <w:tabs>
          <w:tab w:val="left" w:pos="567"/>
        </w:tabs>
        <w:ind w:right="-2"/>
        <w:rPr>
          <w:szCs w:val="22"/>
          <w:lang w:val="sk-SK"/>
        </w:rPr>
      </w:pPr>
    </w:p>
    <w:p w14:paraId="2A0FDBC9" w14:textId="77777777" w:rsidR="000A4895" w:rsidRDefault="00D73D8C">
      <w:pPr>
        <w:widowControl w:val="0"/>
        <w:tabs>
          <w:tab w:val="left" w:pos="567"/>
        </w:tabs>
        <w:rPr>
          <w:b/>
          <w:szCs w:val="22"/>
          <w:lang w:val="sk-SK"/>
        </w:rPr>
      </w:pPr>
      <w:r>
        <w:rPr>
          <w:b/>
          <w:szCs w:val="22"/>
          <w:lang w:val="sk-SK"/>
        </w:rPr>
        <w:t>Užívanie Vimpatu</w:t>
      </w:r>
    </w:p>
    <w:p w14:paraId="3D6F6624" w14:textId="77777777" w:rsidR="000A4895" w:rsidRDefault="00D73D8C">
      <w:pPr>
        <w:pStyle w:val="ListParagraph1"/>
        <w:widowControl w:val="0"/>
        <w:numPr>
          <w:ilvl w:val="0"/>
          <w:numId w:val="23"/>
        </w:numPr>
        <w:ind w:left="567" w:hanging="567"/>
        <w:rPr>
          <w:szCs w:val="22"/>
          <w:lang w:val="sk-SK"/>
        </w:rPr>
      </w:pPr>
      <w:r>
        <w:rPr>
          <w:szCs w:val="22"/>
          <w:lang w:val="sk-SK"/>
        </w:rPr>
        <w:t>Vimpat užívajte každý deň dvakrát – s odstupom približne 12 hodín.</w:t>
      </w:r>
    </w:p>
    <w:p w14:paraId="75AE4ECA" w14:textId="77777777" w:rsidR="000A4895" w:rsidRDefault="00D73D8C">
      <w:pPr>
        <w:pStyle w:val="ListParagraph1"/>
        <w:widowControl w:val="0"/>
        <w:numPr>
          <w:ilvl w:val="0"/>
          <w:numId w:val="23"/>
        </w:numPr>
        <w:ind w:left="567" w:hanging="567"/>
        <w:rPr>
          <w:szCs w:val="22"/>
          <w:lang w:val="sk-SK"/>
        </w:rPr>
      </w:pPr>
      <w:r>
        <w:rPr>
          <w:szCs w:val="22"/>
          <w:lang w:val="sk-SK"/>
        </w:rPr>
        <w:t>Skúste ho užívať približne v rovnaký čas každý deň.</w:t>
      </w:r>
    </w:p>
    <w:p w14:paraId="3B1181CF" w14:textId="77777777" w:rsidR="000A4895" w:rsidRDefault="00D73D8C">
      <w:pPr>
        <w:pStyle w:val="ListParagraph1"/>
        <w:widowControl w:val="0"/>
        <w:numPr>
          <w:ilvl w:val="0"/>
          <w:numId w:val="23"/>
        </w:numPr>
        <w:ind w:left="567" w:hanging="567"/>
        <w:rPr>
          <w:szCs w:val="22"/>
          <w:lang w:val="sk-SK"/>
        </w:rPr>
      </w:pPr>
      <w:r>
        <w:rPr>
          <w:szCs w:val="22"/>
          <w:lang w:val="sk-SK"/>
        </w:rPr>
        <w:t>Tabletu Vimpatu prehltnite a zapite pohárom vody.</w:t>
      </w:r>
    </w:p>
    <w:p w14:paraId="29ADC7BB" w14:textId="77777777" w:rsidR="000A4895" w:rsidRDefault="00D73D8C">
      <w:pPr>
        <w:pStyle w:val="ListParagraph1"/>
        <w:widowControl w:val="0"/>
        <w:numPr>
          <w:ilvl w:val="0"/>
          <w:numId w:val="23"/>
        </w:numPr>
        <w:ind w:left="567" w:hanging="567"/>
        <w:rPr>
          <w:szCs w:val="22"/>
          <w:lang w:val="sk-SK"/>
        </w:rPr>
      </w:pPr>
      <w:r>
        <w:rPr>
          <w:szCs w:val="22"/>
          <w:lang w:val="sk-SK"/>
        </w:rPr>
        <w:t>Vimpat môžete užívať s jedlom alebo bez jedla.</w:t>
      </w:r>
    </w:p>
    <w:p w14:paraId="0AD40922" w14:textId="77777777" w:rsidR="000A4895" w:rsidRDefault="000A4895">
      <w:pPr>
        <w:pStyle w:val="ListParagraph1"/>
        <w:widowControl w:val="0"/>
        <w:ind w:hanging="720"/>
        <w:rPr>
          <w:szCs w:val="22"/>
          <w:lang w:val="sk-SK"/>
        </w:rPr>
      </w:pPr>
    </w:p>
    <w:p w14:paraId="036F19AC" w14:textId="77777777" w:rsidR="000A4895" w:rsidRDefault="00D73D8C">
      <w:pPr>
        <w:pStyle w:val="ListParagraph1"/>
        <w:widowControl w:val="0"/>
        <w:tabs>
          <w:tab w:val="left" w:pos="567"/>
        </w:tabs>
        <w:ind w:left="0"/>
        <w:rPr>
          <w:szCs w:val="22"/>
          <w:lang w:val="sk-SK"/>
        </w:rPr>
      </w:pPr>
      <w:r>
        <w:rPr>
          <w:szCs w:val="22"/>
          <w:lang w:val="sk-SK"/>
        </w:rPr>
        <w:t>Zvyčajne začnete užívať nízku dávku každý deň a váš lekár bude dávku pomaly zvyšovať v priebehu niekoľkých týždňov. Keď dosiahnete dávku, ktorá vám zaberá – nazýva sa „udržiavacia dávka“ –, budete užívať rovnaké množstvo každý deň. Vimpat je liek určený na dlhodobú liečbu. S užívaním Vimpatu musíte pokračovať dovtedy, kým vám lekár nepovie, aby ste s užívaním prestali.</w:t>
      </w:r>
    </w:p>
    <w:p w14:paraId="5838976D" w14:textId="77777777" w:rsidR="000A4895" w:rsidRDefault="000A4895">
      <w:pPr>
        <w:pStyle w:val="ListParagraph1"/>
        <w:widowControl w:val="0"/>
        <w:tabs>
          <w:tab w:val="left" w:pos="567"/>
        </w:tabs>
        <w:ind w:left="0"/>
        <w:rPr>
          <w:szCs w:val="22"/>
          <w:lang w:val="sk-SK"/>
        </w:rPr>
      </w:pPr>
    </w:p>
    <w:p w14:paraId="0E16166E" w14:textId="77777777" w:rsidR="000A4895" w:rsidRDefault="00D73D8C">
      <w:pPr>
        <w:pStyle w:val="ListParagraph1"/>
        <w:widowControl w:val="0"/>
        <w:tabs>
          <w:tab w:val="left" w:pos="567"/>
        </w:tabs>
        <w:ind w:left="0"/>
        <w:rPr>
          <w:b/>
          <w:szCs w:val="22"/>
          <w:lang w:val="sk-SK"/>
        </w:rPr>
      </w:pPr>
      <w:r>
        <w:rPr>
          <w:b/>
          <w:szCs w:val="22"/>
          <w:lang w:val="sk-SK"/>
        </w:rPr>
        <w:t>Akú dávku máte užiť</w:t>
      </w:r>
    </w:p>
    <w:p w14:paraId="006727AC" w14:textId="77777777" w:rsidR="000A4895" w:rsidRDefault="00D73D8C">
      <w:pPr>
        <w:pStyle w:val="ListParagraph1"/>
        <w:widowControl w:val="0"/>
        <w:tabs>
          <w:tab w:val="left" w:pos="567"/>
        </w:tabs>
        <w:ind w:left="0"/>
        <w:rPr>
          <w:szCs w:val="22"/>
          <w:lang w:val="sk-SK"/>
        </w:rPr>
      </w:pPr>
      <w:r>
        <w:rPr>
          <w:szCs w:val="22"/>
          <w:lang w:val="sk-SK"/>
        </w:rPr>
        <w:t>Nižšie sú uvedené normálne odporúčané dávky Vimpatu pre rôzne vekové skupiny a telesné hmotnosti. Ak máte problémy s obličkami alebo pečeňou, váš lekár vám môže predpísať inú dávku.</w:t>
      </w:r>
    </w:p>
    <w:p w14:paraId="10699D52" w14:textId="77777777" w:rsidR="000A4895" w:rsidRDefault="000A4895">
      <w:pPr>
        <w:pStyle w:val="ListParagraph1"/>
        <w:widowControl w:val="0"/>
        <w:tabs>
          <w:tab w:val="left" w:pos="567"/>
        </w:tabs>
        <w:ind w:left="0"/>
        <w:rPr>
          <w:szCs w:val="22"/>
          <w:lang w:val="sk-SK"/>
        </w:rPr>
      </w:pPr>
    </w:p>
    <w:p w14:paraId="3EC5103B" w14:textId="77777777" w:rsidR="000A4895" w:rsidRDefault="00D73D8C">
      <w:pPr>
        <w:pStyle w:val="ListParagraph1"/>
        <w:widowControl w:val="0"/>
        <w:tabs>
          <w:tab w:val="left" w:pos="567"/>
        </w:tabs>
        <w:ind w:left="0"/>
        <w:rPr>
          <w:b/>
          <w:szCs w:val="22"/>
          <w:lang w:val="sk-SK"/>
        </w:rPr>
      </w:pPr>
      <w:r>
        <w:rPr>
          <w:b/>
          <w:szCs w:val="22"/>
          <w:lang w:val="sk-SK"/>
        </w:rPr>
        <w:t xml:space="preserve">Dospievajúci a deti s telesnou hmotnosťou 50 kg alebo viac </w:t>
      </w:r>
      <w:bookmarkStart w:id="67" w:name="OLE_LINK16"/>
      <w:bookmarkStart w:id="68" w:name="OLE_LINK17"/>
      <w:r>
        <w:rPr>
          <w:b/>
          <w:szCs w:val="22"/>
          <w:lang w:val="sk-SK"/>
        </w:rPr>
        <w:t>a dospelí</w:t>
      </w:r>
      <w:bookmarkEnd w:id="67"/>
      <w:bookmarkEnd w:id="68"/>
    </w:p>
    <w:p w14:paraId="290C8D8B" w14:textId="77777777" w:rsidR="000A4895" w:rsidRDefault="00D73D8C">
      <w:pPr>
        <w:widowControl w:val="0"/>
        <w:tabs>
          <w:tab w:val="left" w:pos="567"/>
        </w:tabs>
        <w:ind w:right="-2"/>
        <w:rPr>
          <w:szCs w:val="22"/>
          <w:lang w:val="sk-SK"/>
        </w:rPr>
      </w:pPr>
      <w:r>
        <w:rPr>
          <w:szCs w:val="22"/>
          <w:u w:val="single"/>
          <w:lang w:val="sk-SK"/>
        </w:rPr>
        <w:t>Ak užívate Vimpat samostatne</w:t>
      </w:r>
    </w:p>
    <w:p w14:paraId="619EDEF1" w14:textId="77777777" w:rsidR="000A4895" w:rsidRDefault="00D73D8C">
      <w:pPr>
        <w:widowControl w:val="0"/>
        <w:numPr>
          <w:ilvl w:val="0"/>
          <w:numId w:val="50"/>
        </w:numPr>
        <w:tabs>
          <w:tab w:val="left" w:pos="567"/>
        </w:tabs>
        <w:ind w:right="-2"/>
        <w:rPr>
          <w:szCs w:val="22"/>
          <w:lang w:val="sk-SK"/>
        </w:rPr>
      </w:pPr>
      <w:r>
        <w:rPr>
          <w:szCs w:val="22"/>
          <w:lang w:val="sk-SK"/>
        </w:rPr>
        <w:t>Zvyčajná začiatočná dávka Vimpatu je 50 mg dvakrát denne.</w:t>
      </w:r>
    </w:p>
    <w:p w14:paraId="26DBAE66" w14:textId="77777777" w:rsidR="000A4895" w:rsidRDefault="00D73D8C">
      <w:pPr>
        <w:widowControl w:val="0"/>
        <w:numPr>
          <w:ilvl w:val="0"/>
          <w:numId w:val="50"/>
        </w:numPr>
        <w:tabs>
          <w:tab w:val="left" w:pos="567"/>
        </w:tabs>
        <w:ind w:right="-2"/>
        <w:rPr>
          <w:szCs w:val="22"/>
          <w:lang w:val="sk-SK"/>
        </w:rPr>
      </w:pPr>
      <w:r>
        <w:rPr>
          <w:szCs w:val="22"/>
          <w:lang w:val="sk-SK"/>
        </w:rPr>
        <w:t>Váš lekár vám môže tiež predpísať začiatočnú dávku Vimpatu 100 mg dvakrát denne.</w:t>
      </w:r>
    </w:p>
    <w:p w14:paraId="54BE59A4" w14:textId="77777777" w:rsidR="000A4895" w:rsidRDefault="000A4895">
      <w:pPr>
        <w:widowControl w:val="0"/>
        <w:tabs>
          <w:tab w:val="left" w:pos="567"/>
        </w:tabs>
        <w:ind w:right="-2"/>
        <w:rPr>
          <w:szCs w:val="22"/>
          <w:lang w:val="sk-SK"/>
        </w:rPr>
      </w:pPr>
    </w:p>
    <w:p w14:paraId="2581D992" w14:textId="77777777" w:rsidR="000A4895" w:rsidRDefault="00D73D8C">
      <w:pPr>
        <w:widowControl w:val="0"/>
        <w:numPr>
          <w:ilvl w:val="0"/>
          <w:numId w:val="50"/>
        </w:numPr>
        <w:tabs>
          <w:tab w:val="left" w:pos="567"/>
        </w:tabs>
        <w:ind w:right="-2"/>
        <w:rPr>
          <w:szCs w:val="22"/>
          <w:lang w:val="sk-SK"/>
        </w:rPr>
      </w:pPr>
      <w:r>
        <w:rPr>
          <w:szCs w:val="22"/>
          <w:lang w:val="sk-SK"/>
        </w:rPr>
        <w:t>Váš lekár môže každý týždeň zvyšovať vašu dávku užívanú dvakrát denne o 50 mg. Bude to robiť dovtedy, kým nedosiahnete udržiavaciu dávku v rozmedzí od 100 mg do 300 mg dvakrát denne.</w:t>
      </w:r>
    </w:p>
    <w:p w14:paraId="01848C96" w14:textId="77777777" w:rsidR="000A4895" w:rsidRDefault="000A4895">
      <w:pPr>
        <w:widowControl w:val="0"/>
        <w:tabs>
          <w:tab w:val="left" w:pos="567"/>
        </w:tabs>
        <w:ind w:right="-2"/>
        <w:rPr>
          <w:szCs w:val="22"/>
          <w:lang w:val="sk-SK"/>
        </w:rPr>
      </w:pPr>
    </w:p>
    <w:p w14:paraId="55120219" w14:textId="77777777" w:rsidR="000A4895" w:rsidRDefault="00D73D8C">
      <w:pPr>
        <w:widowControl w:val="0"/>
        <w:tabs>
          <w:tab w:val="left" w:pos="567"/>
        </w:tabs>
        <w:ind w:right="-2"/>
        <w:rPr>
          <w:szCs w:val="22"/>
          <w:u w:val="single"/>
          <w:lang w:val="sk-SK"/>
        </w:rPr>
      </w:pPr>
      <w:r>
        <w:rPr>
          <w:szCs w:val="22"/>
          <w:u w:val="single"/>
          <w:lang w:val="sk-SK"/>
        </w:rPr>
        <w:t>Ak užívate Vimpat s inými antiepileptikami</w:t>
      </w:r>
    </w:p>
    <w:p w14:paraId="2EE76E59" w14:textId="77777777" w:rsidR="000A4895" w:rsidRDefault="00D73D8C">
      <w:pPr>
        <w:widowControl w:val="0"/>
        <w:numPr>
          <w:ilvl w:val="0"/>
          <w:numId w:val="51"/>
        </w:numPr>
        <w:tabs>
          <w:tab w:val="left" w:pos="567"/>
        </w:tabs>
        <w:ind w:right="-2"/>
        <w:rPr>
          <w:szCs w:val="22"/>
          <w:lang w:val="sk-SK"/>
        </w:rPr>
      </w:pPr>
      <w:r>
        <w:rPr>
          <w:szCs w:val="22"/>
          <w:lang w:val="sk-SK"/>
        </w:rPr>
        <w:t>Zvyčajná začiatočná dávka Vimpatu je 50 mg dvakrát denne.</w:t>
      </w:r>
    </w:p>
    <w:p w14:paraId="7F811589" w14:textId="77777777" w:rsidR="000A4895" w:rsidRDefault="000A4895">
      <w:pPr>
        <w:widowControl w:val="0"/>
        <w:tabs>
          <w:tab w:val="left" w:pos="567"/>
        </w:tabs>
        <w:ind w:right="-2"/>
        <w:rPr>
          <w:szCs w:val="22"/>
          <w:lang w:val="sk-SK"/>
        </w:rPr>
      </w:pPr>
    </w:p>
    <w:p w14:paraId="1624145F" w14:textId="77777777" w:rsidR="000A4895" w:rsidRDefault="00D73D8C">
      <w:pPr>
        <w:widowControl w:val="0"/>
        <w:numPr>
          <w:ilvl w:val="0"/>
          <w:numId w:val="51"/>
        </w:numPr>
        <w:tabs>
          <w:tab w:val="left" w:pos="567"/>
        </w:tabs>
        <w:ind w:right="-2"/>
        <w:rPr>
          <w:szCs w:val="22"/>
          <w:lang w:val="sk-SK"/>
        </w:rPr>
      </w:pPr>
      <w:r>
        <w:rPr>
          <w:szCs w:val="22"/>
          <w:lang w:val="sk-SK"/>
        </w:rPr>
        <w:t>Váš lekár môže každý týždeň zvyšovať vašu dávku užívanú dvakrát denne o 50 mg. Bude to robiť dovtedy, kým nedosiahnete udržiavaciu dávku v rozmedzí od 100 mg do 200 mg dvakrát denne.</w:t>
      </w:r>
    </w:p>
    <w:p w14:paraId="012E2DB3" w14:textId="77777777" w:rsidR="000A4895" w:rsidRDefault="000A4895">
      <w:pPr>
        <w:widowControl w:val="0"/>
        <w:tabs>
          <w:tab w:val="left" w:pos="567"/>
        </w:tabs>
        <w:ind w:right="-2"/>
        <w:rPr>
          <w:szCs w:val="22"/>
          <w:lang w:val="sk-SK"/>
        </w:rPr>
      </w:pPr>
    </w:p>
    <w:p w14:paraId="639BCD72" w14:textId="77777777" w:rsidR="000A4895" w:rsidRDefault="00D73D8C">
      <w:pPr>
        <w:widowControl w:val="0"/>
        <w:numPr>
          <w:ilvl w:val="0"/>
          <w:numId w:val="51"/>
        </w:numPr>
        <w:tabs>
          <w:tab w:val="left" w:pos="567"/>
        </w:tabs>
        <w:ind w:right="-2"/>
        <w:rPr>
          <w:szCs w:val="22"/>
          <w:lang w:val="sk-SK"/>
        </w:rPr>
      </w:pPr>
      <w:r>
        <w:rPr>
          <w:szCs w:val="22"/>
          <w:lang w:val="sk-SK"/>
        </w:rPr>
        <w:t>Ak vážite 50 kg alebo viac, váš lekár sa môže rozhodnúť, že liečbu Vimpatom začne jednorazovou „nárazovou“ dávkou 200 mg. Udržiavaciu dávku, ktorú budete užívať dlhodobo, začnete užívať o 12 hodín neskôr.</w:t>
      </w:r>
    </w:p>
    <w:p w14:paraId="6B2568B4" w14:textId="77777777" w:rsidR="000A4895" w:rsidRDefault="000A4895">
      <w:pPr>
        <w:widowControl w:val="0"/>
        <w:tabs>
          <w:tab w:val="left" w:pos="567"/>
        </w:tabs>
        <w:ind w:right="-2"/>
        <w:rPr>
          <w:szCs w:val="22"/>
          <w:lang w:val="sk-SK"/>
        </w:rPr>
      </w:pPr>
    </w:p>
    <w:p w14:paraId="152EA1FA" w14:textId="77777777" w:rsidR="000A4895" w:rsidRDefault="00D73D8C">
      <w:pPr>
        <w:widowControl w:val="0"/>
        <w:tabs>
          <w:tab w:val="left" w:pos="567"/>
        </w:tabs>
        <w:ind w:right="-2"/>
        <w:rPr>
          <w:b/>
          <w:szCs w:val="22"/>
          <w:lang w:val="sk-SK"/>
        </w:rPr>
      </w:pPr>
      <w:r>
        <w:rPr>
          <w:b/>
          <w:szCs w:val="22"/>
          <w:lang w:val="sk-SK"/>
        </w:rPr>
        <w:lastRenderedPageBreak/>
        <w:t>Deti a dospievajúci s telesnou hmotnosťou nižšou ako 50 kg</w:t>
      </w:r>
    </w:p>
    <w:p w14:paraId="3908AC8B"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parciálneho záchvatu:</w:t>
      </w:r>
      <w:r>
        <w:rPr>
          <w:szCs w:val="22"/>
          <w:lang w:val="sk-SK"/>
        </w:rPr>
        <w:t xml:space="preserve"> Upozorňujeme, že Vimpat sa neodporúča podávať deťom mladším ako 2 roky.</w:t>
      </w:r>
    </w:p>
    <w:p w14:paraId="1CD0173B"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primárnych generalizovaných tonicko-klonických záchvatov:</w:t>
      </w:r>
      <w:r>
        <w:rPr>
          <w:szCs w:val="22"/>
          <w:lang w:val="sk-SK"/>
        </w:rPr>
        <w:t xml:space="preserve"> Upozorňujeme, že Vimpat sa neodporúča podávať deťom mladším ako 4 roky.</w:t>
      </w:r>
    </w:p>
    <w:p w14:paraId="7617F7E4" w14:textId="77777777" w:rsidR="000A4895" w:rsidRDefault="000A4895">
      <w:pPr>
        <w:widowControl w:val="0"/>
        <w:numPr>
          <w:ilvl w:val="12"/>
          <w:numId w:val="0"/>
        </w:numPr>
        <w:tabs>
          <w:tab w:val="left" w:pos="567"/>
        </w:tabs>
        <w:ind w:right="-2"/>
        <w:outlineLvl w:val="0"/>
        <w:rPr>
          <w:szCs w:val="22"/>
          <w:lang w:val="sk-SK"/>
        </w:rPr>
      </w:pPr>
    </w:p>
    <w:p w14:paraId="108DCE48" w14:textId="77777777" w:rsidR="000A4895" w:rsidRDefault="00D73D8C">
      <w:pPr>
        <w:widowControl w:val="0"/>
        <w:numPr>
          <w:ilvl w:val="12"/>
          <w:numId w:val="0"/>
        </w:numPr>
        <w:tabs>
          <w:tab w:val="left" w:pos="567"/>
        </w:tabs>
        <w:ind w:right="-2"/>
        <w:outlineLvl w:val="0"/>
        <w:rPr>
          <w:szCs w:val="22"/>
          <w:lang w:val="sk-SK"/>
        </w:rPr>
      </w:pPr>
      <w:r>
        <w:rPr>
          <w:szCs w:val="22"/>
          <w:lang w:val="sk-SK"/>
        </w:rPr>
        <w:t>- Dávka závisí od ich telesnej hmotnosti. Ich liečba sa zvyčajne začne sirupom a na tablety prejdú len vtedy, ak sú schopní užívať tablety a dosiahnuť správnu dávku pomocou tabliet rôznej sily. Lekár im predpíše liekovú formu, ktorá bude pre nich najvhodnejšia.</w:t>
      </w:r>
    </w:p>
    <w:p w14:paraId="2B2F5BBA" w14:textId="77777777" w:rsidR="000A4895" w:rsidRDefault="000A4895">
      <w:pPr>
        <w:widowControl w:val="0"/>
        <w:numPr>
          <w:ilvl w:val="12"/>
          <w:numId w:val="0"/>
        </w:numPr>
        <w:tabs>
          <w:tab w:val="left" w:pos="567"/>
        </w:tabs>
        <w:ind w:right="-2"/>
        <w:outlineLvl w:val="0"/>
        <w:rPr>
          <w:b/>
          <w:szCs w:val="22"/>
          <w:lang w:val="sk-SK"/>
        </w:rPr>
      </w:pPr>
    </w:p>
    <w:p w14:paraId="52DEB18E" w14:textId="77777777" w:rsidR="000A4895" w:rsidRDefault="00D73D8C">
      <w:pPr>
        <w:widowControl w:val="0"/>
        <w:numPr>
          <w:ilvl w:val="12"/>
          <w:numId w:val="0"/>
        </w:numPr>
        <w:tabs>
          <w:tab w:val="left" w:pos="567"/>
        </w:tabs>
        <w:outlineLvl w:val="0"/>
        <w:rPr>
          <w:i/>
          <w:szCs w:val="22"/>
          <w:u w:val="single"/>
          <w:lang w:val="sk-SK"/>
        </w:rPr>
      </w:pPr>
      <w:r>
        <w:rPr>
          <w:b/>
          <w:szCs w:val="22"/>
          <w:lang w:val="sk-SK"/>
        </w:rPr>
        <w:t xml:space="preserve">Ak užijete viac Vimpatu, ako máte </w:t>
      </w:r>
    </w:p>
    <w:p w14:paraId="444E7D43" w14:textId="77777777" w:rsidR="000A4895" w:rsidRDefault="00D73D8C">
      <w:pPr>
        <w:widowControl w:val="0"/>
        <w:numPr>
          <w:ilvl w:val="12"/>
          <w:numId w:val="0"/>
        </w:numPr>
        <w:tabs>
          <w:tab w:val="left" w:pos="567"/>
        </w:tabs>
        <w:rPr>
          <w:szCs w:val="22"/>
          <w:lang w:val="sk-SK"/>
        </w:rPr>
      </w:pPr>
      <w:r>
        <w:rPr>
          <w:szCs w:val="22"/>
          <w:lang w:val="sk-SK"/>
        </w:rPr>
        <w:t>Ak ste užili väčšie množstvo Vimpatu, ako ste mali, ihneď kontaktujte svojho lekára. Nepokúšajte sa viesť vozidlá. Môže sa u vás vyskytnúť:</w:t>
      </w:r>
    </w:p>
    <w:p w14:paraId="122843AB" w14:textId="77777777" w:rsidR="000A4895" w:rsidRDefault="00D73D8C">
      <w:pPr>
        <w:pStyle w:val="ListParagraph1"/>
        <w:widowControl w:val="0"/>
        <w:numPr>
          <w:ilvl w:val="0"/>
          <w:numId w:val="24"/>
        </w:numPr>
        <w:ind w:left="567" w:hanging="567"/>
        <w:rPr>
          <w:szCs w:val="22"/>
          <w:lang w:val="sk-SK"/>
        </w:rPr>
      </w:pPr>
      <w:r>
        <w:rPr>
          <w:szCs w:val="22"/>
          <w:lang w:val="sk-SK"/>
        </w:rPr>
        <w:t>závrat,</w:t>
      </w:r>
    </w:p>
    <w:p w14:paraId="2DB89FCF" w14:textId="77777777" w:rsidR="000A4895" w:rsidRDefault="00D73D8C">
      <w:pPr>
        <w:pStyle w:val="ListParagraph1"/>
        <w:widowControl w:val="0"/>
        <w:numPr>
          <w:ilvl w:val="0"/>
          <w:numId w:val="24"/>
        </w:numPr>
        <w:ind w:left="567" w:hanging="567"/>
        <w:rPr>
          <w:szCs w:val="22"/>
          <w:lang w:val="sk-SK"/>
        </w:rPr>
      </w:pPr>
      <w:r>
        <w:rPr>
          <w:szCs w:val="22"/>
          <w:lang w:val="sk-SK"/>
        </w:rPr>
        <w:t>pocit na vracanie (nevoľnosť) alebo vracanie,</w:t>
      </w:r>
    </w:p>
    <w:p w14:paraId="1ED793E1" w14:textId="77777777" w:rsidR="000A4895" w:rsidRDefault="00D73D8C">
      <w:pPr>
        <w:pStyle w:val="ListParagraph1"/>
        <w:widowControl w:val="0"/>
        <w:numPr>
          <w:ilvl w:val="0"/>
          <w:numId w:val="24"/>
        </w:numPr>
        <w:ind w:left="567" w:hanging="567"/>
        <w:rPr>
          <w:szCs w:val="22"/>
          <w:lang w:val="sk-SK"/>
        </w:rPr>
      </w:pPr>
      <w:r>
        <w:rPr>
          <w:szCs w:val="22"/>
          <w:lang w:val="sk-SK"/>
        </w:rPr>
        <w:t xml:space="preserve">záchvaty, problémy so srdcovým tepom, ako je pomalý, rýchly alebo nepravidelný srdcový tep, </w:t>
      </w:r>
      <w:r>
        <w:rPr>
          <w:rFonts w:eastAsia="Times New Roman"/>
          <w:lang w:val="sk-SK"/>
        </w:rPr>
        <w:t>kóma alebo pokles krvného tlaku so zrýchleným tepom a potenie</w:t>
      </w:r>
      <w:r>
        <w:rPr>
          <w:szCs w:val="22"/>
          <w:lang w:val="sk-SK"/>
        </w:rPr>
        <w:t>.</w:t>
      </w:r>
    </w:p>
    <w:p w14:paraId="4F50E3BF" w14:textId="77777777" w:rsidR="000A4895" w:rsidRDefault="000A4895">
      <w:pPr>
        <w:widowControl w:val="0"/>
        <w:numPr>
          <w:ilvl w:val="12"/>
          <w:numId w:val="0"/>
        </w:numPr>
        <w:tabs>
          <w:tab w:val="left" w:pos="567"/>
        </w:tabs>
        <w:ind w:right="-2"/>
        <w:outlineLvl w:val="0"/>
        <w:rPr>
          <w:b/>
          <w:szCs w:val="22"/>
          <w:lang w:val="sk-SK"/>
        </w:rPr>
      </w:pPr>
    </w:p>
    <w:p w14:paraId="6D3DFB63" w14:textId="77777777" w:rsidR="000A4895" w:rsidRDefault="00D73D8C">
      <w:pPr>
        <w:keepNext/>
        <w:widowControl w:val="0"/>
        <w:numPr>
          <w:ilvl w:val="12"/>
          <w:numId w:val="0"/>
        </w:numPr>
        <w:tabs>
          <w:tab w:val="left" w:pos="567"/>
        </w:tabs>
        <w:outlineLvl w:val="0"/>
        <w:rPr>
          <w:szCs w:val="22"/>
          <w:lang w:val="sk-SK"/>
        </w:rPr>
      </w:pPr>
      <w:r>
        <w:rPr>
          <w:b/>
          <w:szCs w:val="22"/>
          <w:lang w:val="sk-SK"/>
        </w:rPr>
        <w:t xml:space="preserve">Ak zabudnete užiť Vimpat </w:t>
      </w:r>
    </w:p>
    <w:p w14:paraId="7DE1FF78"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v priebehu prvých 6 hodín od naplánovanej dávky, užite ju čo najskôr, ako si spomeniete.</w:t>
      </w:r>
    </w:p>
    <w:p w14:paraId="62129E32"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neskôr ako prvých 6 hodín od naplánovanej dávky, neužívajte už vynechanú tabletu. Namiesto toho užite Vimpat až v čase, kedy by normálne nasledovala ďalšia dávka.</w:t>
      </w:r>
    </w:p>
    <w:p w14:paraId="7F4BCAE3" w14:textId="77777777" w:rsidR="000A4895" w:rsidRDefault="00D73D8C">
      <w:pPr>
        <w:pStyle w:val="ListParagraph1"/>
        <w:widowControl w:val="0"/>
        <w:numPr>
          <w:ilvl w:val="0"/>
          <w:numId w:val="25"/>
        </w:numPr>
        <w:ind w:left="567" w:right="-2" w:hanging="567"/>
        <w:rPr>
          <w:szCs w:val="22"/>
          <w:lang w:val="sk-SK"/>
        </w:rPr>
      </w:pPr>
      <w:r>
        <w:rPr>
          <w:szCs w:val="22"/>
          <w:lang w:val="sk-SK"/>
        </w:rPr>
        <w:t xml:space="preserve">Neužívajte dvojnásobnú dávku, aby ste nahradili vynechanú dávku. </w:t>
      </w:r>
    </w:p>
    <w:p w14:paraId="19B367CB" w14:textId="77777777" w:rsidR="000A4895" w:rsidRDefault="000A4895">
      <w:pPr>
        <w:widowControl w:val="0"/>
        <w:numPr>
          <w:ilvl w:val="12"/>
          <w:numId w:val="0"/>
        </w:numPr>
        <w:tabs>
          <w:tab w:val="left" w:pos="567"/>
        </w:tabs>
        <w:ind w:right="-2"/>
        <w:rPr>
          <w:szCs w:val="22"/>
          <w:lang w:val="sk-SK"/>
        </w:rPr>
      </w:pPr>
    </w:p>
    <w:p w14:paraId="12A19E02" w14:textId="77777777" w:rsidR="000A4895" w:rsidRDefault="00D73D8C">
      <w:pPr>
        <w:widowControl w:val="0"/>
        <w:numPr>
          <w:ilvl w:val="12"/>
          <w:numId w:val="0"/>
        </w:numPr>
        <w:tabs>
          <w:tab w:val="left" w:pos="567"/>
        </w:tabs>
        <w:outlineLvl w:val="0"/>
        <w:rPr>
          <w:i/>
          <w:szCs w:val="22"/>
          <w:lang w:val="sk-SK"/>
        </w:rPr>
      </w:pPr>
      <w:r>
        <w:rPr>
          <w:b/>
          <w:szCs w:val="22"/>
          <w:lang w:val="sk-SK"/>
        </w:rPr>
        <w:t>Ak prestanete užívať Vimpat</w:t>
      </w:r>
    </w:p>
    <w:p w14:paraId="5D375C3C" w14:textId="77777777" w:rsidR="000A4895" w:rsidRDefault="00D73D8C">
      <w:pPr>
        <w:pStyle w:val="ListParagraph1"/>
        <w:widowControl w:val="0"/>
        <w:numPr>
          <w:ilvl w:val="0"/>
          <w:numId w:val="26"/>
        </w:numPr>
        <w:ind w:left="567" w:right="-2" w:hanging="567"/>
        <w:rPr>
          <w:szCs w:val="22"/>
          <w:lang w:val="sk-SK"/>
        </w:rPr>
      </w:pPr>
      <w:r>
        <w:rPr>
          <w:szCs w:val="22"/>
          <w:lang w:val="sk-SK"/>
        </w:rPr>
        <w:t>Neprerušujte užívanie Vimpatu bez konzultácie so svojím lekárom, pretože vaša epilepsia sa môže vrátiť či dokonca zhoršiť.</w:t>
      </w:r>
    </w:p>
    <w:p w14:paraId="2FDA5BC4" w14:textId="77777777" w:rsidR="000A4895" w:rsidRDefault="00D73D8C">
      <w:pPr>
        <w:pStyle w:val="ListParagraph1"/>
        <w:widowControl w:val="0"/>
        <w:numPr>
          <w:ilvl w:val="0"/>
          <w:numId w:val="26"/>
        </w:numPr>
        <w:ind w:left="567" w:right="-2" w:hanging="567"/>
        <w:rPr>
          <w:szCs w:val="22"/>
          <w:lang w:val="sk-SK"/>
        </w:rPr>
      </w:pPr>
      <w:r>
        <w:rPr>
          <w:szCs w:val="22"/>
          <w:lang w:val="sk-SK"/>
        </w:rPr>
        <w:t>Ak váš lekár rozhodne o ukončení vašej liečby Vimpatom, povie vám, ako postupne znižovať dávku.</w:t>
      </w:r>
    </w:p>
    <w:p w14:paraId="66FF2C3E" w14:textId="77777777" w:rsidR="000A4895" w:rsidRDefault="00D73D8C">
      <w:pPr>
        <w:widowControl w:val="0"/>
        <w:numPr>
          <w:ilvl w:val="12"/>
          <w:numId w:val="0"/>
        </w:numPr>
        <w:tabs>
          <w:tab w:val="left" w:pos="567"/>
        </w:tabs>
        <w:ind w:right="-2"/>
        <w:rPr>
          <w:szCs w:val="22"/>
          <w:lang w:val="sk-SK"/>
        </w:rPr>
      </w:pPr>
      <w:r>
        <w:rPr>
          <w:szCs w:val="22"/>
          <w:lang w:val="sk-SK"/>
        </w:rPr>
        <w:t>Ak máte akékoľvek ďalšie otázky týkajúce sa použitia tohto lieku, opýtajte sa svojho lekára alebo lekárnika.</w:t>
      </w:r>
    </w:p>
    <w:p w14:paraId="66512FA5" w14:textId="77777777" w:rsidR="000A4895" w:rsidRDefault="000A4895">
      <w:pPr>
        <w:widowControl w:val="0"/>
        <w:numPr>
          <w:ilvl w:val="12"/>
          <w:numId w:val="0"/>
        </w:numPr>
        <w:tabs>
          <w:tab w:val="left" w:pos="567"/>
        </w:tabs>
        <w:ind w:right="-2"/>
        <w:rPr>
          <w:szCs w:val="22"/>
          <w:lang w:val="sk-SK"/>
        </w:rPr>
      </w:pPr>
    </w:p>
    <w:p w14:paraId="539DC713" w14:textId="77777777" w:rsidR="000A4895" w:rsidRDefault="000A4895">
      <w:pPr>
        <w:widowControl w:val="0"/>
        <w:numPr>
          <w:ilvl w:val="12"/>
          <w:numId w:val="0"/>
        </w:numPr>
        <w:tabs>
          <w:tab w:val="left" w:pos="567"/>
        </w:tabs>
        <w:ind w:right="-2"/>
        <w:rPr>
          <w:szCs w:val="22"/>
          <w:lang w:val="sk-SK"/>
        </w:rPr>
      </w:pPr>
    </w:p>
    <w:p w14:paraId="66EB0096" w14:textId="77777777" w:rsidR="000A4895" w:rsidRDefault="00D73D8C">
      <w:pPr>
        <w:widowControl w:val="0"/>
        <w:numPr>
          <w:ilvl w:val="12"/>
          <w:numId w:val="0"/>
        </w:numPr>
        <w:tabs>
          <w:tab w:val="left" w:pos="567"/>
        </w:tabs>
        <w:ind w:left="567" w:right="-2" w:hanging="567"/>
        <w:rPr>
          <w:szCs w:val="22"/>
          <w:lang w:val="sk-SK"/>
        </w:rPr>
      </w:pPr>
      <w:r>
        <w:rPr>
          <w:b/>
          <w:szCs w:val="22"/>
          <w:lang w:val="sk-SK"/>
        </w:rPr>
        <w:t xml:space="preserve">4. </w:t>
      </w:r>
      <w:r>
        <w:rPr>
          <w:b/>
          <w:szCs w:val="22"/>
          <w:lang w:val="sk-SK"/>
        </w:rPr>
        <w:tab/>
        <w:t>Možné vedľajšie účinky</w:t>
      </w:r>
    </w:p>
    <w:p w14:paraId="60826EC7" w14:textId="77777777" w:rsidR="000A4895" w:rsidRDefault="000A4895">
      <w:pPr>
        <w:widowControl w:val="0"/>
        <w:numPr>
          <w:ilvl w:val="12"/>
          <w:numId w:val="0"/>
        </w:numPr>
        <w:tabs>
          <w:tab w:val="left" w:pos="567"/>
        </w:tabs>
        <w:ind w:right="-2"/>
        <w:rPr>
          <w:szCs w:val="22"/>
          <w:lang w:val="sk-SK"/>
        </w:rPr>
      </w:pPr>
    </w:p>
    <w:p w14:paraId="06E0C4E7" w14:textId="77777777" w:rsidR="000A4895" w:rsidRDefault="00D73D8C">
      <w:pPr>
        <w:widowControl w:val="0"/>
        <w:numPr>
          <w:ilvl w:val="12"/>
          <w:numId w:val="0"/>
        </w:numPr>
        <w:tabs>
          <w:tab w:val="left" w:pos="567"/>
        </w:tabs>
        <w:ind w:right="-29"/>
        <w:rPr>
          <w:szCs w:val="22"/>
          <w:lang w:val="sk-SK"/>
        </w:rPr>
      </w:pPr>
      <w:r>
        <w:rPr>
          <w:szCs w:val="22"/>
          <w:lang w:val="sk-SK"/>
        </w:rPr>
        <w:t>Tak ako všetky lieky, aj tento liek môže spôsobovať vedľajšie účinky, hoci sa neprejavia u každého.</w:t>
      </w:r>
    </w:p>
    <w:p w14:paraId="77EE8803" w14:textId="77777777" w:rsidR="000A4895" w:rsidRDefault="000A4895">
      <w:pPr>
        <w:widowControl w:val="0"/>
        <w:numPr>
          <w:ilvl w:val="12"/>
          <w:numId w:val="0"/>
        </w:numPr>
        <w:tabs>
          <w:tab w:val="left" w:pos="567"/>
        </w:tabs>
        <w:ind w:right="-2"/>
        <w:rPr>
          <w:szCs w:val="22"/>
          <w:lang w:val="sk-SK"/>
        </w:rPr>
      </w:pPr>
    </w:p>
    <w:p w14:paraId="14E4E0D7" w14:textId="77777777" w:rsidR="000A4895" w:rsidRDefault="00D73D8C">
      <w:pPr>
        <w:widowControl w:val="0"/>
        <w:numPr>
          <w:ilvl w:val="12"/>
          <w:numId w:val="0"/>
        </w:numPr>
        <w:tabs>
          <w:tab w:val="left" w:pos="567"/>
        </w:tabs>
        <w:ind w:right="-2"/>
        <w:rPr>
          <w:szCs w:val="22"/>
          <w:lang w:val="sk-SK"/>
        </w:rPr>
      </w:pPr>
      <w:r>
        <w:rPr>
          <w:szCs w:val="22"/>
          <w:lang w:val="sk-SK"/>
        </w:rPr>
        <w:t>Vedľajšie účinky na nervový systém, ako je závrat, môžu byť po podaní jednorazovej „nárazovej“ dávke častejšie.</w:t>
      </w:r>
    </w:p>
    <w:p w14:paraId="2B92546D" w14:textId="77777777" w:rsidR="000A4895" w:rsidRDefault="000A4895">
      <w:pPr>
        <w:widowControl w:val="0"/>
        <w:numPr>
          <w:ilvl w:val="12"/>
          <w:numId w:val="0"/>
        </w:numPr>
        <w:tabs>
          <w:tab w:val="left" w:pos="567"/>
        </w:tabs>
        <w:ind w:right="-2"/>
        <w:rPr>
          <w:szCs w:val="22"/>
          <w:lang w:val="sk-SK"/>
        </w:rPr>
      </w:pPr>
    </w:p>
    <w:p w14:paraId="27BD958B" w14:textId="77777777" w:rsidR="000A4895" w:rsidRDefault="00D73D8C">
      <w:pPr>
        <w:widowControl w:val="0"/>
        <w:numPr>
          <w:ilvl w:val="12"/>
          <w:numId w:val="0"/>
        </w:numPr>
        <w:tabs>
          <w:tab w:val="left" w:pos="567"/>
        </w:tabs>
        <w:ind w:right="-2"/>
        <w:rPr>
          <w:b/>
          <w:szCs w:val="22"/>
          <w:lang w:val="sk-SK"/>
        </w:rPr>
      </w:pPr>
      <w:r>
        <w:rPr>
          <w:b/>
          <w:szCs w:val="22"/>
          <w:lang w:val="sk-SK"/>
        </w:rPr>
        <w:t>Povedzte to svojmu lekárovi alebo lekárnikovi, ak sa u vás vyskytne niektorý z nasledujúcich účinkov:</w:t>
      </w:r>
    </w:p>
    <w:p w14:paraId="2F1EB4F6" w14:textId="77777777" w:rsidR="000A4895" w:rsidRDefault="000A4895">
      <w:pPr>
        <w:widowControl w:val="0"/>
        <w:numPr>
          <w:ilvl w:val="12"/>
          <w:numId w:val="0"/>
        </w:numPr>
        <w:tabs>
          <w:tab w:val="left" w:pos="567"/>
        </w:tabs>
        <w:ind w:right="-2"/>
        <w:rPr>
          <w:szCs w:val="22"/>
          <w:lang w:val="sk-SK"/>
        </w:rPr>
      </w:pPr>
    </w:p>
    <w:p w14:paraId="48111570" w14:textId="77777777" w:rsidR="000A4895" w:rsidRDefault="00D73D8C">
      <w:pPr>
        <w:widowControl w:val="0"/>
        <w:numPr>
          <w:ilvl w:val="12"/>
          <w:numId w:val="0"/>
        </w:numPr>
        <w:tabs>
          <w:tab w:val="left" w:pos="567"/>
        </w:tabs>
        <w:rPr>
          <w:szCs w:val="22"/>
          <w:lang w:val="sk-SK"/>
        </w:rPr>
      </w:pPr>
      <w:r>
        <w:rPr>
          <w:b/>
          <w:szCs w:val="22"/>
          <w:lang w:val="sk-SK"/>
        </w:rPr>
        <w:t>Veľmi časté</w:t>
      </w:r>
      <w:r>
        <w:rPr>
          <w:szCs w:val="22"/>
          <w:lang w:val="sk-SK"/>
        </w:rPr>
        <w:t>: môžu postihovať viac ako 1 z 10 osôb</w:t>
      </w:r>
    </w:p>
    <w:p w14:paraId="52703BE2" w14:textId="77777777" w:rsidR="000A4895" w:rsidRDefault="00D73D8C">
      <w:pPr>
        <w:widowControl w:val="0"/>
        <w:numPr>
          <w:ilvl w:val="0"/>
          <w:numId w:val="2"/>
        </w:numPr>
        <w:tabs>
          <w:tab w:val="clear" w:pos="567"/>
        </w:tabs>
        <w:ind w:right="-2" w:hanging="567"/>
        <w:rPr>
          <w:szCs w:val="22"/>
          <w:lang w:val="sk-SK"/>
        </w:rPr>
      </w:pPr>
      <w:r>
        <w:rPr>
          <w:szCs w:val="22"/>
          <w:lang w:val="sk-SK"/>
        </w:rPr>
        <w:t>Bolesť hlavy,</w:t>
      </w:r>
    </w:p>
    <w:p w14:paraId="36B630E8" w14:textId="77777777" w:rsidR="000A4895" w:rsidRDefault="00D73D8C">
      <w:pPr>
        <w:widowControl w:val="0"/>
        <w:numPr>
          <w:ilvl w:val="0"/>
          <w:numId w:val="2"/>
        </w:numPr>
        <w:tabs>
          <w:tab w:val="clear" w:pos="567"/>
        </w:tabs>
        <w:ind w:right="-2" w:hanging="567"/>
        <w:rPr>
          <w:szCs w:val="22"/>
          <w:lang w:val="sk-SK"/>
        </w:rPr>
      </w:pPr>
      <w:r>
        <w:rPr>
          <w:szCs w:val="22"/>
          <w:lang w:val="sk-SK"/>
        </w:rPr>
        <w:t>Pocit závratu alebo pocit na vracanie (nevoľnosť),</w:t>
      </w:r>
    </w:p>
    <w:p w14:paraId="067F0C07" w14:textId="77777777" w:rsidR="000A4895" w:rsidRDefault="00D73D8C">
      <w:pPr>
        <w:widowControl w:val="0"/>
        <w:numPr>
          <w:ilvl w:val="0"/>
          <w:numId w:val="2"/>
        </w:numPr>
        <w:tabs>
          <w:tab w:val="clear" w:pos="567"/>
        </w:tabs>
        <w:ind w:right="-2" w:hanging="567"/>
        <w:rPr>
          <w:szCs w:val="22"/>
          <w:lang w:val="sk-SK"/>
        </w:rPr>
      </w:pPr>
      <w:r>
        <w:rPr>
          <w:szCs w:val="22"/>
          <w:lang w:val="sk-SK"/>
        </w:rPr>
        <w:t>Dvojité videnie (diplopia).</w:t>
      </w:r>
    </w:p>
    <w:p w14:paraId="52FD108E" w14:textId="77777777" w:rsidR="000A4895" w:rsidRDefault="000A4895">
      <w:pPr>
        <w:widowControl w:val="0"/>
        <w:numPr>
          <w:ilvl w:val="12"/>
          <w:numId w:val="0"/>
        </w:numPr>
        <w:tabs>
          <w:tab w:val="left" w:pos="567"/>
        </w:tabs>
        <w:ind w:left="540" w:right="-2" w:hanging="540"/>
        <w:rPr>
          <w:szCs w:val="22"/>
          <w:lang w:val="sk-SK"/>
        </w:rPr>
      </w:pPr>
    </w:p>
    <w:p w14:paraId="5170F146" w14:textId="77777777" w:rsidR="000A4895" w:rsidRDefault="00D73D8C">
      <w:pPr>
        <w:widowControl w:val="0"/>
        <w:numPr>
          <w:ilvl w:val="12"/>
          <w:numId w:val="0"/>
        </w:numPr>
        <w:tabs>
          <w:tab w:val="left" w:pos="567"/>
        </w:tabs>
        <w:ind w:left="540" w:hanging="540"/>
        <w:rPr>
          <w:szCs w:val="22"/>
          <w:lang w:val="sk-SK"/>
        </w:rPr>
      </w:pPr>
      <w:r>
        <w:rPr>
          <w:b/>
          <w:szCs w:val="22"/>
          <w:lang w:val="sk-SK"/>
        </w:rPr>
        <w:t>Časté</w:t>
      </w:r>
      <w:r>
        <w:rPr>
          <w:szCs w:val="22"/>
          <w:lang w:val="sk-SK"/>
        </w:rPr>
        <w:t>: môžu postihovať menej ako 1 z 10 osôb</w:t>
      </w:r>
    </w:p>
    <w:p w14:paraId="74E4F486" w14:textId="77777777" w:rsidR="000A4895" w:rsidRDefault="00D73D8C">
      <w:pPr>
        <w:widowControl w:val="0"/>
        <w:numPr>
          <w:ilvl w:val="0"/>
          <w:numId w:val="2"/>
        </w:numPr>
        <w:tabs>
          <w:tab w:val="clear" w:pos="567"/>
        </w:tabs>
        <w:ind w:right="-2" w:hanging="567"/>
        <w:rPr>
          <w:szCs w:val="22"/>
          <w:lang w:val="sk-SK"/>
        </w:rPr>
      </w:pPr>
      <w:bookmarkStart w:id="69" w:name="OLE_LINK66"/>
      <w:bookmarkStart w:id="70" w:name="OLE_LINK67"/>
      <w:r>
        <w:rPr>
          <w:szCs w:val="22"/>
          <w:lang w:val="sk-SK"/>
        </w:rPr>
        <w:t>Krátke zášklby svalu alebo skupiny svalov (myoklonické záchvaty),</w:t>
      </w:r>
    </w:p>
    <w:p w14:paraId="0E85C0AE" w14:textId="77777777" w:rsidR="000A4895" w:rsidRDefault="00D73D8C">
      <w:pPr>
        <w:widowControl w:val="0"/>
        <w:numPr>
          <w:ilvl w:val="0"/>
          <w:numId w:val="2"/>
        </w:numPr>
        <w:tabs>
          <w:tab w:val="clear" w:pos="567"/>
        </w:tabs>
        <w:ind w:right="-2" w:hanging="567"/>
        <w:rPr>
          <w:szCs w:val="22"/>
          <w:lang w:val="sk-SK"/>
        </w:rPr>
      </w:pPr>
      <w:r>
        <w:rPr>
          <w:szCs w:val="22"/>
          <w:lang w:val="sk-SK"/>
        </w:rPr>
        <w:t>Problémy s koordináciou pohybov alebo chôdzou,</w:t>
      </w:r>
    </w:p>
    <w:bookmarkEnd w:id="69"/>
    <w:bookmarkEnd w:id="70"/>
    <w:p w14:paraId="3C3D7A66" w14:textId="77777777" w:rsidR="000A4895" w:rsidRDefault="00D73D8C">
      <w:pPr>
        <w:widowControl w:val="0"/>
        <w:numPr>
          <w:ilvl w:val="0"/>
          <w:numId w:val="2"/>
        </w:numPr>
        <w:tabs>
          <w:tab w:val="clear" w:pos="567"/>
        </w:tabs>
        <w:ind w:right="-2" w:hanging="567"/>
        <w:rPr>
          <w:szCs w:val="22"/>
          <w:lang w:val="sk-SK"/>
        </w:rPr>
      </w:pPr>
      <w:r>
        <w:rPr>
          <w:szCs w:val="22"/>
          <w:lang w:val="sk-SK"/>
        </w:rPr>
        <w:t>Problémy s udržaním rovnováhy, tras (tremor), pocit mravčenia (parestézia) alebo svalové kŕče, časté pády a tvorba modrín,</w:t>
      </w:r>
    </w:p>
    <w:p w14:paraId="1D8D74D2" w14:textId="77777777" w:rsidR="000A4895" w:rsidRDefault="00D73D8C">
      <w:pPr>
        <w:widowControl w:val="0"/>
        <w:numPr>
          <w:ilvl w:val="0"/>
          <w:numId w:val="2"/>
        </w:numPr>
        <w:tabs>
          <w:tab w:val="clear" w:pos="567"/>
        </w:tabs>
        <w:ind w:right="-2" w:hanging="567"/>
        <w:rPr>
          <w:szCs w:val="22"/>
          <w:lang w:val="sk-SK"/>
        </w:rPr>
      </w:pPr>
      <w:r>
        <w:rPr>
          <w:szCs w:val="22"/>
          <w:lang w:val="sk-SK"/>
        </w:rPr>
        <w:t>Problémy s pamäťou, myslením alebo hľadaním vhodných slov, zmätenosť,</w:t>
      </w:r>
    </w:p>
    <w:p w14:paraId="56C766FE" w14:textId="77777777" w:rsidR="000A4895" w:rsidRDefault="00D73D8C">
      <w:pPr>
        <w:widowControl w:val="0"/>
        <w:numPr>
          <w:ilvl w:val="0"/>
          <w:numId w:val="2"/>
        </w:numPr>
        <w:tabs>
          <w:tab w:val="clear" w:pos="567"/>
        </w:tabs>
        <w:ind w:right="-2" w:hanging="567"/>
        <w:rPr>
          <w:szCs w:val="22"/>
          <w:lang w:val="sk-SK"/>
        </w:rPr>
      </w:pPr>
      <w:r>
        <w:rPr>
          <w:szCs w:val="22"/>
          <w:lang w:val="sk-SK"/>
        </w:rPr>
        <w:lastRenderedPageBreak/>
        <w:t>Rýchle a nekontrolovateľné pohyby očí (nystagmus), rozmazané videnie,</w:t>
      </w:r>
    </w:p>
    <w:p w14:paraId="3AC6FBC9" w14:textId="77777777" w:rsidR="000A4895" w:rsidRDefault="00D73D8C">
      <w:pPr>
        <w:widowControl w:val="0"/>
        <w:numPr>
          <w:ilvl w:val="0"/>
          <w:numId w:val="2"/>
        </w:numPr>
        <w:tabs>
          <w:tab w:val="clear" w:pos="567"/>
        </w:tabs>
        <w:ind w:right="-2" w:hanging="567"/>
        <w:rPr>
          <w:szCs w:val="22"/>
          <w:lang w:val="sk-SK"/>
        </w:rPr>
      </w:pPr>
      <w:r>
        <w:rPr>
          <w:szCs w:val="22"/>
          <w:lang w:val="sk-SK"/>
        </w:rPr>
        <w:t>Pocit krútenia hlavy (závraty), pocit opitosti,</w:t>
      </w:r>
    </w:p>
    <w:p w14:paraId="7EB61BDE" w14:textId="77777777" w:rsidR="000A4895" w:rsidRDefault="00D73D8C">
      <w:pPr>
        <w:widowControl w:val="0"/>
        <w:numPr>
          <w:ilvl w:val="0"/>
          <w:numId w:val="2"/>
        </w:numPr>
        <w:tabs>
          <w:tab w:val="clear" w:pos="567"/>
        </w:tabs>
        <w:ind w:right="-2" w:hanging="567"/>
        <w:rPr>
          <w:szCs w:val="22"/>
          <w:lang w:val="sk-SK"/>
        </w:rPr>
      </w:pPr>
      <w:r>
        <w:rPr>
          <w:szCs w:val="22"/>
          <w:lang w:val="sk-SK"/>
        </w:rPr>
        <w:t>Nevoľnosť (vracanie), sucho v ústach, zápcha, porucha trávenia, nadmerná plynatosť v žalúdku alebo črevách, hnačka,</w:t>
      </w:r>
    </w:p>
    <w:p w14:paraId="2B58094A" w14:textId="77777777" w:rsidR="000A4895" w:rsidRDefault="00D73D8C">
      <w:pPr>
        <w:widowControl w:val="0"/>
        <w:numPr>
          <w:ilvl w:val="0"/>
          <w:numId w:val="2"/>
        </w:numPr>
        <w:tabs>
          <w:tab w:val="clear" w:pos="567"/>
        </w:tabs>
        <w:ind w:right="-2" w:hanging="567"/>
        <w:rPr>
          <w:szCs w:val="22"/>
          <w:lang w:val="sk-SK"/>
        </w:rPr>
      </w:pPr>
      <w:r>
        <w:rPr>
          <w:szCs w:val="22"/>
          <w:lang w:val="sk-SK"/>
        </w:rPr>
        <w:t>Zníženie citlivosti alebo vnímavosti, ťažkosti s vyslovovaním slov, porucha pozornosti,</w:t>
      </w:r>
    </w:p>
    <w:p w14:paraId="6B691640" w14:textId="77777777" w:rsidR="000A4895" w:rsidRDefault="00D73D8C">
      <w:pPr>
        <w:widowControl w:val="0"/>
        <w:numPr>
          <w:ilvl w:val="0"/>
          <w:numId w:val="2"/>
        </w:numPr>
        <w:tabs>
          <w:tab w:val="clear" w:pos="567"/>
        </w:tabs>
        <w:ind w:right="-2" w:hanging="567"/>
        <w:rPr>
          <w:szCs w:val="22"/>
          <w:lang w:val="sk-SK"/>
        </w:rPr>
      </w:pPr>
      <w:r>
        <w:rPr>
          <w:szCs w:val="22"/>
          <w:lang w:val="sk-SK"/>
        </w:rPr>
        <w:t>Zvuky v ušiach, ako je bzučanie, zvonenie alebo pískanie,</w:t>
      </w:r>
    </w:p>
    <w:p w14:paraId="39878232" w14:textId="77777777" w:rsidR="000A4895" w:rsidRDefault="00D73D8C">
      <w:pPr>
        <w:widowControl w:val="0"/>
        <w:numPr>
          <w:ilvl w:val="0"/>
          <w:numId w:val="2"/>
        </w:numPr>
        <w:tabs>
          <w:tab w:val="clear" w:pos="567"/>
        </w:tabs>
        <w:ind w:right="-2" w:hanging="567"/>
        <w:rPr>
          <w:szCs w:val="22"/>
          <w:lang w:val="sk-SK"/>
        </w:rPr>
      </w:pPr>
      <w:r>
        <w:rPr>
          <w:szCs w:val="22"/>
          <w:lang w:val="sk-SK"/>
        </w:rPr>
        <w:t>Podráždenosť, problémy so spánkom, depresia,</w:t>
      </w:r>
    </w:p>
    <w:p w14:paraId="1E9A9634" w14:textId="77777777" w:rsidR="000A4895" w:rsidRDefault="00D73D8C">
      <w:pPr>
        <w:widowControl w:val="0"/>
        <w:numPr>
          <w:ilvl w:val="0"/>
          <w:numId w:val="2"/>
        </w:numPr>
        <w:tabs>
          <w:tab w:val="clear" w:pos="567"/>
        </w:tabs>
        <w:ind w:right="-2" w:hanging="567"/>
        <w:rPr>
          <w:szCs w:val="22"/>
          <w:lang w:val="sk-SK"/>
        </w:rPr>
      </w:pPr>
      <w:r>
        <w:rPr>
          <w:szCs w:val="22"/>
          <w:lang w:val="sk-SK"/>
        </w:rPr>
        <w:t>Ospanlivosť, únava alebo slabosť (asténia),</w:t>
      </w:r>
    </w:p>
    <w:p w14:paraId="2B80FACB" w14:textId="77777777" w:rsidR="000A4895" w:rsidRDefault="00D73D8C">
      <w:pPr>
        <w:widowControl w:val="0"/>
        <w:numPr>
          <w:ilvl w:val="0"/>
          <w:numId w:val="2"/>
        </w:numPr>
        <w:tabs>
          <w:tab w:val="clear" w:pos="567"/>
        </w:tabs>
        <w:ind w:right="-2" w:hanging="567"/>
        <w:rPr>
          <w:szCs w:val="22"/>
          <w:lang w:val="sk-SK"/>
        </w:rPr>
      </w:pPr>
      <w:r>
        <w:rPr>
          <w:szCs w:val="22"/>
          <w:lang w:val="sk-SK"/>
        </w:rPr>
        <w:t>Svrbenie, vyrážka.</w:t>
      </w:r>
    </w:p>
    <w:p w14:paraId="0E22168A" w14:textId="77777777" w:rsidR="000A4895" w:rsidRDefault="000A4895">
      <w:pPr>
        <w:rPr>
          <w:szCs w:val="22"/>
          <w:lang w:val="sk-SK"/>
        </w:rPr>
      </w:pPr>
    </w:p>
    <w:p w14:paraId="4CC768F9" w14:textId="77777777" w:rsidR="000A4895" w:rsidRDefault="00D73D8C">
      <w:pPr>
        <w:rPr>
          <w:szCs w:val="22"/>
          <w:lang w:val="sk-SK"/>
        </w:rPr>
      </w:pPr>
      <w:r>
        <w:rPr>
          <w:b/>
          <w:szCs w:val="22"/>
          <w:lang w:val="sk-SK"/>
        </w:rPr>
        <w:t>Menej časté</w:t>
      </w:r>
      <w:r>
        <w:rPr>
          <w:szCs w:val="22"/>
          <w:lang w:val="sk-SK"/>
        </w:rPr>
        <w:t>: môžu postihovať menej ako 1 zo 100 osôb</w:t>
      </w:r>
    </w:p>
    <w:p w14:paraId="1913052E" w14:textId="77777777" w:rsidR="000A4895" w:rsidRDefault="00D73D8C">
      <w:pPr>
        <w:widowControl w:val="0"/>
        <w:numPr>
          <w:ilvl w:val="0"/>
          <w:numId w:val="2"/>
        </w:numPr>
        <w:tabs>
          <w:tab w:val="clear" w:pos="567"/>
        </w:tabs>
        <w:ind w:right="-2" w:hanging="567"/>
        <w:rPr>
          <w:szCs w:val="22"/>
          <w:lang w:val="sk-SK"/>
        </w:rPr>
      </w:pPr>
      <w:r>
        <w:rPr>
          <w:szCs w:val="22"/>
          <w:lang w:val="sk-SK"/>
        </w:rPr>
        <w:t>Pomalá činnosť srdca búšenie srdca, nepravidelný pulz alebo iné zmeny v elektrickej aktivite srdca (porucha srdcového vedenia),</w:t>
      </w:r>
    </w:p>
    <w:p w14:paraId="09BA7EB2" w14:textId="77777777" w:rsidR="000A4895" w:rsidRDefault="00D73D8C">
      <w:pPr>
        <w:widowControl w:val="0"/>
        <w:numPr>
          <w:ilvl w:val="0"/>
          <w:numId w:val="2"/>
        </w:numPr>
        <w:tabs>
          <w:tab w:val="clear" w:pos="567"/>
        </w:tabs>
        <w:ind w:right="-2" w:hanging="567"/>
        <w:rPr>
          <w:szCs w:val="22"/>
          <w:lang w:val="sk-SK"/>
        </w:rPr>
      </w:pPr>
      <w:r>
        <w:rPr>
          <w:szCs w:val="22"/>
          <w:lang w:val="sk-SK"/>
        </w:rPr>
        <w:t>Prehnaný pocit pohody, videnie a/alebo počutie vecí, ktoré v skutočnosti neexistujú,</w:t>
      </w:r>
    </w:p>
    <w:p w14:paraId="529B22FE" w14:textId="77777777" w:rsidR="000A4895" w:rsidRDefault="00D73D8C">
      <w:pPr>
        <w:widowControl w:val="0"/>
        <w:numPr>
          <w:ilvl w:val="0"/>
          <w:numId w:val="2"/>
        </w:numPr>
        <w:tabs>
          <w:tab w:val="clear" w:pos="567"/>
        </w:tabs>
        <w:ind w:right="-2" w:hanging="567"/>
        <w:rPr>
          <w:szCs w:val="22"/>
          <w:lang w:val="sk-SK"/>
        </w:rPr>
      </w:pPr>
      <w:r>
        <w:rPr>
          <w:szCs w:val="22"/>
          <w:lang w:val="sk-SK"/>
        </w:rPr>
        <w:t>Alergická reakcia na užitie lieku, žihľavka,</w:t>
      </w:r>
    </w:p>
    <w:p w14:paraId="249A4A2F"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Abnormálne výsledky krvných testov funkcie pečene, </w:t>
      </w:r>
      <w:r>
        <w:rPr>
          <w:rFonts w:eastAsia="Times New Roman"/>
          <w:lang w:val="sk-SK"/>
        </w:rPr>
        <w:t>poškodenie pečene,</w:t>
      </w:r>
    </w:p>
    <w:p w14:paraId="4E1CB3BB" w14:textId="77777777" w:rsidR="000A4895" w:rsidRDefault="00D73D8C">
      <w:pPr>
        <w:widowControl w:val="0"/>
        <w:numPr>
          <w:ilvl w:val="0"/>
          <w:numId w:val="2"/>
        </w:numPr>
        <w:tabs>
          <w:tab w:val="clear" w:pos="567"/>
        </w:tabs>
        <w:ind w:right="-2" w:hanging="567"/>
        <w:rPr>
          <w:szCs w:val="22"/>
          <w:lang w:val="sk-SK"/>
        </w:rPr>
      </w:pPr>
      <w:r>
        <w:rPr>
          <w:szCs w:val="22"/>
          <w:lang w:val="sk-SK"/>
        </w:rPr>
        <w:t>Myšlienky na sebapoškodzovanie alebo samovraždu alebo pokus o samovraždu: ihneď to povedzte svojmu lekárovi,</w:t>
      </w:r>
    </w:p>
    <w:p w14:paraId="3E27F1CA" w14:textId="77777777" w:rsidR="000A4895" w:rsidRDefault="00D73D8C">
      <w:pPr>
        <w:widowControl w:val="0"/>
        <w:numPr>
          <w:ilvl w:val="0"/>
          <w:numId w:val="2"/>
        </w:numPr>
        <w:tabs>
          <w:tab w:val="clear" w:pos="567"/>
        </w:tabs>
        <w:ind w:right="-2" w:hanging="567"/>
        <w:rPr>
          <w:szCs w:val="22"/>
          <w:lang w:val="sk-SK"/>
        </w:rPr>
      </w:pPr>
      <w:r>
        <w:rPr>
          <w:szCs w:val="22"/>
          <w:lang w:val="sk-SK"/>
        </w:rPr>
        <w:t>Pocit hnevu alebo podráždenia,</w:t>
      </w:r>
    </w:p>
    <w:p w14:paraId="1D739898" w14:textId="77777777" w:rsidR="000A4895" w:rsidRDefault="00D73D8C">
      <w:pPr>
        <w:widowControl w:val="0"/>
        <w:numPr>
          <w:ilvl w:val="0"/>
          <w:numId w:val="2"/>
        </w:numPr>
        <w:tabs>
          <w:tab w:val="clear" w:pos="567"/>
        </w:tabs>
        <w:ind w:right="-2" w:hanging="567"/>
        <w:rPr>
          <w:szCs w:val="22"/>
          <w:lang w:val="sk-SK"/>
        </w:rPr>
      </w:pPr>
      <w:r>
        <w:rPr>
          <w:szCs w:val="22"/>
          <w:lang w:val="sk-SK"/>
        </w:rPr>
        <w:t>Nezvyčajné myslenie alebo strata kontaktu s realitou,</w:t>
      </w:r>
    </w:p>
    <w:p w14:paraId="76B1BA42" w14:textId="77777777" w:rsidR="000A4895" w:rsidRDefault="00D73D8C">
      <w:pPr>
        <w:widowControl w:val="0"/>
        <w:numPr>
          <w:ilvl w:val="0"/>
          <w:numId w:val="2"/>
        </w:numPr>
        <w:tabs>
          <w:tab w:val="clear" w:pos="567"/>
        </w:tabs>
        <w:ind w:right="-2" w:hanging="567"/>
        <w:rPr>
          <w:szCs w:val="22"/>
          <w:lang w:val="sk-SK"/>
        </w:rPr>
      </w:pPr>
      <w:r>
        <w:rPr>
          <w:szCs w:val="22"/>
          <w:lang w:val="sk-SK"/>
        </w:rPr>
        <w:t>Závažná alergická reakcia, ktorá spôsobuje opuch tváre, hrdla, rúk, chodidiel, členkov alebo dolnej časti nôh,</w:t>
      </w:r>
    </w:p>
    <w:p w14:paraId="1B437B47" w14:textId="77777777" w:rsidR="000A4895" w:rsidRDefault="00D73D8C">
      <w:pPr>
        <w:widowControl w:val="0"/>
        <w:numPr>
          <w:ilvl w:val="0"/>
          <w:numId w:val="2"/>
        </w:numPr>
        <w:ind w:right="-2" w:hanging="567"/>
        <w:rPr>
          <w:szCs w:val="22"/>
          <w:lang w:val="sk-SK"/>
        </w:rPr>
      </w:pPr>
      <w:r>
        <w:rPr>
          <w:szCs w:val="22"/>
          <w:lang w:val="sk-SK"/>
        </w:rPr>
        <w:t>Mdloba,</w:t>
      </w:r>
    </w:p>
    <w:p w14:paraId="06DD0BAB" w14:textId="77777777" w:rsidR="000A4895" w:rsidRDefault="00D73D8C">
      <w:pPr>
        <w:widowControl w:val="0"/>
        <w:numPr>
          <w:ilvl w:val="0"/>
          <w:numId w:val="2"/>
        </w:numPr>
        <w:ind w:right="-2" w:hanging="567"/>
        <w:rPr>
          <w:szCs w:val="22"/>
          <w:lang w:val="sk-SK"/>
        </w:rPr>
      </w:pPr>
      <w:r>
        <w:rPr>
          <w:szCs w:val="22"/>
          <w:lang w:val="sk-SK"/>
        </w:rPr>
        <w:t>Abnormálne mimovoľné pohyby (dyskinéza).</w:t>
      </w:r>
    </w:p>
    <w:p w14:paraId="69154D6D" w14:textId="77777777" w:rsidR="000A4895" w:rsidRDefault="000A4895">
      <w:pPr>
        <w:rPr>
          <w:szCs w:val="22"/>
          <w:lang w:val="sk-SK"/>
        </w:rPr>
      </w:pPr>
    </w:p>
    <w:p w14:paraId="7148322D" w14:textId="77777777" w:rsidR="000A4895" w:rsidRDefault="00D73D8C">
      <w:pPr>
        <w:rPr>
          <w:szCs w:val="22"/>
          <w:lang w:val="sk-SK"/>
        </w:rPr>
      </w:pPr>
      <w:r>
        <w:rPr>
          <w:b/>
          <w:szCs w:val="22"/>
          <w:lang w:val="sk-SK"/>
        </w:rPr>
        <w:t>Neznáme</w:t>
      </w:r>
      <w:r>
        <w:rPr>
          <w:szCs w:val="22"/>
          <w:lang w:val="sk-SK"/>
        </w:rPr>
        <w:t>: frekvenciu nie je možné odhadnúť z dostupných údajov</w:t>
      </w:r>
    </w:p>
    <w:p w14:paraId="79B9D18B" w14:textId="77777777" w:rsidR="000A4895" w:rsidRDefault="00D73D8C">
      <w:pPr>
        <w:widowControl w:val="0"/>
        <w:numPr>
          <w:ilvl w:val="0"/>
          <w:numId w:val="2"/>
        </w:numPr>
        <w:ind w:right="-2" w:hanging="567"/>
        <w:rPr>
          <w:szCs w:val="22"/>
          <w:lang w:val="sk-SK"/>
        </w:rPr>
      </w:pPr>
      <w:r>
        <w:rPr>
          <w:szCs w:val="22"/>
          <w:lang w:val="sk-SK"/>
        </w:rPr>
        <w:t>Nezvyčajný rýchly tlkot srdca (ventrikulárna tachyarytmia),</w:t>
      </w:r>
    </w:p>
    <w:p w14:paraId="68A8C298" w14:textId="77777777" w:rsidR="000A4895" w:rsidRDefault="00D73D8C">
      <w:pPr>
        <w:widowControl w:val="0"/>
        <w:numPr>
          <w:ilvl w:val="0"/>
          <w:numId w:val="2"/>
        </w:numPr>
        <w:tabs>
          <w:tab w:val="clear" w:pos="567"/>
        </w:tabs>
        <w:ind w:right="-2" w:hanging="567"/>
        <w:rPr>
          <w:szCs w:val="22"/>
          <w:lang w:val="sk-SK"/>
        </w:rPr>
      </w:pPr>
      <w:r>
        <w:rPr>
          <w:szCs w:val="22"/>
          <w:lang w:val="sk-SK"/>
        </w:rPr>
        <w:t>Bolesť hrdla, vysoká teplota a častejšie infekcie ako zvyčajne. V krvných testoch sa môže zistiť závažné zníženie určitého druhu bielych krviniek (agranulocytóza),</w:t>
      </w:r>
    </w:p>
    <w:p w14:paraId="2D3E4039" w14:textId="77777777" w:rsidR="000A4895" w:rsidRDefault="00D73D8C">
      <w:pPr>
        <w:widowControl w:val="0"/>
        <w:numPr>
          <w:ilvl w:val="0"/>
          <w:numId w:val="2"/>
        </w:numPr>
        <w:tabs>
          <w:tab w:val="clear" w:pos="567"/>
        </w:tabs>
        <w:ind w:right="-2" w:hanging="567"/>
        <w:rPr>
          <w:szCs w:val="22"/>
          <w:lang w:val="sk-SK"/>
        </w:rPr>
      </w:pPr>
      <w:r>
        <w:rPr>
          <w:szCs w:val="22"/>
          <w:lang w:val="sk-SK"/>
        </w:rPr>
        <w:t>Závažná kožná reakcia, ktorá môže zahŕňať vysokú teplotu a iné príznaky podobné chrípke, vyrážku na tvári, rozsiahlu vyrážku, opuch žliaz (zväčšenie lymfatických uzlín). V krvných testoch sa môžu zistiť zvýšené hladiny pečeňových enzýmov a určitého druhu bielych krviniek (eozinofília),</w:t>
      </w:r>
    </w:p>
    <w:p w14:paraId="48329FFA" w14:textId="77777777" w:rsidR="000A4895" w:rsidRDefault="00D73D8C">
      <w:pPr>
        <w:widowControl w:val="0"/>
        <w:numPr>
          <w:ilvl w:val="0"/>
          <w:numId w:val="2"/>
        </w:numPr>
        <w:tabs>
          <w:tab w:val="clear" w:pos="567"/>
        </w:tabs>
        <w:ind w:right="-2" w:hanging="567"/>
        <w:rPr>
          <w:szCs w:val="22"/>
          <w:lang w:val="sk-SK"/>
        </w:rPr>
      </w:pPr>
      <w:r>
        <w:rPr>
          <w:szCs w:val="22"/>
          <w:lang w:val="sk-SK"/>
        </w:rPr>
        <w:t>Rozsiahla vyrážka s pľuzgiermi a olupovaním kože, najmä okolo úst, nosa, očí a pohlavných orgánov (Stevensov</w:t>
      </w:r>
      <w:r>
        <w:rPr>
          <w:szCs w:val="22"/>
          <w:lang w:val="sk-SK"/>
        </w:rPr>
        <w:noBreakHyphen/>
        <w:t>Johnsonov syndróm) a závažnejšia forma spôsobujúca olupovanie kože na viac ako 30 % povrchu tela (toxická epidermálna nekrolýza);</w:t>
      </w:r>
    </w:p>
    <w:p w14:paraId="5930086B" w14:textId="77777777" w:rsidR="000A4895" w:rsidRDefault="00D73D8C">
      <w:pPr>
        <w:widowControl w:val="0"/>
        <w:numPr>
          <w:ilvl w:val="0"/>
          <w:numId w:val="2"/>
        </w:numPr>
        <w:tabs>
          <w:tab w:val="clear" w:pos="567"/>
        </w:tabs>
        <w:ind w:right="-2" w:hanging="567"/>
        <w:rPr>
          <w:szCs w:val="22"/>
          <w:lang w:val="sk-SK"/>
        </w:rPr>
      </w:pPr>
      <w:r>
        <w:rPr>
          <w:szCs w:val="22"/>
          <w:lang w:val="sk-SK"/>
        </w:rPr>
        <w:t>Kŕče.</w:t>
      </w:r>
    </w:p>
    <w:p w14:paraId="22BFDF78" w14:textId="77777777" w:rsidR="000A4895" w:rsidRDefault="000A4895">
      <w:pPr>
        <w:widowControl w:val="0"/>
        <w:ind w:right="-2"/>
        <w:rPr>
          <w:szCs w:val="22"/>
          <w:lang w:val="sk-SK"/>
        </w:rPr>
      </w:pPr>
    </w:p>
    <w:p w14:paraId="35ECB5F7" w14:textId="77777777" w:rsidR="000A4895" w:rsidRDefault="00D73D8C">
      <w:pPr>
        <w:widowControl w:val="0"/>
        <w:ind w:right="-2"/>
        <w:rPr>
          <w:b/>
          <w:szCs w:val="22"/>
          <w:lang w:val="sk-SK"/>
        </w:rPr>
      </w:pPr>
      <w:r>
        <w:rPr>
          <w:b/>
          <w:szCs w:val="22"/>
          <w:lang w:val="sk-SK"/>
        </w:rPr>
        <w:t>Ďalšie vedľajšie účinky u detí</w:t>
      </w:r>
    </w:p>
    <w:p w14:paraId="550DA77C" w14:textId="77777777" w:rsidR="000A4895" w:rsidRDefault="000A4895">
      <w:pPr>
        <w:widowControl w:val="0"/>
        <w:ind w:right="-2"/>
        <w:rPr>
          <w:szCs w:val="22"/>
          <w:lang w:val="sk-SK"/>
        </w:rPr>
      </w:pPr>
    </w:p>
    <w:p w14:paraId="07DF2953" w14:textId="24B82845" w:rsidR="000A4895" w:rsidRDefault="00D73D8C">
      <w:pPr>
        <w:widowControl w:val="0"/>
        <w:ind w:right="-2"/>
        <w:rPr>
          <w:szCs w:val="22"/>
          <w:lang w:val="sk-SK"/>
        </w:rPr>
      </w:pPr>
      <w:bookmarkStart w:id="71" w:name="_Hlk91170779"/>
      <w:r>
        <w:rPr>
          <w:szCs w:val="22"/>
          <w:lang w:val="sk-SK"/>
        </w:rPr>
        <w:t>Ďalšie vedľajšie účinky u detí boli horúčka (pyrexia), nádcha (nazofaryngitída), bolesť hrdla (faryngitída), zjedenie menej ako zvyčajne (znížená chuť na jedlo), zmeny v správaní, necítenie sa „vo svojej koži“ (neobvyklé správanie) a nedostatok energie (letargia). Pocit ospalosti (somnolencia) je veľmi častý vedľajší účinok u detí a môže postihovať viac ako 1 z 10 detí.</w:t>
      </w:r>
    </w:p>
    <w:bookmarkEnd w:id="71"/>
    <w:p w14:paraId="17411080" w14:textId="77777777" w:rsidR="000A4895" w:rsidRDefault="000A4895">
      <w:pPr>
        <w:widowControl w:val="0"/>
        <w:ind w:right="-2"/>
        <w:rPr>
          <w:szCs w:val="22"/>
          <w:lang w:val="sk-SK"/>
        </w:rPr>
      </w:pPr>
    </w:p>
    <w:p w14:paraId="3622AC95" w14:textId="77777777" w:rsidR="000A4895" w:rsidRDefault="000A4895">
      <w:pPr>
        <w:widowControl w:val="0"/>
        <w:ind w:right="-2"/>
        <w:rPr>
          <w:szCs w:val="22"/>
          <w:lang w:val="sk-SK"/>
        </w:rPr>
      </w:pPr>
    </w:p>
    <w:p w14:paraId="6B439ECD" w14:textId="77777777" w:rsidR="000A4895" w:rsidRDefault="00D73D8C">
      <w:pPr>
        <w:numPr>
          <w:ilvl w:val="12"/>
          <w:numId w:val="0"/>
        </w:numPr>
        <w:tabs>
          <w:tab w:val="left" w:pos="720"/>
        </w:tabs>
        <w:rPr>
          <w:b/>
          <w:szCs w:val="22"/>
          <w:lang w:val="sk-SK"/>
        </w:rPr>
      </w:pPr>
      <w:r>
        <w:rPr>
          <w:b/>
          <w:szCs w:val="22"/>
          <w:lang w:val="sk-SK"/>
        </w:rPr>
        <w:t>Hlásenie vedľajších účinkov</w:t>
      </w:r>
    </w:p>
    <w:p w14:paraId="1C30140A" w14:textId="77777777" w:rsidR="000A4895" w:rsidRDefault="00D73D8C">
      <w:pPr>
        <w:widowControl w:val="0"/>
        <w:numPr>
          <w:ilvl w:val="12"/>
          <w:numId w:val="0"/>
        </w:numPr>
        <w:tabs>
          <w:tab w:val="left" w:pos="567"/>
        </w:tabs>
        <w:ind w:right="-2"/>
        <w:rPr>
          <w:szCs w:val="22"/>
          <w:lang w:val="sk-SK"/>
        </w:rPr>
      </w:pPr>
      <w:r>
        <w:rPr>
          <w:szCs w:val="22"/>
          <w:lang w:val="sk-SK"/>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Cs w:val="22"/>
          <w:highlight w:val="lightGray"/>
          <w:lang w:val="sk-SK"/>
        </w:rPr>
        <w:t>národné centrum hlásenia uvedené v </w:t>
      </w:r>
      <w:r>
        <w:fldChar w:fldCharType="begin"/>
      </w:r>
      <w:r w:rsidRPr="00466CEB">
        <w:rPr>
          <w:lang w:val="sk-SK"/>
          <w:rPrChange w:id="72"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 Hlásením vedľajších účinkov môžete prispieť k získaniu ďalších informácií o bezpečnosti tohto lieku.</w:t>
      </w:r>
    </w:p>
    <w:p w14:paraId="7B7D76F5" w14:textId="77777777" w:rsidR="000A4895" w:rsidRDefault="000A4895">
      <w:pPr>
        <w:widowControl w:val="0"/>
        <w:numPr>
          <w:ilvl w:val="12"/>
          <w:numId w:val="0"/>
        </w:numPr>
        <w:tabs>
          <w:tab w:val="left" w:pos="567"/>
        </w:tabs>
        <w:ind w:right="-2"/>
        <w:rPr>
          <w:szCs w:val="22"/>
          <w:lang w:val="sk-SK"/>
        </w:rPr>
      </w:pPr>
    </w:p>
    <w:p w14:paraId="17497F1B" w14:textId="77777777" w:rsidR="000A4895" w:rsidRDefault="000A4895">
      <w:pPr>
        <w:widowControl w:val="0"/>
        <w:numPr>
          <w:ilvl w:val="12"/>
          <w:numId w:val="0"/>
        </w:numPr>
        <w:tabs>
          <w:tab w:val="left" w:pos="567"/>
        </w:tabs>
        <w:ind w:right="-2"/>
        <w:rPr>
          <w:szCs w:val="22"/>
          <w:lang w:val="sk-SK"/>
        </w:rPr>
      </w:pPr>
    </w:p>
    <w:p w14:paraId="799DEA13" w14:textId="77777777" w:rsidR="000A4895" w:rsidRDefault="00D73D8C">
      <w:pPr>
        <w:keepNext/>
        <w:keepLines/>
        <w:numPr>
          <w:ilvl w:val="12"/>
          <w:numId w:val="0"/>
        </w:numPr>
        <w:ind w:left="567" w:hanging="567"/>
        <w:rPr>
          <w:szCs w:val="22"/>
          <w:lang w:val="sk-SK"/>
        </w:rPr>
      </w:pPr>
      <w:r>
        <w:rPr>
          <w:b/>
          <w:szCs w:val="22"/>
          <w:lang w:val="sk-SK"/>
        </w:rPr>
        <w:lastRenderedPageBreak/>
        <w:t xml:space="preserve">5. </w:t>
      </w:r>
      <w:r>
        <w:rPr>
          <w:b/>
          <w:szCs w:val="22"/>
          <w:lang w:val="sk-SK"/>
        </w:rPr>
        <w:tab/>
        <w:t>Ako uchovávať Vimpat</w:t>
      </w:r>
    </w:p>
    <w:p w14:paraId="3A29CEBE" w14:textId="77777777" w:rsidR="000A4895" w:rsidRDefault="000A4895">
      <w:pPr>
        <w:keepNext/>
        <w:keepLines/>
        <w:numPr>
          <w:ilvl w:val="12"/>
          <w:numId w:val="0"/>
        </w:numPr>
        <w:ind w:left="567" w:hanging="567"/>
        <w:rPr>
          <w:szCs w:val="22"/>
          <w:lang w:val="sk-SK"/>
        </w:rPr>
      </w:pPr>
    </w:p>
    <w:p w14:paraId="70ED21F7" w14:textId="77777777" w:rsidR="000A4895" w:rsidRDefault="00D73D8C">
      <w:pPr>
        <w:keepNext/>
        <w:keepLines/>
        <w:widowControl w:val="0"/>
        <w:numPr>
          <w:ilvl w:val="12"/>
          <w:numId w:val="0"/>
        </w:numPr>
        <w:tabs>
          <w:tab w:val="left" w:pos="567"/>
        </w:tabs>
        <w:ind w:right="-2"/>
        <w:rPr>
          <w:szCs w:val="22"/>
          <w:lang w:val="sk-SK"/>
        </w:rPr>
      </w:pPr>
      <w:r>
        <w:rPr>
          <w:szCs w:val="22"/>
          <w:lang w:val="sk-SK"/>
        </w:rPr>
        <w:t xml:space="preserve">Tento liek uchovávajte mimo dohľadu a dosahu detí. </w:t>
      </w:r>
    </w:p>
    <w:p w14:paraId="543D03DB" w14:textId="77777777" w:rsidR="000A4895" w:rsidRDefault="000A4895">
      <w:pPr>
        <w:keepNext/>
        <w:keepLines/>
        <w:widowControl w:val="0"/>
        <w:numPr>
          <w:ilvl w:val="12"/>
          <w:numId w:val="0"/>
        </w:numPr>
        <w:tabs>
          <w:tab w:val="left" w:pos="567"/>
        </w:tabs>
        <w:ind w:right="-2"/>
        <w:rPr>
          <w:szCs w:val="22"/>
          <w:lang w:val="sk-SK"/>
        </w:rPr>
      </w:pPr>
    </w:p>
    <w:p w14:paraId="43C9BD9A" w14:textId="77777777" w:rsidR="000A4895" w:rsidRDefault="00D73D8C">
      <w:pPr>
        <w:keepNext/>
        <w:keepLines/>
        <w:widowControl w:val="0"/>
        <w:numPr>
          <w:ilvl w:val="12"/>
          <w:numId w:val="0"/>
        </w:numPr>
        <w:tabs>
          <w:tab w:val="left" w:pos="567"/>
        </w:tabs>
        <w:ind w:right="-2"/>
        <w:rPr>
          <w:szCs w:val="22"/>
          <w:lang w:val="sk-SK"/>
        </w:rPr>
      </w:pPr>
      <w:r>
        <w:rPr>
          <w:szCs w:val="22"/>
          <w:lang w:val="sk-SK"/>
        </w:rPr>
        <w:t>Neužívajte tento liek po dátume exspirácie, ktorý je uvedený na vonkajšom obale a blistri po EXP. Dátum exspirácie sa vzťahuje na posledný deň v danom mesiaci.</w:t>
      </w:r>
    </w:p>
    <w:p w14:paraId="2D7B9D01" w14:textId="77777777" w:rsidR="000A4895" w:rsidRDefault="000A4895">
      <w:pPr>
        <w:widowControl w:val="0"/>
        <w:numPr>
          <w:ilvl w:val="12"/>
          <w:numId w:val="0"/>
        </w:numPr>
        <w:tabs>
          <w:tab w:val="left" w:pos="567"/>
        </w:tabs>
        <w:ind w:right="-2"/>
        <w:rPr>
          <w:szCs w:val="22"/>
          <w:lang w:val="sk-SK"/>
        </w:rPr>
      </w:pPr>
    </w:p>
    <w:p w14:paraId="7A4303F4" w14:textId="77777777" w:rsidR="000A4895" w:rsidRDefault="00D73D8C">
      <w:pPr>
        <w:widowControl w:val="0"/>
        <w:numPr>
          <w:ilvl w:val="12"/>
          <w:numId w:val="0"/>
        </w:numPr>
        <w:tabs>
          <w:tab w:val="left" w:pos="567"/>
        </w:tabs>
        <w:ind w:right="-2"/>
        <w:rPr>
          <w:szCs w:val="22"/>
          <w:lang w:val="sk-SK"/>
        </w:rPr>
      </w:pPr>
      <w:r>
        <w:rPr>
          <w:szCs w:val="22"/>
          <w:lang w:val="sk-SK"/>
        </w:rPr>
        <w:t xml:space="preserve">Tento liek nevyžaduje žiadne zvláštne podmienky na uchovávanie. </w:t>
      </w:r>
    </w:p>
    <w:p w14:paraId="77FBAA9D" w14:textId="77777777" w:rsidR="000A4895" w:rsidRDefault="000A4895">
      <w:pPr>
        <w:widowControl w:val="0"/>
        <w:numPr>
          <w:ilvl w:val="12"/>
          <w:numId w:val="0"/>
        </w:numPr>
        <w:tabs>
          <w:tab w:val="left" w:pos="567"/>
        </w:tabs>
        <w:ind w:right="-2"/>
        <w:rPr>
          <w:szCs w:val="22"/>
          <w:lang w:val="sk-SK"/>
        </w:rPr>
      </w:pPr>
    </w:p>
    <w:p w14:paraId="0CCD365C" w14:textId="77777777" w:rsidR="000A4895" w:rsidRDefault="00D73D8C">
      <w:pPr>
        <w:widowControl w:val="0"/>
        <w:numPr>
          <w:ilvl w:val="12"/>
          <w:numId w:val="0"/>
        </w:numPr>
        <w:tabs>
          <w:tab w:val="left" w:pos="567"/>
        </w:tabs>
        <w:ind w:right="-2"/>
        <w:rPr>
          <w:szCs w:val="22"/>
          <w:lang w:val="sk-SK"/>
        </w:rPr>
      </w:pPr>
      <w:r>
        <w:rPr>
          <w:szCs w:val="22"/>
          <w:lang w:val="sk-SK"/>
        </w:rPr>
        <w:t xml:space="preserve">Nelikvidujte lieky odpadovou vodou alebo domovým odpadom. Nepoužitý liek vráťte do lekárne. Tieto opatrenia pomôžu chrániť životné prostredie. </w:t>
      </w:r>
    </w:p>
    <w:p w14:paraId="37AB1B7F" w14:textId="77777777" w:rsidR="000A4895" w:rsidRDefault="000A4895">
      <w:pPr>
        <w:widowControl w:val="0"/>
        <w:numPr>
          <w:ilvl w:val="12"/>
          <w:numId w:val="0"/>
        </w:numPr>
        <w:tabs>
          <w:tab w:val="left" w:pos="567"/>
        </w:tabs>
        <w:ind w:right="-2"/>
        <w:rPr>
          <w:szCs w:val="22"/>
          <w:lang w:val="sk-SK"/>
        </w:rPr>
      </w:pPr>
    </w:p>
    <w:p w14:paraId="3A4ABA31" w14:textId="77777777" w:rsidR="000A4895" w:rsidRDefault="000A4895">
      <w:pPr>
        <w:widowControl w:val="0"/>
        <w:numPr>
          <w:ilvl w:val="12"/>
          <w:numId w:val="0"/>
        </w:numPr>
        <w:tabs>
          <w:tab w:val="left" w:pos="567"/>
        </w:tabs>
        <w:ind w:right="-2"/>
        <w:rPr>
          <w:szCs w:val="22"/>
          <w:lang w:val="sk-SK"/>
        </w:rPr>
      </w:pPr>
    </w:p>
    <w:p w14:paraId="5FD5C895" w14:textId="77777777" w:rsidR="000A4895" w:rsidRDefault="00D73D8C">
      <w:pPr>
        <w:keepNext/>
        <w:numPr>
          <w:ilvl w:val="12"/>
          <w:numId w:val="0"/>
        </w:numPr>
        <w:tabs>
          <w:tab w:val="left" w:pos="567"/>
        </w:tabs>
        <w:ind w:left="567" w:hanging="567"/>
        <w:rPr>
          <w:b/>
          <w:szCs w:val="22"/>
          <w:lang w:val="sk-SK"/>
        </w:rPr>
      </w:pPr>
      <w:r>
        <w:rPr>
          <w:b/>
          <w:szCs w:val="22"/>
          <w:lang w:val="sk-SK"/>
        </w:rPr>
        <w:t xml:space="preserve">6. </w:t>
      </w:r>
      <w:r>
        <w:rPr>
          <w:b/>
          <w:szCs w:val="22"/>
          <w:lang w:val="sk-SK"/>
        </w:rPr>
        <w:tab/>
        <w:t>Obsah balenia a ďalšie informácie</w:t>
      </w:r>
    </w:p>
    <w:p w14:paraId="277CF3B7" w14:textId="77777777" w:rsidR="000A4895" w:rsidRDefault="000A4895">
      <w:pPr>
        <w:keepNext/>
        <w:numPr>
          <w:ilvl w:val="12"/>
          <w:numId w:val="0"/>
        </w:numPr>
        <w:tabs>
          <w:tab w:val="left" w:pos="567"/>
        </w:tabs>
        <w:ind w:left="567" w:hanging="567"/>
        <w:rPr>
          <w:szCs w:val="22"/>
          <w:lang w:val="sk-SK"/>
        </w:rPr>
      </w:pPr>
    </w:p>
    <w:p w14:paraId="7F9E896B" w14:textId="77777777" w:rsidR="000A4895" w:rsidRDefault="00D73D8C">
      <w:pPr>
        <w:keepNext/>
        <w:numPr>
          <w:ilvl w:val="12"/>
          <w:numId w:val="0"/>
        </w:numPr>
        <w:tabs>
          <w:tab w:val="left" w:pos="567"/>
        </w:tabs>
        <w:ind w:left="567" w:hanging="567"/>
        <w:rPr>
          <w:b/>
          <w:bCs/>
          <w:szCs w:val="22"/>
          <w:lang w:val="sk-SK"/>
        </w:rPr>
      </w:pPr>
      <w:r>
        <w:rPr>
          <w:b/>
          <w:bCs/>
          <w:szCs w:val="22"/>
          <w:lang w:val="sk-SK"/>
        </w:rPr>
        <w:t>Čo obsahuje Vimpat</w:t>
      </w:r>
    </w:p>
    <w:p w14:paraId="000ADB31" w14:textId="77777777" w:rsidR="000A4895" w:rsidRDefault="00D73D8C">
      <w:pPr>
        <w:pStyle w:val="ListParagraph1"/>
        <w:widowControl w:val="0"/>
        <w:numPr>
          <w:ilvl w:val="0"/>
          <w:numId w:val="28"/>
        </w:numPr>
        <w:ind w:left="567" w:right="-2" w:hanging="567"/>
        <w:rPr>
          <w:i/>
          <w:iCs/>
          <w:szCs w:val="22"/>
          <w:lang w:val="sk-SK"/>
        </w:rPr>
      </w:pPr>
      <w:r>
        <w:rPr>
          <w:szCs w:val="22"/>
          <w:lang w:val="sk-SK"/>
        </w:rPr>
        <w:t xml:space="preserve">Liečivo je lakosamid. </w:t>
      </w:r>
    </w:p>
    <w:p w14:paraId="3B878A18" w14:textId="77777777" w:rsidR="000A4895" w:rsidRDefault="00D73D8C">
      <w:pPr>
        <w:widowControl w:val="0"/>
        <w:ind w:left="567" w:right="-2"/>
        <w:rPr>
          <w:szCs w:val="22"/>
          <w:lang w:val="sk-SK"/>
        </w:rPr>
      </w:pPr>
      <w:r>
        <w:rPr>
          <w:szCs w:val="22"/>
          <w:lang w:val="sk-SK"/>
        </w:rPr>
        <w:t xml:space="preserve">Jedna tableta Vimpat 50 mg obsahuje 50 mg lakosamidu. </w:t>
      </w:r>
    </w:p>
    <w:p w14:paraId="59C98366" w14:textId="77777777" w:rsidR="000A4895" w:rsidRDefault="00D73D8C">
      <w:pPr>
        <w:widowControl w:val="0"/>
        <w:ind w:left="567" w:right="-2"/>
        <w:rPr>
          <w:szCs w:val="22"/>
          <w:lang w:val="sk-SK"/>
        </w:rPr>
      </w:pPr>
      <w:r>
        <w:rPr>
          <w:szCs w:val="22"/>
          <w:lang w:val="sk-SK"/>
        </w:rPr>
        <w:t xml:space="preserve">Jedna tableta Vimpat 100 mg obsahuje 100 mg lakosamidu. </w:t>
      </w:r>
    </w:p>
    <w:p w14:paraId="22C2CEE0" w14:textId="77777777" w:rsidR="000A4895" w:rsidRDefault="00D73D8C">
      <w:pPr>
        <w:widowControl w:val="0"/>
        <w:ind w:left="567" w:right="-2"/>
        <w:rPr>
          <w:szCs w:val="22"/>
          <w:lang w:val="sk-SK"/>
        </w:rPr>
      </w:pPr>
      <w:r>
        <w:rPr>
          <w:szCs w:val="22"/>
          <w:lang w:val="sk-SK"/>
        </w:rPr>
        <w:t xml:space="preserve">Jedna tableta Vimpat 150 mg obsahuje 150 mg lakosamidu. </w:t>
      </w:r>
    </w:p>
    <w:p w14:paraId="268733A7" w14:textId="77777777" w:rsidR="000A4895" w:rsidRDefault="00D73D8C">
      <w:pPr>
        <w:widowControl w:val="0"/>
        <w:ind w:left="567" w:right="-2"/>
        <w:rPr>
          <w:szCs w:val="22"/>
          <w:lang w:val="sk-SK"/>
        </w:rPr>
      </w:pPr>
      <w:r>
        <w:rPr>
          <w:szCs w:val="22"/>
          <w:lang w:val="sk-SK"/>
        </w:rPr>
        <w:t xml:space="preserve">Jedna tableta Vimpat 200 mg obsahuje 200 mg lakosamidu. </w:t>
      </w:r>
    </w:p>
    <w:p w14:paraId="2BD56410" w14:textId="77777777" w:rsidR="000A4895" w:rsidRDefault="000A4895">
      <w:pPr>
        <w:widowControl w:val="0"/>
        <w:tabs>
          <w:tab w:val="left" w:pos="567"/>
        </w:tabs>
        <w:ind w:right="-2"/>
        <w:rPr>
          <w:szCs w:val="22"/>
          <w:lang w:val="sk-SK"/>
        </w:rPr>
      </w:pPr>
    </w:p>
    <w:p w14:paraId="346C7DD9" w14:textId="77777777" w:rsidR="000A4895" w:rsidRDefault="00D73D8C">
      <w:pPr>
        <w:pStyle w:val="ListParagraph1"/>
        <w:widowControl w:val="0"/>
        <w:numPr>
          <w:ilvl w:val="0"/>
          <w:numId w:val="28"/>
        </w:numPr>
        <w:ind w:left="567" w:right="-2" w:hanging="567"/>
        <w:rPr>
          <w:szCs w:val="22"/>
          <w:lang w:val="sk-SK"/>
        </w:rPr>
      </w:pPr>
      <w:r>
        <w:rPr>
          <w:szCs w:val="22"/>
          <w:lang w:val="sk-SK"/>
        </w:rPr>
        <w:t>Ďalšie zložky sú:</w:t>
      </w:r>
    </w:p>
    <w:p w14:paraId="4124C4F9" w14:textId="77777777" w:rsidR="000A4895" w:rsidRDefault="00D73D8C">
      <w:pPr>
        <w:widowControl w:val="0"/>
        <w:tabs>
          <w:tab w:val="left" w:pos="567"/>
        </w:tabs>
        <w:ind w:left="567" w:right="-2" w:hanging="567"/>
        <w:rPr>
          <w:szCs w:val="22"/>
          <w:lang w:val="sk-SK"/>
        </w:rPr>
      </w:pPr>
      <w:r>
        <w:rPr>
          <w:b/>
          <w:szCs w:val="22"/>
          <w:lang w:val="sk-SK"/>
        </w:rPr>
        <w:tab/>
        <w:t>Jadro tablety</w:t>
      </w:r>
      <w:r>
        <w:rPr>
          <w:szCs w:val="22"/>
          <w:lang w:val="sk-SK"/>
        </w:rPr>
        <w:t>: mikrokryštalická celulóza, hydroxypropylcelulóza, hydroxypropylcelulóza (čiastočne substituovaná), koloidný oxid kremičitý bezvodý, krospovidón (polyplasdone XL-10 farmaceutickej kvality), stearát horečnatý (magnéziumstearát).</w:t>
      </w:r>
    </w:p>
    <w:p w14:paraId="3AA567D0" w14:textId="77777777" w:rsidR="000A4895" w:rsidRDefault="00D73D8C">
      <w:pPr>
        <w:widowControl w:val="0"/>
        <w:tabs>
          <w:tab w:val="left" w:pos="567"/>
        </w:tabs>
        <w:ind w:left="567" w:right="-2" w:hanging="567"/>
        <w:rPr>
          <w:szCs w:val="22"/>
          <w:lang w:val="sk-SK"/>
        </w:rPr>
      </w:pPr>
      <w:r>
        <w:rPr>
          <w:b/>
          <w:szCs w:val="22"/>
          <w:lang w:val="sk-SK"/>
        </w:rPr>
        <w:tab/>
        <w:t>Filmotvorná vrstva</w:t>
      </w:r>
      <w:r>
        <w:rPr>
          <w:szCs w:val="22"/>
          <w:lang w:val="sk-SK"/>
        </w:rPr>
        <w:t>: polyvinylalkohol, polyetylénglykol (makrogol), mastenec, oxid titaničitý (E171), farbivá</w:t>
      </w:r>
      <w:r>
        <w:rPr>
          <w:b/>
          <w:szCs w:val="22"/>
          <w:lang w:val="sk-SK"/>
        </w:rPr>
        <w:t>*</w:t>
      </w:r>
      <w:r>
        <w:rPr>
          <w:szCs w:val="22"/>
          <w:lang w:val="sk-SK"/>
        </w:rPr>
        <w:t>.</w:t>
      </w:r>
    </w:p>
    <w:p w14:paraId="768C6ADB" w14:textId="77777777" w:rsidR="000A4895" w:rsidRDefault="00D73D8C">
      <w:pPr>
        <w:widowControl w:val="0"/>
        <w:tabs>
          <w:tab w:val="left" w:pos="567"/>
        </w:tabs>
        <w:ind w:left="567" w:right="-2" w:hanging="567"/>
        <w:rPr>
          <w:szCs w:val="22"/>
          <w:lang w:val="sk-SK"/>
        </w:rPr>
      </w:pPr>
      <w:r>
        <w:rPr>
          <w:b/>
          <w:szCs w:val="22"/>
          <w:lang w:val="sk-SK"/>
        </w:rPr>
        <w:tab/>
        <w:t>*</w:t>
      </w:r>
      <w:r>
        <w:rPr>
          <w:szCs w:val="22"/>
          <w:lang w:val="sk-SK"/>
        </w:rPr>
        <w:t xml:space="preserve"> Farbivá sú:</w:t>
      </w:r>
    </w:p>
    <w:p w14:paraId="03EC3AAA" w14:textId="77777777" w:rsidR="000A4895" w:rsidRDefault="00D73D8C">
      <w:pPr>
        <w:widowControl w:val="0"/>
        <w:tabs>
          <w:tab w:val="left" w:pos="567"/>
        </w:tabs>
        <w:ind w:left="567" w:right="-2" w:hanging="567"/>
        <w:rPr>
          <w:szCs w:val="22"/>
          <w:lang w:val="sk-SK"/>
        </w:rPr>
      </w:pPr>
      <w:r>
        <w:rPr>
          <w:szCs w:val="22"/>
          <w:lang w:val="sk-SK"/>
        </w:rPr>
        <w:tab/>
        <w:t>50 mg tableta: červený oxid železitý (E172), čierny oxid železitý (E172), hlinitý lak indigokarmínu (E132).</w:t>
      </w:r>
    </w:p>
    <w:p w14:paraId="18933CD7" w14:textId="77777777" w:rsidR="000A4895" w:rsidRDefault="00D73D8C">
      <w:pPr>
        <w:widowControl w:val="0"/>
        <w:tabs>
          <w:tab w:val="left" w:pos="567"/>
        </w:tabs>
        <w:ind w:left="567" w:right="-2"/>
        <w:rPr>
          <w:szCs w:val="22"/>
          <w:lang w:val="sk-SK"/>
        </w:rPr>
      </w:pPr>
      <w:r>
        <w:rPr>
          <w:szCs w:val="22"/>
          <w:lang w:val="sk-SK"/>
        </w:rPr>
        <w:t>100 mg tableta:</w:t>
      </w:r>
      <w:r>
        <w:rPr>
          <w:b/>
          <w:i/>
          <w:color w:val="008000"/>
          <w:szCs w:val="22"/>
          <w:lang w:val="sk-SK"/>
        </w:rPr>
        <w:t xml:space="preserve"> </w:t>
      </w:r>
      <w:r>
        <w:rPr>
          <w:szCs w:val="22"/>
          <w:lang w:val="sk-SK"/>
        </w:rPr>
        <w:t>žltý oxid železitý (E172).</w:t>
      </w:r>
    </w:p>
    <w:p w14:paraId="6391B69B" w14:textId="77777777" w:rsidR="000A4895" w:rsidRDefault="00D73D8C">
      <w:pPr>
        <w:widowControl w:val="0"/>
        <w:tabs>
          <w:tab w:val="left" w:pos="567"/>
        </w:tabs>
        <w:ind w:left="567" w:right="-2"/>
        <w:rPr>
          <w:szCs w:val="22"/>
          <w:lang w:val="sk-SK"/>
        </w:rPr>
      </w:pPr>
      <w:r>
        <w:rPr>
          <w:szCs w:val="22"/>
          <w:lang w:val="sk-SK"/>
        </w:rPr>
        <w:t>150 mg tableta: žltý oxid železitý (E172),</w:t>
      </w:r>
      <w:r>
        <w:rPr>
          <w:i/>
          <w:color w:val="008000"/>
          <w:szCs w:val="22"/>
          <w:lang w:val="sk-SK"/>
        </w:rPr>
        <w:t xml:space="preserve"> </w:t>
      </w:r>
      <w:r>
        <w:rPr>
          <w:szCs w:val="22"/>
          <w:lang w:val="sk-SK"/>
        </w:rPr>
        <w:t>červený oxid železitý (E172), čierny oxid železitý (E172).</w:t>
      </w:r>
    </w:p>
    <w:p w14:paraId="6817427B" w14:textId="77777777" w:rsidR="000A4895" w:rsidRDefault="00D73D8C">
      <w:pPr>
        <w:widowControl w:val="0"/>
        <w:tabs>
          <w:tab w:val="left" w:pos="567"/>
        </w:tabs>
        <w:ind w:left="567" w:right="-2"/>
        <w:rPr>
          <w:szCs w:val="22"/>
          <w:lang w:val="sk-SK"/>
        </w:rPr>
      </w:pPr>
      <w:r>
        <w:rPr>
          <w:szCs w:val="22"/>
          <w:lang w:val="sk-SK"/>
        </w:rPr>
        <w:t>200 mg tableta: hlinitý lak indigokarmínu</w:t>
      </w:r>
      <w:r>
        <w:rPr>
          <w:i/>
          <w:color w:val="008000"/>
          <w:szCs w:val="22"/>
          <w:lang w:val="sk-SK"/>
        </w:rPr>
        <w:t xml:space="preserve"> </w:t>
      </w:r>
      <w:r>
        <w:rPr>
          <w:szCs w:val="22"/>
          <w:lang w:val="sk-SK"/>
        </w:rPr>
        <w:t>(E132).</w:t>
      </w:r>
    </w:p>
    <w:p w14:paraId="5F5E5148" w14:textId="77777777" w:rsidR="000A4895" w:rsidRDefault="000A4895">
      <w:pPr>
        <w:widowControl w:val="0"/>
        <w:tabs>
          <w:tab w:val="left" w:pos="567"/>
        </w:tabs>
        <w:ind w:right="-2"/>
        <w:rPr>
          <w:szCs w:val="22"/>
          <w:lang w:val="sk-SK"/>
        </w:rPr>
      </w:pPr>
    </w:p>
    <w:p w14:paraId="406126E0" w14:textId="77777777" w:rsidR="000A4895" w:rsidRDefault="00D73D8C">
      <w:pPr>
        <w:widowControl w:val="0"/>
        <w:numPr>
          <w:ilvl w:val="12"/>
          <w:numId w:val="0"/>
        </w:numPr>
        <w:tabs>
          <w:tab w:val="left" w:pos="567"/>
        </w:tabs>
        <w:rPr>
          <w:b/>
          <w:bCs/>
          <w:szCs w:val="22"/>
          <w:lang w:val="sk-SK"/>
        </w:rPr>
      </w:pPr>
      <w:r>
        <w:rPr>
          <w:b/>
          <w:bCs/>
          <w:szCs w:val="22"/>
          <w:lang w:val="sk-SK"/>
        </w:rPr>
        <w:t>Ako vyzerá Vimpat a obsah balenia</w:t>
      </w:r>
    </w:p>
    <w:p w14:paraId="6A1D328B" w14:textId="77777777" w:rsidR="000A4895" w:rsidRDefault="00D73D8C">
      <w:pPr>
        <w:pStyle w:val="ListParagraph1"/>
        <w:widowControl w:val="0"/>
        <w:numPr>
          <w:ilvl w:val="0"/>
          <w:numId w:val="28"/>
        </w:numPr>
        <w:ind w:left="567" w:hanging="567"/>
        <w:rPr>
          <w:szCs w:val="22"/>
          <w:lang w:val="sk-SK"/>
        </w:rPr>
      </w:pPr>
      <w:r>
        <w:rPr>
          <w:szCs w:val="22"/>
          <w:lang w:val="sk-SK"/>
        </w:rPr>
        <w:t xml:space="preserve">Vimpat 50 mg sú ružovkasté, oválne filmom obalené tablety s približnými rozmermi 10,4 mm x 4,9 mm a s označením “SP” na jednej strane a “50” na druhej strane. </w:t>
      </w:r>
    </w:p>
    <w:p w14:paraId="7D28F029" w14:textId="77777777" w:rsidR="000A4895" w:rsidRDefault="00D73D8C">
      <w:pPr>
        <w:pStyle w:val="ListParagraph1"/>
        <w:widowControl w:val="0"/>
        <w:numPr>
          <w:ilvl w:val="0"/>
          <w:numId w:val="28"/>
        </w:numPr>
        <w:ind w:left="567" w:hanging="567"/>
        <w:rPr>
          <w:szCs w:val="22"/>
          <w:lang w:val="sk-SK"/>
        </w:rPr>
      </w:pPr>
      <w:r>
        <w:rPr>
          <w:szCs w:val="22"/>
          <w:lang w:val="sk-SK"/>
        </w:rPr>
        <w:t xml:space="preserve">Vimpat 100 mg sú tmavožlté, oválne filmom obalené tablety s približnými rozmermi 13,2 mm x 6,1 mm a s označením “SP” na jednej strane a “100” na druhej strane. </w:t>
      </w:r>
    </w:p>
    <w:p w14:paraId="269243CA" w14:textId="77777777" w:rsidR="000A4895" w:rsidRDefault="00D73D8C">
      <w:pPr>
        <w:pStyle w:val="ListParagraph1"/>
        <w:widowControl w:val="0"/>
        <w:numPr>
          <w:ilvl w:val="0"/>
          <w:numId w:val="28"/>
        </w:numPr>
        <w:ind w:left="567" w:hanging="567"/>
        <w:rPr>
          <w:szCs w:val="22"/>
          <w:lang w:val="sk-SK"/>
        </w:rPr>
      </w:pPr>
      <w:r>
        <w:rPr>
          <w:szCs w:val="22"/>
          <w:lang w:val="sk-SK"/>
        </w:rPr>
        <w:t xml:space="preserve">Vimpat 150 mg sú lososové (ružovo-oranžové), oválne filmom obalené tablety s približnými rozmermi 15,1 mm x 7,0 mm a s označením “SP” na jednej strane a “150” na druhej strane. </w:t>
      </w:r>
    </w:p>
    <w:p w14:paraId="543F6FA1" w14:textId="77777777" w:rsidR="000A4895" w:rsidRDefault="00D73D8C">
      <w:pPr>
        <w:pStyle w:val="ListParagraph1"/>
        <w:widowControl w:val="0"/>
        <w:numPr>
          <w:ilvl w:val="0"/>
          <w:numId w:val="28"/>
        </w:numPr>
        <w:ind w:left="567" w:hanging="567"/>
        <w:rPr>
          <w:szCs w:val="22"/>
          <w:lang w:val="sk-SK"/>
        </w:rPr>
      </w:pPr>
      <w:r>
        <w:rPr>
          <w:szCs w:val="22"/>
          <w:lang w:val="sk-SK"/>
        </w:rPr>
        <w:t xml:space="preserve">Vimpat 200 mg sú modré, oválne filmom obalené tablety s približnými rozmermi 16,6 mm x 7,8 mm a s označením “SP” na jednej strane a “200” na druhej strane. </w:t>
      </w:r>
    </w:p>
    <w:p w14:paraId="20AA45C3" w14:textId="77777777" w:rsidR="000A4895" w:rsidRDefault="000A4895">
      <w:pPr>
        <w:widowControl w:val="0"/>
        <w:tabs>
          <w:tab w:val="left" w:pos="567"/>
        </w:tabs>
        <w:ind w:right="-2"/>
        <w:rPr>
          <w:szCs w:val="22"/>
          <w:lang w:val="sk-SK"/>
        </w:rPr>
      </w:pPr>
    </w:p>
    <w:p w14:paraId="3F430E40" w14:textId="77777777" w:rsidR="000A4895" w:rsidRDefault="00D73D8C">
      <w:pPr>
        <w:widowControl w:val="0"/>
        <w:tabs>
          <w:tab w:val="left" w:pos="567"/>
        </w:tabs>
        <w:ind w:right="-2"/>
        <w:rPr>
          <w:szCs w:val="22"/>
          <w:lang w:val="sk-SK"/>
        </w:rPr>
      </w:pPr>
      <w:r>
        <w:rPr>
          <w:szCs w:val="22"/>
          <w:lang w:val="sk-SK"/>
        </w:rPr>
        <w:t>Vimpat je dostupný v baleniach po 14, 28, 56, 60, 14 x 1 a 56 x 1 filmom obalených tabliet.</w:t>
      </w:r>
    </w:p>
    <w:p w14:paraId="0A8680E0" w14:textId="77777777" w:rsidR="000A4895" w:rsidRDefault="00D73D8C">
      <w:pPr>
        <w:widowControl w:val="0"/>
        <w:tabs>
          <w:tab w:val="left" w:pos="567"/>
        </w:tabs>
        <w:ind w:right="-2"/>
        <w:rPr>
          <w:szCs w:val="22"/>
          <w:lang w:val="sk-SK"/>
        </w:rPr>
      </w:pPr>
      <w:r>
        <w:rPr>
          <w:szCs w:val="22"/>
          <w:lang w:val="sk-SK"/>
        </w:rPr>
        <w:t>Vimpat 50 mg a Vimpat 100 mg sú dostupné v baleniach po 168 filmom obalených tabliet a Vimpat 150 mg a Vimpat 200 mg sú dostupné v multibaleniach obsahujúcich 3 škatuľky, pričom každá obsahuje 56 tabliet. Balenia 14 x 1 a 56 x 1 filmom obalených tabliet sú dostupné vo forme PVC/PVDC blistrov s perforáciou umožňujúcich oddelenie jednotlivej dávky uzavretých hliníkovou fóliou, balenia po 14, 28, 56 a 168 tabliet sú dostupné ako štandardné PVC/PVDC blistre uzavreté hliníkovou fóliou, balenia po 60 tabliet sú dostupné v HDPE fľaši s detským bezpečnostným uzáverom. Na trh nemusia byť uvedené všetky veľkosti balenia.</w:t>
      </w:r>
    </w:p>
    <w:p w14:paraId="650AB9C2" w14:textId="77777777" w:rsidR="000A4895" w:rsidRDefault="000A4895">
      <w:pPr>
        <w:widowControl w:val="0"/>
        <w:numPr>
          <w:ilvl w:val="12"/>
          <w:numId w:val="0"/>
        </w:numPr>
        <w:tabs>
          <w:tab w:val="left" w:pos="567"/>
        </w:tabs>
        <w:ind w:right="-2"/>
        <w:rPr>
          <w:szCs w:val="22"/>
          <w:lang w:val="sk-SK"/>
        </w:rPr>
      </w:pPr>
    </w:p>
    <w:p w14:paraId="67854401" w14:textId="77777777" w:rsidR="000A4895" w:rsidRDefault="00D73D8C">
      <w:pPr>
        <w:widowControl w:val="0"/>
        <w:numPr>
          <w:ilvl w:val="12"/>
          <w:numId w:val="0"/>
        </w:numPr>
        <w:tabs>
          <w:tab w:val="left" w:pos="567"/>
        </w:tabs>
        <w:rPr>
          <w:b/>
          <w:bCs/>
          <w:szCs w:val="22"/>
          <w:lang w:val="sk-SK"/>
        </w:rPr>
      </w:pPr>
      <w:r>
        <w:rPr>
          <w:b/>
          <w:bCs/>
          <w:szCs w:val="22"/>
          <w:lang w:val="sk-SK"/>
        </w:rPr>
        <w:t>Držiteľ rozhodnutia o registrácii</w:t>
      </w:r>
    </w:p>
    <w:p w14:paraId="7E8ED637" w14:textId="77777777" w:rsidR="000A4895" w:rsidRDefault="00D73D8C">
      <w:pPr>
        <w:widowControl w:val="0"/>
        <w:numPr>
          <w:ilvl w:val="12"/>
          <w:numId w:val="0"/>
        </w:numPr>
        <w:tabs>
          <w:tab w:val="left" w:pos="567"/>
        </w:tabs>
        <w:ind w:right="-2"/>
        <w:rPr>
          <w:szCs w:val="22"/>
          <w:lang w:val="sk-SK"/>
        </w:rPr>
      </w:pPr>
      <w:r>
        <w:rPr>
          <w:szCs w:val="22"/>
          <w:lang w:val="sk-SK"/>
        </w:rPr>
        <w:t xml:space="preserve">UCB Pharma S.A., Allée de </w:t>
      </w:r>
      <w:smartTag w:uri="urn:schemas-microsoft-com:office:smarttags" w:element="PersonName">
        <w:smartTagPr>
          <w:attr w:name="ProductID" w:val="la Recherche"/>
        </w:smartTagPr>
        <w:r>
          <w:rPr>
            <w:szCs w:val="22"/>
            <w:lang w:val="sk-SK"/>
          </w:rPr>
          <w:t>la Recherche</w:t>
        </w:r>
      </w:smartTag>
      <w:r>
        <w:rPr>
          <w:szCs w:val="22"/>
          <w:lang w:val="sk-SK"/>
        </w:rPr>
        <w:t xml:space="preserve"> 60, B-1070 Bruxelles, Belgicko. </w:t>
      </w:r>
    </w:p>
    <w:p w14:paraId="48BD05D9" w14:textId="77777777" w:rsidR="000A4895" w:rsidRDefault="000A4895">
      <w:pPr>
        <w:widowControl w:val="0"/>
        <w:numPr>
          <w:ilvl w:val="12"/>
          <w:numId w:val="0"/>
        </w:numPr>
        <w:tabs>
          <w:tab w:val="left" w:pos="567"/>
        </w:tabs>
        <w:ind w:right="-2"/>
        <w:rPr>
          <w:szCs w:val="22"/>
          <w:lang w:val="sk-SK"/>
        </w:rPr>
      </w:pPr>
    </w:p>
    <w:p w14:paraId="16963811" w14:textId="77777777" w:rsidR="000A4895" w:rsidRDefault="00D73D8C">
      <w:pPr>
        <w:widowControl w:val="0"/>
        <w:numPr>
          <w:ilvl w:val="12"/>
          <w:numId w:val="0"/>
        </w:numPr>
        <w:tabs>
          <w:tab w:val="left" w:pos="567"/>
        </w:tabs>
        <w:ind w:right="-2"/>
        <w:rPr>
          <w:szCs w:val="22"/>
          <w:lang w:val="sk-SK"/>
        </w:rPr>
      </w:pPr>
      <w:r>
        <w:rPr>
          <w:b/>
          <w:szCs w:val="22"/>
          <w:lang w:val="sk-SK"/>
        </w:rPr>
        <w:t>Výrobca</w:t>
      </w:r>
    </w:p>
    <w:p w14:paraId="1BF19CAD" w14:textId="77777777" w:rsidR="000A4895" w:rsidRDefault="00D73D8C">
      <w:pPr>
        <w:widowControl w:val="0"/>
        <w:numPr>
          <w:ilvl w:val="12"/>
          <w:numId w:val="0"/>
        </w:numPr>
        <w:tabs>
          <w:tab w:val="left" w:pos="567"/>
        </w:tabs>
        <w:ind w:right="-2"/>
        <w:rPr>
          <w:szCs w:val="22"/>
          <w:lang w:val="sk-SK"/>
        </w:rPr>
      </w:pPr>
      <w:r>
        <w:rPr>
          <w:szCs w:val="22"/>
          <w:lang w:val="sk-SK"/>
        </w:rPr>
        <w:t>UCB Pharma S.A., Chemin du Foriest, B-1420 Braine-l’Alleud, Belgicko.</w:t>
      </w:r>
    </w:p>
    <w:p w14:paraId="1F144AAD" w14:textId="77777777" w:rsidR="000A4895" w:rsidRDefault="00D73D8C">
      <w:pPr>
        <w:widowControl w:val="0"/>
        <w:numPr>
          <w:ilvl w:val="12"/>
          <w:numId w:val="0"/>
        </w:numPr>
        <w:tabs>
          <w:tab w:val="left" w:pos="567"/>
        </w:tabs>
        <w:ind w:right="-2"/>
        <w:rPr>
          <w:szCs w:val="22"/>
          <w:highlight w:val="lightGray"/>
          <w:lang w:val="sk-SK"/>
        </w:rPr>
      </w:pPr>
      <w:r>
        <w:rPr>
          <w:szCs w:val="22"/>
          <w:highlight w:val="lightGray"/>
          <w:lang w:val="sk-SK"/>
        </w:rPr>
        <w:t xml:space="preserve">alebo </w:t>
      </w:r>
    </w:p>
    <w:p w14:paraId="6881A0AB" w14:textId="77777777" w:rsidR="000A4895" w:rsidRDefault="00D73D8C">
      <w:pPr>
        <w:widowControl w:val="0"/>
        <w:numPr>
          <w:ilvl w:val="12"/>
          <w:numId w:val="0"/>
        </w:numPr>
        <w:tabs>
          <w:tab w:val="left" w:pos="567"/>
        </w:tabs>
        <w:ind w:right="-2"/>
        <w:rPr>
          <w:szCs w:val="22"/>
          <w:lang w:val="sk-SK"/>
        </w:rPr>
      </w:pPr>
      <w:r>
        <w:rPr>
          <w:szCs w:val="22"/>
          <w:highlight w:val="lightGray"/>
          <w:lang w:val="sk-SK"/>
        </w:rPr>
        <w:t>Aesica Pharmaceuticals GmbH, Alfred-Nobel Strasse 10, D-40789 Monheim am Rhein, Nemecko.</w:t>
      </w:r>
      <w:r>
        <w:rPr>
          <w:szCs w:val="22"/>
          <w:lang w:val="sk-SK"/>
        </w:rPr>
        <w:t xml:space="preserve"> </w:t>
      </w:r>
    </w:p>
    <w:p w14:paraId="4FFDA772" w14:textId="77777777" w:rsidR="000A4895" w:rsidRDefault="000A4895">
      <w:pPr>
        <w:widowControl w:val="0"/>
        <w:numPr>
          <w:ilvl w:val="12"/>
          <w:numId w:val="0"/>
        </w:numPr>
        <w:tabs>
          <w:tab w:val="left" w:pos="567"/>
        </w:tabs>
        <w:ind w:right="-2"/>
        <w:rPr>
          <w:szCs w:val="22"/>
          <w:lang w:val="sk-SK"/>
        </w:rPr>
      </w:pPr>
    </w:p>
    <w:p w14:paraId="510DACC2" w14:textId="77777777" w:rsidR="000A4895" w:rsidRDefault="00D73D8C">
      <w:pPr>
        <w:widowControl w:val="0"/>
        <w:numPr>
          <w:ilvl w:val="12"/>
          <w:numId w:val="0"/>
        </w:numPr>
        <w:tabs>
          <w:tab w:val="left" w:pos="567"/>
        </w:tabs>
        <w:ind w:right="-2"/>
        <w:rPr>
          <w:szCs w:val="22"/>
          <w:lang w:val="sk-SK"/>
        </w:rPr>
      </w:pPr>
      <w:r>
        <w:rPr>
          <w:szCs w:val="22"/>
          <w:lang w:val="sk-SK"/>
        </w:rPr>
        <w:t>Ak potrebujete akúkoľvek informáciu o tomto lieku, kontaktujte miestneho zástupcu držiteľa rozhodnutia o registrácii:</w:t>
      </w:r>
    </w:p>
    <w:p w14:paraId="14A98158" w14:textId="77777777" w:rsidR="000A4895" w:rsidRDefault="000A4895">
      <w:pPr>
        <w:widowControl w:val="0"/>
        <w:numPr>
          <w:ilvl w:val="12"/>
          <w:numId w:val="0"/>
        </w:numPr>
        <w:tabs>
          <w:tab w:val="left" w:pos="567"/>
        </w:tabs>
        <w:ind w:right="-2"/>
        <w:rPr>
          <w:szCs w:val="22"/>
          <w:lang w:val="sk-SK"/>
        </w:rPr>
      </w:pPr>
    </w:p>
    <w:tbl>
      <w:tblPr>
        <w:tblW w:w="9322" w:type="dxa"/>
        <w:tblLayout w:type="fixed"/>
        <w:tblLook w:val="0000" w:firstRow="0" w:lastRow="0" w:firstColumn="0" w:lastColumn="0" w:noHBand="0" w:noVBand="0"/>
      </w:tblPr>
      <w:tblGrid>
        <w:gridCol w:w="4644"/>
        <w:gridCol w:w="4678"/>
      </w:tblGrid>
      <w:tr w:rsidR="000A4895" w:rsidRPr="00466CEB" w14:paraId="64C62303" w14:textId="77777777">
        <w:tc>
          <w:tcPr>
            <w:tcW w:w="4644" w:type="dxa"/>
          </w:tcPr>
          <w:p w14:paraId="45D3D1E7" w14:textId="77777777" w:rsidR="000A4895" w:rsidRDefault="00D73D8C">
            <w:pPr>
              <w:keepNext/>
              <w:keepLines/>
              <w:rPr>
                <w:szCs w:val="22"/>
                <w:lang w:val="sk-SK"/>
              </w:rPr>
            </w:pPr>
            <w:r>
              <w:rPr>
                <w:b/>
                <w:szCs w:val="22"/>
                <w:lang w:val="sk-SK"/>
              </w:rPr>
              <w:t>België/Belgique/Belgien</w:t>
            </w:r>
          </w:p>
          <w:p w14:paraId="6A2868F3" w14:textId="77777777" w:rsidR="000A4895" w:rsidRDefault="00D73D8C">
            <w:pPr>
              <w:keepNext/>
              <w:keepLines/>
              <w:rPr>
                <w:szCs w:val="22"/>
                <w:lang w:val="sk-SK"/>
              </w:rPr>
            </w:pPr>
            <w:r>
              <w:rPr>
                <w:szCs w:val="22"/>
                <w:lang w:val="sk-SK"/>
              </w:rPr>
              <w:t>UCB Pharma SA/NV</w:t>
            </w:r>
          </w:p>
          <w:p w14:paraId="2B4F30E8" w14:textId="77777777" w:rsidR="000A4895" w:rsidRDefault="00D73D8C">
            <w:pPr>
              <w:keepNext/>
              <w:keepLines/>
              <w:rPr>
                <w:szCs w:val="22"/>
                <w:lang w:val="sk-SK"/>
              </w:rPr>
            </w:pPr>
            <w:r>
              <w:rPr>
                <w:szCs w:val="22"/>
                <w:lang w:val="sk-SK"/>
              </w:rPr>
              <w:t>Tél/Tel: + 32 / (0)2 559 92 00</w:t>
            </w:r>
          </w:p>
          <w:p w14:paraId="18140D13" w14:textId="77777777" w:rsidR="000A4895" w:rsidRDefault="000A4895">
            <w:pPr>
              <w:keepNext/>
              <w:keepLines/>
              <w:rPr>
                <w:szCs w:val="22"/>
                <w:lang w:val="sk-SK"/>
              </w:rPr>
            </w:pPr>
          </w:p>
        </w:tc>
        <w:tc>
          <w:tcPr>
            <w:tcW w:w="4678" w:type="dxa"/>
          </w:tcPr>
          <w:p w14:paraId="54464EBE" w14:textId="77777777" w:rsidR="000A4895" w:rsidRDefault="00D73D8C">
            <w:pPr>
              <w:keepNext/>
              <w:keepLines/>
              <w:rPr>
                <w:szCs w:val="22"/>
                <w:lang w:val="sk-SK"/>
              </w:rPr>
            </w:pPr>
            <w:r>
              <w:rPr>
                <w:b/>
                <w:szCs w:val="22"/>
                <w:lang w:val="sk-SK"/>
              </w:rPr>
              <w:t>Lietuva</w:t>
            </w:r>
          </w:p>
          <w:p w14:paraId="2847BBBF" w14:textId="77777777" w:rsidR="000A4895" w:rsidRDefault="00D73D8C">
            <w:pPr>
              <w:keepNext/>
              <w:keepLines/>
              <w:ind w:right="-449"/>
              <w:rPr>
                <w:szCs w:val="22"/>
                <w:lang w:val="sk-SK"/>
              </w:rPr>
            </w:pPr>
            <w:r>
              <w:rPr>
                <w:szCs w:val="22"/>
                <w:lang w:val="sk-SK"/>
              </w:rPr>
              <w:t>UCB Pharma Oy Finland</w:t>
            </w:r>
          </w:p>
          <w:p w14:paraId="62FA575D" w14:textId="77777777" w:rsidR="000A4895" w:rsidRDefault="00D73D8C">
            <w:pPr>
              <w:keepNext/>
              <w:keepLines/>
              <w:ind w:right="-449"/>
              <w:rPr>
                <w:szCs w:val="22"/>
                <w:lang w:val="sk-SK"/>
              </w:rPr>
            </w:pPr>
            <w:r>
              <w:rPr>
                <w:szCs w:val="22"/>
                <w:lang w:val="sk-SK"/>
              </w:rPr>
              <w:t>Tel: + 3</w:t>
            </w:r>
            <w:r>
              <w:rPr>
                <w:lang w:val="sk-SK"/>
              </w:rPr>
              <w:t>58 9 2514 4221 </w:t>
            </w:r>
            <w:r>
              <w:rPr>
                <w:szCs w:val="22"/>
                <w:lang w:val="sk-SK"/>
              </w:rPr>
              <w:t>(Suomija)</w:t>
            </w:r>
          </w:p>
          <w:p w14:paraId="38F687D7" w14:textId="77777777" w:rsidR="000A4895" w:rsidRDefault="000A4895">
            <w:pPr>
              <w:keepNext/>
              <w:keepLines/>
              <w:rPr>
                <w:szCs w:val="22"/>
                <w:lang w:val="sk-SK"/>
              </w:rPr>
            </w:pPr>
          </w:p>
        </w:tc>
      </w:tr>
      <w:tr w:rsidR="000A4895" w14:paraId="1136B59E" w14:textId="77777777">
        <w:tc>
          <w:tcPr>
            <w:tcW w:w="4644" w:type="dxa"/>
          </w:tcPr>
          <w:p w14:paraId="203A171D" w14:textId="77777777" w:rsidR="000A4895" w:rsidRDefault="00D73D8C">
            <w:pPr>
              <w:autoSpaceDE w:val="0"/>
              <w:autoSpaceDN w:val="0"/>
              <w:adjustRightInd w:val="0"/>
              <w:rPr>
                <w:b/>
                <w:bCs/>
                <w:szCs w:val="22"/>
                <w:lang w:val="sk-SK"/>
              </w:rPr>
            </w:pPr>
            <w:r>
              <w:rPr>
                <w:b/>
                <w:bCs/>
                <w:szCs w:val="22"/>
                <w:lang w:val="sk-SK"/>
              </w:rPr>
              <w:t>България</w:t>
            </w:r>
          </w:p>
          <w:p w14:paraId="6F957206" w14:textId="77777777" w:rsidR="000A4895" w:rsidRDefault="00D73D8C">
            <w:pPr>
              <w:autoSpaceDE w:val="0"/>
              <w:autoSpaceDN w:val="0"/>
              <w:adjustRightInd w:val="0"/>
              <w:rPr>
                <w:szCs w:val="22"/>
                <w:lang w:val="sk-SK"/>
              </w:rPr>
            </w:pPr>
            <w:r>
              <w:rPr>
                <w:szCs w:val="22"/>
                <w:lang w:val="sk-SK"/>
              </w:rPr>
              <w:t>Ю СИ БИ България ЕООД</w:t>
            </w:r>
          </w:p>
          <w:p w14:paraId="53443CC0" w14:textId="77777777" w:rsidR="000A4895" w:rsidRDefault="00D73D8C">
            <w:pPr>
              <w:autoSpaceDE w:val="0"/>
              <w:autoSpaceDN w:val="0"/>
              <w:adjustRightInd w:val="0"/>
              <w:rPr>
                <w:b/>
                <w:szCs w:val="22"/>
                <w:lang w:val="sk-SK"/>
              </w:rPr>
            </w:pPr>
            <w:r>
              <w:rPr>
                <w:szCs w:val="22"/>
                <w:lang w:val="sk-SK"/>
              </w:rPr>
              <w:t>Teл.: + 359 (0) 2 962 30 49</w:t>
            </w:r>
          </w:p>
        </w:tc>
        <w:tc>
          <w:tcPr>
            <w:tcW w:w="4678" w:type="dxa"/>
          </w:tcPr>
          <w:p w14:paraId="7BDB733A" w14:textId="77777777" w:rsidR="000A4895" w:rsidRDefault="00D73D8C">
            <w:pPr>
              <w:rPr>
                <w:szCs w:val="22"/>
                <w:lang w:val="sk-SK"/>
              </w:rPr>
            </w:pPr>
            <w:r>
              <w:rPr>
                <w:b/>
                <w:szCs w:val="22"/>
                <w:lang w:val="sk-SK"/>
              </w:rPr>
              <w:t>Luxembourg/Luxemburg</w:t>
            </w:r>
          </w:p>
          <w:p w14:paraId="2CE08456" w14:textId="77777777" w:rsidR="000A4895" w:rsidRDefault="00D73D8C">
            <w:pPr>
              <w:rPr>
                <w:szCs w:val="22"/>
                <w:lang w:val="sk-SK"/>
              </w:rPr>
            </w:pPr>
            <w:r>
              <w:rPr>
                <w:szCs w:val="22"/>
                <w:lang w:val="sk-SK"/>
              </w:rPr>
              <w:t>UCB Pharma SA/NV</w:t>
            </w:r>
          </w:p>
          <w:p w14:paraId="3C41B248" w14:textId="77777777" w:rsidR="000A4895" w:rsidRDefault="00D73D8C">
            <w:pPr>
              <w:rPr>
                <w:szCs w:val="22"/>
                <w:lang w:val="sk-SK"/>
              </w:rPr>
            </w:pPr>
            <w:r>
              <w:rPr>
                <w:szCs w:val="22"/>
                <w:lang w:val="sk-SK"/>
              </w:rPr>
              <w:t xml:space="preserve">Tél/Tel: + 32 / (0)2 559 92 00 </w:t>
            </w:r>
            <w:r>
              <w:rPr>
                <w:szCs w:val="22"/>
                <w:lang w:val="pt-PT"/>
              </w:rPr>
              <w:t>(</w:t>
            </w:r>
            <w:r>
              <w:rPr>
                <w:szCs w:val="22"/>
                <w:lang w:val="pt-BR"/>
              </w:rPr>
              <w:t>Belgique/Belgien)</w:t>
            </w:r>
          </w:p>
          <w:p w14:paraId="3F61423B" w14:textId="77777777" w:rsidR="000A4895" w:rsidRDefault="000A4895">
            <w:pPr>
              <w:rPr>
                <w:b/>
                <w:szCs w:val="22"/>
                <w:lang w:val="sk-SK"/>
              </w:rPr>
            </w:pPr>
          </w:p>
        </w:tc>
      </w:tr>
      <w:tr w:rsidR="000A4895" w:rsidRPr="00466CEB" w14:paraId="41947FC4" w14:textId="77777777">
        <w:tc>
          <w:tcPr>
            <w:tcW w:w="4644" w:type="dxa"/>
          </w:tcPr>
          <w:p w14:paraId="7AE21C40" w14:textId="77777777" w:rsidR="000A4895" w:rsidRDefault="00D73D8C">
            <w:pPr>
              <w:keepNext/>
              <w:tabs>
                <w:tab w:val="left" w:pos="-720"/>
              </w:tabs>
              <w:suppressAutoHyphens/>
              <w:rPr>
                <w:szCs w:val="22"/>
                <w:lang w:val="sk-SK"/>
              </w:rPr>
            </w:pPr>
            <w:r>
              <w:rPr>
                <w:b/>
                <w:szCs w:val="22"/>
                <w:lang w:val="sk-SK"/>
              </w:rPr>
              <w:t>Česká republika</w:t>
            </w:r>
          </w:p>
          <w:p w14:paraId="4F62C9BF" w14:textId="77777777" w:rsidR="000A4895" w:rsidRDefault="00D73D8C">
            <w:pPr>
              <w:tabs>
                <w:tab w:val="left" w:pos="-720"/>
              </w:tabs>
              <w:suppressAutoHyphens/>
              <w:rPr>
                <w:szCs w:val="22"/>
                <w:lang w:val="sk-SK"/>
              </w:rPr>
            </w:pPr>
            <w:r>
              <w:rPr>
                <w:szCs w:val="22"/>
                <w:lang w:val="sk-SK"/>
              </w:rPr>
              <w:t>UCB s.r.o.</w:t>
            </w:r>
          </w:p>
          <w:p w14:paraId="1BE28007" w14:textId="77777777" w:rsidR="000A4895" w:rsidRDefault="00D73D8C">
            <w:pPr>
              <w:rPr>
                <w:szCs w:val="22"/>
                <w:lang w:val="sk-SK"/>
              </w:rPr>
            </w:pPr>
            <w:r>
              <w:rPr>
                <w:szCs w:val="22"/>
                <w:lang w:val="sk-SK"/>
              </w:rPr>
              <w:t xml:space="preserve">Tel: </w:t>
            </w:r>
            <w:r>
              <w:rPr>
                <w:color w:val="000000"/>
                <w:szCs w:val="22"/>
                <w:lang w:val="sk-SK"/>
              </w:rPr>
              <w:t>+ 420 221 773 411</w:t>
            </w:r>
          </w:p>
          <w:p w14:paraId="5B5645A3" w14:textId="77777777" w:rsidR="000A4895" w:rsidRDefault="000A4895">
            <w:pPr>
              <w:tabs>
                <w:tab w:val="left" w:pos="-720"/>
              </w:tabs>
              <w:suppressAutoHyphens/>
              <w:rPr>
                <w:szCs w:val="22"/>
                <w:lang w:val="sk-SK"/>
              </w:rPr>
            </w:pPr>
          </w:p>
        </w:tc>
        <w:tc>
          <w:tcPr>
            <w:tcW w:w="4678" w:type="dxa"/>
          </w:tcPr>
          <w:p w14:paraId="17BA67CB" w14:textId="77777777" w:rsidR="000A4895" w:rsidRDefault="00D73D8C">
            <w:pPr>
              <w:rPr>
                <w:b/>
                <w:szCs w:val="22"/>
                <w:lang w:val="sk-SK"/>
              </w:rPr>
            </w:pPr>
            <w:r>
              <w:rPr>
                <w:b/>
                <w:szCs w:val="22"/>
                <w:lang w:val="sk-SK"/>
              </w:rPr>
              <w:t>Magyarország</w:t>
            </w:r>
          </w:p>
          <w:p w14:paraId="652C8799" w14:textId="77777777" w:rsidR="000A4895" w:rsidRDefault="00D73D8C">
            <w:pPr>
              <w:rPr>
                <w:szCs w:val="22"/>
                <w:lang w:val="sk-SK"/>
              </w:rPr>
            </w:pPr>
            <w:r>
              <w:rPr>
                <w:szCs w:val="22"/>
                <w:lang w:val="sk-SK"/>
              </w:rPr>
              <w:t>UCB Magyarország Kft.</w:t>
            </w:r>
          </w:p>
          <w:p w14:paraId="785AE2E7" w14:textId="77777777" w:rsidR="000A4895" w:rsidRDefault="00D73D8C">
            <w:pPr>
              <w:rPr>
                <w:szCs w:val="22"/>
                <w:lang w:val="sk-SK"/>
              </w:rPr>
            </w:pPr>
            <w:r>
              <w:rPr>
                <w:szCs w:val="22"/>
                <w:lang w:val="sk-SK"/>
              </w:rPr>
              <w:t>Tel.: + 36-(1) 391 0060</w:t>
            </w:r>
          </w:p>
          <w:p w14:paraId="51BFAE74" w14:textId="77777777" w:rsidR="000A4895" w:rsidRDefault="000A4895">
            <w:pPr>
              <w:rPr>
                <w:szCs w:val="22"/>
                <w:lang w:val="sk-SK"/>
              </w:rPr>
            </w:pPr>
          </w:p>
        </w:tc>
      </w:tr>
      <w:tr w:rsidR="000A4895" w14:paraId="60AC0C11" w14:textId="77777777">
        <w:tc>
          <w:tcPr>
            <w:tcW w:w="4644" w:type="dxa"/>
          </w:tcPr>
          <w:p w14:paraId="78F6640E" w14:textId="77777777" w:rsidR="000A4895" w:rsidRDefault="00D73D8C">
            <w:pPr>
              <w:rPr>
                <w:szCs w:val="22"/>
                <w:lang w:val="sk-SK"/>
              </w:rPr>
            </w:pPr>
            <w:r>
              <w:rPr>
                <w:b/>
                <w:szCs w:val="22"/>
                <w:lang w:val="sk-SK"/>
              </w:rPr>
              <w:t>Danmark</w:t>
            </w:r>
          </w:p>
          <w:p w14:paraId="1F6975D5" w14:textId="77777777" w:rsidR="000A4895" w:rsidRDefault="00D73D8C">
            <w:pPr>
              <w:rPr>
                <w:szCs w:val="22"/>
                <w:lang w:val="sk-SK"/>
              </w:rPr>
            </w:pPr>
            <w:r>
              <w:rPr>
                <w:szCs w:val="22"/>
                <w:lang w:val="sk-SK"/>
              </w:rPr>
              <w:t>UCB Nordic A/S</w:t>
            </w:r>
          </w:p>
          <w:p w14:paraId="2BDA32E3" w14:textId="69081FC7" w:rsidR="000A4895" w:rsidRDefault="00D73D8C">
            <w:pPr>
              <w:rPr>
                <w:szCs w:val="22"/>
                <w:lang w:val="sk-SK"/>
              </w:rPr>
            </w:pPr>
            <w:r>
              <w:rPr>
                <w:szCs w:val="22"/>
                <w:lang w:val="sk-SK"/>
              </w:rPr>
              <w:t>Tlf</w:t>
            </w:r>
            <w:r w:rsidR="00190CD3">
              <w:rPr>
                <w:szCs w:val="22"/>
                <w:lang w:val="sk-SK"/>
              </w:rPr>
              <w:t>.</w:t>
            </w:r>
            <w:r>
              <w:rPr>
                <w:szCs w:val="22"/>
                <w:lang w:val="sk-SK"/>
              </w:rPr>
              <w:t>: + 45 / 32 46 24 00</w:t>
            </w:r>
          </w:p>
          <w:p w14:paraId="6CDF0561" w14:textId="77777777" w:rsidR="000A4895" w:rsidRDefault="000A4895">
            <w:pPr>
              <w:rPr>
                <w:szCs w:val="22"/>
                <w:lang w:val="sk-SK"/>
              </w:rPr>
            </w:pPr>
          </w:p>
        </w:tc>
        <w:tc>
          <w:tcPr>
            <w:tcW w:w="4678" w:type="dxa"/>
          </w:tcPr>
          <w:p w14:paraId="42DE4F0D" w14:textId="77777777" w:rsidR="000A4895" w:rsidRDefault="00D73D8C">
            <w:pPr>
              <w:tabs>
                <w:tab w:val="left" w:pos="-720"/>
                <w:tab w:val="left" w:pos="4536"/>
              </w:tabs>
              <w:suppressAutoHyphens/>
              <w:rPr>
                <w:b/>
                <w:szCs w:val="22"/>
                <w:lang w:val="sk-SK"/>
              </w:rPr>
            </w:pPr>
            <w:r>
              <w:rPr>
                <w:b/>
                <w:szCs w:val="22"/>
                <w:lang w:val="sk-SK"/>
              </w:rPr>
              <w:t>Malta</w:t>
            </w:r>
          </w:p>
          <w:p w14:paraId="658B8674" w14:textId="77777777" w:rsidR="000A4895" w:rsidRDefault="00D73D8C">
            <w:pPr>
              <w:rPr>
                <w:szCs w:val="22"/>
                <w:lang w:val="sk-SK"/>
              </w:rPr>
            </w:pPr>
            <w:r>
              <w:rPr>
                <w:szCs w:val="22"/>
                <w:lang w:val="sk-SK"/>
              </w:rPr>
              <w:t>Pharmasud Ltd.</w:t>
            </w:r>
          </w:p>
          <w:p w14:paraId="34B1FD16" w14:textId="77777777" w:rsidR="000A4895" w:rsidRDefault="00D73D8C">
            <w:pPr>
              <w:tabs>
                <w:tab w:val="left" w:pos="-720"/>
              </w:tabs>
              <w:suppressAutoHyphens/>
              <w:rPr>
                <w:szCs w:val="22"/>
                <w:lang w:val="sk-SK"/>
              </w:rPr>
            </w:pPr>
            <w:r>
              <w:rPr>
                <w:szCs w:val="22"/>
                <w:lang w:val="sk-SK"/>
              </w:rPr>
              <w:t>Tel: + 356 / 21 37 64 36</w:t>
            </w:r>
          </w:p>
          <w:p w14:paraId="2B4712E1" w14:textId="77777777" w:rsidR="000A4895" w:rsidRDefault="000A4895">
            <w:pPr>
              <w:tabs>
                <w:tab w:val="left" w:pos="-720"/>
              </w:tabs>
              <w:suppressAutoHyphens/>
              <w:rPr>
                <w:szCs w:val="22"/>
                <w:lang w:val="sk-SK"/>
              </w:rPr>
            </w:pPr>
          </w:p>
        </w:tc>
      </w:tr>
      <w:tr w:rsidR="000A4895" w14:paraId="66295588" w14:textId="77777777">
        <w:tc>
          <w:tcPr>
            <w:tcW w:w="4644" w:type="dxa"/>
          </w:tcPr>
          <w:p w14:paraId="4357C935" w14:textId="77777777" w:rsidR="000A4895" w:rsidRDefault="00D73D8C">
            <w:pPr>
              <w:rPr>
                <w:szCs w:val="22"/>
                <w:lang w:val="sk-SK"/>
              </w:rPr>
            </w:pPr>
            <w:r>
              <w:rPr>
                <w:b/>
                <w:szCs w:val="22"/>
                <w:lang w:val="sk-SK"/>
              </w:rPr>
              <w:t>Deutschland</w:t>
            </w:r>
          </w:p>
          <w:p w14:paraId="19CED8B6" w14:textId="77777777" w:rsidR="000A4895" w:rsidRDefault="00D73D8C">
            <w:pPr>
              <w:rPr>
                <w:szCs w:val="22"/>
                <w:lang w:val="sk-SK"/>
              </w:rPr>
            </w:pPr>
            <w:r>
              <w:rPr>
                <w:szCs w:val="22"/>
                <w:lang w:val="sk-SK"/>
              </w:rPr>
              <w:t>UCB Pharma GmbH</w:t>
            </w:r>
          </w:p>
          <w:p w14:paraId="2F5C8B85" w14:textId="77777777" w:rsidR="000A4895" w:rsidRDefault="00D73D8C">
            <w:pPr>
              <w:rPr>
                <w:szCs w:val="22"/>
                <w:lang w:val="sk-SK"/>
              </w:rPr>
            </w:pPr>
            <w:r>
              <w:rPr>
                <w:szCs w:val="22"/>
                <w:lang w:val="sk-SK"/>
              </w:rPr>
              <w:t>Tel: + 49 /(0) 2173 48 4848</w:t>
            </w:r>
          </w:p>
          <w:p w14:paraId="0C613926" w14:textId="77777777" w:rsidR="000A4895" w:rsidRDefault="000A4895">
            <w:pPr>
              <w:rPr>
                <w:szCs w:val="22"/>
                <w:lang w:val="sk-SK"/>
              </w:rPr>
            </w:pPr>
          </w:p>
        </w:tc>
        <w:tc>
          <w:tcPr>
            <w:tcW w:w="4678" w:type="dxa"/>
          </w:tcPr>
          <w:p w14:paraId="08DA1364" w14:textId="77777777" w:rsidR="000A4895" w:rsidRDefault="00D73D8C">
            <w:pPr>
              <w:rPr>
                <w:szCs w:val="22"/>
                <w:lang w:val="sk-SK"/>
              </w:rPr>
            </w:pPr>
            <w:r>
              <w:rPr>
                <w:b/>
                <w:szCs w:val="22"/>
                <w:lang w:val="sk-SK"/>
              </w:rPr>
              <w:t>Nederland</w:t>
            </w:r>
          </w:p>
          <w:p w14:paraId="312699BA" w14:textId="77777777" w:rsidR="000A4895" w:rsidRDefault="00D73D8C">
            <w:pPr>
              <w:rPr>
                <w:szCs w:val="22"/>
                <w:lang w:val="sk-SK"/>
              </w:rPr>
            </w:pPr>
            <w:r>
              <w:rPr>
                <w:szCs w:val="22"/>
                <w:lang w:val="sk-SK"/>
              </w:rPr>
              <w:t>UCB Pharma B.V.</w:t>
            </w:r>
          </w:p>
          <w:p w14:paraId="30E44977" w14:textId="77777777" w:rsidR="000A4895" w:rsidRDefault="00D73D8C">
            <w:pPr>
              <w:rPr>
                <w:szCs w:val="22"/>
                <w:lang w:val="sk-SK"/>
              </w:rPr>
            </w:pPr>
            <w:r>
              <w:rPr>
                <w:szCs w:val="22"/>
                <w:lang w:val="sk-SK"/>
              </w:rPr>
              <w:t>Tel.: + 31 / (0)76-573 11 40</w:t>
            </w:r>
          </w:p>
          <w:p w14:paraId="40E32C5A" w14:textId="77777777" w:rsidR="000A4895" w:rsidRDefault="000A4895">
            <w:pPr>
              <w:rPr>
                <w:szCs w:val="22"/>
                <w:lang w:val="sk-SK"/>
              </w:rPr>
            </w:pPr>
          </w:p>
        </w:tc>
      </w:tr>
      <w:tr w:rsidR="000A4895" w14:paraId="158E6205" w14:textId="77777777">
        <w:tc>
          <w:tcPr>
            <w:tcW w:w="4644" w:type="dxa"/>
          </w:tcPr>
          <w:p w14:paraId="5AC31E44" w14:textId="77777777" w:rsidR="000A4895" w:rsidRDefault="00D73D8C">
            <w:pPr>
              <w:rPr>
                <w:b/>
                <w:bCs/>
                <w:szCs w:val="22"/>
                <w:lang w:val="sk-SK"/>
              </w:rPr>
            </w:pPr>
            <w:r>
              <w:rPr>
                <w:b/>
                <w:bCs/>
                <w:szCs w:val="22"/>
                <w:lang w:val="sk-SK"/>
              </w:rPr>
              <w:t>Eesti</w:t>
            </w:r>
          </w:p>
          <w:p w14:paraId="0A6D0B12" w14:textId="77777777" w:rsidR="000A4895" w:rsidRDefault="00D73D8C">
            <w:pPr>
              <w:rPr>
                <w:szCs w:val="22"/>
                <w:lang w:val="sk-SK"/>
              </w:rPr>
            </w:pPr>
            <w:r>
              <w:rPr>
                <w:szCs w:val="22"/>
                <w:lang w:val="sk-SK"/>
              </w:rPr>
              <w:t xml:space="preserve">UCB Pharma Oy Finland </w:t>
            </w:r>
          </w:p>
          <w:p w14:paraId="144E6864" w14:textId="77777777" w:rsidR="000A4895" w:rsidRDefault="00D73D8C">
            <w:pPr>
              <w:rPr>
                <w:szCs w:val="22"/>
                <w:lang w:val="sk-SK"/>
              </w:rPr>
            </w:pPr>
            <w:r>
              <w:rPr>
                <w:szCs w:val="22"/>
                <w:lang w:val="sk-SK"/>
              </w:rPr>
              <w:t>Tel: + 3</w:t>
            </w:r>
            <w:r>
              <w:rPr>
                <w:lang w:val="sk-SK"/>
              </w:rPr>
              <w:t>58 9 2514 4221 </w:t>
            </w:r>
            <w:r>
              <w:rPr>
                <w:szCs w:val="22"/>
                <w:lang w:val="sk-SK"/>
              </w:rPr>
              <w:t>(Soome)</w:t>
            </w:r>
          </w:p>
          <w:p w14:paraId="1F07764F" w14:textId="77777777" w:rsidR="000A4895" w:rsidRDefault="000A4895">
            <w:pPr>
              <w:tabs>
                <w:tab w:val="left" w:pos="-720"/>
              </w:tabs>
              <w:suppressAutoHyphens/>
              <w:rPr>
                <w:szCs w:val="22"/>
                <w:lang w:val="sk-SK"/>
              </w:rPr>
            </w:pPr>
          </w:p>
        </w:tc>
        <w:tc>
          <w:tcPr>
            <w:tcW w:w="4678" w:type="dxa"/>
          </w:tcPr>
          <w:p w14:paraId="7C526E17" w14:textId="77777777" w:rsidR="000A4895" w:rsidRDefault="00D73D8C">
            <w:pPr>
              <w:widowControl w:val="0"/>
              <w:rPr>
                <w:b/>
                <w:snapToGrid w:val="0"/>
                <w:szCs w:val="22"/>
                <w:lang w:val="sk-SK"/>
              </w:rPr>
            </w:pPr>
            <w:r>
              <w:rPr>
                <w:b/>
                <w:snapToGrid w:val="0"/>
                <w:szCs w:val="22"/>
                <w:lang w:val="sk-SK"/>
              </w:rPr>
              <w:t>Norge</w:t>
            </w:r>
          </w:p>
          <w:p w14:paraId="01566DCF" w14:textId="77777777" w:rsidR="000A4895" w:rsidRDefault="00D73D8C">
            <w:pPr>
              <w:widowControl w:val="0"/>
              <w:rPr>
                <w:snapToGrid w:val="0"/>
                <w:szCs w:val="22"/>
                <w:lang w:val="sk-SK"/>
              </w:rPr>
            </w:pPr>
            <w:r>
              <w:rPr>
                <w:snapToGrid w:val="0"/>
                <w:szCs w:val="22"/>
                <w:lang w:val="sk-SK"/>
              </w:rPr>
              <w:t>UCB Nordic A/S</w:t>
            </w:r>
          </w:p>
          <w:p w14:paraId="6BBF3EA4" w14:textId="77777777" w:rsidR="000A4895" w:rsidRDefault="00D73D8C">
            <w:pPr>
              <w:widowControl w:val="0"/>
              <w:rPr>
                <w:snapToGrid w:val="0"/>
                <w:szCs w:val="22"/>
                <w:lang w:val="sk-SK"/>
              </w:rPr>
            </w:pPr>
            <w:r>
              <w:rPr>
                <w:snapToGrid w:val="0"/>
                <w:szCs w:val="22"/>
                <w:lang w:val="sk-SK"/>
              </w:rPr>
              <w:t xml:space="preserve">Tlf: </w:t>
            </w:r>
            <w:r>
              <w:rPr>
                <w:snapToGrid w:val="0"/>
                <w:szCs w:val="22"/>
                <w:lang w:val="en-US"/>
              </w:rPr>
              <w:t>+ 47 / 67 16 5880</w:t>
            </w:r>
          </w:p>
          <w:p w14:paraId="22D30C5F" w14:textId="77777777" w:rsidR="000A4895" w:rsidRDefault="000A4895">
            <w:pPr>
              <w:widowControl w:val="0"/>
              <w:rPr>
                <w:szCs w:val="22"/>
                <w:lang w:val="sk-SK"/>
              </w:rPr>
            </w:pPr>
          </w:p>
        </w:tc>
      </w:tr>
      <w:tr w:rsidR="000A4895" w:rsidRPr="00466CEB" w14:paraId="154AEF1A" w14:textId="77777777">
        <w:tc>
          <w:tcPr>
            <w:tcW w:w="4644" w:type="dxa"/>
          </w:tcPr>
          <w:p w14:paraId="12531490" w14:textId="77777777" w:rsidR="000A4895" w:rsidRDefault="00D73D8C">
            <w:pPr>
              <w:rPr>
                <w:b/>
                <w:szCs w:val="22"/>
                <w:lang w:val="sk-SK"/>
              </w:rPr>
            </w:pPr>
            <w:r>
              <w:rPr>
                <w:b/>
                <w:szCs w:val="22"/>
                <w:lang w:val="sk-SK"/>
              </w:rPr>
              <w:t>Ελλάδα</w:t>
            </w:r>
          </w:p>
          <w:p w14:paraId="18489B60" w14:textId="77777777" w:rsidR="000A4895" w:rsidRDefault="00D73D8C">
            <w:pPr>
              <w:rPr>
                <w:szCs w:val="22"/>
                <w:lang w:val="sk-SK"/>
              </w:rPr>
            </w:pPr>
            <w:r>
              <w:rPr>
                <w:szCs w:val="22"/>
                <w:lang w:val="sk-SK"/>
              </w:rPr>
              <w:t xml:space="preserve">UCB Α.Ε. </w:t>
            </w:r>
          </w:p>
          <w:p w14:paraId="347D7B28" w14:textId="77777777" w:rsidR="000A4895" w:rsidRDefault="00D73D8C">
            <w:pPr>
              <w:rPr>
                <w:szCs w:val="22"/>
                <w:lang w:val="sk-SK"/>
              </w:rPr>
            </w:pPr>
            <w:r>
              <w:rPr>
                <w:szCs w:val="22"/>
                <w:lang w:val="sk-SK"/>
              </w:rPr>
              <w:t>Τηλ: + 30 / 2109974000</w:t>
            </w:r>
          </w:p>
          <w:p w14:paraId="4CEA79BC" w14:textId="77777777" w:rsidR="000A4895" w:rsidRDefault="000A4895">
            <w:pPr>
              <w:rPr>
                <w:szCs w:val="22"/>
                <w:lang w:val="sk-SK"/>
              </w:rPr>
            </w:pPr>
          </w:p>
        </w:tc>
        <w:tc>
          <w:tcPr>
            <w:tcW w:w="4678" w:type="dxa"/>
          </w:tcPr>
          <w:p w14:paraId="5A4CF0B8" w14:textId="77777777" w:rsidR="000A4895" w:rsidRDefault="00D73D8C">
            <w:pPr>
              <w:rPr>
                <w:b/>
                <w:szCs w:val="22"/>
                <w:lang w:val="sk-SK"/>
              </w:rPr>
            </w:pPr>
            <w:r>
              <w:rPr>
                <w:b/>
                <w:szCs w:val="22"/>
                <w:lang w:val="sk-SK"/>
              </w:rPr>
              <w:t>Österreich</w:t>
            </w:r>
          </w:p>
          <w:p w14:paraId="54BBB15D" w14:textId="77777777" w:rsidR="000A4895" w:rsidRDefault="00D73D8C">
            <w:pPr>
              <w:rPr>
                <w:szCs w:val="22"/>
                <w:lang w:val="sk-SK"/>
              </w:rPr>
            </w:pPr>
            <w:r>
              <w:rPr>
                <w:szCs w:val="22"/>
                <w:lang w:val="sk-SK"/>
              </w:rPr>
              <w:t>UCB Pharma GmbH</w:t>
            </w:r>
          </w:p>
          <w:p w14:paraId="3F90138D" w14:textId="77777777" w:rsidR="000A4895" w:rsidRDefault="00D73D8C">
            <w:pPr>
              <w:rPr>
                <w:szCs w:val="22"/>
                <w:lang w:val="sk-SK"/>
              </w:rPr>
            </w:pPr>
            <w:r>
              <w:rPr>
                <w:szCs w:val="22"/>
                <w:lang w:val="sk-SK"/>
              </w:rPr>
              <w:t>Tel: + 43 (0)1 291 80 00</w:t>
            </w:r>
          </w:p>
        </w:tc>
      </w:tr>
      <w:tr w:rsidR="000A4895" w14:paraId="28A78B54" w14:textId="77777777">
        <w:tc>
          <w:tcPr>
            <w:tcW w:w="4644" w:type="dxa"/>
          </w:tcPr>
          <w:p w14:paraId="76C37AFB" w14:textId="77777777" w:rsidR="000A4895" w:rsidRDefault="00D73D8C">
            <w:pPr>
              <w:rPr>
                <w:b/>
                <w:szCs w:val="22"/>
                <w:lang w:val="sk-SK"/>
              </w:rPr>
            </w:pPr>
            <w:r>
              <w:rPr>
                <w:b/>
                <w:szCs w:val="22"/>
                <w:lang w:val="sk-SK"/>
              </w:rPr>
              <w:t>España</w:t>
            </w:r>
          </w:p>
          <w:p w14:paraId="4451D469" w14:textId="77777777" w:rsidR="000A4895" w:rsidRDefault="00D73D8C">
            <w:pPr>
              <w:rPr>
                <w:szCs w:val="22"/>
                <w:lang w:val="sk-SK"/>
              </w:rPr>
            </w:pPr>
            <w:r>
              <w:rPr>
                <w:szCs w:val="22"/>
                <w:lang w:val="sk-SK"/>
              </w:rPr>
              <w:t>UCB Pharma, S.A.</w:t>
            </w:r>
          </w:p>
          <w:p w14:paraId="124EA946" w14:textId="77777777" w:rsidR="000A4895" w:rsidRDefault="00D73D8C">
            <w:pPr>
              <w:rPr>
                <w:szCs w:val="22"/>
                <w:lang w:val="sk-SK"/>
              </w:rPr>
            </w:pPr>
            <w:r>
              <w:rPr>
                <w:szCs w:val="22"/>
                <w:lang w:val="sk-SK"/>
              </w:rPr>
              <w:t>Tel: + 34 / 91 570 34 44</w:t>
            </w:r>
          </w:p>
          <w:p w14:paraId="6EC08FD5" w14:textId="77777777" w:rsidR="000A4895" w:rsidRDefault="000A4895">
            <w:pPr>
              <w:rPr>
                <w:szCs w:val="22"/>
                <w:lang w:val="sk-SK"/>
              </w:rPr>
            </w:pPr>
          </w:p>
        </w:tc>
        <w:tc>
          <w:tcPr>
            <w:tcW w:w="4678" w:type="dxa"/>
          </w:tcPr>
          <w:p w14:paraId="6C5AE16D" w14:textId="77777777" w:rsidR="000A4895" w:rsidRDefault="00D73D8C">
            <w:pPr>
              <w:rPr>
                <w:b/>
                <w:i/>
                <w:szCs w:val="22"/>
                <w:lang w:val="sk-SK"/>
              </w:rPr>
            </w:pPr>
            <w:r>
              <w:rPr>
                <w:b/>
                <w:szCs w:val="22"/>
                <w:lang w:val="sk-SK"/>
              </w:rPr>
              <w:t>Polska</w:t>
            </w:r>
          </w:p>
          <w:p w14:paraId="758706F5" w14:textId="77777777" w:rsidR="000A4895" w:rsidRDefault="00D73D8C">
            <w:pPr>
              <w:rPr>
                <w:szCs w:val="22"/>
                <w:lang w:val="sk-SK"/>
              </w:rPr>
            </w:pPr>
            <w:r>
              <w:rPr>
                <w:szCs w:val="22"/>
                <w:lang w:val="sk-SK"/>
              </w:rPr>
              <w:t xml:space="preserve">UCB Pharma Sp. z o.o. </w:t>
            </w:r>
            <w:r>
              <w:rPr>
                <w:szCs w:val="22"/>
                <w:lang w:val="el-GR"/>
              </w:rPr>
              <w:t xml:space="preserve">/ </w:t>
            </w:r>
            <w:r>
              <w:rPr>
                <w:szCs w:val="22"/>
                <w:lang w:val="pl-PL"/>
              </w:rPr>
              <w:t>VEDIM Sp. z o.o.</w:t>
            </w:r>
          </w:p>
          <w:p w14:paraId="5822E8A7" w14:textId="46E044B7" w:rsidR="000A4895" w:rsidRDefault="00D73D8C">
            <w:pPr>
              <w:rPr>
                <w:szCs w:val="22"/>
                <w:lang w:val="sk-SK"/>
              </w:rPr>
            </w:pPr>
            <w:r>
              <w:rPr>
                <w:szCs w:val="22"/>
                <w:lang w:val="sk-SK"/>
              </w:rPr>
              <w:t>Tel</w:t>
            </w:r>
            <w:r w:rsidR="00190CD3">
              <w:rPr>
                <w:szCs w:val="22"/>
                <w:lang w:val="sk-SK"/>
              </w:rPr>
              <w:t>.</w:t>
            </w:r>
            <w:r>
              <w:rPr>
                <w:szCs w:val="22"/>
                <w:lang w:val="sk-SK"/>
              </w:rPr>
              <w:t>: + 48 22 696 99 20</w:t>
            </w:r>
          </w:p>
          <w:p w14:paraId="4E442E0D" w14:textId="77777777" w:rsidR="000A4895" w:rsidRDefault="000A4895">
            <w:pPr>
              <w:rPr>
                <w:szCs w:val="22"/>
                <w:lang w:val="sk-SK"/>
              </w:rPr>
            </w:pPr>
          </w:p>
        </w:tc>
      </w:tr>
      <w:tr w:rsidR="000A4895" w14:paraId="07225B3A" w14:textId="77777777">
        <w:trPr>
          <w:trHeight w:val="884"/>
        </w:trPr>
        <w:tc>
          <w:tcPr>
            <w:tcW w:w="4644" w:type="dxa"/>
          </w:tcPr>
          <w:p w14:paraId="3E98F0DB" w14:textId="77777777" w:rsidR="000A4895" w:rsidRDefault="00D73D8C">
            <w:pPr>
              <w:rPr>
                <w:b/>
                <w:szCs w:val="22"/>
                <w:lang w:val="sk-SK"/>
              </w:rPr>
            </w:pPr>
            <w:r>
              <w:rPr>
                <w:b/>
                <w:szCs w:val="22"/>
                <w:lang w:val="sk-SK"/>
              </w:rPr>
              <w:t>France</w:t>
            </w:r>
          </w:p>
          <w:p w14:paraId="0C5CC526" w14:textId="77777777" w:rsidR="000A4895" w:rsidRDefault="00D73D8C">
            <w:pPr>
              <w:rPr>
                <w:szCs w:val="22"/>
                <w:lang w:val="sk-SK"/>
              </w:rPr>
            </w:pPr>
            <w:r>
              <w:rPr>
                <w:szCs w:val="22"/>
                <w:lang w:val="sk-SK"/>
              </w:rPr>
              <w:t>UCB Pharma S.A.</w:t>
            </w:r>
          </w:p>
          <w:p w14:paraId="5E03F023" w14:textId="77777777" w:rsidR="000A4895" w:rsidRDefault="00D73D8C">
            <w:pPr>
              <w:rPr>
                <w:szCs w:val="22"/>
                <w:lang w:val="sk-SK"/>
              </w:rPr>
            </w:pPr>
            <w:r>
              <w:rPr>
                <w:szCs w:val="22"/>
                <w:lang w:val="sk-SK"/>
              </w:rPr>
              <w:t>Tél: + 33 / (0)1 47 29 44 35</w:t>
            </w:r>
          </w:p>
        </w:tc>
        <w:tc>
          <w:tcPr>
            <w:tcW w:w="4678" w:type="dxa"/>
          </w:tcPr>
          <w:p w14:paraId="5820446F" w14:textId="77777777" w:rsidR="000A4895" w:rsidRDefault="00D73D8C">
            <w:pPr>
              <w:rPr>
                <w:b/>
                <w:szCs w:val="22"/>
                <w:lang w:val="sk-SK"/>
              </w:rPr>
            </w:pPr>
            <w:r>
              <w:rPr>
                <w:b/>
                <w:szCs w:val="22"/>
                <w:lang w:val="sk-SK"/>
              </w:rPr>
              <w:t>Portugal</w:t>
            </w:r>
          </w:p>
          <w:p w14:paraId="68EE285E" w14:textId="77777777" w:rsidR="000A4895" w:rsidRDefault="00D73D8C">
            <w:pPr>
              <w:rPr>
                <w:bCs/>
                <w:lang w:val="pt-PT"/>
              </w:rPr>
            </w:pPr>
            <w:r>
              <w:rPr>
                <w:bCs/>
                <w:lang w:val="pt-PT"/>
              </w:rPr>
              <w:t xml:space="preserve">UCB Pharma (Produtos Farmacêuticos), Lda </w:t>
            </w:r>
          </w:p>
          <w:p w14:paraId="138F9A62" w14:textId="77777777" w:rsidR="000A4895" w:rsidRDefault="00D73D8C">
            <w:pPr>
              <w:rPr>
                <w:szCs w:val="22"/>
                <w:lang w:val="sk-SK"/>
              </w:rPr>
            </w:pPr>
            <w:r>
              <w:rPr>
                <w:bCs/>
                <w:lang w:val="it-IT"/>
              </w:rPr>
              <w:t>Tel: + 351 21 302 5300</w:t>
            </w:r>
          </w:p>
        </w:tc>
      </w:tr>
      <w:tr w:rsidR="000A4895" w14:paraId="0B0E64A6" w14:textId="77777777">
        <w:tc>
          <w:tcPr>
            <w:tcW w:w="4644" w:type="dxa"/>
          </w:tcPr>
          <w:p w14:paraId="4C126755" w14:textId="77777777" w:rsidR="000A4895" w:rsidRDefault="00D73D8C">
            <w:pPr>
              <w:autoSpaceDE w:val="0"/>
              <w:autoSpaceDN w:val="0"/>
              <w:rPr>
                <w:b/>
                <w:szCs w:val="22"/>
                <w:lang w:val="sk-SK"/>
              </w:rPr>
            </w:pPr>
            <w:r>
              <w:rPr>
                <w:b/>
                <w:szCs w:val="22"/>
                <w:lang w:val="sk-SK"/>
              </w:rPr>
              <w:t>Hrvatska</w:t>
            </w:r>
          </w:p>
          <w:p w14:paraId="7913089C" w14:textId="77777777" w:rsidR="000A4895" w:rsidRDefault="00D73D8C">
            <w:pPr>
              <w:autoSpaceDE w:val="0"/>
              <w:autoSpaceDN w:val="0"/>
              <w:rPr>
                <w:szCs w:val="22"/>
                <w:lang w:val="sk-SK"/>
              </w:rPr>
            </w:pPr>
            <w:r>
              <w:rPr>
                <w:szCs w:val="22"/>
                <w:lang w:val="sk-SK"/>
              </w:rPr>
              <w:t>Medis Adria d.o.o.</w:t>
            </w:r>
          </w:p>
          <w:p w14:paraId="6A3E359E" w14:textId="77777777" w:rsidR="000A4895" w:rsidRDefault="00D73D8C">
            <w:pPr>
              <w:rPr>
                <w:szCs w:val="22"/>
                <w:lang w:val="sk-SK"/>
              </w:rPr>
            </w:pPr>
            <w:r>
              <w:rPr>
                <w:szCs w:val="22"/>
                <w:lang w:val="sk-SK"/>
              </w:rPr>
              <w:t>Tel: +385 (0) 1 230 34 46</w:t>
            </w:r>
          </w:p>
          <w:p w14:paraId="6F9BCC6E" w14:textId="77777777" w:rsidR="000A4895" w:rsidRDefault="000A4895">
            <w:pPr>
              <w:rPr>
                <w:b/>
                <w:szCs w:val="22"/>
                <w:lang w:val="sk-SK"/>
              </w:rPr>
            </w:pPr>
          </w:p>
        </w:tc>
        <w:tc>
          <w:tcPr>
            <w:tcW w:w="4678" w:type="dxa"/>
          </w:tcPr>
          <w:p w14:paraId="46FE9697" w14:textId="77777777" w:rsidR="000A4895" w:rsidRDefault="00D73D8C">
            <w:pPr>
              <w:tabs>
                <w:tab w:val="left" w:pos="-720"/>
                <w:tab w:val="left" w:pos="4536"/>
              </w:tabs>
              <w:suppressAutoHyphens/>
              <w:rPr>
                <w:b/>
                <w:szCs w:val="22"/>
                <w:lang w:val="sk-SK"/>
              </w:rPr>
            </w:pPr>
            <w:r>
              <w:rPr>
                <w:b/>
                <w:szCs w:val="22"/>
                <w:lang w:val="sk-SK"/>
              </w:rPr>
              <w:t>România</w:t>
            </w:r>
          </w:p>
          <w:p w14:paraId="2FE3F7CC" w14:textId="77777777" w:rsidR="000A4895" w:rsidRDefault="00D73D8C">
            <w:pPr>
              <w:tabs>
                <w:tab w:val="left" w:pos="-720"/>
                <w:tab w:val="left" w:pos="4536"/>
              </w:tabs>
              <w:suppressAutoHyphens/>
              <w:rPr>
                <w:szCs w:val="22"/>
                <w:lang w:val="sk-SK"/>
              </w:rPr>
            </w:pPr>
            <w:r>
              <w:rPr>
                <w:szCs w:val="22"/>
                <w:lang w:val="sk-SK"/>
              </w:rPr>
              <w:t>UCB Pharma Romania S.R.L.</w:t>
            </w:r>
          </w:p>
          <w:p w14:paraId="57A617E3" w14:textId="77777777" w:rsidR="000A4895" w:rsidRDefault="00D73D8C">
            <w:pPr>
              <w:tabs>
                <w:tab w:val="left" w:pos="-720"/>
                <w:tab w:val="left" w:pos="4536"/>
              </w:tabs>
              <w:suppressAutoHyphens/>
              <w:rPr>
                <w:szCs w:val="22"/>
                <w:lang w:val="sk-SK"/>
              </w:rPr>
            </w:pPr>
            <w:r>
              <w:rPr>
                <w:szCs w:val="22"/>
                <w:lang w:val="sk-SK"/>
              </w:rPr>
              <w:t>Tel: + 40 21 300 29 04</w:t>
            </w:r>
          </w:p>
          <w:p w14:paraId="19EF43F2" w14:textId="77777777" w:rsidR="000A4895" w:rsidRDefault="000A4895">
            <w:pPr>
              <w:rPr>
                <w:b/>
                <w:szCs w:val="22"/>
                <w:lang w:val="sk-SK"/>
              </w:rPr>
            </w:pPr>
          </w:p>
        </w:tc>
      </w:tr>
      <w:tr w:rsidR="000A4895" w14:paraId="62588E9C" w14:textId="77777777">
        <w:tc>
          <w:tcPr>
            <w:tcW w:w="4644" w:type="dxa"/>
          </w:tcPr>
          <w:p w14:paraId="4237DD97" w14:textId="77777777" w:rsidR="000A4895" w:rsidRDefault="00D73D8C">
            <w:pPr>
              <w:rPr>
                <w:b/>
                <w:szCs w:val="22"/>
                <w:lang w:val="sk-SK"/>
              </w:rPr>
            </w:pPr>
            <w:r>
              <w:rPr>
                <w:b/>
                <w:szCs w:val="22"/>
                <w:lang w:val="sk-SK"/>
              </w:rPr>
              <w:t>Ireland</w:t>
            </w:r>
          </w:p>
          <w:p w14:paraId="743CC6EA" w14:textId="77777777" w:rsidR="000A4895" w:rsidRDefault="00D73D8C">
            <w:pPr>
              <w:rPr>
                <w:szCs w:val="22"/>
                <w:lang w:val="sk-SK"/>
              </w:rPr>
            </w:pPr>
            <w:r>
              <w:rPr>
                <w:szCs w:val="22"/>
                <w:lang w:val="sk-SK"/>
              </w:rPr>
              <w:t>UCB (Pharma) Ireland Ltd.</w:t>
            </w:r>
          </w:p>
          <w:p w14:paraId="5AA7EFC6" w14:textId="77777777" w:rsidR="000A4895" w:rsidRDefault="00D73D8C">
            <w:pPr>
              <w:rPr>
                <w:szCs w:val="22"/>
                <w:lang w:val="sk-SK"/>
              </w:rPr>
            </w:pPr>
            <w:r>
              <w:rPr>
                <w:szCs w:val="22"/>
                <w:lang w:val="sk-SK"/>
              </w:rPr>
              <w:t>Tel: + 353 / (0)1-46 37 395 </w:t>
            </w:r>
          </w:p>
          <w:p w14:paraId="77A66701" w14:textId="77777777" w:rsidR="000A4895" w:rsidRDefault="000A4895">
            <w:pPr>
              <w:rPr>
                <w:b/>
                <w:szCs w:val="22"/>
                <w:lang w:val="sk-SK"/>
              </w:rPr>
            </w:pPr>
          </w:p>
        </w:tc>
        <w:tc>
          <w:tcPr>
            <w:tcW w:w="4678" w:type="dxa"/>
          </w:tcPr>
          <w:p w14:paraId="45CA76AB" w14:textId="77777777" w:rsidR="000A4895" w:rsidRDefault="00D73D8C">
            <w:pPr>
              <w:rPr>
                <w:szCs w:val="22"/>
                <w:lang w:val="sk-SK"/>
              </w:rPr>
            </w:pPr>
            <w:r>
              <w:rPr>
                <w:b/>
                <w:szCs w:val="22"/>
                <w:lang w:val="sk-SK"/>
              </w:rPr>
              <w:t>Slovenija</w:t>
            </w:r>
          </w:p>
          <w:p w14:paraId="033747C8" w14:textId="77777777" w:rsidR="000A4895" w:rsidRDefault="00D73D8C">
            <w:pPr>
              <w:rPr>
                <w:szCs w:val="22"/>
                <w:lang w:val="sk-SK"/>
              </w:rPr>
            </w:pPr>
            <w:r>
              <w:rPr>
                <w:szCs w:val="22"/>
                <w:lang w:val="sk-SK"/>
              </w:rPr>
              <w:t>Medis, d.o.o.</w:t>
            </w:r>
          </w:p>
          <w:p w14:paraId="7AC965F8" w14:textId="77777777" w:rsidR="000A4895" w:rsidRDefault="00D73D8C">
            <w:pPr>
              <w:rPr>
                <w:szCs w:val="22"/>
                <w:lang w:val="sk-SK"/>
              </w:rPr>
            </w:pPr>
            <w:r>
              <w:rPr>
                <w:szCs w:val="22"/>
                <w:lang w:val="sk-SK"/>
              </w:rPr>
              <w:t>Tel: + 386 1 589 69 00</w:t>
            </w:r>
          </w:p>
          <w:p w14:paraId="1B59E2A5" w14:textId="77777777" w:rsidR="000A4895" w:rsidRDefault="000A4895">
            <w:pPr>
              <w:tabs>
                <w:tab w:val="left" w:pos="-720"/>
              </w:tabs>
              <w:suppressAutoHyphens/>
              <w:rPr>
                <w:b/>
                <w:szCs w:val="22"/>
                <w:lang w:val="sk-SK"/>
              </w:rPr>
            </w:pPr>
          </w:p>
        </w:tc>
      </w:tr>
      <w:tr w:rsidR="000A4895" w14:paraId="661D4996" w14:textId="77777777">
        <w:tc>
          <w:tcPr>
            <w:tcW w:w="4644" w:type="dxa"/>
          </w:tcPr>
          <w:p w14:paraId="7A63D920" w14:textId="77777777" w:rsidR="000A4895" w:rsidRDefault="00D73D8C">
            <w:pPr>
              <w:rPr>
                <w:b/>
                <w:szCs w:val="22"/>
                <w:lang w:val="sk-SK"/>
              </w:rPr>
            </w:pPr>
            <w:r>
              <w:rPr>
                <w:b/>
                <w:szCs w:val="22"/>
                <w:lang w:val="sk-SK"/>
              </w:rPr>
              <w:t>Ísland</w:t>
            </w:r>
          </w:p>
          <w:p w14:paraId="27D0D627" w14:textId="77777777" w:rsidR="00A125C2" w:rsidRPr="00A125C2" w:rsidRDefault="00A125C2" w:rsidP="00A125C2">
            <w:pPr>
              <w:keepNext/>
              <w:rPr>
                <w:ins w:id="73" w:author="Kateřina Doležalová" w:date="2025-04-17T14:14:00Z"/>
                <w:szCs w:val="22"/>
              </w:rPr>
            </w:pPr>
            <w:ins w:id="74" w:author="Kateřina Doležalová" w:date="2025-04-17T14:14:00Z">
              <w:r w:rsidRPr="00A125C2">
                <w:rPr>
                  <w:szCs w:val="22"/>
                </w:rPr>
                <w:lastRenderedPageBreak/>
                <w:t>UCB Nordic A/S</w:t>
              </w:r>
            </w:ins>
          </w:p>
          <w:p w14:paraId="11B45ACE" w14:textId="77777777" w:rsidR="00A125C2" w:rsidRPr="00A125C2" w:rsidRDefault="00A125C2" w:rsidP="00A125C2">
            <w:pPr>
              <w:keepNext/>
              <w:rPr>
                <w:ins w:id="75" w:author="Kateřina Doležalová" w:date="2025-04-17T14:14:00Z"/>
                <w:szCs w:val="22"/>
              </w:rPr>
            </w:pPr>
            <w:ins w:id="76" w:author="Kateřina Doležalová" w:date="2025-04-17T14:14:00Z">
              <w:r w:rsidRPr="00A125C2">
                <w:rPr>
                  <w:szCs w:val="22"/>
                </w:rPr>
                <w:t>Sími: + 45 / 32 46 24 00</w:t>
              </w:r>
            </w:ins>
          </w:p>
          <w:p w14:paraId="638D9463" w14:textId="50F438FE" w:rsidR="000A4895" w:rsidDel="00A125C2" w:rsidRDefault="00D73D8C">
            <w:pPr>
              <w:keepNext/>
              <w:rPr>
                <w:del w:id="77" w:author="Kateřina Doležalová" w:date="2025-04-17T14:14:00Z" w16du:dateUtc="2025-04-17T12:14:00Z"/>
                <w:szCs w:val="22"/>
                <w:lang w:val="sk-SK"/>
              </w:rPr>
            </w:pPr>
            <w:del w:id="78" w:author="Kateřina Doležalová" w:date="2025-04-17T14:14:00Z" w16du:dateUtc="2025-04-17T12:14:00Z">
              <w:r w:rsidDel="00A125C2">
                <w:rPr>
                  <w:szCs w:val="22"/>
                  <w:lang w:val="sk-SK"/>
                </w:rPr>
                <w:delText>Vistor hf.</w:delText>
              </w:r>
            </w:del>
          </w:p>
          <w:p w14:paraId="49828C3B" w14:textId="342FC622" w:rsidR="000A4895" w:rsidDel="00A125C2" w:rsidRDefault="00D73D8C">
            <w:pPr>
              <w:keepNext/>
              <w:rPr>
                <w:del w:id="79" w:author="Kateřina Doležalová" w:date="2025-04-17T14:14:00Z" w16du:dateUtc="2025-04-17T12:14:00Z"/>
                <w:szCs w:val="22"/>
                <w:lang w:val="sk-SK"/>
              </w:rPr>
            </w:pPr>
            <w:del w:id="80" w:author="Kateřina Doležalová" w:date="2025-04-17T14:14:00Z" w16du:dateUtc="2025-04-17T12:14:00Z">
              <w:r w:rsidDel="00A125C2">
                <w:rPr>
                  <w:szCs w:val="22"/>
                  <w:lang w:val="sk-SK"/>
                </w:rPr>
                <w:delText>Simi: + 354 535 7000</w:delText>
              </w:r>
            </w:del>
          </w:p>
          <w:p w14:paraId="304A8D59" w14:textId="77777777" w:rsidR="000A4895" w:rsidRDefault="000A4895">
            <w:pPr>
              <w:rPr>
                <w:b/>
                <w:szCs w:val="22"/>
                <w:lang w:val="sk-SK"/>
              </w:rPr>
            </w:pPr>
          </w:p>
        </w:tc>
        <w:tc>
          <w:tcPr>
            <w:tcW w:w="4678" w:type="dxa"/>
          </w:tcPr>
          <w:p w14:paraId="371D67F9" w14:textId="77777777" w:rsidR="000A4895" w:rsidRDefault="00D73D8C">
            <w:pPr>
              <w:tabs>
                <w:tab w:val="left" w:pos="-720"/>
              </w:tabs>
              <w:suppressAutoHyphens/>
              <w:rPr>
                <w:b/>
                <w:szCs w:val="22"/>
                <w:lang w:val="sk-SK"/>
              </w:rPr>
            </w:pPr>
            <w:r>
              <w:rPr>
                <w:b/>
                <w:szCs w:val="22"/>
                <w:lang w:val="sk-SK"/>
              </w:rPr>
              <w:lastRenderedPageBreak/>
              <w:t>Slovenská republika</w:t>
            </w:r>
          </w:p>
          <w:p w14:paraId="7E2A90B9" w14:textId="77777777" w:rsidR="000A4895" w:rsidRDefault="00D73D8C">
            <w:pPr>
              <w:tabs>
                <w:tab w:val="left" w:pos="-720"/>
              </w:tabs>
              <w:suppressAutoHyphens/>
              <w:rPr>
                <w:szCs w:val="22"/>
                <w:lang w:val="sk-SK"/>
              </w:rPr>
            </w:pPr>
            <w:r>
              <w:rPr>
                <w:szCs w:val="22"/>
                <w:lang w:val="sk-SK"/>
              </w:rPr>
              <w:t>UCB s.r.o.</w:t>
            </w:r>
            <w:r>
              <w:rPr>
                <w:color w:val="000000"/>
                <w:szCs w:val="22"/>
                <w:lang w:val="sk-SK"/>
              </w:rPr>
              <w:t>, organizačná zložka</w:t>
            </w:r>
          </w:p>
          <w:p w14:paraId="41FEFE2C" w14:textId="77777777" w:rsidR="000A4895" w:rsidRDefault="00D73D8C">
            <w:pPr>
              <w:rPr>
                <w:szCs w:val="22"/>
                <w:lang w:val="sk-SK"/>
              </w:rPr>
            </w:pPr>
            <w:r>
              <w:rPr>
                <w:szCs w:val="22"/>
                <w:lang w:val="sk-SK"/>
              </w:rPr>
              <w:t>Tel: + 421 (0) 2 5920 2020</w:t>
            </w:r>
          </w:p>
          <w:p w14:paraId="6E69A64A" w14:textId="77777777" w:rsidR="000A4895" w:rsidRDefault="000A4895">
            <w:pPr>
              <w:tabs>
                <w:tab w:val="left" w:pos="-720"/>
              </w:tabs>
              <w:suppressAutoHyphens/>
              <w:rPr>
                <w:b/>
                <w:szCs w:val="22"/>
                <w:lang w:val="sk-SK"/>
              </w:rPr>
            </w:pPr>
          </w:p>
        </w:tc>
      </w:tr>
      <w:tr w:rsidR="000A4895" w14:paraId="5BEE2EB2" w14:textId="77777777">
        <w:tc>
          <w:tcPr>
            <w:tcW w:w="4644" w:type="dxa"/>
          </w:tcPr>
          <w:p w14:paraId="0C9CDE21" w14:textId="77777777" w:rsidR="000A4895" w:rsidRDefault="00D73D8C">
            <w:pPr>
              <w:keepNext/>
              <w:rPr>
                <w:b/>
                <w:szCs w:val="22"/>
                <w:lang w:val="sk-SK"/>
              </w:rPr>
            </w:pPr>
            <w:r>
              <w:rPr>
                <w:b/>
                <w:szCs w:val="22"/>
                <w:lang w:val="sk-SK"/>
              </w:rPr>
              <w:t>Italia</w:t>
            </w:r>
          </w:p>
          <w:p w14:paraId="79025B45" w14:textId="77777777" w:rsidR="000A4895" w:rsidRDefault="00D73D8C">
            <w:pPr>
              <w:rPr>
                <w:szCs w:val="22"/>
                <w:lang w:val="sk-SK"/>
              </w:rPr>
            </w:pPr>
            <w:r>
              <w:rPr>
                <w:szCs w:val="22"/>
                <w:lang w:val="sk-SK"/>
              </w:rPr>
              <w:t>UCB Pharma S.p.A.</w:t>
            </w:r>
          </w:p>
          <w:p w14:paraId="6A746A9D" w14:textId="77777777" w:rsidR="000A4895" w:rsidRDefault="00D73D8C">
            <w:pPr>
              <w:rPr>
                <w:szCs w:val="22"/>
                <w:lang w:val="sk-SK"/>
              </w:rPr>
            </w:pPr>
            <w:r>
              <w:rPr>
                <w:szCs w:val="22"/>
                <w:lang w:val="sk-SK"/>
              </w:rPr>
              <w:t>Tel: + 39 / 02 300 791</w:t>
            </w:r>
          </w:p>
        </w:tc>
        <w:tc>
          <w:tcPr>
            <w:tcW w:w="4678" w:type="dxa"/>
          </w:tcPr>
          <w:p w14:paraId="0F2AEF51" w14:textId="77777777" w:rsidR="000A4895" w:rsidRDefault="00D73D8C">
            <w:pPr>
              <w:rPr>
                <w:b/>
                <w:szCs w:val="22"/>
                <w:lang w:val="sk-SK"/>
              </w:rPr>
            </w:pPr>
            <w:r>
              <w:rPr>
                <w:b/>
                <w:szCs w:val="22"/>
                <w:lang w:val="sk-SK"/>
              </w:rPr>
              <w:t>Suomi/Finland</w:t>
            </w:r>
          </w:p>
          <w:p w14:paraId="7D2BA793" w14:textId="77777777" w:rsidR="000A4895" w:rsidRDefault="00D73D8C">
            <w:pPr>
              <w:rPr>
                <w:szCs w:val="22"/>
                <w:lang w:val="sk-SK"/>
              </w:rPr>
            </w:pPr>
            <w:r>
              <w:rPr>
                <w:szCs w:val="22"/>
                <w:lang w:val="sk-SK"/>
              </w:rPr>
              <w:t>UCB Pharma Oy Finland</w:t>
            </w:r>
          </w:p>
          <w:p w14:paraId="0EC8B89A" w14:textId="77777777" w:rsidR="000A4895" w:rsidRDefault="00D73D8C">
            <w:pPr>
              <w:rPr>
                <w:szCs w:val="22"/>
                <w:lang w:val="sk-SK"/>
              </w:rPr>
            </w:pPr>
            <w:r>
              <w:rPr>
                <w:szCs w:val="22"/>
                <w:lang w:val="sk-SK"/>
              </w:rPr>
              <w:t>Puh/Tel: + 3</w:t>
            </w:r>
            <w:r>
              <w:rPr>
                <w:lang w:val="sk-SK"/>
              </w:rPr>
              <w:t>58 9 2514 4221</w:t>
            </w:r>
          </w:p>
          <w:p w14:paraId="455EABB6" w14:textId="77777777" w:rsidR="000A4895" w:rsidRDefault="000A4895">
            <w:pPr>
              <w:rPr>
                <w:szCs w:val="22"/>
                <w:lang w:val="sk-SK"/>
              </w:rPr>
            </w:pPr>
          </w:p>
        </w:tc>
      </w:tr>
      <w:tr w:rsidR="000A4895" w14:paraId="2B6D4A61" w14:textId="77777777">
        <w:tc>
          <w:tcPr>
            <w:tcW w:w="4644" w:type="dxa"/>
          </w:tcPr>
          <w:p w14:paraId="5B824ABD" w14:textId="77777777" w:rsidR="000A4895" w:rsidRDefault="00D73D8C">
            <w:pPr>
              <w:rPr>
                <w:b/>
                <w:szCs w:val="22"/>
                <w:lang w:val="sk-SK"/>
              </w:rPr>
            </w:pPr>
            <w:r>
              <w:rPr>
                <w:b/>
                <w:szCs w:val="22"/>
                <w:lang w:val="sk-SK"/>
              </w:rPr>
              <w:t>Κύπρος</w:t>
            </w:r>
          </w:p>
          <w:p w14:paraId="307A19F7" w14:textId="77777777" w:rsidR="000A4895" w:rsidRDefault="00D73D8C">
            <w:pPr>
              <w:rPr>
                <w:szCs w:val="22"/>
                <w:lang w:val="sk-SK"/>
              </w:rPr>
            </w:pPr>
            <w:r>
              <w:rPr>
                <w:szCs w:val="22"/>
                <w:lang w:val="sk-SK"/>
              </w:rPr>
              <w:t>Lifepharma (Z.A.M.) Ltd</w:t>
            </w:r>
          </w:p>
          <w:p w14:paraId="5742E262" w14:textId="77777777" w:rsidR="000A4895" w:rsidRDefault="00D73D8C">
            <w:pPr>
              <w:tabs>
                <w:tab w:val="left" w:pos="-720"/>
              </w:tabs>
              <w:suppressAutoHyphens/>
              <w:rPr>
                <w:szCs w:val="22"/>
                <w:lang w:val="sk-SK"/>
              </w:rPr>
            </w:pPr>
            <w:r>
              <w:rPr>
                <w:szCs w:val="22"/>
                <w:lang w:val="sk-SK"/>
              </w:rPr>
              <w:t>Τηλ: + 357 22 05 63 00 </w:t>
            </w:r>
          </w:p>
          <w:p w14:paraId="3BF3B8A5" w14:textId="77777777" w:rsidR="000A4895" w:rsidRDefault="000A4895">
            <w:pPr>
              <w:rPr>
                <w:b/>
                <w:szCs w:val="22"/>
                <w:lang w:val="sk-SK"/>
              </w:rPr>
            </w:pPr>
          </w:p>
        </w:tc>
        <w:tc>
          <w:tcPr>
            <w:tcW w:w="4678" w:type="dxa"/>
          </w:tcPr>
          <w:p w14:paraId="0FFF7320" w14:textId="77777777" w:rsidR="000A4895" w:rsidRDefault="00D73D8C">
            <w:pPr>
              <w:rPr>
                <w:b/>
                <w:szCs w:val="22"/>
                <w:lang w:val="sk-SK"/>
              </w:rPr>
            </w:pPr>
            <w:r>
              <w:rPr>
                <w:b/>
                <w:szCs w:val="22"/>
                <w:lang w:val="sk-SK"/>
              </w:rPr>
              <w:t>Sverige</w:t>
            </w:r>
          </w:p>
          <w:p w14:paraId="55F05CA7" w14:textId="77777777" w:rsidR="000A4895" w:rsidRDefault="00D73D8C">
            <w:pPr>
              <w:rPr>
                <w:szCs w:val="22"/>
                <w:lang w:val="sk-SK"/>
              </w:rPr>
            </w:pPr>
            <w:r>
              <w:rPr>
                <w:szCs w:val="22"/>
                <w:lang w:val="sk-SK"/>
              </w:rPr>
              <w:t>UCB Nordic A/S</w:t>
            </w:r>
          </w:p>
          <w:p w14:paraId="011F5E32" w14:textId="77777777" w:rsidR="000A4895" w:rsidRDefault="00D73D8C">
            <w:pPr>
              <w:widowControl w:val="0"/>
              <w:rPr>
                <w:szCs w:val="22"/>
                <w:lang w:val="sk-SK"/>
              </w:rPr>
            </w:pPr>
            <w:r>
              <w:rPr>
                <w:szCs w:val="22"/>
                <w:lang w:val="sk-SK"/>
              </w:rPr>
              <w:t>Tel: + 46 / (0) 40 29 49 00</w:t>
            </w:r>
          </w:p>
        </w:tc>
      </w:tr>
      <w:tr w:rsidR="000A4895" w14:paraId="02BDAF30" w14:textId="77777777">
        <w:tc>
          <w:tcPr>
            <w:tcW w:w="4644" w:type="dxa"/>
          </w:tcPr>
          <w:p w14:paraId="1ACB3725" w14:textId="77777777" w:rsidR="000A4895" w:rsidRDefault="00D73D8C">
            <w:pPr>
              <w:rPr>
                <w:b/>
                <w:szCs w:val="22"/>
                <w:lang w:val="sk-SK"/>
              </w:rPr>
            </w:pPr>
            <w:r>
              <w:rPr>
                <w:b/>
                <w:szCs w:val="22"/>
                <w:lang w:val="sk-SK"/>
              </w:rPr>
              <w:t>Latvija</w:t>
            </w:r>
          </w:p>
          <w:p w14:paraId="010F457F" w14:textId="77777777" w:rsidR="000A4895" w:rsidRDefault="00D73D8C">
            <w:pPr>
              <w:rPr>
                <w:szCs w:val="22"/>
                <w:lang w:val="sk-SK"/>
              </w:rPr>
            </w:pPr>
            <w:r>
              <w:rPr>
                <w:szCs w:val="22"/>
                <w:lang w:val="sk-SK"/>
              </w:rPr>
              <w:t>UCB Pharma Oy Finland</w:t>
            </w:r>
          </w:p>
          <w:p w14:paraId="41E9DA10" w14:textId="77777777" w:rsidR="000A4895" w:rsidRDefault="00D73D8C">
            <w:pPr>
              <w:tabs>
                <w:tab w:val="left" w:pos="-720"/>
              </w:tabs>
              <w:suppressAutoHyphens/>
              <w:rPr>
                <w:szCs w:val="22"/>
                <w:lang w:val="sk-SK"/>
              </w:rPr>
            </w:pPr>
            <w:r>
              <w:rPr>
                <w:szCs w:val="22"/>
                <w:lang w:val="sk-SK"/>
              </w:rPr>
              <w:t>Tel: + 3</w:t>
            </w:r>
            <w:r>
              <w:rPr>
                <w:lang w:val="sk-SK"/>
              </w:rPr>
              <w:t>58 9 2514 4221 </w:t>
            </w:r>
            <w:r>
              <w:rPr>
                <w:szCs w:val="22"/>
                <w:lang w:val="sk-SK"/>
              </w:rPr>
              <w:t>(Somija)</w:t>
            </w:r>
          </w:p>
          <w:p w14:paraId="435F6D7F" w14:textId="77777777" w:rsidR="000A4895" w:rsidRDefault="000A4895">
            <w:pPr>
              <w:tabs>
                <w:tab w:val="left" w:pos="-720"/>
              </w:tabs>
              <w:suppressAutoHyphens/>
              <w:rPr>
                <w:szCs w:val="22"/>
                <w:lang w:val="sk-SK"/>
              </w:rPr>
            </w:pPr>
          </w:p>
        </w:tc>
        <w:tc>
          <w:tcPr>
            <w:tcW w:w="4678" w:type="dxa"/>
          </w:tcPr>
          <w:p w14:paraId="60A706D3" w14:textId="2AD087E1" w:rsidR="000A4895" w:rsidRDefault="000A4895">
            <w:pPr>
              <w:widowControl w:val="0"/>
              <w:rPr>
                <w:szCs w:val="22"/>
                <w:lang w:val="sk-SK"/>
              </w:rPr>
            </w:pPr>
          </w:p>
        </w:tc>
      </w:tr>
    </w:tbl>
    <w:p w14:paraId="41F67272" w14:textId="77777777" w:rsidR="000A4895" w:rsidRDefault="000A4895">
      <w:pPr>
        <w:widowControl w:val="0"/>
        <w:numPr>
          <w:ilvl w:val="12"/>
          <w:numId w:val="0"/>
        </w:numPr>
        <w:tabs>
          <w:tab w:val="left" w:pos="567"/>
        </w:tabs>
        <w:ind w:right="-2"/>
        <w:rPr>
          <w:szCs w:val="22"/>
          <w:lang w:val="sk-SK"/>
        </w:rPr>
      </w:pPr>
    </w:p>
    <w:p w14:paraId="26914720" w14:textId="77777777" w:rsidR="000A4895" w:rsidRDefault="00D73D8C">
      <w:pPr>
        <w:widowControl w:val="0"/>
        <w:numPr>
          <w:ilvl w:val="12"/>
          <w:numId w:val="0"/>
        </w:numPr>
        <w:tabs>
          <w:tab w:val="left" w:pos="567"/>
        </w:tabs>
        <w:ind w:right="-2"/>
        <w:outlineLvl w:val="0"/>
        <w:rPr>
          <w:szCs w:val="22"/>
          <w:lang w:val="sk-SK"/>
        </w:rPr>
      </w:pPr>
      <w:r>
        <w:rPr>
          <w:b/>
          <w:szCs w:val="22"/>
          <w:lang w:val="sk-SK"/>
        </w:rPr>
        <w:t xml:space="preserve">Táto písomná informácia bola naposledy aktualizovaná v </w:t>
      </w:r>
      <w:r>
        <w:rPr>
          <w:szCs w:val="22"/>
          <w:lang w:val="sk-SK"/>
        </w:rPr>
        <w:t>{mesiac/RRRR}.</w:t>
      </w:r>
    </w:p>
    <w:p w14:paraId="2E625A96" w14:textId="77777777" w:rsidR="000A4895" w:rsidRDefault="000A4895">
      <w:pPr>
        <w:widowControl w:val="0"/>
        <w:numPr>
          <w:ilvl w:val="12"/>
          <w:numId w:val="0"/>
        </w:numPr>
        <w:tabs>
          <w:tab w:val="left" w:pos="567"/>
        </w:tabs>
        <w:ind w:right="-2"/>
        <w:rPr>
          <w:iCs/>
          <w:szCs w:val="22"/>
          <w:lang w:val="sk-SK"/>
        </w:rPr>
      </w:pPr>
    </w:p>
    <w:p w14:paraId="0E39FCAB" w14:textId="77777777" w:rsidR="000A4895" w:rsidRDefault="00D73D8C">
      <w:pPr>
        <w:widowControl w:val="0"/>
        <w:tabs>
          <w:tab w:val="left" w:pos="567"/>
        </w:tabs>
        <w:rPr>
          <w:b/>
          <w:szCs w:val="22"/>
          <w:lang w:val="sk-SK"/>
        </w:rPr>
      </w:pPr>
      <w:r>
        <w:rPr>
          <w:b/>
          <w:szCs w:val="22"/>
          <w:lang w:val="sk-SK"/>
        </w:rPr>
        <w:t>Ďalšie zdroje informácií</w:t>
      </w:r>
    </w:p>
    <w:p w14:paraId="619EED3B" w14:textId="77777777" w:rsidR="000A4895" w:rsidRDefault="000A4895">
      <w:pPr>
        <w:widowControl w:val="0"/>
        <w:tabs>
          <w:tab w:val="left" w:pos="567"/>
        </w:tabs>
        <w:rPr>
          <w:szCs w:val="22"/>
          <w:lang w:val="sk-SK"/>
        </w:rPr>
      </w:pPr>
    </w:p>
    <w:p w14:paraId="28FFEAB8" w14:textId="1CF98A4C"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81"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w:t>
      </w:r>
      <w:r>
        <w:rPr>
          <w:color w:val="0000FF"/>
          <w:szCs w:val="22"/>
          <w:lang w:val="sk-SK"/>
        </w:rPr>
        <w:t xml:space="preserve"> </w:t>
      </w:r>
    </w:p>
    <w:p w14:paraId="7CDC591A" w14:textId="77777777" w:rsidR="000A4895" w:rsidRDefault="00D73D8C">
      <w:pPr>
        <w:widowControl w:val="0"/>
        <w:tabs>
          <w:tab w:val="left" w:pos="567"/>
        </w:tabs>
        <w:jc w:val="center"/>
        <w:outlineLvl w:val="0"/>
        <w:rPr>
          <w:b/>
          <w:szCs w:val="22"/>
          <w:lang w:val="sk-SK"/>
        </w:rPr>
      </w:pPr>
      <w:r>
        <w:rPr>
          <w:b/>
          <w:szCs w:val="22"/>
          <w:lang w:val="sk-SK"/>
        </w:rPr>
        <w:br w:type="page"/>
      </w:r>
      <w:r>
        <w:rPr>
          <w:b/>
          <w:szCs w:val="22"/>
          <w:lang w:val="sk-SK"/>
        </w:rPr>
        <w:lastRenderedPageBreak/>
        <w:t>Písomná informácia pre používateľa</w:t>
      </w:r>
    </w:p>
    <w:p w14:paraId="2C53267E" w14:textId="77777777" w:rsidR="000A4895" w:rsidRDefault="000A4895">
      <w:pPr>
        <w:widowControl w:val="0"/>
        <w:tabs>
          <w:tab w:val="left" w:pos="567"/>
        </w:tabs>
        <w:jc w:val="center"/>
        <w:outlineLvl w:val="0"/>
        <w:rPr>
          <w:b/>
          <w:szCs w:val="22"/>
          <w:lang w:val="sk-SK"/>
        </w:rPr>
      </w:pPr>
    </w:p>
    <w:p w14:paraId="0CF886EB" w14:textId="77777777" w:rsidR="000A4895" w:rsidRDefault="00D73D8C">
      <w:pPr>
        <w:widowControl w:val="0"/>
        <w:numPr>
          <w:ilvl w:val="12"/>
          <w:numId w:val="0"/>
        </w:numPr>
        <w:tabs>
          <w:tab w:val="left" w:pos="567"/>
        </w:tabs>
        <w:jc w:val="center"/>
        <w:rPr>
          <w:b/>
          <w:bCs/>
          <w:szCs w:val="22"/>
          <w:lang w:val="sk-SK"/>
        </w:rPr>
      </w:pPr>
      <w:r>
        <w:rPr>
          <w:b/>
          <w:bCs/>
          <w:szCs w:val="22"/>
          <w:lang w:val="sk-SK"/>
        </w:rPr>
        <w:t>Vimpat 50 mg filmom obalené tablety</w:t>
      </w:r>
    </w:p>
    <w:p w14:paraId="355CA25D" w14:textId="77777777" w:rsidR="000A4895" w:rsidRDefault="00D73D8C">
      <w:pPr>
        <w:widowControl w:val="0"/>
        <w:numPr>
          <w:ilvl w:val="12"/>
          <w:numId w:val="0"/>
        </w:numPr>
        <w:tabs>
          <w:tab w:val="left" w:pos="567"/>
        </w:tabs>
        <w:jc w:val="center"/>
        <w:rPr>
          <w:b/>
          <w:bCs/>
          <w:szCs w:val="22"/>
          <w:lang w:val="sk-SK"/>
        </w:rPr>
      </w:pPr>
      <w:r>
        <w:rPr>
          <w:b/>
          <w:bCs/>
          <w:szCs w:val="22"/>
          <w:lang w:val="sk-SK"/>
        </w:rPr>
        <w:t>Vimpat 100 mg filmom obalené tablety</w:t>
      </w:r>
    </w:p>
    <w:p w14:paraId="3DCD9E14" w14:textId="77777777" w:rsidR="000A4895" w:rsidRDefault="00D73D8C">
      <w:pPr>
        <w:widowControl w:val="0"/>
        <w:numPr>
          <w:ilvl w:val="12"/>
          <w:numId w:val="0"/>
        </w:numPr>
        <w:tabs>
          <w:tab w:val="left" w:pos="567"/>
        </w:tabs>
        <w:jc w:val="center"/>
        <w:rPr>
          <w:b/>
          <w:bCs/>
          <w:szCs w:val="22"/>
          <w:lang w:val="sk-SK"/>
        </w:rPr>
      </w:pPr>
      <w:r>
        <w:rPr>
          <w:b/>
          <w:bCs/>
          <w:szCs w:val="22"/>
          <w:lang w:val="sk-SK"/>
        </w:rPr>
        <w:t>Vimpat 150 mg filmom obalené tablety</w:t>
      </w:r>
    </w:p>
    <w:p w14:paraId="14364C5F" w14:textId="77777777" w:rsidR="000A4895" w:rsidRDefault="00D73D8C">
      <w:pPr>
        <w:widowControl w:val="0"/>
        <w:numPr>
          <w:ilvl w:val="12"/>
          <w:numId w:val="0"/>
        </w:numPr>
        <w:tabs>
          <w:tab w:val="left" w:pos="567"/>
        </w:tabs>
        <w:jc w:val="center"/>
        <w:rPr>
          <w:b/>
          <w:bCs/>
          <w:szCs w:val="22"/>
          <w:lang w:val="sk-SK"/>
        </w:rPr>
      </w:pPr>
      <w:r>
        <w:rPr>
          <w:b/>
          <w:bCs/>
          <w:szCs w:val="22"/>
          <w:lang w:val="sk-SK"/>
        </w:rPr>
        <w:t>Vimpat 200 mg filmom obalené tablety</w:t>
      </w:r>
    </w:p>
    <w:p w14:paraId="021C8998" w14:textId="77777777" w:rsidR="000A4895" w:rsidRDefault="00D73D8C">
      <w:pPr>
        <w:widowControl w:val="0"/>
        <w:numPr>
          <w:ilvl w:val="12"/>
          <w:numId w:val="0"/>
        </w:numPr>
        <w:tabs>
          <w:tab w:val="left" w:pos="567"/>
        </w:tabs>
        <w:jc w:val="center"/>
        <w:rPr>
          <w:szCs w:val="22"/>
          <w:lang w:val="sk-SK"/>
        </w:rPr>
      </w:pPr>
      <w:r>
        <w:rPr>
          <w:szCs w:val="22"/>
          <w:lang w:val="sk-SK"/>
        </w:rPr>
        <w:t>lakosamid</w:t>
      </w:r>
    </w:p>
    <w:p w14:paraId="1BD73EB9" w14:textId="77777777" w:rsidR="000A4895" w:rsidRDefault="000A4895">
      <w:pPr>
        <w:widowControl w:val="0"/>
        <w:tabs>
          <w:tab w:val="left" w:pos="567"/>
        </w:tabs>
        <w:suppressAutoHyphens/>
        <w:ind w:left="567" w:hanging="567"/>
        <w:rPr>
          <w:rFonts w:eastAsia="Times New Roman"/>
          <w:szCs w:val="22"/>
          <w:lang w:val="sk-SK"/>
        </w:rPr>
      </w:pPr>
    </w:p>
    <w:p w14:paraId="2B8E0305" w14:textId="77777777" w:rsidR="000A4895" w:rsidRDefault="00D73D8C">
      <w:pPr>
        <w:widowControl w:val="0"/>
        <w:suppressAutoHyphens/>
        <w:rPr>
          <w:b/>
          <w:szCs w:val="22"/>
          <w:lang w:val="sk-SK"/>
        </w:rPr>
      </w:pPr>
      <w:r>
        <w:rPr>
          <w:rFonts w:eastAsia="Times New Roman"/>
          <w:b/>
          <w:szCs w:val="22"/>
          <w:lang w:val="sk-SK"/>
        </w:rPr>
        <w:t>Balenie na začatie liečby je vhodné len u dospievajúcich a detí s telesnou hmotnosťou 50 kg alebo viac a u dospelých.</w:t>
      </w:r>
    </w:p>
    <w:p w14:paraId="0216B00F" w14:textId="77777777" w:rsidR="000A4895" w:rsidRDefault="000A4895">
      <w:pPr>
        <w:widowControl w:val="0"/>
        <w:tabs>
          <w:tab w:val="left" w:pos="567"/>
        </w:tabs>
        <w:suppressAutoHyphens/>
        <w:ind w:left="567" w:hanging="567"/>
        <w:rPr>
          <w:szCs w:val="22"/>
          <w:lang w:val="sk-SK"/>
        </w:rPr>
      </w:pPr>
    </w:p>
    <w:p w14:paraId="3B6CEFBD" w14:textId="77777777" w:rsidR="000A4895" w:rsidRDefault="00D73D8C">
      <w:pPr>
        <w:widowControl w:val="0"/>
        <w:tabs>
          <w:tab w:val="left" w:pos="0"/>
        </w:tabs>
        <w:suppressAutoHyphens/>
        <w:rPr>
          <w:szCs w:val="22"/>
          <w:lang w:val="sk-SK"/>
        </w:rPr>
      </w:pPr>
      <w:r>
        <w:rPr>
          <w:b/>
          <w:szCs w:val="22"/>
          <w:lang w:val="sk-SK"/>
        </w:rPr>
        <w:t>Pozorne si prečítajte celú písomnú informáciu predtým, ako začnete užívať tento liek, pretože obsahuje pre vás dôležité informácie.</w:t>
      </w:r>
    </w:p>
    <w:p w14:paraId="5D35F9A8" w14:textId="77777777" w:rsidR="000A4895" w:rsidRDefault="00D73D8C">
      <w:pPr>
        <w:widowControl w:val="0"/>
        <w:numPr>
          <w:ilvl w:val="0"/>
          <w:numId w:val="6"/>
        </w:numPr>
        <w:tabs>
          <w:tab w:val="clear" w:pos="720"/>
        </w:tabs>
        <w:ind w:left="567" w:hanging="567"/>
        <w:rPr>
          <w:szCs w:val="22"/>
          <w:lang w:val="sk-SK"/>
        </w:rPr>
      </w:pPr>
      <w:r>
        <w:rPr>
          <w:szCs w:val="22"/>
          <w:lang w:val="sk-SK"/>
        </w:rPr>
        <w:t xml:space="preserve">Túto písomnú informáciu si uschovajte. Možno bude potrebné, aby ste si ju znovu prečítali. </w:t>
      </w:r>
    </w:p>
    <w:p w14:paraId="7AB78442" w14:textId="77777777" w:rsidR="000A4895" w:rsidRDefault="00D73D8C">
      <w:pPr>
        <w:widowControl w:val="0"/>
        <w:numPr>
          <w:ilvl w:val="0"/>
          <w:numId w:val="6"/>
        </w:numPr>
        <w:tabs>
          <w:tab w:val="clear" w:pos="720"/>
        </w:tabs>
        <w:ind w:left="567" w:hanging="567"/>
        <w:rPr>
          <w:szCs w:val="22"/>
          <w:lang w:val="sk-SK"/>
        </w:rPr>
      </w:pPr>
      <w:r>
        <w:rPr>
          <w:szCs w:val="22"/>
          <w:lang w:val="sk-SK"/>
        </w:rPr>
        <w:t xml:space="preserve">Ak máte akékoľvek ďalšie otázky, obráťte sa na svojho lekára alebo lekárnika. </w:t>
      </w:r>
    </w:p>
    <w:p w14:paraId="6D59DD32" w14:textId="77777777" w:rsidR="000A4895" w:rsidRDefault="00D73D8C">
      <w:pPr>
        <w:widowControl w:val="0"/>
        <w:numPr>
          <w:ilvl w:val="0"/>
          <w:numId w:val="6"/>
        </w:numPr>
        <w:tabs>
          <w:tab w:val="clear" w:pos="720"/>
        </w:tabs>
        <w:ind w:left="567" w:hanging="567"/>
        <w:rPr>
          <w:szCs w:val="22"/>
          <w:lang w:val="sk-SK"/>
        </w:rPr>
      </w:pPr>
      <w:r>
        <w:rPr>
          <w:szCs w:val="22"/>
          <w:lang w:val="sk-SK"/>
        </w:rPr>
        <w:t>Tento liek bol predpísaný iba vám. Nedávajte ho nikomu inému. Môže mu uškodiť, dokonca aj vtedy, ak má rovnaké prejavy ochorenia ako vy.</w:t>
      </w:r>
    </w:p>
    <w:p w14:paraId="2B87C5DF" w14:textId="77777777" w:rsidR="000A4895" w:rsidRDefault="00D73D8C">
      <w:pPr>
        <w:widowControl w:val="0"/>
        <w:numPr>
          <w:ilvl w:val="0"/>
          <w:numId w:val="6"/>
        </w:numPr>
        <w:tabs>
          <w:tab w:val="clear" w:pos="720"/>
        </w:tabs>
        <w:ind w:left="567" w:hanging="567"/>
        <w:rPr>
          <w:szCs w:val="22"/>
          <w:lang w:val="sk-SK"/>
        </w:rPr>
      </w:pPr>
      <w:r>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12BEB57C" w14:textId="77777777" w:rsidR="000A4895" w:rsidRDefault="000A4895">
      <w:pPr>
        <w:widowControl w:val="0"/>
        <w:tabs>
          <w:tab w:val="left" w:pos="567"/>
        </w:tabs>
        <w:ind w:left="540" w:right="-2" w:hanging="540"/>
        <w:rPr>
          <w:szCs w:val="22"/>
          <w:lang w:val="sk-SK"/>
        </w:rPr>
      </w:pPr>
    </w:p>
    <w:p w14:paraId="394515BD" w14:textId="77777777" w:rsidR="000A4895" w:rsidRDefault="00D73D8C">
      <w:pPr>
        <w:widowControl w:val="0"/>
        <w:numPr>
          <w:ilvl w:val="12"/>
          <w:numId w:val="0"/>
        </w:numPr>
        <w:tabs>
          <w:tab w:val="left" w:pos="567"/>
        </w:tabs>
        <w:ind w:left="540" w:right="-2" w:hanging="540"/>
        <w:outlineLvl w:val="0"/>
        <w:rPr>
          <w:szCs w:val="22"/>
          <w:lang w:val="sk-SK"/>
        </w:rPr>
      </w:pPr>
      <w:r>
        <w:rPr>
          <w:b/>
          <w:szCs w:val="22"/>
          <w:lang w:val="sk-SK"/>
        </w:rPr>
        <w:t>V tejto písomnej informácii sa dozviete</w:t>
      </w:r>
      <w:r>
        <w:rPr>
          <w:szCs w:val="22"/>
          <w:lang w:val="sk-SK"/>
        </w:rPr>
        <w:t xml:space="preserve">: </w:t>
      </w:r>
    </w:p>
    <w:p w14:paraId="2A5FB646" w14:textId="77777777" w:rsidR="000A4895" w:rsidRDefault="00D73D8C">
      <w:pPr>
        <w:widowControl w:val="0"/>
        <w:numPr>
          <w:ilvl w:val="1"/>
          <w:numId w:val="12"/>
        </w:numPr>
        <w:tabs>
          <w:tab w:val="clear" w:pos="1440"/>
        </w:tabs>
        <w:ind w:left="567" w:right="-29" w:hanging="567"/>
        <w:rPr>
          <w:szCs w:val="22"/>
          <w:lang w:val="sk-SK"/>
        </w:rPr>
      </w:pPr>
      <w:r>
        <w:rPr>
          <w:szCs w:val="22"/>
          <w:lang w:val="sk-SK"/>
        </w:rPr>
        <w:t xml:space="preserve">Čo je </w:t>
      </w:r>
      <w:r>
        <w:rPr>
          <w:bCs/>
          <w:szCs w:val="22"/>
          <w:lang w:val="sk-SK"/>
        </w:rPr>
        <w:t>Vimpat a na čo sa používa</w:t>
      </w:r>
    </w:p>
    <w:p w14:paraId="34E06144" w14:textId="77777777" w:rsidR="000A4895" w:rsidRDefault="00D73D8C">
      <w:pPr>
        <w:widowControl w:val="0"/>
        <w:numPr>
          <w:ilvl w:val="1"/>
          <w:numId w:val="12"/>
        </w:numPr>
        <w:tabs>
          <w:tab w:val="clear" w:pos="1440"/>
        </w:tabs>
        <w:ind w:left="567" w:right="-29" w:hanging="567"/>
        <w:rPr>
          <w:szCs w:val="22"/>
          <w:lang w:val="sk-SK"/>
        </w:rPr>
      </w:pPr>
      <w:r>
        <w:rPr>
          <w:szCs w:val="22"/>
          <w:lang w:val="sk-SK"/>
        </w:rPr>
        <w:t xml:space="preserve">Čo potrebujete vedieť predtým, ako užijete </w:t>
      </w:r>
      <w:r>
        <w:rPr>
          <w:bCs/>
          <w:szCs w:val="22"/>
          <w:lang w:val="sk-SK"/>
        </w:rPr>
        <w:t>Vimpat</w:t>
      </w:r>
    </w:p>
    <w:p w14:paraId="1F002C45" w14:textId="77777777" w:rsidR="000A4895" w:rsidRDefault="00D73D8C">
      <w:pPr>
        <w:widowControl w:val="0"/>
        <w:numPr>
          <w:ilvl w:val="1"/>
          <w:numId w:val="12"/>
        </w:numPr>
        <w:tabs>
          <w:tab w:val="clear" w:pos="1440"/>
        </w:tabs>
        <w:ind w:left="567" w:right="-29" w:hanging="567"/>
        <w:rPr>
          <w:szCs w:val="22"/>
          <w:lang w:val="sk-SK"/>
        </w:rPr>
      </w:pPr>
      <w:r>
        <w:rPr>
          <w:szCs w:val="22"/>
          <w:lang w:val="sk-SK"/>
        </w:rPr>
        <w:t xml:space="preserve">Ako užívať </w:t>
      </w:r>
      <w:r>
        <w:rPr>
          <w:bCs/>
          <w:szCs w:val="22"/>
          <w:lang w:val="sk-SK"/>
        </w:rPr>
        <w:t>Vimpat</w:t>
      </w:r>
    </w:p>
    <w:p w14:paraId="64AF203E" w14:textId="77777777" w:rsidR="000A4895" w:rsidRDefault="00D73D8C">
      <w:pPr>
        <w:widowControl w:val="0"/>
        <w:numPr>
          <w:ilvl w:val="1"/>
          <w:numId w:val="12"/>
        </w:numPr>
        <w:tabs>
          <w:tab w:val="clear" w:pos="1440"/>
        </w:tabs>
        <w:ind w:left="567" w:right="-29" w:hanging="567"/>
        <w:rPr>
          <w:szCs w:val="22"/>
          <w:lang w:val="sk-SK"/>
        </w:rPr>
      </w:pPr>
      <w:r>
        <w:rPr>
          <w:szCs w:val="22"/>
          <w:lang w:val="sk-SK"/>
        </w:rPr>
        <w:t>Možné vedľajšie účinky</w:t>
      </w:r>
    </w:p>
    <w:p w14:paraId="2D74C7D0" w14:textId="77777777" w:rsidR="000A4895" w:rsidRDefault="00D73D8C">
      <w:pPr>
        <w:widowControl w:val="0"/>
        <w:numPr>
          <w:ilvl w:val="1"/>
          <w:numId w:val="12"/>
        </w:numPr>
        <w:tabs>
          <w:tab w:val="clear" w:pos="1440"/>
        </w:tabs>
        <w:ind w:left="567" w:right="-29" w:hanging="567"/>
        <w:rPr>
          <w:szCs w:val="22"/>
          <w:lang w:val="sk-SK"/>
        </w:rPr>
      </w:pPr>
      <w:r>
        <w:rPr>
          <w:szCs w:val="22"/>
          <w:lang w:val="sk-SK"/>
        </w:rPr>
        <w:t>Ako uchovávať Vimpat</w:t>
      </w:r>
    </w:p>
    <w:p w14:paraId="74222F81" w14:textId="77777777" w:rsidR="000A4895" w:rsidRDefault="00D73D8C">
      <w:pPr>
        <w:widowControl w:val="0"/>
        <w:numPr>
          <w:ilvl w:val="1"/>
          <w:numId w:val="12"/>
        </w:numPr>
        <w:tabs>
          <w:tab w:val="clear" w:pos="1440"/>
        </w:tabs>
        <w:ind w:left="567" w:right="-29" w:hanging="567"/>
        <w:rPr>
          <w:szCs w:val="22"/>
          <w:lang w:val="sk-SK"/>
        </w:rPr>
      </w:pPr>
      <w:r>
        <w:rPr>
          <w:szCs w:val="22"/>
          <w:lang w:val="sk-SK"/>
        </w:rPr>
        <w:t>Obsah balenia a ďalšie informácie</w:t>
      </w:r>
    </w:p>
    <w:p w14:paraId="5E8569DD" w14:textId="77777777" w:rsidR="000A4895" w:rsidRDefault="000A4895">
      <w:pPr>
        <w:widowControl w:val="0"/>
        <w:numPr>
          <w:ilvl w:val="12"/>
          <w:numId w:val="0"/>
        </w:numPr>
        <w:tabs>
          <w:tab w:val="left" w:pos="567"/>
        </w:tabs>
        <w:rPr>
          <w:szCs w:val="22"/>
          <w:lang w:val="sk-SK"/>
        </w:rPr>
      </w:pPr>
    </w:p>
    <w:p w14:paraId="3F3B22D2" w14:textId="77777777" w:rsidR="000A4895" w:rsidRDefault="000A4895">
      <w:pPr>
        <w:widowControl w:val="0"/>
        <w:numPr>
          <w:ilvl w:val="12"/>
          <w:numId w:val="0"/>
        </w:numPr>
        <w:tabs>
          <w:tab w:val="left" w:pos="567"/>
        </w:tabs>
        <w:rPr>
          <w:szCs w:val="22"/>
          <w:lang w:val="sk-SK"/>
        </w:rPr>
      </w:pPr>
    </w:p>
    <w:p w14:paraId="5AB39C77"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1. </w:t>
      </w:r>
      <w:r>
        <w:rPr>
          <w:b/>
          <w:szCs w:val="22"/>
          <w:lang w:val="sk-SK"/>
        </w:rPr>
        <w:tab/>
        <w:t xml:space="preserve">Čo je </w:t>
      </w:r>
      <w:r>
        <w:rPr>
          <w:b/>
          <w:bCs/>
          <w:szCs w:val="22"/>
          <w:lang w:val="sk-SK"/>
        </w:rPr>
        <w:t>Vimpat a na čo sa používa</w:t>
      </w:r>
    </w:p>
    <w:p w14:paraId="37867AB1" w14:textId="77777777" w:rsidR="000A4895" w:rsidRDefault="000A4895">
      <w:pPr>
        <w:widowControl w:val="0"/>
        <w:numPr>
          <w:ilvl w:val="12"/>
          <w:numId w:val="0"/>
        </w:numPr>
        <w:tabs>
          <w:tab w:val="left" w:pos="567"/>
        </w:tabs>
        <w:ind w:left="567" w:right="-2" w:hanging="567"/>
        <w:rPr>
          <w:bCs/>
          <w:szCs w:val="22"/>
          <w:lang w:val="sk-SK"/>
        </w:rPr>
      </w:pPr>
    </w:p>
    <w:p w14:paraId="3D1D9CA3" w14:textId="77777777" w:rsidR="000A4895" w:rsidRDefault="00D73D8C">
      <w:pPr>
        <w:widowControl w:val="0"/>
        <w:numPr>
          <w:ilvl w:val="12"/>
          <w:numId w:val="0"/>
        </w:numPr>
        <w:tabs>
          <w:tab w:val="left" w:pos="0"/>
        </w:tabs>
        <w:ind w:right="-2"/>
        <w:rPr>
          <w:bCs/>
          <w:szCs w:val="22"/>
          <w:lang w:val="sk-SK"/>
        </w:rPr>
      </w:pPr>
      <w:r>
        <w:rPr>
          <w:b/>
          <w:szCs w:val="22"/>
          <w:lang w:val="sk-SK"/>
        </w:rPr>
        <w:t xml:space="preserve">Čo je </w:t>
      </w:r>
      <w:r>
        <w:rPr>
          <w:b/>
          <w:bCs/>
          <w:szCs w:val="22"/>
          <w:lang w:val="sk-SK"/>
        </w:rPr>
        <w:t>Vimpat</w:t>
      </w:r>
    </w:p>
    <w:p w14:paraId="340EE5DE" w14:textId="77777777" w:rsidR="000A4895" w:rsidRDefault="00D73D8C">
      <w:pPr>
        <w:widowControl w:val="0"/>
        <w:numPr>
          <w:ilvl w:val="12"/>
          <w:numId w:val="0"/>
        </w:numPr>
        <w:tabs>
          <w:tab w:val="left" w:pos="0"/>
        </w:tabs>
        <w:ind w:right="-2"/>
        <w:rPr>
          <w:bCs/>
          <w:szCs w:val="22"/>
          <w:lang w:val="sk-SK"/>
        </w:rPr>
      </w:pPr>
      <w:r>
        <w:rPr>
          <w:bCs/>
          <w:szCs w:val="22"/>
          <w:lang w:val="sk-SK"/>
        </w:rPr>
        <w:t>Vimpat obsahuje lakosamid, ktorý patrí do skupiny liekov nazývaných „antiepileptiká“. Tieto lieky sa používajú na liečbu epilepsie.</w:t>
      </w:r>
    </w:p>
    <w:p w14:paraId="3A954885" w14:textId="77777777" w:rsidR="000A4895" w:rsidRDefault="00D73D8C">
      <w:pPr>
        <w:pStyle w:val="ListParagraph1"/>
        <w:widowControl w:val="0"/>
        <w:numPr>
          <w:ilvl w:val="0"/>
          <w:numId w:val="19"/>
        </w:numPr>
        <w:tabs>
          <w:tab w:val="left" w:pos="0"/>
        </w:tabs>
        <w:ind w:right="-2" w:hanging="720"/>
        <w:rPr>
          <w:bCs/>
          <w:szCs w:val="22"/>
          <w:lang w:val="sk-SK"/>
        </w:rPr>
      </w:pPr>
      <w:r>
        <w:rPr>
          <w:bCs/>
          <w:szCs w:val="22"/>
          <w:lang w:val="sk-SK"/>
        </w:rPr>
        <w:t>Tento liek ste dostali na zníženie počtu záchvatov (kŕčov), ktoré mávate.</w:t>
      </w:r>
    </w:p>
    <w:p w14:paraId="0C0BEC1D" w14:textId="77777777" w:rsidR="000A4895" w:rsidRDefault="000A4895">
      <w:pPr>
        <w:widowControl w:val="0"/>
        <w:numPr>
          <w:ilvl w:val="12"/>
          <w:numId w:val="0"/>
        </w:numPr>
        <w:tabs>
          <w:tab w:val="left" w:pos="567"/>
        </w:tabs>
        <w:ind w:left="567" w:right="-2" w:hanging="567"/>
        <w:rPr>
          <w:bCs/>
          <w:szCs w:val="22"/>
          <w:lang w:val="sk-SK"/>
        </w:rPr>
      </w:pPr>
    </w:p>
    <w:p w14:paraId="406DC730" w14:textId="77777777" w:rsidR="000A4895" w:rsidRDefault="00D73D8C">
      <w:pPr>
        <w:widowControl w:val="0"/>
        <w:tabs>
          <w:tab w:val="left" w:pos="0"/>
        </w:tabs>
        <w:ind w:right="-2"/>
        <w:rPr>
          <w:b/>
          <w:bCs/>
          <w:szCs w:val="22"/>
          <w:lang w:val="sk-SK"/>
        </w:rPr>
      </w:pPr>
      <w:r>
        <w:rPr>
          <w:b/>
          <w:bCs/>
          <w:szCs w:val="22"/>
          <w:lang w:val="sk-SK"/>
        </w:rPr>
        <w:t>Na čo sa Vimpat používa</w:t>
      </w:r>
    </w:p>
    <w:p w14:paraId="4E7F4E2F"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Vimpat sa používa:</w:t>
      </w:r>
    </w:p>
    <w:p w14:paraId="04E74170" w14:textId="77777777" w:rsidR="000A4895" w:rsidRDefault="00D73D8C">
      <w:pPr>
        <w:pStyle w:val="ListParagraph1"/>
        <w:numPr>
          <w:ilvl w:val="0"/>
          <w:numId w:val="45"/>
        </w:numPr>
        <w:rPr>
          <w:bCs/>
          <w:szCs w:val="22"/>
          <w:lang w:val="sk-SK"/>
        </w:rPr>
      </w:pPr>
      <w:r>
        <w:rPr>
          <w:bCs/>
          <w:szCs w:val="22"/>
          <w:lang w:val="sk-SK"/>
        </w:rPr>
        <w:t>samostatne a spolu inými antiepileptikami u dospelých, dospievajúcich a detí vo veku 2 rokov a starších na liečbu určitého typu epilepsie s charakteristickým výskytom parciálnych záchvatov so sekundárnou generalizáciou alebo bez nej.Pri tomto type epilepsie záchvaty spočiatku ovplyvňujú len jednu stranu mozgu. Následne sa však môžu rozšíriť na väčšie oblasti na oboch stranách vášho mozgu.</w:t>
      </w:r>
    </w:p>
    <w:p w14:paraId="36C6096E" w14:textId="77777777" w:rsidR="000A4895" w:rsidRDefault="00D73D8C">
      <w:pPr>
        <w:pStyle w:val="ListParagraph1"/>
        <w:numPr>
          <w:ilvl w:val="0"/>
          <w:numId w:val="45"/>
        </w:numPr>
        <w:rPr>
          <w:bCs/>
          <w:szCs w:val="22"/>
          <w:lang w:val="sk-SK"/>
        </w:rPr>
      </w:pPr>
      <w:r>
        <w:rPr>
          <w:bCs/>
          <w:szCs w:val="22"/>
          <w:lang w:val="sk-SK"/>
        </w:rPr>
        <w:t>spolu s inými antiepileptikami u dospelých, dospievajúcich a detí vo veku 4 roky a starších na liečbu primárnych generalizovaných tonicko-klonických záchvatov (závažné záchvaty vrátane straty vedomia) u pacientov s idiopatickou generalizovanou epilepsiou (druh epilepsie pravdepodobne genetickej príčiny).</w:t>
      </w:r>
    </w:p>
    <w:p w14:paraId="66648D16" w14:textId="77777777" w:rsidR="000A4895" w:rsidRDefault="000A4895">
      <w:pPr>
        <w:pStyle w:val="ListParagraph1"/>
        <w:ind w:left="0"/>
        <w:rPr>
          <w:szCs w:val="22"/>
          <w:lang w:val="sk-SK"/>
        </w:rPr>
      </w:pPr>
    </w:p>
    <w:p w14:paraId="3A8573D0" w14:textId="77777777" w:rsidR="000A4895" w:rsidRDefault="000A4895">
      <w:pPr>
        <w:widowControl w:val="0"/>
        <w:numPr>
          <w:ilvl w:val="12"/>
          <w:numId w:val="0"/>
        </w:numPr>
        <w:tabs>
          <w:tab w:val="left" w:pos="567"/>
        </w:tabs>
        <w:rPr>
          <w:szCs w:val="22"/>
          <w:lang w:val="sk-SK"/>
        </w:rPr>
      </w:pPr>
    </w:p>
    <w:p w14:paraId="2CB8BED7" w14:textId="77777777" w:rsidR="000A4895" w:rsidRDefault="00D73D8C">
      <w:pPr>
        <w:widowControl w:val="0"/>
        <w:numPr>
          <w:ilvl w:val="12"/>
          <w:numId w:val="0"/>
        </w:numPr>
        <w:tabs>
          <w:tab w:val="left" w:pos="567"/>
        </w:tabs>
        <w:ind w:left="567" w:hanging="567"/>
        <w:rPr>
          <w:b/>
          <w:szCs w:val="22"/>
          <w:lang w:val="sk-SK"/>
        </w:rPr>
      </w:pPr>
      <w:r>
        <w:rPr>
          <w:b/>
          <w:szCs w:val="22"/>
          <w:lang w:val="sk-SK"/>
        </w:rPr>
        <w:t xml:space="preserve">2. </w:t>
      </w:r>
      <w:r>
        <w:rPr>
          <w:b/>
          <w:szCs w:val="22"/>
          <w:lang w:val="sk-SK"/>
        </w:rPr>
        <w:tab/>
        <w:t xml:space="preserve">Čo potrebujete vedieť predtým, ako užijete </w:t>
      </w:r>
      <w:r>
        <w:rPr>
          <w:b/>
          <w:bCs/>
          <w:szCs w:val="22"/>
          <w:lang w:val="sk-SK"/>
        </w:rPr>
        <w:t>Vimpat</w:t>
      </w:r>
    </w:p>
    <w:p w14:paraId="467E147F" w14:textId="77777777" w:rsidR="000A4895" w:rsidRDefault="000A4895">
      <w:pPr>
        <w:widowControl w:val="0"/>
        <w:numPr>
          <w:ilvl w:val="12"/>
          <w:numId w:val="0"/>
        </w:numPr>
        <w:tabs>
          <w:tab w:val="left" w:pos="567"/>
        </w:tabs>
        <w:rPr>
          <w:szCs w:val="22"/>
          <w:u w:val="single"/>
          <w:lang w:val="sk-SK"/>
        </w:rPr>
      </w:pPr>
    </w:p>
    <w:p w14:paraId="6DE53688" w14:textId="77777777" w:rsidR="000A4895" w:rsidRDefault="00D73D8C">
      <w:pPr>
        <w:widowControl w:val="0"/>
        <w:numPr>
          <w:ilvl w:val="12"/>
          <w:numId w:val="0"/>
        </w:numPr>
        <w:tabs>
          <w:tab w:val="left" w:pos="567"/>
        </w:tabs>
        <w:rPr>
          <w:b/>
          <w:bCs/>
          <w:szCs w:val="22"/>
          <w:lang w:val="sk-SK"/>
        </w:rPr>
      </w:pPr>
      <w:r>
        <w:rPr>
          <w:b/>
          <w:szCs w:val="22"/>
          <w:lang w:val="sk-SK"/>
        </w:rPr>
        <w:t xml:space="preserve">Neužívajte </w:t>
      </w:r>
      <w:r>
        <w:rPr>
          <w:b/>
          <w:bCs/>
          <w:szCs w:val="22"/>
          <w:lang w:val="sk-SK"/>
        </w:rPr>
        <w:t>Vimpat</w:t>
      </w:r>
    </w:p>
    <w:p w14:paraId="0D69FCEA" w14:textId="77777777" w:rsidR="000A4895" w:rsidRDefault="00D73D8C">
      <w:pPr>
        <w:widowControl w:val="0"/>
        <w:numPr>
          <w:ilvl w:val="0"/>
          <w:numId w:val="6"/>
        </w:numPr>
        <w:tabs>
          <w:tab w:val="clear" w:pos="720"/>
        </w:tabs>
        <w:ind w:left="567" w:hanging="567"/>
        <w:rPr>
          <w:bCs/>
          <w:szCs w:val="22"/>
          <w:lang w:val="sk-SK"/>
        </w:rPr>
      </w:pPr>
      <w:r>
        <w:rPr>
          <w:szCs w:val="22"/>
          <w:lang w:val="sk-SK"/>
        </w:rPr>
        <w:t xml:space="preserve">keď ste </w:t>
      </w:r>
      <w:r>
        <w:rPr>
          <w:bCs/>
          <w:szCs w:val="22"/>
          <w:lang w:val="sk-SK"/>
        </w:rPr>
        <w:t>alergický na lakosamid alebo na ktorúkoľvek z ďalších zložiek</w:t>
      </w:r>
      <w:r>
        <w:rPr>
          <w:szCs w:val="22"/>
          <w:lang w:val="sk-SK"/>
        </w:rPr>
        <w:t xml:space="preserve"> tohto lieku (uvedených</w:t>
      </w:r>
      <w:r>
        <w:rPr>
          <w:bCs/>
          <w:szCs w:val="22"/>
          <w:lang w:val="sk-SK"/>
        </w:rPr>
        <w:t xml:space="preserve"> v časti 6). Ak si nie ste istý, či ste alergick</w:t>
      </w:r>
      <w:r>
        <w:rPr>
          <w:szCs w:val="22"/>
          <w:lang w:val="sk-SK"/>
        </w:rPr>
        <w:t>ý</w:t>
      </w:r>
      <w:r>
        <w:rPr>
          <w:bCs/>
          <w:szCs w:val="22"/>
          <w:lang w:val="sk-SK"/>
        </w:rPr>
        <w:t xml:space="preserve">, poraďte sa, </w:t>
      </w:r>
      <w:r>
        <w:rPr>
          <w:szCs w:val="22"/>
          <w:lang w:val="sk-SK"/>
        </w:rPr>
        <w:t>prosím, so svojím lekárom.</w:t>
      </w:r>
    </w:p>
    <w:p w14:paraId="36185A13" w14:textId="77777777" w:rsidR="000A4895" w:rsidRDefault="00D73D8C">
      <w:pPr>
        <w:widowControl w:val="0"/>
        <w:numPr>
          <w:ilvl w:val="0"/>
          <w:numId w:val="6"/>
        </w:numPr>
        <w:tabs>
          <w:tab w:val="clear" w:pos="720"/>
        </w:tabs>
        <w:ind w:left="567" w:hanging="567"/>
        <w:rPr>
          <w:bCs/>
          <w:szCs w:val="22"/>
          <w:lang w:val="sk-SK"/>
        </w:rPr>
      </w:pPr>
      <w:r>
        <w:rPr>
          <w:bCs/>
          <w:szCs w:val="22"/>
          <w:lang w:val="sk-SK"/>
        </w:rPr>
        <w:t>ak máte určitý p</w:t>
      </w:r>
      <w:r>
        <w:rPr>
          <w:szCs w:val="22"/>
          <w:lang w:val="sk-SK"/>
        </w:rPr>
        <w:t>roblém so srdcovým rytmom, ktorý sa nazýva AV blokáda druhého alebo tretieho</w:t>
      </w:r>
      <w:r>
        <w:rPr>
          <w:bCs/>
          <w:szCs w:val="22"/>
          <w:lang w:val="sk-SK"/>
        </w:rPr>
        <w:t xml:space="preserve"> stupňa.</w:t>
      </w:r>
    </w:p>
    <w:p w14:paraId="5F44662A" w14:textId="77777777" w:rsidR="000A4895" w:rsidRDefault="000A4895">
      <w:pPr>
        <w:widowControl w:val="0"/>
        <w:numPr>
          <w:ilvl w:val="12"/>
          <w:numId w:val="0"/>
        </w:numPr>
        <w:tabs>
          <w:tab w:val="num" w:pos="540"/>
          <w:tab w:val="left" w:pos="567"/>
        </w:tabs>
        <w:ind w:left="540" w:right="-2" w:hanging="540"/>
        <w:rPr>
          <w:szCs w:val="22"/>
          <w:lang w:val="sk-SK"/>
        </w:rPr>
      </w:pPr>
    </w:p>
    <w:p w14:paraId="5E103C3D" w14:textId="77777777" w:rsidR="000A4895" w:rsidRDefault="00D73D8C">
      <w:pPr>
        <w:widowControl w:val="0"/>
        <w:ind w:right="-2"/>
        <w:rPr>
          <w:szCs w:val="22"/>
          <w:lang w:val="sk-SK"/>
        </w:rPr>
      </w:pPr>
      <w:r>
        <w:rPr>
          <w:szCs w:val="22"/>
          <w:lang w:val="sk-SK"/>
        </w:rPr>
        <w:t>Neužívajte Vimpat, ak sa vás týka niektoré z vyššie uvedeného. Ak si nie ste niečím istý, predtým, ako začnete užívať tento liek, obráťte sa na svojho lekára alebo lekárnika.</w:t>
      </w:r>
    </w:p>
    <w:p w14:paraId="2FE3C7FA" w14:textId="77777777" w:rsidR="000A4895" w:rsidRDefault="000A4895">
      <w:pPr>
        <w:widowControl w:val="0"/>
        <w:numPr>
          <w:ilvl w:val="12"/>
          <w:numId w:val="0"/>
        </w:numPr>
        <w:tabs>
          <w:tab w:val="num" w:pos="540"/>
          <w:tab w:val="left" w:pos="567"/>
        </w:tabs>
        <w:ind w:left="540" w:right="-2" w:hanging="540"/>
        <w:rPr>
          <w:szCs w:val="22"/>
          <w:lang w:val="sk-SK"/>
        </w:rPr>
      </w:pPr>
    </w:p>
    <w:p w14:paraId="507B972A" w14:textId="77777777" w:rsidR="000A4895" w:rsidRDefault="00D73D8C">
      <w:pPr>
        <w:rPr>
          <w:b/>
          <w:szCs w:val="22"/>
          <w:lang w:val="sk-SK"/>
        </w:rPr>
      </w:pPr>
      <w:r>
        <w:rPr>
          <w:b/>
          <w:szCs w:val="22"/>
          <w:lang w:val="sk-SK"/>
        </w:rPr>
        <w:t>Upozornenia a opatrenia</w:t>
      </w:r>
    </w:p>
    <w:p w14:paraId="3062FBD4" w14:textId="77777777" w:rsidR="000A4895" w:rsidRDefault="00D73D8C">
      <w:pPr>
        <w:widowControl w:val="0"/>
        <w:numPr>
          <w:ilvl w:val="12"/>
          <w:numId w:val="0"/>
        </w:numPr>
        <w:tabs>
          <w:tab w:val="left" w:pos="567"/>
        </w:tabs>
        <w:rPr>
          <w:szCs w:val="22"/>
          <w:lang w:val="sk-SK"/>
        </w:rPr>
      </w:pPr>
      <w:r>
        <w:rPr>
          <w:szCs w:val="22"/>
          <w:lang w:val="sk-SK"/>
        </w:rPr>
        <w:t>Predtým, ako začnete užívať Vimpat, obráťte sa na svojho lekára, ak:</w:t>
      </w:r>
    </w:p>
    <w:p w14:paraId="6063B820" w14:textId="77777777" w:rsidR="000A4895" w:rsidRDefault="00D73D8C">
      <w:pPr>
        <w:pStyle w:val="ListParagraph1"/>
        <w:widowControl w:val="0"/>
        <w:numPr>
          <w:ilvl w:val="0"/>
          <w:numId w:val="20"/>
        </w:numPr>
        <w:ind w:left="567" w:hanging="567"/>
        <w:rPr>
          <w:szCs w:val="22"/>
          <w:lang w:val="sk-SK"/>
        </w:rPr>
      </w:pPr>
      <w:r>
        <w:rPr>
          <w:szCs w:val="22"/>
          <w:lang w:val="sk-SK"/>
        </w:rPr>
        <w:t>máte myšlienky na sebapoškodzovanie alebo samovraždu. U malého počtu ľudí liečených antiepileptikami, ako je lakosamid, sa vyskytli myšlienky na sebapoškodzovanie alebo samovraždu. Pokiaľ sa u vás kedykoľvek objavia podobné myšlienky, ihneď to povedzte svojmu lekárovi.</w:t>
      </w:r>
    </w:p>
    <w:p w14:paraId="6C9B81BC" w14:textId="77777777" w:rsidR="000A4895" w:rsidRDefault="00D73D8C">
      <w:pPr>
        <w:pStyle w:val="ListParagraph1"/>
        <w:widowControl w:val="0"/>
        <w:numPr>
          <w:ilvl w:val="0"/>
          <w:numId w:val="20"/>
        </w:numPr>
        <w:ind w:left="567" w:hanging="567"/>
        <w:rPr>
          <w:szCs w:val="22"/>
          <w:lang w:val="sk-SK"/>
        </w:rPr>
      </w:pPr>
      <w:r>
        <w:rPr>
          <w:szCs w:val="22"/>
          <w:lang w:val="sk-SK"/>
        </w:rPr>
        <w:t>máte problém so srdcom, ktorý ovplyvňuje tep vášho srdca, a často máte mimoriadne pomalý, rýchly alebo nepravidelný srdcový tep (ako je AV blokáda, atriálna fibrilácia a atriálny flutter).</w:t>
      </w:r>
    </w:p>
    <w:p w14:paraId="24CCE888" w14:textId="77777777" w:rsidR="000A4895" w:rsidRDefault="00D73D8C">
      <w:pPr>
        <w:pStyle w:val="ListParagraph1"/>
        <w:widowControl w:val="0"/>
        <w:numPr>
          <w:ilvl w:val="0"/>
          <w:numId w:val="20"/>
        </w:numPr>
        <w:ind w:left="567" w:hanging="567"/>
        <w:rPr>
          <w:szCs w:val="22"/>
          <w:lang w:val="sk-SK"/>
        </w:rPr>
      </w:pPr>
      <w:r>
        <w:rPr>
          <w:szCs w:val="22"/>
          <w:lang w:val="sk-SK"/>
        </w:rPr>
        <w:t>máte závažné ochorenie srdca, ako je zlyhanie srdca, alebo ste mali srdcový infarkt.</w:t>
      </w:r>
    </w:p>
    <w:p w14:paraId="64017E26" w14:textId="77777777" w:rsidR="000A4895" w:rsidRDefault="00D73D8C">
      <w:pPr>
        <w:pStyle w:val="ListParagraph1"/>
        <w:widowControl w:val="0"/>
        <w:numPr>
          <w:ilvl w:val="0"/>
          <w:numId w:val="20"/>
        </w:numPr>
        <w:ind w:left="567" w:hanging="567"/>
        <w:rPr>
          <w:szCs w:val="22"/>
          <w:lang w:val="sk-SK"/>
        </w:rPr>
      </w:pPr>
      <w:r>
        <w:rPr>
          <w:szCs w:val="22"/>
          <w:lang w:val="sk-SK"/>
        </w:rPr>
        <w:t>máte často závraty alebo padáte. Vimpat môže spôsobovať závraty, ktoré môžu zvyšovať riziko náhodných zranení alebo pádov. Znamená to, že musíte byť opatrný, pokiaľ sa neoboznámite s účinkami tohto lieku.</w:t>
      </w:r>
    </w:p>
    <w:p w14:paraId="2851625B"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5536FBC6" w14:textId="77777777" w:rsidR="000A4895" w:rsidRDefault="00D73D8C">
      <w:pPr>
        <w:widowControl w:val="0"/>
        <w:ind w:right="-2"/>
        <w:rPr>
          <w:szCs w:val="22"/>
          <w:lang w:val="sk-SK"/>
        </w:rPr>
      </w:pPr>
      <w:r>
        <w:rPr>
          <w:szCs w:val="22"/>
          <w:lang w:val="sk-SK"/>
        </w:rPr>
        <w:t>Ak užívate Vimpat, povedzte to svojmu lekárovi, ak sa u vás vyskytne nový druh záchvatu alebo zhoršenie existujúcich záchvatov.</w:t>
      </w:r>
    </w:p>
    <w:p w14:paraId="3965B60B" w14:textId="77777777" w:rsidR="000A4895" w:rsidRDefault="00D73D8C">
      <w:pPr>
        <w:widowControl w:val="0"/>
        <w:ind w:right="-2"/>
        <w:rPr>
          <w:szCs w:val="22"/>
          <w:lang w:val="sk-SK"/>
        </w:rPr>
      </w:pPr>
      <w:r>
        <w:rPr>
          <w:szCs w:val="22"/>
          <w:lang w:val="sk-SK"/>
        </w:rPr>
        <w:t>Ak užívate Vimpat a pocítite príznaky nezvyčajného tlkotu srdca (ako je pomalý, rýchly alebo nepravidelný tlkot srdca, búšenie, dýchavičnosť, pocit točenia hlavy, mdloby), okamžite vyhľadajte lekársku pomoc (pozri časť 4).</w:t>
      </w:r>
    </w:p>
    <w:p w14:paraId="0E05990B" w14:textId="77777777" w:rsidR="000A4895" w:rsidRDefault="000A4895">
      <w:pPr>
        <w:widowControl w:val="0"/>
        <w:tabs>
          <w:tab w:val="left" w:pos="567"/>
        </w:tabs>
        <w:rPr>
          <w:bCs/>
          <w:szCs w:val="22"/>
          <w:lang w:val="sk-SK"/>
        </w:rPr>
      </w:pPr>
    </w:p>
    <w:p w14:paraId="07CCF4B2" w14:textId="77777777" w:rsidR="000A4895" w:rsidRDefault="00D73D8C">
      <w:pPr>
        <w:widowControl w:val="0"/>
        <w:numPr>
          <w:ilvl w:val="12"/>
          <w:numId w:val="0"/>
        </w:numPr>
        <w:tabs>
          <w:tab w:val="left" w:pos="567"/>
        </w:tabs>
        <w:rPr>
          <w:b/>
          <w:szCs w:val="22"/>
          <w:lang w:val="sk-SK"/>
        </w:rPr>
      </w:pPr>
      <w:r>
        <w:rPr>
          <w:b/>
          <w:szCs w:val="22"/>
          <w:lang w:val="sk-SK"/>
        </w:rPr>
        <w:t>Deti</w:t>
      </w:r>
    </w:p>
    <w:p w14:paraId="5CD3FEE5" w14:textId="77777777" w:rsidR="000A4895" w:rsidRDefault="00D73D8C">
      <w:pPr>
        <w:widowControl w:val="0"/>
        <w:numPr>
          <w:ilvl w:val="12"/>
          <w:numId w:val="0"/>
        </w:numPr>
        <w:tabs>
          <w:tab w:val="left" w:pos="567"/>
        </w:tabs>
        <w:rPr>
          <w:szCs w:val="22"/>
          <w:lang w:val="sk-SK"/>
        </w:rPr>
      </w:pPr>
      <w:r>
        <w:rPr>
          <w:szCs w:val="22"/>
          <w:lang w:val="sk-SK"/>
        </w:rPr>
        <w:t>Vimpat sa neodporúča u detí mladších ako 2 roky s epilepsiou charakterizovanou výskytom parciálnych záchvatov a neodporúča sa deťom mladším ako 4 roky s primárnymi generalizovanými tonicko-klonickými záchvatmi. Je to preto, že zatiaľ nevieme, či bude účinkovať, a či je bezpečný u detí v tejto vekovej skupine.</w:t>
      </w:r>
    </w:p>
    <w:p w14:paraId="4BE673CD" w14:textId="77777777" w:rsidR="000A4895" w:rsidRDefault="000A4895">
      <w:pPr>
        <w:widowControl w:val="0"/>
        <w:numPr>
          <w:ilvl w:val="12"/>
          <w:numId w:val="0"/>
        </w:numPr>
        <w:tabs>
          <w:tab w:val="left" w:pos="567"/>
        </w:tabs>
        <w:rPr>
          <w:szCs w:val="22"/>
          <w:lang w:val="sk-SK"/>
        </w:rPr>
      </w:pPr>
    </w:p>
    <w:p w14:paraId="62F56CCB" w14:textId="77777777" w:rsidR="000A4895" w:rsidRDefault="00D73D8C">
      <w:pPr>
        <w:widowControl w:val="0"/>
        <w:numPr>
          <w:ilvl w:val="12"/>
          <w:numId w:val="0"/>
        </w:numPr>
        <w:tabs>
          <w:tab w:val="left" w:pos="567"/>
        </w:tabs>
        <w:rPr>
          <w:szCs w:val="22"/>
          <w:lang w:val="sk-SK"/>
        </w:rPr>
      </w:pPr>
      <w:r>
        <w:rPr>
          <w:b/>
          <w:szCs w:val="22"/>
          <w:lang w:val="sk-SK"/>
        </w:rPr>
        <w:t>Iné lieky a Vimpat</w:t>
      </w:r>
    </w:p>
    <w:p w14:paraId="7C5B821B" w14:textId="77777777" w:rsidR="000A4895" w:rsidRDefault="00D73D8C">
      <w:pPr>
        <w:widowControl w:val="0"/>
        <w:numPr>
          <w:ilvl w:val="12"/>
          <w:numId w:val="0"/>
        </w:numPr>
        <w:tabs>
          <w:tab w:val="left" w:pos="0"/>
        </w:tabs>
        <w:ind w:right="-2"/>
        <w:rPr>
          <w:szCs w:val="22"/>
          <w:lang w:val="sk-SK"/>
        </w:rPr>
      </w:pPr>
      <w:r>
        <w:rPr>
          <w:szCs w:val="22"/>
          <w:lang w:val="sk-SK"/>
        </w:rPr>
        <w:t xml:space="preserve">Ak teraz užívate alebo ste v poslednom čase užívali, či práve budete užívať ďalšie lieky, povedzte to svojmu lekárovi alebo lekárnikovi. </w:t>
      </w:r>
    </w:p>
    <w:p w14:paraId="5D9B4842" w14:textId="77777777" w:rsidR="000A4895" w:rsidRDefault="000A4895">
      <w:pPr>
        <w:widowControl w:val="0"/>
        <w:numPr>
          <w:ilvl w:val="12"/>
          <w:numId w:val="0"/>
        </w:numPr>
        <w:tabs>
          <w:tab w:val="left" w:pos="0"/>
        </w:tabs>
        <w:ind w:right="-2"/>
        <w:rPr>
          <w:szCs w:val="22"/>
          <w:lang w:val="sk-SK"/>
        </w:rPr>
      </w:pPr>
    </w:p>
    <w:p w14:paraId="292FEEF5" w14:textId="77777777" w:rsidR="000A4895" w:rsidRDefault="00D73D8C">
      <w:pPr>
        <w:widowControl w:val="0"/>
        <w:numPr>
          <w:ilvl w:val="12"/>
          <w:numId w:val="0"/>
        </w:numPr>
        <w:tabs>
          <w:tab w:val="left" w:pos="567"/>
        </w:tabs>
        <w:ind w:right="-2"/>
        <w:rPr>
          <w:szCs w:val="22"/>
          <w:lang w:val="sk-SK"/>
        </w:rPr>
      </w:pPr>
      <w:r>
        <w:rPr>
          <w:szCs w:val="22"/>
          <w:lang w:val="sk-SK"/>
        </w:rPr>
        <w:t xml:space="preserve">Predovšetkým povedzte svojmu lekárovi alebo lekárnikovi, ak užívate niektorý z nasledujúcich liekov, ktoré ovplyvňujú vaše srdce – je to preto, že Vimpat môže ovplyvňovať aj vaše srdce: </w:t>
      </w:r>
    </w:p>
    <w:p w14:paraId="2EEF04D2" w14:textId="77777777" w:rsidR="000A4895" w:rsidRDefault="00D73D8C">
      <w:pPr>
        <w:pStyle w:val="ListParagraph1"/>
        <w:widowControl w:val="0"/>
        <w:numPr>
          <w:ilvl w:val="0"/>
          <w:numId w:val="21"/>
        </w:numPr>
        <w:ind w:left="567" w:right="-2" w:hanging="567"/>
        <w:rPr>
          <w:szCs w:val="22"/>
          <w:lang w:val="sk-SK"/>
        </w:rPr>
      </w:pPr>
      <w:r>
        <w:rPr>
          <w:szCs w:val="22"/>
          <w:lang w:val="sk-SK"/>
        </w:rPr>
        <w:t>lieky na liečbu problémov so srdcom,</w:t>
      </w:r>
    </w:p>
    <w:p w14:paraId="2298C1A2" w14:textId="77777777" w:rsidR="000A4895" w:rsidRDefault="00D73D8C">
      <w:pPr>
        <w:pStyle w:val="ListParagraph1"/>
        <w:widowControl w:val="0"/>
        <w:numPr>
          <w:ilvl w:val="0"/>
          <w:numId w:val="21"/>
        </w:numPr>
        <w:ind w:left="567" w:right="-2" w:hanging="567"/>
        <w:rPr>
          <w:szCs w:val="22"/>
          <w:lang w:val="sk-SK"/>
        </w:rPr>
      </w:pPr>
      <w:r>
        <w:rPr>
          <w:szCs w:val="22"/>
          <w:lang w:val="sk-SK"/>
        </w:rPr>
        <w:t>lieky, ktoré môžu predlžovať „PR interval“ pri vyšetrení srdca (EKG alebo elektrokardiogram), ako sú lieky na epilepsiu alebo bolesť nazývané karbamazepín, lamotrigín či pregabalín,</w:t>
      </w:r>
    </w:p>
    <w:p w14:paraId="5949396B" w14:textId="77777777" w:rsidR="000A4895" w:rsidRDefault="00D73D8C">
      <w:pPr>
        <w:pStyle w:val="ListParagraph1"/>
        <w:widowControl w:val="0"/>
        <w:numPr>
          <w:ilvl w:val="0"/>
          <w:numId w:val="21"/>
        </w:numPr>
        <w:ind w:left="567" w:right="-2" w:hanging="567"/>
        <w:rPr>
          <w:szCs w:val="22"/>
          <w:lang w:val="sk-SK"/>
        </w:rPr>
      </w:pPr>
      <w:r>
        <w:rPr>
          <w:szCs w:val="22"/>
          <w:lang w:val="sk-SK"/>
        </w:rPr>
        <w:t>lieky používané na liečbu určitých typov nepravidelného srdcového tepu alebo srdcového zlyhania.</w:t>
      </w:r>
    </w:p>
    <w:p w14:paraId="692CA858"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71431613" w14:textId="77777777" w:rsidR="000A4895" w:rsidRDefault="000A4895">
      <w:pPr>
        <w:rPr>
          <w:szCs w:val="22"/>
          <w:lang w:val="sk-SK"/>
        </w:rPr>
      </w:pPr>
    </w:p>
    <w:p w14:paraId="35B2DC80" w14:textId="77777777" w:rsidR="000A4895" w:rsidRDefault="00D73D8C">
      <w:pPr>
        <w:rPr>
          <w:szCs w:val="22"/>
          <w:lang w:val="sk-SK"/>
        </w:rPr>
      </w:pPr>
      <w:r>
        <w:rPr>
          <w:szCs w:val="22"/>
          <w:lang w:val="sk-SK"/>
        </w:rPr>
        <w:t>Povedzte tiež svojmu lekárovi alebo lekárnikovi, ak užívate niektorý z nasledujúcich liekov – je to preto, že môžu vo vašom tele zvyšovať alebo znižovať účinok Vimpatu :</w:t>
      </w:r>
    </w:p>
    <w:p w14:paraId="29C1EF3F" w14:textId="77777777" w:rsidR="000A4895" w:rsidRDefault="00D73D8C">
      <w:pPr>
        <w:pStyle w:val="ListParagraph1"/>
        <w:numPr>
          <w:ilvl w:val="0"/>
          <w:numId w:val="22"/>
        </w:numPr>
        <w:ind w:left="567" w:hanging="567"/>
        <w:rPr>
          <w:szCs w:val="22"/>
          <w:lang w:val="sk-SK"/>
        </w:rPr>
      </w:pPr>
      <w:r>
        <w:rPr>
          <w:szCs w:val="22"/>
          <w:lang w:val="sk-SK"/>
        </w:rPr>
        <w:t>lieky na liečbu hubových infekcií, ako sú flukonazol, itrakonazol alebo ketokonazol,</w:t>
      </w:r>
    </w:p>
    <w:p w14:paraId="10040813" w14:textId="77777777" w:rsidR="000A4895" w:rsidRDefault="00D73D8C">
      <w:pPr>
        <w:pStyle w:val="ListParagraph1"/>
        <w:numPr>
          <w:ilvl w:val="0"/>
          <w:numId w:val="22"/>
        </w:numPr>
        <w:ind w:left="567" w:hanging="567"/>
        <w:rPr>
          <w:szCs w:val="22"/>
          <w:lang w:val="sk-SK"/>
        </w:rPr>
      </w:pPr>
      <w:r>
        <w:rPr>
          <w:szCs w:val="22"/>
          <w:lang w:val="sk-SK"/>
        </w:rPr>
        <w:t>liek na liečbu HIV infekcie, ako je ritonavir,</w:t>
      </w:r>
    </w:p>
    <w:p w14:paraId="05B67F9F" w14:textId="77777777" w:rsidR="000A4895" w:rsidRDefault="00D73D8C">
      <w:pPr>
        <w:pStyle w:val="ListParagraph1"/>
        <w:numPr>
          <w:ilvl w:val="0"/>
          <w:numId w:val="22"/>
        </w:numPr>
        <w:ind w:left="567" w:hanging="567"/>
        <w:rPr>
          <w:szCs w:val="22"/>
          <w:lang w:val="sk-SK"/>
        </w:rPr>
      </w:pPr>
      <w:r>
        <w:rPr>
          <w:szCs w:val="22"/>
          <w:lang w:val="sk-SK"/>
        </w:rPr>
        <w:t>lieky používané na liečbu bakteriálnych infekcií, ako sú klaritromycín alebo rifampicín,</w:t>
      </w:r>
    </w:p>
    <w:p w14:paraId="454AAB83" w14:textId="77777777" w:rsidR="000A4895" w:rsidRDefault="00D73D8C">
      <w:pPr>
        <w:pStyle w:val="ListParagraph1"/>
        <w:numPr>
          <w:ilvl w:val="0"/>
          <w:numId w:val="22"/>
        </w:numPr>
        <w:ind w:left="567" w:hanging="567"/>
        <w:rPr>
          <w:szCs w:val="22"/>
          <w:lang w:val="sk-SK"/>
        </w:rPr>
      </w:pPr>
      <w:r>
        <w:rPr>
          <w:szCs w:val="22"/>
          <w:lang w:val="sk-SK"/>
        </w:rPr>
        <w:t>rastlinný liek používaný na liečbu miernej úzkosti a depresie nazývaný ľubovník bodkovaný.</w:t>
      </w:r>
    </w:p>
    <w:p w14:paraId="5CA295A2"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645347E8" w14:textId="77777777" w:rsidR="000A4895" w:rsidRDefault="000A4895">
      <w:pPr>
        <w:widowControl w:val="0"/>
        <w:numPr>
          <w:ilvl w:val="12"/>
          <w:numId w:val="0"/>
        </w:numPr>
        <w:tabs>
          <w:tab w:val="left" w:pos="0"/>
        </w:tabs>
        <w:ind w:right="-2"/>
        <w:rPr>
          <w:szCs w:val="22"/>
          <w:lang w:val="sk-SK"/>
        </w:rPr>
      </w:pPr>
    </w:p>
    <w:p w14:paraId="69FA8A3D" w14:textId="77777777" w:rsidR="000A4895" w:rsidRDefault="00D73D8C">
      <w:pPr>
        <w:widowControl w:val="0"/>
        <w:numPr>
          <w:ilvl w:val="12"/>
          <w:numId w:val="0"/>
        </w:numPr>
        <w:tabs>
          <w:tab w:val="left" w:pos="567"/>
        </w:tabs>
        <w:ind w:right="-2"/>
        <w:rPr>
          <w:szCs w:val="22"/>
          <w:lang w:val="sk-SK"/>
        </w:rPr>
      </w:pPr>
      <w:r>
        <w:rPr>
          <w:b/>
          <w:bCs/>
          <w:szCs w:val="22"/>
          <w:lang w:val="sk-SK"/>
        </w:rPr>
        <w:t>Vimpat a alkohol</w:t>
      </w:r>
    </w:p>
    <w:p w14:paraId="4B9622C5"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Z bezpečnostných dôvodov neužívajte Vimpat spolu s alkoholom. </w:t>
      </w:r>
    </w:p>
    <w:p w14:paraId="59C0CCE3" w14:textId="77777777" w:rsidR="000A4895" w:rsidRDefault="000A4895">
      <w:pPr>
        <w:widowControl w:val="0"/>
        <w:numPr>
          <w:ilvl w:val="12"/>
          <w:numId w:val="0"/>
        </w:numPr>
        <w:tabs>
          <w:tab w:val="left" w:pos="567"/>
        </w:tabs>
        <w:ind w:right="-2"/>
        <w:outlineLvl w:val="0"/>
        <w:rPr>
          <w:b/>
          <w:szCs w:val="22"/>
          <w:lang w:val="sk-SK"/>
        </w:rPr>
      </w:pPr>
    </w:p>
    <w:p w14:paraId="5480FAD4" w14:textId="77777777" w:rsidR="000A4895" w:rsidRDefault="00D73D8C">
      <w:pPr>
        <w:widowControl w:val="0"/>
        <w:numPr>
          <w:ilvl w:val="12"/>
          <w:numId w:val="0"/>
        </w:numPr>
        <w:tabs>
          <w:tab w:val="left" w:pos="567"/>
        </w:tabs>
        <w:ind w:right="-2"/>
        <w:outlineLvl w:val="0"/>
        <w:rPr>
          <w:b/>
          <w:szCs w:val="22"/>
          <w:lang w:val="sk-SK"/>
        </w:rPr>
      </w:pPr>
      <w:r>
        <w:rPr>
          <w:b/>
          <w:szCs w:val="22"/>
          <w:lang w:val="sk-SK"/>
        </w:rPr>
        <w:lastRenderedPageBreak/>
        <w:t>Tehotenstvo a dojčenie</w:t>
      </w:r>
    </w:p>
    <w:p w14:paraId="7323731A" w14:textId="77777777" w:rsidR="000A4895" w:rsidRDefault="00D73D8C">
      <w:pPr>
        <w:widowControl w:val="0"/>
        <w:numPr>
          <w:ilvl w:val="12"/>
          <w:numId w:val="0"/>
        </w:numPr>
        <w:tabs>
          <w:tab w:val="left" w:pos="567"/>
        </w:tabs>
        <w:rPr>
          <w:szCs w:val="22"/>
          <w:lang w:val="sk-SK"/>
        </w:rPr>
      </w:pPr>
      <w:r>
        <w:rPr>
          <w:szCs w:val="22"/>
          <w:lang w:val="sk-SK"/>
        </w:rPr>
        <w:t>Ženy v plodnom veku majú prediskutovať s lekárom používanie antikoncepcie.</w:t>
      </w:r>
    </w:p>
    <w:p w14:paraId="32038F5A" w14:textId="77777777" w:rsidR="000A4895" w:rsidRDefault="000A4895">
      <w:pPr>
        <w:widowControl w:val="0"/>
        <w:numPr>
          <w:ilvl w:val="12"/>
          <w:numId w:val="0"/>
        </w:numPr>
        <w:tabs>
          <w:tab w:val="left" w:pos="567"/>
        </w:tabs>
        <w:rPr>
          <w:szCs w:val="22"/>
          <w:lang w:val="sk-SK"/>
        </w:rPr>
      </w:pPr>
    </w:p>
    <w:p w14:paraId="4D9F408B" w14:textId="77777777" w:rsidR="000A4895" w:rsidRDefault="00D73D8C">
      <w:pPr>
        <w:widowControl w:val="0"/>
        <w:numPr>
          <w:ilvl w:val="12"/>
          <w:numId w:val="0"/>
        </w:numPr>
        <w:tabs>
          <w:tab w:val="left" w:pos="567"/>
        </w:tabs>
        <w:rPr>
          <w:szCs w:val="22"/>
          <w:lang w:val="sk-SK"/>
        </w:rPr>
      </w:pPr>
      <w:r>
        <w:rPr>
          <w:szCs w:val="22"/>
          <w:lang w:val="sk-SK"/>
        </w:rPr>
        <w:t>Ak ste tehotná alebo dojčíte, ak si myslíte, že ste tehotná alebo ak plánujete otehotnieť, poraďte sa so svojím lekárom alebo lekárnikom predtým, ako začnete užívať tento liek.</w:t>
      </w:r>
    </w:p>
    <w:p w14:paraId="717BEDF5" w14:textId="77777777" w:rsidR="000A4895" w:rsidRDefault="000A4895">
      <w:pPr>
        <w:widowControl w:val="0"/>
        <w:numPr>
          <w:ilvl w:val="12"/>
          <w:numId w:val="0"/>
        </w:numPr>
        <w:tabs>
          <w:tab w:val="left" w:pos="567"/>
        </w:tabs>
        <w:rPr>
          <w:szCs w:val="22"/>
          <w:lang w:val="sk-SK"/>
        </w:rPr>
      </w:pPr>
    </w:p>
    <w:p w14:paraId="3A64CB90" w14:textId="77777777" w:rsidR="000A4895" w:rsidRDefault="00D73D8C">
      <w:pPr>
        <w:widowControl w:val="0"/>
        <w:numPr>
          <w:ilvl w:val="12"/>
          <w:numId w:val="0"/>
        </w:numPr>
        <w:tabs>
          <w:tab w:val="left" w:pos="567"/>
        </w:tabs>
        <w:rPr>
          <w:szCs w:val="22"/>
          <w:lang w:val="sk-SK"/>
        </w:rPr>
      </w:pPr>
      <w:r>
        <w:rPr>
          <w:szCs w:val="22"/>
          <w:lang w:val="sk-SK"/>
        </w:rPr>
        <w:t>Keďže účinky Vimpatu na tehotenstvo a nenarodené dieťa nie sú známe, neodporúča sa užívať Vimpat, ak ste tehotná. Neodporúča sa dojčit počas užívania Vimpatu, pretože Vimpat prechádza do materského mlieka. Ak otehotniete alebo plánujete otehotnieť, ihneď sa poraďte so svojím lekárom. Pomôže vám rozhodnúť, či máte alebo nemáte užívať Vimpat.</w:t>
      </w:r>
    </w:p>
    <w:p w14:paraId="47E21B05" w14:textId="77777777" w:rsidR="000A4895" w:rsidRDefault="000A4895">
      <w:pPr>
        <w:widowControl w:val="0"/>
        <w:numPr>
          <w:ilvl w:val="12"/>
          <w:numId w:val="0"/>
        </w:numPr>
        <w:tabs>
          <w:tab w:val="left" w:pos="567"/>
        </w:tabs>
        <w:rPr>
          <w:szCs w:val="22"/>
          <w:lang w:val="sk-SK"/>
        </w:rPr>
      </w:pPr>
    </w:p>
    <w:p w14:paraId="48336223" w14:textId="77777777" w:rsidR="000A4895" w:rsidRDefault="00D73D8C">
      <w:pPr>
        <w:widowControl w:val="0"/>
        <w:numPr>
          <w:ilvl w:val="12"/>
          <w:numId w:val="0"/>
        </w:numPr>
        <w:tabs>
          <w:tab w:val="left" w:pos="567"/>
        </w:tabs>
        <w:rPr>
          <w:bCs/>
          <w:szCs w:val="22"/>
          <w:lang w:val="sk-SK"/>
        </w:rPr>
      </w:pPr>
      <w:r>
        <w:rPr>
          <w:bCs/>
          <w:szCs w:val="22"/>
          <w:lang w:val="sk-SK"/>
        </w:rPr>
        <w:t>Nezastavujte liečbu bez toho, aby ste sa najprv porozprávali so svojím lekárom, nakoľko by mohlo dôjsť k zvýšeniu počtu vašich záchvatov. Zhoršenie vášho ochorenia môže ohroziť aj vaše dieťa.</w:t>
      </w:r>
    </w:p>
    <w:p w14:paraId="7648B1F4" w14:textId="77777777" w:rsidR="000A4895" w:rsidRDefault="000A4895">
      <w:pPr>
        <w:widowControl w:val="0"/>
        <w:numPr>
          <w:ilvl w:val="12"/>
          <w:numId w:val="0"/>
        </w:numPr>
        <w:tabs>
          <w:tab w:val="left" w:pos="567"/>
        </w:tabs>
        <w:rPr>
          <w:b/>
          <w:szCs w:val="22"/>
          <w:lang w:val="sk-SK"/>
        </w:rPr>
      </w:pPr>
    </w:p>
    <w:p w14:paraId="5DDFC44A" w14:textId="77777777" w:rsidR="000A4895" w:rsidRDefault="00D73D8C">
      <w:pPr>
        <w:widowControl w:val="0"/>
        <w:numPr>
          <w:ilvl w:val="12"/>
          <w:numId w:val="0"/>
        </w:numPr>
        <w:tabs>
          <w:tab w:val="left" w:pos="567"/>
        </w:tabs>
        <w:outlineLvl w:val="0"/>
        <w:rPr>
          <w:szCs w:val="22"/>
          <w:lang w:val="sk-SK"/>
        </w:rPr>
      </w:pPr>
      <w:r>
        <w:rPr>
          <w:b/>
          <w:szCs w:val="22"/>
          <w:lang w:val="sk-SK"/>
        </w:rPr>
        <w:t>Vedenie vozidiel a obsluha strojov</w:t>
      </w:r>
    </w:p>
    <w:p w14:paraId="6C7A4563" w14:textId="77777777" w:rsidR="000A4895" w:rsidRDefault="00D73D8C">
      <w:pPr>
        <w:widowControl w:val="0"/>
        <w:numPr>
          <w:ilvl w:val="12"/>
          <w:numId w:val="0"/>
        </w:numPr>
        <w:tabs>
          <w:tab w:val="left" w:pos="567"/>
        </w:tabs>
        <w:rPr>
          <w:szCs w:val="22"/>
          <w:lang w:val="sk-SK"/>
        </w:rPr>
      </w:pPr>
      <w:r>
        <w:rPr>
          <w:bCs/>
          <w:szCs w:val="22"/>
          <w:lang w:val="sk-SK"/>
        </w:rPr>
        <w:t>Neveďte vozidlá, nejazdite na bicykli alebo nepoužívajte nástroje alebo stroje, pokiaľ neviete, aký vplyv má na vás tento liek. Je to preto, že Vimpat môže spôsobovať závraty alebo rozmazané videnie.</w:t>
      </w:r>
    </w:p>
    <w:p w14:paraId="29C4E67F" w14:textId="77777777" w:rsidR="000A4895" w:rsidRDefault="000A4895">
      <w:pPr>
        <w:widowControl w:val="0"/>
        <w:numPr>
          <w:ilvl w:val="12"/>
          <w:numId w:val="0"/>
        </w:numPr>
        <w:tabs>
          <w:tab w:val="left" w:pos="567"/>
        </w:tabs>
        <w:rPr>
          <w:szCs w:val="22"/>
          <w:lang w:val="sk-SK"/>
        </w:rPr>
      </w:pPr>
    </w:p>
    <w:p w14:paraId="01CB4F9C" w14:textId="77777777" w:rsidR="000A4895" w:rsidRDefault="000A4895">
      <w:pPr>
        <w:widowControl w:val="0"/>
        <w:numPr>
          <w:ilvl w:val="12"/>
          <w:numId w:val="0"/>
        </w:numPr>
        <w:tabs>
          <w:tab w:val="left" w:pos="567"/>
        </w:tabs>
        <w:ind w:left="567" w:right="-2" w:hanging="567"/>
        <w:rPr>
          <w:szCs w:val="22"/>
          <w:lang w:val="sk-SK"/>
        </w:rPr>
      </w:pPr>
    </w:p>
    <w:p w14:paraId="6FB9D35C"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3. </w:t>
      </w:r>
      <w:r>
        <w:rPr>
          <w:b/>
          <w:szCs w:val="22"/>
          <w:lang w:val="sk-SK"/>
        </w:rPr>
        <w:tab/>
        <w:t>Ako užívať Vimpat</w:t>
      </w:r>
    </w:p>
    <w:p w14:paraId="46EE5966" w14:textId="77777777" w:rsidR="000A4895" w:rsidRDefault="000A4895">
      <w:pPr>
        <w:widowControl w:val="0"/>
        <w:tabs>
          <w:tab w:val="left" w:pos="567"/>
        </w:tabs>
        <w:ind w:right="-2"/>
        <w:rPr>
          <w:szCs w:val="22"/>
          <w:u w:val="single"/>
          <w:lang w:val="sk-SK"/>
        </w:rPr>
      </w:pPr>
    </w:p>
    <w:p w14:paraId="40E87AE4" w14:textId="77777777" w:rsidR="000A4895" w:rsidRDefault="00D73D8C">
      <w:pPr>
        <w:widowControl w:val="0"/>
        <w:tabs>
          <w:tab w:val="left" w:pos="567"/>
        </w:tabs>
        <w:ind w:right="-2"/>
        <w:rPr>
          <w:szCs w:val="22"/>
          <w:lang w:val="sk-SK"/>
        </w:rPr>
      </w:pPr>
      <w:r>
        <w:rPr>
          <w:szCs w:val="22"/>
          <w:lang w:val="sk-SK"/>
        </w:rPr>
        <w:t xml:space="preserve">Vždy užívajte tento liek presne tak, ako vám povedal váš lekár alebo lekárnik. </w:t>
      </w:r>
      <w:r>
        <w:rPr>
          <w:bCs/>
          <w:szCs w:val="22"/>
          <w:lang w:val="sk-SK"/>
        </w:rPr>
        <w:t>Ak si nie ste niečím istý, overte si to u svojho lekára</w:t>
      </w:r>
      <w:r>
        <w:rPr>
          <w:szCs w:val="22"/>
          <w:lang w:val="sk-SK"/>
        </w:rPr>
        <w:t xml:space="preserve"> </w:t>
      </w:r>
      <w:r>
        <w:rPr>
          <w:bCs/>
          <w:szCs w:val="22"/>
          <w:lang w:val="sk-SK"/>
        </w:rPr>
        <w:t>alebo</w:t>
      </w:r>
      <w:r>
        <w:rPr>
          <w:szCs w:val="22"/>
          <w:lang w:val="sk-SK"/>
        </w:rPr>
        <w:t xml:space="preserve"> </w:t>
      </w:r>
      <w:r>
        <w:rPr>
          <w:bCs/>
          <w:szCs w:val="22"/>
          <w:lang w:val="sk-SK"/>
        </w:rPr>
        <w:t>lekárnika</w:t>
      </w:r>
      <w:r>
        <w:rPr>
          <w:szCs w:val="22"/>
          <w:lang w:val="sk-SK"/>
        </w:rPr>
        <w:t>. Iné formy tohto lieku môžu byť pre deti vhodnejšie; obráťte sa na svojho lekára alebo lekárnika.</w:t>
      </w:r>
    </w:p>
    <w:p w14:paraId="31BF58B1" w14:textId="77777777" w:rsidR="000A4895" w:rsidRDefault="000A4895">
      <w:pPr>
        <w:widowControl w:val="0"/>
        <w:tabs>
          <w:tab w:val="left" w:pos="567"/>
        </w:tabs>
        <w:ind w:right="-2"/>
        <w:rPr>
          <w:szCs w:val="22"/>
          <w:lang w:val="sk-SK"/>
        </w:rPr>
      </w:pPr>
    </w:p>
    <w:p w14:paraId="14BA4C4E" w14:textId="77777777" w:rsidR="000A4895" w:rsidRDefault="00D73D8C">
      <w:pPr>
        <w:widowControl w:val="0"/>
        <w:tabs>
          <w:tab w:val="left" w:pos="567"/>
        </w:tabs>
        <w:rPr>
          <w:b/>
          <w:szCs w:val="22"/>
          <w:lang w:val="sk-SK"/>
        </w:rPr>
      </w:pPr>
      <w:r>
        <w:rPr>
          <w:b/>
          <w:szCs w:val="22"/>
          <w:lang w:val="sk-SK"/>
        </w:rPr>
        <w:t>Užívanie Vimpatu</w:t>
      </w:r>
    </w:p>
    <w:p w14:paraId="4A0E032F" w14:textId="77777777" w:rsidR="000A4895" w:rsidRDefault="00D73D8C">
      <w:pPr>
        <w:pStyle w:val="ListParagraph1"/>
        <w:widowControl w:val="0"/>
        <w:numPr>
          <w:ilvl w:val="0"/>
          <w:numId w:val="23"/>
        </w:numPr>
        <w:ind w:left="567" w:hanging="567"/>
        <w:rPr>
          <w:szCs w:val="22"/>
          <w:lang w:val="sk-SK"/>
        </w:rPr>
      </w:pPr>
      <w:r>
        <w:rPr>
          <w:szCs w:val="22"/>
          <w:lang w:val="sk-SK"/>
        </w:rPr>
        <w:t>Vimpat užívajte každý deň dvakrát – s odstupom približne 12 hodín.</w:t>
      </w:r>
    </w:p>
    <w:p w14:paraId="169CFA6B" w14:textId="77777777" w:rsidR="000A4895" w:rsidRDefault="00D73D8C">
      <w:pPr>
        <w:pStyle w:val="ListParagraph1"/>
        <w:widowControl w:val="0"/>
        <w:numPr>
          <w:ilvl w:val="0"/>
          <w:numId w:val="23"/>
        </w:numPr>
        <w:ind w:left="567" w:hanging="567"/>
        <w:rPr>
          <w:szCs w:val="22"/>
          <w:lang w:val="sk-SK"/>
        </w:rPr>
      </w:pPr>
      <w:r>
        <w:rPr>
          <w:szCs w:val="22"/>
          <w:lang w:val="sk-SK"/>
        </w:rPr>
        <w:t>Skúste ho užívať približne v rovnaký čas každý deň.</w:t>
      </w:r>
    </w:p>
    <w:p w14:paraId="1F3F9445" w14:textId="77777777" w:rsidR="000A4895" w:rsidRDefault="00D73D8C">
      <w:pPr>
        <w:pStyle w:val="ListParagraph1"/>
        <w:widowControl w:val="0"/>
        <w:numPr>
          <w:ilvl w:val="0"/>
          <w:numId w:val="23"/>
        </w:numPr>
        <w:ind w:left="567" w:hanging="567"/>
        <w:rPr>
          <w:szCs w:val="22"/>
          <w:lang w:val="sk-SK"/>
        </w:rPr>
      </w:pPr>
      <w:r>
        <w:rPr>
          <w:szCs w:val="22"/>
          <w:lang w:val="sk-SK"/>
        </w:rPr>
        <w:t>Tabletu Vimpatu prehltnite a zapite pohárom vody.</w:t>
      </w:r>
    </w:p>
    <w:p w14:paraId="6527D3C9" w14:textId="77777777" w:rsidR="000A4895" w:rsidRDefault="00D73D8C">
      <w:pPr>
        <w:pStyle w:val="ListParagraph1"/>
        <w:widowControl w:val="0"/>
        <w:numPr>
          <w:ilvl w:val="0"/>
          <w:numId w:val="23"/>
        </w:numPr>
        <w:ind w:left="567" w:hanging="567"/>
        <w:rPr>
          <w:szCs w:val="22"/>
          <w:lang w:val="sk-SK"/>
        </w:rPr>
      </w:pPr>
      <w:r>
        <w:rPr>
          <w:szCs w:val="22"/>
          <w:lang w:val="sk-SK"/>
        </w:rPr>
        <w:t>Vimpat môžete užívať s jedlom alebo bez jedla.</w:t>
      </w:r>
    </w:p>
    <w:p w14:paraId="43F4B31D" w14:textId="77777777" w:rsidR="000A4895" w:rsidRDefault="000A4895">
      <w:pPr>
        <w:pStyle w:val="ListParagraph1"/>
        <w:widowControl w:val="0"/>
        <w:ind w:hanging="720"/>
        <w:rPr>
          <w:szCs w:val="22"/>
          <w:lang w:val="sk-SK"/>
        </w:rPr>
      </w:pPr>
    </w:p>
    <w:p w14:paraId="1D884B5C" w14:textId="77777777" w:rsidR="000A4895" w:rsidRDefault="00D73D8C">
      <w:pPr>
        <w:pStyle w:val="ListParagraph1"/>
        <w:widowControl w:val="0"/>
        <w:tabs>
          <w:tab w:val="left" w:pos="567"/>
        </w:tabs>
        <w:ind w:left="0"/>
        <w:rPr>
          <w:szCs w:val="22"/>
          <w:lang w:val="sk-SK"/>
        </w:rPr>
      </w:pPr>
      <w:r>
        <w:rPr>
          <w:szCs w:val="22"/>
          <w:lang w:val="sk-SK"/>
        </w:rPr>
        <w:t>Zvyčajne začnete užívať nízku dávku každý deň a váš lekár bude dávku pomaly zvyšovať v priebehu niekoľkých týždňov. Keď dosiahnete dávku, ktorá vám zaberá – nazýva sa „udržiavacia dávka“ –, budete užívať rovnaké množstvo každý deň. Vimpat je liek určený na dlhodobú liečbu. S užívaním Vimpatu musíte pokračovať dovtedy, kým vám lekár nepovie, aby ste s užívaním prestali.</w:t>
      </w:r>
    </w:p>
    <w:p w14:paraId="10BFCA83" w14:textId="77777777" w:rsidR="000A4895" w:rsidRDefault="000A4895">
      <w:pPr>
        <w:pStyle w:val="ListParagraph1"/>
        <w:widowControl w:val="0"/>
        <w:tabs>
          <w:tab w:val="left" w:pos="567"/>
        </w:tabs>
        <w:ind w:left="0"/>
        <w:rPr>
          <w:szCs w:val="22"/>
          <w:lang w:val="sk-SK"/>
        </w:rPr>
      </w:pPr>
    </w:p>
    <w:p w14:paraId="28C8BF02" w14:textId="77777777" w:rsidR="000A4895" w:rsidRDefault="00D73D8C">
      <w:pPr>
        <w:pStyle w:val="ListParagraph1"/>
        <w:widowControl w:val="0"/>
        <w:tabs>
          <w:tab w:val="left" w:pos="567"/>
        </w:tabs>
        <w:ind w:left="0"/>
        <w:rPr>
          <w:b/>
          <w:szCs w:val="22"/>
          <w:lang w:val="sk-SK"/>
        </w:rPr>
      </w:pPr>
      <w:r>
        <w:rPr>
          <w:b/>
          <w:szCs w:val="22"/>
          <w:lang w:val="sk-SK"/>
        </w:rPr>
        <w:t>Akú dávku máte užiť</w:t>
      </w:r>
    </w:p>
    <w:p w14:paraId="38548B24" w14:textId="77777777" w:rsidR="000A4895" w:rsidRDefault="00D73D8C">
      <w:pPr>
        <w:pStyle w:val="ListParagraph1"/>
        <w:widowControl w:val="0"/>
        <w:tabs>
          <w:tab w:val="left" w:pos="567"/>
        </w:tabs>
        <w:ind w:left="0"/>
        <w:rPr>
          <w:szCs w:val="22"/>
          <w:lang w:val="sk-SK"/>
        </w:rPr>
      </w:pPr>
      <w:r>
        <w:rPr>
          <w:szCs w:val="22"/>
          <w:lang w:val="sk-SK"/>
        </w:rPr>
        <w:t>Nižšie sú uvedené normálne odporúčané dávky Vimpatu pre rôzne vekové skupiny a telesné hmotnosti. Ak máte problémy s obličkami alebo pečeňou, váš lekár vám môže predpísať inú dávku.</w:t>
      </w:r>
    </w:p>
    <w:p w14:paraId="1E6AAEA2" w14:textId="77777777" w:rsidR="000A4895" w:rsidRDefault="000A4895">
      <w:pPr>
        <w:widowControl w:val="0"/>
        <w:tabs>
          <w:tab w:val="left" w:pos="567"/>
        </w:tabs>
        <w:rPr>
          <w:szCs w:val="22"/>
          <w:u w:val="single"/>
          <w:lang w:val="sk-SK"/>
        </w:rPr>
      </w:pPr>
    </w:p>
    <w:p w14:paraId="7DBA4C6C" w14:textId="77777777" w:rsidR="000A4895" w:rsidRDefault="00D73D8C">
      <w:pPr>
        <w:widowControl w:val="0"/>
        <w:tabs>
          <w:tab w:val="left" w:pos="567"/>
        </w:tabs>
        <w:rPr>
          <w:b/>
          <w:szCs w:val="22"/>
          <w:lang w:val="sk-SK"/>
        </w:rPr>
      </w:pPr>
      <w:r>
        <w:rPr>
          <w:b/>
          <w:szCs w:val="22"/>
          <w:lang w:val="sk-SK"/>
        </w:rPr>
        <w:t>Len dospievajúci a deti s telesnou hmotnosťou 50 kg alebo viac a dospelí</w:t>
      </w:r>
    </w:p>
    <w:p w14:paraId="6F12C7B0" w14:textId="77777777" w:rsidR="000A4895" w:rsidRDefault="00D73D8C">
      <w:pPr>
        <w:widowControl w:val="0"/>
        <w:tabs>
          <w:tab w:val="left" w:pos="567"/>
        </w:tabs>
        <w:ind w:right="-2"/>
        <w:rPr>
          <w:szCs w:val="22"/>
          <w:lang w:val="sk-SK"/>
        </w:rPr>
      </w:pPr>
      <w:r>
        <w:rPr>
          <w:szCs w:val="22"/>
          <w:u w:val="single"/>
          <w:lang w:val="sk-SK"/>
        </w:rPr>
        <w:t>Ak užívate Vimpat samostatne</w:t>
      </w:r>
    </w:p>
    <w:p w14:paraId="3E839FE7" w14:textId="77777777" w:rsidR="000A4895" w:rsidRDefault="00D73D8C">
      <w:pPr>
        <w:widowControl w:val="0"/>
        <w:tabs>
          <w:tab w:val="left" w:pos="567"/>
        </w:tabs>
        <w:ind w:right="-2"/>
        <w:rPr>
          <w:szCs w:val="22"/>
          <w:lang w:val="sk-SK"/>
        </w:rPr>
      </w:pPr>
      <w:r>
        <w:rPr>
          <w:szCs w:val="22"/>
          <w:lang w:val="sk-SK"/>
        </w:rPr>
        <w:t>Zvyčajná začiatočná dávka Vimpatu je 50 mg dvakrát denne.</w:t>
      </w:r>
    </w:p>
    <w:p w14:paraId="5A9A2939" w14:textId="77777777" w:rsidR="000A4895" w:rsidRDefault="00D73D8C">
      <w:pPr>
        <w:widowControl w:val="0"/>
        <w:tabs>
          <w:tab w:val="left" w:pos="567"/>
        </w:tabs>
        <w:ind w:right="-2"/>
        <w:rPr>
          <w:szCs w:val="22"/>
          <w:lang w:val="sk-SK"/>
        </w:rPr>
      </w:pPr>
      <w:r>
        <w:rPr>
          <w:szCs w:val="22"/>
          <w:lang w:val="sk-SK"/>
        </w:rPr>
        <w:t>Váš lekár vám môže tiež predpísať začiatočnú dávku Vimpatu 100 mg dvakrát denne.</w:t>
      </w:r>
    </w:p>
    <w:p w14:paraId="672C5469" w14:textId="77777777" w:rsidR="000A4895" w:rsidRDefault="000A4895">
      <w:pPr>
        <w:widowControl w:val="0"/>
        <w:tabs>
          <w:tab w:val="left" w:pos="567"/>
        </w:tabs>
        <w:ind w:right="-2"/>
        <w:rPr>
          <w:szCs w:val="22"/>
          <w:lang w:val="sk-SK"/>
        </w:rPr>
      </w:pPr>
    </w:p>
    <w:p w14:paraId="2AAF1EC8" w14:textId="77777777" w:rsidR="000A4895" w:rsidRDefault="00D73D8C">
      <w:pPr>
        <w:widowControl w:val="0"/>
        <w:tabs>
          <w:tab w:val="left" w:pos="567"/>
        </w:tabs>
        <w:ind w:right="-2"/>
        <w:rPr>
          <w:szCs w:val="22"/>
          <w:lang w:val="sk-SK"/>
        </w:rPr>
      </w:pPr>
      <w:r>
        <w:rPr>
          <w:szCs w:val="22"/>
          <w:lang w:val="sk-SK"/>
        </w:rPr>
        <w:t>Váš lekár môže každý týždeň zvyšovať vašu dávku užívanú dvakrát denne o 50 mg. Bude to robiť dovtedy, kým nedosiahnete udržiavaciu dávku v rozmedzí od 100 mg do 300 mg dvakrát denne.</w:t>
      </w:r>
    </w:p>
    <w:p w14:paraId="1B3CA1F2" w14:textId="77777777" w:rsidR="000A4895" w:rsidRDefault="000A4895">
      <w:pPr>
        <w:widowControl w:val="0"/>
        <w:tabs>
          <w:tab w:val="left" w:pos="567"/>
        </w:tabs>
        <w:ind w:right="-2"/>
        <w:rPr>
          <w:szCs w:val="22"/>
          <w:lang w:val="sk-SK"/>
        </w:rPr>
      </w:pPr>
    </w:p>
    <w:p w14:paraId="001D78BD" w14:textId="77777777" w:rsidR="000A4895" w:rsidRDefault="00D73D8C">
      <w:pPr>
        <w:widowControl w:val="0"/>
        <w:tabs>
          <w:tab w:val="left" w:pos="567"/>
        </w:tabs>
        <w:ind w:right="-2"/>
        <w:rPr>
          <w:szCs w:val="22"/>
          <w:u w:val="single"/>
          <w:lang w:val="sk-SK"/>
        </w:rPr>
      </w:pPr>
      <w:r>
        <w:rPr>
          <w:szCs w:val="22"/>
          <w:u w:val="single"/>
          <w:lang w:val="sk-SK"/>
        </w:rPr>
        <w:t>Ak užívate Vimpat s inými antiepileptikami</w:t>
      </w:r>
    </w:p>
    <w:p w14:paraId="05ADAA81" w14:textId="77777777" w:rsidR="000A4895" w:rsidRDefault="00D73D8C">
      <w:pPr>
        <w:keepNext/>
        <w:keepLines/>
        <w:widowControl w:val="0"/>
        <w:tabs>
          <w:tab w:val="left" w:pos="567"/>
        </w:tabs>
        <w:rPr>
          <w:szCs w:val="22"/>
          <w:lang w:val="sk-SK" w:eastAsia="de-DE"/>
        </w:rPr>
      </w:pPr>
      <w:r>
        <w:rPr>
          <w:szCs w:val="22"/>
          <w:lang w:val="sk-SK"/>
        </w:rPr>
        <w:t xml:space="preserve">- </w:t>
      </w:r>
      <w:r>
        <w:rPr>
          <w:szCs w:val="22"/>
          <w:lang w:val="sk-SK" w:eastAsia="de-DE"/>
        </w:rPr>
        <w:t>Začiatok liečby (prvé 4 týždne)</w:t>
      </w:r>
    </w:p>
    <w:p w14:paraId="7272C10C" w14:textId="77777777" w:rsidR="000A4895" w:rsidRDefault="00D73D8C">
      <w:pPr>
        <w:widowControl w:val="0"/>
        <w:tabs>
          <w:tab w:val="left" w:pos="567"/>
        </w:tabs>
        <w:rPr>
          <w:rFonts w:eastAsia="Times New Roman"/>
          <w:szCs w:val="22"/>
          <w:lang w:val="sk-SK"/>
        </w:rPr>
      </w:pPr>
      <w:r>
        <w:rPr>
          <w:rFonts w:eastAsia="Times New Roman"/>
          <w:szCs w:val="22"/>
          <w:lang w:val="sk-SK"/>
        </w:rPr>
        <w:t xml:space="preserve">Toto balenie (balenie na začatie liečby) sa používa, ak začínate liečbu Vimpatom. </w:t>
      </w:r>
    </w:p>
    <w:p w14:paraId="3764DBB0" w14:textId="77777777" w:rsidR="000A4895" w:rsidRDefault="00D73D8C">
      <w:pPr>
        <w:widowControl w:val="0"/>
        <w:tabs>
          <w:tab w:val="left" w:pos="567"/>
        </w:tabs>
        <w:rPr>
          <w:rFonts w:eastAsia="Times New Roman"/>
          <w:szCs w:val="22"/>
          <w:lang w:val="sk-SK"/>
        </w:rPr>
      </w:pPr>
      <w:r>
        <w:rPr>
          <w:rFonts w:eastAsia="Times New Roman"/>
          <w:szCs w:val="22"/>
          <w:lang w:val="sk-SK"/>
        </w:rPr>
        <w:t xml:space="preserve">Balenie </w:t>
      </w:r>
    </w:p>
    <w:p w14:paraId="334CB90B" w14:textId="77777777" w:rsidR="000A4895" w:rsidRDefault="00D73D8C">
      <w:pPr>
        <w:widowControl w:val="0"/>
        <w:tabs>
          <w:tab w:val="left" w:pos="567"/>
        </w:tabs>
        <w:rPr>
          <w:rFonts w:eastAsia="Times New Roman"/>
          <w:szCs w:val="22"/>
          <w:lang w:val="sk-SK"/>
        </w:rPr>
      </w:pPr>
      <w:r>
        <w:rPr>
          <w:rFonts w:eastAsia="Times New Roman"/>
          <w:szCs w:val="22"/>
          <w:lang w:val="sk-SK"/>
        </w:rPr>
        <w:t xml:space="preserve">obsahuje 4 odlišné balenia pre prvé 4 týždne liečby, jedno balenie pre každý týždeň. Každé balenie obsahuje 14 tabliet, čo zodpovedá 2 tabletám denne počas 7 dní. </w:t>
      </w:r>
    </w:p>
    <w:p w14:paraId="2163A720" w14:textId="77777777" w:rsidR="000A4895" w:rsidRDefault="00D73D8C">
      <w:pPr>
        <w:widowControl w:val="0"/>
        <w:tabs>
          <w:tab w:val="left" w:pos="567"/>
        </w:tabs>
        <w:rPr>
          <w:rFonts w:eastAsia="Times New Roman"/>
          <w:szCs w:val="22"/>
          <w:lang w:val="sk-SK"/>
        </w:rPr>
      </w:pPr>
      <w:r>
        <w:rPr>
          <w:rFonts w:eastAsia="Times New Roman"/>
          <w:szCs w:val="22"/>
          <w:lang w:val="sk-SK"/>
        </w:rPr>
        <w:t>Každé balenie obsahuje rozdielnu dávku Vimpatu, takže sa jeho dávka bude postupne zvyšovať.</w:t>
      </w:r>
    </w:p>
    <w:p w14:paraId="070F3F16" w14:textId="77777777" w:rsidR="000A4895" w:rsidRDefault="00D73D8C">
      <w:pPr>
        <w:widowControl w:val="0"/>
        <w:tabs>
          <w:tab w:val="left" w:pos="567"/>
        </w:tabs>
        <w:rPr>
          <w:rFonts w:eastAsia="Times New Roman"/>
          <w:szCs w:val="22"/>
          <w:lang w:val="sk-SK"/>
        </w:rPr>
      </w:pPr>
      <w:r>
        <w:rPr>
          <w:rFonts w:eastAsia="Times New Roman"/>
          <w:szCs w:val="22"/>
          <w:lang w:val="sk-SK"/>
        </w:rPr>
        <w:t xml:space="preserve">Vašu liečbu začnete nízkou dávkou Vimpatu, zvyčajne 50 mg dvakrát denne a táto dávka sa bude každý týždeň zvyšovať. Zvyčajná dávka, ktorá sa môže užívať denne každý z prvých 4 týždňov liečby, </w:t>
      </w:r>
      <w:r>
        <w:rPr>
          <w:rFonts w:eastAsia="Times New Roman"/>
          <w:szCs w:val="22"/>
          <w:lang w:val="sk-SK"/>
        </w:rPr>
        <w:lastRenderedPageBreak/>
        <w:t>je uvedená v nasledujúcej tabuľke. Váš lekár vám oznámi, či potrebujete všetky 4 balenia.</w:t>
      </w:r>
    </w:p>
    <w:p w14:paraId="6EF3D4E7" w14:textId="77777777" w:rsidR="000A4895" w:rsidRDefault="000A4895">
      <w:pPr>
        <w:widowControl w:val="0"/>
        <w:tabs>
          <w:tab w:val="left" w:pos="567"/>
          <w:tab w:val="left" w:pos="720"/>
        </w:tabs>
        <w:rPr>
          <w:szCs w:val="22"/>
          <w:lang w:val="sk-SK" w:eastAsia="de-DE"/>
        </w:rPr>
      </w:pPr>
    </w:p>
    <w:p w14:paraId="1B3B9EAD" w14:textId="77777777" w:rsidR="000A4895" w:rsidRDefault="00D73D8C">
      <w:pPr>
        <w:keepNext/>
        <w:keepLines/>
        <w:widowControl w:val="0"/>
        <w:tabs>
          <w:tab w:val="left" w:pos="567"/>
          <w:tab w:val="left" w:pos="720"/>
        </w:tabs>
        <w:rPr>
          <w:szCs w:val="22"/>
          <w:lang w:val="sk-SK" w:eastAsia="de-DE"/>
        </w:rPr>
      </w:pPr>
      <w:r>
        <w:rPr>
          <w:i/>
          <w:szCs w:val="22"/>
          <w:lang w:val="sk-SK" w:eastAsia="de-DE"/>
        </w:rPr>
        <w:t>Tabuľka: Začiatok liečby (prvé 4 týždne)</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20"/>
        <w:gridCol w:w="2340"/>
        <w:gridCol w:w="2365"/>
        <w:gridCol w:w="1502"/>
      </w:tblGrid>
      <w:tr w:rsidR="000A4895" w14:paraId="4F6C32F7" w14:textId="77777777">
        <w:trPr>
          <w:trHeight w:val="568"/>
        </w:trPr>
        <w:tc>
          <w:tcPr>
            <w:tcW w:w="1188" w:type="dxa"/>
          </w:tcPr>
          <w:p w14:paraId="594316F5" w14:textId="77777777" w:rsidR="000A4895" w:rsidRDefault="00D73D8C">
            <w:pPr>
              <w:keepNext/>
              <w:keepLines/>
              <w:widowControl w:val="0"/>
              <w:tabs>
                <w:tab w:val="left" w:pos="567"/>
                <w:tab w:val="left" w:pos="720"/>
              </w:tabs>
              <w:rPr>
                <w:b/>
                <w:szCs w:val="22"/>
                <w:lang w:val="sk-SK" w:eastAsia="de-DE"/>
              </w:rPr>
            </w:pPr>
            <w:r>
              <w:rPr>
                <w:b/>
                <w:szCs w:val="22"/>
                <w:lang w:val="sk-SK" w:eastAsia="de-DE"/>
              </w:rPr>
              <w:t>Týždeň</w:t>
            </w:r>
          </w:p>
        </w:tc>
        <w:tc>
          <w:tcPr>
            <w:tcW w:w="1620" w:type="dxa"/>
          </w:tcPr>
          <w:p w14:paraId="7DD4931C" w14:textId="77777777" w:rsidR="000A4895" w:rsidRDefault="00D73D8C">
            <w:pPr>
              <w:keepNext/>
              <w:keepLines/>
              <w:widowControl w:val="0"/>
              <w:tabs>
                <w:tab w:val="left" w:pos="567"/>
                <w:tab w:val="left" w:pos="720"/>
              </w:tabs>
              <w:rPr>
                <w:b/>
                <w:szCs w:val="22"/>
                <w:lang w:val="sk-SK" w:eastAsia="de-DE"/>
              </w:rPr>
            </w:pPr>
            <w:r>
              <w:rPr>
                <w:b/>
                <w:szCs w:val="22"/>
                <w:lang w:val="sk-SK" w:eastAsia="de-DE"/>
              </w:rPr>
              <w:t>Balenie k užitiu</w:t>
            </w:r>
          </w:p>
        </w:tc>
        <w:tc>
          <w:tcPr>
            <w:tcW w:w="2340" w:type="dxa"/>
          </w:tcPr>
          <w:p w14:paraId="5F1C9EC4" w14:textId="77777777" w:rsidR="000A4895" w:rsidRDefault="00D73D8C">
            <w:pPr>
              <w:keepNext/>
              <w:keepLines/>
              <w:widowControl w:val="0"/>
              <w:tabs>
                <w:tab w:val="left" w:pos="567"/>
                <w:tab w:val="left" w:pos="720"/>
              </w:tabs>
              <w:rPr>
                <w:b/>
                <w:szCs w:val="22"/>
                <w:lang w:val="sk-SK" w:eastAsia="de-DE"/>
              </w:rPr>
            </w:pPr>
            <w:r>
              <w:rPr>
                <w:b/>
                <w:szCs w:val="22"/>
                <w:lang w:val="sk-SK" w:eastAsia="de-DE"/>
              </w:rPr>
              <w:t>Prvá dávka (ráno)</w:t>
            </w:r>
          </w:p>
        </w:tc>
        <w:tc>
          <w:tcPr>
            <w:tcW w:w="2365" w:type="dxa"/>
          </w:tcPr>
          <w:p w14:paraId="6803C04F" w14:textId="77777777" w:rsidR="000A4895" w:rsidRDefault="00D73D8C">
            <w:pPr>
              <w:keepNext/>
              <w:keepLines/>
              <w:widowControl w:val="0"/>
              <w:tabs>
                <w:tab w:val="left" w:pos="567"/>
                <w:tab w:val="left" w:pos="720"/>
              </w:tabs>
              <w:rPr>
                <w:b/>
                <w:szCs w:val="22"/>
                <w:lang w:val="sk-SK" w:eastAsia="de-DE"/>
              </w:rPr>
            </w:pPr>
            <w:r>
              <w:rPr>
                <w:b/>
                <w:szCs w:val="22"/>
                <w:lang w:val="sk-SK" w:eastAsia="de-DE"/>
              </w:rPr>
              <w:t>Druhá dávka (večer)</w:t>
            </w:r>
          </w:p>
        </w:tc>
        <w:tc>
          <w:tcPr>
            <w:tcW w:w="1502" w:type="dxa"/>
          </w:tcPr>
          <w:p w14:paraId="72F5813F" w14:textId="77777777" w:rsidR="000A4895" w:rsidRDefault="00D73D8C">
            <w:pPr>
              <w:keepNext/>
              <w:keepLines/>
              <w:widowControl w:val="0"/>
              <w:tabs>
                <w:tab w:val="left" w:pos="567"/>
                <w:tab w:val="left" w:pos="720"/>
              </w:tabs>
              <w:rPr>
                <w:b/>
                <w:szCs w:val="22"/>
                <w:lang w:val="sk-SK" w:eastAsia="de-DE"/>
              </w:rPr>
            </w:pPr>
            <w:r>
              <w:rPr>
                <w:b/>
                <w:szCs w:val="22"/>
                <w:lang w:val="sk-SK" w:eastAsia="de-DE"/>
              </w:rPr>
              <w:t>CELKOVÁ denná dávka</w:t>
            </w:r>
          </w:p>
        </w:tc>
      </w:tr>
      <w:tr w:rsidR="000A4895" w14:paraId="69D86C45" w14:textId="77777777">
        <w:trPr>
          <w:trHeight w:val="586"/>
        </w:trPr>
        <w:tc>
          <w:tcPr>
            <w:tcW w:w="1188" w:type="dxa"/>
          </w:tcPr>
          <w:p w14:paraId="04EC08EC" w14:textId="77777777" w:rsidR="000A4895" w:rsidRDefault="00D73D8C">
            <w:pPr>
              <w:keepNext/>
              <w:keepLines/>
              <w:widowControl w:val="0"/>
              <w:tabs>
                <w:tab w:val="left" w:pos="567"/>
                <w:tab w:val="left" w:pos="720"/>
              </w:tabs>
              <w:rPr>
                <w:b/>
                <w:szCs w:val="22"/>
                <w:lang w:val="sk-SK" w:eastAsia="de-DE"/>
              </w:rPr>
            </w:pPr>
            <w:r>
              <w:rPr>
                <w:b/>
                <w:szCs w:val="22"/>
                <w:lang w:val="sk-SK" w:eastAsia="de-DE"/>
              </w:rPr>
              <w:t>Týždeň 1 </w:t>
            </w:r>
          </w:p>
        </w:tc>
        <w:tc>
          <w:tcPr>
            <w:tcW w:w="1620" w:type="dxa"/>
          </w:tcPr>
          <w:p w14:paraId="6E1EFB61" w14:textId="77777777" w:rsidR="000A4895" w:rsidRDefault="00D73D8C">
            <w:pPr>
              <w:keepNext/>
              <w:keepLines/>
              <w:widowControl w:val="0"/>
              <w:tabs>
                <w:tab w:val="left" w:pos="567"/>
                <w:tab w:val="left" w:pos="720"/>
              </w:tabs>
              <w:rPr>
                <w:szCs w:val="22"/>
                <w:lang w:val="sk-SK" w:eastAsia="de-DE"/>
              </w:rPr>
            </w:pPr>
            <w:r>
              <w:rPr>
                <w:szCs w:val="22"/>
                <w:lang w:val="sk-SK" w:eastAsia="de-DE"/>
              </w:rPr>
              <w:t>Označenie balenia</w:t>
            </w:r>
          </w:p>
          <w:p w14:paraId="359EBA8A" w14:textId="77777777" w:rsidR="000A4895" w:rsidRDefault="00D73D8C">
            <w:pPr>
              <w:keepNext/>
              <w:keepLines/>
              <w:widowControl w:val="0"/>
              <w:tabs>
                <w:tab w:val="left" w:pos="567"/>
                <w:tab w:val="left" w:pos="720"/>
              </w:tabs>
              <w:rPr>
                <w:szCs w:val="22"/>
                <w:lang w:val="sk-SK" w:eastAsia="de-DE"/>
              </w:rPr>
            </w:pPr>
            <w:r>
              <w:rPr>
                <w:szCs w:val="22"/>
                <w:lang w:val="sk-SK" w:eastAsia="de-DE"/>
              </w:rPr>
              <w:t>"Týždeň 1"</w:t>
            </w:r>
          </w:p>
        </w:tc>
        <w:tc>
          <w:tcPr>
            <w:tcW w:w="2340" w:type="dxa"/>
          </w:tcPr>
          <w:p w14:paraId="2567152E" w14:textId="77777777" w:rsidR="000A4895" w:rsidRDefault="00D73D8C">
            <w:pPr>
              <w:keepNext/>
              <w:keepLines/>
              <w:widowControl w:val="0"/>
              <w:tabs>
                <w:tab w:val="left" w:pos="567"/>
                <w:tab w:val="left" w:pos="720"/>
              </w:tabs>
              <w:rPr>
                <w:szCs w:val="22"/>
                <w:lang w:val="sk-SK" w:eastAsia="de-DE"/>
              </w:rPr>
            </w:pPr>
            <w:r>
              <w:rPr>
                <w:szCs w:val="22"/>
                <w:lang w:val="sk-SK" w:eastAsia="de-DE"/>
              </w:rPr>
              <w:t>50 mg</w:t>
            </w:r>
          </w:p>
          <w:p w14:paraId="7EA43F67"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50 mg)</w:t>
            </w:r>
          </w:p>
        </w:tc>
        <w:tc>
          <w:tcPr>
            <w:tcW w:w="2365" w:type="dxa"/>
          </w:tcPr>
          <w:p w14:paraId="7E214D5F" w14:textId="77777777" w:rsidR="000A4895" w:rsidRDefault="00D73D8C">
            <w:pPr>
              <w:keepNext/>
              <w:keepLines/>
              <w:widowControl w:val="0"/>
              <w:tabs>
                <w:tab w:val="left" w:pos="567"/>
                <w:tab w:val="left" w:pos="720"/>
              </w:tabs>
              <w:rPr>
                <w:szCs w:val="22"/>
                <w:lang w:val="sk-SK" w:eastAsia="de-DE"/>
              </w:rPr>
            </w:pPr>
            <w:r>
              <w:rPr>
                <w:szCs w:val="22"/>
                <w:lang w:val="sk-SK" w:eastAsia="de-DE"/>
              </w:rPr>
              <w:t>50 mg</w:t>
            </w:r>
          </w:p>
          <w:p w14:paraId="5EA2388F"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50 mg)</w:t>
            </w:r>
          </w:p>
        </w:tc>
        <w:tc>
          <w:tcPr>
            <w:tcW w:w="1502" w:type="dxa"/>
          </w:tcPr>
          <w:p w14:paraId="1060BA51" w14:textId="77777777" w:rsidR="000A4895" w:rsidRDefault="00D73D8C">
            <w:pPr>
              <w:keepNext/>
              <w:keepLines/>
              <w:widowControl w:val="0"/>
              <w:tabs>
                <w:tab w:val="left" w:pos="567"/>
                <w:tab w:val="left" w:pos="720"/>
              </w:tabs>
              <w:rPr>
                <w:szCs w:val="22"/>
                <w:lang w:val="sk-SK" w:eastAsia="de-DE"/>
              </w:rPr>
            </w:pPr>
            <w:r>
              <w:rPr>
                <w:szCs w:val="22"/>
                <w:lang w:val="sk-SK" w:eastAsia="de-DE"/>
              </w:rPr>
              <w:t>100 mg</w:t>
            </w:r>
          </w:p>
        </w:tc>
      </w:tr>
      <w:tr w:rsidR="000A4895" w14:paraId="3F94545E" w14:textId="77777777">
        <w:trPr>
          <w:trHeight w:val="568"/>
        </w:trPr>
        <w:tc>
          <w:tcPr>
            <w:tcW w:w="1188" w:type="dxa"/>
            <w:shd w:val="clear" w:color="auto" w:fill="E6E6E6"/>
          </w:tcPr>
          <w:p w14:paraId="2EBE91C6" w14:textId="77777777" w:rsidR="000A4895" w:rsidRDefault="00D73D8C">
            <w:pPr>
              <w:keepNext/>
              <w:keepLines/>
              <w:widowControl w:val="0"/>
              <w:tabs>
                <w:tab w:val="left" w:pos="567"/>
                <w:tab w:val="left" w:pos="720"/>
              </w:tabs>
              <w:rPr>
                <w:b/>
                <w:szCs w:val="22"/>
                <w:lang w:val="sk-SK" w:eastAsia="de-DE"/>
              </w:rPr>
            </w:pPr>
            <w:r>
              <w:rPr>
                <w:b/>
                <w:szCs w:val="22"/>
                <w:lang w:val="sk-SK" w:eastAsia="de-DE"/>
              </w:rPr>
              <w:t>Týždeň 2 </w:t>
            </w:r>
          </w:p>
        </w:tc>
        <w:tc>
          <w:tcPr>
            <w:tcW w:w="1620" w:type="dxa"/>
            <w:shd w:val="clear" w:color="auto" w:fill="E6E6E6"/>
          </w:tcPr>
          <w:p w14:paraId="5FEB1253" w14:textId="77777777" w:rsidR="000A4895" w:rsidRDefault="00D73D8C">
            <w:pPr>
              <w:keepNext/>
              <w:keepLines/>
              <w:widowControl w:val="0"/>
              <w:tabs>
                <w:tab w:val="left" w:pos="567"/>
                <w:tab w:val="left" w:pos="720"/>
              </w:tabs>
              <w:rPr>
                <w:b/>
                <w:szCs w:val="22"/>
                <w:lang w:val="sk-SK" w:eastAsia="de-DE"/>
              </w:rPr>
            </w:pPr>
            <w:r>
              <w:rPr>
                <w:szCs w:val="22"/>
                <w:lang w:val="sk-SK" w:eastAsia="de-DE"/>
              </w:rPr>
              <w:t>Označenie balenia "Týždeň 2"</w:t>
            </w:r>
            <w:r>
              <w:rPr>
                <w:b/>
                <w:szCs w:val="22"/>
                <w:lang w:val="sk-SK" w:eastAsia="de-DE"/>
              </w:rPr>
              <w:t xml:space="preserve"> </w:t>
            </w:r>
          </w:p>
        </w:tc>
        <w:tc>
          <w:tcPr>
            <w:tcW w:w="2340" w:type="dxa"/>
            <w:shd w:val="clear" w:color="auto" w:fill="E6E6E6"/>
          </w:tcPr>
          <w:p w14:paraId="582AD93C" w14:textId="77777777" w:rsidR="000A4895" w:rsidRDefault="00D73D8C">
            <w:pPr>
              <w:keepNext/>
              <w:keepLines/>
              <w:widowControl w:val="0"/>
              <w:tabs>
                <w:tab w:val="left" w:pos="567"/>
                <w:tab w:val="left" w:pos="720"/>
              </w:tabs>
              <w:rPr>
                <w:szCs w:val="22"/>
                <w:lang w:val="sk-SK" w:eastAsia="de-DE"/>
              </w:rPr>
            </w:pPr>
            <w:r>
              <w:rPr>
                <w:szCs w:val="22"/>
                <w:lang w:val="sk-SK" w:eastAsia="de-DE"/>
              </w:rPr>
              <w:t>100 mg</w:t>
            </w:r>
          </w:p>
          <w:p w14:paraId="7EDCBFE4"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100 mg)</w:t>
            </w:r>
          </w:p>
        </w:tc>
        <w:tc>
          <w:tcPr>
            <w:tcW w:w="2365" w:type="dxa"/>
            <w:shd w:val="clear" w:color="auto" w:fill="E6E6E6"/>
          </w:tcPr>
          <w:p w14:paraId="75BA79A6" w14:textId="77777777" w:rsidR="000A4895" w:rsidRDefault="00D73D8C">
            <w:pPr>
              <w:keepNext/>
              <w:keepLines/>
              <w:widowControl w:val="0"/>
              <w:tabs>
                <w:tab w:val="left" w:pos="567"/>
                <w:tab w:val="left" w:pos="720"/>
              </w:tabs>
              <w:rPr>
                <w:szCs w:val="22"/>
                <w:lang w:val="sk-SK" w:eastAsia="de-DE"/>
              </w:rPr>
            </w:pPr>
            <w:r>
              <w:rPr>
                <w:szCs w:val="22"/>
                <w:lang w:val="sk-SK" w:eastAsia="de-DE"/>
              </w:rPr>
              <w:t>100 mg</w:t>
            </w:r>
          </w:p>
          <w:p w14:paraId="0DD9BDD5"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100 mg)</w:t>
            </w:r>
          </w:p>
        </w:tc>
        <w:tc>
          <w:tcPr>
            <w:tcW w:w="1502" w:type="dxa"/>
            <w:shd w:val="clear" w:color="auto" w:fill="E6E6E6"/>
          </w:tcPr>
          <w:p w14:paraId="755456D6" w14:textId="77777777" w:rsidR="000A4895" w:rsidRDefault="00D73D8C">
            <w:pPr>
              <w:keepNext/>
              <w:keepLines/>
              <w:widowControl w:val="0"/>
              <w:tabs>
                <w:tab w:val="left" w:pos="567"/>
                <w:tab w:val="left" w:pos="720"/>
              </w:tabs>
              <w:rPr>
                <w:szCs w:val="22"/>
                <w:lang w:val="sk-SK" w:eastAsia="de-DE"/>
              </w:rPr>
            </w:pPr>
            <w:r>
              <w:rPr>
                <w:szCs w:val="22"/>
                <w:lang w:val="sk-SK" w:eastAsia="de-DE"/>
              </w:rPr>
              <w:t>200 mg</w:t>
            </w:r>
          </w:p>
        </w:tc>
      </w:tr>
      <w:tr w:rsidR="000A4895" w14:paraId="5A6F8B89" w14:textId="77777777">
        <w:trPr>
          <w:trHeight w:val="568"/>
        </w:trPr>
        <w:tc>
          <w:tcPr>
            <w:tcW w:w="1188" w:type="dxa"/>
          </w:tcPr>
          <w:p w14:paraId="3875611B" w14:textId="77777777" w:rsidR="000A4895" w:rsidRDefault="00D73D8C">
            <w:pPr>
              <w:keepNext/>
              <w:keepLines/>
              <w:widowControl w:val="0"/>
              <w:tabs>
                <w:tab w:val="left" w:pos="567"/>
                <w:tab w:val="left" w:pos="720"/>
              </w:tabs>
              <w:rPr>
                <w:b/>
                <w:szCs w:val="22"/>
                <w:lang w:val="sk-SK" w:eastAsia="de-DE"/>
              </w:rPr>
            </w:pPr>
            <w:r>
              <w:rPr>
                <w:b/>
                <w:szCs w:val="22"/>
                <w:lang w:val="sk-SK" w:eastAsia="de-DE"/>
              </w:rPr>
              <w:t>Týždeň 3</w:t>
            </w:r>
          </w:p>
        </w:tc>
        <w:tc>
          <w:tcPr>
            <w:tcW w:w="1620" w:type="dxa"/>
          </w:tcPr>
          <w:p w14:paraId="0A1B232D" w14:textId="77777777" w:rsidR="000A4895" w:rsidRDefault="00D73D8C">
            <w:pPr>
              <w:keepNext/>
              <w:keepLines/>
              <w:widowControl w:val="0"/>
              <w:tabs>
                <w:tab w:val="left" w:pos="567"/>
                <w:tab w:val="left" w:pos="720"/>
              </w:tabs>
              <w:rPr>
                <w:b/>
                <w:szCs w:val="22"/>
                <w:lang w:val="sk-SK" w:eastAsia="de-DE"/>
              </w:rPr>
            </w:pPr>
            <w:r>
              <w:rPr>
                <w:szCs w:val="22"/>
                <w:lang w:val="sk-SK" w:eastAsia="de-DE"/>
              </w:rPr>
              <w:t>Označenie balenia "Týždeň 3"</w:t>
            </w:r>
          </w:p>
        </w:tc>
        <w:tc>
          <w:tcPr>
            <w:tcW w:w="2340" w:type="dxa"/>
          </w:tcPr>
          <w:p w14:paraId="4E212B12" w14:textId="77777777" w:rsidR="000A4895" w:rsidRDefault="00D73D8C">
            <w:pPr>
              <w:keepNext/>
              <w:keepLines/>
              <w:widowControl w:val="0"/>
              <w:tabs>
                <w:tab w:val="left" w:pos="567"/>
                <w:tab w:val="left" w:pos="720"/>
              </w:tabs>
              <w:rPr>
                <w:szCs w:val="22"/>
                <w:lang w:val="sk-SK" w:eastAsia="de-DE"/>
              </w:rPr>
            </w:pPr>
            <w:r>
              <w:rPr>
                <w:szCs w:val="22"/>
                <w:lang w:val="sk-SK" w:eastAsia="de-DE"/>
              </w:rPr>
              <w:t>150 mg</w:t>
            </w:r>
          </w:p>
          <w:p w14:paraId="697E3471"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150 mg)</w:t>
            </w:r>
          </w:p>
        </w:tc>
        <w:tc>
          <w:tcPr>
            <w:tcW w:w="2365" w:type="dxa"/>
          </w:tcPr>
          <w:p w14:paraId="29AECA43" w14:textId="77777777" w:rsidR="000A4895" w:rsidRDefault="00D73D8C">
            <w:pPr>
              <w:keepNext/>
              <w:keepLines/>
              <w:widowControl w:val="0"/>
              <w:tabs>
                <w:tab w:val="left" w:pos="567"/>
                <w:tab w:val="left" w:pos="720"/>
              </w:tabs>
              <w:rPr>
                <w:szCs w:val="22"/>
                <w:lang w:val="sk-SK" w:eastAsia="de-DE"/>
              </w:rPr>
            </w:pPr>
            <w:r>
              <w:rPr>
                <w:szCs w:val="22"/>
                <w:lang w:val="sk-SK" w:eastAsia="de-DE"/>
              </w:rPr>
              <w:t>150 mg</w:t>
            </w:r>
          </w:p>
          <w:p w14:paraId="319245CE"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150 mg)</w:t>
            </w:r>
          </w:p>
        </w:tc>
        <w:tc>
          <w:tcPr>
            <w:tcW w:w="1502" w:type="dxa"/>
          </w:tcPr>
          <w:p w14:paraId="538CC507" w14:textId="77777777" w:rsidR="000A4895" w:rsidRDefault="00D73D8C">
            <w:pPr>
              <w:keepNext/>
              <w:keepLines/>
              <w:widowControl w:val="0"/>
              <w:tabs>
                <w:tab w:val="left" w:pos="567"/>
                <w:tab w:val="left" w:pos="720"/>
              </w:tabs>
              <w:rPr>
                <w:szCs w:val="22"/>
                <w:lang w:val="sk-SK" w:eastAsia="de-DE"/>
              </w:rPr>
            </w:pPr>
            <w:r>
              <w:rPr>
                <w:szCs w:val="22"/>
                <w:lang w:val="sk-SK" w:eastAsia="de-DE"/>
              </w:rPr>
              <w:t>300 mg</w:t>
            </w:r>
          </w:p>
        </w:tc>
      </w:tr>
      <w:tr w:rsidR="000A4895" w14:paraId="5A2FD831" w14:textId="77777777">
        <w:trPr>
          <w:trHeight w:val="586"/>
        </w:trPr>
        <w:tc>
          <w:tcPr>
            <w:tcW w:w="1188" w:type="dxa"/>
            <w:shd w:val="clear" w:color="auto" w:fill="E6E6E6"/>
          </w:tcPr>
          <w:p w14:paraId="0448F97D" w14:textId="77777777" w:rsidR="000A4895" w:rsidRDefault="00D73D8C">
            <w:pPr>
              <w:keepNext/>
              <w:keepLines/>
              <w:widowControl w:val="0"/>
              <w:tabs>
                <w:tab w:val="left" w:pos="567"/>
                <w:tab w:val="left" w:pos="720"/>
              </w:tabs>
              <w:rPr>
                <w:b/>
                <w:szCs w:val="22"/>
                <w:lang w:val="sk-SK" w:eastAsia="de-DE"/>
              </w:rPr>
            </w:pPr>
            <w:r>
              <w:rPr>
                <w:b/>
                <w:szCs w:val="22"/>
                <w:lang w:val="sk-SK" w:eastAsia="de-DE"/>
              </w:rPr>
              <w:t>Týždeň 4</w:t>
            </w:r>
          </w:p>
        </w:tc>
        <w:tc>
          <w:tcPr>
            <w:tcW w:w="1620" w:type="dxa"/>
            <w:shd w:val="clear" w:color="auto" w:fill="E6E6E6"/>
          </w:tcPr>
          <w:p w14:paraId="7E97E767" w14:textId="77777777" w:rsidR="000A4895" w:rsidRDefault="00D73D8C">
            <w:pPr>
              <w:keepNext/>
              <w:keepLines/>
              <w:widowControl w:val="0"/>
              <w:tabs>
                <w:tab w:val="left" w:pos="567"/>
                <w:tab w:val="left" w:pos="720"/>
              </w:tabs>
              <w:rPr>
                <w:b/>
                <w:szCs w:val="22"/>
                <w:lang w:val="sk-SK" w:eastAsia="de-DE"/>
              </w:rPr>
            </w:pPr>
            <w:r>
              <w:rPr>
                <w:szCs w:val="22"/>
                <w:lang w:val="sk-SK" w:eastAsia="de-DE"/>
              </w:rPr>
              <w:t>Označenie balenia "Týždeň 4"</w:t>
            </w:r>
            <w:r>
              <w:rPr>
                <w:b/>
                <w:szCs w:val="22"/>
                <w:lang w:val="sk-SK" w:eastAsia="de-DE"/>
              </w:rPr>
              <w:t> </w:t>
            </w:r>
          </w:p>
        </w:tc>
        <w:tc>
          <w:tcPr>
            <w:tcW w:w="2340" w:type="dxa"/>
            <w:shd w:val="clear" w:color="auto" w:fill="E6E6E6"/>
          </w:tcPr>
          <w:p w14:paraId="2495670F" w14:textId="77777777" w:rsidR="000A4895" w:rsidRDefault="00D73D8C">
            <w:pPr>
              <w:keepNext/>
              <w:keepLines/>
              <w:widowControl w:val="0"/>
              <w:tabs>
                <w:tab w:val="left" w:pos="567"/>
                <w:tab w:val="left" w:pos="720"/>
              </w:tabs>
              <w:rPr>
                <w:szCs w:val="22"/>
                <w:lang w:val="sk-SK" w:eastAsia="de-DE"/>
              </w:rPr>
            </w:pPr>
            <w:r>
              <w:rPr>
                <w:szCs w:val="22"/>
                <w:lang w:val="sk-SK" w:eastAsia="de-DE"/>
              </w:rPr>
              <w:t>200 mg</w:t>
            </w:r>
          </w:p>
          <w:p w14:paraId="129F820B"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200 mg)</w:t>
            </w:r>
          </w:p>
        </w:tc>
        <w:tc>
          <w:tcPr>
            <w:tcW w:w="2365" w:type="dxa"/>
            <w:shd w:val="clear" w:color="auto" w:fill="E6E6E6"/>
          </w:tcPr>
          <w:p w14:paraId="0C4CA070" w14:textId="77777777" w:rsidR="000A4895" w:rsidRDefault="00D73D8C">
            <w:pPr>
              <w:keepNext/>
              <w:keepLines/>
              <w:widowControl w:val="0"/>
              <w:tabs>
                <w:tab w:val="left" w:pos="567"/>
                <w:tab w:val="left" w:pos="720"/>
              </w:tabs>
              <w:rPr>
                <w:szCs w:val="22"/>
                <w:lang w:val="sk-SK" w:eastAsia="de-DE"/>
              </w:rPr>
            </w:pPr>
            <w:r>
              <w:rPr>
                <w:szCs w:val="22"/>
                <w:lang w:val="sk-SK" w:eastAsia="de-DE"/>
              </w:rPr>
              <w:t>200 mg</w:t>
            </w:r>
          </w:p>
          <w:p w14:paraId="72B3A441" w14:textId="77777777" w:rsidR="000A4895" w:rsidRDefault="00D73D8C">
            <w:pPr>
              <w:keepNext/>
              <w:keepLines/>
              <w:widowControl w:val="0"/>
              <w:tabs>
                <w:tab w:val="left" w:pos="567"/>
                <w:tab w:val="left" w:pos="720"/>
              </w:tabs>
              <w:rPr>
                <w:szCs w:val="22"/>
                <w:lang w:val="sk-SK" w:eastAsia="de-DE"/>
              </w:rPr>
            </w:pPr>
            <w:r>
              <w:rPr>
                <w:szCs w:val="22"/>
                <w:lang w:val="sk-SK" w:eastAsia="de-DE"/>
              </w:rPr>
              <w:t>(1 tableta Vimpatu 200 mg)</w:t>
            </w:r>
          </w:p>
        </w:tc>
        <w:tc>
          <w:tcPr>
            <w:tcW w:w="1502" w:type="dxa"/>
            <w:shd w:val="clear" w:color="auto" w:fill="E6E6E6"/>
          </w:tcPr>
          <w:p w14:paraId="70B13AF6" w14:textId="77777777" w:rsidR="000A4895" w:rsidRDefault="00D73D8C">
            <w:pPr>
              <w:keepNext/>
              <w:keepLines/>
              <w:widowControl w:val="0"/>
              <w:tabs>
                <w:tab w:val="left" w:pos="567"/>
                <w:tab w:val="left" w:pos="720"/>
              </w:tabs>
              <w:rPr>
                <w:szCs w:val="22"/>
                <w:lang w:val="sk-SK" w:eastAsia="de-DE"/>
              </w:rPr>
            </w:pPr>
            <w:r>
              <w:rPr>
                <w:szCs w:val="22"/>
                <w:lang w:val="sk-SK" w:eastAsia="de-DE"/>
              </w:rPr>
              <w:t>400 mg</w:t>
            </w:r>
          </w:p>
        </w:tc>
      </w:tr>
    </w:tbl>
    <w:p w14:paraId="7885AE22" w14:textId="77777777" w:rsidR="000A4895" w:rsidRDefault="000A4895">
      <w:pPr>
        <w:widowControl w:val="0"/>
        <w:tabs>
          <w:tab w:val="left" w:pos="567"/>
        </w:tabs>
        <w:rPr>
          <w:szCs w:val="22"/>
          <w:lang w:val="sk-SK" w:eastAsia="de-DE"/>
        </w:rPr>
      </w:pPr>
    </w:p>
    <w:p w14:paraId="3B76427E" w14:textId="77777777" w:rsidR="000A4895" w:rsidRDefault="00D73D8C">
      <w:pPr>
        <w:keepNext/>
        <w:keepLines/>
        <w:widowControl w:val="0"/>
        <w:tabs>
          <w:tab w:val="left" w:pos="567"/>
          <w:tab w:val="left" w:pos="720"/>
        </w:tabs>
        <w:rPr>
          <w:szCs w:val="22"/>
          <w:lang w:val="sk-SK" w:eastAsia="de-DE"/>
        </w:rPr>
      </w:pPr>
      <w:r>
        <w:rPr>
          <w:szCs w:val="22"/>
          <w:lang w:val="sk-SK" w:eastAsia="de-DE"/>
        </w:rPr>
        <w:t>- Udržiavacia liečba (po prvých 4 týždňoch)</w:t>
      </w:r>
    </w:p>
    <w:p w14:paraId="42E1A43B" w14:textId="77777777" w:rsidR="000A4895" w:rsidRDefault="00D73D8C">
      <w:pPr>
        <w:keepNext/>
        <w:keepLines/>
        <w:widowControl w:val="0"/>
        <w:tabs>
          <w:tab w:val="left" w:pos="567"/>
          <w:tab w:val="left" w:pos="720"/>
        </w:tabs>
        <w:rPr>
          <w:szCs w:val="22"/>
          <w:lang w:val="sk-SK" w:eastAsia="de-DE"/>
        </w:rPr>
      </w:pPr>
      <w:r>
        <w:rPr>
          <w:szCs w:val="22"/>
          <w:lang w:val="sk-SK" w:eastAsia="de-DE"/>
        </w:rPr>
        <w:t>Po prvých 4 týždňoch liečby môže váš lekár upraviť dávku a túto budete užívať dlhodobo. Táto dávka sa nazýva udržiavacia a závisí od vašej reakcie na Vimpat. Väčšina pacientov užíva udržiavaciu dávku medzi 200 mg a 400 mg denne.</w:t>
      </w:r>
    </w:p>
    <w:p w14:paraId="656637B5" w14:textId="77777777" w:rsidR="000A4895" w:rsidRDefault="000A4895">
      <w:pPr>
        <w:keepNext/>
        <w:keepLines/>
        <w:widowControl w:val="0"/>
        <w:tabs>
          <w:tab w:val="left" w:pos="567"/>
          <w:tab w:val="left" w:pos="720"/>
        </w:tabs>
        <w:rPr>
          <w:szCs w:val="22"/>
          <w:lang w:val="sk-SK" w:eastAsia="de-DE"/>
        </w:rPr>
      </w:pPr>
    </w:p>
    <w:p w14:paraId="1D741783" w14:textId="77777777" w:rsidR="000A4895" w:rsidRDefault="00D73D8C">
      <w:pPr>
        <w:keepNext/>
        <w:keepLines/>
        <w:widowControl w:val="0"/>
        <w:tabs>
          <w:tab w:val="left" w:pos="567"/>
          <w:tab w:val="left" w:pos="720"/>
        </w:tabs>
        <w:rPr>
          <w:b/>
          <w:szCs w:val="22"/>
          <w:lang w:val="sk-SK" w:eastAsia="de-DE"/>
        </w:rPr>
      </w:pPr>
      <w:r>
        <w:rPr>
          <w:b/>
          <w:szCs w:val="22"/>
          <w:lang w:val="sk-SK" w:eastAsia="de-DE"/>
        </w:rPr>
        <w:t>Deti a dospievajúci s telesnou hmotnosťou nižšou ako 50 kg</w:t>
      </w:r>
    </w:p>
    <w:p w14:paraId="09B6C0A1" w14:textId="77777777" w:rsidR="000A4895" w:rsidRDefault="00D73D8C">
      <w:pPr>
        <w:widowControl w:val="0"/>
        <w:suppressAutoHyphens/>
        <w:rPr>
          <w:szCs w:val="22"/>
          <w:lang w:val="sk-SK"/>
        </w:rPr>
      </w:pPr>
      <w:r>
        <w:rPr>
          <w:rFonts w:eastAsia="Times New Roman"/>
          <w:szCs w:val="22"/>
          <w:lang w:val="sk-SK"/>
        </w:rPr>
        <w:t>Balenie na začatie liečby nie je vhodné u detí a dospievajúcich s telesnou hmotnosťou nižšou ako 50 kg.</w:t>
      </w:r>
    </w:p>
    <w:p w14:paraId="43089144" w14:textId="77777777" w:rsidR="000A4895" w:rsidRDefault="000A4895">
      <w:pPr>
        <w:widowControl w:val="0"/>
        <w:tabs>
          <w:tab w:val="left" w:pos="567"/>
        </w:tabs>
        <w:ind w:right="-2"/>
        <w:rPr>
          <w:szCs w:val="22"/>
          <w:lang w:val="sk-SK"/>
        </w:rPr>
      </w:pPr>
    </w:p>
    <w:p w14:paraId="3AB9C10F" w14:textId="77777777" w:rsidR="000A4895" w:rsidRDefault="00D73D8C">
      <w:pPr>
        <w:widowControl w:val="0"/>
        <w:numPr>
          <w:ilvl w:val="12"/>
          <w:numId w:val="0"/>
        </w:numPr>
        <w:tabs>
          <w:tab w:val="left" w:pos="567"/>
        </w:tabs>
        <w:outlineLvl w:val="0"/>
        <w:rPr>
          <w:i/>
          <w:szCs w:val="22"/>
          <w:u w:val="single"/>
          <w:lang w:val="sk-SK"/>
        </w:rPr>
      </w:pPr>
      <w:r>
        <w:rPr>
          <w:b/>
          <w:szCs w:val="22"/>
          <w:lang w:val="sk-SK"/>
        </w:rPr>
        <w:t xml:space="preserve">Ak užijete viac Vimpatu, ako máte </w:t>
      </w:r>
    </w:p>
    <w:p w14:paraId="033030BF" w14:textId="77777777" w:rsidR="000A4895" w:rsidRDefault="00D73D8C">
      <w:pPr>
        <w:widowControl w:val="0"/>
        <w:numPr>
          <w:ilvl w:val="12"/>
          <w:numId w:val="0"/>
        </w:numPr>
        <w:tabs>
          <w:tab w:val="left" w:pos="567"/>
        </w:tabs>
        <w:rPr>
          <w:b/>
          <w:szCs w:val="22"/>
          <w:lang w:val="sk-SK"/>
        </w:rPr>
      </w:pPr>
      <w:r>
        <w:rPr>
          <w:szCs w:val="22"/>
          <w:lang w:val="sk-SK"/>
        </w:rPr>
        <w:t>Ak ste užili väčšie množstvo Vimpatu, ako ste mali, ihneď kontaktujte svojho lekára. Nepokúšajte sa viesť vozidlá. Môže sa u vás vyskytnúť:</w:t>
      </w:r>
    </w:p>
    <w:p w14:paraId="6ACAD01F" w14:textId="77777777" w:rsidR="000A4895" w:rsidRDefault="00D73D8C">
      <w:pPr>
        <w:pStyle w:val="ListParagraph1"/>
        <w:widowControl w:val="0"/>
        <w:numPr>
          <w:ilvl w:val="0"/>
          <w:numId w:val="24"/>
        </w:numPr>
        <w:ind w:left="567" w:hanging="567"/>
        <w:rPr>
          <w:szCs w:val="22"/>
          <w:lang w:val="sk-SK"/>
        </w:rPr>
      </w:pPr>
      <w:r>
        <w:rPr>
          <w:szCs w:val="22"/>
          <w:lang w:val="sk-SK"/>
        </w:rPr>
        <w:t>závrat,</w:t>
      </w:r>
    </w:p>
    <w:p w14:paraId="019F3313" w14:textId="77777777" w:rsidR="000A4895" w:rsidRDefault="00D73D8C">
      <w:pPr>
        <w:pStyle w:val="ListParagraph1"/>
        <w:widowControl w:val="0"/>
        <w:numPr>
          <w:ilvl w:val="0"/>
          <w:numId w:val="24"/>
        </w:numPr>
        <w:ind w:left="567" w:hanging="567"/>
        <w:rPr>
          <w:szCs w:val="22"/>
          <w:lang w:val="sk-SK"/>
        </w:rPr>
      </w:pPr>
      <w:r>
        <w:rPr>
          <w:szCs w:val="22"/>
          <w:lang w:val="sk-SK"/>
        </w:rPr>
        <w:t>pocit na vracanie (nevoľnosť) alebo vracanie,</w:t>
      </w:r>
    </w:p>
    <w:p w14:paraId="5377030B" w14:textId="77777777" w:rsidR="000A4895" w:rsidRDefault="00D73D8C">
      <w:pPr>
        <w:pStyle w:val="ListParagraph1"/>
        <w:widowControl w:val="0"/>
        <w:numPr>
          <w:ilvl w:val="0"/>
          <w:numId w:val="24"/>
        </w:numPr>
        <w:ind w:left="567" w:hanging="567"/>
        <w:rPr>
          <w:szCs w:val="22"/>
          <w:lang w:val="sk-SK"/>
        </w:rPr>
      </w:pPr>
      <w:r>
        <w:rPr>
          <w:szCs w:val="22"/>
          <w:lang w:val="sk-SK"/>
        </w:rPr>
        <w:t xml:space="preserve">záchvaty, problémy so srdcovým tepom, ako je pomalý, rýchly alebo nepravidelný srdcový tep, </w:t>
      </w:r>
      <w:r>
        <w:rPr>
          <w:rFonts w:eastAsia="Times New Roman"/>
          <w:lang w:val="sk-SK"/>
        </w:rPr>
        <w:t>kóma alebo pokles krvného tlaku so zrýchleným tepom a potenie</w:t>
      </w:r>
      <w:r>
        <w:rPr>
          <w:szCs w:val="22"/>
          <w:lang w:val="sk-SK"/>
        </w:rPr>
        <w:t>.</w:t>
      </w:r>
    </w:p>
    <w:p w14:paraId="17BC9E1B" w14:textId="77777777" w:rsidR="000A4895" w:rsidRDefault="000A4895">
      <w:pPr>
        <w:widowControl w:val="0"/>
        <w:numPr>
          <w:ilvl w:val="12"/>
          <w:numId w:val="0"/>
        </w:numPr>
        <w:tabs>
          <w:tab w:val="left" w:pos="567"/>
        </w:tabs>
        <w:rPr>
          <w:b/>
          <w:szCs w:val="22"/>
          <w:lang w:val="sk-SK"/>
        </w:rPr>
      </w:pPr>
    </w:p>
    <w:p w14:paraId="3A0A4056" w14:textId="77777777" w:rsidR="000A4895" w:rsidRDefault="00D73D8C">
      <w:pPr>
        <w:widowControl w:val="0"/>
        <w:numPr>
          <w:ilvl w:val="12"/>
          <w:numId w:val="0"/>
        </w:numPr>
        <w:tabs>
          <w:tab w:val="left" w:pos="567"/>
        </w:tabs>
        <w:outlineLvl w:val="0"/>
        <w:rPr>
          <w:szCs w:val="22"/>
          <w:lang w:val="sk-SK"/>
        </w:rPr>
      </w:pPr>
      <w:r>
        <w:rPr>
          <w:b/>
          <w:szCs w:val="22"/>
          <w:lang w:val="sk-SK"/>
        </w:rPr>
        <w:t xml:space="preserve">Ak zabudnete užiť Vimpat </w:t>
      </w:r>
    </w:p>
    <w:p w14:paraId="3652E481"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v priebehu prvých 6 hodín od naplánovanej dávky, užite ju čo najskôr, ako si spomeniete.</w:t>
      </w:r>
    </w:p>
    <w:p w14:paraId="25150AB9"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neskôr ako prvých 6 hodín od naplánovanej dávky, neužívajte už vynechanú tabletu. Namiesto toho užite Vimpat až v čase, kedy by normálne nasledovala ďalšia dávka.</w:t>
      </w:r>
    </w:p>
    <w:p w14:paraId="3349173A" w14:textId="77777777" w:rsidR="000A4895" w:rsidRDefault="00D73D8C">
      <w:pPr>
        <w:pStyle w:val="ListParagraph1"/>
        <w:widowControl w:val="0"/>
        <w:numPr>
          <w:ilvl w:val="0"/>
          <w:numId w:val="25"/>
        </w:numPr>
        <w:ind w:left="567" w:right="-2" w:hanging="567"/>
        <w:rPr>
          <w:szCs w:val="22"/>
          <w:lang w:val="sk-SK"/>
        </w:rPr>
      </w:pPr>
      <w:r>
        <w:rPr>
          <w:szCs w:val="22"/>
          <w:lang w:val="sk-SK"/>
        </w:rPr>
        <w:t xml:space="preserve">Neužívajte dvojnásobnú dávku, aby ste nahradili vynechanú dávku. </w:t>
      </w:r>
    </w:p>
    <w:p w14:paraId="160CD281" w14:textId="77777777" w:rsidR="000A4895" w:rsidRDefault="000A4895">
      <w:pPr>
        <w:widowControl w:val="0"/>
        <w:numPr>
          <w:ilvl w:val="12"/>
          <w:numId w:val="0"/>
        </w:numPr>
        <w:tabs>
          <w:tab w:val="left" w:pos="567"/>
        </w:tabs>
        <w:ind w:right="-2"/>
        <w:rPr>
          <w:szCs w:val="22"/>
          <w:lang w:val="sk-SK"/>
        </w:rPr>
      </w:pPr>
    </w:p>
    <w:p w14:paraId="04F46ED1" w14:textId="77777777" w:rsidR="000A4895" w:rsidRDefault="00D73D8C">
      <w:pPr>
        <w:widowControl w:val="0"/>
        <w:numPr>
          <w:ilvl w:val="12"/>
          <w:numId w:val="0"/>
        </w:numPr>
        <w:tabs>
          <w:tab w:val="left" w:pos="567"/>
        </w:tabs>
        <w:outlineLvl w:val="0"/>
        <w:rPr>
          <w:i/>
          <w:szCs w:val="22"/>
          <w:lang w:val="sk-SK"/>
        </w:rPr>
      </w:pPr>
      <w:r>
        <w:rPr>
          <w:b/>
          <w:szCs w:val="22"/>
          <w:lang w:val="sk-SK"/>
        </w:rPr>
        <w:t>Ak prestanete užívať Vimpat</w:t>
      </w:r>
    </w:p>
    <w:p w14:paraId="304BF422" w14:textId="77777777" w:rsidR="000A4895" w:rsidRDefault="00D73D8C">
      <w:pPr>
        <w:pStyle w:val="ListParagraph1"/>
        <w:widowControl w:val="0"/>
        <w:numPr>
          <w:ilvl w:val="0"/>
          <w:numId w:val="26"/>
        </w:numPr>
        <w:ind w:left="567" w:right="-2" w:hanging="567"/>
        <w:rPr>
          <w:szCs w:val="22"/>
          <w:lang w:val="sk-SK"/>
        </w:rPr>
      </w:pPr>
      <w:r>
        <w:rPr>
          <w:szCs w:val="22"/>
          <w:lang w:val="sk-SK"/>
        </w:rPr>
        <w:t>Neprerušujte užívanie Vimpatu bez konzultácie so svojím lekárom, pretože vaša epilepsia sa môže vrátiť či dokonca zhoršiť.</w:t>
      </w:r>
    </w:p>
    <w:p w14:paraId="6CE19CA2" w14:textId="77777777" w:rsidR="000A4895" w:rsidRDefault="00D73D8C">
      <w:pPr>
        <w:pStyle w:val="ListParagraph1"/>
        <w:widowControl w:val="0"/>
        <w:numPr>
          <w:ilvl w:val="0"/>
          <w:numId w:val="26"/>
        </w:numPr>
        <w:ind w:left="567" w:right="-2" w:hanging="567"/>
        <w:rPr>
          <w:szCs w:val="22"/>
          <w:lang w:val="sk-SK"/>
        </w:rPr>
      </w:pPr>
      <w:r>
        <w:rPr>
          <w:szCs w:val="22"/>
          <w:lang w:val="sk-SK"/>
        </w:rPr>
        <w:t>Ak váš lekár rozhodne o ukončení vašej liečby Vimpatom, povie vám, ako postupne znižovať dávku.</w:t>
      </w:r>
    </w:p>
    <w:p w14:paraId="2642DC5A" w14:textId="77777777" w:rsidR="000A4895" w:rsidRDefault="00D73D8C">
      <w:pPr>
        <w:widowControl w:val="0"/>
        <w:numPr>
          <w:ilvl w:val="12"/>
          <w:numId w:val="0"/>
        </w:numPr>
        <w:tabs>
          <w:tab w:val="left" w:pos="567"/>
        </w:tabs>
        <w:ind w:right="-2"/>
        <w:rPr>
          <w:szCs w:val="22"/>
          <w:lang w:val="sk-SK"/>
        </w:rPr>
      </w:pPr>
      <w:r>
        <w:rPr>
          <w:szCs w:val="22"/>
          <w:lang w:val="sk-SK"/>
        </w:rPr>
        <w:t xml:space="preserve">Ak máte akékoľvek ďalšie otázky týkajúce sa použitia tohto lieku, opýtajte sa svojho lekára alebo lekárnika. </w:t>
      </w:r>
    </w:p>
    <w:p w14:paraId="6E0C38F1" w14:textId="77777777" w:rsidR="000A4895" w:rsidRDefault="000A4895">
      <w:pPr>
        <w:widowControl w:val="0"/>
        <w:numPr>
          <w:ilvl w:val="12"/>
          <w:numId w:val="0"/>
        </w:numPr>
        <w:tabs>
          <w:tab w:val="left" w:pos="567"/>
        </w:tabs>
        <w:ind w:right="-2"/>
        <w:rPr>
          <w:szCs w:val="22"/>
          <w:lang w:val="sk-SK"/>
        </w:rPr>
      </w:pPr>
    </w:p>
    <w:p w14:paraId="65F163FE" w14:textId="77777777" w:rsidR="000A4895" w:rsidRDefault="000A4895">
      <w:pPr>
        <w:widowControl w:val="0"/>
        <w:numPr>
          <w:ilvl w:val="12"/>
          <w:numId w:val="0"/>
        </w:numPr>
        <w:tabs>
          <w:tab w:val="left" w:pos="567"/>
        </w:tabs>
        <w:ind w:right="-2"/>
        <w:rPr>
          <w:szCs w:val="22"/>
          <w:lang w:val="sk-SK"/>
        </w:rPr>
      </w:pPr>
    </w:p>
    <w:p w14:paraId="7895FD95" w14:textId="77777777" w:rsidR="000A4895" w:rsidRDefault="00D73D8C">
      <w:pPr>
        <w:widowControl w:val="0"/>
        <w:numPr>
          <w:ilvl w:val="12"/>
          <w:numId w:val="0"/>
        </w:numPr>
        <w:tabs>
          <w:tab w:val="left" w:pos="567"/>
        </w:tabs>
        <w:ind w:left="567" w:right="-2" w:hanging="567"/>
        <w:rPr>
          <w:szCs w:val="22"/>
          <w:lang w:val="sk-SK"/>
        </w:rPr>
      </w:pPr>
      <w:r>
        <w:rPr>
          <w:b/>
          <w:szCs w:val="22"/>
          <w:lang w:val="sk-SK"/>
        </w:rPr>
        <w:t xml:space="preserve">4. </w:t>
      </w:r>
      <w:r>
        <w:rPr>
          <w:b/>
          <w:szCs w:val="22"/>
          <w:lang w:val="sk-SK"/>
        </w:rPr>
        <w:tab/>
        <w:t>Možné vedľajšie účinky</w:t>
      </w:r>
    </w:p>
    <w:p w14:paraId="2D2E3611" w14:textId="77777777" w:rsidR="000A4895" w:rsidRDefault="000A4895">
      <w:pPr>
        <w:widowControl w:val="0"/>
        <w:numPr>
          <w:ilvl w:val="12"/>
          <w:numId w:val="0"/>
        </w:numPr>
        <w:tabs>
          <w:tab w:val="left" w:pos="567"/>
        </w:tabs>
        <w:ind w:right="-2"/>
        <w:rPr>
          <w:szCs w:val="22"/>
          <w:lang w:val="sk-SK"/>
        </w:rPr>
      </w:pPr>
    </w:p>
    <w:p w14:paraId="60DCE43E" w14:textId="77777777" w:rsidR="000A4895" w:rsidRDefault="00D73D8C">
      <w:pPr>
        <w:widowControl w:val="0"/>
        <w:numPr>
          <w:ilvl w:val="12"/>
          <w:numId w:val="0"/>
        </w:numPr>
        <w:tabs>
          <w:tab w:val="left" w:pos="567"/>
        </w:tabs>
        <w:ind w:right="-29"/>
        <w:rPr>
          <w:szCs w:val="22"/>
          <w:lang w:val="sk-SK"/>
        </w:rPr>
      </w:pPr>
      <w:r>
        <w:rPr>
          <w:szCs w:val="22"/>
          <w:lang w:val="sk-SK"/>
        </w:rPr>
        <w:t>Tak ako všetky lieky, aj tento liek môže spôsobovať vedľajšie účinky, hoci sa neprejavia u každého.</w:t>
      </w:r>
    </w:p>
    <w:p w14:paraId="152D15F6" w14:textId="77777777" w:rsidR="000A4895" w:rsidRDefault="000A4895">
      <w:pPr>
        <w:widowControl w:val="0"/>
        <w:numPr>
          <w:ilvl w:val="12"/>
          <w:numId w:val="0"/>
        </w:numPr>
        <w:tabs>
          <w:tab w:val="left" w:pos="567"/>
        </w:tabs>
        <w:ind w:right="-2"/>
        <w:rPr>
          <w:b/>
          <w:szCs w:val="22"/>
          <w:lang w:val="sk-SK"/>
        </w:rPr>
      </w:pPr>
    </w:p>
    <w:p w14:paraId="7DB0465F" w14:textId="77777777" w:rsidR="000A4895" w:rsidRDefault="00D73D8C">
      <w:pPr>
        <w:keepNext/>
        <w:numPr>
          <w:ilvl w:val="12"/>
          <w:numId w:val="0"/>
        </w:numPr>
        <w:rPr>
          <w:b/>
          <w:szCs w:val="22"/>
          <w:lang w:val="sk-SK"/>
        </w:rPr>
      </w:pPr>
      <w:r>
        <w:rPr>
          <w:b/>
          <w:szCs w:val="22"/>
          <w:lang w:val="sk-SK"/>
        </w:rPr>
        <w:lastRenderedPageBreak/>
        <w:t>Povedzte to svojmu lekárovi alebo lekárnikovi, ak sa u vás vyskytne niektorý z nasledujúcich účinkov:</w:t>
      </w:r>
    </w:p>
    <w:p w14:paraId="6E8899B4" w14:textId="77777777" w:rsidR="000A4895" w:rsidRDefault="000A4895">
      <w:pPr>
        <w:widowControl w:val="0"/>
        <w:numPr>
          <w:ilvl w:val="12"/>
          <w:numId w:val="0"/>
        </w:numPr>
        <w:tabs>
          <w:tab w:val="left" w:pos="567"/>
        </w:tabs>
        <w:rPr>
          <w:szCs w:val="22"/>
          <w:lang w:val="sk-SK"/>
        </w:rPr>
      </w:pPr>
    </w:p>
    <w:p w14:paraId="097D7D83" w14:textId="77777777" w:rsidR="000A4895" w:rsidRDefault="00D73D8C">
      <w:pPr>
        <w:widowControl w:val="0"/>
        <w:numPr>
          <w:ilvl w:val="12"/>
          <w:numId w:val="0"/>
        </w:numPr>
        <w:tabs>
          <w:tab w:val="left" w:pos="567"/>
        </w:tabs>
        <w:rPr>
          <w:szCs w:val="22"/>
          <w:lang w:val="sk-SK"/>
        </w:rPr>
      </w:pPr>
      <w:r>
        <w:rPr>
          <w:b/>
          <w:szCs w:val="22"/>
          <w:lang w:val="sk-SK"/>
        </w:rPr>
        <w:t>Veľmi časté</w:t>
      </w:r>
      <w:r>
        <w:rPr>
          <w:szCs w:val="22"/>
          <w:lang w:val="sk-SK"/>
        </w:rPr>
        <w:t>: môžu postihovať viac ako 1 z 10 osôb</w:t>
      </w:r>
    </w:p>
    <w:p w14:paraId="2E44CC74" w14:textId="77777777" w:rsidR="000A4895" w:rsidRDefault="00D73D8C">
      <w:pPr>
        <w:widowControl w:val="0"/>
        <w:numPr>
          <w:ilvl w:val="0"/>
          <w:numId w:val="2"/>
        </w:numPr>
        <w:tabs>
          <w:tab w:val="clear" w:pos="567"/>
        </w:tabs>
        <w:ind w:right="-2" w:hanging="567"/>
        <w:rPr>
          <w:szCs w:val="22"/>
          <w:lang w:val="sk-SK"/>
        </w:rPr>
      </w:pPr>
      <w:r>
        <w:rPr>
          <w:szCs w:val="22"/>
          <w:lang w:val="sk-SK"/>
        </w:rPr>
        <w:t>Bolesť hlavy,</w:t>
      </w:r>
    </w:p>
    <w:p w14:paraId="20644B05" w14:textId="77777777" w:rsidR="000A4895" w:rsidRDefault="00D73D8C">
      <w:pPr>
        <w:widowControl w:val="0"/>
        <w:numPr>
          <w:ilvl w:val="0"/>
          <w:numId w:val="2"/>
        </w:numPr>
        <w:tabs>
          <w:tab w:val="clear" w:pos="567"/>
        </w:tabs>
        <w:ind w:right="-2" w:hanging="567"/>
        <w:rPr>
          <w:szCs w:val="22"/>
          <w:lang w:val="sk-SK"/>
        </w:rPr>
      </w:pPr>
      <w:r>
        <w:rPr>
          <w:szCs w:val="22"/>
          <w:lang w:val="sk-SK"/>
        </w:rPr>
        <w:t>Pocit závratu alebo pocit na vracanie (nevoľnosť),</w:t>
      </w:r>
    </w:p>
    <w:p w14:paraId="429EC03B" w14:textId="77777777" w:rsidR="000A4895" w:rsidRDefault="00D73D8C">
      <w:pPr>
        <w:widowControl w:val="0"/>
        <w:numPr>
          <w:ilvl w:val="0"/>
          <w:numId w:val="2"/>
        </w:numPr>
        <w:tabs>
          <w:tab w:val="clear" w:pos="567"/>
        </w:tabs>
        <w:ind w:right="-2" w:hanging="567"/>
        <w:rPr>
          <w:szCs w:val="22"/>
          <w:lang w:val="sk-SK"/>
        </w:rPr>
      </w:pPr>
      <w:r>
        <w:rPr>
          <w:szCs w:val="22"/>
          <w:lang w:val="sk-SK"/>
        </w:rPr>
        <w:t>Dvojité videnie (diplopia).</w:t>
      </w:r>
    </w:p>
    <w:p w14:paraId="5F4160DD" w14:textId="77777777" w:rsidR="000A4895" w:rsidRDefault="000A4895">
      <w:pPr>
        <w:widowControl w:val="0"/>
        <w:numPr>
          <w:ilvl w:val="12"/>
          <w:numId w:val="0"/>
        </w:numPr>
        <w:tabs>
          <w:tab w:val="left" w:pos="567"/>
        </w:tabs>
        <w:ind w:left="540" w:right="-2" w:hanging="540"/>
        <w:rPr>
          <w:szCs w:val="22"/>
          <w:lang w:val="sk-SK"/>
        </w:rPr>
      </w:pPr>
    </w:p>
    <w:p w14:paraId="6A2DD86C" w14:textId="77777777" w:rsidR="000A4895" w:rsidRDefault="00D73D8C">
      <w:pPr>
        <w:widowControl w:val="0"/>
        <w:numPr>
          <w:ilvl w:val="12"/>
          <w:numId w:val="0"/>
        </w:numPr>
        <w:tabs>
          <w:tab w:val="left" w:pos="567"/>
        </w:tabs>
        <w:ind w:left="540" w:hanging="540"/>
        <w:rPr>
          <w:szCs w:val="22"/>
          <w:lang w:val="sk-SK"/>
        </w:rPr>
      </w:pPr>
      <w:r>
        <w:rPr>
          <w:b/>
          <w:szCs w:val="22"/>
          <w:lang w:val="sk-SK"/>
        </w:rPr>
        <w:t>Časté</w:t>
      </w:r>
      <w:r>
        <w:rPr>
          <w:szCs w:val="22"/>
          <w:lang w:val="sk-SK"/>
        </w:rPr>
        <w:t>: môžu postihovať menej ako 1 z 10 osôb</w:t>
      </w:r>
    </w:p>
    <w:p w14:paraId="7BD494C7" w14:textId="77777777" w:rsidR="000A4895" w:rsidRDefault="00D73D8C">
      <w:pPr>
        <w:widowControl w:val="0"/>
        <w:numPr>
          <w:ilvl w:val="0"/>
          <w:numId w:val="2"/>
        </w:numPr>
        <w:tabs>
          <w:tab w:val="clear" w:pos="567"/>
        </w:tabs>
        <w:ind w:right="-2" w:hanging="567"/>
        <w:rPr>
          <w:szCs w:val="22"/>
          <w:lang w:val="sk-SK"/>
        </w:rPr>
      </w:pPr>
      <w:r>
        <w:rPr>
          <w:szCs w:val="22"/>
          <w:lang w:val="sk-SK"/>
        </w:rPr>
        <w:t>Krátke zášklby svalu alebo skupiny svalov (myoklonické záchvaty),</w:t>
      </w:r>
    </w:p>
    <w:p w14:paraId="255C8590" w14:textId="77777777" w:rsidR="000A4895" w:rsidRDefault="00D73D8C">
      <w:pPr>
        <w:widowControl w:val="0"/>
        <w:numPr>
          <w:ilvl w:val="0"/>
          <w:numId w:val="2"/>
        </w:numPr>
        <w:tabs>
          <w:tab w:val="clear" w:pos="567"/>
        </w:tabs>
        <w:ind w:right="-2" w:hanging="567"/>
        <w:rPr>
          <w:szCs w:val="22"/>
          <w:lang w:val="sk-SK"/>
        </w:rPr>
      </w:pPr>
      <w:r>
        <w:rPr>
          <w:szCs w:val="22"/>
          <w:lang w:val="sk-SK"/>
        </w:rPr>
        <w:t>Problémy s koordináciou pohybov alebo chôdzou,</w:t>
      </w:r>
    </w:p>
    <w:p w14:paraId="697CB51C" w14:textId="77777777" w:rsidR="000A4895" w:rsidRDefault="00D73D8C">
      <w:pPr>
        <w:widowControl w:val="0"/>
        <w:numPr>
          <w:ilvl w:val="0"/>
          <w:numId w:val="2"/>
        </w:numPr>
        <w:tabs>
          <w:tab w:val="clear" w:pos="567"/>
        </w:tabs>
        <w:ind w:right="-2" w:hanging="567"/>
        <w:rPr>
          <w:szCs w:val="22"/>
          <w:lang w:val="sk-SK"/>
        </w:rPr>
      </w:pPr>
      <w:r>
        <w:rPr>
          <w:szCs w:val="22"/>
          <w:lang w:val="sk-SK"/>
        </w:rPr>
        <w:t>Problémy s udržaním rovnováhy, tras (tremor), pocit mravčenia (parestézia) alebo svalové kŕče, časté pády a tvorba modrín,</w:t>
      </w:r>
    </w:p>
    <w:p w14:paraId="703CDE2B" w14:textId="77777777" w:rsidR="000A4895" w:rsidRDefault="00D73D8C">
      <w:pPr>
        <w:widowControl w:val="0"/>
        <w:numPr>
          <w:ilvl w:val="0"/>
          <w:numId w:val="2"/>
        </w:numPr>
        <w:tabs>
          <w:tab w:val="clear" w:pos="567"/>
        </w:tabs>
        <w:ind w:right="-2" w:hanging="567"/>
        <w:rPr>
          <w:szCs w:val="22"/>
          <w:lang w:val="sk-SK"/>
        </w:rPr>
      </w:pPr>
      <w:r>
        <w:rPr>
          <w:szCs w:val="22"/>
          <w:lang w:val="sk-SK"/>
        </w:rPr>
        <w:t>Problémy s pamäťou, myslením alebo hľadaním vhodných slov, zmätenosť,</w:t>
      </w:r>
    </w:p>
    <w:p w14:paraId="6A240025" w14:textId="77777777" w:rsidR="000A4895" w:rsidRDefault="00D73D8C">
      <w:pPr>
        <w:widowControl w:val="0"/>
        <w:numPr>
          <w:ilvl w:val="0"/>
          <w:numId w:val="2"/>
        </w:numPr>
        <w:tabs>
          <w:tab w:val="clear" w:pos="567"/>
        </w:tabs>
        <w:ind w:right="-2" w:hanging="567"/>
        <w:rPr>
          <w:szCs w:val="22"/>
          <w:lang w:val="sk-SK"/>
        </w:rPr>
      </w:pPr>
      <w:r>
        <w:rPr>
          <w:szCs w:val="22"/>
          <w:lang w:val="sk-SK"/>
        </w:rPr>
        <w:t>Rýchle a nekontrolovateľné pohyby očí (nystagmus), rozmazané videnie,</w:t>
      </w:r>
    </w:p>
    <w:p w14:paraId="02267445" w14:textId="77777777" w:rsidR="000A4895" w:rsidRDefault="00D73D8C">
      <w:pPr>
        <w:widowControl w:val="0"/>
        <w:numPr>
          <w:ilvl w:val="0"/>
          <w:numId w:val="2"/>
        </w:numPr>
        <w:tabs>
          <w:tab w:val="clear" w:pos="567"/>
        </w:tabs>
        <w:ind w:right="-2" w:hanging="567"/>
        <w:rPr>
          <w:szCs w:val="22"/>
          <w:lang w:val="sk-SK"/>
        </w:rPr>
      </w:pPr>
      <w:r>
        <w:rPr>
          <w:szCs w:val="22"/>
          <w:lang w:val="sk-SK"/>
        </w:rPr>
        <w:t>Pocit krútenia hlavy (závraty), pocit opitosti,</w:t>
      </w:r>
    </w:p>
    <w:p w14:paraId="184732F7" w14:textId="77777777" w:rsidR="000A4895" w:rsidRDefault="00D73D8C">
      <w:pPr>
        <w:widowControl w:val="0"/>
        <w:numPr>
          <w:ilvl w:val="0"/>
          <w:numId w:val="2"/>
        </w:numPr>
        <w:tabs>
          <w:tab w:val="clear" w:pos="567"/>
        </w:tabs>
        <w:ind w:right="-2" w:hanging="567"/>
        <w:rPr>
          <w:szCs w:val="22"/>
          <w:lang w:val="sk-SK"/>
        </w:rPr>
      </w:pPr>
      <w:r>
        <w:rPr>
          <w:szCs w:val="22"/>
          <w:lang w:val="sk-SK"/>
        </w:rPr>
        <w:t>Nevoľnosť (vracanie), sucho v ústach, zápcha, porucha trávenia, nadmerná plynatosť v žalúdku alebo črevách, hnačka,</w:t>
      </w:r>
    </w:p>
    <w:p w14:paraId="7E7AF489" w14:textId="77777777" w:rsidR="000A4895" w:rsidRDefault="00D73D8C">
      <w:pPr>
        <w:widowControl w:val="0"/>
        <w:numPr>
          <w:ilvl w:val="0"/>
          <w:numId w:val="2"/>
        </w:numPr>
        <w:tabs>
          <w:tab w:val="clear" w:pos="567"/>
        </w:tabs>
        <w:ind w:right="-2" w:hanging="567"/>
        <w:rPr>
          <w:szCs w:val="22"/>
          <w:lang w:val="sk-SK"/>
        </w:rPr>
      </w:pPr>
      <w:r>
        <w:rPr>
          <w:szCs w:val="22"/>
          <w:lang w:val="sk-SK"/>
        </w:rPr>
        <w:t>Zníženie citlivosti alebo vnímavosti, ťažkosti s vyslovovaním slov, porucha pozornosti,</w:t>
      </w:r>
    </w:p>
    <w:p w14:paraId="4E043590" w14:textId="77777777" w:rsidR="000A4895" w:rsidRDefault="00D73D8C">
      <w:pPr>
        <w:widowControl w:val="0"/>
        <w:numPr>
          <w:ilvl w:val="0"/>
          <w:numId w:val="2"/>
        </w:numPr>
        <w:tabs>
          <w:tab w:val="clear" w:pos="567"/>
        </w:tabs>
        <w:ind w:right="-2" w:hanging="567"/>
        <w:rPr>
          <w:szCs w:val="22"/>
          <w:lang w:val="sk-SK"/>
        </w:rPr>
      </w:pPr>
      <w:r>
        <w:rPr>
          <w:szCs w:val="22"/>
          <w:lang w:val="sk-SK"/>
        </w:rPr>
        <w:t>Zvuky v ušiach, ako je bzučanie, zvonenie alebo pískanie,</w:t>
      </w:r>
    </w:p>
    <w:p w14:paraId="1287B0A7" w14:textId="77777777" w:rsidR="000A4895" w:rsidRDefault="00D73D8C">
      <w:pPr>
        <w:widowControl w:val="0"/>
        <w:numPr>
          <w:ilvl w:val="0"/>
          <w:numId w:val="2"/>
        </w:numPr>
        <w:tabs>
          <w:tab w:val="clear" w:pos="567"/>
        </w:tabs>
        <w:ind w:right="-2" w:hanging="567"/>
        <w:rPr>
          <w:szCs w:val="22"/>
          <w:lang w:val="sk-SK"/>
        </w:rPr>
      </w:pPr>
      <w:r>
        <w:rPr>
          <w:szCs w:val="22"/>
          <w:lang w:val="sk-SK"/>
        </w:rPr>
        <w:t>Podráždenosť, problémy so spánkom, depresia,</w:t>
      </w:r>
    </w:p>
    <w:p w14:paraId="7A90BA40" w14:textId="77777777" w:rsidR="000A4895" w:rsidRDefault="00D73D8C">
      <w:pPr>
        <w:widowControl w:val="0"/>
        <w:numPr>
          <w:ilvl w:val="0"/>
          <w:numId w:val="2"/>
        </w:numPr>
        <w:tabs>
          <w:tab w:val="clear" w:pos="567"/>
        </w:tabs>
        <w:ind w:right="-2" w:hanging="567"/>
        <w:rPr>
          <w:szCs w:val="22"/>
          <w:lang w:val="sk-SK"/>
        </w:rPr>
      </w:pPr>
      <w:r>
        <w:rPr>
          <w:szCs w:val="22"/>
          <w:lang w:val="sk-SK"/>
        </w:rPr>
        <w:t>Ospanlivosť, únava alebo slabosť (asténia),</w:t>
      </w:r>
    </w:p>
    <w:p w14:paraId="1D462350" w14:textId="77777777" w:rsidR="000A4895" w:rsidRDefault="00D73D8C">
      <w:pPr>
        <w:widowControl w:val="0"/>
        <w:numPr>
          <w:ilvl w:val="0"/>
          <w:numId w:val="2"/>
        </w:numPr>
        <w:tabs>
          <w:tab w:val="clear" w:pos="567"/>
        </w:tabs>
        <w:ind w:right="-2" w:hanging="567"/>
        <w:rPr>
          <w:szCs w:val="22"/>
          <w:lang w:val="sk-SK"/>
        </w:rPr>
      </w:pPr>
      <w:r>
        <w:rPr>
          <w:szCs w:val="22"/>
          <w:lang w:val="sk-SK"/>
        </w:rPr>
        <w:t>Svrbenie, vyrážka.</w:t>
      </w:r>
    </w:p>
    <w:p w14:paraId="26C5637E" w14:textId="77777777" w:rsidR="000A4895" w:rsidRDefault="000A4895">
      <w:pPr>
        <w:rPr>
          <w:szCs w:val="22"/>
          <w:lang w:val="sk-SK"/>
        </w:rPr>
      </w:pPr>
    </w:p>
    <w:p w14:paraId="7D86B1C9" w14:textId="77777777" w:rsidR="000A4895" w:rsidRDefault="00D73D8C">
      <w:pPr>
        <w:rPr>
          <w:szCs w:val="22"/>
          <w:lang w:val="sk-SK"/>
        </w:rPr>
      </w:pPr>
      <w:r>
        <w:rPr>
          <w:b/>
          <w:szCs w:val="22"/>
          <w:lang w:val="sk-SK"/>
        </w:rPr>
        <w:t>Menej časté</w:t>
      </w:r>
      <w:r>
        <w:rPr>
          <w:szCs w:val="22"/>
          <w:lang w:val="sk-SK"/>
        </w:rPr>
        <w:t>: môžu postihovať menej ako 1 zo 100 osôb</w:t>
      </w:r>
    </w:p>
    <w:p w14:paraId="335F6421" w14:textId="77777777" w:rsidR="000A4895" w:rsidRDefault="00D73D8C">
      <w:pPr>
        <w:widowControl w:val="0"/>
        <w:numPr>
          <w:ilvl w:val="0"/>
          <w:numId w:val="2"/>
        </w:numPr>
        <w:tabs>
          <w:tab w:val="clear" w:pos="567"/>
        </w:tabs>
        <w:ind w:right="-2" w:hanging="567"/>
        <w:rPr>
          <w:szCs w:val="22"/>
          <w:lang w:val="sk-SK"/>
        </w:rPr>
      </w:pPr>
      <w:r>
        <w:rPr>
          <w:szCs w:val="22"/>
          <w:lang w:val="sk-SK"/>
        </w:rPr>
        <w:t>Pomalá činnosť srdca, búšenie srdca, nepravidelný pulz alebo iné zmeny v elektrickej aktivite srdca (porucha srdcového vedenia),</w:t>
      </w:r>
    </w:p>
    <w:p w14:paraId="6D91266B" w14:textId="77777777" w:rsidR="000A4895" w:rsidRDefault="00D73D8C">
      <w:pPr>
        <w:widowControl w:val="0"/>
        <w:numPr>
          <w:ilvl w:val="0"/>
          <w:numId w:val="2"/>
        </w:numPr>
        <w:tabs>
          <w:tab w:val="clear" w:pos="567"/>
        </w:tabs>
        <w:ind w:right="-2" w:hanging="567"/>
        <w:rPr>
          <w:szCs w:val="22"/>
          <w:lang w:val="sk-SK"/>
        </w:rPr>
      </w:pPr>
      <w:r>
        <w:rPr>
          <w:szCs w:val="22"/>
          <w:lang w:val="sk-SK"/>
        </w:rPr>
        <w:t>Prehnaný pocit pohody, videnie a/alebo počutie vecí, ktoré v skutočnosti neexistujú,</w:t>
      </w:r>
    </w:p>
    <w:p w14:paraId="747BCE4E" w14:textId="77777777" w:rsidR="000A4895" w:rsidRDefault="00D73D8C">
      <w:pPr>
        <w:widowControl w:val="0"/>
        <w:numPr>
          <w:ilvl w:val="0"/>
          <w:numId w:val="2"/>
        </w:numPr>
        <w:tabs>
          <w:tab w:val="clear" w:pos="567"/>
        </w:tabs>
        <w:ind w:right="-2" w:hanging="567"/>
        <w:rPr>
          <w:szCs w:val="22"/>
          <w:lang w:val="sk-SK"/>
        </w:rPr>
      </w:pPr>
      <w:r>
        <w:rPr>
          <w:szCs w:val="22"/>
          <w:lang w:val="sk-SK"/>
        </w:rPr>
        <w:t>Alergická reakcia na užitie lieku, žihľavka,</w:t>
      </w:r>
    </w:p>
    <w:p w14:paraId="4CA674DB"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Abnormálne výsledky krvných testov funkcie pečene, </w:t>
      </w:r>
      <w:r>
        <w:rPr>
          <w:rFonts w:eastAsia="Times New Roman"/>
          <w:lang w:val="sk-SK"/>
        </w:rPr>
        <w:t>poškodenie pečene,</w:t>
      </w:r>
    </w:p>
    <w:p w14:paraId="28DDCC67" w14:textId="77777777" w:rsidR="000A4895" w:rsidRDefault="00D73D8C">
      <w:pPr>
        <w:widowControl w:val="0"/>
        <w:numPr>
          <w:ilvl w:val="0"/>
          <w:numId w:val="2"/>
        </w:numPr>
        <w:tabs>
          <w:tab w:val="clear" w:pos="567"/>
        </w:tabs>
        <w:ind w:right="-2" w:hanging="567"/>
        <w:rPr>
          <w:szCs w:val="22"/>
          <w:lang w:val="sk-SK"/>
        </w:rPr>
      </w:pPr>
      <w:r>
        <w:rPr>
          <w:szCs w:val="22"/>
          <w:lang w:val="sk-SK"/>
        </w:rPr>
        <w:t>Myšlienky na sebapoškodzovanie alebo samovraždu alebo pokus o samovraždu: ihneď to povedzte svojmu lekárovi,</w:t>
      </w:r>
    </w:p>
    <w:p w14:paraId="5FF752E6" w14:textId="77777777" w:rsidR="000A4895" w:rsidRDefault="00D73D8C">
      <w:pPr>
        <w:widowControl w:val="0"/>
        <w:numPr>
          <w:ilvl w:val="0"/>
          <w:numId w:val="2"/>
        </w:numPr>
        <w:tabs>
          <w:tab w:val="clear" w:pos="567"/>
        </w:tabs>
        <w:ind w:right="-2" w:hanging="567"/>
        <w:rPr>
          <w:szCs w:val="22"/>
          <w:lang w:val="sk-SK"/>
        </w:rPr>
      </w:pPr>
      <w:r>
        <w:rPr>
          <w:szCs w:val="22"/>
          <w:lang w:val="sk-SK"/>
        </w:rPr>
        <w:t>Pocit hnevu alebo podráždenia,</w:t>
      </w:r>
    </w:p>
    <w:p w14:paraId="2E342656" w14:textId="77777777" w:rsidR="000A4895" w:rsidRDefault="00D73D8C">
      <w:pPr>
        <w:widowControl w:val="0"/>
        <w:numPr>
          <w:ilvl w:val="0"/>
          <w:numId w:val="2"/>
        </w:numPr>
        <w:tabs>
          <w:tab w:val="clear" w:pos="567"/>
        </w:tabs>
        <w:ind w:right="-2" w:hanging="567"/>
        <w:rPr>
          <w:szCs w:val="22"/>
          <w:lang w:val="sk-SK"/>
        </w:rPr>
      </w:pPr>
      <w:r>
        <w:rPr>
          <w:szCs w:val="22"/>
          <w:lang w:val="sk-SK"/>
        </w:rPr>
        <w:t>Nezvyčajné myslenie alebo strata kontaktu s realitou,</w:t>
      </w:r>
    </w:p>
    <w:p w14:paraId="21AF707C" w14:textId="77777777" w:rsidR="000A4895" w:rsidRDefault="00D73D8C">
      <w:pPr>
        <w:widowControl w:val="0"/>
        <w:numPr>
          <w:ilvl w:val="0"/>
          <w:numId w:val="2"/>
        </w:numPr>
        <w:tabs>
          <w:tab w:val="clear" w:pos="567"/>
        </w:tabs>
        <w:ind w:right="-2" w:hanging="567"/>
        <w:rPr>
          <w:szCs w:val="22"/>
          <w:lang w:val="sk-SK"/>
        </w:rPr>
      </w:pPr>
      <w:r>
        <w:rPr>
          <w:szCs w:val="22"/>
          <w:lang w:val="sk-SK"/>
        </w:rPr>
        <w:t>Závažná alergická reakcia, ktorá spôsobuje opuch tváre, hrdla, rúk, chodidiel, členkov alebo dolnej časti nôh,</w:t>
      </w:r>
    </w:p>
    <w:p w14:paraId="627B0436" w14:textId="77777777" w:rsidR="000A4895" w:rsidRDefault="00D73D8C">
      <w:pPr>
        <w:widowControl w:val="0"/>
        <w:numPr>
          <w:ilvl w:val="0"/>
          <w:numId w:val="2"/>
        </w:numPr>
        <w:tabs>
          <w:tab w:val="clear" w:pos="567"/>
        </w:tabs>
        <w:ind w:right="-2" w:hanging="567"/>
        <w:rPr>
          <w:szCs w:val="22"/>
          <w:lang w:val="sk-SK"/>
        </w:rPr>
      </w:pPr>
      <w:r>
        <w:rPr>
          <w:szCs w:val="22"/>
          <w:lang w:val="sk-SK"/>
        </w:rPr>
        <w:t>Mdloba,</w:t>
      </w:r>
    </w:p>
    <w:p w14:paraId="245D6A2E"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Abnormálne mimovoľné pohyby (dyskinéza). </w:t>
      </w:r>
    </w:p>
    <w:p w14:paraId="2EBF2308" w14:textId="77777777" w:rsidR="000A4895" w:rsidRDefault="000A4895">
      <w:pPr>
        <w:widowControl w:val="0"/>
        <w:ind w:left="567" w:right="-2"/>
        <w:rPr>
          <w:szCs w:val="22"/>
          <w:lang w:val="sk-SK"/>
        </w:rPr>
      </w:pPr>
    </w:p>
    <w:p w14:paraId="75AFA5D9" w14:textId="77777777" w:rsidR="000A4895" w:rsidRDefault="00D73D8C">
      <w:pPr>
        <w:rPr>
          <w:szCs w:val="22"/>
          <w:lang w:val="sk-SK"/>
        </w:rPr>
      </w:pPr>
      <w:r>
        <w:rPr>
          <w:b/>
          <w:szCs w:val="22"/>
          <w:lang w:val="sk-SK"/>
        </w:rPr>
        <w:t>Neznáme</w:t>
      </w:r>
      <w:r>
        <w:rPr>
          <w:szCs w:val="22"/>
          <w:lang w:val="sk-SK"/>
        </w:rPr>
        <w:t>: frekvenciu nie je možné odhadnúť z dostupných údajov</w:t>
      </w:r>
    </w:p>
    <w:p w14:paraId="6E7A5BA8" w14:textId="77777777" w:rsidR="000A4895" w:rsidRDefault="00D73D8C">
      <w:pPr>
        <w:widowControl w:val="0"/>
        <w:numPr>
          <w:ilvl w:val="0"/>
          <w:numId w:val="2"/>
        </w:numPr>
        <w:ind w:right="-2" w:hanging="567"/>
        <w:rPr>
          <w:szCs w:val="22"/>
          <w:lang w:val="sk-SK"/>
        </w:rPr>
      </w:pPr>
      <w:r>
        <w:rPr>
          <w:szCs w:val="22"/>
          <w:lang w:val="sk-SK"/>
        </w:rPr>
        <w:t>Nezvyčajný rýchly tlkot srdca (ventrikulárna tachyarytmia),</w:t>
      </w:r>
    </w:p>
    <w:p w14:paraId="671B3689" w14:textId="77777777" w:rsidR="000A4895" w:rsidRDefault="00D73D8C">
      <w:pPr>
        <w:widowControl w:val="0"/>
        <w:numPr>
          <w:ilvl w:val="0"/>
          <w:numId w:val="2"/>
        </w:numPr>
        <w:tabs>
          <w:tab w:val="clear" w:pos="567"/>
        </w:tabs>
        <w:ind w:right="-2" w:hanging="567"/>
        <w:rPr>
          <w:szCs w:val="22"/>
          <w:lang w:val="sk-SK"/>
        </w:rPr>
      </w:pPr>
      <w:r>
        <w:rPr>
          <w:szCs w:val="22"/>
          <w:lang w:val="sk-SK"/>
        </w:rPr>
        <w:t>Bolesť hrdla, vysoká teplota a častejšie infekcie ako zvyčajne. V krvných testoch sa môže zistiť závažné zníženie určitého druhu bielych krviniek (agranulocytóza),</w:t>
      </w:r>
    </w:p>
    <w:p w14:paraId="1A082560" w14:textId="77777777" w:rsidR="000A4895" w:rsidRDefault="00D73D8C">
      <w:pPr>
        <w:widowControl w:val="0"/>
        <w:numPr>
          <w:ilvl w:val="0"/>
          <w:numId w:val="2"/>
        </w:numPr>
        <w:tabs>
          <w:tab w:val="clear" w:pos="567"/>
        </w:tabs>
        <w:ind w:right="-2" w:hanging="567"/>
        <w:rPr>
          <w:szCs w:val="22"/>
          <w:lang w:val="sk-SK"/>
        </w:rPr>
      </w:pPr>
      <w:r>
        <w:rPr>
          <w:szCs w:val="22"/>
          <w:lang w:val="sk-SK"/>
        </w:rPr>
        <w:t>Závažná kožná reakcia, ktorá môže zahŕňať vysokú teplotu a iné príznaky podobné chrípke, vyrážku na tvári, rozsiahlu vyrážku, opuch žliaz (zväčšenie lymfatických uzlín). V krvných testoch sa môžu zistiť zvýšené hladiny pečeňových enzýmov a určitého druhu bielych krviniek (eozinofília),</w:t>
      </w:r>
    </w:p>
    <w:p w14:paraId="458E942A" w14:textId="77777777" w:rsidR="000A4895" w:rsidRDefault="00D73D8C">
      <w:pPr>
        <w:widowControl w:val="0"/>
        <w:numPr>
          <w:ilvl w:val="0"/>
          <w:numId w:val="2"/>
        </w:numPr>
        <w:tabs>
          <w:tab w:val="clear" w:pos="567"/>
        </w:tabs>
        <w:ind w:right="-2" w:hanging="567"/>
        <w:rPr>
          <w:szCs w:val="22"/>
          <w:lang w:val="sk-SK"/>
        </w:rPr>
      </w:pPr>
      <w:r>
        <w:rPr>
          <w:szCs w:val="22"/>
          <w:lang w:val="sk-SK"/>
        </w:rPr>
        <w:t>Rozsiahla vyrážka s pľuzgiermi a olupovaním kože, najmä okolo úst, nosa, očí a pohlavných orgánov (Stevensov</w:t>
      </w:r>
      <w:r>
        <w:rPr>
          <w:szCs w:val="22"/>
          <w:lang w:val="sk-SK"/>
        </w:rPr>
        <w:noBreakHyphen/>
        <w:t>Johnsonov syndróm) a závažnejšia forma spôsobujúca olupovanie kože na viac ako 30 % povrchu tela (toxická epidermálna nekrolýza);</w:t>
      </w:r>
    </w:p>
    <w:p w14:paraId="09D6E342" w14:textId="77777777" w:rsidR="000A4895" w:rsidRDefault="00D73D8C">
      <w:pPr>
        <w:widowControl w:val="0"/>
        <w:numPr>
          <w:ilvl w:val="0"/>
          <w:numId w:val="2"/>
        </w:numPr>
        <w:tabs>
          <w:tab w:val="clear" w:pos="567"/>
        </w:tabs>
        <w:ind w:right="-2" w:hanging="567"/>
        <w:rPr>
          <w:szCs w:val="22"/>
          <w:lang w:val="sk-SK"/>
        </w:rPr>
      </w:pPr>
      <w:r>
        <w:rPr>
          <w:szCs w:val="22"/>
          <w:lang w:val="sk-SK"/>
        </w:rPr>
        <w:t>Kŕče.</w:t>
      </w:r>
    </w:p>
    <w:p w14:paraId="13D8FFD8" w14:textId="77777777" w:rsidR="000A4895" w:rsidRDefault="000A4895">
      <w:pPr>
        <w:rPr>
          <w:szCs w:val="22"/>
          <w:lang w:val="sk-SK"/>
        </w:rPr>
      </w:pPr>
    </w:p>
    <w:p w14:paraId="06DBC309" w14:textId="77777777" w:rsidR="000A4895" w:rsidRDefault="00D73D8C">
      <w:pPr>
        <w:widowControl w:val="0"/>
        <w:ind w:right="-2"/>
        <w:rPr>
          <w:b/>
          <w:szCs w:val="22"/>
          <w:lang w:val="sk-SK"/>
        </w:rPr>
      </w:pPr>
      <w:r>
        <w:rPr>
          <w:b/>
          <w:szCs w:val="22"/>
          <w:lang w:val="sk-SK"/>
        </w:rPr>
        <w:t>Ďalšie vedľajšie účinky u detí</w:t>
      </w:r>
    </w:p>
    <w:p w14:paraId="37D5E146" w14:textId="77777777" w:rsidR="000A4895" w:rsidRDefault="000A4895">
      <w:pPr>
        <w:widowControl w:val="0"/>
        <w:ind w:right="-2"/>
        <w:rPr>
          <w:szCs w:val="22"/>
          <w:lang w:val="sk-SK"/>
        </w:rPr>
      </w:pPr>
    </w:p>
    <w:p w14:paraId="23300C54" w14:textId="2C3B4AFF" w:rsidR="000A4895" w:rsidRDefault="00D73D8C">
      <w:pPr>
        <w:widowControl w:val="0"/>
        <w:ind w:right="-2"/>
        <w:rPr>
          <w:szCs w:val="22"/>
          <w:lang w:val="sk-SK"/>
        </w:rPr>
      </w:pPr>
      <w:r>
        <w:rPr>
          <w:szCs w:val="22"/>
          <w:lang w:val="sk-SK"/>
        </w:rPr>
        <w:t xml:space="preserve">Ďalšie vedľajšie účinky u detí boli horúčka (pyrexia), nádcha (nazofaryngitída), bolesť hrdla </w:t>
      </w:r>
      <w:r>
        <w:rPr>
          <w:szCs w:val="22"/>
          <w:lang w:val="sk-SK"/>
        </w:rPr>
        <w:lastRenderedPageBreak/>
        <w:t>(faryngitída), zjedenie menej ako zvyčajne (znížená chuť na jedlo), zmeny v správaní, necítenie sa „vo svojej koži“ (neobvyklé správanie) a nedostatok energie (letargia). Pocit ospalosti (somnolencia) je veľmi častý vedľajší účinok u detí a môže postihovať viac ako 1 z 10 detí.</w:t>
      </w:r>
    </w:p>
    <w:p w14:paraId="0555BA73" w14:textId="77777777" w:rsidR="000A4895" w:rsidRDefault="000A4895">
      <w:pPr>
        <w:widowControl w:val="0"/>
        <w:ind w:right="-2"/>
        <w:rPr>
          <w:szCs w:val="22"/>
          <w:lang w:val="sk-SK"/>
        </w:rPr>
      </w:pPr>
    </w:p>
    <w:p w14:paraId="44DE8FA4" w14:textId="77777777" w:rsidR="000A4895" w:rsidRDefault="000A4895">
      <w:pPr>
        <w:widowControl w:val="0"/>
        <w:ind w:right="-2"/>
        <w:rPr>
          <w:szCs w:val="22"/>
          <w:lang w:val="sk-SK"/>
        </w:rPr>
      </w:pPr>
    </w:p>
    <w:p w14:paraId="29395375" w14:textId="77777777" w:rsidR="000A4895" w:rsidRDefault="00D73D8C">
      <w:pPr>
        <w:numPr>
          <w:ilvl w:val="12"/>
          <w:numId w:val="0"/>
        </w:numPr>
        <w:tabs>
          <w:tab w:val="left" w:pos="720"/>
        </w:tabs>
        <w:rPr>
          <w:b/>
          <w:szCs w:val="22"/>
          <w:lang w:val="sk-SK"/>
        </w:rPr>
      </w:pPr>
      <w:r>
        <w:rPr>
          <w:b/>
          <w:szCs w:val="22"/>
          <w:lang w:val="sk-SK"/>
        </w:rPr>
        <w:t>Hlásenie vedľajších účinkov</w:t>
      </w:r>
    </w:p>
    <w:p w14:paraId="174370EB" w14:textId="77777777" w:rsidR="000A4895" w:rsidRDefault="00D73D8C">
      <w:pPr>
        <w:widowControl w:val="0"/>
        <w:numPr>
          <w:ilvl w:val="12"/>
          <w:numId w:val="0"/>
        </w:numPr>
        <w:tabs>
          <w:tab w:val="left" w:pos="567"/>
        </w:tabs>
        <w:ind w:right="-2"/>
        <w:rPr>
          <w:szCs w:val="22"/>
          <w:lang w:val="sk-SK"/>
        </w:rPr>
      </w:pPr>
      <w:r>
        <w:rPr>
          <w:szCs w:val="22"/>
          <w:lang w:val="sk-SK"/>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Cs w:val="22"/>
          <w:highlight w:val="lightGray"/>
          <w:lang w:val="sk-SK"/>
        </w:rPr>
        <w:t>národné centrum hlásenia uvedené v </w:t>
      </w:r>
      <w:r>
        <w:fldChar w:fldCharType="begin"/>
      </w:r>
      <w:r w:rsidRPr="00466CEB">
        <w:rPr>
          <w:lang w:val="sk-SK"/>
          <w:rPrChange w:id="82" w:author="Sabra KOUKA" w:date="2025-04-24T11:34:00Z" w16du:dateUtc="2025-04-24T10:34:00Z">
            <w:rPr/>
          </w:rPrChange>
        </w:rPr>
        <w:instrText>HYPERLINK "http://www.ema.europa.eu/docs/en_GB/document_library/Template_or_form/2013/03/WC500139752.doc"</w:instrText>
      </w:r>
      <w:r>
        <w:fldChar w:fldCharType="separate"/>
      </w:r>
      <w:r>
        <w:rPr>
          <w:rStyle w:val="Hyperlink"/>
          <w:szCs w:val="22"/>
          <w:highlight w:val="lightGray"/>
          <w:lang w:val="sk-SK"/>
        </w:rPr>
        <w:t>Prílohe V</w:t>
      </w:r>
      <w:r>
        <w:fldChar w:fldCharType="end"/>
      </w:r>
      <w:r>
        <w:rPr>
          <w:szCs w:val="22"/>
          <w:lang w:val="sk-SK"/>
        </w:rPr>
        <w:t>. Hlásením vedľajších účinkov môžete prispieť k získaniu ďalších informácií o bezpečnosti tohto lieku.</w:t>
      </w:r>
    </w:p>
    <w:p w14:paraId="114FB0CE" w14:textId="77777777" w:rsidR="000A4895" w:rsidRDefault="000A4895">
      <w:pPr>
        <w:widowControl w:val="0"/>
        <w:numPr>
          <w:ilvl w:val="12"/>
          <w:numId w:val="0"/>
        </w:numPr>
        <w:tabs>
          <w:tab w:val="left" w:pos="567"/>
        </w:tabs>
        <w:ind w:right="-2"/>
        <w:rPr>
          <w:szCs w:val="22"/>
          <w:lang w:val="sk-SK"/>
        </w:rPr>
      </w:pPr>
    </w:p>
    <w:p w14:paraId="393E829D" w14:textId="77777777" w:rsidR="000A4895" w:rsidRDefault="000A4895">
      <w:pPr>
        <w:widowControl w:val="0"/>
        <w:numPr>
          <w:ilvl w:val="12"/>
          <w:numId w:val="0"/>
        </w:numPr>
        <w:tabs>
          <w:tab w:val="left" w:pos="567"/>
        </w:tabs>
        <w:ind w:right="-2"/>
        <w:rPr>
          <w:szCs w:val="22"/>
          <w:lang w:val="sk-SK"/>
        </w:rPr>
      </w:pPr>
    </w:p>
    <w:p w14:paraId="2E258838" w14:textId="77777777" w:rsidR="000A4895" w:rsidRDefault="00D73D8C">
      <w:pPr>
        <w:widowControl w:val="0"/>
        <w:numPr>
          <w:ilvl w:val="12"/>
          <w:numId w:val="0"/>
        </w:numPr>
        <w:tabs>
          <w:tab w:val="left" w:pos="567"/>
        </w:tabs>
        <w:ind w:left="567" w:hanging="567"/>
        <w:rPr>
          <w:szCs w:val="22"/>
          <w:lang w:val="sk-SK"/>
        </w:rPr>
      </w:pPr>
      <w:r>
        <w:rPr>
          <w:b/>
          <w:szCs w:val="22"/>
          <w:lang w:val="sk-SK"/>
        </w:rPr>
        <w:t xml:space="preserve">5. </w:t>
      </w:r>
      <w:r>
        <w:rPr>
          <w:b/>
          <w:szCs w:val="22"/>
          <w:lang w:val="sk-SK"/>
        </w:rPr>
        <w:tab/>
        <w:t>Ako uchovávať Vimpat</w:t>
      </w:r>
    </w:p>
    <w:p w14:paraId="70E7953F" w14:textId="77777777" w:rsidR="000A4895" w:rsidRDefault="000A4895">
      <w:pPr>
        <w:widowControl w:val="0"/>
        <w:numPr>
          <w:ilvl w:val="12"/>
          <w:numId w:val="0"/>
        </w:numPr>
        <w:tabs>
          <w:tab w:val="left" w:pos="567"/>
        </w:tabs>
        <w:rPr>
          <w:szCs w:val="22"/>
          <w:lang w:val="sk-SK"/>
        </w:rPr>
      </w:pPr>
    </w:p>
    <w:p w14:paraId="7F5587F8" w14:textId="77777777" w:rsidR="000A4895" w:rsidRDefault="00D73D8C">
      <w:pPr>
        <w:widowControl w:val="0"/>
        <w:numPr>
          <w:ilvl w:val="12"/>
          <w:numId w:val="0"/>
        </w:numPr>
        <w:tabs>
          <w:tab w:val="left" w:pos="567"/>
        </w:tabs>
        <w:ind w:right="-2"/>
        <w:rPr>
          <w:szCs w:val="22"/>
          <w:lang w:val="sk-SK"/>
        </w:rPr>
      </w:pPr>
      <w:r>
        <w:rPr>
          <w:szCs w:val="22"/>
          <w:lang w:val="sk-SK"/>
        </w:rPr>
        <w:t>Tento liek uchovávajte mimo dohľadu a dosahu detí.</w:t>
      </w:r>
    </w:p>
    <w:p w14:paraId="0F4E3F7D" w14:textId="77777777" w:rsidR="000A4895" w:rsidRDefault="000A4895">
      <w:pPr>
        <w:widowControl w:val="0"/>
        <w:numPr>
          <w:ilvl w:val="12"/>
          <w:numId w:val="0"/>
        </w:numPr>
        <w:tabs>
          <w:tab w:val="left" w:pos="567"/>
        </w:tabs>
        <w:ind w:right="-2"/>
        <w:rPr>
          <w:szCs w:val="22"/>
          <w:lang w:val="sk-SK"/>
        </w:rPr>
      </w:pPr>
    </w:p>
    <w:p w14:paraId="47E664C5" w14:textId="77777777" w:rsidR="000A4895" w:rsidRDefault="00D73D8C">
      <w:pPr>
        <w:widowControl w:val="0"/>
        <w:numPr>
          <w:ilvl w:val="12"/>
          <w:numId w:val="0"/>
        </w:numPr>
        <w:tabs>
          <w:tab w:val="left" w:pos="567"/>
        </w:tabs>
        <w:ind w:right="-2"/>
        <w:rPr>
          <w:szCs w:val="22"/>
          <w:lang w:val="sk-SK"/>
        </w:rPr>
      </w:pPr>
      <w:r>
        <w:rPr>
          <w:szCs w:val="22"/>
          <w:lang w:val="sk-SK"/>
        </w:rPr>
        <w:t>Neužívajte tento liek po dátume exspirácie, ktorý je uvedený na vonkajšom obale a blistri po EXP. Dátum exspirácie sa vzťahuje na posledný deň v danom mesiaci.</w:t>
      </w:r>
    </w:p>
    <w:p w14:paraId="6CB4A28B" w14:textId="77777777" w:rsidR="000A4895" w:rsidRDefault="000A4895">
      <w:pPr>
        <w:widowControl w:val="0"/>
        <w:numPr>
          <w:ilvl w:val="12"/>
          <w:numId w:val="0"/>
        </w:numPr>
        <w:tabs>
          <w:tab w:val="left" w:pos="567"/>
        </w:tabs>
        <w:ind w:right="-2"/>
        <w:rPr>
          <w:szCs w:val="22"/>
          <w:lang w:val="sk-SK"/>
        </w:rPr>
      </w:pPr>
    </w:p>
    <w:p w14:paraId="68CCAB8D" w14:textId="77777777" w:rsidR="000A4895" w:rsidRDefault="00D73D8C">
      <w:pPr>
        <w:widowControl w:val="0"/>
        <w:numPr>
          <w:ilvl w:val="12"/>
          <w:numId w:val="0"/>
        </w:numPr>
        <w:tabs>
          <w:tab w:val="left" w:pos="567"/>
        </w:tabs>
        <w:ind w:right="-2"/>
        <w:rPr>
          <w:szCs w:val="22"/>
          <w:lang w:val="sk-SK"/>
        </w:rPr>
      </w:pPr>
      <w:r>
        <w:rPr>
          <w:szCs w:val="22"/>
          <w:lang w:val="sk-SK"/>
        </w:rPr>
        <w:t xml:space="preserve">Tento liek nevyžaduje žiadne zvláštne podmienky na uchovávanie. </w:t>
      </w:r>
    </w:p>
    <w:p w14:paraId="0EDE2036" w14:textId="77777777" w:rsidR="000A4895" w:rsidRDefault="000A4895">
      <w:pPr>
        <w:widowControl w:val="0"/>
        <w:numPr>
          <w:ilvl w:val="12"/>
          <w:numId w:val="0"/>
        </w:numPr>
        <w:tabs>
          <w:tab w:val="left" w:pos="567"/>
        </w:tabs>
        <w:ind w:right="-2"/>
        <w:rPr>
          <w:szCs w:val="22"/>
          <w:lang w:val="sk-SK"/>
        </w:rPr>
      </w:pPr>
    </w:p>
    <w:p w14:paraId="7A865EE0" w14:textId="77777777" w:rsidR="000A4895" w:rsidRDefault="00D73D8C">
      <w:pPr>
        <w:widowControl w:val="0"/>
        <w:numPr>
          <w:ilvl w:val="12"/>
          <w:numId w:val="0"/>
        </w:numPr>
        <w:tabs>
          <w:tab w:val="left" w:pos="567"/>
        </w:tabs>
        <w:ind w:right="-2"/>
        <w:rPr>
          <w:szCs w:val="22"/>
          <w:lang w:val="sk-SK"/>
        </w:rPr>
      </w:pPr>
      <w:r>
        <w:rPr>
          <w:szCs w:val="22"/>
          <w:lang w:val="sk-SK"/>
        </w:rPr>
        <w:t xml:space="preserve">Nelikvidujte lieky odpadovou vodou alebo domovým odpadom. Nepoužitý liek vráťte do lekárne. Tieto opatrenia pomôžu chrániť životné prostredie. </w:t>
      </w:r>
    </w:p>
    <w:p w14:paraId="0FF2BE79" w14:textId="77777777" w:rsidR="000A4895" w:rsidRDefault="000A4895">
      <w:pPr>
        <w:widowControl w:val="0"/>
        <w:numPr>
          <w:ilvl w:val="12"/>
          <w:numId w:val="0"/>
        </w:numPr>
        <w:tabs>
          <w:tab w:val="left" w:pos="567"/>
        </w:tabs>
        <w:ind w:right="-2"/>
        <w:rPr>
          <w:szCs w:val="22"/>
          <w:lang w:val="sk-SK"/>
        </w:rPr>
      </w:pPr>
    </w:p>
    <w:p w14:paraId="6E81EE9D" w14:textId="77777777" w:rsidR="000A4895" w:rsidRDefault="000A4895">
      <w:pPr>
        <w:widowControl w:val="0"/>
        <w:numPr>
          <w:ilvl w:val="12"/>
          <w:numId w:val="0"/>
        </w:numPr>
        <w:tabs>
          <w:tab w:val="left" w:pos="567"/>
        </w:tabs>
        <w:ind w:right="-2"/>
        <w:rPr>
          <w:szCs w:val="22"/>
          <w:lang w:val="sk-SK"/>
        </w:rPr>
      </w:pPr>
    </w:p>
    <w:p w14:paraId="09ABE1E4" w14:textId="77777777" w:rsidR="000A4895" w:rsidRDefault="00D73D8C">
      <w:pPr>
        <w:widowControl w:val="0"/>
        <w:numPr>
          <w:ilvl w:val="12"/>
          <w:numId w:val="0"/>
        </w:numPr>
        <w:tabs>
          <w:tab w:val="left" w:pos="567"/>
        </w:tabs>
        <w:rPr>
          <w:b/>
          <w:szCs w:val="22"/>
          <w:lang w:val="sk-SK"/>
        </w:rPr>
      </w:pPr>
      <w:r>
        <w:rPr>
          <w:b/>
          <w:szCs w:val="22"/>
          <w:lang w:val="sk-SK"/>
        </w:rPr>
        <w:t xml:space="preserve">6. </w:t>
      </w:r>
      <w:r>
        <w:rPr>
          <w:b/>
          <w:szCs w:val="22"/>
          <w:lang w:val="sk-SK"/>
        </w:rPr>
        <w:tab/>
        <w:t>Obsah balenia a ďalšie informácie</w:t>
      </w:r>
    </w:p>
    <w:p w14:paraId="2205AE30" w14:textId="77777777" w:rsidR="000A4895" w:rsidRDefault="000A4895">
      <w:pPr>
        <w:widowControl w:val="0"/>
        <w:numPr>
          <w:ilvl w:val="12"/>
          <w:numId w:val="0"/>
        </w:numPr>
        <w:tabs>
          <w:tab w:val="left" w:pos="567"/>
        </w:tabs>
        <w:rPr>
          <w:szCs w:val="22"/>
          <w:lang w:val="sk-SK"/>
        </w:rPr>
      </w:pPr>
    </w:p>
    <w:p w14:paraId="4EF8306B" w14:textId="77777777" w:rsidR="000A4895" w:rsidRDefault="00D73D8C">
      <w:pPr>
        <w:widowControl w:val="0"/>
        <w:numPr>
          <w:ilvl w:val="12"/>
          <w:numId w:val="0"/>
        </w:numPr>
        <w:tabs>
          <w:tab w:val="left" w:pos="567"/>
        </w:tabs>
        <w:rPr>
          <w:b/>
          <w:bCs/>
          <w:szCs w:val="22"/>
          <w:lang w:val="sk-SK"/>
        </w:rPr>
      </w:pPr>
      <w:r>
        <w:rPr>
          <w:b/>
          <w:bCs/>
          <w:szCs w:val="22"/>
          <w:lang w:val="sk-SK"/>
        </w:rPr>
        <w:t>Čo obsahuje Vimpat</w:t>
      </w:r>
    </w:p>
    <w:p w14:paraId="22664F91" w14:textId="77777777" w:rsidR="000A4895" w:rsidRDefault="00D73D8C">
      <w:pPr>
        <w:pStyle w:val="ListParagraph1"/>
        <w:widowControl w:val="0"/>
        <w:numPr>
          <w:ilvl w:val="0"/>
          <w:numId w:val="29"/>
        </w:numPr>
        <w:ind w:left="567" w:right="-2" w:hanging="567"/>
        <w:rPr>
          <w:i/>
          <w:iCs/>
          <w:szCs w:val="22"/>
          <w:lang w:val="sk-SK"/>
        </w:rPr>
      </w:pPr>
      <w:r>
        <w:rPr>
          <w:szCs w:val="22"/>
          <w:lang w:val="sk-SK"/>
        </w:rPr>
        <w:t xml:space="preserve">Liečivo je lakosamid. </w:t>
      </w:r>
    </w:p>
    <w:p w14:paraId="4A072738" w14:textId="77777777" w:rsidR="000A4895" w:rsidRDefault="00D73D8C">
      <w:pPr>
        <w:widowControl w:val="0"/>
        <w:ind w:left="567" w:right="-2"/>
        <w:rPr>
          <w:szCs w:val="22"/>
          <w:lang w:val="sk-SK"/>
        </w:rPr>
      </w:pPr>
      <w:r>
        <w:rPr>
          <w:szCs w:val="22"/>
          <w:lang w:val="sk-SK"/>
        </w:rPr>
        <w:t xml:space="preserve">Jedna tableta Vimpat 50 mg obsahuje 50 mg lakosamidu. </w:t>
      </w:r>
    </w:p>
    <w:p w14:paraId="0F787C5E" w14:textId="77777777" w:rsidR="000A4895" w:rsidRDefault="00D73D8C">
      <w:pPr>
        <w:widowControl w:val="0"/>
        <w:ind w:left="567" w:right="-2"/>
        <w:rPr>
          <w:szCs w:val="22"/>
          <w:lang w:val="sk-SK"/>
        </w:rPr>
      </w:pPr>
      <w:r>
        <w:rPr>
          <w:szCs w:val="22"/>
          <w:lang w:val="sk-SK"/>
        </w:rPr>
        <w:t xml:space="preserve">Jedna tableta Vimpat 100 mg obsahuje 100 mg lakosamidu. </w:t>
      </w:r>
    </w:p>
    <w:p w14:paraId="1C47E0A4" w14:textId="77777777" w:rsidR="000A4895" w:rsidRDefault="00D73D8C">
      <w:pPr>
        <w:widowControl w:val="0"/>
        <w:ind w:left="567" w:right="-2"/>
        <w:rPr>
          <w:szCs w:val="22"/>
          <w:lang w:val="sk-SK"/>
        </w:rPr>
      </w:pPr>
      <w:r>
        <w:rPr>
          <w:szCs w:val="22"/>
          <w:lang w:val="sk-SK"/>
        </w:rPr>
        <w:t xml:space="preserve">Jedna tableta Vimpat 150 mg obsahuje 150 mg lakosamidu. </w:t>
      </w:r>
    </w:p>
    <w:p w14:paraId="0C81B9CA" w14:textId="77777777" w:rsidR="000A4895" w:rsidRDefault="00D73D8C">
      <w:pPr>
        <w:widowControl w:val="0"/>
        <w:ind w:left="567" w:right="-2"/>
        <w:rPr>
          <w:szCs w:val="22"/>
          <w:lang w:val="sk-SK"/>
        </w:rPr>
      </w:pPr>
      <w:r>
        <w:rPr>
          <w:szCs w:val="22"/>
          <w:lang w:val="sk-SK"/>
        </w:rPr>
        <w:t xml:space="preserve">Jedna tableta Vimpat 200 mg obsahuje 200 mg lakosamidu. </w:t>
      </w:r>
    </w:p>
    <w:p w14:paraId="67C1356D" w14:textId="77777777" w:rsidR="000A4895" w:rsidRDefault="000A4895">
      <w:pPr>
        <w:widowControl w:val="0"/>
        <w:tabs>
          <w:tab w:val="left" w:pos="567"/>
        </w:tabs>
        <w:ind w:right="-2"/>
        <w:rPr>
          <w:szCs w:val="22"/>
          <w:lang w:val="sk-SK"/>
        </w:rPr>
      </w:pPr>
    </w:p>
    <w:p w14:paraId="7A2B7587" w14:textId="77777777" w:rsidR="000A4895" w:rsidRDefault="00D73D8C">
      <w:pPr>
        <w:pStyle w:val="ListParagraph1"/>
        <w:widowControl w:val="0"/>
        <w:numPr>
          <w:ilvl w:val="0"/>
          <w:numId w:val="29"/>
        </w:numPr>
        <w:ind w:left="567" w:right="-2" w:hanging="567"/>
        <w:rPr>
          <w:szCs w:val="22"/>
          <w:lang w:val="sk-SK"/>
        </w:rPr>
      </w:pPr>
      <w:r>
        <w:rPr>
          <w:szCs w:val="22"/>
          <w:lang w:val="sk-SK"/>
        </w:rPr>
        <w:t>Ďalšie zložky sú:</w:t>
      </w:r>
    </w:p>
    <w:p w14:paraId="7048C190" w14:textId="77777777" w:rsidR="000A4895" w:rsidRDefault="00D73D8C">
      <w:pPr>
        <w:widowControl w:val="0"/>
        <w:ind w:left="567" w:right="-2"/>
        <w:rPr>
          <w:szCs w:val="22"/>
          <w:lang w:val="sk-SK"/>
        </w:rPr>
      </w:pPr>
      <w:r>
        <w:rPr>
          <w:b/>
          <w:szCs w:val="22"/>
          <w:lang w:val="sk-SK"/>
        </w:rPr>
        <w:t>Jadro tablety</w:t>
      </w:r>
      <w:r>
        <w:rPr>
          <w:szCs w:val="22"/>
          <w:lang w:val="sk-SK"/>
        </w:rPr>
        <w:t>: mikrokryštalická celulóza, hydroxypropylcelulóza, hydroxypropylcelulóza (čiastočne substituovaná), koloidný oxid kremičitý bezvodý, krospovidón (polyplasdone XL-10 farmaceutickej kvality), stearát horečnatý (magnéziumstearát).</w:t>
      </w:r>
    </w:p>
    <w:p w14:paraId="3236A587" w14:textId="77777777" w:rsidR="000A4895" w:rsidRDefault="00D73D8C">
      <w:pPr>
        <w:widowControl w:val="0"/>
        <w:ind w:left="567" w:right="-2"/>
        <w:rPr>
          <w:szCs w:val="22"/>
          <w:lang w:val="sk-SK"/>
        </w:rPr>
      </w:pPr>
      <w:r>
        <w:rPr>
          <w:b/>
          <w:szCs w:val="22"/>
          <w:lang w:val="sk-SK"/>
        </w:rPr>
        <w:t>Filmotvorná vrstva</w:t>
      </w:r>
      <w:r>
        <w:rPr>
          <w:szCs w:val="22"/>
          <w:lang w:val="sk-SK"/>
        </w:rPr>
        <w:t>: polyvinylalkohol, polyetylénglykol (makrogol), mastenec, oxid titaničitý (E171), farbivá</w:t>
      </w:r>
      <w:r>
        <w:rPr>
          <w:b/>
          <w:szCs w:val="22"/>
          <w:lang w:val="sk-SK"/>
        </w:rPr>
        <w:t>*</w:t>
      </w:r>
      <w:r>
        <w:rPr>
          <w:szCs w:val="22"/>
          <w:lang w:val="sk-SK"/>
        </w:rPr>
        <w:t xml:space="preserve"> </w:t>
      </w:r>
    </w:p>
    <w:p w14:paraId="7578FB64" w14:textId="77777777" w:rsidR="000A4895" w:rsidRDefault="00D73D8C">
      <w:pPr>
        <w:widowControl w:val="0"/>
        <w:ind w:left="567" w:right="-2"/>
        <w:rPr>
          <w:szCs w:val="22"/>
          <w:lang w:val="sk-SK"/>
        </w:rPr>
      </w:pPr>
      <w:r>
        <w:rPr>
          <w:b/>
          <w:szCs w:val="22"/>
          <w:lang w:val="sk-SK"/>
        </w:rPr>
        <w:t>*</w:t>
      </w:r>
      <w:r>
        <w:rPr>
          <w:szCs w:val="22"/>
          <w:lang w:val="sk-SK"/>
        </w:rPr>
        <w:t xml:space="preserve"> Farbivá sú:</w:t>
      </w:r>
    </w:p>
    <w:p w14:paraId="3D5112E1" w14:textId="77777777" w:rsidR="000A4895" w:rsidRDefault="00D73D8C">
      <w:pPr>
        <w:widowControl w:val="0"/>
        <w:ind w:left="567" w:right="-2"/>
        <w:rPr>
          <w:szCs w:val="22"/>
          <w:lang w:val="sk-SK"/>
        </w:rPr>
      </w:pPr>
      <w:r>
        <w:rPr>
          <w:szCs w:val="22"/>
          <w:lang w:val="sk-SK"/>
        </w:rPr>
        <w:t>50 mg tableta: červený oxid železitý (E172), čierny oxid železitý (E172), hlinitý lak indigokarmínu (E132).</w:t>
      </w:r>
    </w:p>
    <w:p w14:paraId="6A4E1CC6" w14:textId="77777777" w:rsidR="000A4895" w:rsidRDefault="00D73D8C">
      <w:pPr>
        <w:widowControl w:val="0"/>
        <w:ind w:left="567" w:right="-2"/>
        <w:rPr>
          <w:szCs w:val="22"/>
          <w:lang w:val="sk-SK"/>
        </w:rPr>
      </w:pPr>
      <w:r>
        <w:rPr>
          <w:szCs w:val="22"/>
          <w:lang w:val="sk-SK"/>
        </w:rPr>
        <w:t>100 mg tableta:</w:t>
      </w:r>
      <w:r>
        <w:rPr>
          <w:b/>
          <w:i/>
          <w:color w:val="008000"/>
          <w:szCs w:val="22"/>
          <w:lang w:val="sk-SK"/>
        </w:rPr>
        <w:t xml:space="preserve"> </w:t>
      </w:r>
      <w:r>
        <w:rPr>
          <w:szCs w:val="22"/>
          <w:lang w:val="sk-SK"/>
        </w:rPr>
        <w:t>žltý oxid železitý (E172).</w:t>
      </w:r>
    </w:p>
    <w:p w14:paraId="51B2CC5E" w14:textId="77777777" w:rsidR="000A4895" w:rsidRDefault="00D73D8C">
      <w:pPr>
        <w:widowControl w:val="0"/>
        <w:ind w:left="567" w:right="-2"/>
        <w:rPr>
          <w:szCs w:val="22"/>
          <w:lang w:val="sk-SK"/>
        </w:rPr>
      </w:pPr>
      <w:r>
        <w:rPr>
          <w:szCs w:val="22"/>
          <w:lang w:val="sk-SK"/>
        </w:rPr>
        <w:t>150 mg tableta: žltý oxid železitý (E172),</w:t>
      </w:r>
      <w:r>
        <w:rPr>
          <w:i/>
          <w:color w:val="008000"/>
          <w:szCs w:val="22"/>
          <w:lang w:val="sk-SK"/>
        </w:rPr>
        <w:t xml:space="preserve"> </w:t>
      </w:r>
      <w:r>
        <w:rPr>
          <w:szCs w:val="22"/>
          <w:lang w:val="sk-SK"/>
        </w:rPr>
        <w:t>červený oxid železitý (E172), čierny oxid železitý (E172).</w:t>
      </w:r>
    </w:p>
    <w:p w14:paraId="53571654" w14:textId="77777777" w:rsidR="000A4895" w:rsidRDefault="00D73D8C">
      <w:pPr>
        <w:widowControl w:val="0"/>
        <w:ind w:left="567" w:right="-2"/>
        <w:rPr>
          <w:szCs w:val="22"/>
          <w:lang w:val="sk-SK"/>
        </w:rPr>
      </w:pPr>
      <w:r>
        <w:rPr>
          <w:szCs w:val="22"/>
          <w:lang w:val="sk-SK"/>
        </w:rPr>
        <w:t>200 mg tableta: hlinitý lak indigokarmínu</w:t>
      </w:r>
      <w:r>
        <w:rPr>
          <w:i/>
          <w:color w:val="008000"/>
          <w:szCs w:val="22"/>
          <w:lang w:val="sk-SK"/>
        </w:rPr>
        <w:t xml:space="preserve"> </w:t>
      </w:r>
      <w:r>
        <w:rPr>
          <w:szCs w:val="22"/>
          <w:lang w:val="sk-SK"/>
        </w:rPr>
        <w:t>(E132).</w:t>
      </w:r>
    </w:p>
    <w:p w14:paraId="4F0068BC" w14:textId="77777777" w:rsidR="000A4895" w:rsidRDefault="000A4895">
      <w:pPr>
        <w:widowControl w:val="0"/>
        <w:tabs>
          <w:tab w:val="left" w:pos="567"/>
        </w:tabs>
        <w:ind w:right="-2"/>
        <w:rPr>
          <w:szCs w:val="22"/>
          <w:lang w:val="sk-SK"/>
        </w:rPr>
      </w:pPr>
    </w:p>
    <w:p w14:paraId="5DBED46E" w14:textId="77777777" w:rsidR="000A4895" w:rsidRDefault="00D73D8C">
      <w:pPr>
        <w:widowControl w:val="0"/>
        <w:numPr>
          <w:ilvl w:val="12"/>
          <w:numId w:val="0"/>
        </w:numPr>
        <w:tabs>
          <w:tab w:val="left" w:pos="567"/>
        </w:tabs>
        <w:rPr>
          <w:b/>
          <w:bCs/>
          <w:szCs w:val="22"/>
          <w:lang w:val="sk-SK"/>
        </w:rPr>
      </w:pPr>
      <w:r>
        <w:rPr>
          <w:b/>
          <w:bCs/>
          <w:szCs w:val="22"/>
          <w:lang w:val="sk-SK"/>
        </w:rPr>
        <w:t>Ako vyzerá Vimpat a obsah balenia</w:t>
      </w:r>
    </w:p>
    <w:p w14:paraId="7CE85B85" w14:textId="77777777" w:rsidR="000A4895" w:rsidRDefault="00D73D8C">
      <w:pPr>
        <w:pStyle w:val="ListParagraph1"/>
        <w:widowControl w:val="0"/>
        <w:numPr>
          <w:ilvl w:val="0"/>
          <w:numId w:val="29"/>
        </w:numPr>
        <w:ind w:left="567" w:hanging="567"/>
        <w:rPr>
          <w:szCs w:val="22"/>
          <w:lang w:val="sk-SK"/>
        </w:rPr>
      </w:pPr>
      <w:r>
        <w:rPr>
          <w:szCs w:val="22"/>
          <w:lang w:val="sk-SK"/>
        </w:rPr>
        <w:t xml:space="preserve">Vimpat 50 mg sú ružovkasté, oválne filmom obalené tablety s približnými rozmermi 10,4 mm x 4,9 mm a s označením “SP” na jednej strane a “50” na druhej strane. </w:t>
      </w:r>
    </w:p>
    <w:p w14:paraId="790BFC2B" w14:textId="77777777" w:rsidR="000A4895" w:rsidRDefault="00D73D8C">
      <w:pPr>
        <w:pStyle w:val="ListParagraph1"/>
        <w:widowControl w:val="0"/>
        <w:numPr>
          <w:ilvl w:val="0"/>
          <w:numId w:val="29"/>
        </w:numPr>
        <w:ind w:left="567" w:hanging="567"/>
        <w:rPr>
          <w:szCs w:val="22"/>
          <w:lang w:val="sk-SK"/>
        </w:rPr>
      </w:pPr>
      <w:r>
        <w:rPr>
          <w:szCs w:val="22"/>
          <w:lang w:val="sk-SK"/>
        </w:rPr>
        <w:t xml:space="preserve">Vimpat 100 mg sú tmavožlté, oválne filmom obalené tablety s približnými rozmermi 13,2 mm x 6,1 mm a s označením “SP” na jednej strane a “100” na druhej strane. </w:t>
      </w:r>
    </w:p>
    <w:p w14:paraId="5BD5EB64" w14:textId="77777777" w:rsidR="000A4895" w:rsidRDefault="00D73D8C">
      <w:pPr>
        <w:pStyle w:val="ListParagraph1"/>
        <w:widowControl w:val="0"/>
        <w:numPr>
          <w:ilvl w:val="0"/>
          <w:numId w:val="29"/>
        </w:numPr>
        <w:ind w:left="567" w:hanging="567"/>
        <w:rPr>
          <w:szCs w:val="22"/>
          <w:lang w:val="sk-SK"/>
        </w:rPr>
      </w:pPr>
      <w:r>
        <w:rPr>
          <w:szCs w:val="22"/>
          <w:lang w:val="sk-SK"/>
        </w:rPr>
        <w:t xml:space="preserve">Vimpat 150 mg sú lososové (ružovo-oranžové), oválne filmom obalené tablety s približnými rozmermi 15,1 mm x 7,0 mm a s označením “SP” na jednej strane a “150” na druhej strane. </w:t>
      </w:r>
    </w:p>
    <w:p w14:paraId="38B43937" w14:textId="77777777" w:rsidR="000A4895" w:rsidRDefault="00D73D8C">
      <w:pPr>
        <w:pStyle w:val="ListParagraph1"/>
        <w:widowControl w:val="0"/>
        <w:numPr>
          <w:ilvl w:val="0"/>
          <w:numId w:val="29"/>
        </w:numPr>
        <w:ind w:left="567" w:hanging="567"/>
        <w:rPr>
          <w:szCs w:val="22"/>
          <w:lang w:val="sk-SK"/>
        </w:rPr>
      </w:pPr>
      <w:r>
        <w:rPr>
          <w:szCs w:val="22"/>
          <w:lang w:val="sk-SK"/>
        </w:rPr>
        <w:t xml:space="preserve">Vimpat 200 mg sú modré, oválne filmom obalené tablety s približnými rozmermi 16,6 mm x 7,8 mm a s označením “SP” na jednej strane a “200” na druhej strane. </w:t>
      </w:r>
    </w:p>
    <w:p w14:paraId="7503BD4E" w14:textId="77777777" w:rsidR="000A4895" w:rsidRDefault="000A4895">
      <w:pPr>
        <w:widowControl w:val="0"/>
        <w:tabs>
          <w:tab w:val="left" w:pos="567"/>
        </w:tabs>
        <w:rPr>
          <w:szCs w:val="22"/>
          <w:lang w:val="sk-SK"/>
        </w:rPr>
      </w:pPr>
    </w:p>
    <w:p w14:paraId="2B8260BC" w14:textId="77777777" w:rsidR="000A4895" w:rsidRDefault="00D73D8C">
      <w:pPr>
        <w:keepNext/>
        <w:keepLines/>
        <w:widowControl w:val="0"/>
        <w:tabs>
          <w:tab w:val="left" w:pos="567"/>
        </w:tabs>
        <w:rPr>
          <w:szCs w:val="22"/>
          <w:lang w:val="sk-SK"/>
        </w:rPr>
      </w:pPr>
      <w:r>
        <w:rPr>
          <w:szCs w:val="22"/>
          <w:lang w:val="sk-SK"/>
        </w:rPr>
        <w:t xml:space="preserve">Balenie na začatie liečby obsahuje 56 filmom obalených tabliet v 4 baleniach: </w:t>
      </w:r>
    </w:p>
    <w:p w14:paraId="43C5C877" w14:textId="42A07904" w:rsidR="000A4895" w:rsidRDefault="00D73D8C">
      <w:pPr>
        <w:widowControl w:val="0"/>
        <w:numPr>
          <w:ilvl w:val="0"/>
          <w:numId w:val="9"/>
        </w:numPr>
        <w:tabs>
          <w:tab w:val="clear" w:pos="567"/>
        </w:tabs>
        <w:rPr>
          <w:szCs w:val="22"/>
          <w:lang w:val="sk-SK"/>
        </w:rPr>
      </w:pPr>
      <w:r>
        <w:rPr>
          <w:szCs w:val="22"/>
          <w:lang w:val="sk-SK"/>
        </w:rPr>
        <w:t xml:space="preserve">balenie označené </w:t>
      </w:r>
      <w:r w:rsidR="009A4467">
        <w:rPr>
          <w:szCs w:val="22"/>
          <w:lang w:val="sk-SK"/>
        </w:rPr>
        <w:t>“</w:t>
      </w:r>
      <w:r>
        <w:rPr>
          <w:szCs w:val="22"/>
          <w:lang w:val="sk-SK" w:eastAsia="de-DE"/>
        </w:rPr>
        <w:t>Týždeň 1</w:t>
      </w:r>
      <w:r w:rsidR="009A4467">
        <w:rPr>
          <w:szCs w:val="22"/>
          <w:lang w:val="sk-SK"/>
        </w:rPr>
        <w:t xml:space="preserve">” </w:t>
      </w:r>
      <w:r>
        <w:rPr>
          <w:szCs w:val="22"/>
          <w:lang w:val="sk-SK" w:eastAsia="de-DE"/>
        </w:rPr>
        <w:t>obsahuje 14 tabliet po</w:t>
      </w:r>
      <w:r>
        <w:rPr>
          <w:szCs w:val="22"/>
          <w:lang w:val="sk-SK"/>
        </w:rPr>
        <w:t xml:space="preserve"> 50 mg, </w:t>
      </w:r>
    </w:p>
    <w:p w14:paraId="15A8519A" w14:textId="7E8ED4D8" w:rsidR="000A4895" w:rsidRDefault="00D73D8C">
      <w:pPr>
        <w:widowControl w:val="0"/>
        <w:numPr>
          <w:ilvl w:val="0"/>
          <w:numId w:val="9"/>
        </w:numPr>
        <w:tabs>
          <w:tab w:val="clear" w:pos="567"/>
        </w:tabs>
        <w:rPr>
          <w:szCs w:val="22"/>
          <w:lang w:val="sk-SK"/>
        </w:rPr>
      </w:pPr>
      <w:r>
        <w:rPr>
          <w:szCs w:val="22"/>
          <w:lang w:val="sk-SK"/>
        </w:rPr>
        <w:t xml:space="preserve">balenie označené </w:t>
      </w:r>
      <w:r w:rsidR="00CE37EC">
        <w:rPr>
          <w:szCs w:val="22"/>
          <w:lang w:val="sk-SK"/>
        </w:rPr>
        <w:t>“</w:t>
      </w:r>
      <w:r>
        <w:rPr>
          <w:szCs w:val="22"/>
          <w:lang w:val="sk-SK" w:eastAsia="de-DE"/>
        </w:rPr>
        <w:t>Týždeň 2</w:t>
      </w:r>
      <w:r w:rsidR="00CE37EC">
        <w:rPr>
          <w:szCs w:val="22"/>
          <w:lang w:val="sk-SK"/>
        </w:rPr>
        <w:t xml:space="preserve">” </w:t>
      </w:r>
      <w:r>
        <w:rPr>
          <w:szCs w:val="22"/>
          <w:lang w:val="sk-SK" w:eastAsia="de-DE"/>
        </w:rPr>
        <w:t>obsahuje 14 tabliet po</w:t>
      </w:r>
      <w:r>
        <w:rPr>
          <w:szCs w:val="22"/>
          <w:lang w:val="sk-SK"/>
        </w:rPr>
        <w:t xml:space="preserve"> 100 mg, </w:t>
      </w:r>
    </w:p>
    <w:p w14:paraId="754F48A6" w14:textId="34CAE063" w:rsidR="000A4895" w:rsidRDefault="00D73D8C">
      <w:pPr>
        <w:widowControl w:val="0"/>
        <w:numPr>
          <w:ilvl w:val="0"/>
          <w:numId w:val="9"/>
        </w:numPr>
        <w:tabs>
          <w:tab w:val="clear" w:pos="567"/>
        </w:tabs>
        <w:rPr>
          <w:szCs w:val="22"/>
          <w:lang w:val="sk-SK"/>
        </w:rPr>
      </w:pPr>
      <w:r>
        <w:rPr>
          <w:szCs w:val="22"/>
          <w:lang w:val="sk-SK"/>
        </w:rPr>
        <w:t xml:space="preserve">balenie označené </w:t>
      </w:r>
      <w:r w:rsidR="00CE37EC">
        <w:rPr>
          <w:szCs w:val="22"/>
          <w:lang w:val="sk-SK"/>
        </w:rPr>
        <w:t>“</w:t>
      </w:r>
      <w:r>
        <w:rPr>
          <w:szCs w:val="22"/>
          <w:lang w:val="sk-SK" w:eastAsia="de-DE"/>
        </w:rPr>
        <w:t>Týždeň 3</w:t>
      </w:r>
      <w:r w:rsidR="00CE37EC">
        <w:rPr>
          <w:szCs w:val="22"/>
          <w:lang w:val="sk-SK"/>
        </w:rPr>
        <w:t xml:space="preserve">” </w:t>
      </w:r>
      <w:r>
        <w:rPr>
          <w:szCs w:val="22"/>
          <w:lang w:val="sk-SK" w:eastAsia="de-DE"/>
        </w:rPr>
        <w:t>obsahuje 14 tabliet po</w:t>
      </w:r>
      <w:r>
        <w:rPr>
          <w:szCs w:val="22"/>
          <w:lang w:val="sk-SK"/>
        </w:rPr>
        <w:t xml:space="preserve"> 150 mg, </w:t>
      </w:r>
    </w:p>
    <w:p w14:paraId="7DA301FC" w14:textId="671B2ED4" w:rsidR="000A4895" w:rsidRDefault="00D73D8C">
      <w:pPr>
        <w:widowControl w:val="0"/>
        <w:numPr>
          <w:ilvl w:val="0"/>
          <w:numId w:val="9"/>
        </w:numPr>
        <w:tabs>
          <w:tab w:val="clear" w:pos="567"/>
        </w:tabs>
        <w:rPr>
          <w:szCs w:val="22"/>
          <w:lang w:val="sk-SK"/>
        </w:rPr>
      </w:pPr>
      <w:r>
        <w:rPr>
          <w:szCs w:val="22"/>
          <w:lang w:val="sk-SK"/>
        </w:rPr>
        <w:t xml:space="preserve">balenie označené </w:t>
      </w:r>
      <w:r w:rsidR="00CE37EC">
        <w:rPr>
          <w:szCs w:val="22"/>
          <w:lang w:val="sk-SK"/>
        </w:rPr>
        <w:t>“</w:t>
      </w:r>
      <w:r>
        <w:rPr>
          <w:szCs w:val="22"/>
          <w:lang w:val="sk-SK" w:eastAsia="de-DE"/>
        </w:rPr>
        <w:t>Týždeň 4</w:t>
      </w:r>
      <w:r w:rsidR="00CE37EC">
        <w:rPr>
          <w:szCs w:val="22"/>
          <w:lang w:val="sk-SK"/>
        </w:rPr>
        <w:t xml:space="preserve">” </w:t>
      </w:r>
      <w:r>
        <w:rPr>
          <w:szCs w:val="22"/>
          <w:lang w:val="sk-SK" w:eastAsia="de-DE"/>
        </w:rPr>
        <w:t>obsahuje 14 tabliet po</w:t>
      </w:r>
      <w:r>
        <w:rPr>
          <w:szCs w:val="22"/>
          <w:lang w:val="sk-SK"/>
        </w:rPr>
        <w:t> 200 mg.</w:t>
      </w:r>
    </w:p>
    <w:p w14:paraId="71902026" w14:textId="77777777" w:rsidR="000A4895" w:rsidRDefault="000A4895">
      <w:pPr>
        <w:widowControl w:val="0"/>
        <w:numPr>
          <w:ilvl w:val="12"/>
          <w:numId w:val="0"/>
        </w:numPr>
        <w:tabs>
          <w:tab w:val="left" w:pos="567"/>
        </w:tabs>
        <w:ind w:right="-2"/>
        <w:rPr>
          <w:szCs w:val="22"/>
          <w:lang w:val="sk-SK"/>
        </w:rPr>
      </w:pPr>
    </w:p>
    <w:p w14:paraId="412E3888" w14:textId="77777777" w:rsidR="000A4895" w:rsidRDefault="00D73D8C">
      <w:pPr>
        <w:keepNext/>
        <w:keepLines/>
        <w:widowControl w:val="0"/>
        <w:numPr>
          <w:ilvl w:val="12"/>
          <w:numId w:val="0"/>
        </w:numPr>
        <w:tabs>
          <w:tab w:val="left" w:pos="567"/>
        </w:tabs>
        <w:rPr>
          <w:b/>
          <w:bCs/>
          <w:szCs w:val="22"/>
          <w:lang w:val="sk-SK"/>
        </w:rPr>
      </w:pPr>
      <w:r>
        <w:rPr>
          <w:b/>
          <w:bCs/>
          <w:szCs w:val="22"/>
          <w:lang w:val="sk-SK"/>
        </w:rPr>
        <w:t>Držiteľ rozhodnutia o registrácii</w:t>
      </w:r>
    </w:p>
    <w:p w14:paraId="253B9472" w14:textId="77777777" w:rsidR="000A4895" w:rsidRDefault="00D73D8C">
      <w:pPr>
        <w:keepNext/>
        <w:keepLines/>
        <w:widowControl w:val="0"/>
        <w:numPr>
          <w:ilvl w:val="12"/>
          <w:numId w:val="0"/>
        </w:numPr>
        <w:tabs>
          <w:tab w:val="left" w:pos="567"/>
        </w:tabs>
        <w:ind w:right="-2"/>
        <w:rPr>
          <w:szCs w:val="22"/>
          <w:lang w:val="sk-SK"/>
        </w:rPr>
      </w:pPr>
      <w:r>
        <w:rPr>
          <w:szCs w:val="22"/>
          <w:lang w:val="sk-SK"/>
        </w:rPr>
        <w:t xml:space="preserve">UCB Pharma S.A., Allée de </w:t>
      </w:r>
      <w:smartTag w:uri="urn:schemas-microsoft-com:office:smarttags" w:element="PersonName">
        <w:smartTagPr>
          <w:attr w:name="ProductID" w:val="la Recherche"/>
        </w:smartTagPr>
        <w:r>
          <w:rPr>
            <w:szCs w:val="22"/>
            <w:lang w:val="sk-SK"/>
          </w:rPr>
          <w:t>la Recherche</w:t>
        </w:r>
      </w:smartTag>
      <w:r>
        <w:rPr>
          <w:szCs w:val="22"/>
          <w:lang w:val="sk-SK"/>
        </w:rPr>
        <w:t> 60, B-1070 Bruxelles, Belgicko.</w:t>
      </w:r>
    </w:p>
    <w:p w14:paraId="79BAA77C" w14:textId="77777777" w:rsidR="000A4895" w:rsidRDefault="000A4895">
      <w:pPr>
        <w:keepNext/>
        <w:keepLines/>
        <w:widowControl w:val="0"/>
        <w:numPr>
          <w:ilvl w:val="12"/>
          <w:numId w:val="0"/>
        </w:numPr>
        <w:tabs>
          <w:tab w:val="left" w:pos="567"/>
        </w:tabs>
        <w:ind w:right="-2"/>
        <w:rPr>
          <w:szCs w:val="22"/>
          <w:lang w:val="sk-SK"/>
        </w:rPr>
      </w:pPr>
    </w:p>
    <w:p w14:paraId="08B84A98" w14:textId="77777777" w:rsidR="000A4895" w:rsidRDefault="00D73D8C">
      <w:pPr>
        <w:keepNext/>
        <w:widowControl w:val="0"/>
        <w:numPr>
          <w:ilvl w:val="12"/>
          <w:numId w:val="0"/>
        </w:numPr>
        <w:tabs>
          <w:tab w:val="left" w:pos="567"/>
        </w:tabs>
        <w:rPr>
          <w:szCs w:val="22"/>
          <w:lang w:val="sk-SK"/>
        </w:rPr>
      </w:pPr>
      <w:r>
        <w:rPr>
          <w:b/>
          <w:szCs w:val="22"/>
          <w:lang w:val="sk-SK"/>
        </w:rPr>
        <w:t>Výrobca</w:t>
      </w:r>
    </w:p>
    <w:p w14:paraId="21125727" w14:textId="77777777" w:rsidR="000A4895" w:rsidRDefault="00D73D8C">
      <w:pPr>
        <w:widowControl w:val="0"/>
        <w:numPr>
          <w:ilvl w:val="12"/>
          <w:numId w:val="0"/>
        </w:numPr>
        <w:tabs>
          <w:tab w:val="left" w:pos="567"/>
        </w:tabs>
        <w:ind w:right="-2"/>
        <w:rPr>
          <w:szCs w:val="22"/>
          <w:lang w:val="sk-SK"/>
        </w:rPr>
      </w:pPr>
      <w:r>
        <w:rPr>
          <w:szCs w:val="22"/>
          <w:lang w:val="sk-SK"/>
        </w:rPr>
        <w:t>UCB Pharma S.A., Chemin du Foriest, B-1420 Braine-l’Alleud, Belgicko.</w:t>
      </w:r>
    </w:p>
    <w:p w14:paraId="57A633E8" w14:textId="77777777" w:rsidR="000A4895" w:rsidRDefault="00D73D8C">
      <w:pPr>
        <w:widowControl w:val="0"/>
        <w:numPr>
          <w:ilvl w:val="12"/>
          <w:numId w:val="0"/>
        </w:numPr>
        <w:tabs>
          <w:tab w:val="left" w:pos="567"/>
        </w:tabs>
        <w:ind w:right="-2"/>
        <w:rPr>
          <w:szCs w:val="22"/>
          <w:highlight w:val="lightGray"/>
          <w:lang w:val="sk-SK"/>
        </w:rPr>
      </w:pPr>
      <w:r>
        <w:rPr>
          <w:szCs w:val="22"/>
          <w:highlight w:val="lightGray"/>
          <w:lang w:val="sk-SK"/>
        </w:rPr>
        <w:t xml:space="preserve">alebo </w:t>
      </w:r>
    </w:p>
    <w:p w14:paraId="1E2222BA" w14:textId="77777777" w:rsidR="000A4895" w:rsidRDefault="00D73D8C">
      <w:pPr>
        <w:widowControl w:val="0"/>
        <w:numPr>
          <w:ilvl w:val="12"/>
          <w:numId w:val="0"/>
        </w:numPr>
        <w:tabs>
          <w:tab w:val="left" w:pos="567"/>
        </w:tabs>
        <w:ind w:right="-2"/>
        <w:rPr>
          <w:szCs w:val="22"/>
          <w:lang w:val="sk-SK"/>
        </w:rPr>
      </w:pPr>
      <w:r>
        <w:rPr>
          <w:szCs w:val="22"/>
          <w:highlight w:val="lightGray"/>
          <w:lang w:val="sk-SK"/>
        </w:rPr>
        <w:t>Aesica Pharmaceuticals GmbH, Alfred-Nobel Strasse 10, D-40789 Monheim am Rhein, Nemecko.</w:t>
      </w:r>
      <w:r>
        <w:rPr>
          <w:szCs w:val="22"/>
          <w:lang w:val="sk-SK"/>
        </w:rPr>
        <w:t xml:space="preserve"> </w:t>
      </w:r>
    </w:p>
    <w:p w14:paraId="1E9AEC13" w14:textId="77777777" w:rsidR="000A4895" w:rsidRDefault="000A4895">
      <w:pPr>
        <w:widowControl w:val="0"/>
        <w:numPr>
          <w:ilvl w:val="12"/>
          <w:numId w:val="0"/>
        </w:numPr>
        <w:tabs>
          <w:tab w:val="left" w:pos="567"/>
        </w:tabs>
        <w:ind w:right="-2"/>
        <w:rPr>
          <w:szCs w:val="22"/>
          <w:lang w:val="sk-SK"/>
        </w:rPr>
      </w:pPr>
    </w:p>
    <w:p w14:paraId="385F58B7" w14:textId="77777777" w:rsidR="000A4895" w:rsidRDefault="00D73D8C">
      <w:pPr>
        <w:widowControl w:val="0"/>
        <w:numPr>
          <w:ilvl w:val="12"/>
          <w:numId w:val="0"/>
        </w:numPr>
        <w:tabs>
          <w:tab w:val="left" w:pos="567"/>
        </w:tabs>
        <w:ind w:right="-2"/>
        <w:rPr>
          <w:szCs w:val="22"/>
          <w:lang w:val="sk-SK"/>
        </w:rPr>
      </w:pPr>
      <w:r>
        <w:rPr>
          <w:szCs w:val="22"/>
          <w:lang w:val="sk-SK"/>
        </w:rPr>
        <w:t>Ak potrebujete akúkoľvek informáciu o tomto lieku, kontaktujte miestneho zástupcu držiteľa rozhodnutia o registrácii:</w:t>
      </w:r>
    </w:p>
    <w:p w14:paraId="3CDB26B8" w14:textId="77777777" w:rsidR="000A4895" w:rsidRDefault="000A4895">
      <w:pPr>
        <w:widowControl w:val="0"/>
        <w:numPr>
          <w:ilvl w:val="12"/>
          <w:numId w:val="0"/>
        </w:numPr>
        <w:tabs>
          <w:tab w:val="left" w:pos="567"/>
        </w:tabs>
        <w:ind w:right="-2"/>
        <w:rPr>
          <w:szCs w:val="22"/>
          <w:lang w:val="sk-SK"/>
        </w:rPr>
      </w:pPr>
    </w:p>
    <w:tbl>
      <w:tblPr>
        <w:tblW w:w="9322" w:type="dxa"/>
        <w:tblLayout w:type="fixed"/>
        <w:tblLook w:val="0000" w:firstRow="0" w:lastRow="0" w:firstColumn="0" w:lastColumn="0" w:noHBand="0" w:noVBand="0"/>
      </w:tblPr>
      <w:tblGrid>
        <w:gridCol w:w="4644"/>
        <w:gridCol w:w="4678"/>
      </w:tblGrid>
      <w:tr w:rsidR="000A4895" w:rsidRPr="00466CEB" w14:paraId="07D32250" w14:textId="77777777">
        <w:tc>
          <w:tcPr>
            <w:tcW w:w="4644" w:type="dxa"/>
          </w:tcPr>
          <w:p w14:paraId="3E692A33" w14:textId="77777777" w:rsidR="000A4895" w:rsidRDefault="00D73D8C">
            <w:pPr>
              <w:rPr>
                <w:szCs w:val="22"/>
                <w:lang w:val="sk-SK"/>
              </w:rPr>
            </w:pPr>
            <w:r>
              <w:rPr>
                <w:b/>
                <w:szCs w:val="22"/>
                <w:lang w:val="sk-SK"/>
              </w:rPr>
              <w:t>België/Belgique/Belgien</w:t>
            </w:r>
          </w:p>
          <w:p w14:paraId="6384B9B2" w14:textId="77777777" w:rsidR="000A4895" w:rsidRDefault="00D73D8C">
            <w:pPr>
              <w:rPr>
                <w:szCs w:val="22"/>
                <w:lang w:val="sk-SK"/>
              </w:rPr>
            </w:pPr>
            <w:r>
              <w:rPr>
                <w:szCs w:val="22"/>
                <w:lang w:val="sk-SK"/>
              </w:rPr>
              <w:t>UCB Pharma SA/NV</w:t>
            </w:r>
          </w:p>
          <w:p w14:paraId="75D4D354" w14:textId="77777777" w:rsidR="000A4895" w:rsidRDefault="00D73D8C">
            <w:pPr>
              <w:rPr>
                <w:szCs w:val="22"/>
                <w:lang w:val="sk-SK"/>
              </w:rPr>
            </w:pPr>
            <w:r>
              <w:rPr>
                <w:szCs w:val="22"/>
                <w:lang w:val="sk-SK"/>
              </w:rPr>
              <w:t>Tél/Tel: + 32 / (0)2 559 92 00</w:t>
            </w:r>
          </w:p>
          <w:p w14:paraId="00BC2C6A" w14:textId="77777777" w:rsidR="000A4895" w:rsidRDefault="000A4895">
            <w:pPr>
              <w:rPr>
                <w:szCs w:val="22"/>
                <w:lang w:val="sk-SK"/>
              </w:rPr>
            </w:pPr>
          </w:p>
        </w:tc>
        <w:tc>
          <w:tcPr>
            <w:tcW w:w="4678" w:type="dxa"/>
          </w:tcPr>
          <w:p w14:paraId="4E008B64" w14:textId="77777777" w:rsidR="000A4895" w:rsidRDefault="00D73D8C">
            <w:pPr>
              <w:rPr>
                <w:szCs w:val="22"/>
                <w:lang w:val="sk-SK"/>
              </w:rPr>
            </w:pPr>
            <w:r>
              <w:rPr>
                <w:b/>
                <w:szCs w:val="22"/>
                <w:lang w:val="sk-SK"/>
              </w:rPr>
              <w:t>Lietuva</w:t>
            </w:r>
          </w:p>
          <w:p w14:paraId="05F04D9B" w14:textId="77777777" w:rsidR="000A4895" w:rsidRDefault="00D73D8C">
            <w:pPr>
              <w:ind w:right="-449"/>
              <w:rPr>
                <w:szCs w:val="22"/>
                <w:lang w:val="sk-SK"/>
              </w:rPr>
            </w:pPr>
            <w:r>
              <w:rPr>
                <w:szCs w:val="22"/>
                <w:lang w:val="sk-SK"/>
              </w:rPr>
              <w:t>UCB Pharma Oy Finland</w:t>
            </w:r>
          </w:p>
          <w:p w14:paraId="6EDDDCD1" w14:textId="77777777" w:rsidR="000A4895" w:rsidRDefault="00D73D8C">
            <w:pPr>
              <w:ind w:right="-449"/>
              <w:rPr>
                <w:szCs w:val="22"/>
                <w:lang w:val="sk-SK"/>
              </w:rPr>
            </w:pPr>
            <w:r>
              <w:rPr>
                <w:szCs w:val="22"/>
                <w:lang w:val="sk-SK"/>
              </w:rPr>
              <w:t>Tel: + 3</w:t>
            </w:r>
            <w:r>
              <w:rPr>
                <w:lang w:val="sk-SK"/>
              </w:rPr>
              <w:t>58 9 2514 4221 </w:t>
            </w:r>
            <w:r>
              <w:rPr>
                <w:szCs w:val="22"/>
                <w:lang w:val="sk-SK"/>
              </w:rPr>
              <w:t>(Suomija)</w:t>
            </w:r>
          </w:p>
          <w:p w14:paraId="506D2FE4" w14:textId="77777777" w:rsidR="000A4895" w:rsidRDefault="000A4895">
            <w:pPr>
              <w:rPr>
                <w:szCs w:val="22"/>
                <w:lang w:val="sk-SK"/>
              </w:rPr>
            </w:pPr>
          </w:p>
        </w:tc>
      </w:tr>
      <w:tr w:rsidR="000A4895" w14:paraId="528DE8C7" w14:textId="77777777">
        <w:tc>
          <w:tcPr>
            <w:tcW w:w="4644" w:type="dxa"/>
          </w:tcPr>
          <w:p w14:paraId="49D7FA6E" w14:textId="77777777" w:rsidR="000A4895" w:rsidRDefault="00D73D8C">
            <w:pPr>
              <w:autoSpaceDE w:val="0"/>
              <w:autoSpaceDN w:val="0"/>
              <w:adjustRightInd w:val="0"/>
              <w:rPr>
                <w:b/>
                <w:bCs/>
                <w:szCs w:val="22"/>
                <w:lang w:val="sk-SK"/>
              </w:rPr>
            </w:pPr>
            <w:r>
              <w:rPr>
                <w:b/>
                <w:bCs/>
                <w:szCs w:val="22"/>
                <w:lang w:val="sk-SK"/>
              </w:rPr>
              <w:t>България</w:t>
            </w:r>
          </w:p>
          <w:p w14:paraId="7DAF1D9B" w14:textId="77777777" w:rsidR="000A4895" w:rsidRDefault="00D73D8C">
            <w:pPr>
              <w:autoSpaceDE w:val="0"/>
              <w:autoSpaceDN w:val="0"/>
              <w:adjustRightInd w:val="0"/>
              <w:rPr>
                <w:szCs w:val="22"/>
                <w:lang w:val="sk-SK"/>
              </w:rPr>
            </w:pPr>
            <w:r>
              <w:rPr>
                <w:szCs w:val="22"/>
                <w:lang w:val="sk-SK"/>
              </w:rPr>
              <w:t>Ю СИ БИ България ЕООД</w:t>
            </w:r>
          </w:p>
          <w:p w14:paraId="420FC6BC" w14:textId="77777777" w:rsidR="000A4895" w:rsidRDefault="00D73D8C">
            <w:pPr>
              <w:autoSpaceDE w:val="0"/>
              <w:autoSpaceDN w:val="0"/>
              <w:adjustRightInd w:val="0"/>
              <w:rPr>
                <w:b/>
                <w:szCs w:val="22"/>
                <w:lang w:val="sk-SK"/>
              </w:rPr>
            </w:pPr>
            <w:r>
              <w:rPr>
                <w:szCs w:val="22"/>
                <w:lang w:val="sk-SK"/>
              </w:rPr>
              <w:t>Teл.: + 359 (0) 2 962 30 49</w:t>
            </w:r>
          </w:p>
        </w:tc>
        <w:tc>
          <w:tcPr>
            <w:tcW w:w="4678" w:type="dxa"/>
          </w:tcPr>
          <w:p w14:paraId="7247E4D9" w14:textId="77777777" w:rsidR="000A4895" w:rsidRDefault="00D73D8C">
            <w:pPr>
              <w:rPr>
                <w:szCs w:val="22"/>
                <w:lang w:val="sk-SK"/>
              </w:rPr>
            </w:pPr>
            <w:r>
              <w:rPr>
                <w:b/>
                <w:szCs w:val="22"/>
                <w:lang w:val="sk-SK"/>
              </w:rPr>
              <w:t>Luxembourg/Luxemburg</w:t>
            </w:r>
          </w:p>
          <w:p w14:paraId="4B234EC5" w14:textId="77777777" w:rsidR="000A4895" w:rsidRDefault="00D73D8C">
            <w:pPr>
              <w:rPr>
                <w:szCs w:val="22"/>
                <w:lang w:val="sk-SK"/>
              </w:rPr>
            </w:pPr>
            <w:r>
              <w:rPr>
                <w:szCs w:val="22"/>
                <w:lang w:val="sk-SK"/>
              </w:rPr>
              <w:t>UCB Pharma SA/NV</w:t>
            </w:r>
          </w:p>
          <w:p w14:paraId="2491B1D0" w14:textId="77777777" w:rsidR="000A4895" w:rsidRDefault="00D73D8C">
            <w:pPr>
              <w:rPr>
                <w:szCs w:val="22"/>
                <w:lang w:val="sk-SK"/>
              </w:rPr>
            </w:pPr>
            <w:r>
              <w:rPr>
                <w:szCs w:val="22"/>
                <w:lang w:val="sk-SK"/>
              </w:rPr>
              <w:t xml:space="preserve">Tél/Tel: + 32 / (0)2 559 92 00 </w:t>
            </w:r>
            <w:r>
              <w:rPr>
                <w:szCs w:val="22"/>
                <w:lang w:val="pt-PT"/>
              </w:rPr>
              <w:t>(</w:t>
            </w:r>
            <w:r>
              <w:rPr>
                <w:szCs w:val="22"/>
                <w:lang w:val="pt-BR"/>
              </w:rPr>
              <w:t>Belgique/Belgien)</w:t>
            </w:r>
          </w:p>
          <w:p w14:paraId="045F2EAA" w14:textId="77777777" w:rsidR="000A4895" w:rsidRDefault="000A4895">
            <w:pPr>
              <w:rPr>
                <w:b/>
                <w:szCs w:val="22"/>
                <w:lang w:val="sk-SK"/>
              </w:rPr>
            </w:pPr>
          </w:p>
        </w:tc>
      </w:tr>
      <w:tr w:rsidR="000A4895" w:rsidRPr="00466CEB" w14:paraId="373B89F8" w14:textId="77777777">
        <w:tc>
          <w:tcPr>
            <w:tcW w:w="4644" w:type="dxa"/>
          </w:tcPr>
          <w:p w14:paraId="2927FCE6" w14:textId="77777777" w:rsidR="000A4895" w:rsidRDefault="00D73D8C">
            <w:pPr>
              <w:tabs>
                <w:tab w:val="left" w:pos="-720"/>
              </w:tabs>
              <w:suppressAutoHyphens/>
              <w:rPr>
                <w:szCs w:val="22"/>
                <w:lang w:val="sk-SK"/>
              </w:rPr>
            </w:pPr>
            <w:r>
              <w:rPr>
                <w:b/>
                <w:szCs w:val="22"/>
                <w:lang w:val="sk-SK"/>
              </w:rPr>
              <w:t>Česká republika</w:t>
            </w:r>
          </w:p>
          <w:p w14:paraId="7E1DDEE4" w14:textId="77777777" w:rsidR="000A4895" w:rsidRDefault="00D73D8C">
            <w:pPr>
              <w:tabs>
                <w:tab w:val="left" w:pos="-720"/>
              </w:tabs>
              <w:suppressAutoHyphens/>
              <w:rPr>
                <w:szCs w:val="22"/>
                <w:lang w:val="sk-SK"/>
              </w:rPr>
            </w:pPr>
            <w:r>
              <w:rPr>
                <w:szCs w:val="22"/>
                <w:lang w:val="sk-SK"/>
              </w:rPr>
              <w:t>UCB s.r.o.</w:t>
            </w:r>
          </w:p>
          <w:p w14:paraId="5AFCBAC7" w14:textId="77777777" w:rsidR="000A4895" w:rsidRDefault="00D73D8C">
            <w:pPr>
              <w:rPr>
                <w:szCs w:val="22"/>
                <w:lang w:val="sk-SK"/>
              </w:rPr>
            </w:pPr>
            <w:r>
              <w:rPr>
                <w:szCs w:val="22"/>
                <w:lang w:val="sk-SK"/>
              </w:rPr>
              <w:t xml:space="preserve">Tel: </w:t>
            </w:r>
            <w:r>
              <w:rPr>
                <w:color w:val="000000"/>
                <w:szCs w:val="22"/>
                <w:lang w:val="sk-SK"/>
              </w:rPr>
              <w:t>+ 420 221 773 411</w:t>
            </w:r>
          </w:p>
          <w:p w14:paraId="2C963824" w14:textId="77777777" w:rsidR="000A4895" w:rsidRDefault="000A4895">
            <w:pPr>
              <w:tabs>
                <w:tab w:val="left" w:pos="-720"/>
              </w:tabs>
              <w:suppressAutoHyphens/>
              <w:rPr>
                <w:szCs w:val="22"/>
                <w:lang w:val="sk-SK"/>
              </w:rPr>
            </w:pPr>
          </w:p>
        </w:tc>
        <w:tc>
          <w:tcPr>
            <w:tcW w:w="4678" w:type="dxa"/>
          </w:tcPr>
          <w:p w14:paraId="19F47A5F" w14:textId="77777777" w:rsidR="000A4895" w:rsidRDefault="00D73D8C">
            <w:pPr>
              <w:rPr>
                <w:b/>
                <w:szCs w:val="22"/>
                <w:lang w:val="sk-SK"/>
              </w:rPr>
            </w:pPr>
            <w:r>
              <w:rPr>
                <w:b/>
                <w:szCs w:val="22"/>
                <w:lang w:val="sk-SK"/>
              </w:rPr>
              <w:t>Magyarország</w:t>
            </w:r>
          </w:p>
          <w:p w14:paraId="53075851" w14:textId="77777777" w:rsidR="000A4895" w:rsidRDefault="00D73D8C">
            <w:pPr>
              <w:rPr>
                <w:szCs w:val="22"/>
                <w:lang w:val="sk-SK"/>
              </w:rPr>
            </w:pPr>
            <w:r>
              <w:rPr>
                <w:szCs w:val="22"/>
                <w:lang w:val="sk-SK"/>
              </w:rPr>
              <w:t>UCB Magyarország Kft.</w:t>
            </w:r>
          </w:p>
          <w:p w14:paraId="5BD3F20B" w14:textId="77777777" w:rsidR="000A4895" w:rsidRDefault="00D73D8C">
            <w:pPr>
              <w:rPr>
                <w:szCs w:val="22"/>
                <w:lang w:val="sk-SK"/>
              </w:rPr>
            </w:pPr>
            <w:r>
              <w:rPr>
                <w:szCs w:val="22"/>
                <w:lang w:val="sk-SK"/>
              </w:rPr>
              <w:t>Tel.: + 36-(1) 391 0060</w:t>
            </w:r>
          </w:p>
          <w:p w14:paraId="6CF968EF" w14:textId="77777777" w:rsidR="000A4895" w:rsidRDefault="000A4895">
            <w:pPr>
              <w:rPr>
                <w:szCs w:val="22"/>
                <w:lang w:val="sk-SK"/>
              </w:rPr>
            </w:pPr>
          </w:p>
        </w:tc>
      </w:tr>
      <w:tr w:rsidR="000A4895" w14:paraId="4C69B169" w14:textId="77777777">
        <w:tc>
          <w:tcPr>
            <w:tcW w:w="4644" w:type="dxa"/>
          </w:tcPr>
          <w:p w14:paraId="0228AD5D" w14:textId="77777777" w:rsidR="000A4895" w:rsidRDefault="00D73D8C">
            <w:pPr>
              <w:rPr>
                <w:szCs w:val="22"/>
                <w:lang w:val="sk-SK"/>
              </w:rPr>
            </w:pPr>
            <w:r>
              <w:rPr>
                <w:b/>
                <w:szCs w:val="22"/>
                <w:lang w:val="sk-SK"/>
              </w:rPr>
              <w:t>Danmark</w:t>
            </w:r>
          </w:p>
          <w:p w14:paraId="6D8F7A16" w14:textId="77777777" w:rsidR="000A4895" w:rsidRDefault="00D73D8C">
            <w:pPr>
              <w:rPr>
                <w:szCs w:val="22"/>
                <w:lang w:val="sk-SK"/>
              </w:rPr>
            </w:pPr>
            <w:r>
              <w:rPr>
                <w:szCs w:val="22"/>
                <w:lang w:val="sk-SK"/>
              </w:rPr>
              <w:t>UCB Nordic A/S</w:t>
            </w:r>
          </w:p>
          <w:p w14:paraId="344B8BC4" w14:textId="51D794E0" w:rsidR="000A4895" w:rsidRDefault="00D73D8C">
            <w:pPr>
              <w:rPr>
                <w:szCs w:val="22"/>
                <w:lang w:val="sk-SK"/>
              </w:rPr>
            </w:pPr>
            <w:r>
              <w:rPr>
                <w:szCs w:val="22"/>
                <w:lang w:val="sk-SK"/>
              </w:rPr>
              <w:t>Tlf</w:t>
            </w:r>
            <w:r w:rsidR="00190CD3">
              <w:rPr>
                <w:szCs w:val="22"/>
                <w:lang w:val="sk-SK"/>
              </w:rPr>
              <w:t>.</w:t>
            </w:r>
            <w:r>
              <w:rPr>
                <w:szCs w:val="22"/>
                <w:lang w:val="sk-SK"/>
              </w:rPr>
              <w:t>: + 45 / 32 46 24 00</w:t>
            </w:r>
          </w:p>
          <w:p w14:paraId="513DACA7" w14:textId="77777777" w:rsidR="000A4895" w:rsidRDefault="000A4895">
            <w:pPr>
              <w:rPr>
                <w:szCs w:val="22"/>
                <w:lang w:val="sk-SK"/>
              </w:rPr>
            </w:pPr>
          </w:p>
        </w:tc>
        <w:tc>
          <w:tcPr>
            <w:tcW w:w="4678" w:type="dxa"/>
          </w:tcPr>
          <w:p w14:paraId="46156353" w14:textId="77777777" w:rsidR="000A4895" w:rsidRDefault="00D73D8C">
            <w:pPr>
              <w:tabs>
                <w:tab w:val="left" w:pos="-720"/>
                <w:tab w:val="left" w:pos="4536"/>
              </w:tabs>
              <w:suppressAutoHyphens/>
              <w:rPr>
                <w:b/>
                <w:szCs w:val="22"/>
                <w:lang w:val="sk-SK"/>
              </w:rPr>
            </w:pPr>
            <w:r>
              <w:rPr>
                <w:b/>
                <w:szCs w:val="22"/>
                <w:lang w:val="sk-SK"/>
              </w:rPr>
              <w:t>Malta</w:t>
            </w:r>
          </w:p>
          <w:p w14:paraId="3D904D21" w14:textId="77777777" w:rsidR="000A4895" w:rsidRDefault="00D73D8C">
            <w:pPr>
              <w:rPr>
                <w:szCs w:val="22"/>
                <w:lang w:val="sk-SK"/>
              </w:rPr>
            </w:pPr>
            <w:r>
              <w:rPr>
                <w:szCs w:val="22"/>
                <w:lang w:val="sk-SK"/>
              </w:rPr>
              <w:t>Pharmasud Ltd.</w:t>
            </w:r>
          </w:p>
          <w:p w14:paraId="63EBCCFE" w14:textId="77777777" w:rsidR="000A4895" w:rsidRDefault="00D73D8C">
            <w:pPr>
              <w:tabs>
                <w:tab w:val="left" w:pos="-720"/>
              </w:tabs>
              <w:suppressAutoHyphens/>
              <w:rPr>
                <w:szCs w:val="22"/>
                <w:lang w:val="sk-SK"/>
              </w:rPr>
            </w:pPr>
            <w:r>
              <w:rPr>
                <w:szCs w:val="22"/>
                <w:lang w:val="sk-SK"/>
              </w:rPr>
              <w:t>Tel: + 356 / 21 37 64 36</w:t>
            </w:r>
          </w:p>
          <w:p w14:paraId="68241C97" w14:textId="77777777" w:rsidR="000A4895" w:rsidRDefault="000A4895">
            <w:pPr>
              <w:tabs>
                <w:tab w:val="left" w:pos="-720"/>
              </w:tabs>
              <w:suppressAutoHyphens/>
              <w:rPr>
                <w:szCs w:val="22"/>
                <w:lang w:val="sk-SK"/>
              </w:rPr>
            </w:pPr>
          </w:p>
        </w:tc>
      </w:tr>
      <w:tr w:rsidR="000A4895" w14:paraId="1EDD5050" w14:textId="77777777">
        <w:tc>
          <w:tcPr>
            <w:tcW w:w="4644" w:type="dxa"/>
          </w:tcPr>
          <w:p w14:paraId="0DC7D9D8" w14:textId="77777777" w:rsidR="000A4895" w:rsidRDefault="00D73D8C">
            <w:pPr>
              <w:rPr>
                <w:szCs w:val="22"/>
                <w:lang w:val="sk-SK"/>
              </w:rPr>
            </w:pPr>
            <w:r>
              <w:rPr>
                <w:b/>
                <w:szCs w:val="22"/>
                <w:lang w:val="sk-SK"/>
              </w:rPr>
              <w:t>Deutschland</w:t>
            </w:r>
          </w:p>
          <w:p w14:paraId="46FCFEFF" w14:textId="77777777" w:rsidR="000A4895" w:rsidRDefault="00D73D8C">
            <w:pPr>
              <w:rPr>
                <w:szCs w:val="22"/>
                <w:lang w:val="sk-SK"/>
              </w:rPr>
            </w:pPr>
            <w:r>
              <w:rPr>
                <w:szCs w:val="22"/>
                <w:lang w:val="sk-SK"/>
              </w:rPr>
              <w:t>UCB Pharma GmbH</w:t>
            </w:r>
          </w:p>
          <w:p w14:paraId="72CF5A12" w14:textId="77777777" w:rsidR="000A4895" w:rsidRDefault="00D73D8C">
            <w:pPr>
              <w:rPr>
                <w:szCs w:val="22"/>
                <w:lang w:val="sk-SK"/>
              </w:rPr>
            </w:pPr>
            <w:r>
              <w:rPr>
                <w:szCs w:val="22"/>
                <w:lang w:val="sk-SK"/>
              </w:rPr>
              <w:t>Tel: + 49 /(0) 2173 48 4848</w:t>
            </w:r>
          </w:p>
          <w:p w14:paraId="17BF51CA" w14:textId="77777777" w:rsidR="000A4895" w:rsidRDefault="000A4895">
            <w:pPr>
              <w:rPr>
                <w:szCs w:val="22"/>
                <w:lang w:val="sk-SK"/>
              </w:rPr>
            </w:pPr>
          </w:p>
        </w:tc>
        <w:tc>
          <w:tcPr>
            <w:tcW w:w="4678" w:type="dxa"/>
          </w:tcPr>
          <w:p w14:paraId="21B15F91" w14:textId="77777777" w:rsidR="000A4895" w:rsidRDefault="00D73D8C">
            <w:pPr>
              <w:rPr>
                <w:szCs w:val="22"/>
                <w:lang w:val="sk-SK"/>
              </w:rPr>
            </w:pPr>
            <w:r>
              <w:rPr>
                <w:b/>
                <w:szCs w:val="22"/>
                <w:lang w:val="sk-SK"/>
              </w:rPr>
              <w:t>Nederland</w:t>
            </w:r>
          </w:p>
          <w:p w14:paraId="2CAC0575" w14:textId="77777777" w:rsidR="000A4895" w:rsidRDefault="00D73D8C">
            <w:pPr>
              <w:rPr>
                <w:szCs w:val="22"/>
                <w:lang w:val="sk-SK"/>
              </w:rPr>
            </w:pPr>
            <w:r>
              <w:rPr>
                <w:szCs w:val="22"/>
                <w:lang w:val="sk-SK"/>
              </w:rPr>
              <w:t>UCB Pharma B.V.</w:t>
            </w:r>
          </w:p>
          <w:p w14:paraId="5E5A33CA" w14:textId="77777777" w:rsidR="000A4895" w:rsidRDefault="00D73D8C">
            <w:pPr>
              <w:rPr>
                <w:szCs w:val="22"/>
                <w:lang w:val="sk-SK"/>
              </w:rPr>
            </w:pPr>
            <w:r>
              <w:rPr>
                <w:szCs w:val="22"/>
                <w:lang w:val="sk-SK"/>
              </w:rPr>
              <w:t>Tel.: + 31 / (0)76-573 11 40</w:t>
            </w:r>
          </w:p>
          <w:p w14:paraId="4581C7DD" w14:textId="77777777" w:rsidR="000A4895" w:rsidRDefault="000A4895">
            <w:pPr>
              <w:rPr>
                <w:szCs w:val="22"/>
                <w:lang w:val="sk-SK"/>
              </w:rPr>
            </w:pPr>
          </w:p>
        </w:tc>
      </w:tr>
      <w:tr w:rsidR="000A4895" w14:paraId="0FC8F8D0" w14:textId="77777777">
        <w:tc>
          <w:tcPr>
            <w:tcW w:w="4644" w:type="dxa"/>
          </w:tcPr>
          <w:p w14:paraId="2B5EDD89" w14:textId="77777777" w:rsidR="000A4895" w:rsidRDefault="00D73D8C">
            <w:pPr>
              <w:rPr>
                <w:b/>
                <w:bCs/>
                <w:szCs w:val="22"/>
                <w:lang w:val="sk-SK"/>
              </w:rPr>
            </w:pPr>
            <w:r>
              <w:rPr>
                <w:b/>
                <w:bCs/>
                <w:szCs w:val="22"/>
                <w:lang w:val="sk-SK"/>
              </w:rPr>
              <w:t>Eesti</w:t>
            </w:r>
          </w:p>
          <w:p w14:paraId="7165ADC1" w14:textId="77777777" w:rsidR="000A4895" w:rsidRDefault="00D73D8C">
            <w:pPr>
              <w:rPr>
                <w:szCs w:val="22"/>
                <w:lang w:val="sk-SK"/>
              </w:rPr>
            </w:pPr>
            <w:r>
              <w:rPr>
                <w:szCs w:val="22"/>
                <w:lang w:val="sk-SK"/>
              </w:rPr>
              <w:t xml:space="preserve">UCB Pharma Oy Finland </w:t>
            </w:r>
          </w:p>
          <w:p w14:paraId="64C7AEE9" w14:textId="77777777" w:rsidR="000A4895" w:rsidRDefault="00D73D8C">
            <w:pPr>
              <w:rPr>
                <w:szCs w:val="22"/>
                <w:lang w:val="sk-SK"/>
              </w:rPr>
            </w:pPr>
            <w:r>
              <w:rPr>
                <w:szCs w:val="22"/>
                <w:lang w:val="sk-SK"/>
              </w:rPr>
              <w:t>Tel: + 3</w:t>
            </w:r>
            <w:r>
              <w:rPr>
                <w:lang w:val="sk-SK"/>
              </w:rPr>
              <w:t>58 9 2514 4221 </w:t>
            </w:r>
            <w:r>
              <w:rPr>
                <w:szCs w:val="22"/>
                <w:lang w:val="sk-SK"/>
              </w:rPr>
              <w:t>(Soome)</w:t>
            </w:r>
          </w:p>
          <w:p w14:paraId="5B8E0CC4" w14:textId="77777777" w:rsidR="000A4895" w:rsidRDefault="000A4895">
            <w:pPr>
              <w:tabs>
                <w:tab w:val="left" w:pos="-720"/>
              </w:tabs>
              <w:suppressAutoHyphens/>
              <w:rPr>
                <w:szCs w:val="22"/>
                <w:lang w:val="sk-SK"/>
              </w:rPr>
            </w:pPr>
          </w:p>
        </w:tc>
        <w:tc>
          <w:tcPr>
            <w:tcW w:w="4678" w:type="dxa"/>
          </w:tcPr>
          <w:p w14:paraId="738C9929" w14:textId="77777777" w:rsidR="000A4895" w:rsidRDefault="00D73D8C">
            <w:pPr>
              <w:widowControl w:val="0"/>
              <w:rPr>
                <w:b/>
                <w:snapToGrid w:val="0"/>
                <w:szCs w:val="22"/>
                <w:lang w:val="sk-SK"/>
              </w:rPr>
            </w:pPr>
            <w:r>
              <w:rPr>
                <w:b/>
                <w:snapToGrid w:val="0"/>
                <w:szCs w:val="22"/>
                <w:lang w:val="sk-SK"/>
              </w:rPr>
              <w:t>Norge</w:t>
            </w:r>
          </w:p>
          <w:p w14:paraId="73DCB18D" w14:textId="77777777" w:rsidR="000A4895" w:rsidRDefault="00D73D8C">
            <w:pPr>
              <w:widowControl w:val="0"/>
              <w:rPr>
                <w:snapToGrid w:val="0"/>
                <w:szCs w:val="22"/>
                <w:lang w:val="sk-SK"/>
              </w:rPr>
            </w:pPr>
            <w:r>
              <w:rPr>
                <w:snapToGrid w:val="0"/>
                <w:szCs w:val="22"/>
                <w:lang w:val="sk-SK"/>
              </w:rPr>
              <w:t>UCB Nordic A/S</w:t>
            </w:r>
          </w:p>
          <w:p w14:paraId="74947192" w14:textId="77777777" w:rsidR="000A4895" w:rsidRDefault="00D73D8C">
            <w:pPr>
              <w:widowControl w:val="0"/>
              <w:rPr>
                <w:snapToGrid w:val="0"/>
                <w:szCs w:val="22"/>
                <w:lang w:val="sk-SK"/>
              </w:rPr>
            </w:pPr>
            <w:r>
              <w:rPr>
                <w:snapToGrid w:val="0"/>
                <w:szCs w:val="22"/>
                <w:lang w:val="sk-SK"/>
              </w:rPr>
              <w:t xml:space="preserve">Tlf: </w:t>
            </w:r>
            <w:r>
              <w:rPr>
                <w:snapToGrid w:val="0"/>
                <w:szCs w:val="22"/>
                <w:lang w:val="en-US"/>
              </w:rPr>
              <w:t>+ 47 / 67 16 5880</w:t>
            </w:r>
          </w:p>
          <w:p w14:paraId="7DD5D7E9" w14:textId="77777777" w:rsidR="000A4895" w:rsidRDefault="000A4895">
            <w:pPr>
              <w:widowControl w:val="0"/>
              <w:rPr>
                <w:szCs w:val="22"/>
                <w:lang w:val="sk-SK"/>
              </w:rPr>
            </w:pPr>
          </w:p>
        </w:tc>
      </w:tr>
      <w:tr w:rsidR="000A4895" w:rsidRPr="00466CEB" w14:paraId="03C30600" w14:textId="77777777">
        <w:tc>
          <w:tcPr>
            <w:tcW w:w="4644" w:type="dxa"/>
          </w:tcPr>
          <w:p w14:paraId="2BFDFE15" w14:textId="77777777" w:rsidR="000A4895" w:rsidRDefault="00D73D8C">
            <w:pPr>
              <w:rPr>
                <w:b/>
                <w:szCs w:val="22"/>
                <w:lang w:val="sk-SK"/>
              </w:rPr>
            </w:pPr>
            <w:r>
              <w:rPr>
                <w:b/>
                <w:szCs w:val="22"/>
                <w:lang w:val="sk-SK"/>
              </w:rPr>
              <w:t>Ελλάδα</w:t>
            </w:r>
          </w:p>
          <w:p w14:paraId="4A094026" w14:textId="77777777" w:rsidR="000A4895" w:rsidRDefault="00D73D8C">
            <w:pPr>
              <w:rPr>
                <w:szCs w:val="22"/>
                <w:lang w:val="sk-SK"/>
              </w:rPr>
            </w:pPr>
            <w:r>
              <w:rPr>
                <w:szCs w:val="22"/>
                <w:lang w:val="sk-SK"/>
              </w:rPr>
              <w:t xml:space="preserve">UCB Α.Ε. </w:t>
            </w:r>
          </w:p>
          <w:p w14:paraId="5FEEC772" w14:textId="77777777" w:rsidR="000A4895" w:rsidRDefault="00D73D8C">
            <w:pPr>
              <w:rPr>
                <w:szCs w:val="22"/>
                <w:lang w:val="sk-SK"/>
              </w:rPr>
            </w:pPr>
            <w:r>
              <w:rPr>
                <w:szCs w:val="22"/>
                <w:lang w:val="sk-SK"/>
              </w:rPr>
              <w:t>Τηλ: + 30 / 2109974000</w:t>
            </w:r>
          </w:p>
          <w:p w14:paraId="666651DA" w14:textId="77777777" w:rsidR="000A4895" w:rsidRDefault="000A4895">
            <w:pPr>
              <w:rPr>
                <w:szCs w:val="22"/>
                <w:lang w:val="sk-SK"/>
              </w:rPr>
            </w:pPr>
          </w:p>
        </w:tc>
        <w:tc>
          <w:tcPr>
            <w:tcW w:w="4678" w:type="dxa"/>
          </w:tcPr>
          <w:p w14:paraId="7E5F188B" w14:textId="77777777" w:rsidR="000A4895" w:rsidRDefault="00D73D8C">
            <w:pPr>
              <w:rPr>
                <w:b/>
                <w:szCs w:val="22"/>
                <w:lang w:val="sk-SK"/>
              </w:rPr>
            </w:pPr>
            <w:r>
              <w:rPr>
                <w:b/>
                <w:szCs w:val="22"/>
                <w:lang w:val="sk-SK"/>
              </w:rPr>
              <w:t>Österreich</w:t>
            </w:r>
          </w:p>
          <w:p w14:paraId="213D9278" w14:textId="77777777" w:rsidR="000A4895" w:rsidRDefault="00D73D8C">
            <w:pPr>
              <w:rPr>
                <w:szCs w:val="22"/>
                <w:lang w:val="sk-SK"/>
              </w:rPr>
            </w:pPr>
            <w:r>
              <w:rPr>
                <w:szCs w:val="22"/>
                <w:lang w:val="sk-SK"/>
              </w:rPr>
              <w:t>UCB Pharma GmbH</w:t>
            </w:r>
          </w:p>
          <w:p w14:paraId="5228D6BE" w14:textId="77777777" w:rsidR="000A4895" w:rsidRDefault="00D73D8C">
            <w:pPr>
              <w:rPr>
                <w:szCs w:val="22"/>
                <w:lang w:val="sk-SK"/>
              </w:rPr>
            </w:pPr>
            <w:r>
              <w:rPr>
                <w:szCs w:val="22"/>
                <w:lang w:val="sk-SK"/>
              </w:rPr>
              <w:t>Tel: + 43 (0)1 291 80 00</w:t>
            </w:r>
          </w:p>
        </w:tc>
      </w:tr>
      <w:tr w:rsidR="000A4895" w14:paraId="1B20F7A7" w14:textId="77777777">
        <w:tc>
          <w:tcPr>
            <w:tcW w:w="4644" w:type="dxa"/>
          </w:tcPr>
          <w:p w14:paraId="6BC9F2B5" w14:textId="77777777" w:rsidR="000A4895" w:rsidRDefault="00D73D8C">
            <w:pPr>
              <w:rPr>
                <w:b/>
                <w:szCs w:val="22"/>
                <w:lang w:val="sk-SK"/>
              </w:rPr>
            </w:pPr>
            <w:r>
              <w:rPr>
                <w:b/>
                <w:szCs w:val="22"/>
                <w:lang w:val="sk-SK"/>
              </w:rPr>
              <w:t>España</w:t>
            </w:r>
          </w:p>
          <w:p w14:paraId="3D70F93F" w14:textId="77777777" w:rsidR="000A4895" w:rsidRDefault="00D73D8C">
            <w:pPr>
              <w:rPr>
                <w:szCs w:val="22"/>
                <w:lang w:val="sk-SK"/>
              </w:rPr>
            </w:pPr>
            <w:r>
              <w:rPr>
                <w:szCs w:val="22"/>
                <w:lang w:val="sk-SK"/>
              </w:rPr>
              <w:t>UCB Pharma, S.A.</w:t>
            </w:r>
          </w:p>
          <w:p w14:paraId="3216CA84" w14:textId="77777777" w:rsidR="000A4895" w:rsidRDefault="00D73D8C">
            <w:pPr>
              <w:rPr>
                <w:szCs w:val="22"/>
                <w:lang w:val="sk-SK"/>
              </w:rPr>
            </w:pPr>
            <w:r>
              <w:rPr>
                <w:szCs w:val="22"/>
                <w:lang w:val="sk-SK"/>
              </w:rPr>
              <w:t>Tel: + 34 / 91 570 34 44</w:t>
            </w:r>
          </w:p>
          <w:p w14:paraId="2F64019F" w14:textId="77777777" w:rsidR="000A4895" w:rsidRDefault="000A4895">
            <w:pPr>
              <w:rPr>
                <w:szCs w:val="22"/>
                <w:lang w:val="sk-SK"/>
              </w:rPr>
            </w:pPr>
          </w:p>
        </w:tc>
        <w:tc>
          <w:tcPr>
            <w:tcW w:w="4678" w:type="dxa"/>
          </w:tcPr>
          <w:p w14:paraId="2A9EF82C" w14:textId="77777777" w:rsidR="000A4895" w:rsidRDefault="00D73D8C">
            <w:pPr>
              <w:rPr>
                <w:b/>
                <w:i/>
                <w:szCs w:val="22"/>
                <w:lang w:val="sk-SK"/>
              </w:rPr>
            </w:pPr>
            <w:r>
              <w:rPr>
                <w:b/>
                <w:szCs w:val="22"/>
                <w:lang w:val="sk-SK"/>
              </w:rPr>
              <w:t>Polska</w:t>
            </w:r>
          </w:p>
          <w:p w14:paraId="2FA3676F" w14:textId="77777777" w:rsidR="000A4895" w:rsidRDefault="00D73D8C">
            <w:pPr>
              <w:rPr>
                <w:szCs w:val="22"/>
                <w:lang w:val="sk-SK"/>
              </w:rPr>
            </w:pPr>
            <w:r>
              <w:rPr>
                <w:szCs w:val="22"/>
                <w:lang w:val="sk-SK"/>
              </w:rPr>
              <w:t xml:space="preserve">UCB Pharma Sp. z o.o. </w:t>
            </w:r>
            <w:r>
              <w:rPr>
                <w:szCs w:val="22"/>
                <w:lang w:val="el-GR"/>
              </w:rPr>
              <w:t xml:space="preserve">/ </w:t>
            </w:r>
            <w:r>
              <w:rPr>
                <w:szCs w:val="22"/>
                <w:lang w:val="pl-PL"/>
              </w:rPr>
              <w:t>VEDIM Sp. z o.o.</w:t>
            </w:r>
          </w:p>
          <w:p w14:paraId="2AC3D0B0" w14:textId="24B8F527" w:rsidR="000A4895" w:rsidRDefault="00D73D8C">
            <w:pPr>
              <w:rPr>
                <w:szCs w:val="22"/>
                <w:lang w:val="sk-SK"/>
              </w:rPr>
            </w:pPr>
            <w:r>
              <w:rPr>
                <w:szCs w:val="22"/>
                <w:lang w:val="sk-SK"/>
              </w:rPr>
              <w:t>Tel</w:t>
            </w:r>
            <w:r w:rsidR="00190CD3">
              <w:rPr>
                <w:szCs w:val="22"/>
                <w:lang w:val="sk-SK"/>
              </w:rPr>
              <w:t>.</w:t>
            </w:r>
            <w:r>
              <w:rPr>
                <w:szCs w:val="22"/>
                <w:lang w:val="sk-SK"/>
              </w:rPr>
              <w:t>: + 48 22 696 99 20</w:t>
            </w:r>
          </w:p>
          <w:p w14:paraId="3529AEBA" w14:textId="77777777" w:rsidR="000A4895" w:rsidRDefault="000A4895">
            <w:pPr>
              <w:rPr>
                <w:szCs w:val="22"/>
                <w:lang w:val="sk-SK"/>
              </w:rPr>
            </w:pPr>
          </w:p>
        </w:tc>
      </w:tr>
      <w:tr w:rsidR="000A4895" w14:paraId="423281FF" w14:textId="77777777">
        <w:trPr>
          <w:trHeight w:val="884"/>
        </w:trPr>
        <w:tc>
          <w:tcPr>
            <w:tcW w:w="4644" w:type="dxa"/>
          </w:tcPr>
          <w:p w14:paraId="5AC99297" w14:textId="77777777" w:rsidR="000A4895" w:rsidRDefault="00D73D8C">
            <w:pPr>
              <w:rPr>
                <w:b/>
                <w:szCs w:val="22"/>
                <w:lang w:val="sk-SK"/>
              </w:rPr>
            </w:pPr>
            <w:r>
              <w:rPr>
                <w:b/>
                <w:szCs w:val="22"/>
                <w:lang w:val="sk-SK"/>
              </w:rPr>
              <w:t>France</w:t>
            </w:r>
          </w:p>
          <w:p w14:paraId="02098B4B" w14:textId="77777777" w:rsidR="000A4895" w:rsidRDefault="00D73D8C">
            <w:pPr>
              <w:rPr>
                <w:szCs w:val="22"/>
                <w:lang w:val="sk-SK"/>
              </w:rPr>
            </w:pPr>
            <w:r>
              <w:rPr>
                <w:szCs w:val="22"/>
                <w:lang w:val="sk-SK"/>
              </w:rPr>
              <w:t>UCB Pharma S.A.</w:t>
            </w:r>
          </w:p>
          <w:p w14:paraId="433166F5" w14:textId="77777777" w:rsidR="000A4895" w:rsidRDefault="00D73D8C">
            <w:pPr>
              <w:rPr>
                <w:szCs w:val="22"/>
                <w:lang w:val="sk-SK"/>
              </w:rPr>
            </w:pPr>
            <w:r>
              <w:rPr>
                <w:szCs w:val="22"/>
                <w:lang w:val="sk-SK"/>
              </w:rPr>
              <w:t>Tél: + 33 / (0)1 47 29 44 35</w:t>
            </w:r>
          </w:p>
        </w:tc>
        <w:tc>
          <w:tcPr>
            <w:tcW w:w="4678" w:type="dxa"/>
          </w:tcPr>
          <w:p w14:paraId="59478D03" w14:textId="77777777" w:rsidR="000A4895" w:rsidRDefault="00D73D8C">
            <w:pPr>
              <w:rPr>
                <w:b/>
                <w:szCs w:val="22"/>
                <w:lang w:val="sk-SK"/>
              </w:rPr>
            </w:pPr>
            <w:r>
              <w:rPr>
                <w:b/>
                <w:szCs w:val="22"/>
                <w:lang w:val="sk-SK"/>
              </w:rPr>
              <w:t>Portugal</w:t>
            </w:r>
          </w:p>
          <w:p w14:paraId="28F98BED" w14:textId="77777777" w:rsidR="000A4895" w:rsidRDefault="00D73D8C">
            <w:pPr>
              <w:rPr>
                <w:rFonts w:eastAsia="Times New Roman"/>
                <w:bCs/>
                <w:lang w:val="pt-PT"/>
              </w:rPr>
            </w:pPr>
            <w:r>
              <w:rPr>
                <w:rFonts w:eastAsia="Times New Roman"/>
                <w:bCs/>
                <w:lang w:val="pt-PT"/>
              </w:rPr>
              <w:t xml:space="preserve">UCB Pharma (Produtos Farmacêuticos), Lda </w:t>
            </w:r>
          </w:p>
          <w:p w14:paraId="0879C2CA" w14:textId="77777777" w:rsidR="000A4895" w:rsidRDefault="00D73D8C">
            <w:pPr>
              <w:rPr>
                <w:szCs w:val="22"/>
                <w:lang w:val="sk-SK"/>
              </w:rPr>
            </w:pPr>
            <w:r>
              <w:rPr>
                <w:rFonts w:eastAsia="Times New Roman"/>
                <w:bCs/>
                <w:lang w:val="it-IT"/>
              </w:rPr>
              <w:t>Tel: + 351 21 302 5300</w:t>
            </w:r>
          </w:p>
        </w:tc>
      </w:tr>
      <w:tr w:rsidR="000A4895" w14:paraId="50D66221" w14:textId="77777777">
        <w:tc>
          <w:tcPr>
            <w:tcW w:w="4644" w:type="dxa"/>
          </w:tcPr>
          <w:p w14:paraId="26B1D979" w14:textId="77777777" w:rsidR="000A4895" w:rsidRDefault="00D73D8C">
            <w:pPr>
              <w:autoSpaceDE w:val="0"/>
              <w:autoSpaceDN w:val="0"/>
              <w:rPr>
                <w:b/>
                <w:szCs w:val="22"/>
                <w:lang w:val="sk-SK"/>
              </w:rPr>
            </w:pPr>
            <w:r>
              <w:rPr>
                <w:b/>
                <w:szCs w:val="22"/>
                <w:lang w:val="sk-SK"/>
              </w:rPr>
              <w:t>Hrvatska</w:t>
            </w:r>
          </w:p>
          <w:p w14:paraId="0FF0B587" w14:textId="77777777" w:rsidR="000A4895" w:rsidRDefault="00D73D8C">
            <w:pPr>
              <w:autoSpaceDE w:val="0"/>
              <w:autoSpaceDN w:val="0"/>
              <w:rPr>
                <w:szCs w:val="22"/>
                <w:lang w:val="sk-SK"/>
              </w:rPr>
            </w:pPr>
            <w:r>
              <w:rPr>
                <w:szCs w:val="22"/>
                <w:lang w:val="sk-SK"/>
              </w:rPr>
              <w:t>Medis Adria d.o.o.</w:t>
            </w:r>
          </w:p>
          <w:p w14:paraId="2070A2DC" w14:textId="77777777" w:rsidR="000A4895" w:rsidRDefault="00D73D8C">
            <w:pPr>
              <w:rPr>
                <w:szCs w:val="22"/>
                <w:lang w:val="sk-SK"/>
              </w:rPr>
            </w:pPr>
            <w:r>
              <w:rPr>
                <w:szCs w:val="22"/>
                <w:lang w:val="sk-SK"/>
              </w:rPr>
              <w:t>Tel: +385 (0) 1 230 34 46</w:t>
            </w:r>
          </w:p>
          <w:p w14:paraId="1C2488D9" w14:textId="77777777" w:rsidR="000A4895" w:rsidRDefault="000A4895">
            <w:pPr>
              <w:rPr>
                <w:b/>
                <w:szCs w:val="22"/>
                <w:lang w:val="sk-SK"/>
              </w:rPr>
            </w:pPr>
          </w:p>
        </w:tc>
        <w:tc>
          <w:tcPr>
            <w:tcW w:w="4678" w:type="dxa"/>
          </w:tcPr>
          <w:p w14:paraId="40A2A5C7" w14:textId="77777777" w:rsidR="000A4895" w:rsidRDefault="00D73D8C">
            <w:pPr>
              <w:tabs>
                <w:tab w:val="left" w:pos="-720"/>
                <w:tab w:val="left" w:pos="4536"/>
              </w:tabs>
              <w:suppressAutoHyphens/>
              <w:rPr>
                <w:b/>
                <w:szCs w:val="22"/>
                <w:lang w:val="sk-SK"/>
              </w:rPr>
            </w:pPr>
            <w:r>
              <w:rPr>
                <w:b/>
                <w:szCs w:val="22"/>
                <w:lang w:val="sk-SK"/>
              </w:rPr>
              <w:lastRenderedPageBreak/>
              <w:t>România</w:t>
            </w:r>
          </w:p>
          <w:p w14:paraId="3ABE9EEE" w14:textId="77777777" w:rsidR="000A4895" w:rsidRDefault="00D73D8C">
            <w:pPr>
              <w:tabs>
                <w:tab w:val="left" w:pos="-720"/>
                <w:tab w:val="left" w:pos="4536"/>
              </w:tabs>
              <w:suppressAutoHyphens/>
              <w:rPr>
                <w:szCs w:val="22"/>
                <w:lang w:val="sk-SK"/>
              </w:rPr>
            </w:pPr>
            <w:r>
              <w:rPr>
                <w:szCs w:val="22"/>
                <w:lang w:val="sk-SK"/>
              </w:rPr>
              <w:t>UCB Pharma Romania S.R.L.</w:t>
            </w:r>
          </w:p>
          <w:p w14:paraId="3DE3EFEC" w14:textId="77777777" w:rsidR="000A4895" w:rsidRDefault="00D73D8C">
            <w:pPr>
              <w:tabs>
                <w:tab w:val="left" w:pos="-720"/>
                <w:tab w:val="left" w:pos="4536"/>
              </w:tabs>
              <w:suppressAutoHyphens/>
              <w:rPr>
                <w:szCs w:val="22"/>
                <w:lang w:val="sk-SK"/>
              </w:rPr>
            </w:pPr>
            <w:r>
              <w:rPr>
                <w:szCs w:val="22"/>
                <w:lang w:val="sk-SK"/>
              </w:rPr>
              <w:t>Tel: + 40 21 300 29 04</w:t>
            </w:r>
          </w:p>
          <w:p w14:paraId="6C77F3F1" w14:textId="77777777" w:rsidR="000A4895" w:rsidRDefault="000A4895">
            <w:pPr>
              <w:rPr>
                <w:b/>
                <w:szCs w:val="22"/>
                <w:lang w:val="sk-SK"/>
              </w:rPr>
            </w:pPr>
          </w:p>
        </w:tc>
      </w:tr>
      <w:tr w:rsidR="000A4895" w14:paraId="320478AF" w14:textId="77777777">
        <w:tc>
          <w:tcPr>
            <w:tcW w:w="4644" w:type="dxa"/>
          </w:tcPr>
          <w:p w14:paraId="4B7F7650" w14:textId="77777777" w:rsidR="000A4895" w:rsidRDefault="00D73D8C">
            <w:pPr>
              <w:rPr>
                <w:b/>
                <w:szCs w:val="22"/>
                <w:lang w:val="sk-SK"/>
              </w:rPr>
            </w:pPr>
            <w:r>
              <w:rPr>
                <w:b/>
                <w:szCs w:val="22"/>
                <w:lang w:val="sk-SK"/>
              </w:rPr>
              <w:lastRenderedPageBreak/>
              <w:t>Ireland</w:t>
            </w:r>
          </w:p>
          <w:p w14:paraId="73EAAB3C" w14:textId="77777777" w:rsidR="000A4895" w:rsidRDefault="00D73D8C">
            <w:pPr>
              <w:rPr>
                <w:szCs w:val="22"/>
                <w:lang w:val="sk-SK"/>
              </w:rPr>
            </w:pPr>
            <w:r>
              <w:rPr>
                <w:szCs w:val="22"/>
                <w:lang w:val="sk-SK"/>
              </w:rPr>
              <w:t>UCB (Pharma) Ireland Ltd.</w:t>
            </w:r>
          </w:p>
          <w:p w14:paraId="0CB80447" w14:textId="77777777" w:rsidR="000A4895" w:rsidRDefault="00D73D8C">
            <w:pPr>
              <w:rPr>
                <w:szCs w:val="22"/>
                <w:lang w:val="sk-SK"/>
              </w:rPr>
            </w:pPr>
            <w:r>
              <w:rPr>
                <w:szCs w:val="22"/>
                <w:lang w:val="sk-SK"/>
              </w:rPr>
              <w:t>Tel: + 353 / (0)1-46 37 395 </w:t>
            </w:r>
          </w:p>
          <w:p w14:paraId="0A88C56E" w14:textId="77777777" w:rsidR="000A4895" w:rsidRDefault="000A4895">
            <w:pPr>
              <w:rPr>
                <w:b/>
                <w:szCs w:val="22"/>
                <w:lang w:val="sk-SK"/>
              </w:rPr>
            </w:pPr>
          </w:p>
        </w:tc>
        <w:tc>
          <w:tcPr>
            <w:tcW w:w="4678" w:type="dxa"/>
          </w:tcPr>
          <w:p w14:paraId="3C0AB1D4" w14:textId="77777777" w:rsidR="000A4895" w:rsidRDefault="00D73D8C">
            <w:pPr>
              <w:rPr>
                <w:szCs w:val="22"/>
                <w:lang w:val="sk-SK"/>
              </w:rPr>
            </w:pPr>
            <w:r>
              <w:rPr>
                <w:b/>
                <w:szCs w:val="22"/>
                <w:lang w:val="sk-SK"/>
              </w:rPr>
              <w:t>Slovenija</w:t>
            </w:r>
          </w:p>
          <w:p w14:paraId="0154D395" w14:textId="77777777" w:rsidR="000A4895" w:rsidRDefault="00D73D8C">
            <w:pPr>
              <w:rPr>
                <w:szCs w:val="22"/>
                <w:lang w:val="sk-SK"/>
              </w:rPr>
            </w:pPr>
            <w:r>
              <w:rPr>
                <w:szCs w:val="22"/>
                <w:lang w:val="sk-SK"/>
              </w:rPr>
              <w:t>Medis, d.o.o.</w:t>
            </w:r>
          </w:p>
          <w:p w14:paraId="2E45AC22" w14:textId="77777777" w:rsidR="000A4895" w:rsidRDefault="00D73D8C">
            <w:pPr>
              <w:rPr>
                <w:szCs w:val="22"/>
                <w:lang w:val="sk-SK"/>
              </w:rPr>
            </w:pPr>
            <w:r>
              <w:rPr>
                <w:szCs w:val="22"/>
                <w:lang w:val="sk-SK"/>
              </w:rPr>
              <w:t>Tel: + 386 1 589 69 00</w:t>
            </w:r>
          </w:p>
          <w:p w14:paraId="41E96640" w14:textId="77777777" w:rsidR="000A4895" w:rsidRDefault="000A4895">
            <w:pPr>
              <w:tabs>
                <w:tab w:val="left" w:pos="-720"/>
              </w:tabs>
              <w:suppressAutoHyphens/>
              <w:rPr>
                <w:b/>
                <w:szCs w:val="22"/>
                <w:lang w:val="sk-SK"/>
              </w:rPr>
            </w:pPr>
          </w:p>
        </w:tc>
      </w:tr>
      <w:tr w:rsidR="000A4895" w14:paraId="3D8D614C" w14:textId="77777777">
        <w:tc>
          <w:tcPr>
            <w:tcW w:w="4644" w:type="dxa"/>
          </w:tcPr>
          <w:p w14:paraId="7096A20B" w14:textId="77777777" w:rsidR="000A4895" w:rsidRDefault="00D73D8C">
            <w:pPr>
              <w:rPr>
                <w:b/>
                <w:szCs w:val="22"/>
                <w:lang w:val="sk-SK"/>
              </w:rPr>
            </w:pPr>
            <w:r>
              <w:rPr>
                <w:b/>
                <w:szCs w:val="22"/>
                <w:lang w:val="sk-SK"/>
              </w:rPr>
              <w:t>Ísland</w:t>
            </w:r>
          </w:p>
          <w:p w14:paraId="7FF68D34" w14:textId="77777777" w:rsidR="00A125C2" w:rsidRPr="00A125C2" w:rsidRDefault="00A125C2" w:rsidP="00A125C2">
            <w:pPr>
              <w:keepNext/>
              <w:rPr>
                <w:ins w:id="83" w:author="Kateřina Doležalová" w:date="2025-04-17T14:14:00Z"/>
                <w:szCs w:val="22"/>
              </w:rPr>
            </w:pPr>
            <w:ins w:id="84" w:author="Kateřina Doležalová" w:date="2025-04-17T14:14:00Z">
              <w:r w:rsidRPr="00A125C2">
                <w:rPr>
                  <w:szCs w:val="22"/>
                </w:rPr>
                <w:t>UCB Nordic A/S</w:t>
              </w:r>
            </w:ins>
          </w:p>
          <w:p w14:paraId="3093F782" w14:textId="77777777" w:rsidR="00A125C2" w:rsidRPr="00A125C2" w:rsidRDefault="00A125C2" w:rsidP="00A125C2">
            <w:pPr>
              <w:keepNext/>
              <w:rPr>
                <w:ins w:id="85" w:author="Kateřina Doležalová" w:date="2025-04-17T14:14:00Z"/>
                <w:szCs w:val="22"/>
              </w:rPr>
            </w:pPr>
            <w:ins w:id="86" w:author="Kateřina Doležalová" w:date="2025-04-17T14:14:00Z">
              <w:r w:rsidRPr="00A125C2">
                <w:rPr>
                  <w:szCs w:val="22"/>
                </w:rPr>
                <w:t>Sími: + 45 / 32 46 24 00</w:t>
              </w:r>
            </w:ins>
          </w:p>
          <w:p w14:paraId="5DD38358" w14:textId="5BA696CE" w:rsidR="000A4895" w:rsidDel="00A125C2" w:rsidRDefault="00D73D8C">
            <w:pPr>
              <w:keepNext/>
              <w:rPr>
                <w:del w:id="87" w:author="Kateřina Doležalová" w:date="2025-04-17T14:14:00Z" w16du:dateUtc="2025-04-17T12:14:00Z"/>
                <w:szCs w:val="22"/>
                <w:lang w:val="sk-SK"/>
              </w:rPr>
            </w:pPr>
            <w:del w:id="88" w:author="Kateřina Doležalová" w:date="2025-04-17T14:14:00Z" w16du:dateUtc="2025-04-17T12:14:00Z">
              <w:r w:rsidDel="00A125C2">
                <w:rPr>
                  <w:szCs w:val="22"/>
                  <w:lang w:val="sk-SK"/>
                </w:rPr>
                <w:delText>Vistor hf.</w:delText>
              </w:r>
            </w:del>
          </w:p>
          <w:p w14:paraId="1662B0D8" w14:textId="587447E2" w:rsidR="000A4895" w:rsidDel="00A125C2" w:rsidRDefault="00D73D8C">
            <w:pPr>
              <w:keepNext/>
              <w:rPr>
                <w:del w:id="89" w:author="Kateřina Doležalová" w:date="2025-04-17T14:14:00Z" w16du:dateUtc="2025-04-17T12:14:00Z"/>
                <w:szCs w:val="22"/>
                <w:lang w:val="sk-SK"/>
              </w:rPr>
            </w:pPr>
            <w:del w:id="90" w:author="Kateřina Doležalová" w:date="2025-04-17T14:14:00Z" w16du:dateUtc="2025-04-17T12:14:00Z">
              <w:r w:rsidDel="00A125C2">
                <w:rPr>
                  <w:szCs w:val="22"/>
                  <w:lang w:val="sk-SK"/>
                </w:rPr>
                <w:delText>Simi: + 354 535 7000</w:delText>
              </w:r>
            </w:del>
          </w:p>
          <w:p w14:paraId="63271B32" w14:textId="77777777" w:rsidR="000A4895" w:rsidRDefault="000A4895">
            <w:pPr>
              <w:rPr>
                <w:b/>
                <w:szCs w:val="22"/>
                <w:lang w:val="sk-SK"/>
              </w:rPr>
            </w:pPr>
          </w:p>
        </w:tc>
        <w:tc>
          <w:tcPr>
            <w:tcW w:w="4678" w:type="dxa"/>
          </w:tcPr>
          <w:p w14:paraId="6E4B2700" w14:textId="77777777" w:rsidR="000A4895" w:rsidRDefault="00D73D8C">
            <w:pPr>
              <w:tabs>
                <w:tab w:val="left" w:pos="-720"/>
              </w:tabs>
              <w:suppressAutoHyphens/>
              <w:rPr>
                <w:b/>
                <w:szCs w:val="22"/>
                <w:lang w:val="sk-SK"/>
              </w:rPr>
            </w:pPr>
            <w:r>
              <w:rPr>
                <w:b/>
                <w:szCs w:val="22"/>
                <w:lang w:val="sk-SK"/>
              </w:rPr>
              <w:t>Slovenská republika</w:t>
            </w:r>
          </w:p>
          <w:p w14:paraId="54242309" w14:textId="77777777" w:rsidR="000A4895" w:rsidRDefault="00D73D8C">
            <w:pPr>
              <w:tabs>
                <w:tab w:val="left" w:pos="-720"/>
              </w:tabs>
              <w:suppressAutoHyphens/>
              <w:rPr>
                <w:szCs w:val="22"/>
                <w:lang w:val="sk-SK"/>
              </w:rPr>
            </w:pPr>
            <w:r>
              <w:rPr>
                <w:szCs w:val="22"/>
                <w:lang w:val="sk-SK"/>
              </w:rPr>
              <w:t>UCB s.r.o.</w:t>
            </w:r>
            <w:r>
              <w:rPr>
                <w:color w:val="000000"/>
                <w:szCs w:val="22"/>
                <w:lang w:val="sk-SK"/>
              </w:rPr>
              <w:t>, organizačná zložka</w:t>
            </w:r>
          </w:p>
          <w:p w14:paraId="0960E9D0" w14:textId="77777777" w:rsidR="000A4895" w:rsidRDefault="00D73D8C">
            <w:pPr>
              <w:rPr>
                <w:szCs w:val="22"/>
                <w:lang w:val="sk-SK"/>
              </w:rPr>
            </w:pPr>
            <w:r>
              <w:rPr>
                <w:szCs w:val="22"/>
                <w:lang w:val="sk-SK"/>
              </w:rPr>
              <w:t>Tel: + 421 (0) 2 5920 2020</w:t>
            </w:r>
          </w:p>
          <w:p w14:paraId="65F6865C" w14:textId="77777777" w:rsidR="000A4895" w:rsidRDefault="000A4895">
            <w:pPr>
              <w:tabs>
                <w:tab w:val="left" w:pos="-720"/>
              </w:tabs>
              <w:suppressAutoHyphens/>
              <w:rPr>
                <w:b/>
                <w:szCs w:val="22"/>
                <w:lang w:val="sk-SK"/>
              </w:rPr>
            </w:pPr>
          </w:p>
        </w:tc>
      </w:tr>
      <w:tr w:rsidR="000A4895" w14:paraId="63D4C334" w14:textId="77777777">
        <w:tc>
          <w:tcPr>
            <w:tcW w:w="4644" w:type="dxa"/>
          </w:tcPr>
          <w:p w14:paraId="73DA6D55" w14:textId="77777777" w:rsidR="000A4895" w:rsidRDefault="00D73D8C">
            <w:pPr>
              <w:keepNext/>
              <w:rPr>
                <w:b/>
                <w:szCs w:val="22"/>
                <w:lang w:val="sk-SK"/>
              </w:rPr>
            </w:pPr>
            <w:r>
              <w:rPr>
                <w:b/>
                <w:szCs w:val="22"/>
                <w:lang w:val="sk-SK"/>
              </w:rPr>
              <w:t>Italia</w:t>
            </w:r>
          </w:p>
          <w:p w14:paraId="1DA15615" w14:textId="77777777" w:rsidR="000A4895" w:rsidRDefault="00D73D8C">
            <w:pPr>
              <w:rPr>
                <w:szCs w:val="22"/>
                <w:lang w:val="sk-SK"/>
              </w:rPr>
            </w:pPr>
            <w:r>
              <w:rPr>
                <w:szCs w:val="22"/>
                <w:lang w:val="sk-SK"/>
              </w:rPr>
              <w:t>UCB Pharma S.p.A.</w:t>
            </w:r>
          </w:p>
          <w:p w14:paraId="51703560" w14:textId="77777777" w:rsidR="000A4895" w:rsidRDefault="00D73D8C">
            <w:pPr>
              <w:rPr>
                <w:szCs w:val="22"/>
                <w:lang w:val="sk-SK"/>
              </w:rPr>
            </w:pPr>
            <w:r>
              <w:rPr>
                <w:szCs w:val="22"/>
                <w:lang w:val="sk-SK"/>
              </w:rPr>
              <w:t>Tel: + 39 / 02 300 791</w:t>
            </w:r>
          </w:p>
        </w:tc>
        <w:tc>
          <w:tcPr>
            <w:tcW w:w="4678" w:type="dxa"/>
          </w:tcPr>
          <w:p w14:paraId="58BC843B" w14:textId="77777777" w:rsidR="000A4895" w:rsidRDefault="00D73D8C">
            <w:pPr>
              <w:rPr>
                <w:b/>
                <w:szCs w:val="22"/>
                <w:lang w:val="sk-SK"/>
              </w:rPr>
            </w:pPr>
            <w:r>
              <w:rPr>
                <w:b/>
                <w:szCs w:val="22"/>
                <w:lang w:val="sk-SK"/>
              </w:rPr>
              <w:t>Suomi/Finland</w:t>
            </w:r>
          </w:p>
          <w:p w14:paraId="5329BBE6" w14:textId="77777777" w:rsidR="000A4895" w:rsidRDefault="00D73D8C">
            <w:pPr>
              <w:rPr>
                <w:szCs w:val="22"/>
                <w:lang w:val="sk-SK"/>
              </w:rPr>
            </w:pPr>
            <w:r>
              <w:rPr>
                <w:szCs w:val="22"/>
                <w:lang w:val="sk-SK"/>
              </w:rPr>
              <w:t>UCB Pharma Oy Finland</w:t>
            </w:r>
          </w:p>
          <w:p w14:paraId="031A590D" w14:textId="77777777" w:rsidR="000A4895" w:rsidRDefault="00D73D8C">
            <w:pPr>
              <w:rPr>
                <w:szCs w:val="22"/>
                <w:lang w:val="sk-SK"/>
              </w:rPr>
            </w:pPr>
            <w:r>
              <w:rPr>
                <w:szCs w:val="22"/>
                <w:lang w:val="sk-SK"/>
              </w:rPr>
              <w:t>Puh/Tel: + 3</w:t>
            </w:r>
            <w:r>
              <w:rPr>
                <w:lang w:val="sk-SK"/>
              </w:rPr>
              <w:t>58 9 2514 4221</w:t>
            </w:r>
          </w:p>
          <w:p w14:paraId="24D6E9D1" w14:textId="77777777" w:rsidR="000A4895" w:rsidRDefault="000A4895">
            <w:pPr>
              <w:rPr>
                <w:szCs w:val="22"/>
                <w:lang w:val="sk-SK"/>
              </w:rPr>
            </w:pPr>
          </w:p>
        </w:tc>
      </w:tr>
      <w:tr w:rsidR="000A4895" w14:paraId="30534FD3" w14:textId="77777777">
        <w:tc>
          <w:tcPr>
            <w:tcW w:w="4644" w:type="dxa"/>
          </w:tcPr>
          <w:p w14:paraId="74518F48" w14:textId="77777777" w:rsidR="000A4895" w:rsidRDefault="00D73D8C">
            <w:pPr>
              <w:rPr>
                <w:b/>
                <w:szCs w:val="22"/>
                <w:lang w:val="sk-SK"/>
              </w:rPr>
            </w:pPr>
            <w:r>
              <w:rPr>
                <w:b/>
                <w:szCs w:val="22"/>
                <w:lang w:val="sk-SK"/>
              </w:rPr>
              <w:t>Κύπρος</w:t>
            </w:r>
          </w:p>
          <w:p w14:paraId="77F2C4D9" w14:textId="77777777" w:rsidR="000A4895" w:rsidRDefault="00D73D8C">
            <w:pPr>
              <w:rPr>
                <w:szCs w:val="22"/>
                <w:lang w:val="sk-SK"/>
              </w:rPr>
            </w:pPr>
            <w:r>
              <w:rPr>
                <w:szCs w:val="22"/>
                <w:lang w:val="sk-SK"/>
              </w:rPr>
              <w:t>Lifepharma (Z.A.M.) Ltd</w:t>
            </w:r>
          </w:p>
          <w:p w14:paraId="3776B73D" w14:textId="77777777" w:rsidR="000A4895" w:rsidRDefault="00D73D8C">
            <w:pPr>
              <w:tabs>
                <w:tab w:val="left" w:pos="-720"/>
              </w:tabs>
              <w:suppressAutoHyphens/>
              <w:rPr>
                <w:szCs w:val="22"/>
                <w:lang w:val="sk-SK"/>
              </w:rPr>
            </w:pPr>
            <w:r>
              <w:rPr>
                <w:szCs w:val="22"/>
                <w:lang w:val="sk-SK"/>
              </w:rPr>
              <w:t>Τηλ: + 357 22 05 63 00 </w:t>
            </w:r>
          </w:p>
          <w:p w14:paraId="6060631E" w14:textId="77777777" w:rsidR="000A4895" w:rsidRDefault="000A4895">
            <w:pPr>
              <w:rPr>
                <w:b/>
                <w:szCs w:val="22"/>
                <w:lang w:val="sk-SK"/>
              </w:rPr>
            </w:pPr>
          </w:p>
        </w:tc>
        <w:tc>
          <w:tcPr>
            <w:tcW w:w="4678" w:type="dxa"/>
          </w:tcPr>
          <w:p w14:paraId="6CC76C6F" w14:textId="77777777" w:rsidR="000A4895" w:rsidRDefault="00D73D8C">
            <w:pPr>
              <w:rPr>
                <w:b/>
                <w:szCs w:val="22"/>
                <w:lang w:val="sk-SK"/>
              </w:rPr>
            </w:pPr>
            <w:r>
              <w:rPr>
                <w:b/>
                <w:szCs w:val="22"/>
                <w:lang w:val="sk-SK"/>
              </w:rPr>
              <w:t>Sverige</w:t>
            </w:r>
          </w:p>
          <w:p w14:paraId="3997C5CD" w14:textId="77777777" w:rsidR="000A4895" w:rsidRDefault="00D73D8C">
            <w:pPr>
              <w:rPr>
                <w:szCs w:val="22"/>
                <w:lang w:val="sk-SK"/>
              </w:rPr>
            </w:pPr>
            <w:r>
              <w:rPr>
                <w:szCs w:val="22"/>
                <w:lang w:val="sk-SK"/>
              </w:rPr>
              <w:t>UCB Nordic A/S</w:t>
            </w:r>
          </w:p>
          <w:p w14:paraId="0E8C1D78" w14:textId="77777777" w:rsidR="000A4895" w:rsidRDefault="00D73D8C">
            <w:pPr>
              <w:widowControl w:val="0"/>
              <w:rPr>
                <w:szCs w:val="22"/>
                <w:lang w:val="sk-SK"/>
              </w:rPr>
            </w:pPr>
            <w:r>
              <w:rPr>
                <w:szCs w:val="22"/>
                <w:lang w:val="sk-SK"/>
              </w:rPr>
              <w:t>Tel: + 46 / (0) 40 29 49 00</w:t>
            </w:r>
          </w:p>
        </w:tc>
      </w:tr>
      <w:tr w:rsidR="000A4895" w14:paraId="6D0F7862" w14:textId="77777777">
        <w:tc>
          <w:tcPr>
            <w:tcW w:w="4644" w:type="dxa"/>
          </w:tcPr>
          <w:p w14:paraId="072A1338" w14:textId="77777777" w:rsidR="000A4895" w:rsidRDefault="00D73D8C">
            <w:pPr>
              <w:rPr>
                <w:b/>
                <w:szCs w:val="22"/>
                <w:lang w:val="sk-SK"/>
              </w:rPr>
            </w:pPr>
            <w:r>
              <w:rPr>
                <w:b/>
                <w:szCs w:val="22"/>
                <w:lang w:val="sk-SK"/>
              </w:rPr>
              <w:t>Latvija</w:t>
            </w:r>
          </w:p>
          <w:p w14:paraId="742FFC58" w14:textId="77777777" w:rsidR="000A4895" w:rsidRDefault="00D73D8C">
            <w:pPr>
              <w:rPr>
                <w:szCs w:val="22"/>
                <w:lang w:val="sk-SK"/>
              </w:rPr>
            </w:pPr>
            <w:r>
              <w:rPr>
                <w:szCs w:val="22"/>
                <w:lang w:val="sk-SK"/>
              </w:rPr>
              <w:t>UCB Pharma Oy Finland</w:t>
            </w:r>
          </w:p>
          <w:p w14:paraId="6FF0B43A" w14:textId="77777777" w:rsidR="000A4895" w:rsidRDefault="00D73D8C">
            <w:pPr>
              <w:tabs>
                <w:tab w:val="left" w:pos="-720"/>
              </w:tabs>
              <w:suppressAutoHyphens/>
              <w:rPr>
                <w:szCs w:val="22"/>
                <w:lang w:val="sk-SK"/>
              </w:rPr>
            </w:pPr>
            <w:r>
              <w:rPr>
                <w:szCs w:val="22"/>
                <w:lang w:val="sk-SK"/>
              </w:rPr>
              <w:t>Tel: + 3</w:t>
            </w:r>
            <w:r>
              <w:rPr>
                <w:lang w:val="sk-SK"/>
              </w:rPr>
              <w:t>58 9 2514 4221 </w:t>
            </w:r>
            <w:r>
              <w:rPr>
                <w:szCs w:val="22"/>
                <w:lang w:val="sk-SK"/>
              </w:rPr>
              <w:t>(Somija)</w:t>
            </w:r>
          </w:p>
          <w:p w14:paraId="003F0372" w14:textId="77777777" w:rsidR="000A4895" w:rsidRDefault="000A4895">
            <w:pPr>
              <w:tabs>
                <w:tab w:val="left" w:pos="-720"/>
              </w:tabs>
              <w:suppressAutoHyphens/>
              <w:rPr>
                <w:szCs w:val="22"/>
                <w:lang w:val="sk-SK"/>
              </w:rPr>
            </w:pPr>
          </w:p>
        </w:tc>
        <w:tc>
          <w:tcPr>
            <w:tcW w:w="4678" w:type="dxa"/>
          </w:tcPr>
          <w:p w14:paraId="4E0D3DFA" w14:textId="61E6CEB4" w:rsidR="000A4895" w:rsidRDefault="000A4895">
            <w:pPr>
              <w:widowControl w:val="0"/>
              <w:rPr>
                <w:szCs w:val="22"/>
                <w:lang w:val="sk-SK"/>
              </w:rPr>
            </w:pPr>
          </w:p>
        </w:tc>
      </w:tr>
    </w:tbl>
    <w:p w14:paraId="058A3C45" w14:textId="77777777" w:rsidR="000A4895" w:rsidRDefault="000A4895">
      <w:pPr>
        <w:widowControl w:val="0"/>
        <w:numPr>
          <w:ilvl w:val="12"/>
          <w:numId w:val="0"/>
        </w:numPr>
        <w:tabs>
          <w:tab w:val="left" w:pos="567"/>
        </w:tabs>
        <w:ind w:right="-2"/>
        <w:rPr>
          <w:szCs w:val="22"/>
          <w:lang w:val="sk-SK"/>
        </w:rPr>
      </w:pPr>
    </w:p>
    <w:p w14:paraId="2336CF80" w14:textId="77777777" w:rsidR="000A4895" w:rsidRDefault="00D73D8C">
      <w:pPr>
        <w:widowControl w:val="0"/>
        <w:numPr>
          <w:ilvl w:val="12"/>
          <w:numId w:val="0"/>
        </w:numPr>
        <w:tabs>
          <w:tab w:val="left" w:pos="567"/>
        </w:tabs>
        <w:ind w:right="-2"/>
        <w:outlineLvl w:val="0"/>
        <w:rPr>
          <w:szCs w:val="22"/>
          <w:lang w:val="sk-SK"/>
        </w:rPr>
      </w:pPr>
      <w:r>
        <w:rPr>
          <w:b/>
          <w:szCs w:val="22"/>
          <w:lang w:val="sk-SK"/>
        </w:rPr>
        <w:t>Táto písomná informácia bola naposledy aktualizovaná v</w:t>
      </w:r>
      <w:r>
        <w:rPr>
          <w:szCs w:val="22"/>
          <w:lang w:val="sk-SK"/>
        </w:rPr>
        <w:t xml:space="preserve"> {mesiac/RRRR}.</w:t>
      </w:r>
    </w:p>
    <w:p w14:paraId="08C33054" w14:textId="77777777" w:rsidR="000A4895" w:rsidRDefault="000A4895">
      <w:pPr>
        <w:widowControl w:val="0"/>
        <w:numPr>
          <w:ilvl w:val="12"/>
          <w:numId w:val="0"/>
        </w:numPr>
        <w:tabs>
          <w:tab w:val="left" w:pos="567"/>
        </w:tabs>
        <w:ind w:right="-2"/>
        <w:rPr>
          <w:iCs/>
          <w:szCs w:val="22"/>
          <w:lang w:val="sk-SK"/>
        </w:rPr>
      </w:pPr>
    </w:p>
    <w:p w14:paraId="4321BD4A" w14:textId="77777777" w:rsidR="000A4895" w:rsidRDefault="00D73D8C">
      <w:pPr>
        <w:widowControl w:val="0"/>
        <w:tabs>
          <w:tab w:val="left" w:pos="567"/>
        </w:tabs>
        <w:rPr>
          <w:b/>
          <w:szCs w:val="22"/>
          <w:lang w:val="sk-SK"/>
        </w:rPr>
      </w:pPr>
      <w:r>
        <w:rPr>
          <w:b/>
          <w:szCs w:val="22"/>
          <w:lang w:val="sk-SK"/>
        </w:rPr>
        <w:t>Ďalšie zdroje informácií</w:t>
      </w:r>
    </w:p>
    <w:p w14:paraId="00679142" w14:textId="77777777" w:rsidR="000A4895" w:rsidRDefault="000A4895">
      <w:pPr>
        <w:widowControl w:val="0"/>
        <w:tabs>
          <w:tab w:val="left" w:pos="567"/>
        </w:tabs>
        <w:rPr>
          <w:szCs w:val="22"/>
          <w:lang w:val="sk-SK"/>
        </w:rPr>
      </w:pPr>
    </w:p>
    <w:p w14:paraId="203C4E7F" w14:textId="6E94C8FF"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r w:rsidR="001B3089">
        <w:fldChar w:fldCharType="begin"/>
      </w:r>
      <w:r w:rsidR="001B3089" w:rsidRPr="00466CEB">
        <w:rPr>
          <w:lang w:val="sk-SK"/>
          <w:rPrChange w:id="91" w:author="Sabra KOUKA" w:date="2025-04-24T11:34:00Z" w16du:dateUtc="2025-04-24T10:34:00Z">
            <w:rPr/>
          </w:rPrChange>
        </w:rPr>
        <w:instrText>HYPERLINK "https://www.ema.europa.eu"</w:instrText>
      </w:r>
      <w:r w:rsidR="001B3089">
        <w:fldChar w:fldCharType="separate"/>
      </w:r>
      <w:r w:rsidR="001B3089" w:rsidRPr="00196C41">
        <w:rPr>
          <w:rStyle w:val="Hyperlink"/>
          <w:szCs w:val="22"/>
          <w:lang w:val="sk-SK"/>
        </w:rPr>
        <w:t>https://www.ema.europa.eu</w:t>
      </w:r>
      <w:r w:rsidR="001B3089">
        <w:fldChar w:fldCharType="end"/>
      </w:r>
      <w:r w:rsidRPr="00792BAE">
        <w:rPr>
          <w:szCs w:val="22"/>
          <w:lang w:val="sk-SK"/>
        </w:rPr>
        <w:t>.</w:t>
      </w:r>
      <w:r>
        <w:rPr>
          <w:color w:val="0000FF"/>
          <w:szCs w:val="22"/>
          <w:lang w:val="sk-SK"/>
        </w:rPr>
        <w:t xml:space="preserve"> </w:t>
      </w:r>
    </w:p>
    <w:p w14:paraId="449C167C" w14:textId="77777777" w:rsidR="000A4895" w:rsidRDefault="000A4895">
      <w:pPr>
        <w:widowControl w:val="0"/>
        <w:numPr>
          <w:ilvl w:val="12"/>
          <w:numId w:val="0"/>
        </w:numPr>
        <w:tabs>
          <w:tab w:val="left" w:pos="567"/>
        </w:tabs>
        <w:ind w:right="-2"/>
        <w:rPr>
          <w:szCs w:val="22"/>
          <w:lang w:val="sk-SK"/>
        </w:rPr>
      </w:pPr>
    </w:p>
    <w:p w14:paraId="33176BB0" w14:textId="77777777" w:rsidR="000A4895" w:rsidRDefault="00D73D8C">
      <w:pPr>
        <w:widowControl w:val="0"/>
        <w:jc w:val="center"/>
        <w:outlineLvl w:val="0"/>
        <w:rPr>
          <w:b/>
          <w:szCs w:val="22"/>
          <w:lang w:val="sk-SK"/>
        </w:rPr>
      </w:pPr>
      <w:r>
        <w:rPr>
          <w:b/>
          <w:szCs w:val="22"/>
          <w:lang w:val="sk-SK"/>
        </w:rPr>
        <w:br w:type="page"/>
      </w:r>
      <w:r>
        <w:rPr>
          <w:b/>
          <w:szCs w:val="22"/>
          <w:lang w:val="sk-SK"/>
        </w:rPr>
        <w:lastRenderedPageBreak/>
        <w:t>Písomná informácia pre používateľa</w:t>
      </w:r>
    </w:p>
    <w:p w14:paraId="248B1435" w14:textId="77777777" w:rsidR="000A4895" w:rsidRDefault="000A4895">
      <w:pPr>
        <w:widowControl w:val="0"/>
        <w:tabs>
          <w:tab w:val="left" w:pos="567"/>
        </w:tabs>
        <w:jc w:val="center"/>
        <w:outlineLvl w:val="0"/>
        <w:rPr>
          <w:b/>
          <w:szCs w:val="22"/>
          <w:lang w:val="sk-SK"/>
        </w:rPr>
      </w:pPr>
    </w:p>
    <w:p w14:paraId="069303DC" w14:textId="77777777" w:rsidR="000A4895" w:rsidRDefault="00D73D8C">
      <w:pPr>
        <w:widowControl w:val="0"/>
        <w:tabs>
          <w:tab w:val="left" w:pos="567"/>
        </w:tabs>
        <w:jc w:val="center"/>
        <w:outlineLvl w:val="0"/>
        <w:rPr>
          <w:b/>
          <w:szCs w:val="22"/>
          <w:lang w:val="sk-SK"/>
        </w:rPr>
      </w:pPr>
      <w:r>
        <w:rPr>
          <w:b/>
          <w:szCs w:val="22"/>
          <w:lang w:val="sk-SK"/>
        </w:rPr>
        <w:t>Vimpat 10 mg/ml sirup</w:t>
      </w:r>
    </w:p>
    <w:p w14:paraId="5107B0CA" w14:textId="77777777" w:rsidR="000A4895" w:rsidRDefault="00D73D8C">
      <w:pPr>
        <w:widowControl w:val="0"/>
        <w:numPr>
          <w:ilvl w:val="12"/>
          <w:numId w:val="0"/>
        </w:numPr>
        <w:tabs>
          <w:tab w:val="left" w:pos="567"/>
        </w:tabs>
        <w:jc w:val="center"/>
        <w:rPr>
          <w:szCs w:val="22"/>
          <w:lang w:val="sk-SK"/>
        </w:rPr>
      </w:pPr>
      <w:r>
        <w:rPr>
          <w:szCs w:val="22"/>
          <w:lang w:val="sk-SK"/>
        </w:rPr>
        <w:t>lakosamid</w:t>
      </w:r>
    </w:p>
    <w:p w14:paraId="2F16131F" w14:textId="77777777" w:rsidR="000A4895" w:rsidRDefault="000A4895">
      <w:pPr>
        <w:widowControl w:val="0"/>
        <w:tabs>
          <w:tab w:val="left" w:pos="567"/>
        </w:tabs>
        <w:rPr>
          <w:szCs w:val="22"/>
          <w:lang w:val="sk-SK"/>
        </w:rPr>
      </w:pPr>
    </w:p>
    <w:p w14:paraId="7CE848A7" w14:textId="77777777" w:rsidR="000A4895" w:rsidRDefault="00D73D8C">
      <w:pPr>
        <w:widowControl w:val="0"/>
        <w:tabs>
          <w:tab w:val="left" w:pos="0"/>
        </w:tabs>
        <w:suppressAutoHyphens/>
        <w:rPr>
          <w:szCs w:val="22"/>
          <w:lang w:val="sk-SK"/>
        </w:rPr>
      </w:pPr>
      <w:r>
        <w:rPr>
          <w:b/>
          <w:szCs w:val="22"/>
          <w:lang w:val="sk-SK"/>
        </w:rPr>
        <w:t>Pozorne si prečítajte celú písomnú informáciu predtým, ako začnete užívať tento liek, pretože obsahuje pre vás dôležité informácie.</w:t>
      </w:r>
    </w:p>
    <w:p w14:paraId="763817F0" w14:textId="77777777" w:rsidR="000A4895" w:rsidRDefault="00D73D8C">
      <w:pPr>
        <w:widowControl w:val="0"/>
        <w:numPr>
          <w:ilvl w:val="0"/>
          <w:numId w:val="3"/>
        </w:numPr>
        <w:tabs>
          <w:tab w:val="clear" w:pos="567"/>
        </w:tabs>
        <w:ind w:hanging="567"/>
        <w:rPr>
          <w:szCs w:val="22"/>
          <w:lang w:val="sk-SK"/>
        </w:rPr>
      </w:pPr>
      <w:r>
        <w:rPr>
          <w:szCs w:val="22"/>
          <w:lang w:val="sk-SK"/>
        </w:rPr>
        <w:t>Túto písomnú informáciu si uschovajte. Možno bude potrebné, aby ste si ju znovu prečítali.</w:t>
      </w:r>
    </w:p>
    <w:p w14:paraId="60FB5A55" w14:textId="77777777" w:rsidR="000A4895" w:rsidRDefault="00D73D8C">
      <w:pPr>
        <w:widowControl w:val="0"/>
        <w:numPr>
          <w:ilvl w:val="0"/>
          <w:numId w:val="3"/>
        </w:numPr>
        <w:tabs>
          <w:tab w:val="clear" w:pos="567"/>
        </w:tabs>
        <w:ind w:hanging="567"/>
        <w:rPr>
          <w:szCs w:val="22"/>
          <w:lang w:val="sk-SK"/>
        </w:rPr>
      </w:pPr>
      <w:r>
        <w:rPr>
          <w:szCs w:val="22"/>
          <w:lang w:val="sk-SK"/>
        </w:rPr>
        <w:t>Ak máte akékoľvek ďalšie otázky, obráťte sa na svojho lekára alebo lekárnika.</w:t>
      </w:r>
    </w:p>
    <w:p w14:paraId="25C54A5E" w14:textId="77777777" w:rsidR="000A4895" w:rsidRDefault="00D73D8C">
      <w:pPr>
        <w:widowControl w:val="0"/>
        <w:numPr>
          <w:ilvl w:val="0"/>
          <w:numId w:val="3"/>
        </w:numPr>
        <w:tabs>
          <w:tab w:val="clear" w:pos="567"/>
        </w:tabs>
        <w:ind w:hanging="567"/>
        <w:rPr>
          <w:szCs w:val="22"/>
          <w:lang w:val="sk-SK"/>
        </w:rPr>
      </w:pPr>
      <w:r>
        <w:rPr>
          <w:szCs w:val="22"/>
          <w:lang w:val="sk-SK"/>
        </w:rPr>
        <w:t>Tento liek bol predpísaný iba vám. Nedávajte ho nikomu inému. Môže mu uškodiť, dokonca aj vtedy, ak má rovnaké prejavy ochorenia ako vy.</w:t>
      </w:r>
    </w:p>
    <w:p w14:paraId="1CC2C9AC" w14:textId="77777777" w:rsidR="000A4895" w:rsidRDefault="00D73D8C">
      <w:pPr>
        <w:widowControl w:val="0"/>
        <w:numPr>
          <w:ilvl w:val="0"/>
          <w:numId w:val="3"/>
        </w:numPr>
        <w:tabs>
          <w:tab w:val="clear" w:pos="567"/>
        </w:tabs>
        <w:ind w:hanging="567"/>
        <w:rPr>
          <w:szCs w:val="22"/>
          <w:lang w:val="sk-SK"/>
        </w:rPr>
      </w:pPr>
      <w:r>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77BF96EF" w14:textId="77777777" w:rsidR="000A4895" w:rsidRDefault="000A4895">
      <w:pPr>
        <w:widowControl w:val="0"/>
        <w:tabs>
          <w:tab w:val="num" w:pos="540"/>
          <w:tab w:val="left" w:pos="567"/>
        </w:tabs>
        <w:ind w:left="540" w:right="-2" w:hanging="540"/>
        <w:rPr>
          <w:szCs w:val="22"/>
          <w:lang w:val="sk-SK"/>
        </w:rPr>
      </w:pPr>
    </w:p>
    <w:p w14:paraId="0C0E4BA9" w14:textId="77777777" w:rsidR="000A4895" w:rsidRDefault="00D73D8C">
      <w:pPr>
        <w:widowControl w:val="0"/>
        <w:numPr>
          <w:ilvl w:val="12"/>
          <w:numId w:val="0"/>
        </w:numPr>
        <w:tabs>
          <w:tab w:val="num" w:pos="540"/>
          <w:tab w:val="left" w:pos="567"/>
        </w:tabs>
        <w:ind w:left="540" w:right="-2" w:hanging="540"/>
        <w:outlineLvl w:val="0"/>
        <w:rPr>
          <w:szCs w:val="22"/>
          <w:lang w:val="sk-SK"/>
        </w:rPr>
      </w:pPr>
      <w:r>
        <w:rPr>
          <w:b/>
          <w:szCs w:val="22"/>
          <w:lang w:val="sk-SK"/>
        </w:rPr>
        <w:t>V tejto písomnej informácii sa dozviete</w:t>
      </w:r>
      <w:r>
        <w:rPr>
          <w:szCs w:val="22"/>
          <w:lang w:val="sk-SK"/>
        </w:rPr>
        <w:t>:</w:t>
      </w:r>
    </w:p>
    <w:p w14:paraId="1B793730" w14:textId="77777777" w:rsidR="000A4895" w:rsidRDefault="00D73D8C">
      <w:pPr>
        <w:widowControl w:val="0"/>
        <w:numPr>
          <w:ilvl w:val="1"/>
          <w:numId w:val="11"/>
        </w:numPr>
        <w:tabs>
          <w:tab w:val="clear" w:pos="1440"/>
        </w:tabs>
        <w:ind w:left="567" w:right="-29" w:hanging="567"/>
        <w:rPr>
          <w:szCs w:val="22"/>
          <w:lang w:val="sk-SK"/>
        </w:rPr>
      </w:pPr>
      <w:r>
        <w:rPr>
          <w:szCs w:val="22"/>
          <w:lang w:val="sk-SK"/>
        </w:rPr>
        <w:t xml:space="preserve">Čo je </w:t>
      </w:r>
      <w:r>
        <w:rPr>
          <w:bCs/>
          <w:szCs w:val="22"/>
          <w:lang w:val="sk-SK"/>
        </w:rPr>
        <w:t>Vimpat a na čo sa používa</w:t>
      </w:r>
    </w:p>
    <w:p w14:paraId="1446E709" w14:textId="77777777" w:rsidR="000A4895" w:rsidRDefault="00D73D8C">
      <w:pPr>
        <w:widowControl w:val="0"/>
        <w:numPr>
          <w:ilvl w:val="1"/>
          <w:numId w:val="11"/>
        </w:numPr>
        <w:tabs>
          <w:tab w:val="clear" w:pos="1440"/>
        </w:tabs>
        <w:ind w:left="567" w:right="-29" w:hanging="567"/>
        <w:rPr>
          <w:szCs w:val="22"/>
          <w:lang w:val="sk-SK"/>
        </w:rPr>
      </w:pPr>
      <w:r>
        <w:rPr>
          <w:szCs w:val="22"/>
          <w:lang w:val="sk-SK"/>
        </w:rPr>
        <w:t xml:space="preserve">Čo potrebujete vedieť predtým, ako užijete </w:t>
      </w:r>
      <w:r>
        <w:rPr>
          <w:bCs/>
          <w:szCs w:val="22"/>
          <w:lang w:val="sk-SK"/>
        </w:rPr>
        <w:t>Vimpat</w:t>
      </w:r>
    </w:p>
    <w:p w14:paraId="7F19F964" w14:textId="77777777" w:rsidR="000A4895" w:rsidRDefault="00D73D8C">
      <w:pPr>
        <w:widowControl w:val="0"/>
        <w:numPr>
          <w:ilvl w:val="1"/>
          <w:numId w:val="11"/>
        </w:numPr>
        <w:tabs>
          <w:tab w:val="clear" w:pos="1440"/>
        </w:tabs>
        <w:ind w:left="567" w:right="-29" w:hanging="567"/>
        <w:rPr>
          <w:szCs w:val="22"/>
          <w:lang w:val="sk-SK"/>
        </w:rPr>
      </w:pPr>
      <w:r>
        <w:rPr>
          <w:szCs w:val="22"/>
          <w:lang w:val="sk-SK"/>
        </w:rPr>
        <w:t xml:space="preserve">Ako užívať </w:t>
      </w:r>
      <w:r>
        <w:rPr>
          <w:bCs/>
          <w:szCs w:val="22"/>
          <w:lang w:val="sk-SK"/>
        </w:rPr>
        <w:t>Vimpat</w:t>
      </w:r>
    </w:p>
    <w:p w14:paraId="22816937" w14:textId="77777777" w:rsidR="000A4895" w:rsidRDefault="00D73D8C">
      <w:pPr>
        <w:widowControl w:val="0"/>
        <w:numPr>
          <w:ilvl w:val="1"/>
          <w:numId w:val="11"/>
        </w:numPr>
        <w:tabs>
          <w:tab w:val="clear" w:pos="1440"/>
        </w:tabs>
        <w:ind w:left="567" w:right="-29" w:hanging="567"/>
        <w:rPr>
          <w:szCs w:val="22"/>
          <w:lang w:val="sk-SK"/>
        </w:rPr>
      </w:pPr>
      <w:r>
        <w:rPr>
          <w:szCs w:val="22"/>
          <w:lang w:val="sk-SK"/>
        </w:rPr>
        <w:t>Možné vedľajšie účinky</w:t>
      </w:r>
    </w:p>
    <w:p w14:paraId="59AE2E6F" w14:textId="77777777" w:rsidR="000A4895" w:rsidRDefault="00D73D8C">
      <w:pPr>
        <w:widowControl w:val="0"/>
        <w:numPr>
          <w:ilvl w:val="1"/>
          <w:numId w:val="11"/>
        </w:numPr>
        <w:tabs>
          <w:tab w:val="clear" w:pos="1440"/>
        </w:tabs>
        <w:ind w:left="567" w:right="-29" w:hanging="567"/>
        <w:rPr>
          <w:szCs w:val="22"/>
          <w:lang w:val="sk-SK"/>
        </w:rPr>
      </w:pPr>
      <w:r>
        <w:rPr>
          <w:szCs w:val="22"/>
          <w:lang w:val="sk-SK"/>
        </w:rPr>
        <w:t>Ako uchovávať Vimpat</w:t>
      </w:r>
    </w:p>
    <w:p w14:paraId="0A382ECC" w14:textId="77777777" w:rsidR="000A4895" w:rsidRDefault="00D73D8C">
      <w:pPr>
        <w:widowControl w:val="0"/>
        <w:numPr>
          <w:ilvl w:val="1"/>
          <w:numId w:val="11"/>
        </w:numPr>
        <w:tabs>
          <w:tab w:val="clear" w:pos="1440"/>
        </w:tabs>
        <w:ind w:left="567" w:right="-29" w:hanging="567"/>
        <w:rPr>
          <w:szCs w:val="22"/>
          <w:lang w:val="sk-SK"/>
        </w:rPr>
      </w:pPr>
      <w:r>
        <w:rPr>
          <w:szCs w:val="22"/>
          <w:lang w:val="sk-SK"/>
        </w:rPr>
        <w:t>Obsah balenia a ďalšie informácie</w:t>
      </w:r>
    </w:p>
    <w:p w14:paraId="2867ECC0" w14:textId="77777777" w:rsidR="000A4895" w:rsidRDefault="000A4895">
      <w:pPr>
        <w:widowControl w:val="0"/>
        <w:numPr>
          <w:ilvl w:val="12"/>
          <w:numId w:val="0"/>
        </w:numPr>
        <w:tabs>
          <w:tab w:val="left" w:pos="567"/>
        </w:tabs>
        <w:rPr>
          <w:szCs w:val="22"/>
          <w:lang w:val="sk-SK"/>
        </w:rPr>
      </w:pPr>
    </w:p>
    <w:p w14:paraId="35F254C6" w14:textId="77777777" w:rsidR="000A4895" w:rsidRDefault="000A4895">
      <w:pPr>
        <w:widowControl w:val="0"/>
        <w:numPr>
          <w:ilvl w:val="12"/>
          <w:numId w:val="0"/>
        </w:numPr>
        <w:tabs>
          <w:tab w:val="left" w:pos="567"/>
        </w:tabs>
        <w:rPr>
          <w:szCs w:val="22"/>
          <w:lang w:val="sk-SK"/>
        </w:rPr>
      </w:pPr>
    </w:p>
    <w:p w14:paraId="2CAAED4C"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1. </w:t>
      </w:r>
      <w:r>
        <w:rPr>
          <w:b/>
          <w:szCs w:val="22"/>
          <w:lang w:val="sk-SK"/>
        </w:rPr>
        <w:tab/>
        <w:t xml:space="preserve">Čo je </w:t>
      </w:r>
      <w:r>
        <w:rPr>
          <w:b/>
          <w:bCs/>
          <w:szCs w:val="22"/>
          <w:lang w:val="sk-SK"/>
        </w:rPr>
        <w:t>Vimpat a na čo sa používa</w:t>
      </w:r>
    </w:p>
    <w:p w14:paraId="345E4D62" w14:textId="77777777" w:rsidR="000A4895" w:rsidRDefault="000A4895">
      <w:pPr>
        <w:widowControl w:val="0"/>
        <w:numPr>
          <w:ilvl w:val="12"/>
          <w:numId w:val="0"/>
        </w:numPr>
        <w:tabs>
          <w:tab w:val="left" w:pos="567"/>
        </w:tabs>
        <w:ind w:right="-2"/>
        <w:rPr>
          <w:bCs/>
          <w:szCs w:val="22"/>
          <w:lang w:val="sk-SK"/>
        </w:rPr>
      </w:pPr>
    </w:p>
    <w:p w14:paraId="20CB7B1A" w14:textId="77777777" w:rsidR="000A4895" w:rsidRDefault="00D73D8C">
      <w:pPr>
        <w:widowControl w:val="0"/>
        <w:numPr>
          <w:ilvl w:val="12"/>
          <w:numId w:val="0"/>
        </w:numPr>
        <w:tabs>
          <w:tab w:val="left" w:pos="0"/>
        </w:tabs>
        <w:ind w:right="-2"/>
        <w:rPr>
          <w:bCs/>
          <w:szCs w:val="22"/>
          <w:lang w:val="sk-SK"/>
        </w:rPr>
      </w:pPr>
      <w:r>
        <w:rPr>
          <w:b/>
          <w:szCs w:val="22"/>
          <w:lang w:val="sk-SK"/>
        </w:rPr>
        <w:t xml:space="preserve">Čo je </w:t>
      </w:r>
      <w:r>
        <w:rPr>
          <w:b/>
          <w:bCs/>
          <w:szCs w:val="22"/>
          <w:lang w:val="sk-SK"/>
        </w:rPr>
        <w:t>Vimpat</w:t>
      </w:r>
    </w:p>
    <w:p w14:paraId="393E4766" w14:textId="77777777" w:rsidR="000A4895" w:rsidRDefault="00D73D8C">
      <w:pPr>
        <w:widowControl w:val="0"/>
        <w:numPr>
          <w:ilvl w:val="12"/>
          <w:numId w:val="0"/>
        </w:numPr>
        <w:tabs>
          <w:tab w:val="left" w:pos="0"/>
        </w:tabs>
        <w:ind w:right="-2"/>
        <w:rPr>
          <w:bCs/>
          <w:szCs w:val="22"/>
          <w:lang w:val="sk-SK"/>
        </w:rPr>
      </w:pPr>
      <w:r>
        <w:rPr>
          <w:bCs/>
          <w:szCs w:val="22"/>
          <w:lang w:val="sk-SK"/>
        </w:rPr>
        <w:t>Vimpat obsahuje lakosamid, ktorý patrí do skupiny liekov nazývaných „antiepileptiká“. Tieto lieky sa používajú na liečbu epilepsie.</w:t>
      </w:r>
    </w:p>
    <w:p w14:paraId="2545DB50"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Tento liek ste dostali na zníženie počtu záchvatov (kŕčov), ktoré mávate.</w:t>
      </w:r>
    </w:p>
    <w:p w14:paraId="03FB5BF1" w14:textId="77777777" w:rsidR="000A4895" w:rsidRDefault="000A4895">
      <w:pPr>
        <w:widowControl w:val="0"/>
        <w:tabs>
          <w:tab w:val="left" w:pos="0"/>
        </w:tabs>
        <w:ind w:right="-2"/>
        <w:rPr>
          <w:bCs/>
          <w:szCs w:val="22"/>
          <w:lang w:val="sk-SK"/>
        </w:rPr>
      </w:pPr>
    </w:p>
    <w:p w14:paraId="5D02D1CA" w14:textId="77777777" w:rsidR="000A4895" w:rsidRDefault="00D73D8C">
      <w:pPr>
        <w:widowControl w:val="0"/>
        <w:tabs>
          <w:tab w:val="left" w:pos="0"/>
        </w:tabs>
        <w:ind w:right="-2"/>
        <w:rPr>
          <w:b/>
          <w:bCs/>
          <w:szCs w:val="22"/>
          <w:lang w:val="sk-SK"/>
        </w:rPr>
      </w:pPr>
      <w:r>
        <w:rPr>
          <w:b/>
          <w:bCs/>
          <w:szCs w:val="22"/>
          <w:lang w:val="sk-SK"/>
        </w:rPr>
        <w:t>Na čo sa Vimpat používa</w:t>
      </w:r>
    </w:p>
    <w:p w14:paraId="503716C9"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Vimpat sa používa:</w:t>
      </w:r>
    </w:p>
    <w:p w14:paraId="6C720624" w14:textId="77777777" w:rsidR="000A4895" w:rsidRDefault="00D73D8C">
      <w:pPr>
        <w:pStyle w:val="ListParagraph1"/>
        <w:widowControl w:val="0"/>
        <w:numPr>
          <w:ilvl w:val="0"/>
          <w:numId w:val="46"/>
        </w:numPr>
        <w:tabs>
          <w:tab w:val="left" w:pos="0"/>
        </w:tabs>
        <w:ind w:right="-2"/>
        <w:rPr>
          <w:bCs/>
          <w:szCs w:val="22"/>
          <w:lang w:val="sk-SK"/>
        </w:rPr>
      </w:pPr>
      <w:r>
        <w:rPr>
          <w:bCs/>
          <w:szCs w:val="22"/>
          <w:lang w:val="sk-SK"/>
        </w:rPr>
        <w:t>samostatne a spolu inými antiepileptikami u dospelých, dospievajúcich a detí vo veku 2 rokov a starších  na liečbu určitého typu epilepsie s charakteristickým výskytom parciálnych záchvatov so sekundárnou generalizáciou alebo bez nej. Pri tomto type epilepsie záchvaty spočiatku ovplyvňujú len jednu stranu mozgu. Následne sa však môžu rozšíriť na väčšie oblasti na oboch stranách vášho mozgu.</w:t>
      </w:r>
    </w:p>
    <w:p w14:paraId="6D628D35" w14:textId="77777777" w:rsidR="000A4895" w:rsidRDefault="00D73D8C">
      <w:pPr>
        <w:widowControl w:val="0"/>
        <w:numPr>
          <w:ilvl w:val="0"/>
          <w:numId w:val="46"/>
        </w:numPr>
        <w:rPr>
          <w:bCs/>
          <w:szCs w:val="22"/>
          <w:lang w:val="sk-SK"/>
        </w:rPr>
      </w:pPr>
      <w:r>
        <w:rPr>
          <w:bCs/>
          <w:szCs w:val="22"/>
          <w:lang w:val="sk-SK"/>
        </w:rPr>
        <w:t>spolu s inými antiepileptikami u dospelých, dospievajúcich a detí vo veku 4 roky a starších na liečbu primárnych generalizovaných tonicko-klonických záchvatov (závažné záchvaty vrátane straty vedomia) u pacientov s idiopatickou generalizovanou epilepsiou (druh epilepsie pravdepodobne genetickej príčiny).</w:t>
      </w:r>
    </w:p>
    <w:p w14:paraId="78D02D73" w14:textId="77777777" w:rsidR="000A4895" w:rsidRDefault="000A4895">
      <w:pPr>
        <w:widowControl w:val="0"/>
        <w:numPr>
          <w:ilvl w:val="12"/>
          <w:numId w:val="0"/>
        </w:numPr>
        <w:tabs>
          <w:tab w:val="left" w:pos="567"/>
        </w:tabs>
        <w:rPr>
          <w:szCs w:val="22"/>
          <w:lang w:val="sk-SK"/>
        </w:rPr>
      </w:pPr>
    </w:p>
    <w:p w14:paraId="656C9713" w14:textId="77777777" w:rsidR="000A4895" w:rsidRDefault="000A4895">
      <w:pPr>
        <w:widowControl w:val="0"/>
        <w:numPr>
          <w:ilvl w:val="12"/>
          <w:numId w:val="0"/>
        </w:numPr>
        <w:tabs>
          <w:tab w:val="left" w:pos="567"/>
        </w:tabs>
        <w:rPr>
          <w:szCs w:val="22"/>
          <w:lang w:val="sk-SK"/>
        </w:rPr>
      </w:pPr>
    </w:p>
    <w:p w14:paraId="11ECAF50" w14:textId="77777777" w:rsidR="000A4895" w:rsidRDefault="00D73D8C">
      <w:pPr>
        <w:widowControl w:val="0"/>
        <w:numPr>
          <w:ilvl w:val="12"/>
          <w:numId w:val="0"/>
        </w:numPr>
        <w:tabs>
          <w:tab w:val="left" w:pos="567"/>
        </w:tabs>
        <w:ind w:left="567" w:hanging="567"/>
        <w:rPr>
          <w:b/>
          <w:szCs w:val="22"/>
          <w:lang w:val="sk-SK"/>
        </w:rPr>
      </w:pPr>
      <w:r>
        <w:rPr>
          <w:b/>
          <w:szCs w:val="22"/>
          <w:lang w:val="sk-SK"/>
        </w:rPr>
        <w:t xml:space="preserve">2. </w:t>
      </w:r>
      <w:r>
        <w:rPr>
          <w:b/>
          <w:szCs w:val="22"/>
          <w:lang w:val="sk-SK"/>
        </w:rPr>
        <w:tab/>
        <w:t xml:space="preserve">Čo potrebujete vedieť predtým, ako užijete </w:t>
      </w:r>
      <w:r>
        <w:rPr>
          <w:b/>
          <w:bCs/>
          <w:szCs w:val="22"/>
          <w:lang w:val="sk-SK"/>
        </w:rPr>
        <w:t>Vimpat</w:t>
      </w:r>
    </w:p>
    <w:p w14:paraId="400E49C2" w14:textId="77777777" w:rsidR="000A4895" w:rsidRDefault="000A4895">
      <w:pPr>
        <w:widowControl w:val="0"/>
        <w:numPr>
          <w:ilvl w:val="12"/>
          <w:numId w:val="0"/>
        </w:numPr>
        <w:tabs>
          <w:tab w:val="left" w:pos="567"/>
        </w:tabs>
        <w:rPr>
          <w:szCs w:val="22"/>
          <w:u w:val="single"/>
          <w:lang w:val="sk-SK"/>
        </w:rPr>
      </w:pPr>
    </w:p>
    <w:p w14:paraId="7F306C11" w14:textId="77777777" w:rsidR="000A4895" w:rsidRDefault="00D73D8C">
      <w:pPr>
        <w:widowControl w:val="0"/>
        <w:numPr>
          <w:ilvl w:val="12"/>
          <w:numId w:val="0"/>
        </w:numPr>
        <w:tabs>
          <w:tab w:val="left" w:pos="567"/>
        </w:tabs>
        <w:rPr>
          <w:b/>
          <w:bCs/>
          <w:szCs w:val="22"/>
          <w:lang w:val="sk-SK"/>
        </w:rPr>
      </w:pPr>
      <w:r>
        <w:rPr>
          <w:b/>
          <w:szCs w:val="22"/>
          <w:lang w:val="sk-SK"/>
        </w:rPr>
        <w:t xml:space="preserve">Neužívajte </w:t>
      </w:r>
      <w:r>
        <w:rPr>
          <w:b/>
          <w:bCs/>
          <w:szCs w:val="22"/>
          <w:lang w:val="sk-SK"/>
        </w:rPr>
        <w:t>Vimpat</w:t>
      </w:r>
    </w:p>
    <w:p w14:paraId="7FAECB26" w14:textId="77777777" w:rsidR="000A4895" w:rsidRDefault="00D73D8C">
      <w:pPr>
        <w:widowControl w:val="0"/>
        <w:numPr>
          <w:ilvl w:val="0"/>
          <w:numId w:val="3"/>
        </w:numPr>
        <w:tabs>
          <w:tab w:val="clear" w:pos="567"/>
        </w:tabs>
        <w:ind w:hanging="567"/>
        <w:rPr>
          <w:bCs/>
          <w:szCs w:val="22"/>
          <w:lang w:val="sk-SK"/>
        </w:rPr>
      </w:pPr>
      <w:r>
        <w:rPr>
          <w:szCs w:val="22"/>
          <w:lang w:val="sk-SK"/>
        </w:rPr>
        <w:t xml:space="preserve">keď ste </w:t>
      </w:r>
      <w:r>
        <w:rPr>
          <w:bCs/>
          <w:szCs w:val="22"/>
          <w:lang w:val="sk-SK"/>
        </w:rPr>
        <w:t xml:space="preserve">alergický na lakosamid alebo na ktorúkoľvek z ďalších zložiek </w:t>
      </w:r>
      <w:r>
        <w:rPr>
          <w:szCs w:val="22"/>
          <w:lang w:val="sk-SK"/>
        </w:rPr>
        <w:t>tohto lieku (uvedených</w:t>
      </w:r>
      <w:r>
        <w:rPr>
          <w:bCs/>
          <w:szCs w:val="22"/>
          <w:lang w:val="sk-SK"/>
        </w:rPr>
        <w:t xml:space="preserve"> v časti 6). Ak si nie ste istý, či ste alergick</w:t>
      </w:r>
      <w:r>
        <w:rPr>
          <w:szCs w:val="22"/>
          <w:lang w:val="sk-SK"/>
        </w:rPr>
        <w:t>ý</w:t>
      </w:r>
      <w:r>
        <w:rPr>
          <w:bCs/>
          <w:szCs w:val="22"/>
          <w:lang w:val="sk-SK"/>
        </w:rPr>
        <w:t xml:space="preserve">, poraďte sa, prosím, </w:t>
      </w:r>
      <w:r>
        <w:rPr>
          <w:szCs w:val="22"/>
          <w:lang w:val="sk-SK"/>
        </w:rPr>
        <w:t>so svojím lekárom.</w:t>
      </w:r>
    </w:p>
    <w:p w14:paraId="6FB45E1F" w14:textId="77777777" w:rsidR="000A4895" w:rsidRDefault="00D73D8C">
      <w:pPr>
        <w:widowControl w:val="0"/>
        <w:numPr>
          <w:ilvl w:val="0"/>
          <w:numId w:val="3"/>
        </w:numPr>
        <w:tabs>
          <w:tab w:val="clear" w:pos="567"/>
        </w:tabs>
        <w:ind w:hanging="567"/>
        <w:rPr>
          <w:bCs/>
          <w:szCs w:val="22"/>
          <w:lang w:val="sk-SK"/>
        </w:rPr>
      </w:pPr>
      <w:r>
        <w:rPr>
          <w:bCs/>
          <w:szCs w:val="22"/>
          <w:lang w:val="sk-SK"/>
        </w:rPr>
        <w:t xml:space="preserve">ak máte určitý </w:t>
      </w:r>
      <w:r>
        <w:rPr>
          <w:szCs w:val="22"/>
          <w:lang w:val="sk-SK"/>
        </w:rPr>
        <w:t>problém so srdcovým rytmom, ktorý sa nazýva AV blokáda druhého alebo tretieho stupňa</w:t>
      </w:r>
      <w:r>
        <w:rPr>
          <w:bCs/>
          <w:szCs w:val="22"/>
          <w:lang w:val="sk-SK"/>
        </w:rPr>
        <w:t>.</w:t>
      </w:r>
    </w:p>
    <w:p w14:paraId="758BCC0F" w14:textId="77777777" w:rsidR="000A4895" w:rsidRDefault="000A4895">
      <w:pPr>
        <w:widowControl w:val="0"/>
        <w:numPr>
          <w:ilvl w:val="12"/>
          <w:numId w:val="0"/>
        </w:numPr>
        <w:tabs>
          <w:tab w:val="left" w:pos="567"/>
        </w:tabs>
        <w:ind w:left="540" w:right="-2" w:hanging="540"/>
        <w:rPr>
          <w:szCs w:val="22"/>
          <w:lang w:val="sk-SK"/>
        </w:rPr>
      </w:pPr>
    </w:p>
    <w:p w14:paraId="0F2064F2" w14:textId="77777777" w:rsidR="000A4895" w:rsidRDefault="00D73D8C">
      <w:pPr>
        <w:widowControl w:val="0"/>
        <w:ind w:right="-2"/>
        <w:rPr>
          <w:szCs w:val="22"/>
          <w:lang w:val="sk-SK"/>
        </w:rPr>
      </w:pPr>
      <w:r>
        <w:rPr>
          <w:szCs w:val="22"/>
          <w:lang w:val="sk-SK"/>
        </w:rPr>
        <w:t>Neužívajte Vimpat, ak sa vás týka niektoré z vyššie uvedeného. Ak si nie ste niečím istý, predtým, ako začnete užívať tento liek, obráťte sa na svojho lekára alebo lekárnika.</w:t>
      </w:r>
    </w:p>
    <w:p w14:paraId="68CD5760" w14:textId="77777777" w:rsidR="000A4895" w:rsidRDefault="000A4895">
      <w:pPr>
        <w:widowControl w:val="0"/>
        <w:numPr>
          <w:ilvl w:val="12"/>
          <w:numId w:val="0"/>
        </w:numPr>
        <w:tabs>
          <w:tab w:val="left" w:pos="567"/>
        </w:tabs>
        <w:ind w:left="540" w:right="-2" w:hanging="540"/>
        <w:rPr>
          <w:szCs w:val="22"/>
          <w:lang w:val="sk-SK"/>
        </w:rPr>
      </w:pPr>
    </w:p>
    <w:p w14:paraId="289DF84F" w14:textId="77777777" w:rsidR="000A4895" w:rsidRDefault="00D73D8C">
      <w:pPr>
        <w:rPr>
          <w:b/>
          <w:szCs w:val="22"/>
          <w:lang w:val="sk-SK"/>
        </w:rPr>
      </w:pPr>
      <w:r>
        <w:rPr>
          <w:b/>
          <w:szCs w:val="22"/>
          <w:lang w:val="sk-SK"/>
        </w:rPr>
        <w:t>Upozornenia a opatrenia</w:t>
      </w:r>
    </w:p>
    <w:p w14:paraId="4F4BC0E5" w14:textId="77777777" w:rsidR="000A4895" w:rsidRDefault="00D73D8C">
      <w:pPr>
        <w:widowControl w:val="0"/>
        <w:numPr>
          <w:ilvl w:val="12"/>
          <w:numId w:val="0"/>
        </w:numPr>
        <w:tabs>
          <w:tab w:val="left" w:pos="567"/>
        </w:tabs>
        <w:rPr>
          <w:szCs w:val="22"/>
          <w:lang w:val="sk-SK"/>
        </w:rPr>
      </w:pPr>
      <w:r>
        <w:rPr>
          <w:szCs w:val="22"/>
          <w:lang w:val="sk-SK"/>
        </w:rPr>
        <w:t>Predtým, ako začnete užívať Vimpat, obráťte sa na svojho lekára, ak:</w:t>
      </w:r>
    </w:p>
    <w:p w14:paraId="2833F4FF" w14:textId="77777777" w:rsidR="000A4895" w:rsidRDefault="00D73D8C">
      <w:pPr>
        <w:pStyle w:val="ListParagraph1"/>
        <w:widowControl w:val="0"/>
        <w:numPr>
          <w:ilvl w:val="0"/>
          <w:numId w:val="20"/>
        </w:numPr>
        <w:ind w:left="567" w:hanging="567"/>
        <w:rPr>
          <w:szCs w:val="22"/>
          <w:lang w:val="sk-SK"/>
        </w:rPr>
      </w:pPr>
      <w:r>
        <w:rPr>
          <w:szCs w:val="22"/>
          <w:lang w:val="sk-SK"/>
        </w:rPr>
        <w:lastRenderedPageBreak/>
        <w:t>máte myšlienky na sebapoškodzovanie alebo samovraždu. U malého počtu ľudí liečených antiepileptikami, ako je lakosamid, sa vyskytli myšlienky na sebapoškodzovanie alebo samovraždu. Pokiaľ sa u vás kedykoľvek objavia podobné myšlienky, ihneď to povedzte svojmu lekárovi.</w:t>
      </w:r>
    </w:p>
    <w:p w14:paraId="6C4AB260" w14:textId="77777777" w:rsidR="000A4895" w:rsidRDefault="00D73D8C">
      <w:pPr>
        <w:pStyle w:val="ListParagraph1"/>
        <w:widowControl w:val="0"/>
        <w:numPr>
          <w:ilvl w:val="0"/>
          <w:numId w:val="20"/>
        </w:numPr>
        <w:ind w:left="567" w:hanging="567"/>
        <w:rPr>
          <w:szCs w:val="22"/>
          <w:lang w:val="sk-SK"/>
        </w:rPr>
      </w:pPr>
      <w:r>
        <w:rPr>
          <w:szCs w:val="22"/>
          <w:lang w:val="sk-SK"/>
        </w:rPr>
        <w:t>máte problém so srdcom, ktorý ovplyvňuje tep vášho srdca, a často máte mimoriadne pomalý, rýchly alebo nepravidelný srdcový tep (ako je AV blokáda, atriálna fibrilácia a atriálny flutter).</w:t>
      </w:r>
    </w:p>
    <w:p w14:paraId="08AA019E" w14:textId="77777777" w:rsidR="000A4895" w:rsidRDefault="00D73D8C">
      <w:pPr>
        <w:pStyle w:val="ListParagraph1"/>
        <w:widowControl w:val="0"/>
        <w:numPr>
          <w:ilvl w:val="0"/>
          <w:numId w:val="20"/>
        </w:numPr>
        <w:ind w:left="567" w:hanging="567"/>
        <w:rPr>
          <w:szCs w:val="22"/>
          <w:lang w:val="sk-SK"/>
        </w:rPr>
      </w:pPr>
      <w:r>
        <w:rPr>
          <w:szCs w:val="22"/>
          <w:lang w:val="sk-SK"/>
        </w:rPr>
        <w:t>máte závažné ochorenie srdca, ako je zlyhanie srdca, alebo ste mali srdcový infarkt.</w:t>
      </w:r>
    </w:p>
    <w:p w14:paraId="7D0CBDDF" w14:textId="77777777" w:rsidR="000A4895" w:rsidRDefault="00D73D8C">
      <w:pPr>
        <w:pStyle w:val="ListParagraph1"/>
        <w:widowControl w:val="0"/>
        <w:numPr>
          <w:ilvl w:val="0"/>
          <w:numId w:val="20"/>
        </w:numPr>
        <w:ind w:left="567" w:hanging="567"/>
        <w:rPr>
          <w:szCs w:val="22"/>
          <w:lang w:val="sk-SK"/>
        </w:rPr>
      </w:pPr>
      <w:r>
        <w:rPr>
          <w:szCs w:val="22"/>
          <w:lang w:val="sk-SK"/>
        </w:rPr>
        <w:t>máte často závraty alebo padáte. Vimpat môže spôsobovať závraty, ktoré môžu zvyšovať riziko náhodných zranení alebo pádov. Znamená to, že musíte byť opatrný, pokiaľ sa neoboznámite s účinkami tohto lieku.</w:t>
      </w:r>
    </w:p>
    <w:p w14:paraId="6CDD0C0B"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772401E5" w14:textId="77777777" w:rsidR="000A4895" w:rsidRDefault="00D73D8C">
      <w:pPr>
        <w:widowControl w:val="0"/>
        <w:ind w:right="-2"/>
        <w:rPr>
          <w:szCs w:val="22"/>
          <w:lang w:val="sk-SK"/>
        </w:rPr>
      </w:pPr>
      <w:r>
        <w:rPr>
          <w:szCs w:val="22"/>
          <w:lang w:val="sk-SK"/>
        </w:rPr>
        <w:t>Ak užívate Vimpat, povedzte to svojmu lekárovi, ak sa u vás vyskytne nový druh záchvatu alebo zhoršenie existujúcich záchvatov.</w:t>
      </w:r>
    </w:p>
    <w:p w14:paraId="3B69B0CB" w14:textId="77777777" w:rsidR="000A4895" w:rsidRDefault="00D73D8C">
      <w:pPr>
        <w:widowControl w:val="0"/>
        <w:ind w:right="-2"/>
        <w:rPr>
          <w:szCs w:val="22"/>
          <w:lang w:val="sk-SK"/>
        </w:rPr>
      </w:pPr>
      <w:r>
        <w:rPr>
          <w:szCs w:val="22"/>
          <w:lang w:val="sk-SK"/>
        </w:rPr>
        <w:t>Ak užívate Vimpat a pocítite príznaky nezvyčajného tlkotu srdca (ako je pomalý, rýchly alebo nepravidelný tlkot srdca, búšenie, dýchavičnosť, pocit točenia hlavy, mdloby), okamžite vyhľadajte lekársku pomoc (pozri časť 4).</w:t>
      </w:r>
    </w:p>
    <w:p w14:paraId="60B0264C" w14:textId="77777777" w:rsidR="000A4895" w:rsidRDefault="000A4895">
      <w:pPr>
        <w:widowControl w:val="0"/>
        <w:tabs>
          <w:tab w:val="left" w:pos="567"/>
        </w:tabs>
        <w:rPr>
          <w:bCs/>
          <w:szCs w:val="22"/>
          <w:lang w:val="sk-SK"/>
        </w:rPr>
      </w:pPr>
    </w:p>
    <w:p w14:paraId="60BA278B" w14:textId="77777777" w:rsidR="000A4895" w:rsidRDefault="00D73D8C">
      <w:pPr>
        <w:widowControl w:val="0"/>
        <w:numPr>
          <w:ilvl w:val="12"/>
          <w:numId w:val="0"/>
        </w:numPr>
        <w:tabs>
          <w:tab w:val="left" w:pos="567"/>
        </w:tabs>
        <w:rPr>
          <w:b/>
          <w:szCs w:val="22"/>
          <w:lang w:val="sk-SK"/>
        </w:rPr>
      </w:pPr>
      <w:r>
        <w:rPr>
          <w:b/>
          <w:szCs w:val="22"/>
          <w:lang w:val="sk-SK"/>
        </w:rPr>
        <w:t>Deti</w:t>
      </w:r>
    </w:p>
    <w:p w14:paraId="608BFBF3" w14:textId="77777777" w:rsidR="000A4895" w:rsidRDefault="00D73D8C">
      <w:pPr>
        <w:widowControl w:val="0"/>
        <w:numPr>
          <w:ilvl w:val="12"/>
          <w:numId w:val="0"/>
        </w:numPr>
        <w:tabs>
          <w:tab w:val="left" w:pos="567"/>
        </w:tabs>
        <w:rPr>
          <w:szCs w:val="22"/>
          <w:lang w:val="sk-SK"/>
        </w:rPr>
      </w:pPr>
      <w:r>
        <w:rPr>
          <w:szCs w:val="22"/>
          <w:lang w:val="sk-SK"/>
        </w:rPr>
        <w:t>Vimpat sa neodporúča u detí mladších ako 2 roky s epilepsiou charakterizovanou výskytom parciálnych záchvatov a neodporúča sa deťom mladším ako 4 roky s primárnymi generalizovanými tonicko-klonickými záchvatmi. Je to preto, že zatiaľ nevieme, či bude účinkovať, a či je bezpečný u detí v tejto vekovej skupine.</w:t>
      </w:r>
    </w:p>
    <w:p w14:paraId="754D8E2A" w14:textId="77777777" w:rsidR="000A4895" w:rsidRDefault="000A4895">
      <w:pPr>
        <w:widowControl w:val="0"/>
        <w:numPr>
          <w:ilvl w:val="12"/>
          <w:numId w:val="0"/>
        </w:numPr>
        <w:tabs>
          <w:tab w:val="left" w:pos="567"/>
        </w:tabs>
        <w:rPr>
          <w:szCs w:val="22"/>
          <w:lang w:val="sk-SK"/>
        </w:rPr>
      </w:pPr>
    </w:p>
    <w:p w14:paraId="3B53C8E2" w14:textId="77777777" w:rsidR="000A4895" w:rsidRDefault="00D73D8C">
      <w:pPr>
        <w:widowControl w:val="0"/>
        <w:numPr>
          <w:ilvl w:val="12"/>
          <w:numId w:val="0"/>
        </w:numPr>
        <w:tabs>
          <w:tab w:val="left" w:pos="567"/>
        </w:tabs>
        <w:rPr>
          <w:szCs w:val="22"/>
          <w:lang w:val="sk-SK"/>
        </w:rPr>
      </w:pPr>
      <w:r>
        <w:rPr>
          <w:b/>
          <w:szCs w:val="22"/>
          <w:lang w:val="sk-SK"/>
        </w:rPr>
        <w:t>Iné lieky a Vimpat</w:t>
      </w:r>
    </w:p>
    <w:p w14:paraId="184E6809" w14:textId="77777777" w:rsidR="000A4895" w:rsidRDefault="00D73D8C">
      <w:pPr>
        <w:widowControl w:val="0"/>
        <w:numPr>
          <w:ilvl w:val="12"/>
          <w:numId w:val="0"/>
        </w:numPr>
        <w:tabs>
          <w:tab w:val="left" w:pos="567"/>
        </w:tabs>
        <w:ind w:right="-2"/>
        <w:rPr>
          <w:szCs w:val="22"/>
          <w:lang w:val="sk-SK"/>
        </w:rPr>
      </w:pPr>
      <w:r>
        <w:rPr>
          <w:szCs w:val="22"/>
          <w:lang w:val="sk-SK"/>
        </w:rPr>
        <w:t>Ak teraz užívate alebo ste v poslednom čase užívali, či práve budete užívať ďalšie lieky, povedzte to svojmu lekárovi alebo lekárnikovi.</w:t>
      </w:r>
    </w:p>
    <w:p w14:paraId="12F9E442" w14:textId="77777777" w:rsidR="000A4895" w:rsidRDefault="000A4895">
      <w:pPr>
        <w:widowControl w:val="0"/>
        <w:numPr>
          <w:ilvl w:val="12"/>
          <w:numId w:val="0"/>
        </w:numPr>
        <w:tabs>
          <w:tab w:val="left" w:pos="567"/>
        </w:tabs>
        <w:ind w:right="-2"/>
        <w:rPr>
          <w:szCs w:val="22"/>
          <w:lang w:val="sk-SK"/>
        </w:rPr>
      </w:pPr>
    </w:p>
    <w:p w14:paraId="17B67A4A" w14:textId="77777777" w:rsidR="000A4895" w:rsidRDefault="00D73D8C">
      <w:pPr>
        <w:widowControl w:val="0"/>
        <w:numPr>
          <w:ilvl w:val="12"/>
          <w:numId w:val="0"/>
        </w:numPr>
        <w:tabs>
          <w:tab w:val="left" w:pos="567"/>
        </w:tabs>
        <w:ind w:right="-2"/>
        <w:rPr>
          <w:szCs w:val="22"/>
          <w:lang w:val="sk-SK"/>
        </w:rPr>
      </w:pPr>
      <w:r>
        <w:rPr>
          <w:szCs w:val="22"/>
          <w:lang w:val="sk-SK"/>
        </w:rPr>
        <w:t xml:space="preserve">Predovšetkým povedzte svojmu lekárovi alebo lekárnikovi, ak užívate niektorý z nasledujúcich liekov, ktoré ovplyvňujú vaše srdce – je to preto, že Vimpat môže ovplyvňovať aj vaše srdce: </w:t>
      </w:r>
    </w:p>
    <w:p w14:paraId="4E7E3935" w14:textId="77777777" w:rsidR="000A4895" w:rsidRDefault="00D73D8C">
      <w:pPr>
        <w:pStyle w:val="ListParagraph1"/>
        <w:widowControl w:val="0"/>
        <w:numPr>
          <w:ilvl w:val="0"/>
          <w:numId w:val="21"/>
        </w:numPr>
        <w:ind w:left="567" w:right="-2" w:hanging="567"/>
        <w:rPr>
          <w:szCs w:val="22"/>
          <w:lang w:val="sk-SK"/>
        </w:rPr>
      </w:pPr>
      <w:r>
        <w:rPr>
          <w:szCs w:val="22"/>
          <w:lang w:val="sk-SK"/>
        </w:rPr>
        <w:t>lieky na liečbu problémov so srdcom,</w:t>
      </w:r>
    </w:p>
    <w:p w14:paraId="5B65754D" w14:textId="77777777" w:rsidR="000A4895" w:rsidRDefault="00D73D8C">
      <w:pPr>
        <w:pStyle w:val="ListParagraph1"/>
        <w:widowControl w:val="0"/>
        <w:numPr>
          <w:ilvl w:val="0"/>
          <w:numId w:val="21"/>
        </w:numPr>
        <w:ind w:left="567" w:right="-2" w:hanging="567"/>
        <w:rPr>
          <w:szCs w:val="22"/>
          <w:lang w:val="sk-SK"/>
        </w:rPr>
      </w:pPr>
      <w:r>
        <w:rPr>
          <w:szCs w:val="22"/>
          <w:lang w:val="sk-SK"/>
        </w:rPr>
        <w:t>lieky, ktoré môžu predlžovať „PR interval“ pri vyšetrení srdca (EKG alebo elektrokardiogram), ako sú lieky na epilepsiu alebo bolesť nazývané karbamazepín, lamotrigín či pregabalín,</w:t>
      </w:r>
    </w:p>
    <w:p w14:paraId="5E51FD03" w14:textId="77777777" w:rsidR="000A4895" w:rsidRDefault="00D73D8C">
      <w:pPr>
        <w:pStyle w:val="ListParagraph1"/>
        <w:widowControl w:val="0"/>
        <w:numPr>
          <w:ilvl w:val="0"/>
          <w:numId w:val="21"/>
        </w:numPr>
        <w:ind w:left="567" w:right="-2" w:hanging="567"/>
        <w:rPr>
          <w:szCs w:val="22"/>
          <w:lang w:val="sk-SK"/>
        </w:rPr>
      </w:pPr>
      <w:r>
        <w:rPr>
          <w:szCs w:val="22"/>
          <w:lang w:val="sk-SK"/>
        </w:rPr>
        <w:t>lieky používané na liečbu určitých typov nepravidelného srdcového tepu alebo srdcového zlyhania.</w:t>
      </w:r>
    </w:p>
    <w:p w14:paraId="0A644777"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44165EDF" w14:textId="77777777" w:rsidR="000A4895" w:rsidRDefault="000A4895">
      <w:pPr>
        <w:rPr>
          <w:szCs w:val="22"/>
          <w:lang w:val="sk-SK"/>
        </w:rPr>
      </w:pPr>
    </w:p>
    <w:p w14:paraId="29426528" w14:textId="77777777" w:rsidR="000A4895" w:rsidRDefault="00D73D8C">
      <w:pPr>
        <w:rPr>
          <w:szCs w:val="22"/>
          <w:lang w:val="sk-SK"/>
        </w:rPr>
      </w:pPr>
      <w:r>
        <w:rPr>
          <w:szCs w:val="22"/>
          <w:lang w:val="sk-SK"/>
        </w:rPr>
        <w:t>Povedzte tiež svojmu lekárovi alebo lekárnikovi, ak užívate niektorý z nasledujúcich liekov – je to preto, že môžu vo vašom tele zvyšovať alebo znižovať účinok Vimpatu:</w:t>
      </w:r>
    </w:p>
    <w:p w14:paraId="732F88B1" w14:textId="77777777" w:rsidR="000A4895" w:rsidRDefault="00D73D8C">
      <w:pPr>
        <w:pStyle w:val="ListParagraph1"/>
        <w:numPr>
          <w:ilvl w:val="0"/>
          <w:numId w:val="22"/>
        </w:numPr>
        <w:ind w:left="567" w:hanging="567"/>
        <w:rPr>
          <w:szCs w:val="22"/>
          <w:lang w:val="sk-SK"/>
        </w:rPr>
      </w:pPr>
      <w:r>
        <w:rPr>
          <w:szCs w:val="22"/>
          <w:lang w:val="sk-SK"/>
        </w:rPr>
        <w:t>lieky na liečbu hubových infekcií, ako sú flukonazol, itrakonazol alebo ketokonazol,</w:t>
      </w:r>
    </w:p>
    <w:p w14:paraId="019BF45A" w14:textId="77777777" w:rsidR="000A4895" w:rsidRDefault="00D73D8C">
      <w:pPr>
        <w:pStyle w:val="ListParagraph1"/>
        <w:numPr>
          <w:ilvl w:val="0"/>
          <w:numId w:val="22"/>
        </w:numPr>
        <w:ind w:left="567" w:hanging="567"/>
        <w:rPr>
          <w:szCs w:val="22"/>
          <w:lang w:val="sk-SK"/>
        </w:rPr>
      </w:pPr>
      <w:r>
        <w:rPr>
          <w:szCs w:val="22"/>
          <w:lang w:val="sk-SK"/>
        </w:rPr>
        <w:t>liek na liečbu HIV infekcie, ako je ritonavir,</w:t>
      </w:r>
    </w:p>
    <w:p w14:paraId="56F9D286" w14:textId="77777777" w:rsidR="000A4895" w:rsidRDefault="00D73D8C">
      <w:pPr>
        <w:pStyle w:val="ListParagraph1"/>
        <w:numPr>
          <w:ilvl w:val="0"/>
          <w:numId w:val="22"/>
        </w:numPr>
        <w:ind w:left="567" w:hanging="567"/>
        <w:rPr>
          <w:szCs w:val="22"/>
          <w:lang w:val="sk-SK"/>
        </w:rPr>
      </w:pPr>
      <w:r>
        <w:rPr>
          <w:szCs w:val="22"/>
          <w:lang w:val="sk-SK"/>
        </w:rPr>
        <w:t>lieky používané na liečbu bakteriálnych infekcií, ako sú klaritromycín alebo rifampicín,</w:t>
      </w:r>
    </w:p>
    <w:p w14:paraId="490E3081" w14:textId="77777777" w:rsidR="000A4895" w:rsidRDefault="00D73D8C">
      <w:pPr>
        <w:pStyle w:val="ListParagraph1"/>
        <w:numPr>
          <w:ilvl w:val="0"/>
          <w:numId w:val="22"/>
        </w:numPr>
        <w:ind w:left="567" w:hanging="567"/>
        <w:rPr>
          <w:szCs w:val="22"/>
          <w:lang w:val="sk-SK"/>
        </w:rPr>
      </w:pPr>
      <w:r>
        <w:rPr>
          <w:szCs w:val="22"/>
          <w:lang w:val="sk-SK"/>
        </w:rPr>
        <w:t>rastlinný liek používaný na liečbu miernej úzkosti a depresie nazývaný ľubovník bodkovaný.</w:t>
      </w:r>
    </w:p>
    <w:p w14:paraId="4067914A"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užívať Vimpat, obráťte sa na svojho lekára alebo lekárnika.</w:t>
      </w:r>
    </w:p>
    <w:p w14:paraId="603DA836" w14:textId="77777777" w:rsidR="000A4895" w:rsidRDefault="000A4895">
      <w:pPr>
        <w:widowControl w:val="0"/>
        <w:numPr>
          <w:ilvl w:val="12"/>
          <w:numId w:val="0"/>
        </w:numPr>
        <w:tabs>
          <w:tab w:val="left" w:pos="567"/>
        </w:tabs>
        <w:ind w:right="-2"/>
        <w:rPr>
          <w:szCs w:val="22"/>
          <w:lang w:val="sk-SK"/>
        </w:rPr>
      </w:pPr>
    </w:p>
    <w:p w14:paraId="386B01C6" w14:textId="77777777" w:rsidR="000A4895" w:rsidRDefault="00D73D8C">
      <w:pPr>
        <w:widowControl w:val="0"/>
        <w:numPr>
          <w:ilvl w:val="12"/>
          <w:numId w:val="0"/>
        </w:numPr>
        <w:tabs>
          <w:tab w:val="left" w:pos="567"/>
        </w:tabs>
        <w:ind w:right="-2"/>
        <w:rPr>
          <w:szCs w:val="22"/>
          <w:lang w:val="sk-SK"/>
        </w:rPr>
      </w:pPr>
      <w:r>
        <w:rPr>
          <w:b/>
          <w:bCs/>
          <w:szCs w:val="22"/>
          <w:lang w:val="sk-SK"/>
        </w:rPr>
        <w:t>Vimpat a alkohol</w:t>
      </w:r>
    </w:p>
    <w:p w14:paraId="7C2FE0D1" w14:textId="77777777" w:rsidR="000A4895" w:rsidRDefault="00D73D8C">
      <w:pPr>
        <w:widowControl w:val="0"/>
        <w:numPr>
          <w:ilvl w:val="12"/>
          <w:numId w:val="0"/>
        </w:numPr>
        <w:tabs>
          <w:tab w:val="left" w:pos="567"/>
        </w:tabs>
        <w:ind w:right="-2"/>
        <w:outlineLvl w:val="0"/>
        <w:rPr>
          <w:szCs w:val="22"/>
          <w:lang w:val="sk-SK"/>
        </w:rPr>
      </w:pPr>
      <w:r>
        <w:rPr>
          <w:szCs w:val="22"/>
          <w:lang w:val="sk-SK"/>
        </w:rPr>
        <w:t>Z bezpečnostných dôvodov neužívajte Vimpat spolu s alkoholom.</w:t>
      </w:r>
    </w:p>
    <w:p w14:paraId="53D0B49A" w14:textId="77777777" w:rsidR="000A4895" w:rsidRDefault="000A4895">
      <w:pPr>
        <w:widowControl w:val="0"/>
        <w:numPr>
          <w:ilvl w:val="12"/>
          <w:numId w:val="0"/>
        </w:numPr>
        <w:tabs>
          <w:tab w:val="left" w:pos="567"/>
        </w:tabs>
        <w:ind w:right="-2"/>
        <w:outlineLvl w:val="0"/>
        <w:rPr>
          <w:b/>
          <w:szCs w:val="22"/>
          <w:lang w:val="sk-SK"/>
        </w:rPr>
      </w:pPr>
    </w:p>
    <w:p w14:paraId="08AD4965" w14:textId="77777777" w:rsidR="000A4895" w:rsidRDefault="00D73D8C">
      <w:pPr>
        <w:widowControl w:val="0"/>
        <w:numPr>
          <w:ilvl w:val="12"/>
          <w:numId w:val="0"/>
        </w:numPr>
        <w:tabs>
          <w:tab w:val="left" w:pos="567"/>
        </w:tabs>
        <w:ind w:right="-2"/>
        <w:outlineLvl w:val="0"/>
        <w:rPr>
          <w:b/>
          <w:szCs w:val="22"/>
          <w:lang w:val="sk-SK"/>
        </w:rPr>
      </w:pPr>
      <w:r>
        <w:rPr>
          <w:b/>
          <w:szCs w:val="22"/>
          <w:lang w:val="sk-SK"/>
        </w:rPr>
        <w:t>Tehotenstvo a dojčenie</w:t>
      </w:r>
    </w:p>
    <w:p w14:paraId="7AE56C2C" w14:textId="77777777" w:rsidR="000A4895" w:rsidRDefault="00D73D8C">
      <w:pPr>
        <w:widowControl w:val="0"/>
        <w:numPr>
          <w:ilvl w:val="12"/>
          <w:numId w:val="0"/>
        </w:numPr>
        <w:tabs>
          <w:tab w:val="left" w:pos="567"/>
        </w:tabs>
        <w:rPr>
          <w:szCs w:val="22"/>
          <w:lang w:val="sk-SK"/>
        </w:rPr>
      </w:pPr>
      <w:r>
        <w:rPr>
          <w:szCs w:val="22"/>
          <w:lang w:val="sk-SK"/>
        </w:rPr>
        <w:t>Ženy v plodnom veku majú prediskutovať s lekárom používanie antikoncepcie.</w:t>
      </w:r>
    </w:p>
    <w:p w14:paraId="4E73D4EF" w14:textId="77777777" w:rsidR="000A4895" w:rsidRDefault="000A4895">
      <w:pPr>
        <w:widowControl w:val="0"/>
        <w:numPr>
          <w:ilvl w:val="12"/>
          <w:numId w:val="0"/>
        </w:numPr>
        <w:tabs>
          <w:tab w:val="left" w:pos="567"/>
        </w:tabs>
        <w:rPr>
          <w:szCs w:val="22"/>
          <w:lang w:val="sk-SK"/>
        </w:rPr>
      </w:pPr>
    </w:p>
    <w:p w14:paraId="4CBCC5E4" w14:textId="77777777" w:rsidR="000A4895" w:rsidRDefault="00D73D8C">
      <w:pPr>
        <w:widowControl w:val="0"/>
        <w:numPr>
          <w:ilvl w:val="12"/>
          <w:numId w:val="0"/>
        </w:numPr>
        <w:tabs>
          <w:tab w:val="left" w:pos="567"/>
        </w:tabs>
        <w:rPr>
          <w:szCs w:val="22"/>
          <w:lang w:val="sk-SK"/>
        </w:rPr>
      </w:pPr>
      <w:r>
        <w:rPr>
          <w:szCs w:val="22"/>
          <w:lang w:val="sk-SK"/>
        </w:rPr>
        <w:t>Ak ste tehotná alebo dojčíte, ak si myslíte, že ste tehotná alebo ak plánujete otehotnieť, poraďte sa so svojím lekárom alebo lekárnikom predtým, ako začnete užívať tento liek.</w:t>
      </w:r>
    </w:p>
    <w:p w14:paraId="01009958" w14:textId="77777777" w:rsidR="000A4895" w:rsidRDefault="000A4895">
      <w:pPr>
        <w:widowControl w:val="0"/>
        <w:numPr>
          <w:ilvl w:val="12"/>
          <w:numId w:val="0"/>
        </w:numPr>
        <w:tabs>
          <w:tab w:val="left" w:pos="567"/>
        </w:tabs>
        <w:rPr>
          <w:szCs w:val="22"/>
          <w:lang w:val="sk-SK"/>
        </w:rPr>
      </w:pPr>
    </w:p>
    <w:p w14:paraId="0F076C76" w14:textId="77777777" w:rsidR="000A4895" w:rsidRDefault="00D73D8C">
      <w:pPr>
        <w:widowControl w:val="0"/>
        <w:numPr>
          <w:ilvl w:val="12"/>
          <w:numId w:val="0"/>
        </w:numPr>
        <w:tabs>
          <w:tab w:val="left" w:pos="567"/>
        </w:tabs>
        <w:rPr>
          <w:szCs w:val="22"/>
          <w:lang w:val="sk-SK"/>
        </w:rPr>
      </w:pPr>
      <w:r>
        <w:rPr>
          <w:szCs w:val="22"/>
          <w:lang w:val="sk-SK"/>
        </w:rPr>
        <w:lastRenderedPageBreak/>
        <w:t>Keďže účinky Vimpatu na tehotenstvo a nenarodené dieťa nie sú známe, neodporúča sa užívať Vimpat, ak ste tehotná. Neodporúča sa dojčit počas užívania Vimpatu, pretože Vimpat prechádza do materského mlieka. Ak otehotniete alebo plánujete otehotnieť, ihneď sa poraďte so svojím lekárom. Pomôže vám rozhodnúť, či máte alebo nemáte užívať Vimpat.</w:t>
      </w:r>
    </w:p>
    <w:p w14:paraId="2AD893C8" w14:textId="77777777" w:rsidR="000A4895" w:rsidRDefault="000A4895">
      <w:pPr>
        <w:widowControl w:val="0"/>
        <w:numPr>
          <w:ilvl w:val="12"/>
          <w:numId w:val="0"/>
        </w:numPr>
        <w:tabs>
          <w:tab w:val="left" w:pos="567"/>
        </w:tabs>
        <w:rPr>
          <w:szCs w:val="22"/>
          <w:lang w:val="sk-SK"/>
        </w:rPr>
      </w:pPr>
    </w:p>
    <w:p w14:paraId="51AA2560" w14:textId="77777777" w:rsidR="000A4895" w:rsidRDefault="00D73D8C">
      <w:pPr>
        <w:widowControl w:val="0"/>
        <w:numPr>
          <w:ilvl w:val="12"/>
          <w:numId w:val="0"/>
        </w:numPr>
        <w:tabs>
          <w:tab w:val="left" w:pos="567"/>
        </w:tabs>
        <w:rPr>
          <w:bCs/>
          <w:szCs w:val="22"/>
          <w:lang w:val="sk-SK"/>
        </w:rPr>
      </w:pPr>
      <w:r>
        <w:rPr>
          <w:bCs/>
          <w:szCs w:val="22"/>
          <w:lang w:val="sk-SK"/>
        </w:rPr>
        <w:t>Nezastavujte liečbu bez toho, aby ste sa najprv porozprávali so svojím lekárom, nakoľko by mohlo dôjsť k zvýšeniu počtu vašich záchvatov. Zhoršenie vášho ochorenia môže ohroziť aj vaše dieťa.</w:t>
      </w:r>
    </w:p>
    <w:p w14:paraId="0768C189" w14:textId="77777777" w:rsidR="000A4895" w:rsidRDefault="000A4895">
      <w:pPr>
        <w:widowControl w:val="0"/>
        <w:numPr>
          <w:ilvl w:val="12"/>
          <w:numId w:val="0"/>
        </w:numPr>
        <w:tabs>
          <w:tab w:val="left" w:pos="567"/>
        </w:tabs>
        <w:rPr>
          <w:b/>
          <w:szCs w:val="22"/>
          <w:lang w:val="sk-SK"/>
        </w:rPr>
      </w:pPr>
    </w:p>
    <w:p w14:paraId="58D564E8" w14:textId="77777777" w:rsidR="000A4895" w:rsidRDefault="00D73D8C">
      <w:pPr>
        <w:keepNext/>
        <w:numPr>
          <w:ilvl w:val="12"/>
          <w:numId w:val="0"/>
        </w:numPr>
        <w:tabs>
          <w:tab w:val="left" w:pos="567"/>
        </w:tabs>
        <w:ind w:left="567" w:hanging="567"/>
        <w:rPr>
          <w:szCs w:val="22"/>
          <w:lang w:val="sk-SK"/>
        </w:rPr>
      </w:pPr>
      <w:r>
        <w:rPr>
          <w:b/>
          <w:szCs w:val="22"/>
          <w:lang w:val="sk-SK"/>
        </w:rPr>
        <w:t>Vedenie vozidiel a obsluha strojov</w:t>
      </w:r>
    </w:p>
    <w:p w14:paraId="0D8D04B5" w14:textId="77777777" w:rsidR="000A4895" w:rsidRDefault="00D73D8C">
      <w:pPr>
        <w:widowControl w:val="0"/>
        <w:numPr>
          <w:ilvl w:val="12"/>
          <w:numId w:val="0"/>
        </w:numPr>
        <w:tabs>
          <w:tab w:val="left" w:pos="567"/>
        </w:tabs>
        <w:rPr>
          <w:szCs w:val="22"/>
          <w:lang w:val="sk-SK"/>
        </w:rPr>
      </w:pPr>
      <w:r>
        <w:rPr>
          <w:bCs/>
          <w:szCs w:val="22"/>
          <w:lang w:val="sk-SK"/>
        </w:rPr>
        <w:t xml:space="preserve">Neveďte vozidlá, nejazdite na bicykli alebo nepoužívajte nástroje alebo stroje, pokiaľ neviete, aký vplyv má na vás tento liek. Je to preto, že Vimpat môže spôsobovať závraty alebo rozmazané videnie. </w:t>
      </w:r>
    </w:p>
    <w:p w14:paraId="75FA40DC" w14:textId="77777777" w:rsidR="000A4895" w:rsidRDefault="000A4895">
      <w:pPr>
        <w:widowControl w:val="0"/>
        <w:numPr>
          <w:ilvl w:val="12"/>
          <w:numId w:val="0"/>
        </w:numPr>
        <w:tabs>
          <w:tab w:val="left" w:pos="567"/>
        </w:tabs>
        <w:rPr>
          <w:szCs w:val="22"/>
          <w:lang w:val="sk-SK"/>
        </w:rPr>
      </w:pPr>
    </w:p>
    <w:p w14:paraId="1C971F1A" w14:textId="77777777" w:rsidR="000A4895" w:rsidRDefault="00D73D8C">
      <w:pPr>
        <w:widowControl w:val="0"/>
        <w:numPr>
          <w:ilvl w:val="12"/>
          <w:numId w:val="0"/>
        </w:numPr>
        <w:tabs>
          <w:tab w:val="left" w:pos="567"/>
        </w:tabs>
        <w:ind w:right="-2"/>
        <w:outlineLvl w:val="0"/>
        <w:rPr>
          <w:b/>
          <w:szCs w:val="22"/>
          <w:lang w:val="sk-SK"/>
        </w:rPr>
      </w:pPr>
      <w:r>
        <w:rPr>
          <w:b/>
          <w:bCs/>
          <w:szCs w:val="22"/>
          <w:lang w:val="sk-SK"/>
        </w:rPr>
        <w:t>Vimpat obsahuje sorbitol, sodík, metyl</w:t>
      </w:r>
      <w:r>
        <w:rPr>
          <w:b/>
          <w:bCs/>
          <w:szCs w:val="22"/>
          <w:lang w:val="sk-SK"/>
        </w:rPr>
        <w:noBreakHyphen/>
        <w:t>parahydroxybenzoát sodný, aspartám, propylénglykol a draslík</w:t>
      </w:r>
    </w:p>
    <w:p w14:paraId="6C90E090" w14:textId="77777777" w:rsidR="000A4895" w:rsidRDefault="00D73D8C">
      <w:pPr>
        <w:widowControl w:val="0"/>
        <w:numPr>
          <w:ilvl w:val="0"/>
          <w:numId w:val="8"/>
        </w:numPr>
        <w:tabs>
          <w:tab w:val="clear" w:pos="720"/>
        </w:tabs>
        <w:ind w:left="567" w:hanging="567"/>
        <w:rPr>
          <w:szCs w:val="22"/>
          <w:lang w:val="sk-SK"/>
        </w:rPr>
      </w:pPr>
      <w:r>
        <w:rPr>
          <w:szCs w:val="22"/>
          <w:lang w:val="sk-SK"/>
        </w:rPr>
        <w:t>Sorbitol (druh cukru): Tento liek obsahuje 187 mg sorbitolu v každom ml. Sorbitol je zdrojom fruktózy. Ak vám (alebo vášmu dieťaťu) lekár povedal, že neznášate niektoré cukry, alebo ak vám bola diagnostikovaná dedičná neznášanlivosť fruktózy (skratka HFI, z anglického hereditary fructose intolerance), zriedkavé genetické ochorenie, pri ktorom človek nedokáže spracovať fruktózu, obráťte sa na svojho lekára predtým, ako vy (alebo vaše dieťa) užijete alebo dostanete tento liek. Sorbitol môže spôsobiť tráviace ťažkosti a môže mať mierny preháňací účinok.</w:t>
      </w:r>
    </w:p>
    <w:p w14:paraId="0D03F664" w14:textId="77777777" w:rsidR="000A4895" w:rsidRDefault="00D73D8C">
      <w:pPr>
        <w:widowControl w:val="0"/>
        <w:numPr>
          <w:ilvl w:val="0"/>
          <w:numId w:val="8"/>
        </w:numPr>
        <w:tabs>
          <w:tab w:val="clear" w:pos="720"/>
        </w:tabs>
        <w:ind w:left="567" w:hanging="567"/>
        <w:rPr>
          <w:szCs w:val="22"/>
          <w:lang w:val="sk-SK"/>
        </w:rPr>
      </w:pPr>
      <w:r>
        <w:rPr>
          <w:szCs w:val="22"/>
          <w:lang w:val="sk-SK"/>
        </w:rPr>
        <w:t xml:space="preserve">Sodík (soľ): Tento liek obsahuje 1,42 mg sodíka (hlavnej zložky kuchynskej soli) v každom ml. </w:t>
      </w:r>
      <w:bookmarkStart w:id="92" w:name="OLE_LINK19"/>
      <w:bookmarkStart w:id="93" w:name="OLE_LINK20"/>
      <w:r>
        <w:rPr>
          <w:szCs w:val="22"/>
          <w:lang w:val="sk-SK"/>
        </w:rPr>
        <w:t>To sa rovná 0,07 % odporúčaného maximálneho denného príjmu sodíka v potrave pre dospelých</w:t>
      </w:r>
      <w:bookmarkEnd w:id="92"/>
      <w:bookmarkEnd w:id="93"/>
      <w:r>
        <w:rPr>
          <w:szCs w:val="22"/>
          <w:lang w:val="sk-SK"/>
        </w:rPr>
        <w:t>.</w:t>
      </w:r>
    </w:p>
    <w:p w14:paraId="6C101A64" w14:textId="77777777" w:rsidR="000A4895" w:rsidRDefault="00D73D8C">
      <w:pPr>
        <w:widowControl w:val="0"/>
        <w:numPr>
          <w:ilvl w:val="0"/>
          <w:numId w:val="8"/>
        </w:numPr>
        <w:tabs>
          <w:tab w:val="clear" w:pos="720"/>
        </w:tabs>
        <w:ind w:left="567" w:hanging="567"/>
        <w:rPr>
          <w:szCs w:val="22"/>
          <w:lang w:val="sk-SK"/>
        </w:rPr>
      </w:pPr>
      <w:r>
        <w:rPr>
          <w:szCs w:val="22"/>
          <w:lang w:val="sk-SK"/>
        </w:rPr>
        <w:t>Metyl-parahydroxybenzoát sodný (E219) môže vyvolať alergické reakcie (môžu byť oneskorené).</w:t>
      </w:r>
    </w:p>
    <w:p w14:paraId="40D153C8" w14:textId="77777777" w:rsidR="000A4895" w:rsidRDefault="00D73D8C">
      <w:pPr>
        <w:widowControl w:val="0"/>
        <w:numPr>
          <w:ilvl w:val="0"/>
          <w:numId w:val="8"/>
        </w:numPr>
        <w:tabs>
          <w:tab w:val="clear" w:pos="720"/>
        </w:tabs>
        <w:ind w:left="567" w:hanging="567"/>
        <w:rPr>
          <w:szCs w:val="22"/>
          <w:lang w:val="sk-SK"/>
        </w:rPr>
      </w:pPr>
      <w:r>
        <w:rPr>
          <w:szCs w:val="22"/>
          <w:lang w:val="sk-SK"/>
        </w:rPr>
        <w:t>Aspartám (E951): Tento liek obsahuje 0,032 mg aspartámu v každom ml. Aspartám je zdrojom fenylalanínu. Môže byť škodlivý, ak máte fenylketonúriu (skratka PKU z anglického phenylketonuria), zriedkavú genetickú poruchu, pri ktorej sa hromadí látka fenylalanín, pretože telo ju nevie správne odstrániť.</w:t>
      </w:r>
    </w:p>
    <w:p w14:paraId="3987F766" w14:textId="77777777" w:rsidR="000A4895" w:rsidRDefault="00D73D8C">
      <w:pPr>
        <w:widowControl w:val="0"/>
        <w:numPr>
          <w:ilvl w:val="0"/>
          <w:numId w:val="8"/>
        </w:numPr>
        <w:tabs>
          <w:tab w:val="clear" w:pos="720"/>
        </w:tabs>
        <w:ind w:left="567" w:hanging="567"/>
        <w:rPr>
          <w:szCs w:val="22"/>
          <w:lang w:val="sk-SK"/>
        </w:rPr>
      </w:pPr>
      <w:r>
        <w:rPr>
          <w:szCs w:val="22"/>
          <w:lang w:val="sk-SK"/>
        </w:rPr>
        <w:t>Propylénglykol (E1520): Tento liek obsahuje 2,14 mg propylénglykolu v každom ml.</w:t>
      </w:r>
    </w:p>
    <w:p w14:paraId="302AD26E" w14:textId="77777777" w:rsidR="000A4895" w:rsidRDefault="00D73D8C">
      <w:pPr>
        <w:widowControl w:val="0"/>
        <w:numPr>
          <w:ilvl w:val="0"/>
          <w:numId w:val="8"/>
        </w:numPr>
        <w:tabs>
          <w:tab w:val="clear" w:pos="720"/>
        </w:tabs>
        <w:ind w:left="567" w:hanging="567"/>
        <w:rPr>
          <w:szCs w:val="22"/>
          <w:lang w:val="sk-SK"/>
        </w:rPr>
      </w:pPr>
      <w:r>
        <w:rPr>
          <w:szCs w:val="22"/>
          <w:lang w:val="sk-SK"/>
        </w:rPr>
        <w:t>Draslík: Tento liek obsahuje menej ako 1 mmol (39 mg) draslíka v 60 ml, t. j. v podstate zanedbateľné množstvo draslíka.</w:t>
      </w:r>
    </w:p>
    <w:p w14:paraId="75D79FA6" w14:textId="77777777" w:rsidR="000A4895" w:rsidRDefault="000A4895">
      <w:pPr>
        <w:widowControl w:val="0"/>
        <w:tabs>
          <w:tab w:val="num" w:pos="540"/>
          <w:tab w:val="left" w:pos="567"/>
        </w:tabs>
        <w:ind w:left="540" w:hanging="540"/>
        <w:rPr>
          <w:szCs w:val="22"/>
          <w:lang w:val="sk-SK"/>
        </w:rPr>
      </w:pPr>
    </w:p>
    <w:p w14:paraId="6C148D67" w14:textId="77777777" w:rsidR="000A4895" w:rsidRDefault="000A4895">
      <w:pPr>
        <w:widowControl w:val="0"/>
        <w:numPr>
          <w:ilvl w:val="12"/>
          <w:numId w:val="0"/>
        </w:numPr>
        <w:tabs>
          <w:tab w:val="left" w:pos="567"/>
        </w:tabs>
        <w:ind w:right="-2"/>
        <w:rPr>
          <w:szCs w:val="22"/>
          <w:lang w:val="sk-SK"/>
        </w:rPr>
      </w:pPr>
    </w:p>
    <w:p w14:paraId="6B818A0C" w14:textId="77777777" w:rsidR="000A4895" w:rsidRDefault="00D73D8C">
      <w:pPr>
        <w:widowControl w:val="0"/>
        <w:numPr>
          <w:ilvl w:val="12"/>
          <w:numId w:val="0"/>
        </w:numPr>
        <w:tabs>
          <w:tab w:val="left" w:pos="567"/>
        </w:tabs>
        <w:ind w:left="562" w:hanging="562"/>
        <w:rPr>
          <w:b/>
          <w:szCs w:val="22"/>
          <w:lang w:val="sk-SK"/>
        </w:rPr>
      </w:pPr>
      <w:r>
        <w:rPr>
          <w:b/>
          <w:szCs w:val="22"/>
          <w:lang w:val="sk-SK"/>
        </w:rPr>
        <w:t xml:space="preserve">3. </w:t>
      </w:r>
      <w:r>
        <w:rPr>
          <w:b/>
          <w:szCs w:val="22"/>
          <w:lang w:val="sk-SK"/>
        </w:rPr>
        <w:tab/>
        <w:t>Ako užívať Vimpat</w:t>
      </w:r>
    </w:p>
    <w:p w14:paraId="6399E246" w14:textId="77777777" w:rsidR="000A4895" w:rsidRDefault="000A4895">
      <w:pPr>
        <w:widowControl w:val="0"/>
        <w:tabs>
          <w:tab w:val="left" w:pos="567"/>
        </w:tabs>
        <w:ind w:left="562" w:hanging="562"/>
        <w:rPr>
          <w:szCs w:val="22"/>
          <w:lang w:val="sk-SK"/>
        </w:rPr>
      </w:pPr>
    </w:p>
    <w:p w14:paraId="218A7145" w14:textId="77777777" w:rsidR="000A4895" w:rsidRDefault="00D73D8C">
      <w:pPr>
        <w:widowControl w:val="0"/>
        <w:tabs>
          <w:tab w:val="left" w:pos="567"/>
        </w:tabs>
        <w:ind w:right="-2"/>
        <w:rPr>
          <w:szCs w:val="22"/>
          <w:lang w:val="sk-SK"/>
        </w:rPr>
      </w:pPr>
      <w:r>
        <w:rPr>
          <w:szCs w:val="22"/>
          <w:lang w:val="sk-SK"/>
        </w:rPr>
        <w:t xml:space="preserve">Vždy užívajte tento liek presne tak, ako vám povedal váš lekár alebo lekárnik. </w:t>
      </w:r>
      <w:r>
        <w:rPr>
          <w:bCs/>
          <w:szCs w:val="22"/>
          <w:lang w:val="sk-SK"/>
        </w:rPr>
        <w:t>Ak si nie ste niečím istý, overte si to u svojho lekára</w:t>
      </w:r>
      <w:r>
        <w:rPr>
          <w:szCs w:val="22"/>
          <w:lang w:val="sk-SK"/>
        </w:rPr>
        <w:t xml:space="preserve"> </w:t>
      </w:r>
      <w:r>
        <w:rPr>
          <w:bCs/>
          <w:szCs w:val="22"/>
          <w:lang w:val="sk-SK"/>
        </w:rPr>
        <w:t>alebo</w:t>
      </w:r>
      <w:r>
        <w:rPr>
          <w:szCs w:val="22"/>
          <w:lang w:val="sk-SK"/>
        </w:rPr>
        <w:t xml:space="preserve"> </w:t>
      </w:r>
      <w:r>
        <w:rPr>
          <w:bCs/>
          <w:szCs w:val="22"/>
          <w:lang w:val="sk-SK"/>
        </w:rPr>
        <w:t>lekárnika</w:t>
      </w:r>
      <w:r>
        <w:rPr>
          <w:szCs w:val="22"/>
          <w:lang w:val="sk-SK"/>
        </w:rPr>
        <w:t xml:space="preserve">. </w:t>
      </w:r>
    </w:p>
    <w:p w14:paraId="572835BD" w14:textId="77777777" w:rsidR="000A4895" w:rsidRDefault="000A4895">
      <w:pPr>
        <w:widowControl w:val="0"/>
        <w:tabs>
          <w:tab w:val="left" w:pos="567"/>
        </w:tabs>
        <w:ind w:right="-2"/>
        <w:rPr>
          <w:szCs w:val="22"/>
          <w:lang w:val="sk-SK"/>
        </w:rPr>
      </w:pPr>
    </w:p>
    <w:p w14:paraId="3CA26D0D" w14:textId="77777777" w:rsidR="000A4895" w:rsidRDefault="00D73D8C">
      <w:pPr>
        <w:widowControl w:val="0"/>
        <w:tabs>
          <w:tab w:val="left" w:pos="567"/>
        </w:tabs>
        <w:rPr>
          <w:b/>
          <w:szCs w:val="22"/>
          <w:lang w:val="sk-SK"/>
        </w:rPr>
      </w:pPr>
      <w:r>
        <w:rPr>
          <w:b/>
          <w:szCs w:val="22"/>
          <w:lang w:val="sk-SK"/>
        </w:rPr>
        <w:t>Užívanie Vimpatu</w:t>
      </w:r>
    </w:p>
    <w:p w14:paraId="3E3E59F3" w14:textId="77777777" w:rsidR="000A4895" w:rsidRDefault="00D73D8C">
      <w:pPr>
        <w:pStyle w:val="ListParagraph1"/>
        <w:widowControl w:val="0"/>
        <w:numPr>
          <w:ilvl w:val="0"/>
          <w:numId w:val="23"/>
        </w:numPr>
        <w:ind w:left="567" w:hanging="567"/>
        <w:rPr>
          <w:szCs w:val="22"/>
          <w:lang w:val="sk-SK"/>
        </w:rPr>
      </w:pPr>
      <w:r>
        <w:rPr>
          <w:szCs w:val="22"/>
          <w:lang w:val="sk-SK"/>
        </w:rPr>
        <w:t>Vimpat užívajte každý deň dvakrát – s odstupom približne 12 hodín.</w:t>
      </w:r>
    </w:p>
    <w:p w14:paraId="790D8B07" w14:textId="77777777" w:rsidR="000A4895" w:rsidRDefault="00D73D8C">
      <w:pPr>
        <w:pStyle w:val="ListParagraph1"/>
        <w:widowControl w:val="0"/>
        <w:numPr>
          <w:ilvl w:val="0"/>
          <w:numId w:val="23"/>
        </w:numPr>
        <w:ind w:left="567" w:hanging="567"/>
        <w:rPr>
          <w:szCs w:val="22"/>
          <w:lang w:val="sk-SK"/>
        </w:rPr>
      </w:pPr>
      <w:r>
        <w:rPr>
          <w:szCs w:val="22"/>
          <w:lang w:val="sk-SK"/>
        </w:rPr>
        <w:t>Skúste ho užívať približne v rovnaký čas každý deň.</w:t>
      </w:r>
    </w:p>
    <w:p w14:paraId="179B7DE3" w14:textId="77777777" w:rsidR="000A4895" w:rsidRDefault="00D73D8C">
      <w:pPr>
        <w:pStyle w:val="ListParagraph1"/>
        <w:widowControl w:val="0"/>
        <w:numPr>
          <w:ilvl w:val="0"/>
          <w:numId w:val="23"/>
        </w:numPr>
        <w:ind w:left="567" w:hanging="567"/>
        <w:rPr>
          <w:szCs w:val="22"/>
          <w:lang w:val="sk-SK"/>
        </w:rPr>
      </w:pPr>
      <w:r>
        <w:rPr>
          <w:szCs w:val="22"/>
          <w:lang w:val="sk-SK"/>
        </w:rPr>
        <w:t>Vimpat môžete užívať s jedlom alebo bez jedla.</w:t>
      </w:r>
    </w:p>
    <w:p w14:paraId="43392822" w14:textId="77777777" w:rsidR="000A4895" w:rsidRDefault="000A4895">
      <w:pPr>
        <w:pStyle w:val="ListParagraph1"/>
        <w:widowControl w:val="0"/>
        <w:ind w:left="567" w:hanging="567"/>
        <w:rPr>
          <w:szCs w:val="22"/>
          <w:lang w:val="sk-SK"/>
        </w:rPr>
      </w:pPr>
    </w:p>
    <w:p w14:paraId="02C582D0" w14:textId="77777777" w:rsidR="000A4895" w:rsidRDefault="00D73D8C">
      <w:pPr>
        <w:pStyle w:val="ListParagraph1"/>
        <w:widowControl w:val="0"/>
        <w:tabs>
          <w:tab w:val="left" w:pos="567"/>
        </w:tabs>
        <w:ind w:left="0"/>
        <w:rPr>
          <w:szCs w:val="22"/>
          <w:lang w:val="sk-SK"/>
        </w:rPr>
      </w:pPr>
      <w:r>
        <w:rPr>
          <w:szCs w:val="22"/>
          <w:lang w:val="sk-SK"/>
        </w:rPr>
        <w:t>Zvyčajne začnete užívať nízku dávku každý deň a váš lekár bude dávku pomaly zvyšovať v priebehu niekoľkých týždňov. Keď dosiahnete dávku, ktorá vám zaberá – nazýva sa „udržiavacia dávka“ –, budete užívať rovnaké množstvo každý deň. Vimpat je liek určený na dlhodobú liečbu. S užívaním Vimpatu musíte pokračovať dovtedy, kým vám lekár nepovie, aby ste s užívaním prestali.</w:t>
      </w:r>
    </w:p>
    <w:p w14:paraId="6E380C99" w14:textId="77777777" w:rsidR="000A4895" w:rsidRDefault="000A4895">
      <w:pPr>
        <w:pStyle w:val="ListParagraph1"/>
        <w:widowControl w:val="0"/>
        <w:tabs>
          <w:tab w:val="left" w:pos="567"/>
        </w:tabs>
        <w:ind w:left="0"/>
        <w:rPr>
          <w:szCs w:val="22"/>
          <w:lang w:val="sk-SK"/>
        </w:rPr>
      </w:pPr>
    </w:p>
    <w:p w14:paraId="77483BC6" w14:textId="77777777" w:rsidR="000A4895" w:rsidRDefault="00D73D8C">
      <w:pPr>
        <w:pStyle w:val="ListParagraph1"/>
        <w:widowControl w:val="0"/>
        <w:tabs>
          <w:tab w:val="left" w:pos="567"/>
        </w:tabs>
        <w:ind w:left="0"/>
        <w:rPr>
          <w:b/>
          <w:szCs w:val="22"/>
          <w:lang w:val="sk-SK"/>
        </w:rPr>
      </w:pPr>
      <w:r>
        <w:rPr>
          <w:b/>
          <w:szCs w:val="22"/>
          <w:lang w:val="sk-SK"/>
        </w:rPr>
        <w:t>Akú dávku máte užiť</w:t>
      </w:r>
    </w:p>
    <w:p w14:paraId="292A04F4" w14:textId="77777777" w:rsidR="000A4895" w:rsidRDefault="00D73D8C">
      <w:pPr>
        <w:pStyle w:val="ListParagraph1"/>
        <w:widowControl w:val="0"/>
        <w:tabs>
          <w:tab w:val="left" w:pos="567"/>
        </w:tabs>
        <w:ind w:left="0"/>
        <w:rPr>
          <w:szCs w:val="22"/>
          <w:lang w:val="sk-SK"/>
        </w:rPr>
      </w:pPr>
      <w:r>
        <w:rPr>
          <w:szCs w:val="22"/>
          <w:lang w:val="sk-SK"/>
        </w:rPr>
        <w:t>Nižšie sú uvedené normálne odporúčané dávky Vimpatu pre rôzne vekové skupiny a telesné hmotnosti. Ak máte problémy s obličkami alebo pečeňou, váš lekár vám môže predpísať inú dávku.</w:t>
      </w:r>
    </w:p>
    <w:p w14:paraId="4C0CDF61" w14:textId="77777777" w:rsidR="000A4895" w:rsidRDefault="000A4895">
      <w:pPr>
        <w:pStyle w:val="ListParagraph1"/>
        <w:widowControl w:val="0"/>
        <w:tabs>
          <w:tab w:val="left" w:pos="567"/>
        </w:tabs>
        <w:ind w:left="0"/>
        <w:rPr>
          <w:szCs w:val="22"/>
          <w:lang w:val="sk-SK"/>
        </w:rPr>
      </w:pPr>
    </w:p>
    <w:p w14:paraId="24E264CE" w14:textId="77777777" w:rsidR="000A4895" w:rsidRDefault="00D73D8C">
      <w:pPr>
        <w:pStyle w:val="ListParagraph1"/>
        <w:widowControl w:val="0"/>
        <w:tabs>
          <w:tab w:val="left" w:pos="567"/>
        </w:tabs>
        <w:ind w:left="0"/>
        <w:rPr>
          <w:szCs w:val="22"/>
          <w:lang w:val="sk-SK"/>
        </w:rPr>
      </w:pPr>
      <w:r>
        <w:rPr>
          <w:szCs w:val="22"/>
          <w:lang w:val="sk-SK"/>
        </w:rPr>
        <w:t>Podľa požadovaného dávkovania použite 10 ml perorálnu striekačku (čierne odmerné značky) alebo 30 ml odmerku, ktorá sa nachádza v škatuľke. Pozrite si pokyny na použitie nižšie.</w:t>
      </w:r>
    </w:p>
    <w:p w14:paraId="1C420123" w14:textId="77777777" w:rsidR="000A4895" w:rsidRDefault="00D73D8C">
      <w:pPr>
        <w:pStyle w:val="ListParagraph1"/>
        <w:widowControl w:val="0"/>
        <w:tabs>
          <w:tab w:val="left" w:pos="3270"/>
        </w:tabs>
        <w:ind w:left="0"/>
        <w:rPr>
          <w:szCs w:val="22"/>
          <w:lang w:val="sk-SK"/>
        </w:rPr>
      </w:pPr>
      <w:r>
        <w:rPr>
          <w:szCs w:val="22"/>
          <w:lang w:val="sk-SK"/>
        </w:rPr>
        <w:tab/>
      </w:r>
    </w:p>
    <w:p w14:paraId="2B326E70" w14:textId="77777777" w:rsidR="000A4895" w:rsidRDefault="00D73D8C">
      <w:pPr>
        <w:pStyle w:val="ListParagraph1"/>
        <w:widowControl w:val="0"/>
        <w:tabs>
          <w:tab w:val="left" w:pos="567"/>
        </w:tabs>
        <w:ind w:left="0"/>
        <w:rPr>
          <w:b/>
          <w:szCs w:val="22"/>
          <w:lang w:val="sk-SK"/>
        </w:rPr>
      </w:pPr>
      <w:r>
        <w:rPr>
          <w:b/>
          <w:szCs w:val="22"/>
          <w:lang w:val="sk-SK"/>
        </w:rPr>
        <w:lastRenderedPageBreak/>
        <w:t>Dospievajúci a deti s telesnou hmotnosťou 50 kg alebo viac a dospelí</w:t>
      </w:r>
    </w:p>
    <w:p w14:paraId="48C3868B" w14:textId="77777777" w:rsidR="000A4895" w:rsidRDefault="000A4895">
      <w:pPr>
        <w:widowControl w:val="0"/>
        <w:tabs>
          <w:tab w:val="left" w:pos="567"/>
        </w:tabs>
        <w:ind w:right="-2"/>
        <w:rPr>
          <w:szCs w:val="22"/>
          <w:u w:val="single"/>
          <w:lang w:val="sk-SK"/>
        </w:rPr>
      </w:pPr>
    </w:p>
    <w:p w14:paraId="100D63C2" w14:textId="77777777" w:rsidR="000A4895" w:rsidRDefault="00D73D8C">
      <w:pPr>
        <w:widowControl w:val="0"/>
        <w:numPr>
          <w:ilvl w:val="0"/>
          <w:numId w:val="53"/>
        </w:numPr>
        <w:tabs>
          <w:tab w:val="left" w:pos="567"/>
        </w:tabs>
        <w:ind w:right="-2"/>
        <w:rPr>
          <w:szCs w:val="22"/>
          <w:lang w:val="sk-SK"/>
        </w:rPr>
      </w:pPr>
      <w:r>
        <w:rPr>
          <w:szCs w:val="22"/>
          <w:u w:val="single"/>
          <w:lang w:val="sk-SK"/>
        </w:rPr>
        <w:t>Ak užívate Vimpat samostatne:</w:t>
      </w:r>
      <w:r>
        <w:rPr>
          <w:szCs w:val="22"/>
          <w:u w:val="single"/>
          <w:lang w:val="sk-SK"/>
        </w:rPr>
        <w:br/>
      </w:r>
      <w:r>
        <w:rPr>
          <w:szCs w:val="22"/>
          <w:lang w:val="sk-SK"/>
        </w:rPr>
        <w:t>Zvyčajná začiatočná dávka Vimpatu je 50 mg (5 ml) dvakrát denne.</w:t>
      </w:r>
    </w:p>
    <w:p w14:paraId="6CB8B41C" w14:textId="77777777" w:rsidR="000A4895" w:rsidRDefault="00D73D8C">
      <w:pPr>
        <w:widowControl w:val="0"/>
        <w:numPr>
          <w:ilvl w:val="0"/>
          <w:numId w:val="53"/>
        </w:numPr>
        <w:tabs>
          <w:tab w:val="left" w:pos="567"/>
        </w:tabs>
        <w:ind w:right="-2"/>
        <w:rPr>
          <w:szCs w:val="22"/>
          <w:lang w:val="sk-SK"/>
        </w:rPr>
      </w:pPr>
      <w:r>
        <w:rPr>
          <w:szCs w:val="22"/>
          <w:lang w:val="sk-SK"/>
        </w:rPr>
        <w:t>Váš lekár vám môže tiež predpísať začiatočnú dávku Vimpatu 100 mg (10 ml) dvakrát denne.</w:t>
      </w:r>
    </w:p>
    <w:p w14:paraId="04E27D94" w14:textId="77777777" w:rsidR="000A4895" w:rsidRDefault="000A4895">
      <w:pPr>
        <w:widowControl w:val="0"/>
        <w:tabs>
          <w:tab w:val="left" w:pos="567"/>
        </w:tabs>
        <w:ind w:right="-2"/>
        <w:rPr>
          <w:szCs w:val="22"/>
          <w:lang w:val="sk-SK"/>
        </w:rPr>
      </w:pPr>
    </w:p>
    <w:p w14:paraId="7FF83D5A" w14:textId="77777777" w:rsidR="000A4895" w:rsidRDefault="00D73D8C">
      <w:pPr>
        <w:widowControl w:val="0"/>
        <w:numPr>
          <w:ilvl w:val="0"/>
          <w:numId w:val="53"/>
        </w:numPr>
        <w:tabs>
          <w:tab w:val="left" w:pos="567"/>
        </w:tabs>
        <w:ind w:right="-2"/>
        <w:rPr>
          <w:szCs w:val="22"/>
          <w:lang w:val="sk-SK"/>
        </w:rPr>
      </w:pPr>
      <w:r>
        <w:rPr>
          <w:szCs w:val="22"/>
          <w:lang w:val="sk-SK"/>
        </w:rPr>
        <w:t>Váš lekár vám môže každý týždeň zvyšovať vašu dávku užívanú dvakrát denne o 50 mg (5 ml). Bude to robiť dovtedy, kým nedosiahnete udržiavaciu dávku v rozmedzí od 100 mg (10 ml) do 300 mg (30 ml) dvakrát denne.</w:t>
      </w:r>
    </w:p>
    <w:p w14:paraId="71569470" w14:textId="77777777" w:rsidR="000A4895" w:rsidRDefault="000A4895">
      <w:pPr>
        <w:widowControl w:val="0"/>
        <w:tabs>
          <w:tab w:val="left" w:pos="567"/>
        </w:tabs>
        <w:ind w:right="-2"/>
        <w:rPr>
          <w:szCs w:val="22"/>
          <w:lang w:val="sk-SK"/>
        </w:rPr>
      </w:pPr>
    </w:p>
    <w:p w14:paraId="21897883" w14:textId="77777777" w:rsidR="000A4895" w:rsidRDefault="00D73D8C">
      <w:pPr>
        <w:keepNext/>
        <w:tabs>
          <w:tab w:val="left" w:pos="567"/>
        </w:tabs>
        <w:rPr>
          <w:szCs w:val="22"/>
          <w:u w:val="single"/>
          <w:lang w:val="sk-SK"/>
        </w:rPr>
      </w:pPr>
      <w:r>
        <w:rPr>
          <w:szCs w:val="22"/>
          <w:u w:val="single"/>
          <w:lang w:val="sk-SK"/>
        </w:rPr>
        <w:t>Ak užívate Vimpat s inými antiepileptikami:</w:t>
      </w:r>
    </w:p>
    <w:p w14:paraId="31E0FBC1" w14:textId="77777777" w:rsidR="000A4895" w:rsidRDefault="00D73D8C">
      <w:pPr>
        <w:widowControl w:val="0"/>
        <w:numPr>
          <w:ilvl w:val="0"/>
          <w:numId w:val="54"/>
        </w:numPr>
        <w:tabs>
          <w:tab w:val="left" w:pos="567"/>
        </w:tabs>
        <w:ind w:right="-2"/>
        <w:rPr>
          <w:szCs w:val="22"/>
          <w:lang w:val="sk-SK"/>
        </w:rPr>
      </w:pPr>
      <w:r>
        <w:rPr>
          <w:szCs w:val="22"/>
          <w:lang w:val="sk-SK"/>
        </w:rPr>
        <w:t>Zvyčajná začiatočná dávka Vimpatu je 50 mg (5 ml) dvakrát denne.</w:t>
      </w:r>
    </w:p>
    <w:p w14:paraId="1F26DD81" w14:textId="77777777" w:rsidR="000A4895" w:rsidRDefault="000A4895">
      <w:pPr>
        <w:widowControl w:val="0"/>
        <w:tabs>
          <w:tab w:val="left" w:pos="567"/>
        </w:tabs>
        <w:ind w:right="-2"/>
        <w:rPr>
          <w:szCs w:val="22"/>
          <w:lang w:val="sk-SK"/>
        </w:rPr>
      </w:pPr>
    </w:p>
    <w:p w14:paraId="310C4ECB" w14:textId="77777777" w:rsidR="000A4895" w:rsidRDefault="00D73D8C">
      <w:pPr>
        <w:widowControl w:val="0"/>
        <w:numPr>
          <w:ilvl w:val="0"/>
          <w:numId w:val="54"/>
        </w:numPr>
        <w:tabs>
          <w:tab w:val="left" w:pos="567"/>
        </w:tabs>
        <w:ind w:right="-2"/>
        <w:rPr>
          <w:szCs w:val="22"/>
          <w:lang w:val="sk-SK"/>
        </w:rPr>
      </w:pPr>
      <w:r>
        <w:rPr>
          <w:szCs w:val="22"/>
          <w:lang w:val="sk-SK"/>
        </w:rPr>
        <w:t>Váš lekár vám môže každý týždeň zvyšovať vašu dávku užívanú dvakrát denne o 50 mg (5 ml). Bude to robiť dovtedy, kým nedosiahnete udržiavaciu dávku v rozmedzí od 100 mg (10 ml) do 200 mg (20 ml) dvakrát denne.</w:t>
      </w:r>
    </w:p>
    <w:p w14:paraId="40378CAD" w14:textId="77777777" w:rsidR="000A4895" w:rsidRDefault="000A4895">
      <w:pPr>
        <w:widowControl w:val="0"/>
        <w:tabs>
          <w:tab w:val="left" w:pos="567"/>
        </w:tabs>
        <w:ind w:right="-2"/>
        <w:rPr>
          <w:szCs w:val="22"/>
          <w:lang w:val="sk-SK"/>
        </w:rPr>
      </w:pPr>
    </w:p>
    <w:p w14:paraId="2E1C94E7" w14:textId="77777777" w:rsidR="000A4895" w:rsidRDefault="00D73D8C">
      <w:pPr>
        <w:widowControl w:val="0"/>
        <w:numPr>
          <w:ilvl w:val="0"/>
          <w:numId w:val="54"/>
        </w:numPr>
        <w:tabs>
          <w:tab w:val="left" w:pos="567"/>
        </w:tabs>
        <w:ind w:right="-2"/>
        <w:rPr>
          <w:szCs w:val="22"/>
          <w:lang w:val="sk-SK"/>
        </w:rPr>
      </w:pPr>
      <w:r>
        <w:rPr>
          <w:szCs w:val="22"/>
          <w:lang w:val="sk-SK"/>
        </w:rPr>
        <w:t>Ak vážite 50 kg alebo viac, váš lekár sa môže rozhodnúť, že liečbu Vimpatom začne jednorazovou „nárazovou“ dávkou 200 mg (20 ml). Udržiavaciu dávku, ktorú budete užívať dlhodobo, začnete užívať o 12 hodín neskôr.</w:t>
      </w:r>
    </w:p>
    <w:p w14:paraId="19892368" w14:textId="77777777" w:rsidR="000A4895" w:rsidRDefault="000A4895">
      <w:pPr>
        <w:widowControl w:val="0"/>
        <w:tabs>
          <w:tab w:val="left" w:pos="567"/>
        </w:tabs>
        <w:ind w:right="-2"/>
        <w:rPr>
          <w:szCs w:val="22"/>
          <w:lang w:val="sk-SK"/>
        </w:rPr>
      </w:pPr>
    </w:p>
    <w:p w14:paraId="3D201D2E" w14:textId="77777777" w:rsidR="000A4895" w:rsidRDefault="00D73D8C">
      <w:pPr>
        <w:keepNext/>
        <w:widowControl w:val="0"/>
        <w:tabs>
          <w:tab w:val="left" w:pos="567"/>
        </w:tabs>
        <w:rPr>
          <w:b/>
          <w:szCs w:val="22"/>
          <w:lang w:val="sk-SK"/>
        </w:rPr>
      </w:pPr>
      <w:r>
        <w:rPr>
          <w:b/>
          <w:szCs w:val="22"/>
          <w:lang w:val="sk-SK"/>
        </w:rPr>
        <w:t>Deti a dospievajúci s telesnou hmotnosťou nižšou ako 50 kg</w:t>
      </w:r>
    </w:p>
    <w:p w14:paraId="140C43BB"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parciálneho záchvatu:</w:t>
      </w:r>
      <w:r>
        <w:rPr>
          <w:szCs w:val="22"/>
          <w:lang w:val="sk-SK"/>
        </w:rPr>
        <w:t xml:space="preserve"> Upozorňujeme, že Vimpat sa neodporúča podávať deťom mladším ako 2 roky.</w:t>
      </w:r>
    </w:p>
    <w:p w14:paraId="358F247E"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primárnych generalizovaných tonicko-klonických záchvatov:</w:t>
      </w:r>
      <w:r>
        <w:rPr>
          <w:szCs w:val="22"/>
          <w:lang w:val="sk-SK"/>
        </w:rPr>
        <w:t xml:space="preserve"> Upozorňujeme, že Vimpat sa neodporúča podávať deťom mladším ako 4 roky.</w:t>
      </w:r>
    </w:p>
    <w:p w14:paraId="4F77BB28" w14:textId="77777777" w:rsidR="000A4895" w:rsidRDefault="000A4895">
      <w:pPr>
        <w:widowControl w:val="0"/>
        <w:tabs>
          <w:tab w:val="left" w:pos="567"/>
        </w:tabs>
        <w:ind w:right="-2"/>
        <w:rPr>
          <w:szCs w:val="22"/>
          <w:lang w:val="sk-SK"/>
        </w:rPr>
      </w:pPr>
    </w:p>
    <w:p w14:paraId="3F53CF03" w14:textId="77777777" w:rsidR="000A4895" w:rsidRDefault="00D73D8C">
      <w:pPr>
        <w:widowControl w:val="0"/>
        <w:tabs>
          <w:tab w:val="left" w:pos="567"/>
        </w:tabs>
        <w:ind w:right="-2"/>
        <w:rPr>
          <w:szCs w:val="22"/>
          <w:u w:val="single"/>
          <w:lang w:val="sk-SK"/>
        </w:rPr>
      </w:pPr>
      <w:r>
        <w:rPr>
          <w:szCs w:val="22"/>
          <w:u w:val="single"/>
          <w:lang w:val="sk-SK"/>
        </w:rPr>
        <w:t>Ak užívate Vimpat samostatne</w:t>
      </w:r>
    </w:p>
    <w:p w14:paraId="0D398BFF" w14:textId="77777777" w:rsidR="000A4895" w:rsidRDefault="000A4895">
      <w:pPr>
        <w:widowControl w:val="0"/>
        <w:tabs>
          <w:tab w:val="left" w:pos="567"/>
        </w:tabs>
        <w:ind w:right="-2"/>
        <w:rPr>
          <w:szCs w:val="22"/>
          <w:u w:val="single"/>
          <w:lang w:val="sk-SK"/>
        </w:rPr>
      </w:pPr>
    </w:p>
    <w:p w14:paraId="73BC6A4F" w14:textId="77777777" w:rsidR="000A4895" w:rsidRDefault="00D73D8C">
      <w:pPr>
        <w:widowControl w:val="0"/>
        <w:numPr>
          <w:ilvl w:val="0"/>
          <w:numId w:val="55"/>
        </w:numPr>
        <w:tabs>
          <w:tab w:val="left" w:pos="567"/>
        </w:tabs>
        <w:ind w:right="-2"/>
        <w:rPr>
          <w:szCs w:val="22"/>
          <w:lang w:val="sk-SK"/>
        </w:rPr>
      </w:pPr>
      <w:r>
        <w:rPr>
          <w:szCs w:val="22"/>
          <w:lang w:val="sk-SK"/>
        </w:rPr>
        <w:t>Váš lekár zvolí dávku Vimpatu na základe vašej telesnej hmotnosti.</w:t>
      </w:r>
    </w:p>
    <w:p w14:paraId="1E474D24" w14:textId="77777777" w:rsidR="000A4895" w:rsidRDefault="00D73D8C">
      <w:pPr>
        <w:widowControl w:val="0"/>
        <w:numPr>
          <w:ilvl w:val="0"/>
          <w:numId w:val="55"/>
        </w:numPr>
        <w:tabs>
          <w:tab w:val="left" w:pos="567"/>
        </w:tabs>
        <w:ind w:right="-2"/>
        <w:rPr>
          <w:szCs w:val="22"/>
          <w:lang w:val="sk-SK"/>
        </w:rPr>
      </w:pPr>
      <w:r>
        <w:rPr>
          <w:szCs w:val="22"/>
          <w:lang w:val="sk-SK"/>
        </w:rPr>
        <w:t>Zvyčajná začiatočná dávka je 1 mg (0,1 ml) na každý kilogram (kg) telesnej hmotnosti dvakrát denne.</w:t>
      </w:r>
    </w:p>
    <w:p w14:paraId="30671C0C" w14:textId="77777777" w:rsidR="000A4895" w:rsidRDefault="00D73D8C">
      <w:pPr>
        <w:widowControl w:val="0"/>
        <w:numPr>
          <w:ilvl w:val="0"/>
          <w:numId w:val="55"/>
        </w:numPr>
        <w:tabs>
          <w:tab w:val="left" w:pos="567"/>
        </w:tabs>
        <w:ind w:right="-2"/>
        <w:rPr>
          <w:szCs w:val="22"/>
          <w:lang w:val="sk-SK"/>
        </w:rPr>
      </w:pPr>
      <w:r>
        <w:rPr>
          <w:szCs w:val="22"/>
          <w:lang w:val="sk-SK"/>
        </w:rPr>
        <w:t xml:space="preserve">Váš lekár vám môže potom každý týždeň zvyšovať vašu dávku užívanú dvakrát denne o 1 mg (0,1 ml) na každý kg telesnej hmotnosti. Bude to robiť dovtedy, kým nedosiahnete udržiavaciu dávku. </w:t>
      </w:r>
    </w:p>
    <w:p w14:paraId="7EABB426" w14:textId="77777777" w:rsidR="000A4895" w:rsidRDefault="00D73D8C">
      <w:pPr>
        <w:widowControl w:val="0"/>
        <w:numPr>
          <w:ilvl w:val="0"/>
          <w:numId w:val="55"/>
        </w:numPr>
        <w:tabs>
          <w:tab w:val="left" w:pos="567"/>
        </w:tabs>
        <w:ind w:right="-2"/>
        <w:rPr>
          <w:szCs w:val="22"/>
          <w:lang w:val="sk-SK"/>
        </w:rPr>
      </w:pPr>
      <w:r>
        <w:rPr>
          <w:lang w:val="sk-SK"/>
        </w:rPr>
        <w:t xml:space="preserve">Tabuľky dávkovania vrátane maximálnej odporúčanej dávky sú uvedené nižšie. </w:t>
      </w:r>
      <w:r>
        <w:rPr>
          <w:szCs w:val="22"/>
          <w:lang w:val="sk-SK"/>
        </w:rPr>
        <w:t>Tieto tabuľky sú len pre informáciu. Váš lekár vám stanoví správnu dávku:</w:t>
      </w:r>
    </w:p>
    <w:p w14:paraId="1C2B1410" w14:textId="77777777" w:rsidR="000A4895" w:rsidRDefault="000A4895">
      <w:pPr>
        <w:widowControl w:val="0"/>
        <w:tabs>
          <w:tab w:val="left" w:pos="567"/>
        </w:tabs>
        <w:ind w:right="-2"/>
        <w:rPr>
          <w:szCs w:val="22"/>
          <w:lang w:val="sk-SK"/>
        </w:rPr>
      </w:pPr>
    </w:p>
    <w:p w14:paraId="3BAD5FD6" w14:textId="77777777" w:rsidR="000A4895" w:rsidRDefault="00D73D8C">
      <w:pPr>
        <w:widowControl w:val="0"/>
        <w:tabs>
          <w:tab w:val="left" w:pos="567"/>
        </w:tabs>
        <w:ind w:right="-2"/>
        <w:rPr>
          <w:szCs w:val="22"/>
          <w:lang w:val="sk-SK"/>
        </w:rPr>
      </w:pPr>
      <w:r>
        <w:rPr>
          <w:b/>
          <w:szCs w:val="22"/>
          <w:lang w:val="sk-SK"/>
        </w:rPr>
        <w:t>Užívanie dvakrát denne</w:t>
      </w:r>
      <w:r>
        <w:rPr>
          <w:szCs w:val="22"/>
          <w:lang w:val="sk-SK"/>
        </w:rPr>
        <w:t xml:space="preserve"> u detí vo veku od 2 rokov s telesnou </w:t>
      </w:r>
      <w:r>
        <w:rPr>
          <w:b/>
          <w:szCs w:val="22"/>
          <w:lang w:val="sk-SK"/>
        </w:rPr>
        <w:t>hmotnosťou od 10 kg a nižšou ako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701"/>
        <w:gridCol w:w="1148"/>
        <w:gridCol w:w="1148"/>
        <w:gridCol w:w="1148"/>
        <w:gridCol w:w="1148"/>
        <w:gridCol w:w="1701"/>
      </w:tblGrid>
      <w:tr w:rsidR="000A4895" w:rsidRPr="00466CEB" w14:paraId="5730108F" w14:textId="77777777">
        <w:trPr>
          <w:trHeight w:val="710"/>
        </w:trPr>
        <w:tc>
          <w:tcPr>
            <w:tcW w:w="1068" w:type="dxa"/>
            <w:shd w:val="clear" w:color="auto" w:fill="auto"/>
          </w:tcPr>
          <w:p w14:paraId="05426D29" w14:textId="77777777" w:rsidR="000A4895" w:rsidRDefault="00D73D8C">
            <w:pPr>
              <w:keepNext/>
              <w:rPr>
                <w:rFonts w:eastAsia="Times New Roman"/>
                <w:lang w:val="sk-SK"/>
              </w:rPr>
            </w:pPr>
            <w:r>
              <w:rPr>
                <w:rFonts w:eastAsia="Times New Roman"/>
                <w:lang w:val="sk-SK"/>
              </w:rPr>
              <w:t>Telesná hmotnosť</w:t>
            </w:r>
          </w:p>
        </w:tc>
        <w:tc>
          <w:tcPr>
            <w:tcW w:w="1701" w:type="dxa"/>
            <w:shd w:val="clear" w:color="auto" w:fill="auto"/>
          </w:tcPr>
          <w:p w14:paraId="60627E42" w14:textId="77777777" w:rsidR="000A4895" w:rsidRDefault="00D73D8C">
            <w:pPr>
              <w:keepNext/>
              <w:rPr>
                <w:rFonts w:eastAsia="Times New Roman"/>
                <w:lang w:val="sk-SK"/>
              </w:rPr>
            </w:pPr>
            <w:r>
              <w:rPr>
                <w:rFonts w:eastAsia="Times New Roman"/>
                <w:lang w:val="sk-SK"/>
              </w:rPr>
              <w:t>Týždeň 1</w:t>
            </w:r>
          </w:p>
          <w:p w14:paraId="3D9284F1" w14:textId="77777777" w:rsidR="000A4895" w:rsidRDefault="00D73D8C">
            <w:pPr>
              <w:keepNext/>
              <w:rPr>
                <w:rFonts w:eastAsia="Times New Roman"/>
                <w:lang w:val="sk-SK"/>
              </w:rPr>
            </w:pPr>
            <w:r>
              <w:rPr>
                <w:rFonts w:eastAsia="Times New Roman"/>
                <w:lang w:val="sk-SK"/>
              </w:rPr>
              <w:t>Začiatočná dávka: 0,1 ml/kg</w:t>
            </w:r>
          </w:p>
          <w:p w14:paraId="3902D8A9" w14:textId="77777777" w:rsidR="000A4895" w:rsidRDefault="000A4895">
            <w:pPr>
              <w:keepNext/>
              <w:rPr>
                <w:rFonts w:eastAsia="Times New Roman"/>
                <w:lang w:val="sk-SK"/>
              </w:rPr>
            </w:pPr>
          </w:p>
        </w:tc>
        <w:tc>
          <w:tcPr>
            <w:tcW w:w="1204" w:type="dxa"/>
          </w:tcPr>
          <w:p w14:paraId="3D3E8D55" w14:textId="77777777" w:rsidR="000A4895" w:rsidRDefault="00D73D8C">
            <w:pPr>
              <w:keepNext/>
              <w:rPr>
                <w:rFonts w:eastAsia="Times New Roman"/>
                <w:lang w:val="sk-SK"/>
              </w:rPr>
            </w:pPr>
            <w:r>
              <w:rPr>
                <w:rFonts w:eastAsia="Times New Roman"/>
                <w:lang w:val="sk-SK"/>
              </w:rPr>
              <w:t>Týždeň 2</w:t>
            </w:r>
          </w:p>
          <w:p w14:paraId="23C0C9BA" w14:textId="77777777" w:rsidR="000A4895" w:rsidRDefault="00D73D8C">
            <w:pPr>
              <w:keepNext/>
              <w:rPr>
                <w:rFonts w:eastAsia="Times New Roman"/>
                <w:lang w:val="sk-SK"/>
              </w:rPr>
            </w:pPr>
            <w:r>
              <w:rPr>
                <w:rFonts w:eastAsia="Times New Roman"/>
                <w:lang w:val="sk-SK"/>
              </w:rPr>
              <w:t xml:space="preserve">0,2 ml/kg </w:t>
            </w:r>
          </w:p>
          <w:p w14:paraId="3607A1DD" w14:textId="77777777" w:rsidR="000A4895" w:rsidRDefault="000A4895">
            <w:pPr>
              <w:keepNext/>
              <w:rPr>
                <w:rFonts w:eastAsia="Times New Roman"/>
                <w:lang w:val="sk-SK"/>
              </w:rPr>
            </w:pPr>
          </w:p>
        </w:tc>
        <w:tc>
          <w:tcPr>
            <w:tcW w:w="1205" w:type="dxa"/>
          </w:tcPr>
          <w:p w14:paraId="5DD96517" w14:textId="77777777" w:rsidR="000A4895" w:rsidRDefault="00D73D8C">
            <w:pPr>
              <w:keepNext/>
              <w:rPr>
                <w:rFonts w:eastAsia="Times New Roman"/>
                <w:lang w:val="sk-SK"/>
              </w:rPr>
            </w:pPr>
            <w:r>
              <w:rPr>
                <w:rFonts w:eastAsia="Times New Roman"/>
                <w:lang w:val="sk-SK"/>
              </w:rPr>
              <w:t>Týždeň 3</w:t>
            </w:r>
          </w:p>
          <w:p w14:paraId="7807F9F8" w14:textId="77777777" w:rsidR="000A4895" w:rsidRDefault="00D73D8C">
            <w:pPr>
              <w:keepNext/>
              <w:rPr>
                <w:rFonts w:eastAsia="Times New Roman"/>
                <w:lang w:val="sk-SK"/>
              </w:rPr>
            </w:pPr>
            <w:r>
              <w:rPr>
                <w:rFonts w:eastAsia="Times New Roman"/>
                <w:lang w:val="sk-SK"/>
              </w:rPr>
              <w:t>0,3 ml/kg</w:t>
            </w:r>
          </w:p>
          <w:p w14:paraId="650D9E65" w14:textId="77777777" w:rsidR="000A4895" w:rsidRDefault="000A4895">
            <w:pPr>
              <w:keepNext/>
              <w:rPr>
                <w:rFonts w:eastAsia="Times New Roman"/>
                <w:lang w:val="sk-SK"/>
              </w:rPr>
            </w:pPr>
          </w:p>
        </w:tc>
        <w:tc>
          <w:tcPr>
            <w:tcW w:w="1205" w:type="dxa"/>
          </w:tcPr>
          <w:p w14:paraId="568279E8" w14:textId="77777777" w:rsidR="000A4895" w:rsidRDefault="00D73D8C">
            <w:pPr>
              <w:keepNext/>
              <w:rPr>
                <w:rFonts w:eastAsia="Times New Roman"/>
                <w:lang w:val="sk-SK"/>
              </w:rPr>
            </w:pPr>
            <w:r>
              <w:rPr>
                <w:rFonts w:eastAsia="Times New Roman"/>
                <w:lang w:val="sk-SK"/>
              </w:rPr>
              <w:t>Týždeň 4</w:t>
            </w:r>
          </w:p>
          <w:p w14:paraId="668BA4BA" w14:textId="77777777" w:rsidR="000A4895" w:rsidRDefault="00D73D8C">
            <w:pPr>
              <w:keepNext/>
              <w:rPr>
                <w:rFonts w:eastAsia="Times New Roman"/>
                <w:lang w:val="sk-SK"/>
              </w:rPr>
            </w:pPr>
            <w:r>
              <w:rPr>
                <w:rFonts w:eastAsia="Times New Roman"/>
                <w:lang w:val="sk-SK"/>
              </w:rPr>
              <w:t>0,4 ml/kg</w:t>
            </w:r>
          </w:p>
          <w:p w14:paraId="163B5F8B" w14:textId="77777777" w:rsidR="000A4895" w:rsidRDefault="000A4895">
            <w:pPr>
              <w:keepNext/>
              <w:rPr>
                <w:rFonts w:eastAsia="Times New Roman"/>
                <w:lang w:val="sk-SK"/>
              </w:rPr>
            </w:pPr>
          </w:p>
        </w:tc>
        <w:tc>
          <w:tcPr>
            <w:tcW w:w="1205" w:type="dxa"/>
          </w:tcPr>
          <w:p w14:paraId="7ECD2784" w14:textId="77777777" w:rsidR="000A4895" w:rsidRDefault="00D73D8C">
            <w:pPr>
              <w:keepNext/>
              <w:rPr>
                <w:rFonts w:eastAsia="Times New Roman"/>
                <w:lang w:val="sk-SK"/>
              </w:rPr>
            </w:pPr>
            <w:r>
              <w:rPr>
                <w:rFonts w:eastAsia="Times New Roman"/>
                <w:lang w:val="sk-SK"/>
              </w:rPr>
              <w:t>Týždeň 5</w:t>
            </w:r>
          </w:p>
          <w:p w14:paraId="1F71F2DC" w14:textId="77777777" w:rsidR="000A4895" w:rsidRDefault="00D73D8C">
            <w:pPr>
              <w:keepNext/>
              <w:rPr>
                <w:rFonts w:eastAsia="Times New Roman"/>
                <w:lang w:val="sk-SK"/>
              </w:rPr>
            </w:pPr>
            <w:r>
              <w:rPr>
                <w:rFonts w:eastAsia="Times New Roman"/>
                <w:lang w:val="sk-SK"/>
              </w:rPr>
              <w:t>0,5 ml/kg</w:t>
            </w:r>
          </w:p>
          <w:p w14:paraId="717E97CB" w14:textId="77777777" w:rsidR="000A4895" w:rsidRDefault="000A4895">
            <w:pPr>
              <w:keepNext/>
              <w:rPr>
                <w:rFonts w:eastAsia="Times New Roman"/>
                <w:lang w:val="sk-SK"/>
              </w:rPr>
            </w:pPr>
          </w:p>
        </w:tc>
        <w:tc>
          <w:tcPr>
            <w:tcW w:w="1701" w:type="dxa"/>
            <w:shd w:val="clear" w:color="auto" w:fill="auto"/>
          </w:tcPr>
          <w:p w14:paraId="20923797" w14:textId="77777777" w:rsidR="000A4895" w:rsidRDefault="00D73D8C">
            <w:pPr>
              <w:keepNext/>
              <w:rPr>
                <w:rFonts w:eastAsia="Times New Roman"/>
                <w:lang w:val="sk-SK"/>
              </w:rPr>
            </w:pPr>
            <w:r>
              <w:rPr>
                <w:rFonts w:eastAsia="Times New Roman"/>
                <w:lang w:val="sk-SK"/>
              </w:rPr>
              <w:t>Týždeň 6</w:t>
            </w:r>
          </w:p>
          <w:p w14:paraId="246B649D" w14:textId="77777777" w:rsidR="000A4895" w:rsidRDefault="00D73D8C">
            <w:pPr>
              <w:keepNext/>
              <w:rPr>
                <w:rFonts w:eastAsia="Times New Roman"/>
                <w:lang w:val="sk-SK"/>
              </w:rPr>
            </w:pPr>
            <w:r>
              <w:rPr>
                <w:rFonts w:eastAsia="Times New Roman"/>
                <w:lang w:val="sk-SK"/>
              </w:rPr>
              <w:t>Maximálna odporúčaná dávka: 0,6 ml/kg</w:t>
            </w:r>
          </w:p>
          <w:p w14:paraId="46FF9CD2" w14:textId="77777777" w:rsidR="000A4895" w:rsidRDefault="000A4895">
            <w:pPr>
              <w:keepNext/>
              <w:rPr>
                <w:rFonts w:eastAsia="Times New Roman"/>
                <w:lang w:val="sk-SK"/>
              </w:rPr>
            </w:pPr>
          </w:p>
        </w:tc>
      </w:tr>
      <w:tr w:rsidR="000A4895" w:rsidRPr="00E54E3C" w14:paraId="352F0C20" w14:textId="77777777">
        <w:trPr>
          <w:trHeight w:val="710"/>
        </w:trPr>
        <w:tc>
          <w:tcPr>
            <w:tcW w:w="9289" w:type="dxa"/>
            <w:gridSpan w:val="7"/>
            <w:shd w:val="clear" w:color="auto" w:fill="auto"/>
          </w:tcPr>
          <w:p w14:paraId="69F829D8" w14:textId="77777777" w:rsidR="000A4895" w:rsidRDefault="00D73D8C">
            <w:pPr>
              <w:keepNext/>
              <w:jc w:val="center"/>
              <w:rPr>
                <w:rFonts w:eastAsia="Times New Roman"/>
                <w:lang w:val="sk-SK"/>
              </w:rPr>
            </w:pPr>
            <w:r>
              <w:rPr>
                <w:rFonts w:eastAsia="Times New Roman"/>
                <w:lang w:val="sk-SK"/>
              </w:rPr>
              <w:t>Použite 10 ml striekačku (čierne odmerné značky) pre objem od 1 ml do 20 ml</w:t>
            </w:r>
          </w:p>
          <w:p w14:paraId="706A32E2" w14:textId="5CEFD745" w:rsidR="000A4895" w:rsidRDefault="00D73D8C">
            <w:pPr>
              <w:keepNext/>
              <w:jc w:val="center"/>
              <w:rPr>
                <w:rFonts w:eastAsia="Times New Roman"/>
                <w:lang w:val="sk-SK"/>
              </w:rPr>
            </w:pPr>
            <w:r>
              <w:rPr>
                <w:rFonts w:eastAsia="Times New Roman"/>
                <w:lang w:val="sk-SK"/>
              </w:rPr>
              <w:t>* Použite 30 ml odmerku pre objem viac ako 20 ml</w:t>
            </w:r>
          </w:p>
        </w:tc>
      </w:tr>
      <w:tr w:rsidR="000A4895" w14:paraId="46C53B16" w14:textId="77777777">
        <w:tc>
          <w:tcPr>
            <w:tcW w:w="1068" w:type="dxa"/>
            <w:shd w:val="clear" w:color="auto" w:fill="auto"/>
          </w:tcPr>
          <w:p w14:paraId="68F1038F" w14:textId="77777777" w:rsidR="000A4895" w:rsidRDefault="00D73D8C">
            <w:pPr>
              <w:rPr>
                <w:rFonts w:eastAsia="Times New Roman"/>
                <w:lang w:val="sk-SK"/>
              </w:rPr>
            </w:pPr>
            <w:r>
              <w:rPr>
                <w:rFonts w:eastAsia="Times New Roman"/>
                <w:lang w:val="sk-SK"/>
              </w:rPr>
              <w:t>10 kg</w:t>
            </w:r>
          </w:p>
        </w:tc>
        <w:tc>
          <w:tcPr>
            <w:tcW w:w="1701" w:type="dxa"/>
            <w:shd w:val="clear" w:color="auto" w:fill="auto"/>
          </w:tcPr>
          <w:p w14:paraId="01228049" w14:textId="77777777" w:rsidR="000A4895" w:rsidRDefault="00D73D8C">
            <w:pPr>
              <w:rPr>
                <w:rFonts w:eastAsia="Times New Roman"/>
                <w:lang w:val="sk-SK"/>
              </w:rPr>
            </w:pPr>
            <w:r>
              <w:t xml:space="preserve">1 ml </w:t>
            </w:r>
          </w:p>
        </w:tc>
        <w:tc>
          <w:tcPr>
            <w:tcW w:w="1204" w:type="dxa"/>
          </w:tcPr>
          <w:p w14:paraId="23A02340" w14:textId="77777777" w:rsidR="000A4895" w:rsidRDefault="00D73D8C">
            <w:pPr>
              <w:rPr>
                <w:rFonts w:eastAsia="Times New Roman"/>
                <w:lang w:val="sk-SK"/>
              </w:rPr>
            </w:pPr>
            <w:r>
              <w:t xml:space="preserve">2 ml </w:t>
            </w:r>
          </w:p>
        </w:tc>
        <w:tc>
          <w:tcPr>
            <w:tcW w:w="1205" w:type="dxa"/>
          </w:tcPr>
          <w:p w14:paraId="5175009A" w14:textId="77777777" w:rsidR="000A4895" w:rsidRDefault="00D73D8C">
            <w:pPr>
              <w:rPr>
                <w:rFonts w:eastAsia="Times New Roman"/>
                <w:lang w:val="sk-SK"/>
              </w:rPr>
            </w:pPr>
            <w:r>
              <w:t xml:space="preserve">3 ml </w:t>
            </w:r>
          </w:p>
        </w:tc>
        <w:tc>
          <w:tcPr>
            <w:tcW w:w="1205" w:type="dxa"/>
          </w:tcPr>
          <w:p w14:paraId="10A4FBB0" w14:textId="77777777" w:rsidR="000A4895" w:rsidRDefault="00D73D8C">
            <w:pPr>
              <w:rPr>
                <w:rFonts w:eastAsia="Times New Roman"/>
                <w:lang w:val="sk-SK"/>
              </w:rPr>
            </w:pPr>
            <w:r>
              <w:t xml:space="preserve">4 ml </w:t>
            </w:r>
          </w:p>
        </w:tc>
        <w:tc>
          <w:tcPr>
            <w:tcW w:w="1205" w:type="dxa"/>
          </w:tcPr>
          <w:p w14:paraId="245841BE" w14:textId="77777777" w:rsidR="000A4895" w:rsidRDefault="00D73D8C">
            <w:pPr>
              <w:rPr>
                <w:rFonts w:eastAsia="Times New Roman"/>
                <w:lang w:val="sk-SK"/>
              </w:rPr>
            </w:pPr>
            <w:r>
              <w:t xml:space="preserve">5 ml </w:t>
            </w:r>
          </w:p>
        </w:tc>
        <w:tc>
          <w:tcPr>
            <w:tcW w:w="1701" w:type="dxa"/>
            <w:shd w:val="clear" w:color="auto" w:fill="auto"/>
          </w:tcPr>
          <w:p w14:paraId="68DECF57" w14:textId="77777777" w:rsidR="000A4895" w:rsidRDefault="00D73D8C">
            <w:pPr>
              <w:rPr>
                <w:rFonts w:eastAsia="Times New Roman"/>
                <w:lang w:val="sk-SK"/>
              </w:rPr>
            </w:pPr>
            <w:r>
              <w:t xml:space="preserve">6 ml </w:t>
            </w:r>
          </w:p>
        </w:tc>
      </w:tr>
      <w:tr w:rsidR="000A4895" w14:paraId="60030542" w14:textId="77777777">
        <w:tc>
          <w:tcPr>
            <w:tcW w:w="1068" w:type="dxa"/>
            <w:shd w:val="clear" w:color="auto" w:fill="auto"/>
          </w:tcPr>
          <w:p w14:paraId="177885D9" w14:textId="77777777" w:rsidR="000A4895" w:rsidRDefault="00D73D8C">
            <w:pPr>
              <w:rPr>
                <w:rFonts w:eastAsia="Times New Roman"/>
                <w:lang w:val="sk-SK"/>
              </w:rPr>
            </w:pPr>
            <w:r>
              <w:rPr>
                <w:rFonts w:eastAsia="Times New Roman"/>
                <w:lang w:val="sk-SK"/>
              </w:rPr>
              <w:t>15 kg</w:t>
            </w:r>
          </w:p>
        </w:tc>
        <w:tc>
          <w:tcPr>
            <w:tcW w:w="1701" w:type="dxa"/>
            <w:shd w:val="clear" w:color="auto" w:fill="auto"/>
          </w:tcPr>
          <w:p w14:paraId="05B39AEB" w14:textId="77777777" w:rsidR="000A4895" w:rsidRDefault="00D73D8C">
            <w:pPr>
              <w:rPr>
                <w:rFonts w:eastAsia="Times New Roman"/>
                <w:lang w:val="sk-SK"/>
              </w:rPr>
            </w:pPr>
            <w:r>
              <w:t xml:space="preserve">1,5 ml </w:t>
            </w:r>
          </w:p>
        </w:tc>
        <w:tc>
          <w:tcPr>
            <w:tcW w:w="1204" w:type="dxa"/>
          </w:tcPr>
          <w:p w14:paraId="564AEEFA" w14:textId="77777777" w:rsidR="000A4895" w:rsidRDefault="00D73D8C">
            <w:pPr>
              <w:rPr>
                <w:rFonts w:eastAsia="Times New Roman"/>
                <w:lang w:val="sk-SK"/>
              </w:rPr>
            </w:pPr>
            <w:r>
              <w:t xml:space="preserve">3 ml </w:t>
            </w:r>
          </w:p>
        </w:tc>
        <w:tc>
          <w:tcPr>
            <w:tcW w:w="1205" w:type="dxa"/>
          </w:tcPr>
          <w:p w14:paraId="13BEE336" w14:textId="77777777" w:rsidR="000A4895" w:rsidRDefault="00D73D8C">
            <w:pPr>
              <w:rPr>
                <w:rFonts w:eastAsia="Times New Roman"/>
                <w:lang w:val="sk-SK"/>
              </w:rPr>
            </w:pPr>
            <w:r>
              <w:t xml:space="preserve">4,5 ml </w:t>
            </w:r>
          </w:p>
        </w:tc>
        <w:tc>
          <w:tcPr>
            <w:tcW w:w="1205" w:type="dxa"/>
          </w:tcPr>
          <w:p w14:paraId="1D1F41CC" w14:textId="77777777" w:rsidR="000A4895" w:rsidRDefault="00D73D8C">
            <w:pPr>
              <w:rPr>
                <w:rFonts w:eastAsia="Times New Roman"/>
                <w:lang w:val="sk-SK"/>
              </w:rPr>
            </w:pPr>
            <w:r>
              <w:t xml:space="preserve">6 ml </w:t>
            </w:r>
          </w:p>
        </w:tc>
        <w:tc>
          <w:tcPr>
            <w:tcW w:w="1205" w:type="dxa"/>
          </w:tcPr>
          <w:p w14:paraId="532BE4E8" w14:textId="77777777" w:rsidR="000A4895" w:rsidRDefault="00D73D8C">
            <w:pPr>
              <w:rPr>
                <w:rFonts w:eastAsia="Times New Roman"/>
                <w:lang w:val="sk-SK"/>
              </w:rPr>
            </w:pPr>
            <w:r>
              <w:t xml:space="preserve">7,5 ml </w:t>
            </w:r>
          </w:p>
        </w:tc>
        <w:tc>
          <w:tcPr>
            <w:tcW w:w="1701" w:type="dxa"/>
            <w:shd w:val="clear" w:color="auto" w:fill="auto"/>
          </w:tcPr>
          <w:p w14:paraId="55F98227" w14:textId="77777777" w:rsidR="000A4895" w:rsidRDefault="00D73D8C">
            <w:pPr>
              <w:rPr>
                <w:rFonts w:eastAsia="Times New Roman"/>
                <w:lang w:val="sk-SK"/>
              </w:rPr>
            </w:pPr>
            <w:r>
              <w:t xml:space="preserve">9 ml </w:t>
            </w:r>
          </w:p>
        </w:tc>
      </w:tr>
      <w:tr w:rsidR="000A4895" w14:paraId="3B6A4983" w14:textId="77777777">
        <w:tc>
          <w:tcPr>
            <w:tcW w:w="1068" w:type="dxa"/>
            <w:shd w:val="clear" w:color="auto" w:fill="auto"/>
          </w:tcPr>
          <w:p w14:paraId="6EED8ED0" w14:textId="77777777" w:rsidR="000A4895" w:rsidRDefault="00D73D8C">
            <w:pPr>
              <w:rPr>
                <w:rFonts w:eastAsia="Times New Roman"/>
                <w:lang w:val="sk-SK"/>
              </w:rPr>
            </w:pPr>
            <w:r>
              <w:rPr>
                <w:rFonts w:eastAsia="Times New Roman"/>
                <w:lang w:val="sk-SK"/>
              </w:rPr>
              <w:t>20 kg</w:t>
            </w:r>
          </w:p>
        </w:tc>
        <w:tc>
          <w:tcPr>
            <w:tcW w:w="1701" w:type="dxa"/>
            <w:shd w:val="clear" w:color="auto" w:fill="auto"/>
          </w:tcPr>
          <w:p w14:paraId="2A8CB999" w14:textId="77777777" w:rsidR="000A4895" w:rsidRDefault="00D73D8C">
            <w:pPr>
              <w:rPr>
                <w:rFonts w:eastAsia="Times New Roman"/>
                <w:lang w:val="sk-SK"/>
              </w:rPr>
            </w:pPr>
            <w:r>
              <w:t xml:space="preserve">2 ml </w:t>
            </w:r>
          </w:p>
        </w:tc>
        <w:tc>
          <w:tcPr>
            <w:tcW w:w="1204" w:type="dxa"/>
          </w:tcPr>
          <w:p w14:paraId="73B8FC1E" w14:textId="77777777" w:rsidR="000A4895" w:rsidRDefault="00D73D8C">
            <w:pPr>
              <w:rPr>
                <w:rFonts w:eastAsia="Times New Roman"/>
                <w:lang w:val="sk-SK"/>
              </w:rPr>
            </w:pPr>
            <w:r>
              <w:t xml:space="preserve">4 ml </w:t>
            </w:r>
          </w:p>
        </w:tc>
        <w:tc>
          <w:tcPr>
            <w:tcW w:w="1205" w:type="dxa"/>
          </w:tcPr>
          <w:p w14:paraId="1AAD0D6D" w14:textId="77777777" w:rsidR="000A4895" w:rsidRDefault="00D73D8C">
            <w:pPr>
              <w:rPr>
                <w:rFonts w:eastAsia="Times New Roman"/>
                <w:lang w:val="sk-SK"/>
              </w:rPr>
            </w:pPr>
            <w:r>
              <w:t xml:space="preserve">6 ml </w:t>
            </w:r>
          </w:p>
        </w:tc>
        <w:tc>
          <w:tcPr>
            <w:tcW w:w="1205" w:type="dxa"/>
          </w:tcPr>
          <w:p w14:paraId="7BE8D241" w14:textId="77777777" w:rsidR="000A4895" w:rsidRDefault="00D73D8C">
            <w:pPr>
              <w:rPr>
                <w:rFonts w:eastAsia="Times New Roman"/>
                <w:lang w:val="sk-SK"/>
              </w:rPr>
            </w:pPr>
            <w:r>
              <w:t xml:space="preserve">8 ml </w:t>
            </w:r>
          </w:p>
        </w:tc>
        <w:tc>
          <w:tcPr>
            <w:tcW w:w="1205" w:type="dxa"/>
          </w:tcPr>
          <w:p w14:paraId="2DD708A4" w14:textId="77777777" w:rsidR="000A4895" w:rsidRDefault="00D73D8C">
            <w:pPr>
              <w:rPr>
                <w:rFonts w:eastAsia="Times New Roman"/>
                <w:lang w:val="sk-SK"/>
              </w:rPr>
            </w:pPr>
            <w:r>
              <w:t xml:space="preserve">10 ml </w:t>
            </w:r>
          </w:p>
        </w:tc>
        <w:tc>
          <w:tcPr>
            <w:tcW w:w="1701" w:type="dxa"/>
            <w:shd w:val="clear" w:color="auto" w:fill="auto"/>
          </w:tcPr>
          <w:p w14:paraId="2D734D54" w14:textId="77777777" w:rsidR="000A4895" w:rsidRDefault="00D73D8C">
            <w:pPr>
              <w:rPr>
                <w:rFonts w:eastAsia="Times New Roman"/>
                <w:lang w:val="sk-SK"/>
              </w:rPr>
            </w:pPr>
            <w:r>
              <w:t xml:space="preserve">12 ml </w:t>
            </w:r>
          </w:p>
        </w:tc>
      </w:tr>
      <w:tr w:rsidR="000A4895" w14:paraId="48454E94" w14:textId="77777777">
        <w:tc>
          <w:tcPr>
            <w:tcW w:w="1068" w:type="dxa"/>
            <w:shd w:val="clear" w:color="auto" w:fill="auto"/>
          </w:tcPr>
          <w:p w14:paraId="7792F0B1" w14:textId="77777777" w:rsidR="000A4895" w:rsidRDefault="00D73D8C">
            <w:pPr>
              <w:rPr>
                <w:rFonts w:eastAsia="Times New Roman"/>
                <w:lang w:val="sk-SK"/>
              </w:rPr>
            </w:pPr>
            <w:r>
              <w:rPr>
                <w:rFonts w:eastAsia="Times New Roman"/>
                <w:lang w:val="sk-SK"/>
              </w:rPr>
              <w:t>25 kg</w:t>
            </w:r>
          </w:p>
        </w:tc>
        <w:tc>
          <w:tcPr>
            <w:tcW w:w="1701" w:type="dxa"/>
            <w:shd w:val="clear" w:color="auto" w:fill="auto"/>
          </w:tcPr>
          <w:p w14:paraId="5B28A8CA" w14:textId="77777777" w:rsidR="000A4895" w:rsidRDefault="00D73D8C">
            <w:pPr>
              <w:rPr>
                <w:rFonts w:eastAsia="Times New Roman"/>
                <w:lang w:val="sk-SK"/>
              </w:rPr>
            </w:pPr>
            <w:r>
              <w:t xml:space="preserve">2,5 ml </w:t>
            </w:r>
          </w:p>
        </w:tc>
        <w:tc>
          <w:tcPr>
            <w:tcW w:w="1204" w:type="dxa"/>
          </w:tcPr>
          <w:p w14:paraId="41E03C34" w14:textId="77777777" w:rsidR="000A4895" w:rsidRDefault="00D73D8C">
            <w:pPr>
              <w:rPr>
                <w:rFonts w:eastAsia="Times New Roman"/>
                <w:lang w:val="sk-SK"/>
              </w:rPr>
            </w:pPr>
            <w:r>
              <w:t xml:space="preserve">5 ml </w:t>
            </w:r>
          </w:p>
        </w:tc>
        <w:tc>
          <w:tcPr>
            <w:tcW w:w="1205" w:type="dxa"/>
          </w:tcPr>
          <w:p w14:paraId="5272632B" w14:textId="77777777" w:rsidR="000A4895" w:rsidRDefault="00D73D8C">
            <w:pPr>
              <w:rPr>
                <w:rFonts w:eastAsia="Times New Roman"/>
                <w:lang w:val="sk-SK"/>
              </w:rPr>
            </w:pPr>
            <w:r>
              <w:t xml:space="preserve">7,5 ml </w:t>
            </w:r>
          </w:p>
        </w:tc>
        <w:tc>
          <w:tcPr>
            <w:tcW w:w="1205" w:type="dxa"/>
          </w:tcPr>
          <w:p w14:paraId="09533F04" w14:textId="77777777" w:rsidR="000A4895" w:rsidRDefault="00D73D8C">
            <w:pPr>
              <w:rPr>
                <w:rFonts w:eastAsia="Times New Roman"/>
                <w:lang w:val="sk-SK"/>
              </w:rPr>
            </w:pPr>
            <w:r>
              <w:t xml:space="preserve">10 ml </w:t>
            </w:r>
          </w:p>
        </w:tc>
        <w:tc>
          <w:tcPr>
            <w:tcW w:w="1205" w:type="dxa"/>
          </w:tcPr>
          <w:p w14:paraId="59A5407D" w14:textId="77777777" w:rsidR="000A4895" w:rsidRDefault="00D73D8C">
            <w:pPr>
              <w:rPr>
                <w:rFonts w:eastAsia="Times New Roman"/>
                <w:lang w:val="sk-SK"/>
              </w:rPr>
            </w:pPr>
            <w:r>
              <w:t xml:space="preserve">12,5 ml </w:t>
            </w:r>
          </w:p>
        </w:tc>
        <w:tc>
          <w:tcPr>
            <w:tcW w:w="1701" w:type="dxa"/>
            <w:shd w:val="clear" w:color="auto" w:fill="auto"/>
          </w:tcPr>
          <w:p w14:paraId="33A7D28E" w14:textId="77777777" w:rsidR="000A4895" w:rsidRDefault="00D73D8C">
            <w:pPr>
              <w:rPr>
                <w:rFonts w:eastAsia="Times New Roman"/>
                <w:lang w:val="sk-SK"/>
              </w:rPr>
            </w:pPr>
            <w:r>
              <w:t xml:space="preserve">15 ml </w:t>
            </w:r>
          </w:p>
        </w:tc>
      </w:tr>
      <w:tr w:rsidR="000A4895" w14:paraId="4ACD1DB4" w14:textId="77777777">
        <w:tc>
          <w:tcPr>
            <w:tcW w:w="1068" w:type="dxa"/>
            <w:shd w:val="clear" w:color="auto" w:fill="auto"/>
          </w:tcPr>
          <w:p w14:paraId="25E45810" w14:textId="77777777" w:rsidR="000A4895" w:rsidRDefault="00D73D8C">
            <w:pPr>
              <w:rPr>
                <w:rFonts w:eastAsia="Times New Roman"/>
                <w:lang w:val="sk-SK"/>
              </w:rPr>
            </w:pPr>
            <w:r>
              <w:rPr>
                <w:rFonts w:eastAsia="Times New Roman"/>
                <w:lang w:val="sk-SK"/>
              </w:rPr>
              <w:t>30 kg</w:t>
            </w:r>
          </w:p>
        </w:tc>
        <w:tc>
          <w:tcPr>
            <w:tcW w:w="1701" w:type="dxa"/>
            <w:shd w:val="clear" w:color="auto" w:fill="auto"/>
          </w:tcPr>
          <w:p w14:paraId="44131E8D" w14:textId="77777777" w:rsidR="000A4895" w:rsidRDefault="00D73D8C">
            <w:pPr>
              <w:rPr>
                <w:rFonts w:eastAsia="Times New Roman"/>
                <w:lang w:val="sk-SK"/>
              </w:rPr>
            </w:pPr>
            <w:r>
              <w:t xml:space="preserve">3 ml </w:t>
            </w:r>
          </w:p>
        </w:tc>
        <w:tc>
          <w:tcPr>
            <w:tcW w:w="1204" w:type="dxa"/>
          </w:tcPr>
          <w:p w14:paraId="2C87DEAA" w14:textId="77777777" w:rsidR="000A4895" w:rsidRDefault="00D73D8C">
            <w:pPr>
              <w:rPr>
                <w:rFonts w:eastAsia="Times New Roman"/>
                <w:lang w:val="sk-SK"/>
              </w:rPr>
            </w:pPr>
            <w:r>
              <w:t xml:space="preserve">6 ml </w:t>
            </w:r>
          </w:p>
        </w:tc>
        <w:tc>
          <w:tcPr>
            <w:tcW w:w="1205" w:type="dxa"/>
          </w:tcPr>
          <w:p w14:paraId="7375F89F" w14:textId="77777777" w:rsidR="000A4895" w:rsidRDefault="00D73D8C">
            <w:pPr>
              <w:rPr>
                <w:rFonts w:eastAsia="Times New Roman"/>
                <w:lang w:val="sk-SK"/>
              </w:rPr>
            </w:pPr>
            <w:r>
              <w:t xml:space="preserve">9 ml </w:t>
            </w:r>
          </w:p>
        </w:tc>
        <w:tc>
          <w:tcPr>
            <w:tcW w:w="1205" w:type="dxa"/>
          </w:tcPr>
          <w:p w14:paraId="0FCFD5F0" w14:textId="77777777" w:rsidR="000A4895" w:rsidRDefault="00D73D8C">
            <w:pPr>
              <w:rPr>
                <w:rFonts w:eastAsia="Times New Roman"/>
                <w:lang w:val="sk-SK"/>
              </w:rPr>
            </w:pPr>
            <w:r>
              <w:t xml:space="preserve">12 ml </w:t>
            </w:r>
          </w:p>
        </w:tc>
        <w:tc>
          <w:tcPr>
            <w:tcW w:w="1205" w:type="dxa"/>
          </w:tcPr>
          <w:p w14:paraId="334F1A80" w14:textId="77777777" w:rsidR="000A4895" w:rsidRDefault="00D73D8C">
            <w:pPr>
              <w:rPr>
                <w:rFonts w:eastAsia="Times New Roman"/>
                <w:lang w:val="sk-SK"/>
              </w:rPr>
            </w:pPr>
            <w:r>
              <w:t xml:space="preserve">15 ml </w:t>
            </w:r>
          </w:p>
        </w:tc>
        <w:tc>
          <w:tcPr>
            <w:tcW w:w="1701" w:type="dxa"/>
            <w:shd w:val="clear" w:color="auto" w:fill="auto"/>
          </w:tcPr>
          <w:p w14:paraId="7CB870D2" w14:textId="77777777" w:rsidR="000A4895" w:rsidRDefault="00D73D8C">
            <w:pPr>
              <w:rPr>
                <w:rFonts w:eastAsia="Times New Roman"/>
                <w:lang w:val="sk-SK"/>
              </w:rPr>
            </w:pPr>
            <w:r>
              <w:t xml:space="preserve">18 ml </w:t>
            </w:r>
          </w:p>
        </w:tc>
      </w:tr>
      <w:tr w:rsidR="000A4895" w14:paraId="7FD7F5B3" w14:textId="77777777">
        <w:tc>
          <w:tcPr>
            <w:tcW w:w="1068" w:type="dxa"/>
            <w:shd w:val="clear" w:color="auto" w:fill="auto"/>
          </w:tcPr>
          <w:p w14:paraId="39F94E25" w14:textId="77777777" w:rsidR="000A4895" w:rsidRDefault="00D73D8C">
            <w:pPr>
              <w:rPr>
                <w:rFonts w:eastAsia="Times New Roman"/>
                <w:lang w:val="sk-SK"/>
              </w:rPr>
            </w:pPr>
            <w:r>
              <w:rPr>
                <w:rFonts w:eastAsia="Times New Roman"/>
                <w:lang w:val="sk-SK"/>
              </w:rPr>
              <w:t>35 kg</w:t>
            </w:r>
          </w:p>
        </w:tc>
        <w:tc>
          <w:tcPr>
            <w:tcW w:w="1701" w:type="dxa"/>
            <w:shd w:val="clear" w:color="auto" w:fill="auto"/>
          </w:tcPr>
          <w:p w14:paraId="2C37AD6C" w14:textId="77777777" w:rsidR="000A4895" w:rsidRDefault="00D73D8C">
            <w:pPr>
              <w:rPr>
                <w:rFonts w:eastAsia="Times New Roman"/>
                <w:lang w:val="sk-SK"/>
              </w:rPr>
            </w:pPr>
            <w:r>
              <w:t xml:space="preserve">3,5 ml </w:t>
            </w:r>
          </w:p>
        </w:tc>
        <w:tc>
          <w:tcPr>
            <w:tcW w:w="1204" w:type="dxa"/>
          </w:tcPr>
          <w:p w14:paraId="6F04C2C0" w14:textId="77777777" w:rsidR="000A4895" w:rsidRDefault="00D73D8C">
            <w:pPr>
              <w:rPr>
                <w:rFonts w:eastAsia="Times New Roman"/>
                <w:lang w:val="sk-SK"/>
              </w:rPr>
            </w:pPr>
            <w:r>
              <w:t xml:space="preserve">7 ml </w:t>
            </w:r>
          </w:p>
        </w:tc>
        <w:tc>
          <w:tcPr>
            <w:tcW w:w="1205" w:type="dxa"/>
          </w:tcPr>
          <w:p w14:paraId="24B03AA2" w14:textId="77777777" w:rsidR="000A4895" w:rsidRDefault="00D73D8C">
            <w:pPr>
              <w:rPr>
                <w:rFonts w:eastAsia="Times New Roman"/>
                <w:lang w:val="sk-SK"/>
              </w:rPr>
            </w:pPr>
            <w:r>
              <w:t xml:space="preserve">10,5 ml </w:t>
            </w:r>
          </w:p>
        </w:tc>
        <w:tc>
          <w:tcPr>
            <w:tcW w:w="1205" w:type="dxa"/>
          </w:tcPr>
          <w:p w14:paraId="17C62E7F" w14:textId="77777777" w:rsidR="000A4895" w:rsidRDefault="00D73D8C">
            <w:pPr>
              <w:rPr>
                <w:rFonts w:eastAsia="Times New Roman"/>
                <w:lang w:val="sk-SK"/>
              </w:rPr>
            </w:pPr>
            <w:r>
              <w:t xml:space="preserve">14 ml </w:t>
            </w:r>
          </w:p>
        </w:tc>
        <w:tc>
          <w:tcPr>
            <w:tcW w:w="1205" w:type="dxa"/>
          </w:tcPr>
          <w:p w14:paraId="28F28937" w14:textId="77777777" w:rsidR="000A4895" w:rsidRDefault="00D73D8C">
            <w:pPr>
              <w:rPr>
                <w:rFonts w:eastAsia="Times New Roman"/>
                <w:lang w:val="sk-SK"/>
              </w:rPr>
            </w:pPr>
            <w:r>
              <w:t xml:space="preserve">17,5 ml </w:t>
            </w:r>
          </w:p>
        </w:tc>
        <w:tc>
          <w:tcPr>
            <w:tcW w:w="1701" w:type="dxa"/>
            <w:shd w:val="clear" w:color="auto" w:fill="auto"/>
          </w:tcPr>
          <w:p w14:paraId="7B86DCF7" w14:textId="77777777" w:rsidR="000A4895" w:rsidRDefault="00D73D8C">
            <w:pPr>
              <w:rPr>
                <w:rFonts w:eastAsia="Times New Roman"/>
                <w:lang w:val="sk-SK"/>
              </w:rPr>
            </w:pPr>
            <w:r>
              <w:t xml:space="preserve">21 ml* </w:t>
            </w:r>
          </w:p>
        </w:tc>
      </w:tr>
    </w:tbl>
    <w:p w14:paraId="1AF9CB8A" w14:textId="77777777" w:rsidR="000A4895" w:rsidRDefault="000A4895">
      <w:pPr>
        <w:widowControl w:val="0"/>
        <w:tabs>
          <w:tab w:val="left" w:pos="567"/>
        </w:tabs>
        <w:ind w:right="-2"/>
        <w:rPr>
          <w:szCs w:val="22"/>
          <w:lang w:val="sk-SK"/>
        </w:rPr>
      </w:pPr>
    </w:p>
    <w:p w14:paraId="7C023C2E" w14:textId="77777777" w:rsidR="000A4895" w:rsidRDefault="00D73D8C">
      <w:pPr>
        <w:keepNext/>
        <w:keepLines/>
        <w:widowControl w:val="0"/>
        <w:tabs>
          <w:tab w:val="left" w:pos="567"/>
        </w:tabs>
        <w:ind w:right="-2"/>
        <w:rPr>
          <w:szCs w:val="22"/>
          <w:lang w:val="sk-SK"/>
        </w:rPr>
      </w:pPr>
      <w:r>
        <w:rPr>
          <w:b/>
          <w:szCs w:val="22"/>
          <w:lang w:val="sk-SK"/>
        </w:rPr>
        <w:lastRenderedPageBreak/>
        <w:t>Užívanie dvakrát denne</w:t>
      </w:r>
      <w:r>
        <w:rPr>
          <w:szCs w:val="22"/>
          <w:lang w:val="sk-SK"/>
        </w:rPr>
        <w:t xml:space="preserve"> u detí a dospievajúcich s </w:t>
      </w:r>
      <w:r>
        <w:rPr>
          <w:b/>
          <w:szCs w:val="22"/>
          <w:lang w:val="sk-SK"/>
        </w:rPr>
        <w:t>telesnou</w:t>
      </w:r>
      <w:r>
        <w:rPr>
          <w:szCs w:val="22"/>
          <w:lang w:val="sk-SK"/>
        </w:rPr>
        <w:t xml:space="preserve"> </w:t>
      </w:r>
      <w:r>
        <w:rPr>
          <w:b/>
          <w:szCs w:val="22"/>
          <w:lang w:val="sk-SK"/>
        </w:rPr>
        <w:t>hmotnosťou od 40 kg a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701"/>
        <w:gridCol w:w="1530"/>
        <w:gridCol w:w="1530"/>
        <w:gridCol w:w="1533"/>
        <w:gridCol w:w="1701"/>
      </w:tblGrid>
      <w:tr w:rsidR="000A4895" w:rsidRPr="00466CEB" w14:paraId="0AE606CC" w14:textId="77777777">
        <w:trPr>
          <w:trHeight w:val="710"/>
        </w:trPr>
        <w:tc>
          <w:tcPr>
            <w:tcW w:w="575" w:type="pct"/>
            <w:shd w:val="clear" w:color="auto" w:fill="auto"/>
          </w:tcPr>
          <w:p w14:paraId="7CCBA2C0" w14:textId="77777777" w:rsidR="000A4895" w:rsidRDefault="00D73D8C">
            <w:pPr>
              <w:keepNext/>
              <w:keepLines/>
              <w:rPr>
                <w:rFonts w:eastAsia="Times New Roman"/>
                <w:lang w:val="sk-SK"/>
              </w:rPr>
            </w:pPr>
            <w:r>
              <w:rPr>
                <w:rFonts w:eastAsia="Times New Roman"/>
                <w:lang w:val="sk-SK"/>
              </w:rPr>
              <w:t>Telesná hmotnosť</w:t>
            </w:r>
          </w:p>
        </w:tc>
        <w:tc>
          <w:tcPr>
            <w:tcW w:w="916" w:type="pct"/>
            <w:shd w:val="clear" w:color="auto" w:fill="auto"/>
          </w:tcPr>
          <w:p w14:paraId="2B2F8B46" w14:textId="77777777" w:rsidR="000A4895" w:rsidRDefault="00D73D8C">
            <w:pPr>
              <w:keepNext/>
              <w:keepLines/>
              <w:rPr>
                <w:rFonts w:eastAsia="Times New Roman"/>
                <w:lang w:val="sk-SK"/>
              </w:rPr>
            </w:pPr>
            <w:r>
              <w:rPr>
                <w:rFonts w:eastAsia="Times New Roman"/>
                <w:lang w:val="sk-SK"/>
              </w:rPr>
              <w:t>Týždeň 1</w:t>
            </w:r>
          </w:p>
          <w:p w14:paraId="59FEC914" w14:textId="77777777" w:rsidR="000A4895" w:rsidRDefault="00D73D8C">
            <w:pPr>
              <w:keepNext/>
              <w:keepLines/>
              <w:rPr>
                <w:rFonts w:eastAsia="Times New Roman"/>
                <w:lang w:val="sk-SK"/>
              </w:rPr>
            </w:pPr>
            <w:r>
              <w:rPr>
                <w:rFonts w:eastAsia="Times New Roman"/>
                <w:lang w:val="sk-SK"/>
              </w:rPr>
              <w:t>Začiatočná dávka: 0,1 ml/kg</w:t>
            </w:r>
          </w:p>
          <w:p w14:paraId="1E74FD81" w14:textId="77777777" w:rsidR="000A4895" w:rsidRDefault="000A4895">
            <w:pPr>
              <w:keepNext/>
              <w:keepLines/>
              <w:rPr>
                <w:rFonts w:eastAsia="Times New Roman"/>
                <w:lang w:val="sk-SK"/>
              </w:rPr>
            </w:pPr>
          </w:p>
        </w:tc>
        <w:tc>
          <w:tcPr>
            <w:tcW w:w="864" w:type="pct"/>
          </w:tcPr>
          <w:p w14:paraId="092DED4C" w14:textId="77777777" w:rsidR="000A4895" w:rsidRDefault="00D73D8C">
            <w:pPr>
              <w:keepNext/>
              <w:keepLines/>
              <w:rPr>
                <w:rFonts w:eastAsia="Times New Roman"/>
                <w:lang w:val="sk-SK"/>
              </w:rPr>
            </w:pPr>
            <w:r>
              <w:rPr>
                <w:rFonts w:eastAsia="Times New Roman"/>
                <w:lang w:val="sk-SK"/>
              </w:rPr>
              <w:t>Týždeň 2</w:t>
            </w:r>
          </w:p>
          <w:p w14:paraId="41F52F43" w14:textId="77777777" w:rsidR="000A4895" w:rsidRDefault="00D73D8C">
            <w:pPr>
              <w:keepNext/>
              <w:keepLines/>
              <w:rPr>
                <w:rFonts w:eastAsia="Times New Roman"/>
                <w:lang w:val="sk-SK"/>
              </w:rPr>
            </w:pPr>
            <w:r>
              <w:rPr>
                <w:rFonts w:eastAsia="Times New Roman"/>
                <w:lang w:val="sk-SK"/>
              </w:rPr>
              <w:t xml:space="preserve">0,2 ml/kg </w:t>
            </w:r>
          </w:p>
          <w:p w14:paraId="7622EF15" w14:textId="77777777" w:rsidR="000A4895" w:rsidRDefault="000A4895">
            <w:pPr>
              <w:keepNext/>
              <w:keepLines/>
              <w:rPr>
                <w:rFonts w:eastAsia="Times New Roman"/>
                <w:lang w:val="sk-SK"/>
              </w:rPr>
            </w:pPr>
          </w:p>
        </w:tc>
        <w:tc>
          <w:tcPr>
            <w:tcW w:w="864" w:type="pct"/>
          </w:tcPr>
          <w:p w14:paraId="353AFF5A" w14:textId="77777777" w:rsidR="000A4895" w:rsidRDefault="00D73D8C">
            <w:pPr>
              <w:keepNext/>
              <w:keepLines/>
              <w:rPr>
                <w:rFonts w:eastAsia="Times New Roman"/>
                <w:lang w:val="sk-SK"/>
              </w:rPr>
            </w:pPr>
            <w:r>
              <w:rPr>
                <w:rFonts w:eastAsia="Times New Roman"/>
                <w:lang w:val="sk-SK"/>
              </w:rPr>
              <w:t>Týždeň 3</w:t>
            </w:r>
          </w:p>
          <w:p w14:paraId="3362E9F3" w14:textId="77777777" w:rsidR="000A4895" w:rsidRDefault="00D73D8C">
            <w:pPr>
              <w:keepNext/>
              <w:keepLines/>
              <w:rPr>
                <w:rFonts w:eastAsia="Times New Roman"/>
                <w:lang w:val="sk-SK"/>
              </w:rPr>
            </w:pPr>
            <w:r>
              <w:rPr>
                <w:rFonts w:eastAsia="Times New Roman"/>
                <w:lang w:val="sk-SK"/>
              </w:rPr>
              <w:t>0,3 ml/kg</w:t>
            </w:r>
          </w:p>
          <w:p w14:paraId="74B5E957" w14:textId="77777777" w:rsidR="000A4895" w:rsidRDefault="000A4895">
            <w:pPr>
              <w:keepNext/>
              <w:keepLines/>
              <w:rPr>
                <w:rFonts w:eastAsia="Times New Roman"/>
                <w:lang w:val="sk-SK"/>
              </w:rPr>
            </w:pPr>
          </w:p>
        </w:tc>
        <w:tc>
          <w:tcPr>
            <w:tcW w:w="865" w:type="pct"/>
          </w:tcPr>
          <w:p w14:paraId="01C59530" w14:textId="77777777" w:rsidR="000A4895" w:rsidRDefault="00D73D8C">
            <w:pPr>
              <w:keepNext/>
              <w:keepLines/>
              <w:rPr>
                <w:rFonts w:eastAsia="Times New Roman"/>
                <w:lang w:val="sk-SK"/>
              </w:rPr>
            </w:pPr>
            <w:r>
              <w:rPr>
                <w:rFonts w:eastAsia="Times New Roman"/>
                <w:lang w:val="sk-SK"/>
              </w:rPr>
              <w:t>Týždeň 4</w:t>
            </w:r>
          </w:p>
          <w:p w14:paraId="13F8F92E" w14:textId="77777777" w:rsidR="000A4895" w:rsidRDefault="00D73D8C">
            <w:pPr>
              <w:keepNext/>
              <w:keepLines/>
              <w:rPr>
                <w:rFonts w:eastAsia="Times New Roman"/>
                <w:lang w:val="sk-SK"/>
              </w:rPr>
            </w:pPr>
            <w:r>
              <w:rPr>
                <w:rFonts w:eastAsia="Times New Roman"/>
                <w:lang w:val="sk-SK"/>
              </w:rPr>
              <w:t>0,4 ml/kg</w:t>
            </w:r>
          </w:p>
          <w:p w14:paraId="517C09AB" w14:textId="77777777" w:rsidR="000A4895" w:rsidRDefault="000A4895">
            <w:pPr>
              <w:keepNext/>
              <w:keepLines/>
              <w:rPr>
                <w:rFonts w:eastAsia="Times New Roman"/>
                <w:lang w:val="sk-SK"/>
              </w:rPr>
            </w:pPr>
          </w:p>
        </w:tc>
        <w:tc>
          <w:tcPr>
            <w:tcW w:w="916" w:type="pct"/>
          </w:tcPr>
          <w:p w14:paraId="1E8BB931" w14:textId="77777777" w:rsidR="000A4895" w:rsidRDefault="00D73D8C">
            <w:pPr>
              <w:keepNext/>
              <w:keepLines/>
              <w:rPr>
                <w:rFonts w:eastAsia="Times New Roman"/>
                <w:lang w:val="sk-SK"/>
              </w:rPr>
            </w:pPr>
            <w:r>
              <w:rPr>
                <w:rFonts w:eastAsia="Times New Roman"/>
                <w:lang w:val="sk-SK"/>
              </w:rPr>
              <w:t>Týždeň 5</w:t>
            </w:r>
          </w:p>
          <w:p w14:paraId="714C5EFF" w14:textId="77777777" w:rsidR="000A4895" w:rsidRDefault="00D73D8C">
            <w:pPr>
              <w:keepNext/>
              <w:keepLines/>
              <w:rPr>
                <w:rFonts w:eastAsia="Times New Roman"/>
                <w:lang w:val="sk-SK"/>
              </w:rPr>
            </w:pPr>
            <w:r>
              <w:rPr>
                <w:rFonts w:eastAsia="Times New Roman"/>
                <w:lang w:val="sk-SK"/>
              </w:rPr>
              <w:t>Maximálna odporúčaná dávka: 0,5 ml/kg</w:t>
            </w:r>
          </w:p>
          <w:p w14:paraId="19E54072" w14:textId="77777777" w:rsidR="000A4895" w:rsidRDefault="000A4895">
            <w:pPr>
              <w:keepNext/>
              <w:keepLines/>
              <w:rPr>
                <w:rFonts w:eastAsia="Times New Roman"/>
                <w:lang w:val="sk-SK"/>
              </w:rPr>
            </w:pPr>
          </w:p>
        </w:tc>
      </w:tr>
      <w:tr w:rsidR="000A4895" w:rsidRPr="00E54E3C" w14:paraId="6B30C260" w14:textId="77777777">
        <w:trPr>
          <w:trHeight w:val="710"/>
        </w:trPr>
        <w:tc>
          <w:tcPr>
            <w:tcW w:w="1" w:type="pct"/>
            <w:gridSpan w:val="6"/>
            <w:shd w:val="clear" w:color="auto" w:fill="auto"/>
          </w:tcPr>
          <w:p w14:paraId="359F681F" w14:textId="77777777" w:rsidR="000A4895" w:rsidRDefault="00D73D8C">
            <w:pPr>
              <w:keepNext/>
              <w:keepLines/>
              <w:jc w:val="center"/>
              <w:rPr>
                <w:rFonts w:eastAsia="Times New Roman"/>
                <w:lang w:val="sk-SK"/>
              </w:rPr>
            </w:pPr>
            <w:r>
              <w:rPr>
                <w:rFonts w:eastAsia="Times New Roman"/>
                <w:lang w:val="sk-SK"/>
              </w:rPr>
              <w:t>Použite 10 ml striekačku (čierne odmerné značky) pre objem od 1 ml do 20 ml</w:t>
            </w:r>
          </w:p>
          <w:p w14:paraId="3F6A46F4" w14:textId="78225CFC" w:rsidR="000A4895" w:rsidRDefault="00D73D8C">
            <w:pPr>
              <w:keepNext/>
              <w:keepLines/>
              <w:jc w:val="center"/>
              <w:rPr>
                <w:rFonts w:eastAsia="Times New Roman"/>
                <w:lang w:val="sk-SK"/>
              </w:rPr>
            </w:pPr>
            <w:r>
              <w:rPr>
                <w:rFonts w:eastAsia="Times New Roman"/>
                <w:lang w:val="sk-SK"/>
              </w:rPr>
              <w:t>* Použite 30 ml odmerku pre objem viac ako 20 ml</w:t>
            </w:r>
          </w:p>
        </w:tc>
      </w:tr>
      <w:tr w:rsidR="000A4895" w14:paraId="5FDC4CFA" w14:textId="77777777">
        <w:tc>
          <w:tcPr>
            <w:tcW w:w="575" w:type="pct"/>
            <w:shd w:val="clear" w:color="auto" w:fill="auto"/>
          </w:tcPr>
          <w:p w14:paraId="489DBE82" w14:textId="77777777" w:rsidR="000A4895" w:rsidRDefault="00D73D8C">
            <w:pPr>
              <w:keepNext/>
              <w:keepLines/>
              <w:rPr>
                <w:rFonts w:eastAsia="Times New Roman"/>
                <w:lang w:val="sk-SK"/>
              </w:rPr>
            </w:pPr>
            <w:r>
              <w:rPr>
                <w:rFonts w:eastAsia="Times New Roman"/>
                <w:lang w:val="sk-SK"/>
              </w:rPr>
              <w:t>40 kg</w:t>
            </w:r>
          </w:p>
        </w:tc>
        <w:tc>
          <w:tcPr>
            <w:tcW w:w="916" w:type="pct"/>
            <w:shd w:val="clear" w:color="auto" w:fill="auto"/>
          </w:tcPr>
          <w:p w14:paraId="66A24EC6" w14:textId="77777777" w:rsidR="000A4895" w:rsidRDefault="00D73D8C">
            <w:pPr>
              <w:keepNext/>
              <w:keepLines/>
              <w:rPr>
                <w:rFonts w:eastAsia="Times New Roman"/>
                <w:lang w:val="sk-SK"/>
              </w:rPr>
            </w:pPr>
            <w:r>
              <w:rPr>
                <w:rFonts w:eastAsia="Times New Roman"/>
                <w:lang w:val="sk-SK"/>
              </w:rPr>
              <w:t xml:space="preserve">4 ml </w:t>
            </w:r>
          </w:p>
        </w:tc>
        <w:tc>
          <w:tcPr>
            <w:tcW w:w="864" w:type="pct"/>
          </w:tcPr>
          <w:p w14:paraId="7BB5020E" w14:textId="77777777" w:rsidR="000A4895" w:rsidRDefault="00D73D8C">
            <w:pPr>
              <w:keepNext/>
              <w:keepLines/>
              <w:rPr>
                <w:rFonts w:eastAsia="Times New Roman"/>
                <w:lang w:val="sk-SK"/>
              </w:rPr>
            </w:pPr>
            <w:r>
              <w:rPr>
                <w:rFonts w:eastAsia="Times New Roman"/>
                <w:lang w:val="sk-SK"/>
              </w:rPr>
              <w:t xml:space="preserve">8 ml </w:t>
            </w:r>
          </w:p>
        </w:tc>
        <w:tc>
          <w:tcPr>
            <w:tcW w:w="864" w:type="pct"/>
          </w:tcPr>
          <w:p w14:paraId="6A1CC427" w14:textId="77777777" w:rsidR="000A4895" w:rsidRDefault="00D73D8C">
            <w:pPr>
              <w:keepNext/>
              <w:keepLines/>
              <w:rPr>
                <w:rFonts w:eastAsia="Times New Roman"/>
                <w:lang w:val="sk-SK"/>
              </w:rPr>
            </w:pPr>
            <w:r>
              <w:rPr>
                <w:rFonts w:eastAsia="Times New Roman"/>
                <w:lang w:val="sk-SK"/>
              </w:rPr>
              <w:t xml:space="preserve">12 ml </w:t>
            </w:r>
          </w:p>
        </w:tc>
        <w:tc>
          <w:tcPr>
            <w:tcW w:w="865" w:type="pct"/>
          </w:tcPr>
          <w:p w14:paraId="6C9DE9C0" w14:textId="77777777" w:rsidR="000A4895" w:rsidRDefault="00D73D8C">
            <w:pPr>
              <w:keepNext/>
              <w:keepLines/>
              <w:rPr>
                <w:rFonts w:eastAsia="Times New Roman"/>
                <w:lang w:val="sk-SK"/>
              </w:rPr>
            </w:pPr>
            <w:r>
              <w:rPr>
                <w:rFonts w:eastAsia="Times New Roman"/>
                <w:lang w:val="sk-SK"/>
              </w:rPr>
              <w:t xml:space="preserve">16 ml </w:t>
            </w:r>
          </w:p>
        </w:tc>
        <w:tc>
          <w:tcPr>
            <w:tcW w:w="916" w:type="pct"/>
          </w:tcPr>
          <w:p w14:paraId="011D65F0" w14:textId="77777777" w:rsidR="000A4895" w:rsidRDefault="00D73D8C">
            <w:pPr>
              <w:keepNext/>
              <w:keepLines/>
              <w:rPr>
                <w:rFonts w:eastAsia="Times New Roman"/>
                <w:lang w:val="sk-SK"/>
              </w:rPr>
            </w:pPr>
            <w:r>
              <w:rPr>
                <w:rFonts w:eastAsia="Times New Roman"/>
                <w:lang w:val="sk-SK"/>
              </w:rPr>
              <w:t xml:space="preserve">20 ml </w:t>
            </w:r>
          </w:p>
        </w:tc>
      </w:tr>
      <w:tr w:rsidR="000A4895" w14:paraId="136AC043" w14:textId="77777777">
        <w:tc>
          <w:tcPr>
            <w:tcW w:w="575" w:type="pct"/>
            <w:shd w:val="clear" w:color="auto" w:fill="auto"/>
          </w:tcPr>
          <w:p w14:paraId="2181F3C8" w14:textId="77777777" w:rsidR="000A4895" w:rsidRDefault="00D73D8C">
            <w:pPr>
              <w:keepNext/>
              <w:keepLines/>
              <w:rPr>
                <w:rFonts w:eastAsia="Times New Roman"/>
                <w:lang w:val="sk-SK"/>
              </w:rPr>
            </w:pPr>
            <w:r>
              <w:rPr>
                <w:rFonts w:eastAsia="Times New Roman"/>
                <w:lang w:val="sk-SK"/>
              </w:rPr>
              <w:t>45 kg</w:t>
            </w:r>
          </w:p>
        </w:tc>
        <w:tc>
          <w:tcPr>
            <w:tcW w:w="916" w:type="pct"/>
            <w:shd w:val="clear" w:color="auto" w:fill="auto"/>
          </w:tcPr>
          <w:p w14:paraId="1172003F" w14:textId="77777777" w:rsidR="000A4895" w:rsidRDefault="00D73D8C">
            <w:pPr>
              <w:keepNext/>
              <w:keepLines/>
              <w:rPr>
                <w:rFonts w:eastAsia="Times New Roman"/>
                <w:lang w:val="sk-SK"/>
              </w:rPr>
            </w:pPr>
            <w:r>
              <w:rPr>
                <w:rFonts w:eastAsia="Times New Roman"/>
                <w:lang w:val="sk-SK"/>
              </w:rPr>
              <w:t xml:space="preserve">4,5 ml </w:t>
            </w:r>
          </w:p>
        </w:tc>
        <w:tc>
          <w:tcPr>
            <w:tcW w:w="864" w:type="pct"/>
          </w:tcPr>
          <w:p w14:paraId="5D803A64" w14:textId="77777777" w:rsidR="000A4895" w:rsidRDefault="00D73D8C">
            <w:pPr>
              <w:keepNext/>
              <w:keepLines/>
              <w:rPr>
                <w:rFonts w:eastAsia="Times New Roman"/>
                <w:lang w:val="sk-SK"/>
              </w:rPr>
            </w:pPr>
            <w:r>
              <w:rPr>
                <w:rFonts w:eastAsia="Times New Roman"/>
                <w:lang w:val="sk-SK"/>
              </w:rPr>
              <w:t>9 ml</w:t>
            </w:r>
          </w:p>
        </w:tc>
        <w:tc>
          <w:tcPr>
            <w:tcW w:w="864" w:type="pct"/>
          </w:tcPr>
          <w:p w14:paraId="1B4CEF70" w14:textId="77777777" w:rsidR="000A4895" w:rsidRDefault="00D73D8C">
            <w:pPr>
              <w:keepNext/>
              <w:keepLines/>
              <w:rPr>
                <w:rFonts w:eastAsia="Times New Roman"/>
                <w:lang w:val="sk-SK"/>
              </w:rPr>
            </w:pPr>
            <w:r>
              <w:rPr>
                <w:rFonts w:eastAsia="Times New Roman"/>
                <w:lang w:val="sk-SK"/>
              </w:rPr>
              <w:t>13,5 ml</w:t>
            </w:r>
          </w:p>
        </w:tc>
        <w:tc>
          <w:tcPr>
            <w:tcW w:w="865" w:type="pct"/>
          </w:tcPr>
          <w:p w14:paraId="718A5EBF" w14:textId="77777777" w:rsidR="000A4895" w:rsidRDefault="00D73D8C">
            <w:pPr>
              <w:keepNext/>
              <w:keepLines/>
              <w:rPr>
                <w:rFonts w:eastAsia="Times New Roman"/>
                <w:lang w:val="sk-SK"/>
              </w:rPr>
            </w:pPr>
            <w:r>
              <w:rPr>
                <w:rFonts w:eastAsia="Times New Roman"/>
                <w:lang w:val="sk-SK"/>
              </w:rPr>
              <w:t xml:space="preserve">18 ml </w:t>
            </w:r>
          </w:p>
        </w:tc>
        <w:tc>
          <w:tcPr>
            <w:tcW w:w="916" w:type="pct"/>
          </w:tcPr>
          <w:p w14:paraId="6461B507" w14:textId="77777777" w:rsidR="000A4895" w:rsidRDefault="00D73D8C">
            <w:pPr>
              <w:keepNext/>
              <w:keepLines/>
              <w:rPr>
                <w:rFonts w:eastAsia="Times New Roman"/>
                <w:lang w:val="sk-SK"/>
              </w:rPr>
            </w:pPr>
            <w:r>
              <w:rPr>
                <w:rFonts w:eastAsia="Times New Roman"/>
                <w:lang w:val="sk-SK"/>
              </w:rPr>
              <w:t xml:space="preserve">22,5 ml* </w:t>
            </w:r>
          </w:p>
        </w:tc>
      </w:tr>
    </w:tbl>
    <w:p w14:paraId="015E8157" w14:textId="77777777" w:rsidR="000A4895" w:rsidRDefault="000A4895">
      <w:pPr>
        <w:widowControl w:val="0"/>
        <w:tabs>
          <w:tab w:val="left" w:pos="567"/>
        </w:tabs>
        <w:ind w:right="-2"/>
        <w:rPr>
          <w:szCs w:val="22"/>
          <w:lang w:val="sk-SK"/>
        </w:rPr>
      </w:pPr>
    </w:p>
    <w:p w14:paraId="2194A686" w14:textId="77777777" w:rsidR="000A4895" w:rsidRDefault="00D73D8C">
      <w:pPr>
        <w:keepNext/>
        <w:keepLines/>
        <w:widowControl w:val="0"/>
        <w:tabs>
          <w:tab w:val="left" w:pos="567"/>
        </w:tabs>
        <w:rPr>
          <w:szCs w:val="22"/>
          <w:u w:val="single"/>
          <w:lang w:val="sk-SK"/>
        </w:rPr>
      </w:pPr>
      <w:r>
        <w:rPr>
          <w:szCs w:val="22"/>
          <w:u w:val="single"/>
          <w:lang w:val="sk-SK"/>
        </w:rPr>
        <w:t>Ak užívate Vimpat s inými antiepileptikami</w:t>
      </w:r>
    </w:p>
    <w:p w14:paraId="5EC513D5" w14:textId="77777777" w:rsidR="000A4895" w:rsidRDefault="000A4895">
      <w:pPr>
        <w:keepNext/>
        <w:keepLines/>
        <w:widowControl w:val="0"/>
        <w:tabs>
          <w:tab w:val="left" w:pos="567"/>
        </w:tabs>
        <w:rPr>
          <w:szCs w:val="22"/>
          <w:u w:val="single"/>
          <w:lang w:val="sk-SK"/>
        </w:rPr>
      </w:pPr>
    </w:p>
    <w:p w14:paraId="4996BDB7" w14:textId="77777777" w:rsidR="000A4895" w:rsidRDefault="00D73D8C">
      <w:pPr>
        <w:keepNext/>
        <w:keepLines/>
        <w:widowControl w:val="0"/>
        <w:numPr>
          <w:ilvl w:val="0"/>
          <w:numId w:val="56"/>
        </w:numPr>
        <w:tabs>
          <w:tab w:val="left" w:pos="567"/>
        </w:tabs>
        <w:rPr>
          <w:szCs w:val="22"/>
          <w:lang w:val="sk-SK"/>
        </w:rPr>
      </w:pPr>
      <w:r>
        <w:rPr>
          <w:szCs w:val="22"/>
          <w:lang w:val="sk-SK"/>
        </w:rPr>
        <w:t>Váš lekár zvolí dávku Vimpatu na základe vašej telesnej hmotnosti.</w:t>
      </w:r>
    </w:p>
    <w:p w14:paraId="36F8E3DB" w14:textId="77777777" w:rsidR="000A4895" w:rsidRDefault="00D73D8C">
      <w:pPr>
        <w:numPr>
          <w:ilvl w:val="0"/>
          <w:numId w:val="56"/>
        </w:numPr>
        <w:rPr>
          <w:lang w:val="sk-SK"/>
        </w:rPr>
      </w:pPr>
      <w:r>
        <w:rPr>
          <w:lang w:val="sk-SK"/>
        </w:rPr>
        <w:t xml:space="preserve">Zvyčajná začiatočná dávka je 1 mg (0,1 ml) na každý kilogram (kg) telesnej hmotnosti dvakrát denne. </w:t>
      </w:r>
    </w:p>
    <w:p w14:paraId="054A2240" w14:textId="77777777" w:rsidR="000A4895" w:rsidRDefault="00D73D8C">
      <w:pPr>
        <w:numPr>
          <w:ilvl w:val="0"/>
          <w:numId w:val="56"/>
        </w:numPr>
        <w:rPr>
          <w:lang w:val="sk-SK"/>
        </w:rPr>
      </w:pPr>
      <w:r>
        <w:rPr>
          <w:lang w:val="sk-SK"/>
        </w:rPr>
        <w:t xml:space="preserve">Váš lekár vám môže potom každý týždeň zvyšovať vašu dávku užívanú dvakrát denne o 1 mg (0,1 ml) na každý kg telesnej hmotnosti. Bude to robiť dovtedy, kým nedosiahnete udržiavaciu dávku. </w:t>
      </w:r>
    </w:p>
    <w:p w14:paraId="0810B4FD" w14:textId="77777777" w:rsidR="000A4895" w:rsidRDefault="00D73D8C">
      <w:pPr>
        <w:keepNext/>
        <w:keepLines/>
        <w:numPr>
          <w:ilvl w:val="0"/>
          <w:numId w:val="56"/>
        </w:numPr>
        <w:rPr>
          <w:szCs w:val="22"/>
          <w:lang w:val="sk-SK"/>
        </w:rPr>
      </w:pPr>
      <w:r>
        <w:rPr>
          <w:lang w:val="sk-SK"/>
        </w:rPr>
        <w:t xml:space="preserve">Tabuľky dávkovania </w:t>
      </w:r>
      <w:bookmarkStart w:id="94" w:name="_Hlk74239311"/>
      <w:r>
        <w:rPr>
          <w:lang w:val="sk-SK"/>
        </w:rPr>
        <w:t>vrátane maximálnej odporúčanej dávky</w:t>
      </w:r>
      <w:bookmarkEnd w:id="94"/>
      <w:r>
        <w:rPr>
          <w:lang w:val="sk-SK"/>
        </w:rPr>
        <w:t xml:space="preserve"> sú uvedené nižšie. Toto je len informačné. Váš lekár vám stanoví správnu dávku: </w:t>
      </w:r>
    </w:p>
    <w:p w14:paraId="03FC092F" w14:textId="77777777" w:rsidR="000A4895" w:rsidRDefault="000A4895">
      <w:pPr>
        <w:keepNext/>
        <w:keepLines/>
        <w:rPr>
          <w:szCs w:val="22"/>
          <w:lang w:val="sk-SK"/>
        </w:rPr>
      </w:pPr>
    </w:p>
    <w:p w14:paraId="76F8F72F" w14:textId="77777777" w:rsidR="000A4895" w:rsidRDefault="00D73D8C">
      <w:pPr>
        <w:keepNext/>
        <w:widowControl w:val="0"/>
        <w:tabs>
          <w:tab w:val="left" w:pos="567"/>
        </w:tabs>
        <w:ind w:right="-2"/>
        <w:rPr>
          <w:szCs w:val="22"/>
          <w:lang w:val="sk-SK"/>
        </w:rPr>
      </w:pPr>
      <w:r>
        <w:rPr>
          <w:b/>
          <w:szCs w:val="22"/>
          <w:lang w:val="sk-SK"/>
        </w:rPr>
        <w:t>Užívanie dvakrát denne</w:t>
      </w:r>
      <w:r>
        <w:rPr>
          <w:szCs w:val="22"/>
          <w:lang w:val="sk-SK"/>
        </w:rPr>
        <w:t xml:space="preserve"> u detí vo veku od 2 rokov s </w:t>
      </w:r>
      <w:r>
        <w:rPr>
          <w:b/>
          <w:szCs w:val="22"/>
          <w:lang w:val="sk-SK"/>
        </w:rPr>
        <w:t>telesnou</w:t>
      </w:r>
      <w:r>
        <w:rPr>
          <w:szCs w:val="22"/>
          <w:lang w:val="sk-SK"/>
        </w:rPr>
        <w:t xml:space="preserve"> </w:t>
      </w:r>
      <w:r>
        <w:rPr>
          <w:b/>
          <w:szCs w:val="22"/>
          <w:lang w:val="sk-SK"/>
        </w:rPr>
        <w:t>hmotnosťou od 10 kg a nižšou ako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701"/>
        <w:gridCol w:w="1148"/>
        <w:gridCol w:w="1148"/>
        <w:gridCol w:w="1148"/>
        <w:gridCol w:w="1148"/>
        <w:gridCol w:w="1701"/>
      </w:tblGrid>
      <w:tr w:rsidR="000A4895" w:rsidRPr="00466CEB" w14:paraId="62B8D591" w14:textId="77777777">
        <w:trPr>
          <w:trHeight w:val="710"/>
        </w:trPr>
        <w:tc>
          <w:tcPr>
            <w:tcW w:w="1068" w:type="dxa"/>
            <w:shd w:val="clear" w:color="auto" w:fill="auto"/>
          </w:tcPr>
          <w:p w14:paraId="482FBF3C" w14:textId="77777777" w:rsidR="000A4895" w:rsidRDefault="00D73D8C">
            <w:pPr>
              <w:keepNext/>
              <w:rPr>
                <w:rFonts w:eastAsia="Times New Roman"/>
                <w:lang w:val="sk-SK"/>
              </w:rPr>
            </w:pPr>
            <w:r>
              <w:rPr>
                <w:rFonts w:eastAsia="Times New Roman"/>
                <w:lang w:val="sk-SK"/>
              </w:rPr>
              <w:t>Telesná hmotnosť</w:t>
            </w:r>
          </w:p>
        </w:tc>
        <w:tc>
          <w:tcPr>
            <w:tcW w:w="1701" w:type="dxa"/>
            <w:shd w:val="clear" w:color="auto" w:fill="auto"/>
          </w:tcPr>
          <w:p w14:paraId="6AC82FB2" w14:textId="77777777" w:rsidR="000A4895" w:rsidRDefault="00D73D8C">
            <w:pPr>
              <w:keepNext/>
              <w:rPr>
                <w:rFonts w:eastAsia="Times New Roman"/>
                <w:lang w:val="sk-SK"/>
              </w:rPr>
            </w:pPr>
            <w:r>
              <w:rPr>
                <w:rFonts w:eastAsia="Times New Roman"/>
                <w:lang w:val="sk-SK"/>
              </w:rPr>
              <w:t>Týždeň 1</w:t>
            </w:r>
          </w:p>
          <w:p w14:paraId="1CDAA3C5" w14:textId="77777777" w:rsidR="000A4895" w:rsidRDefault="00D73D8C">
            <w:pPr>
              <w:keepNext/>
              <w:rPr>
                <w:rFonts w:eastAsia="Times New Roman"/>
                <w:lang w:val="sk-SK"/>
              </w:rPr>
            </w:pPr>
            <w:r>
              <w:rPr>
                <w:rFonts w:eastAsia="Times New Roman"/>
                <w:lang w:val="sk-SK"/>
              </w:rPr>
              <w:t>Začiatočná dávka: 0,1 ml/kg</w:t>
            </w:r>
          </w:p>
          <w:p w14:paraId="0AC989D2" w14:textId="77777777" w:rsidR="000A4895" w:rsidRDefault="000A4895">
            <w:pPr>
              <w:keepNext/>
              <w:rPr>
                <w:rFonts w:eastAsia="Times New Roman"/>
                <w:lang w:val="sk-SK"/>
              </w:rPr>
            </w:pPr>
          </w:p>
        </w:tc>
        <w:tc>
          <w:tcPr>
            <w:tcW w:w="1204" w:type="dxa"/>
          </w:tcPr>
          <w:p w14:paraId="70B8FB2D" w14:textId="77777777" w:rsidR="000A4895" w:rsidRDefault="00D73D8C">
            <w:pPr>
              <w:keepNext/>
              <w:rPr>
                <w:rFonts w:eastAsia="Times New Roman"/>
                <w:lang w:val="sk-SK"/>
              </w:rPr>
            </w:pPr>
            <w:r>
              <w:rPr>
                <w:rFonts w:eastAsia="Times New Roman"/>
                <w:lang w:val="sk-SK"/>
              </w:rPr>
              <w:t>Týždeň 2</w:t>
            </w:r>
          </w:p>
          <w:p w14:paraId="0388EEE7" w14:textId="77777777" w:rsidR="000A4895" w:rsidRDefault="00D73D8C">
            <w:pPr>
              <w:keepNext/>
              <w:rPr>
                <w:rFonts w:eastAsia="Times New Roman"/>
                <w:lang w:val="sk-SK"/>
              </w:rPr>
            </w:pPr>
            <w:r>
              <w:rPr>
                <w:rFonts w:eastAsia="Times New Roman"/>
                <w:lang w:val="sk-SK"/>
              </w:rPr>
              <w:t xml:space="preserve">0,2 ml/kg </w:t>
            </w:r>
          </w:p>
          <w:p w14:paraId="3741C9A4" w14:textId="77777777" w:rsidR="000A4895" w:rsidRDefault="000A4895">
            <w:pPr>
              <w:keepNext/>
              <w:rPr>
                <w:rFonts w:eastAsia="Times New Roman"/>
                <w:lang w:val="sk-SK"/>
              </w:rPr>
            </w:pPr>
          </w:p>
        </w:tc>
        <w:tc>
          <w:tcPr>
            <w:tcW w:w="1205" w:type="dxa"/>
          </w:tcPr>
          <w:p w14:paraId="71E17B7B" w14:textId="77777777" w:rsidR="000A4895" w:rsidRDefault="00D73D8C">
            <w:pPr>
              <w:keepNext/>
              <w:rPr>
                <w:rFonts w:eastAsia="Times New Roman"/>
                <w:lang w:val="sk-SK"/>
              </w:rPr>
            </w:pPr>
            <w:r>
              <w:rPr>
                <w:rFonts w:eastAsia="Times New Roman"/>
                <w:lang w:val="sk-SK"/>
              </w:rPr>
              <w:t>Týždeň 3</w:t>
            </w:r>
          </w:p>
          <w:p w14:paraId="724B14E4" w14:textId="77777777" w:rsidR="000A4895" w:rsidRDefault="00D73D8C">
            <w:pPr>
              <w:keepNext/>
              <w:rPr>
                <w:rFonts w:eastAsia="Times New Roman"/>
                <w:lang w:val="sk-SK"/>
              </w:rPr>
            </w:pPr>
            <w:r>
              <w:rPr>
                <w:rFonts w:eastAsia="Times New Roman"/>
                <w:lang w:val="sk-SK"/>
              </w:rPr>
              <w:t>0,3 ml/kg</w:t>
            </w:r>
          </w:p>
          <w:p w14:paraId="456D6EBB" w14:textId="77777777" w:rsidR="000A4895" w:rsidRDefault="000A4895">
            <w:pPr>
              <w:keepNext/>
              <w:rPr>
                <w:rFonts w:eastAsia="Times New Roman"/>
                <w:lang w:val="sk-SK"/>
              </w:rPr>
            </w:pPr>
          </w:p>
        </w:tc>
        <w:tc>
          <w:tcPr>
            <w:tcW w:w="1205" w:type="dxa"/>
          </w:tcPr>
          <w:p w14:paraId="123DD82C" w14:textId="77777777" w:rsidR="000A4895" w:rsidRDefault="00D73D8C">
            <w:pPr>
              <w:keepNext/>
              <w:rPr>
                <w:rFonts w:eastAsia="Times New Roman"/>
                <w:lang w:val="sk-SK"/>
              </w:rPr>
            </w:pPr>
            <w:r>
              <w:rPr>
                <w:rFonts w:eastAsia="Times New Roman"/>
                <w:lang w:val="sk-SK"/>
              </w:rPr>
              <w:t>Týždeň 4</w:t>
            </w:r>
          </w:p>
          <w:p w14:paraId="699ADA76" w14:textId="77777777" w:rsidR="000A4895" w:rsidRDefault="00D73D8C">
            <w:pPr>
              <w:keepNext/>
              <w:rPr>
                <w:rFonts w:eastAsia="Times New Roman"/>
                <w:lang w:val="sk-SK"/>
              </w:rPr>
            </w:pPr>
            <w:r>
              <w:rPr>
                <w:rFonts w:eastAsia="Times New Roman"/>
                <w:lang w:val="sk-SK"/>
              </w:rPr>
              <w:t>0,4 ml/kg</w:t>
            </w:r>
          </w:p>
          <w:p w14:paraId="74BBCFD5" w14:textId="77777777" w:rsidR="000A4895" w:rsidRDefault="000A4895">
            <w:pPr>
              <w:keepNext/>
              <w:rPr>
                <w:rFonts w:eastAsia="Times New Roman"/>
                <w:lang w:val="sk-SK"/>
              </w:rPr>
            </w:pPr>
          </w:p>
        </w:tc>
        <w:tc>
          <w:tcPr>
            <w:tcW w:w="1205" w:type="dxa"/>
          </w:tcPr>
          <w:p w14:paraId="64211EF4" w14:textId="77777777" w:rsidR="000A4895" w:rsidRDefault="00D73D8C">
            <w:pPr>
              <w:keepNext/>
              <w:rPr>
                <w:rFonts w:eastAsia="Times New Roman"/>
                <w:lang w:val="sk-SK"/>
              </w:rPr>
            </w:pPr>
            <w:r>
              <w:rPr>
                <w:rFonts w:eastAsia="Times New Roman"/>
                <w:lang w:val="sk-SK"/>
              </w:rPr>
              <w:t>Týždeň 5</w:t>
            </w:r>
          </w:p>
          <w:p w14:paraId="65AD6B27" w14:textId="77777777" w:rsidR="000A4895" w:rsidRDefault="00D73D8C">
            <w:pPr>
              <w:keepNext/>
              <w:rPr>
                <w:rFonts w:eastAsia="Times New Roman"/>
                <w:lang w:val="sk-SK"/>
              </w:rPr>
            </w:pPr>
            <w:r>
              <w:rPr>
                <w:rFonts w:eastAsia="Times New Roman"/>
                <w:lang w:val="sk-SK"/>
              </w:rPr>
              <w:t>0,5 ml/kg</w:t>
            </w:r>
          </w:p>
          <w:p w14:paraId="48F4A251" w14:textId="77777777" w:rsidR="000A4895" w:rsidRDefault="000A4895">
            <w:pPr>
              <w:keepNext/>
              <w:rPr>
                <w:rFonts w:eastAsia="Times New Roman"/>
                <w:lang w:val="sk-SK"/>
              </w:rPr>
            </w:pPr>
          </w:p>
        </w:tc>
        <w:tc>
          <w:tcPr>
            <w:tcW w:w="1701" w:type="dxa"/>
            <w:shd w:val="clear" w:color="auto" w:fill="auto"/>
          </w:tcPr>
          <w:p w14:paraId="6C03CD86" w14:textId="77777777" w:rsidR="000A4895" w:rsidRDefault="00D73D8C">
            <w:pPr>
              <w:keepNext/>
              <w:rPr>
                <w:rFonts w:eastAsia="Times New Roman"/>
                <w:lang w:val="sk-SK"/>
              </w:rPr>
            </w:pPr>
            <w:r>
              <w:rPr>
                <w:rFonts w:eastAsia="Times New Roman"/>
                <w:lang w:val="sk-SK"/>
              </w:rPr>
              <w:t>Týždeň 6</w:t>
            </w:r>
          </w:p>
          <w:p w14:paraId="68F06E2F" w14:textId="77777777" w:rsidR="000A4895" w:rsidRDefault="00D73D8C">
            <w:pPr>
              <w:keepNext/>
              <w:rPr>
                <w:rFonts w:eastAsia="Times New Roman"/>
                <w:lang w:val="sk-SK"/>
              </w:rPr>
            </w:pPr>
            <w:r>
              <w:rPr>
                <w:rFonts w:eastAsia="Times New Roman"/>
                <w:lang w:val="sk-SK"/>
              </w:rPr>
              <w:t>Maximálna odporúčaná dávka: 0,6 ml/kg</w:t>
            </w:r>
          </w:p>
          <w:p w14:paraId="6ABFFF7A" w14:textId="77777777" w:rsidR="000A4895" w:rsidRDefault="000A4895">
            <w:pPr>
              <w:keepNext/>
              <w:rPr>
                <w:rFonts w:eastAsia="Times New Roman"/>
                <w:lang w:val="sk-SK"/>
              </w:rPr>
            </w:pPr>
          </w:p>
        </w:tc>
      </w:tr>
      <w:tr w:rsidR="000A4895" w:rsidRPr="00466CEB" w14:paraId="5CE4B9CE" w14:textId="77777777">
        <w:trPr>
          <w:trHeight w:val="710"/>
        </w:trPr>
        <w:tc>
          <w:tcPr>
            <w:tcW w:w="9289" w:type="dxa"/>
            <w:gridSpan w:val="7"/>
            <w:shd w:val="clear" w:color="auto" w:fill="auto"/>
          </w:tcPr>
          <w:p w14:paraId="67E60B3E" w14:textId="77777777" w:rsidR="000A4895" w:rsidRDefault="00D73D8C">
            <w:pPr>
              <w:keepNext/>
              <w:jc w:val="center"/>
              <w:rPr>
                <w:rFonts w:eastAsia="Times New Roman"/>
                <w:lang w:val="sk-SK"/>
              </w:rPr>
            </w:pPr>
            <w:r>
              <w:rPr>
                <w:rFonts w:eastAsia="Times New Roman"/>
                <w:lang w:val="sk-SK"/>
              </w:rPr>
              <w:t>Použite 10 ml striekačku (čierne odmerné značky) pre objem od 1 ml do 20 ml</w:t>
            </w:r>
          </w:p>
          <w:p w14:paraId="7F4A351E" w14:textId="77777777" w:rsidR="000A4895" w:rsidRDefault="000A4895">
            <w:pPr>
              <w:keepNext/>
              <w:rPr>
                <w:rFonts w:eastAsia="Times New Roman"/>
                <w:lang w:val="sk-SK"/>
              </w:rPr>
            </w:pPr>
          </w:p>
        </w:tc>
      </w:tr>
      <w:tr w:rsidR="000A4895" w14:paraId="179BCAAF" w14:textId="77777777">
        <w:tc>
          <w:tcPr>
            <w:tcW w:w="1068" w:type="dxa"/>
            <w:shd w:val="clear" w:color="auto" w:fill="auto"/>
          </w:tcPr>
          <w:p w14:paraId="4DB9020E" w14:textId="77777777" w:rsidR="000A4895" w:rsidRDefault="00D73D8C">
            <w:pPr>
              <w:rPr>
                <w:rFonts w:eastAsia="Times New Roman"/>
                <w:lang w:val="sk-SK"/>
              </w:rPr>
            </w:pPr>
            <w:r>
              <w:rPr>
                <w:rFonts w:eastAsia="Times New Roman"/>
                <w:lang w:val="sk-SK"/>
              </w:rPr>
              <w:t>10 kg</w:t>
            </w:r>
          </w:p>
        </w:tc>
        <w:tc>
          <w:tcPr>
            <w:tcW w:w="1701" w:type="dxa"/>
            <w:shd w:val="clear" w:color="auto" w:fill="auto"/>
          </w:tcPr>
          <w:p w14:paraId="4D90B458" w14:textId="77777777" w:rsidR="000A4895" w:rsidRDefault="00D73D8C">
            <w:pPr>
              <w:rPr>
                <w:rFonts w:eastAsia="Times New Roman"/>
                <w:lang w:val="sk-SK"/>
              </w:rPr>
            </w:pPr>
            <w:r>
              <w:rPr>
                <w:rFonts w:eastAsia="Times New Roman"/>
                <w:lang w:val="sk-SK"/>
              </w:rPr>
              <w:t xml:space="preserve">1 ml </w:t>
            </w:r>
          </w:p>
        </w:tc>
        <w:tc>
          <w:tcPr>
            <w:tcW w:w="1204" w:type="dxa"/>
          </w:tcPr>
          <w:p w14:paraId="436364F7" w14:textId="77777777" w:rsidR="000A4895" w:rsidRDefault="00D73D8C">
            <w:pPr>
              <w:rPr>
                <w:rFonts w:eastAsia="Times New Roman"/>
                <w:lang w:val="sk-SK"/>
              </w:rPr>
            </w:pPr>
            <w:r>
              <w:rPr>
                <w:rFonts w:eastAsia="Times New Roman"/>
                <w:lang w:val="sk-SK"/>
              </w:rPr>
              <w:t xml:space="preserve">2 ml </w:t>
            </w:r>
          </w:p>
        </w:tc>
        <w:tc>
          <w:tcPr>
            <w:tcW w:w="1205" w:type="dxa"/>
          </w:tcPr>
          <w:p w14:paraId="57253F21" w14:textId="77777777" w:rsidR="000A4895" w:rsidRDefault="00D73D8C">
            <w:pPr>
              <w:rPr>
                <w:rFonts w:eastAsia="Times New Roman"/>
                <w:lang w:val="sk-SK"/>
              </w:rPr>
            </w:pPr>
            <w:r>
              <w:rPr>
                <w:rFonts w:eastAsia="Times New Roman"/>
                <w:lang w:val="sk-SK"/>
              </w:rPr>
              <w:t xml:space="preserve">3 ml </w:t>
            </w:r>
          </w:p>
        </w:tc>
        <w:tc>
          <w:tcPr>
            <w:tcW w:w="1205" w:type="dxa"/>
          </w:tcPr>
          <w:p w14:paraId="4AF3C84D" w14:textId="77777777" w:rsidR="000A4895" w:rsidRDefault="00D73D8C">
            <w:pPr>
              <w:rPr>
                <w:rFonts w:eastAsia="Times New Roman"/>
                <w:lang w:val="sk-SK"/>
              </w:rPr>
            </w:pPr>
            <w:r>
              <w:rPr>
                <w:rFonts w:eastAsia="Times New Roman"/>
                <w:lang w:val="sk-SK"/>
              </w:rPr>
              <w:t xml:space="preserve">4 ml </w:t>
            </w:r>
          </w:p>
        </w:tc>
        <w:tc>
          <w:tcPr>
            <w:tcW w:w="1205" w:type="dxa"/>
          </w:tcPr>
          <w:p w14:paraId="055820B8" w14:textId="77777777" w:rsidR="000A4895" w:rsidRDefault="00D73D8C">
            <w:pPr>
              <w:rPr>
                <w:rFonts w:eastAsia="Times New Roman"/>
                <w:lang w:val="sk-SK"/>
              </w:rPr>
            </w:pPr>
            <w:r>
              <w:rPr>
                <w:rFonts w:eastAsia="Times New Roman"/>
                <w:lang w:val="sk-SK"/>
              </w:rPr>
              <w:t xml:space="preserve">5 ml </w:t>
            </w:r>
          </w:p>
        </w:tc>
        <w:tc>
          <w:tcPr>
            <w:tcW w:w="1701" w:type="dxa"/>
            <w:shd w:val="clear" w:color="auto" w:fill="auto"/>
          </w:tcPr>
          <w:p w14:paraId="20EBF828" w14:textId="77777777" w:rsidR="000A4895" w:rsidRDefault="00D73D8C">
            <w:pPr>
              <w:rPr>
                <w:rFonts w:eastAsia="Times New Roman"/>
                <w:lang w:val="sk-SK"/>
              </w:rPr>
            </w:pPr>
            <w:r>
              <w:rPr>
                <w:rFonts w:eastAsia="Times New Roman"/>
                <w:lang w:val="sk-SK"/>
              </w:rPr>
              <w:t xml:space="preserve">6 ml </w:t>
            </w:r>
          </w:p>
        </w:tc>
      </w:tr>
      <w:tr w:rsidR="000A4895" w14:paraId="0D7253AF" w14:textId="77777777">
        <w:tc>
          <w:tcPr>
            <w:tcW w:w="1068" w:type="dxa"/>
            <w:shd w:val="clear" w:color="auto" w:fill="auto"/>
          </w:tcPr>
          <w:p w14:paraId="4EBB5F3C" w14:textId="77777777" w:rsidR="000A4895" w:rsidRDefault="00D73D8C">
            <w:pPr>
              <w:rPr>
                <w:rFonts w:eastAsia="Times New Roman"/>
                <w:lang w:val="sk-SK"/>
              </w:rPr>
            </w:pPr>
            <w:r>
              <w:rPr>
                <w:rFonts w:eastAsia="Times New Roman"/>
                <w:lang w:val="sk-SK"/>
              </w:rPr>
              <w:t>12 kg</w:t>
            </w:r>
          </w:p>
        </w:tc>
        <w:tc>
          <w:tcPr>
            <w:tcW w:w="1701" w:type="dxa"/>
            <w:shd w:val="clear" w:color="auto" w:fill="auto"/>
          </w:tcPr>
          <w:p w14:paraId="05415B77" w14:textId="77777777" w:rsidR="000A4895" w:rsidRDefault="00D73D8C">
            <w:pPr>
              <w:rPr>
                <w:rFonts w:eastAsia="Times New Roman"/>
                <w:lang w:val="sk-SK"/>
              </w:rPr>
            </w:pPr>
            <w:r>
              <w:rPr>
                <w:rFonts w:eastAsia="Times New Roman"/>
                <w:lang w:val="sk-SK"/>
              </w:rPr>
              <w:t>1,2 ml</w:t>
            </w:r>
          </w:p>
        </w:tc>
        <w:tc>
          <w:tcPr>
            <w:tcW w:w="1204" w:type="dxa"/>
          </w:tcPr>
          <w:p w14:paraId="375E8F77" w14:textId="77777777" w:rsidR="000A4895" w:rsidRDefault="00D73D8C">
            <w:pPr>
              <w:rPr>
                <w:rFonts w:eastAsia="Times New Roman"/>
                <w:lang w:val="sk-SK"/>
              </w:rPr>
            </w:pPr>
            <w:r>
              <w:rPr>
                <w:rFonts w:eastAsia="Times New Roman"/>
                <w:lang w:val="sk-SK"/>
              </w:rPr>
              <w:t>2,4 ml</w:t>
            </w:r>
          </w:p>
        </w:tc>
        <w:tc>
          <w:tcPr>
            <w:tcW w:w="1205" w:type="dxa"/>
          </w:tcPr>
          <w:p w14:paraId="41B29AA7" w14:textId="77777777" w:rsidR="000A4895" w:rsidRDefault="00D73D8C">
            <w:pPr>
              <w:rPr>
                <w:rFonts w:eastAsia="Times New Roman"/>
                <w:lang w:val="sk-SK"/>
              </w:rPr>
            </w:pPr>
            <w:r>
              <w:rPr>
                <w:rFonts w:eastAsia="Times New Roman"/>
                <w:lang w:val="sk-SK"/>
              </w:rPr>
              <w:t>3,6 ml</w:t>
            </w:r>
          </w:p>
        </w:tc>
        <w:tc>
          <w:tcPr>
            <w:tcW w:w="1205" w:type="dxa"/>
          </w:tcPr>
          <w:p w14:paraId="7BE3CB03" w14:textId="77777777" w:rsidR="000A4895" w:rsidRDefault="00D73D8C">
            <w:pPr>
              <w:rPr>
                <w:rFonts w:eastAsia="Times New Roman"/>
                <w:lang w:val="sk-SK"/>
              </w:rPr>
            </w:pPr>
            <w:r>
              <w:rPr>
                <w:rFonts w:eastAsia="Times New Roman"/>
                <w:lang w:val="sk-SK"/>
              </w:rPr>
              <w:t>4,8 ml</w:t>
            </w:r>
          </w:p>
        </w:tc>
        <w:tc>
          <w:tcPr>
            <w:tcW w:w="1205" w:type="dxa"/>
          </w:tcPr>
          <w:p w14:paraId="6CF023D4" w14:textId="77777777" w:rsidR="000A4895" w:rsidRDefault="00D73D8C">
            <w:pPr>
              <w:rPr>
                <w:rFonts w:eastAsia="Times New Roman"/>
                <w:lang w:val="sk-SK"/>
              </w:rPr>
            </w:pPr>
            <w:r>
              <w:rPr>
                <w:rFonts w:eastAsia="Times New Roman"/>
                <w:lang w:val="sk-SK"/>
              </w:rPr>
              <w:t>6 ml</w:t>
            </w:r>
          </w:p>
        </w:tc>
        <w:tc>
          <w:tcPr>
            <w:tcW w:w="1701" w:type="dxa"/>
            <w:shd w:val="clear" w:color="auto" w:fill="auto"/>
          </w:tcPr>
          <w:p w14:paraId="539B7207" w14:textId="77777777" w:rsidR="000A4895" w:rsidRDefault="00D73D8C">
            <w:pPr>
              <w:rPr>
                <w:rFonts w:eastAsia="Times New Roman"/>
                <w:lang w:val="sk-SK"/>
              </w:rPr>
            </w:pPr>
            <w:r>
              <w:rPr>
                <w:rFonts w:eastAsia="Times New Roman"/>
                <w:lang w:val="sk-SK"/>
              </w:rPr>
              <w:t>7,2 ml</w:t>
            </w:r>
          </w:p>
        </w:tc>
      </w:tr>
      <w:tr w:rsidR="000A4895" w14:paraId="1F31C412" w14:textId="77777777">
        <w:tc>
          <w:tcPr>
            <w:tcW w:w="1068" w:type="dxa"/>
            <w:shd w:val="clear" w:color="auto" w:fill="auto"/>
          </w:tcPr>
          <w:p w14:paraId="76010B95" w14:textId="77777777" w:rsidR="000A4895" w:rsidRDefault="00D73D8C">
            <w:pPr>
              <w:rPr>
                <w:rFonts w:eastAsia="Times New Roman"/>
                <w:lang w:val="sk-SK"/>
              </w:rPr>
            </w:pPr>
            <w:r>
              <w:rPr>
                <w:rFonts w:eastAsia="Times New Roman"/>
                <w:lang w:val="sk-SK"/>
              </w:rPr>
              <w:t>14 kg</w:t>
            </w:r>
          </w:p>
        </w:tc>
        <w:tc>
          <w:tcPr>
            <w:tcW w:w="1701" w:type="dxa"/>
            <w:shd w:val="clear" w:color="auto" w:fill="auto"/>
          </w:tcPr>
          <w:p w14:paraId="21263703" w14:textId="77777777" w:rsidR="000A4895" w:rsidRDefault="00D73D8C">
            <w:pPr>
              <w:rPr>
                <w:rFonts w:eastAsia="Times New Roman"/>
                <w:lang w:val="sk-SK"/>
              </w:rPr>
            </w:pPr>
            <w:r>
              <w:rPr>
                <w:rFonts w:eastAsia="Times New Roman"/>
                <w:lang w:val="sk-SK"/>
              </w:rPr>
              <w:t>1,4 ml</w:t>
            </w:r>
          </w:p>
        </w:tc>
        <w:tc>
          <w:tcPr>
            <w:tcW w:w="1204" w:type="dxa"/>
          </w:tcPr>
          <w:p w14:paraId="52192683" w14:textId="77777777" w:rsidR="000A4895" w:rsidRDefault="00D73D8C">
            <w:pPr>
              <w:rPr>
                <w:rFonts w:eastAsia="Times New Roman"/>
                <w:lang w:val="sk-SK"/>
              </w:rPr>
            </w:pPr>
            <w:r>
              <w:rPr>
                <w:rFonts w:eastAsia="Times New Roman"/>
                <w:lang w:val="sk-SK"/>
              </w:rPr>
              <w:t>2,8 ml</w:t>
            </w:r>
          </w:p>
        </w:tc>
        <w:tc>
          <w:tcPr>
            <w:tcW w:w="1205" w:type="dxa"/>
          </w:tcPr>
          <w:p w14:paraId="29E740D0" w14:textId="77777777" w:rsidR="000A4895" w:rsidRDefault="00D73D8C">
            <w:pPr>
              <w:rPr>
                <w:rFonts w:eastAsia="Times New Roman"/>
                <w:lang w:val="sk-SK"/>
              </w:rPr>
            </w:pPr>
            <w:r>
              <w:rPr>
                <w:rFonts w:eastAsia="Times New Roman"/>
                <w:lang w:val="sk-SK"/>
              </w:rPr>
              <w:t>4,2 ml</w:t>
            </w:r>
          </w:p>
        </w:tc>
        <w:tc>
          <w:tcPr>
            <w:tcW w:w="1205" w:type="dxa"/>
          </w:tcPr>
          <w:p w14:paraId="27AE4182" w14:textId="77777777" w:rsidR="000A4895" w:rsidRDefault="00D73D8C">
            <w:pPr>
              <w:rPr>
                <w:rFonts w:eastAsia="Times New Roman"/>
                <w:lang w:val="sk-SK"/>
              </w:rPr>
            </w:pPr>
            <w:r>
              <w:rPr>
                <w:rFonts w:eastAsia="Times New Roman"/>
                <w:lang w:val="sk-SK"/>
              </w:rPr>
              <w:t>5,6 ml</w:t>
            </w:r>
          </w:p>
        </w:tc>
        <w:tc>
          <w:tcPr>
            <w:tcW w:w="1205" w:type="dxa"/>
          </w:tcPr>
          <w:p w14:paraId="6313D8D0" w14:textId="77777777" w:rsidR="000A4895" w:rsidRDefault="00D73D8C">
            <w:pPr>
              <w:rPr>
                <w:rFonts w:eastAsia="Times New Roman"/>
                <w:lang w:val="sk-SK"/>
              </w:rPr>
            </w:pPr>
            <w:r>
              <w:rPr>
                <w:rFonts w:eastAsia="Times New Roman"/>
                <w:lang w:val="sk-SK"/>
              </w:rPr>
              <w:t>7 ml</w:t>
            </w:r>
          </w:p>
        </w:tc>
        <w:tc>
          <w:tcPr>
            <w:tcW w:w="1701" w:type="dxa"/>
            <w:shd w:val="clear" w:color="auto" w:fill="auto"/>
          </w:tcPr>
          <w:p w14:paraId="0B71936F" w14:textId="77777777" w:rsidR="000A4895" w:rsidRDefault="00D73D8C">
            <w:pPr>
              <w:rPr>
                <w:rFonts w:eastAsia="Times New Roman"/>
                <w:lang w:val="sk-SK"/>
              </w:rPr>
            </w:pPr>
            <w:r>
              <w:rPr>
                <w:rFonts w:eastAsia="Times New Roman"/>
                <w:lang w:val="sk-SK"/>
              </w:rPr>
              <w:t>8,4 ml</w:t>
            </w:r>
          </w:p>
        </w:tc>
      </w:tr>
      <w:tr w:rsidR="000A4895" w14:paraId="35178BBE" w14:textId="77777777">
        <w:tc>
          <w:tcPr>
            <w:tcW w:w="1068" w:type="dxa"/>
            <w:shd w:val="clear" w:color="auto" w:fill="auto"/>
          </w:tcPr>
          <w:p w14:paraId="533BA999" w14:textId="77777777" w:rsidR="000A4895" w:rsidRDefault="00D73D8C">
            <w:pPr>
              <w:rPr>
                <w:rFonts w:eastAsia="Times New Roman"/>
                <w:lang w:val="sk-SK"/>
              </w:rPr>
            </w:pPr>
            <w:r>
              <w:rPr>
                <w:rFonts w:eastAsia="Times New Roman"/>
                <w:lang w:val="sk-SK"/>
              </w:rPr>
              <w:t>15 kg</w:t>
            </w:r>
          </w:p>
        </w:tc>
        <w:tc>
          <w:tcPr>
            <w:tcW w:w="1701" w:type="dxa"/>
            <w:shd w:val="clear" w:color="auto" w:fill="auto"/>
          </w:tcPr>
          <w:p w14:paraId="32E6423A" w14:textId="77777777" w:rsidR="000A4895" w:rsidRDefault="00D73D8C">
            <w:pPr>
              <w:rPr>
                <w:rFonts w:eastAsia="Times New Roman"/>
                <w:lang w:val="sk-SK"/>
              </w:rPr>
            </w:pPr>
            <w:r>
              <w:rPr>
                <w:rFonts w:eastAsia="Times New Roman"/>
                <w:lang w:val="sk-SK"/>
              </w:rPr>
              <w:t xml:space="preserve">1,5 ml </w:t>
            </w:r>
          </w:p>
        </w:tc>
        <w:tc>
          <w:tcPr>
            <w:tcW w:w="1204" w:type="dxa"/>
          </w:tcPr>
          <w:p w14:paraId="46877746" w14:textId="77777777" w:rsidR="000A4895" w:rsidRDefault="00D73D8C">
            <w:pPr>
              <w:rPr>
                <w:rFonts w:eastAsia="Times New Roman"/>
                <w:lang w:val="sk-SK"/>
              </w:rPr>
            </w:pPr>
            <w:r>
              <w:rPr>
                <w:rFonts w:eastAsia="Times New Roman"/>
                <w:lang w:val="sk-SK"/>
              </w:rPr>
              <w:t xml:space="preserve">3 ml </w:t>
            </w:r>
          </w:p>
        </w:tc>
        <w:tc>
          <w:tcPr>
            <w:tcW w:w="1205" w:type="dxa"/>
          </w:tcPr>
          <w:p w14:paraId="55F787DA" w14:textId="77777777" w:rsidR="000A4895" w:rsidRDefault="00D73D8C">
            <w:pPr>
              <w:rPr>
                <w:rFonts w:eastAsia="Times New Roman"/>
                <w:lang w:val="sk-SK"/>
              </w:rPr>
            </w:pPr>
            <w:r>
              <w:rPr>
                <w:rFonts w:eastAsia="Times New Roman"/>
                <w:lang w:val="sk-SK"/>
              </w:rPr>
              <w:t xml:space="preserve">4,5 ml </w:t>
            </w:r>
          </w:p>
        </w:tc>
        <w:tc>
          <w:tcPr>
            <w:tcW w:w="1205" w:type="dxa"/>
          </w:tcPr>
          <w:p w14:paraId="1423A4B8" w14:textId="77777777" w:rsidR="000A4895" w:rsidRDefault="00D73D8C">
            <w:pPr>
              <w:rPr>
                <w:rFonts w:eastAsia="Times New Roman"/>
                <w:lang w:val="sk-SK"/>
              </w:rPr>
            </w:pPr>
            <w:r>
              <w:rPr>
                <w:rFonts w:eastAsia="Times New Roman"/>
                <w:lang w:val="sk-SK"/>
              </w:rPr>
              <w:t xml:space="preserve">6 ml </w:t>
            </w:r>
          </w:p>
        </w:tc>
        <w:tc>
          <w:tcPr>
            <w:tcW w:w="1205" w:type="dxa"/>
          </w:tcPr>
          <w:p w14:paraId="3672D740" w14:textId="77777777" w:rsidR="000A4895" w:rsidRDefault="00D73D8C">
            <w:pPr>
              <w:rPr>
                <w:rFonts w:eastAsia="Times New Roman"/>
                <w:lang w:val="sk-SK"/>
              </w:rPr>
            </w:pPr>
            <w:r>
              <w:rPr>
                <w:rFonts w:eastAsia="Times New Roman"/>
                <w:lang w:val="sk-SK"/>
              </w:rPr>
              <w:t xml:space="preserve">7,5 ml </w:t>
            </w:r>
          </w:p>
        </w:tc>
        <w:tc>
          <w:tcPr>
            <w:tcW w:w="1701" w:type="dxa"/>
            <w:shd w:val="clear" w:color="auto" w:fill="auto"/>
          </w:tcPr>
          <w:p w14:paraId="6EB872C3" w14:textId="77777777" w:rsidR="000A4895" w:rsidRDefault="00D73D8C">
            <w:pPr>
              <w:rPr>
                <w:rFonts w:eastAsia="Times New Roman"/>
                <w:lang w:val="sk-SK"/>
              </w:rPr>
            </w:pPr>
            <w:r>
              <w:rPr>
                <w:rFonts w:eastAsia="Times New Roman"/>
                <w:lang w:val="sk-SK"/>
              </w:rPr>
              <w:t xml:space="preserve">9 ml </w:t>
            </w:r>
          </w:p>
        </w:tc>
      </w:tr>
      <w:tr w:rsidR="000A4895" w14:paraId="2E716B39" w14:textId="77777777">
        <w:tc>
          <w:tcPr>
            <w:tcW w:w="1068" w:type="dxa"/>
            <w:shd w:val="clear" w:color="auto" w:fill="auto"/>
          </w:tcPr>
          <w:p w14:paraId="6358B6E3" w14:textId="77777777" w:rsidR="000A4895" w:rsidRDefault="00D73D8C">
            <w:pPr>
              <w:rPr>
                <w:rFonts w:eastAsia="Times New Roman"/>
                <w:lang w:val="sk-SK"/>
              </w:rPr>
            </w:pPr>
            <w:r>
              <w:rPr>
                <w:rFonts w:eastAsia="Times New Roman"/>
                <w:lang w:val="sk-SK"/>
              </w:rPr>
              <w:t>16 kg</w:t>
            </w:r>
          </w:p>
        </w:tc>
        <w:tc>
          <w:tcPr>
            <w:tcW w:w="1701" w:type="dxa"/>
            <w:shd w:val="clear" w:color="auto" w:fill="auto"/>
          </w:tcPr>
          <w:p w14:paraId="5D6D0B83" w14:textId="77777777" w:rsidR="000A4895" w:rsidRDefault="00D73D8C">
            <w:pPr>
              <w:rPr>
                <w:rFonts w:eastAsia="Times New Roman"/>
                <w:lang w:val="sk-SK"/>
              </w:rPr>
            </w:pPr>
            <w:r>
              <w:rPr>
                <w:rFonts w:eastAsia="Times New Roman"/>
                <w:lang w:val="sk-SK"/>
              </w:rPr>
              <w:t>1,6 ml</w:t>
            </w:r>
          </w:p>
        </w:tc>
        <w:tc>
          <w:tcPr>
            <w:tcW w:w="1204" w:type="dxa"/>
          </w:tcPr>
          <w:p w14:paraId="3B5F93C1" w14:textId="77777777" w:rsidR="000A4895" w:rsidRDefault="00D73D8C">
            <w:pPr>
              <w:rPr>
                <w:rFonts w:eastAsia="Times New Roman"/>
                <w:lang w:val="sk-SK"/>
              </w:rPr>
            </w:pPr>
            <w:r>
              <w:rPr>
                <w:rFonts w:eastAsia="Times New Roman"/>
                <w:lang w:val="sk-SK"/>
              </w:rPr>
              <w:t>3,2 ml</w:t>
            </w:r>
          </w:p>
        </w:tc>
        <w:tc>
          <w:tcPr>
            <w:tcW w:w="1205" w:type="dxa"/>
          </w:tcPr>
          <w:p w14:paraId="5CB433EB" w14:textId="77777777" w:rsidR="000A4895" w:rsidRDefault="00D73D8C">
            <w:pPr>
              <w:rPr>
                <w:rFonts w:eastAsia="Times New Roman"/>
                <w:lang w:val="sk-SK"/>
              </w:rPr>
            </w:pPr>
            <w:r>
              <w:rPr>
                <w:rFonts w:eastAsia="Times New Roman"/>
                <w:lang w:val="sk-SK"/>
              </w:rPr>
              <w:t>4,8 ml</w:t>
            </w:r>
          </w:p>
        </w:tc>
        <w:tc>
          <w:tcPr>
            <w:tcW w:w="1205" w:type="dxa"/>
          </w:tcPr>
          <w:p w14:paraId="0838B24A" w14:textId="77777777" w:rsidR="000A4895" w:rsidRDefault="00D73D8C">
            <w:pPr>
              <w:rPr>
                <w:rFonts w:eastAsia="Times New Roman"/>
                <w:lang w:val="sk-SK"/>
              </w:rPr>
            </w:pPr>
            <w:r>
              <w:rPr>
                <w:rFonts w:eastAsia="Times New Roman"/>
                <w:lang w:val="sk-SK"/>
              </w:rPr>
              <w:t>6,4 ml</w:t>
            </w:r>
          </w:p>
        </w:tc>
        <w:tc>
          <w:tcPr>
            <w:tcW w:w="1205" w:type="dxa"/>
          </w:tcPr>
          <w:p w14:paraId="021C744A" w14:textId="77777777" w:rsidR="000A4895" w:rsidRDefault="00D73D8C">
            <w:pPr>
              <w:rPr>
                <w:rFonts w:eastAsia="Times New Roman"/>
                <w:lang w:val="sk-SK"/>
              </w:rPr>
            </w:pPr>
            <w:r>
              <w:rPr>
                <w:rFonts w:eastAsia="Times New Roman"/>
                <w:lang w:val="sk-SK"/>
              </w:rPr>
              <w:t>8 ml</w:t>
            </w:r>
          </w:p>
        </w:tc>
        <w:tc>
          <w:tcPr>
            <w:tcW w:w="1701" w:type="dxa"/>
            <w:shd w:val="clear" w:color="auto" w:fill="auto"/>
          </w:tcPr>
          <w:p w14:paraId="18A5DF3A" w14:textId="77777777" w:rsidR="000A4895" w:rsidRDefault="00D73D8C">
            <w:pPr>
              <w:rPr>
                <w:rFonts w:eastAsia="Times New Roman"/>
                <w:lang w:val="sk-SK"/>
              </w:rPr>
            </w:pPr>
            <w:r>
              <w:rPr>
                <w:rFonts w:eastAsia="Times New Roman"/>
                <w:lang w:val="sk-SK"/>
              </w:rPr>
              <w:t>9,6 ml</w:t>
            </w:r>
          </w:p>
        </w:tc>
      </w:tr>
      <w:tr w:rsidR="000A4895" w14:paraId="73FB5EF4" w14:textId="77777777">
        <w:tc>
          <w:tcPr>
            <w:tcW w:w="1068" w:type="dxa"/>
            <w:shd w:val="clear" w:color="auto" w:fill="auto"/>
          </w:tcPr>
          <w:p w14:paraId="502B2832" w14:textId="77777777" w:rsidR="000A4895" w:rsidRDefault="00D73D8C">
            <w:pPr>
              <w:rPr>
                <w:rFonts w:eastAsia="Times New Roman"/>
                <w:lang w:val="sk-SK"/>
              </w:rPr>
            </w:pPr>
            <w:r>
              <w:rPr>
                <w:rFonts w:eastAsia="Times New Roman"/>
                <w:lang w:val="sk-SK"/>
              </w:rPr>
              <w:t>18 kg</w:t>
            </w:r>
          </w:p>
        </w:tc>
        <w:tc>
          <w:tcPr>
            <w:tcW w:w="1701" w:type="dxa"/>
            <w:shd w:val="clear" w:color="auto" w:fill="auto"/>
          </w:tcPr>
          <w:p w14:paraId="22B1F2BD" w14:textId="77777777" w:rsidR="000A4895" w:rsidRDefault="00D73D8C">
            <w:pPr>
              <w:rPr>
                <w:rFonts w:eastAsia="Times New Roman"/>
                <w:lang w:val="sk-SK"/>
              </w:rPr>
            </w:pPr>
            <w:r>
              <w:rPr>
                <w:rFonts w:eastAsia="Times New Roman"/>
                <w:lang w:val="sk-SK"/>
              </w:rPr>
              <w:t>1,8 ml</w:t>
            </w:r>
          </w:p>
        </w:tc>
        <w:tc>
          <w:tcPr>
            <w:tcW w:w="1204" w:type="dxa"/>
          </w:tcPr>
          <w:p w14:paraId="1FB9F7B5" w14:textId="77777777" w:rsidR="000A4895" w:rsidRDefault="00D73D8C">
            <w:pPr>
              <w:rPr>
                <w:rFonts w:eastAsia="Times New Roman"/>
                <w:lang w:val="sk-SK"/>
              </w:rPr>
            </w:pPr>
            <w:r>
              <w:rPr>
                <w:rFonts w:eastAsia="Times New Roman"/>
                <w:lang w:val="sk-SK"/>
              </w:rPr>
              <w:t>3,6 ml</w:t>
            </w:r>
          </w:p>
        </w:tc>
        <w:tc>
          <w:tcPr>
            <w:tcW w:w="1205" w:type="dxa"/>
          </w:tcPr>
          <w:p w14:paraId="3C609353" w14:textId="77777777" w:rsidR="000A4895" w:rsidRDefault="00D73D8C">
            <w:pPr>
              <w:rPr>
                <w:rFonts w:eastAsia="Times New Roman"/>
                <w:lang w:val="sk-SK"/>
              </w:rPr>
            </w:pPr>
            <w:r>
              <w:rPr>
                <w:rFonts w:eastAsia="Times New Roman"/>
                <w:lang w:val="sk-SK"/>
              </w:rPr>
              <w:t>5,4 ml</w:t>
            </w:r>
          </w:p>
        </w:tc>
        <w:tc>
          <w:tcPr>
            <w:tcW w:w="1205" w:type="dxa"/>
          </w:tcPr>
          <w:p w14:paraId="6000B64F" w14:textId="77777777" w:rsidR="000A4895" w:rsidRDefault="00D73D8C">
            <w:pPr>
              <w:rPr>
                <w:rFonts w:eastAsia="Times New Roman"/>
                <w:lang w:val="sk-SK"/>
              </w:rPr>
            </w:pPr>
            <w:r>
              <w:rPr>
                <w:rFonts w:eastAsia="Times New Roman"/>
                <w:lang w:val="sk-SK"/>
              </w:rPr>
              <w:t>7,2 ml</w:t>
            </w:r>
          </w:p>
        </w:tc>
        <w:tc>
          <w:tcPr>
            <w:tcW w:w="1205" w:type="dxa"/>
          </w:tcPr>
          <w:p w14:paraId="165EE8C4" w14:textId="77777777" w:rsidR="000A4895" w:rsidRDefault="00D73D8C">
            <w:pPr>
              <w:rPr>
                <w:rFonts w:eastAsia="Times New Roman"/>
                <w:lang w:val="sk-SK"/>
              </w:rPr>
            </w:pPr>
            <w:r>
              <w:rPr>
                <w:rFonts w:eastAsia="Times New Roman"/>
                <w:lang w:val="sk-SK"/>
              </w:rPr>
              <w:t>9 ml</w:t>
            </w:r>
          </w:p>
        </w:tc>
        <w:tc>
          <w:tcPr>
            <w:tcW w:w="1701" w:type="dxa"/>
            <w:shd w:val="clear" w:color="auto" w:fill="auto"/>
          </w:tcPr>
          <w:p w14:paraId="5214688A" w14:textId="77777777" w:rsidR="000A4895" w:rsidRDefault="00D73D8C">
            <w:pPr>
              <w:rPr>
                <w:rFonts w:eastAsia="Times New Roman"/>
                <w:lang w:val="sk-SK"/>
              </w:rPr>
            </w:pPr>
            <w:r>
              <w:rPr>
                <w:rFonts w:eastAsia="Times New Roman"/>
                <w:lang w:val="sk-SK"/>
              </w:rPr>
              <w:t>10,8 ml</w:t>
            </w:r>
          </w:p>
        </w:tc>
      </w:tr>
    </w:tbl>
    <w:p w14:paraId="0D76BB44" w14:textId="77777777" w:rsidR="000A4895" w:rsidRDefault="000A4895">
      <w:pPr>
        <w:widowControl w:val="0"/>
        <w:tabs>
          <w:tab w:val="left" w:pos="567"/>
        </w:tabs>
        <w:ind w:right="-2"/>
        <w:rPr>
          <w:szCs w:val="22"/>
          <w:lang w:val="sk-SK"/>
        </w:rPr>
      </w:pPr>
    </w:p>
    <w:p w14:paraId="1EFAE6AA" w14:textId="77777777" w:rsidR="000A4895" w:rsidRDefault="00D73D8C">
      <w:pPr>
        <w:widowControl w:val="0"/>
        <w:tabs>
          <w:tab w:val="left" w:pos="567"/>
        </w:tabs>
        <w:ind w:right="-2"/>
        <w:rPr>
          <w:szCs w:val="22"/>
          <w:lang w:val="sk-SK"/>
        </w:rPr>
      </w:pPr>
      <w:r>
        <w:rPr>
          <w:b/>
          <w:szCs w:val="22"/>
          <w:lang w:val="sk-SK"/>
        </w:rPr>
        <w:t>Užívanie dvakrát denne</w:t>
      </w:r>
      <w:r>
        <w:rPr>
          <w:szCs w:val="22"/>
          <w:lang w:val="sk-SK"/>
        </w:rPr>
        <w:t xml:space="preserve"> u detí a dospievajúcich s </w:t>
      </w:r>
      <w:r>
        <w:rPr>
          <w:b/>
          <w:szCs w:val="22"/>
          <w:lang w:val="sk-SK"/>
        </w:rPr>
        <w:t>telesnou hmotnosťou od 20 kg do menej ako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701"/>
        <w:gridCol w:w="1531"/>
        <w:gridCol w:w="1532"/>
        <w:gridCol w:w="1530"/>
        <w:gridCol w:w="1701"/>
      </w:tblGrid>
      <w:tr w:rsidR="000A4895" w:rsidRPr="00466CEB" w14:paraId="3DAD3145" w14:textId="77777777">
        <w:trPr>
          <w:trHeight w:val="710"/>
        </w:trPr>
        <w:tc>
          <w:tcPr>
            <w:tcW w:w="575" w:type="pct"/>
            <w:shd w:val="clear" w:color="auto" w:fill="auto"/>
          </w:tcPr>
          <w:p w14:paraId="1A6FBBC3" w14:textId="77777777" w:rsidR="000A4895" w:rsidRDefault="00D73D8C">
            <w:pPr>
              <w:keepNext/>
              <w:rPr>
                <w:rFonts w:eastAsia="Times New Roman"/>
                <w:lang w:val="sk-SK"/>
              </w:rPr>
            </w:pPr>
            <w:r>
              <w:rPr>
                <w:rFonts w:eastAsia="Times New Roman"/>
                <w:lang w:val="sk-SK"/>
              </w:rPr>
              <w:t>Telesná hmotnosť</w:t>
            </w:r>
          </w:p>
        </w:tc>
        <w:tc>
          <w:tcPr>
            <w:tcW w:w="916" w:type="pct"/>
            <w:shd w:val="clear" w:color="auto" w:fill="auto"/>
          </w:tcPr>
          <w:p w14:paraId="4B82DD90" w14:textId="77777777" w:rsidR="000A4895" w:rsidRDefault="00D73D8C">
            <w:pPr>
              <w:keepNext/>
              <w:rPr>
                <w:rFonts w:eastAsia="Times New Roman"/>
                <w:lang w:val="sk-SK"/>
              </w:rPr>
            </w:pPr>
            <w:r>
              <w:rPr>
                <w:rFonts w:eastAsia="Times New Roman"/>
                <w:lang w:val="sk-SK"/>
              </w:rPr>
              <w:t>Týždeň 1</w:t>
            </w:r>
          </w:p>
          <w:p w14:paraId="767AC037" w14:textId="77777777" w:rsidR="000A4895" w:rsidRDefault="00D73D8C">
            <w:pPr>
              <w:keepNext/>
              <w:rPr>
                <w:rFonts w:eastAsia="Times New Roman"/>
                <w:lang w:val="sk-SK"/>
              </w:rPr>
            </w:pPr>
            <w:r>
              <w:rPr>
                <w:rFonts w:eastAsia="Times New Roman"/>
                <w:lang w:val="sk-SK"/>
              </w:rPr>
              <w:t>Začiatočná dávka: 0,1 ml/kg</w:t>
            </w:r>
          </w:p>
          <w:p w14:paraId="5E2CF531" w14:textId="77777777" w:rsidR="000A4895" w:rsidRDefault="000A4895">
            <w:pPr>
              <w:keepNext/>
              <w:rPr>
                <w:rFonts w:eastAsia="Times New Roman"/>
                <w:lang w:val="sk-SK"/>
              </w:rPr>
            </w:pPr>
          </w:p>
        </w:tc>
        <w:tc>
          <w:tcPr>
            <w:tcW w:w="865" w:type="pct"/>
          </w:tcPr>
          <w:p w14:paraId="7DC73256" w14:textId="77777777" w:rsidR="000A4895" w:rsidRDefault="00D73D8C">
            <w:pPr>
              <w:keepNext/>
              <w:rPr>
                <w:rFonts w:eastAsia="Times New Roman"/>
                <w:lang w:val="sk-SK"/>
              </w:rPr>
            </w:pPr>
            <w:r>
              <w:rPr>
                <w:rFonts w:eastAsia="Times New Roman"/>
                <w:lang w:val="sk-SK"/>
              </w:rPr>
              <w:t>Týždeň 2</w:t>
            </w:r>
          </w:p>
          <w:p w14:paraId="5DE30FC4" w14:textId="77777777" w:rsidR="000A4895" w:rsidRDefault="00D73D8C">
            <w:pPr>
              <w:keepNext/>
              <w:rPr>
                <w:rFonts w:eastAsia="Times New Roman"/>
                <w:lang w:val="sk-SK"/>
              </w:rPr>
            </w:pPr>
            <w:r>
              <w:rPr>
                <w:rFonts w:eastAsia="Times New Roman"/>
                <w:lang w:val="sk-SK"/>
              </w:rPr>
              <w:t xml:space="preserve">0,2 ml/kg </w:t>
            </w:r>
          </w:p>
          <w:p w14:paraId="6AE0BC39" w14:textId="77777777" w:rsidR="000A4895" w:rsidRDefault="000A4895">
            <w:pPr>
              <w:keepNext/>
              <w:rPr>
                <w:rFonts w:eastAsia="Times New Roman"/>
                <w:lang w:val="sk-SK"/>
              </w:rPr>
            </w:pPr>
          </w:p>
        </w:tc>
        <w:tc>
          <w:tcPr>
            <w:tcW w:w="865" w:type="pct"/>
          </w:tcPr>
          <w:p w14:paraId="4AA1D7BC" w14:textId="77777777" w:rsidR="000A4895" w:rsidRDefault="00D73D8C">
            <w:pPr>
              <w:keepNext/>
              <w:rPr>
                <w:rFonts w:eastAsia="Times New Roman"/>
                <w:lang w:val="sk-SK"/>
              </w:rPr>
            </w:pPr>
            <w:r>
              <w:rPr>
                <w:rFonts w:eastAsia="Times New Roman"/>
                <w:lang w:val="sk-SK"/>
              </w:rPr>
              <w:t>Týždeň 3</w:t>
            </w:r>
          </w:p>
          <w:p w14:paraId="3DDE190B" w14:textId="77777777" w:rsidR="000A4895" w:rsidRDefault="00D73D8C">
            <w:pPr>
              <w:keepNext/>
              <w:rPr>
                <w:rFonts w:eastAsia="Times New Roman"/>
                <w:lang w:val="sk-SK"/>
              </w:rPr>
            </w:pPr>
            <w:r>
              <w:rPr>
                <w:rFonts w:eastAsia="Times New Roman"/>
                <w:lang w:val="sk-SK"/>
              </w:rPr>
              <w:t>0,3 ml/kg</w:t>
            </w:r>
          </w:p>
          <w:p w14:paraId="0C739B5B" w14:textId="77777777" w:rsidR="000A4895" w:rsidRDefault="000A4895">
            <w:pPr>
              <w:keepNext/>
              <w:rPr>
                <w:rFonts w:eastAsia="Times New Roman"/>
                <w:lang w:val="sk-SK"/>
              </w:rPr>
            </w:pPr>
          </w:p>
        </w:tc>
        <w:tc>
          <w:tcPr>
            <w:tcW w:w="864" w:type="pct"/>
          </w:tcPr>
          <w:p w14:paraId="4A1BBC2A" w14:textId="77777777" w:rsidR="000A4895" w:rsidRDefault="00D73D8C">
            <w:pPr>
              <w:keepNext/>
              <w:rPr>
                <w:rFonts w:eastAsia="Times New Roman"/>
                <w:lang w:val="sk-SK"/>
              </w:rPr>
            </w:pPr>
            <w:r>
              <w:rPr>
                <w:rFonts w:eastAsia="Times New Roman"/>
                <w:lang w:val="sk-SK"/>
              </w:rPr>
              <w:t>Týždeň 4</w:t>
            </w:r>
          </w:p>
          <w:p w14:paraId="250E6363" w14:textId="77777777" w:rsidR="000A4895" w:rsidRDefault="00D73D8C">
            <w:pPr>
              <w:keepNext/>
              <w:rPr>
                <w:rFonts w:eastAsia="Times New Roman"/>
                <w:lang w:val="sk-SK"/>
              </w:rPr>
            </w:pPr>
            <w:r>
              <w:rPr>
                <w:rFonts w:eastAsia="Times New Roman"/>
                <w:lang w:val="sk-SK"/>
              </w:rPr>
              <w:t>0,4 ml/kg</w:t>
            </w:r>
          </w:p>
          <w:p w14:paraId="3407956C" w14:textId="77777777" w:rsidR="000A4895" w:rsidRDefault="000A4895">
            <w:pPr>
              <w:keepNext/>
              <w:rPr>
                <w:rFonts w:eastAsia="Times New Roman"/>
                <w:lang w:val="sk-SK"/>
              </w:rPr>
            </w:pPr>
          </w:p>
        </w:tc>
        <w:tc>
          <w:tcPr>
            <w:tcW w:w="916" w:type="pct"/>
          </w:tcPr>
          <w:p w14:paraId="21FC1C83" w14:textId="77777777" w:rsidR="000A4895" w:rsidRDefault="00D73D8C">
            <w:pPr>
              <w:keepNext/>
              <w:rPr>
                <w:rFonts w:eastAsia="Times New Roman"/>
                <w:lang w:val="sk-SK"/>
              </w:rPr>
            </w:pPr>
            <w:r>
              <w:rPr>
                <w:rFonts w:eastAsia="Times New Roman"/>
                <w:lang w:val="sk-SK"/>
              </w:rPr>
              <w:t>Týždeň 5</w:t>
            </w:r>
          </w:p>
          <w:p w14:paraId="5FDEA3FB" w14:textId="77777777" w:rsidR="000A4895" w:rsidRDefault="00D73D8C">
            <w:pPr>
              <w:keepNext/>
              <w:rPr>
                <w:rFonts w:eastAsia="Times New Roman"/>
                <w:lang w:val="sk-SK"/>
              </w:rPr>
            </w:pPr>
            <w:r>
              <w:rPr>
                <w:rFonts w:eastAsia="Times New Roman"/>
                <w:lang w:val="sk-SK"/>
              </w:rPr>
              <w:t>Maximálna odporúčaná dávka: 0,5 ml/kg</w:t>
            </w:r>
          </w:p>
          <w:p w14:paraId="7B45BE94" w14:textId="77777777" w:rsidR="000A4895" w:rsidRDefault="000A4895">
            <w:pPr>
              <w:keepNext/>
              <w:rPr>
                <w:rFonts w:eastAsia="Times New Roman"/>
                <w:lang w:val="sk-SK"/>
              </w:rPr>
            </w:pPr>
          </w:p>
        </w:tc>
      </w:tr>
      <w:tr w:rsidR="000A4895" w:rsidRPr="00466CEB" w14:paraId="481C2209" w14:textId="77777777">
        <w:trPr>
          <w:trHeight w:val="710"/>
        </w:trPr>
        <w:tc>
          <w:tcPr>
            <w:tcW w:w="1" w:type="pct"/>
            <w:gridSpan w:val="6"/>
            <w:shd w:val="clear" w:color="auto" w:fill="auto"/>
          </w:tcPr>
          <w:p w14:paraId="3848077F" w14:textId="77777777" w:rsidR="000A4895" w:rsidRDefault="00D73D8C">
            <w:pPr>
              <w:keepNext/>
              <w:jc w:val="center"/>
              <w:rPr>
                <w:rFonts w:eastAsia="Times New Roman"/>
                <w:lang w:val="sk-SK"/>
              </w:rPr>
            </w:pPr>
            <w:r>
              <w:rPr>
                <w:rFonts w:eastAsia="Times New Roman"/>
                <w:lang w:val="sk-SK"/>
              </w:rPr>
              <w:t>Použite 10 ml striekačku (čierne odmerné značky) pre objem od 1 ml do 20 ml</w:t>
            </w:r>
          </w:p>
          <w:p w14:paraId="3E546E66" w14:textId="77777777" w:rsidR="000A4895" w:rsidRDefault="000A4895">
            <w:pPr>
              <w:keepNext/>
              <w:rPr>
                <w:rFonts w:eastAsia="Times New Roman"/>
                <w:lang w:val="sk-SK"/>
              </w:rPr>
            </w:pPr>
          </w:p>
        </w:tc>
      </w:tr>
      <w:tr w:rsidR="000A4895" w14:paraId="5B89030C" w14:textId="77777777">
        <w:tc>
          <w:tcPr>
            <w:tcW w:w="575" w:type="pct"/>
            <w:shd w:val="clear" w:color="auto" w:fill="auto"/>
          </w:tcPr>
          <w:p w14:paraId="7A528B15" w14:textId="77777777" w:rsidR="000A4895" w:rsidRDefault="00D73D8C">
            <w:pPr>
              <w:rPr>
                <w:rFonts w:eastAsia="Times New Roman"/>
                <w:lang w:val="sk-SK"/>
              </w:rPr>
            </w:pPr>
            <w:r>
              <w:rPr>
                <w:rFonts w:eastAsia="Times New Roman"/>
                <w:lang w:val="sk-SK"/>
              </w:rPr>
              <w:t>20 kg</w:t>
            </w:r>
          </w:p>
        </w:tc>
        <w:tc>
          <w:tcPr>
            <w:tcW w:w="916" w:type="pct"/>
            <w:shd w:val="clear" w:color="auto" w:fill="auto"/>
          </w:tcPr>
          <w:p w14:paraId="4BAEA056" w14:textId="77777777" w:rsidR="000A4895" w:rsidRDefault="00D73D8C">
            <w:pPr>
              <w:rPr>
                <w:rFonts w:eastAsia="Times New Roman"/>
                <w:lang w:val="sk-SK"/>
              </w:rPr>
            </w:pPr>
            <w:r>
              <w:rPr>
                <w:rFonts w:eastAsia="Times New Roman"/>
                <w:lang w:val="sk-SK"/>
              </w:rPr>
              <w:t xml:space="preserve">2 ml </w:t>
            </w:r>
          </w:p>
        </w:tc>
        <w:tc>
          <w:tcPr>
            <w:tcW w:w="865" w:type="pct"/>
          </w:tcPr>
          <w:p w14:paraId="0549D8E4" w14:textId="77777777" w:rsidR="000A4895" w:rsidRDefault="00D73D8C">
            <w:pPr>
              <w:rPr>
                <w:rFonts w:eastAsia="Times New Roman"/>
                <w:lang w:val="sk-SK"/>
              </w:rPr>
            </w:pPr>
            <w:r>
              <w:rPr>
                <w:rFonts w:eastAsia="Times New Roman"/>
                <w:lang w:val="sk-SK"/>
              </w:rPr>
              <w:t xml:space="preserve">4 ml </w:t>
            </w:r>
          </w:p>
        </w:tc>
        <w:tc>
          <w:tcPr>
            <w:tcW w:w="865" w:type="pct"/>
          </w:tcPr>
          <w:p w14:paraId="7D12478A" w14:textId="77777777" w:rsidR="000A4895" w:rsidRDefault="00D73D8C">
            <w:pPr>
              <w:rPr>
                <w:rFonts w:eastAsia="Times New Roman"/>
                <w:lang w:val="sk-SK"/>
              </w:rPr>
            </w:pPr>
            <w:r>
              <w:rPr>
                <w:rFonts w:eastAsia="Times New Roman"/>
                <w:lang w:val="sk-SK"/>
              </w:rPr>
              <w:t xml:space="preserve">6 ml </w:t>
            </w:r>
          </w:p>
        </w:tc>
        <w:tc>
          <w:tcPr>
            <w:tcW w:w="864" w:type="pct"/>
          </w:tcPr>
          <w:p w14:paraId="414F797C" w14:textId="77777777" w:rsidR="000A4895" w:rsidRDefault="00D73D8C">
            <w:pPr>
              <w:rPr>
                <w:rFonts w:eastAsia="Times New Roman"/>
                <w:lang w:val="sk-SK"/>
              </w:rPr>
            </w:pPr>
            <w:r>
              <w:rPr>
                <w:rFonts w:eastAsia="Times New Roman"/>
                <w:lang w:val="sk-SK"/>
              </w:rPr>
              <w:t xml:space="preserve">8 ml </w:t>
            </w:r>
          </w:p>
        </w:tc>
        <w:tc>
          <w:tcPr>
            <w:tcW w:w="916" w:type="pct"/>
          </w:tcPr>
          <w:p w14:paraId="20F469BC" w14:textId="77777777" w:rsidR="000A4895" w:rsidRDefault="00D73D8C">
            <w:pPr>
              <w:rPr>
                <w:rFonts w:eastAsia="Times New Roman"/>
                <w:lang w:val="sk-SK"/>
              </w:rPr>
            </w:pPr>
            <w:r>
              <w:rPr>
                <w:rFonts w:eastAsia="Times New Roman"/>
                <w:lang w:val="sk-SK"/>
              </w:rPr>
              <w:t>10 ml</w:t>
            </w:r>
          </w:p>
        </w:tc>
      </w:tr>
      <w:tr w:rsidR="000A4895" w14:paraId="7F410249" w14:textId="77777777">
        <w:tc>
          <w:tcPr>
            <w:tcW w:w="575" w:type="pct"/>
            <w:shd w:val="clear" w:color="auto" w:fill="auto"/>
          </w:tcPr>
          <w:p w14:paraId="3246D494" w14:textId="77777777" w:rsidR="000A4895" w:rsidRDefault="00D73D8C">
            <w:pPr>
              <w:rPr>
                <w:rFonts w:eastAsia="Times New Roman"/>
                <w:lang w:val="sk-SK"/>
              </w:rPr>
            </w:pPr>
            <w:r>
              <w:rPr>
                <w:rFonts w:eastAsia="Times New Roman"/>
                <w:lang w:val="sk-SK"/>
              </w:rPr>
              <w:t>22 kg</w:t>
            </w:r>
          </w:p>
        </w:tc>
        <w:tc>
          <w:tcPr>
            <w:tcW w:w="916" w:type="pct"/>
            <w:shd w:val="clear" w:color="auto" w:fill="auto"/>
          </w:tcPr>
          <w:p w14:paraId="6255F6D9" w14:textId="77777777" w:rsidR="000A4895" w:rsidRDefault="00D73D8C">
            <w:pPr>
              <w:rPr>
                <w:rFonts w:eastAsia="Times New Roman"/>
                <w:lang w:val="sk-SK"/>
              </w:rPr>
            </w:pPr>
            <w:r>
              <w:rPr>
                <w:rFonts w:eastAsia="Times New Roman"/>
                <w:lang w:val="sk-SK"/>
              </w:rPr>
              <w:t>2,2 ml</w:t>
            </w:r>
          </w:p>
        </w:tc>
        <w:tc>
          <w:tcPr>
            <w:tcW w:w="865" w:type="pct"/>
          </w:tcPr>
          <w:p w14:paraId="16EBCECE" w14:textId="77777777" w:rsidR="000A4895" w:rsidRDefault="00D73D8C">
            <w:pPr>
              <w:rPr>
                <w:rFonts w:eastAsia="Times New Roman"/>
                <w:lang w:val="sk-SK"/>
              </w:rPr>
            </w:pPr>
            <w:r>
              <w:rPr>
                <w:rFonts w:eastAsia="Times New Roman"/>
                <w:lang w:val="sk-SK"/>
              </w:rPr>
              <w:t>4,4 ml</w:t>
            </w:r>
          </w:p>
        </w:tc>
        <w:tc>
          <w:tcPr>
            <w:tcW w:w="865" w:type="pct"/>
          </w:tcPr>
          <w:p w14:paraId="6F6984DB" w14:textId="77777777" w:rsidR="000A4895" w:rsidRDefault="00D73D8C">
            <w:pPr>
              <w:rPr>
                <w:rFonts w:eastAsia="Times New Roman"/>
                <w:lang w:val="sk-SK"/>
              </w:rPr>
            </w:pPr>
            <w:r>
              <w:rPr>
                <w:rFonts w:eastAsia="Times New Roman"/>
                <w:lang w:val="sk-SK"/>
              </w:rPr>
              <w:t>6,6 ml</w:t>
            </w:r>
          </w:p>
        </w:tc>
        <w:tc>
          <w:tcPr>
            <w:tcW w:w="864" w:type="pct"/>
          </w:tcPr>
          <w:p w14:paraId="3E1AC576" w14:textId="77777777" w:rsidR="000A4895" w:rsidRDefault="00D73D8C">
            <w:pPr>
              <w:rPr>
                <w:rFonts w:eastAsia="Times New Roman"/>
                <w:lang w:val="sk-SK"/>
              </w:rPr>
            </w:pPr>
            <w:r>
              <w:rPr>
                <w:rFonts w:eastAsia="Times New Roman"/>
                <w:lang w:val="sk-SK"/>
              </w:rPr>
              <w:t>8,8 ml</w:t>
            </w:r>
          </w:p>
        </w:tc>
        <w:tc>
          <w:tcPr>
            <w:tcW w:w="916" w:type="pct"/>
          </w:tcPr>
          <w:p w14:paraId="24161C1B" w14:textId="77777777" w:rsidR="000A4895" w:rsidRDefault="00D73D8C">
            <w:pPr>
              <w:rPr>
                <w:rFonts w:eastAsia="Times New Roman"/>
                <w:lang w:val="sk-SK"/>
              </w:rPr>
            </w:pPr>
            <w:r>
              <w:rPr>
                <w:rFonts w:eastAsia="Times New Roman"/>
                <w:lang w:val="sk-SK"/>
              </w:rPr>
              <w:t>11 ml</w:t>
            </w:r>
          </w:p>
        </w:tc>
      </w:tr>
      <w:tr w:rsidR="000A4895" w14:paraId="7B327B0F" w14:textId="77777777">
        <w:tc>
          <w:tcPr>
            <w:tcW w:w="575" w:type="pct"/>
            <w:shd w:val="clear" w:color="auto" w:fill="auto"/>
          </w:tcPr>
          <w:p w14:paraId="7C01997C" w14:textId="77777777" w:rsidR="000A4895" w:rsidRDefault="00D73D8C">
            <w:pPr>
              <w:rPr>
                <w:rFonts w:eastAsia="Times New Roman"/>
                <w:lang w:val="sk-SK"/>
              </w:rPr>
            </w:pPr>
            <w:r>
              <w:rPr>
                <w:rFonts w:eastAsia="Times New Roman"/>
                <w:lang w:val="sk-SK"/>
              </w:rPr>
              <w:t>24 kg</w:t>
            </w:r>
          </w:p>
        </w:tc>
        <w:tc>
          <w:tcPr>
            <w:tcW w:w="916" w:type="pct"/>
            <w:shd w:val="clear" w:color="auto" w:fill="auto"/>
          </w:tcPr>
          <w:p w14:paraId="646A2AB2" w14:textId="77777777" w:rsidR="000A4895" w:rsidRDefault="00D73D8C">
            <w:pPr>
              <w:rPr>
                <w:rFonts w:eastAsia="Times New Roman"/>
                <w:lang w:val="sk-SK"/>
              </w:rPr>
            </w:pPr>
            <w:r>
              <w:rPr>
                <w:rFonts w:eastAsia="Times New Roman"/>
                <w:lang w:val="sk-SK"/>
              </w:rPr>
              <w:t>2,4 ml</w:t>
            </w:r>
          </w:p>
        </w:tc>
        <w:tc>
          <w:tcPr>
            <w:tcW w:w="865" w:type="pct"/>
          </w:tcPr>
          <w:p w14:paraId="57F4EA38" w14:textId="77777777" w:rsidR="000A4895" w:rsidRDefault="00D73D8C">
            <w:pPr>
              <w:rPr>
                <w:rFonts w:eastAsia="Times New Roman"/>
                <w:lang w:val="sk-SK"/>
              </w:rPr>
            </w:pPr>
            <w:r>
              <w:rPr>
                <w:rFonts w:eastAsia="Times New Roman"/>
                <w:lang w:val="sk-SK"/>
              </w:rPr>
              <w:t>4,8 ml</w:t>
            </w:r>
          </w:p>
        </w:tc>
        <w:tc>
          <w:tcPr>
            <w:tcW w:w="865" w:type="pct"/>
          </w:tcPr>
          <w:p w14:paraId="69CA5456" w14:textId="77777777" w:rsidR="000A4895" w:rsidRDefault="00D73D8C">
            <w:pPr>
              <w:rPr>
                <w:rFonts w:eastAsia="Times New Roman"/>
                <w:lang w:val="sk-SK"/>
              </w:rPr>
            </w:pPr>
            <w:r>
              <w:rPr>
                <w:rFonts w:eastAsia="Times New Roman"/>
                <w:lang w:val="sk-SK"/>
              </w:rPr>
              <w:t>7,2 ml</w:t>
            </w:r>
          </w:p>
        </w:tc>
        <w:tc>
          <w:tcPr>
            <w:tcW w:w="864" w:type="pct"/>
          </w:tcPr>
          <w:p w14:paraId="121259F6" w14:textId="77777777" w:rsidR="000A4895" w:rsidRDefault="00D73D8C">
            <w:pPr>
              <w:rPr>
                <w:rFonts w:eastAsia="Times New Roman"/>
                <w:lang w:val="sk-SK"/>
              </w:rPr>
            </w:pPr>
            <w:r>
              <w:rPr>
                <w:rFonts w:eastAsia="Times New Roman"/>
                <w:lang w:val="sk-SK"/>
              </w:rPr>
              <w:t>9,6 ml</w:t>
            </w:r>
          </w:p>
        </w:tc>
        <w:tc>
          <w:tcPr>
            <w:tcW w:w="916" w:type="pct"/>
          </w:tcPr>
          <w:p w14:paraId="6511E95D" w14:textId="77777777" w:rsidR="000A4895" w:rsidRDefault="00D73D8C">
            <w:pPr>
              <w:rPr>
                <w:rFonts w:eastAsia="Times New Roman"/>
                <w:lang w:val="sk-SK"/>
              </w:rPr>
            </w:pPr>
            <w:r>
              <w:rPr>
                <w:rFonts w:eastAsia="Times New Roman"/>
                <w:lang w:val="sk-SK"/>
              </w:rPr>
              <w:t>12 ml</w:t>
            </w:r>
          </w:p>
        </w:tc>
      </w:tr>
      <w:tr w:rsidR="000A4895" w14:paraId="1642ABF0" w14:textId="77777777">
        <w:tc>
          <w:tcPr>
            <w:tcW w:w="575" w:type="pct"/>
            <w:shd w:val="clear" w:color="auto" w:fill="auto"/>
          </w:tcPr>
          <w:p w14:paraId="5AA7EC54" w14:textId="77777777" w:rsidR="000A4895" w:rsidRDefault="00D73D8C">
            <w:pPr>
              <w:rPr>
                <w:rFonts w:eastAsia="Times New Roman"/>
                <w:lang w:val="sk-SK"/>
              </w:rPr>
            </w:pPr>
            <w:r>
              <w:rPr>
                <w:rFonts w:eastAsia="Times New Roman"/>
                <w:lang w:val="sk-SK"/>
              </w:rPr>
              <w:t>25 kg</w:t>
            </w:r>
          </w:p>
        </w:tc>
        <w:tc>
          <w:tcPr>
            <w:tcW w:w="916" w:type="pct"/>
            <w:shd w:val="clear" w:color="auto" w:fill="auto"/>
          </w:tcPr>
          <w:p w14:paraId="77223259" w14:textId="77777777" w:rsidR="000A4895" w:rsidRDefault="00D73D8C">
            <w:pPr>
              <w:rPr>
                <w:rFonts w:eastAsia="Times New Roman"/>
                <w:lang w:val="sk-SK"/>
              </w:rPr>
            </w:pPr>
            <w:r>
              <w:rPr>
                <w:rFonts w:eastAsia="Times New Roman"/>
                <w:lang w:val="sk-SK"/>
              </w:rPr>
              <w:t xml:space="preserve">2,5 ml </w:t>
            </w:r>
          </w:p>
        </w:tc>
        <w:tc>
          <w:tcPr>
            <w:tcW w:w="865" w:type="pct"/>
          </w:tcPr>
          <w:p w14:paraId="75F26662" w14:textId="77777777" w:rsidR="000A4895" w:rsidRDefault="00D73D8C">
            <w:pPr>
              <w:rPr>
                <w:rFonts w:eastAsia="Times New Roman"/>
                <w:lang w:val="sk-SK"/>
              </w:rPr>
            </w:pPr>
            <w:r>
              <w:rPr>
                <w:rFonts w:eastAsia="Times New Roman"/>
                <w:lang w:val="sk-SK"/>
              </w:rPr>
              <w:t xml:space="preserve">5 ml </w:t>
            </w:r>
          </w:p>
        </w:tc>
        <w:tc>
          <w:tcPr>
            <w:tcW w:w="865" w:type="pct"/>
          </w:tcPr>
          <w:p w14:paraId="6F4EA6B9" w14:textId="77777777" w:rsidR="000A4895" w:rsidRDefault="00D73D8C">
            <w:pPr>
              <w:rPr>
                <w:rFonts w:eastAsia="Times New Roman"/>
                <w:lang w:val="sk-SK"/>
              </w:rPr>
            </w:pPr>
            <w:r>
              <w:rPr>
                <w:rFonts w:eastAsia="Times New Roman"/>
                <w:lang w:val="sk-SK"/>
              </w:rPr>
              <w:t xml:space="preserve">7,5 ml </w:t>
            </w:r>
          </w:p>
        </w:tc>
        <w:tc>
          <w:tcPr>
            <w:tcW w:w="864" w:type="pct"/>
          </w:tcPr>
          <w:p w14:paraId="375F016A" w14:textId="77777777" w:rsidR="000A4895" w:rsidRDefault="00D73D8C">
            <w:pPr>
              <w:rPr>
                <w:rFonts w:eastAsia="Times New Roman"/>
                <w:lang w:val="sk-SK"/>
              </w:rPr>
            </w:pPr>
            <w:r>
              <w:rPr>
                <w:rFonts w:eastAsia="Times New Roman"/>
                <w:lang w:val="sk-SK"/>
              </w:rPr>
              <w:t xml:space="preserve">10 ml </w:t>
            </w:r>
          </w:p>
        </w:tc>
        <w:tc>
          <w:tcPr>
            <w:tcW w:w="916" w:type="pct"/>
          </w:tcPr>
          <w:p w14:paraId="52C6233D" w14:textId="77777777" w:rsidR="000A4895" w:rsidRDefault="00D73D8C">
            <w:pPr>
              <w:rPr>
                <w:rFonts w:eastAsia="Times New Roman"/>
                <w:lang w:val="sk-SK"/>
              </w:rPr>
            </w:pPr>
            <w:r>
              <w:rPr>
                <w:rFonts w:eastAsia="Times New Roman"/>
                <w:lang w:val="sk-SK"/>
              </w:rPr>
              <w:t>12,5 ml</w:t>
            </w:r>
          </w:p>
        </w:tc>
      </w:tr>
      <w:tr w:rsidR="000A4895" w14:paraId="4F9A1336" w14:textId="77777777">
        <w:tc>
          <w:tcPr>
            <w:tcW w:w="575" w:type="pct"/>
            <w:shd w:val="clear" w:color="auto" w:fill="auto"/>
          </w:tcPr>
          <w:p w14:paraId="16CAC253" w14:textId="77777777" w:rsidR="000A4895" w:rsidRDefault="00D73D8C">
            <w:pPr>
              <w:rPr>
                <w:rFonts w:eastAsia="Times New Roman"/>
                <w:lang w:val="sk-SK"/>
              </w:rPr>
            </w:pPr>
            <w:r>
              <w:rPr>
                <w:rFonts w:eastAsia="Times New Roman"/>
                <w:lang w:val="sk-SK"/>
              </w:rPr>
              <w:t>26 kg</w:t>
            </w:r>
          </w:p>
        </w:tc>
        <w:tc>
          <w:tcPr>
            <w:tcW w:w="916" w:type="pct"/>
            <w:shd w:val="clear" w:color="auto" w:fill="auto"/>
          </w:tcPr>
          <w:p w14:paraId="7B8D9D1A" w14:textId="77777777" w:rsidR="000A4895" w:rsidRDefault="00D73D8C">
            <w:pPr>
              <w:rPr>
                <w:rFonts w:eastAsia="Times New Roman"/>
                <w:lang w:val="sk-SK"/>
              </w:rPr>
            </w:pPr>
            <w:r>
              <w:rPr>
                <w:rFonts w:eastAsia="Times New Roman"/>
                <w:lang w:val="sk-SK"/>
              </w:rPr>
              <w:t>2,6 ml</w:t>
            </w:r>
          </w:p>
        </w:tc>
        <w:tc>
          <w:tcPr>
            <w:tcW w:w="865" w:type="pct"/>
          </w:tcPr>
          <w:p w14:paraId="02D0DC12" w14:textId="77777777" w:rsidR="000A4895" w:rsidRDefault="00D73D8C">
            <w:pPr>
              <w:rPr>
                <w:rFonts w:eastAsia="Times New Roman"/>
                <w:lang w:val="sk-SK"/>
              </w:rPr>
            </w:pPr>
            <w:r>
              <w:rPr>
                <w:rFonts w:eastAsia="Times New Roman"/>
                <w:lang w:val="sk-SK"/>
              </w:rPr>
              <w:t>5,2 ml</w:t>
            </w:r>
          </w:p>
        </w:tc>
        <w:tc>
          <w:tcPr>
            <w:tcW w:w="865" w:type="pct"/>
          </w:tcPr>
          <w:p w14:paraId="21974820" w14:textId="77777777" w:rsidR="000A4895" w:rsidRDefault="00D73D8C">
            <w:pPr>
              <w:rPr>
                <w:rFonts w:eastAsia="Times New Roman"/>
                <w:lang w:val="sk-SK"/>
              </w:rPr>
            </w:pPr>
            <w:r>
              <w:rPr>
                <w:rFonts w:eastAsia="Times New Roman"/>
                <w:lang w:val="sk-SK"/>
              </w:rPr>
              <w:t>7,8 ml</w:t>
            </w:r>
          </w:p>
        </w:tc>
        <w:tc>
          <w:tcPr>
            <w:tcW w:w="864" w:type="pct"/>
          </w:tcPr>
          <w:p w14:paraId="43B6C633" w14:textId="77777777" w:rsidR="000A4895" w:rsidRDefault="00D73D8C">
            <w:pPr>
              <w:rPr>
                <w:rFonts w:eastAsia="Times New Roman"/>
                <w:lang w:val="sk-SK"/>
              </w:rPr>
            </w:pPr>
            <w:r>
              <w:rPr>
                <w:rFonts w:eastAsia="Times New Roman"/>
                <w:lang w:val="sk-SK"/>
              </w:rPr>
              <w:t>10,4 ml</w:t>
            </w:r>
          </w:p>
        </w:tc>
        <w:tc>
          <w:tcPr>
            <w:tcW w:w="916" w:type="pct"/>
          </w:tcPr>
          <w:p w14:paraId="55DE6373" w14:textId="77777777" w:rsidR="000A4895" w:rsidRDefault="00D73D8C">
            <w:pPr>
              <w:rPr>
                <w:rFonts w:eastAsia="Times New Roman"/>
                <w:lang w:val="sk-SK"/>
              </w:rPr>
            </w:pPr>
            <w:r>
              <w:rPr>
                <w:rFonts w:eastAsia="Times New Roman"/>
                <w:lang w:val="sk-SK"/>
              </w:rPr>
              <w:t>13 ml</w:t>
            </w:r>
          </w:p>
        </w:tc>
      </w:tr>
      <w:tr w:rsidR="000A4895" w14:paraId="55DB6999" w14:textId="77777777">
        <w:tc>
          <w:tcPr>
            <w:tcW w:w="575" w:type="pct"/>
            <w:shd w:val="clear" w:color="auto" w:fill="auto"/>
          </w:tcPr>
          <w:p w14:paraId="64DFCFB0" w14:textId="77777777" w:rsidR="000A4895" w:rsidRDefault="00D73D8C">
            <w:pPr>
              <w:rPr>
                <w:rFonts w:eastAsia="Times New Roman"/>
                <w:lang w:val="sk-SK"/>
              </w:rPr>
            </w:pPr>
            <w:r>
              <w:rPr>
                <w:rFonts w:eastAsia="Times New Roman"/>
                <w:lang w:val="sk-SK"/>
              </w:rPr>
              <w:t>28 kg</w:t>
            </w:r>
          </w:p>
        </w:tc>
        <w:tc>
          <w:tcPr>
            <w:tcW w:w="916" w:type="pct"/>
            <w:shd w:val="clear" w:color="auto" w:fill="auto"/>
          </w:tcPr>
          <w:p w14:paraId="792F814E" w14:textId="77777777" w:rsidR="000A4895" w:rsidRDefault="00D73D8C">
            <w:pPr>
              <w:rPr>
                <w:rFonts w:eastAsia="Times New Roman"/>
                <w:lang w:val="sk-SK"/>
              </w:rPr>
            </w:pPr>
            <w:r>
              <w:rPr>
                <w:rFonts w:eastAsia="Times New Roman"/>
                <w:lang w:val="sk-SK"/>
              </w:rPr>
              <w:t>2,8 ml</w:t>
            </w:r>
          </w:p>
        </w:tc>
        <w:tc>
          <w:tcPr>
            <w:tcW w:w="865" w:type="pct"/>
          </w:tcPr>
          <w:p w14:paraId="2E807C88" w14:textId="77777777" w:rsidR="000A4895" w:rsidRDefault="00D73D8C">
            <w:pPr>
              <w:rPr>
                <w:rFonts w:eastAsia="Times New Roman"/>
                <w:lang w:val="sk-SK"/>
              </w:rPr>
            </w:pPr>
            <w:r>
              <w:rPr>
                <w:rFonts w:eastAsia="Times New Roman"/>
                <w:lang w:val="sk-SK"/>
              </w:rPr>
              <w:t>5,6 ml</w:t>
            </w:r>
          </w:p>
        </w:tc>
        <w:tc>
          <w:tcPr>
            <w:tcW w:w="865" w:type="pct"/>
          </w:tcPr>
          <w:p w14:paraId="1236362A" w14:textId="77777777" w:rsidR="000A4895" w:rsidRDefault="00D73D8C">
            <w:pPr>
              <w:rPr>
                <w:rFonts w:eastAsia="Times New Roman"/>
                <w:lang w:val="sk-SK"/>
              </w:rPr>
            </w:pPr>
            <w:r>
              <w:rPr>
                <w:rFonts w:eastAsia="Times New Roman"/>
                <w:lang w:val="sk-SK"/>
              </w:rPr>
              <w:t>8,4 ml</w:t>
            </w:r>
          </w:p>
        </w:tc>
        <w:tc>
          <w:tcPr>
            <w:tcW w:w="864" w:type="pct"/>
          </w:tcPr>
          <w:p w14:paraId="44C8AB0B" w14:textId="77777777" w:rsidR="000A4895" w:rsidRDefault="00D73D8C">
            <w:pPr>
              <w:rPr>
                <w:rFonts w:eastAsia="Times New Roman"/>
                <w:lang w:val="sk-SK"/>
              </w:rPr>
            </w:pPr>
            <w:r>
              <w:rPr>
                <w:rFonts w:eastAsia="Times New Roman"/>
                <w:lang w:val="sk-SK"/>
              </w:rPr>
              <w:t>11,2 ml</w:t>
            </w:r>
          </w:p>
        </w:tc>
        <w:tc>
          <w:tcPr>
            <w:tcW w:w="916" w:type="pct"/>
          </w:tcPr>
          <w:p w14:paraId="6156B144" w14:textId="77777777" w:rsidR="000A4895" w:rsidRDefault="00D73D8C">
            <w:pPr>
              <w:rPr>
                <w:rFonts w:eastAsia="Times New Roman"/>
                <w:lang w:val="sk-SK"/>
              </w:rPr>
            </w:pPr>
            <w:r>
              <w:rPr>
                <w:rFonts w:eastAsia="Times New Roman"/>
                <w:lang w:val="sk-SK"/>
              </w:rPr>
              <w:t>14 ml</w:t>
            </w:r>
          </w:p>
        </w:tc>
      </w:tr>
    </w:tbl>
    <w:p w14:paraId="5D6F0200" w14:textId="77777777" w:rsidR="000A4895" w:rsidRDefault="000A4895">
      <w:pPr>
        <w:widowControl w:val="0"/>
        <w:tabs>
          <w:tab w:val="left" w:pos="567"/>
        </w:tabs>
        <w:ind w:right="-2"/>
        <w:rPr>
          <w:szCs w:val="22"/>
          <w:lang w:val="sk-SK"/>
        </w:rPr>
      </w:pPr>
    </w:p>
    <w:p w14:paraId="06AC97AA" w14:textId="77777777" w:rsidR="000A4895" w:rsidRDefault="00D73D8C">
      <w:pPr>
        <w:keepNext/>
        <w:keepLines/>
        <w:widowControl w:val="0"/>
        <w:tabs>
          <w:tab w:val="left" w:pos="567"/>
        </w:tabs>
        <w:ind w:right="-2"/>
        <w:rPr>
          <w:szCs w:val="22"/>
          <w:lang w:val="sk-SK"/>
        </w:rPr>
      </w:pPr>
      <w:r>
        <w:rPr>
          <w:b/>
          <w:szCs w:val="22"/>
          <w:lang w:val="sk-SK"/>
        </w:rPr>
        <w:t>Užívanie dvakrát denne</w:t>
      </w:r>
      <w:r>
        <w:rPr>
          <w:szCs w:val="22"/>
          <w:lang w:val="sk-SK"/>
        </w:rPr>
        <w:t xml:space="preserve"> u detí a dospievajúcich s </w:t>
      </w:r>
      <w:r>
        <w:rPr>
          <w:b/>
          <w:szCs w:val="22"/>
          <w:lang w:val="sk-SK"/>
        </w:rPr>
        <w:t>telesnou</w:t>
      </w:r>
      <w:r>
        <w:rPr>
          <w:szCs w:val="22"/>
          <w:lang w:val="sk-SK"/>
        </w:rPr>
        <w:t xml:space="preserve"> </w:t>
      </w:r>
      <w:r>
        <w:rPr>
          <w:b/>
          <w:szCs w:val="22"/>
          <w:lang w:val="sk-SK"/>
        </w:rPr>
        <w:t>hmotnosťou od 30 kg do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2000"/>
        <w:gridCol w:w="1998"/>
        <w:gridCol w:w="1998"/>
        <w:gridCol w:w="1999"/>
      </w:tblGrid>
      <w:tr w:rsidR="000A4895" w:rsidRPr="00466CEB" w14:paraId="0AAD2A77" w14:textId="77777777">
        <w:trPr>
          <w:trHeight w:val="710"/>
        </w:trPr>
        <w:tc>
          <w:tcPr>
            <w:tcW w:w="575" w:type="pct"/>
            <w:shd w:val="clear" w:color="auto" w:fill="auto"/>
          </w:tcPr>
          <w:p w14:paraId="26430A2F" w14:textId="77777777" w:rsidR="000A4895" w:rsidRDefault="00D73D8C">
            <w:pPr>
              <w:keepNext/>
              <w:keepLines/>
              <w:rPr>
                <w:rFonts w:eastAsia="Times New Roman"/>
                <w:lang w:val="sk-SK"/>
              </w:rPr>
            </w:pPr>
            <w:r>
              <w:rPr>
                <w:rFonts w:eastAsia="Times New Roman"/>
                <w:lang w:val="sk-SK"/>
              </w:rPr>
              <w:t>Telesná hmotnosť</w:t>
            </w:r>
          </w:p>
        </w:tc>
        <w:tc>
          <w:tcPr>
            <w:tcW w:w="1107" w:type="pct"/>
            <w:shd w:val="clear" w:color="auto" w:fill="auto"/>
          </w:tcPr>
          <w:p w14:paraId="74EA741A" w14:textId="77777777" w:rsidR="000A4895" w:rsidRDefault="00D73D8C">
            <w:pPr>
              <w:keepNext/>
              <w:keepLines/>
              <w:rPr>
                <w:rFonts w:eastAsia="Times New Roman"/>
                <w:lang w:val="sk-SK"/>
              </w:rPr>
            </w:pPr>
            <w:r>
              <w:rPr>
                <w:rFonts w:eastAsia="Times New Roman"/>
                <w:lang w:val="sk-SK"/>
              </w:rPr>
              <w:t>Týždeň 1</w:t>
            </w:r>
          </w:p>
          <w:p w14:paraId="61751124" w14:textId="77777777" w:rsidR="000A4895" w:rsidRDefault="00D73D8C">
            <w:pPr>
              <w:keepNext/>
              <w:keepLines/>
              <w:rPr>
                <w:rFonts w:eastAsia="Times New Roman"/>
                <w:lang w:val="sk-SK"/>
              </w:rPr>
            </w:pPr>
            <w:r>
              <w:rPr>
                <w:rFonts w:eastAsia="Times New Roman"/>
                <w:lang w:val="sk-SK"/>
              </w:rPr>
              <w:t>Začiatočná dávka: 0,1 ml/kg</w:t>
            </w:r>
          </w:p>
          <w:p w14:paraId="631F6A1E" w14:textId="77777777" w:rsidR="000A4895" w:rsidRDefault="000A4895">
            <w:pPr>
              <w:keepNext/>
              <w:keepLines/>
              <w:rPr>
                <w:rFonts w:eastAsia="Times New Roman"/>
                <w:lang w:val="sk-SK"/>
              </w:rPr>
            </w:pPr>
          </w:p>
        </w:tc>
        <w:tc>
          <w:tcPr>
            <w:tcW w:w="1106" w:type="pct"/>
          </w:tcPr>
          <w:p w14:paraId="4736EB26" w14:textId="77777777" w:rsidR="000A4895" w:rsidRDefault="00D73D8C">
            <w:pPr>
              <w:keepNext/>
              <w:keepLines/>
              <w:rPr>
                <w:rFonts w:eastAsia="Times New Roman"/>
                <w:lang w:val="sk-SK"/>
              </w:rPr>
            </w:pPr>
            <w:r>
              <w:rPr>
                <w:rFonts w:eastAsia="Times New Roman"/>
                <w:lang w:val="sk-SK"/>
              </w:rPr>
              <w:t>Týždeň 2</w:t>
            </w:r>
          </w:p>
          <w:p w14:paraId="20E7DA03" w14:textId="77777777" w:rsidR="000A4895" w:rsidRDefault="00D73D8C">
            <w:pPr>
              <w:keepNext/>
              <w:keepLines/>
              <w:rPr>
                <w:rFonts w:eastAsia="Times New Roman"/>
                <w:lang w:val="sk-SK"/>
              </w:rPr>
            </w:pPr>
            <w:r>
              <w:rPr>
                <w:rFonts w:eastAsia="Times New Roman"/>
                <w:lang w:val="sk-SK"/>
              </w:rPr>
              <w:t xml:space="preserve">0,2 ml/kg </w:t>
            </w:r>
          </w:p>
          <w:p w14:paraId="79A36A52" w14:textId="77777777" w:rsidR="000A4895" w:rsidRDefault="000A4895">
            <w:pPr>
              <w:keepNext/>
              <w:keepLines/>
              <w:rPr>
                <w:rFonts w:eastAsia="Times New Roman"/>
                <w:lang w:val="sk-SK"/>
              </w:rPr>
            </w:pPr>
          </w:p>
        </w:tc>
        <w:tc>
          <w:tcPr>
            <w:tcW w:w="1106" w:type="pct"/>
          </w:tcPr>
          <w:p w14:paraId="0D32C5B3" w14:textId="77777777" w:rsidR="000A4895" w:rsidRDefault="00D73D8C">
            <w:pPr>
              <w:keepNext/>
              <w:keepLines/>
              <w:rPr>
                <w:rFonts w:eastAsia="Times New Roman"/>
                <w:lang w:val="sk-SK"/>
              </w:rPr>
            </w:pPr>
            <w:r>
              <w:rPr>
                <w:rFonts w:eastAsia="Times New Roman"/>
                <w:lang w:val="sk-SK"/>
              </w:rPr>
              <w:t>Týždeň 3</w:t>
            </w:r>
          </w:p>
          <w:p w14:paraId="6FD72BE2" w14:textId="77777777" w:rsidR="000A4895" w:rsidRDefault="00D73D8C">
            <w:pPr>
              <w:keepNext/>
              <w:keepLines/>
              <w:rPr>
                <w:rFonts w:eastAsia="Times New Roman"/>
                <w:lang w:val="sk-SK"/>
              </w:rPr>
            </w:pPr>
            <w:r>
              <w:rPr>
                <w:rFonts w:eastAsia="Times New Roman"/>
                <w:lang w:val="sk-SK"/>
              </w:rPr>
              <w:t>0,3 ml/kg</w:t>
            </w:r>
          </w:p>
          <w:p w14:paraId="2CBB5E5C" w14:textId="77777777" w:rsidR="000A4895" w:rsidRDefault="000A4895">
            <w:pPr>
              <w:keepNext/>
              <w:keepLines/>
              <w:rPr>
                <w:rFonts w:eastAsia="Times New Roman"/>
                <w:lang w:val="sk-SK"/>
              </w:rPr>
            </w:pPr>
          </w:p>
        </w:tc>
        <w:tc>
          <w:tcPr>
            <w:tcW w:w="1106" w:type="pct"/>
          </w:tcPr>
          <w:p w14:paraId="2B1FC092" w14:textId="77777777" w:rsidR="000A4895" w:rsidRDefault="00D73D8C">
            <w:pPr>
              <w:keepNext/>
              <w:keepLines/>
              <w:rPr>
                <w:rFonts w:eastAsia="Times New Roman"/>
                <w:lang w:val="sk-SK"/>
              </w:rPr>
            </w:pPr>
            <w:r>
              <w:rPr>
                <w:rFonts w:eastAsia="Times New Roman"/>
                <w:lang w:val="sk-SK"/>
              </w:rPr>
              <w:t>Týždeň 4</w:t>
            </w:r>
          </w:p>
          <w:p w14:paraId="7C2B7003" w14:textId="77777777" w:rsidR="000A4895" w:rsidRDefault="00D73D8C">
            <w:pPr>
              <w:keepNext/>
              <w:keepLines/>
              <w:rPr>
                <w:rFonts w:eastAsia="Times New Roman"/>
                <w:lang w:val="sk-SK"/>
              </w:rPr>
            </w:pPr>
            <w:r>
              <w:rPr>
                <w:rFonts w:eastAsia="Times New Roman"/>
                <w:lang w:val="sk-SK"/>
              </w:rPr>
              <w:t>Maximálna odporúčaná dávka: 0,4 ml/kg</w:t>
            </w:r>
          </w:p>
          <w:p w14:paraId="29750E2A" w14:textId="77777777" w:rsidR="000A4895" w:rsidRDefault="000A4895">
            <w:pPr>
              <w:keepNext/>
              <w:keepLines/>
              <w:rPr>
                <w:rFonts w:eastAsia="Times New Roman"/>
                <w:lang w:val="sk-SK"/>
              </w:rPr>
            </w:pPr>
          </w:p>
        </w:tc>
      </w:tr>
      <w:tr w:rsidR="000A4895" w:rsidRPr="00466CEB" w14:paraId="101094C7" w14:textId="77777777">
        <w:trPr>
          <w:trHeight w:val="710"/>
        </w:trPr>
        <w:tc>
          <w:tcPr>
            <w:tcW w:w="5000" w:type="pct"/>
            <w:gridSpan w:val="5"/>
            <w:shd w:val="clear" w:color="auto" w:fill="auto"/>
          </w:tcPr>
          <w:p w14:paraId="3042DC77" w14:textId="77777777" w:rsidR="000A4895" w:rsidRDefault="00D73D8C">
            <w:pPr>
              <w:keepNext/>
              <w:jc w:val="center"/>
              <w:rPr>
                <w:rFonts w:eastAsia="Times New Roman"/>
                <w:lang w:val="sk-SK"/>
              </w:rPr>
            </w:pPr>
            <w:r>
              <w:rPr>
                <w:rFonts w:eastAsia="Times New Roman"/>
                <w:lang w:val="sk-SK"/>
              </w:rPr>
              <w:t>Použite 10 ml striekačku (čierne odmerné značky) pre objem od 1 ml do 20 ml</w:t>
            </w:r>
          </w:p>
        </w:tc>
      </w:tr>
      <w:tr w:rsidR="000A4895" w14:paraId="40FBC007" w14:textId="77777777">
        <w:tc>
          <w:tcPr>
            <w:tcW w:w="575" w:type="pct"/>
            <w:shd w:val="clear" w:color="auto" w:fill="auto"/>
          </w:tcPr>
          <w:p w14:paraId="67285E12" w14:textId="77777777" w:rsidR="000A4895" w:rsidRDefault="00D73D8C">
            <w:pPr>
              <w:keepNext/>
              <w:keepLines/>
              <w:rPr>
                <w:rFonts w:eastAsia="Times New Roman"/>
                <w:lang w:val="sk-SK"/>
              </w:rPr>
            </w:pPr>
            <w:r>
              <w:rPr>
                <w:rFonts w:eastAsia="Times New Roman"/>
                <w:lang w:val="sk-SK"/>
              </w:rPr>
              <w:t>30 kg</w:t>
            </w:r>
          </w:p>
        </w:tc>
        <w:tc>
          <w:tcPr>
            <w:tcW w:w="1107" w:type="pct"/>
            <w:shd w:val="clear" w:color="auto" w:fill="auto"/>
          </w:tcPr>
          <w:p w14:paraId="12ADD932" w14:textId="77777777" w:rsidR="000A4895" w:rsidRDefault="00D73D8C">
            <w:pPr>
              <w:keepNext/>
              <w:keepLines/>
              <w:rPr>
                <w:rFonts w:eastAsia="Times New Roman"/>
                <w:lang w:val="sk-SK"/>
              </w:rPr>
            </w:pPr>
            <w:r>
              <w:t xml:space="preserve">3 ml </w:t>
            </w:r>
          </w:p>
        </w:tc>
        <w:tc>
          <w:tcPr>
            <w:tcW w:w="1106" w:type="pct"/>
          </w:tcPr>
          <w:p w14:paraId="327201EC" w14:textId="77777777" w:rsidR="000A4895" w:rsidRDefault="00D73D8C">
            <w:pPr>
              <w:keepNext/>
              <w:keepLines/>
              <w:rPr>
                <w:rFonts w:eastAsia="Times New Roman"/>
                <w:lang w:val="sk-SK"/>
              </w:rPr>
            </w:pPr>
            <w:r>
              <w:t xml:space="preserve">6 ml </w:t>
            </w:r>
          </w:p>
        </w:tc>
        <w:tc>
          <w:tcPr>
            <w:tcW w:w="1106" w:type="pct"/>
          </w:tcPr>
          <w:p w14:paraId="5AC07B65" w14:textId="77777777" w:rsidR="000A4895" w:rsidRDefault="00D73D8C">
            <w:pPr>
              <w:keepNext/>
              <w:keepLines/>
              <w:rPr>
                <w:rFonts w:eastAsia="Times New Roman"/>
                <w:lang w:val="sk-SK"/>
              </w:rPr>
            </w:pPr>
            <w:r>
              <w:t xml:space="preserve">9 ml </w:t>
            </w:r>
          </w:p>
        </w:tc>
        <w:tc>
          <w:tcPr>
            <w:tcW w:w="1106" w:type="pct"/>
          </w:tcPr>
          <w:p w14:paraId="254AC888" w14:textId="77777777" w:rsidR="000A4895" w:rsidRDefault="00D73D8C">
            <w:pPr>
              <w:keepNext/>
              <w:keepLines/>
              <w:rPr>
                <w:rFonts w:eastAsia="Times New Roman"/>
                <w:lang w:val="sk-SK"/>
              </w:rPr>
            </w:pPr>
            <w:r>
              <w:t xml:space="preserve">12 ml </w:t>
            </w:r>
          </w:p>
        </w:tc>
      </w:tr>
      <w:tr w:rsidR="000A4895" w14:paraId="78B1A0CD" w14:textId="77777777">
        <w:tc>
          <w:tcPr>
            <w:tcW w:w="575" w:type="pct"/>
            <w:shd w:val="clear" w:color="auto" w:fill="auto"/>
          </w:tcPr>
          <w:p w14:paraId="1502B658" w14:textId="77777777" w:rsidR="000A4895" w:rsidRDefault="00D73D8C">
            <w:pPr>
              <w:keepNext/>
              <w:keepLines/>
              <w:rPr>
                <w:rFonts w:eastAsia="Times New Roman"/>
                <w:lang w:val="sk-SK"/>
              </w:rPr>
            </w:pPr>
            <w:r>
              <w:rPr>
                <w:rFonts w:eastAsia="Times New Roman"/>
                <w:lang w:val="sk-SK"/>
              </w:rPr>
              <w:t>35 kg</w:t>
            </w:r>
          </w:p>
        </w:tc>
        <w:tc>
          <w:tcPr>
            <w:tcW w:w="1107" w:type="pct"/>
            <w:shd w:val="clear" w:color="auto" w:fill="auto"/>
          </w:tcPr>
          <w:p w14:paraId="241A13BB" w14:textId="77777777" w:rsidR="000A4895" w:rsidRDefault="00D73D8C">
            <w:pPr>
              <w:keepNext/>
              <w:keepLines/>
              <w:rPr>
                <w:rFonts w:eastAsia="Times New Roman"/>
                <w:lang w:val="sk-SK"/>
              </w:rPr>
            </w:pPr>
            <w:r>
              <w:t xml:space="preserve">3,5 ml </w:t>
            </w:r>
          </w:p>
        </w:tc>
        <w:tc>
          <w:tcPr>
            <w:tcW w:w="1106" w:type="pct"/>
          </w:tcPr>
          <w:p w14:paraId="1773A488" w14:textId="77777777" w:rsidR="000A4895" w:rsidRDefault="00D73D8C">
            <w:pPr>
              <w:keepNext/>
              <w:keepLines/>
              <w:rPr>
                <w:rFonts w:eastAsia="Times New Roman"/>
                <w:lang w:val="sk-SK"/>
              </w:rPr>
            </w:pPr>
            <w:r>
              <w:t xml:space="preserve">7 ml </w:t>
            </w:r>
          </w:p>
        </w:tc>
        <w:tc>
          <w:tcPr>
            <w:tcW w:w="1106" w:type="pct"/>
          </w:tcPr>
          <w:p w14:paraId="4A7BC6B4" w14:textId="77777777" w:rsidR="000A4895" w:rsidRDefault="00D73D8C">
            <w:pPr>
              <w:keepNext/>
              <w:keepLines/>
              <w:rPr>
                <w:rFonts w:eastAsia="Times New Roman"/>
                <w:lang w:val="sk-SK"/>
              </w:rPr>
            </w:pPr>
            <w:r>
              <w:t xml:space="preserve">10,5 ml </w:t>
            </w:r>
          </w:p>
        </w:tc>
        <w:tc>
          <w:tcPr>
            <w:tcW w:w="1106" w:type="pct"/>
          </w:tcPr>
          <w:p w14:paraId="0982C44E" w14:textId="77777777" w:rsidR="000A4895" w:rsidRDefault="00D73D8C">
            <w:pPr>
              <w:keepNext/>
              <w:keepLines/>
              <w:rPr>
                <w:rFonts w:eastAsia="Times New Roman"/>
                <w:lang w:val="sk-SK"/>
              </w:rPr>
            </w:pPr>
            <w:r>
              <w:t xml:space="preserve">14 ml </w:t>
            </w:r>
          </w:p>
        </w:tc>
      </w:tr>
      <w:tr w:rsidR="000A4895" w14:paraId="1E8F9CD5" w14:textId="77777777">
        <w:tc>
          <w:tcPr>
            <w:tcW w:w="575" w:type="pct"/>
            <w:shd w:val="clear" w:color="auto" w:fill="auto"/>
          </w:tcPr>
          <w:p w14:paraId="5172C8B7" w14:textId="77777777" w:rsidR="000A4895" w:rsidRDefault="00D73D8C">
            <w:pPr>
              <w:keepNext/>
              <w:keepLines/>
              <w:rPr>
                <w:rFonts w:eastAsia="Times New Roman"/>
                <w:lang w:val="sk-SK"/>
              </w:rPr>
            </w:pPr>
            <w:r>
              <w:rPr>
                <w:rFonts w:eastAsia="Times New Roman"/>
                <w:lang w:val="sk-SK"/>
              </w:rPr>
              <w:t>40 kg</w:t>
            </w:r>
          </w:p>
        </w:tc>
        <w:tc>
          <w:tcPr>
            <w:tcW w:w="1107" w:type="pct"/>
            <w:shd w:val="clear" w:color="auto" w:fill="auto"/>
          </w:tcPr>
          <w:p w14:paraId="3B8AF237" w14:textId="77777777" w:rsidR="000A4895" w:rsidRDefault="00D73D8C">
            <w:pPr>
              <w:keepNext/>
              <w:keepLines/>
              <w:rPr>
                <w:rFonts w:eastAsia="Times New Roman"/>
                <w:lang w:val="sk-SK"/>
              </w:rPr>
            </w:pPr>
            <w:r>
              <w:t xml:space="preserve">4 ml </w:t>
            </w:r>
          </w:p>
        </w:tc>
        <w:tc>
          <w:tcPr>
            <w:tcW w:w="1106" w:type="pct"/>
          </w:tcPr>
          <w:p w14:paraId="5C7B0ABC" w14:textId="77777777" w:rsidR="000A4895" w:rsidRDefault="00D73D8C">
            <w:pPr>
              <w:keepNext/>
              <w:keepLines/>
              <w:rPr>
                <w:rFonts w:eastAsia="Times New Roman"/>
                <w:lang w:val="sk-SK"/>
              </w:rPr>
            </w:pPr>
            <w:r>
              <w:t xml:space="preserve">8 ml </w:t>
            </w:r>
          </w:p>
        </w:tc>
        <w:tc>
          <w:tcPr>
            <w:tcW w:w="1106" w:type="pct"/>
          </w:tcPr>
          <w:p w14:paraId="7757B791" w14:textId="77777777" w:rsidR="000A4895" w:rsidRDefault="00D73D8C">
            <w:pPr>
              <w:keepNext/>
              <w:keepLines/>
              <w:rPr>
                <w:rFonts w:eastAsia="Times New Roman"/>
                <w:lang w:val="sk-SK"/>
              </w:rPr>
            </w:pPr>
            <w:r>
              <w:t xml:space="preserve">12 ml </w:t>
            </w:r>
          </w:p>
        </w:tc>
        <w:tc>
          <w:tcPr>
            <w:tcW w:w="1106" w:type="pct"/>
          </w:tcPr>
          <w:p w14:paraId="7B2A3DBE" w14:textId="77777777" w:rsidR="000A4895" w:rsidRDefault="00D73D8C">
            <w:pPr>
              <w:keepNext/>
              <w:keepLines/>
              <w:rPr>
                <w:rFonts w:eastAsia="Times New Roman"/>
                <w:lang w:val="sk-SK"/>
              </w:rPr>
            </w:pPr>
            <w:r>
              <w:t xml:space="preserve">16 ml </w:t>
            </w:r>
          </w:p>
        </w:tc>
      </w:tr>
      <w:tr w:rsidR="000A4895" w14:paraId="065B37B3" w14:textId="77777777">
        <w:tc>
          <w:tcPr>
            <w:tcW w:w="575" w:type="pct"/>
            <w:shd w:val="clear" w:color="auto" w:fill="auto"/>
          </w:tcPr>
          <w:p w14:paraId="06806622" w14:textId="77777777" w:rsidR="000A4895" w:rsidRDefault="00D73D8C">
            <w:pPr>
              <w:keepNext/>
              <w:keepLines/>
              <w:rPr>
                <w:rFonts w:eastAsia="Times New Roman"/>
                <w:lang w:val="sk-SK"/>
              </w:rPr>
            </w:pPr>
            <w:r>
              <w:rPr>
                <w:rFonts w:eastAsia="Times New Roman"/>
                <w:lang w:val="sk-SK"/>
              </w:rPr>
              <w:t>45 kg</w:t>
            </w:r>
          </w:p>
        </w:tc>
        <w:tc>
          <w:tcPr>
            <w:tcW w:w="1107" w:type="pct"/>
            <w:shd w:val="clear" w:color="auto" w:fill="auto"/>
          </w:tcPr>
          <w:p w14:paraId="06DAD629" w14:textId="77777777" w:rsidR="000A4895" w:rsidRDefault="00D73D8C">
            <w:pPr>
              <w:keepNext/>
              <w:keepLines/>
              <w:rPr>
                <w:rFonts w:eastAsia="Times New Roman"/>
                <w:lang w:val="sk-SK"/>
              </w:rPr>
            </w:pPr>
            <w:r>
              <w:t xml:space="preserve">4,5 ml </w:t>
            </w:r>
          </w:p>
        </w:tc>
        <w:tc>
          <w:tcPr>
            <w:tcW w:w="1106" w:type="pct"/>
          </w:tcPr>
          <w:p w14:paraId="14569207" w14:textId="77777777" w:rsidR="000A4895" w:rsidRDefault="00D73D8C">
            <w:pPr>
              <w:keepNext/>
              <w:keepLines/>
              <w:rPr>
                <w:rFonts w:eastAsia="Times New Roman"/>
                <w:lang w:val="sk-SK"/>
              </w:rPr>
            </w:pPr>
            <w:r>
              <w:t xml:space="preserve">9 ml </w:t>
            </w:r>
          </w:p>
        </w:tc>
        <w:tc>
          <w:tcPr>
            <w:tcW w:w="1106" w:type="pct"/>
          </w:tcPr>
          <w:p w14:paraId="582CD3AF" w14:textId="77777777" w:rsidR="000A4895" w:rsidRDefault="00D73D8C">
            <w:pPr>
              <w:keepNext/>
              <w:keepLines/>
              <w:rPr>
                <w:rFonts w:eastAsia="Times New Roman"/>
                <w:lang w:val="sk-SK"/>
              </w:rPr>
            </w:pPr>
            <w:r>
              <w:t xml:space="preserve">13,5 ml </w:t>
            </w:r>
          </w:p>
        </w:tc>
        <w:tc>
          <w:tcPr>
            <w:tcW w:w="1106" w:type="pct"/>
          </w:tcPr>
          <w:p w14:paraId="4AC1C2CE" w14:textId="77777777" w:rsidR="000A4895" w:rsidRDefault="00D73D8C">
            <w:pPr>
              <w:keepNext/>
              <w:keepLines/>
              <w:rPr>
                <w:rFonts w:eastAsia="Times New Roman"/>
                <w:lang w:val="sk-SK"/>
              </w:rPr>
            </w:pPr>
            <w:r>
              <w:t xml:space="preserve">18 ml </w:t>
            </w:r>
          </w:p>
        </w:tc>
      </w:tr>
    </w:tbl>
    <w:p w14:paraId="74747FDA" w14:textId="77777777" w:rsidR="000A4895" w:rsidRDefault="000A4895">
      <w:pPr>
        <w:widowControl w:val="0"/>
        <w:tabs>
          <w:tab w:val="left" w:pos="567"/>
        </w:tabs>
        <w:ind w:right="-2"/>
        <w:rPr>
          <w:szCs w:val="22"/>
          <w:lang w:val="sk-SK"/>
        </w:rPr>
      </w:pPr>
    </w:p>
    <w:p w14:paraId="3459C662" w14:textId="77777777" w:rsidR="000A4895" w:rsidRDefault="00D73D8C">
      <w:pPr>
        <w:rPr>
          <w:b/>
          <w:noProof/>
          <w:szCs w:val="22"/>
        </w:rPr>
      </w:pPr>
      <w:bookmarkStart w:id="95" w:name="_Hlk74066852"/>
      <w:r>
        <w:rPr>
          <w:b/>
        </w:rPr>
        <w:t>Pokyny na použitie</w:t>
      </w:r>
    </w:p>
    <w:bookmarkEnd w:id="95"/>
    <w:p w14:paraId="731C5E90" w14:textId="77777777" w:rsidR="000A4895" w:rsidRDefault="000A4895">
      <w:pPr>
        <w:pStyle w:val="ListParagraph1"/>
        <w:ind w:left="0"/>
        <w:rPr>
          <w:noProof/>
          <w:szCs w:val="22"/>
        </w:rPr>
      </w:pPr>
    </w:p>
    <w:p w14:paraId="2264A6A9" w14:textId="77777777" w:rsidR="000A4895" w:rsidRDefault="00D73D8C">
      <w:pPr>
        <w:pStyle w:val="ListParagraph1"/>
        <w:ind w:left="0"/>
        <w:rPr>
          <w:noProof/>
          <w:szCs w:val="22"/>
        </w:rPr>
      </w:pPr>
      <w:r>
        <w:t>Je dôležité, aby ste na odmeranie dávky použili správnu pomôcku. Váš lekár alebo lekárnik vám povie, akú pomôcku máte použiť, v závislosti od predpísanej dávky.</w:t>
      </w:r>
    </w:p>
    <w:p w14:paraId="0A5A6E0D" w14:textId="77777777" w:rsidR="000A4895" w:rsidRDefault="000A4895">
      <w:pPr>
        <w:pStyle w:val="Date"/>
      </w:pP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44"/>
      </w:tblGrid>
      <w:tr w:rsidR="000A4895" w14:paraId="58356015" w14:textId="77777777">
        <w:trPr>
          <w:jc w:val="center"/>
        </w:trPr>
        <w:tc>
          <w:tcPr>
            <w:tcW w:w="3265" w:type="dxa"/>
            <w:shd w:val="clear" w:color="auto" w:fill="auto"/>
          </w:tcPr>
          <w:p w14:paraId="4A3C953B" w14:textId="77777777" w:rsidR="000A4895" w:rsidRDefault="00D73D8C">
            <w:pPr>
              <w:keepNext/>
              <w:keepLines/>
              <w:rPr>
                <w:rFonts w:eastAsia="SimSun"/>
                <w:b/>
                <w:bCs/>
                <w:noProof/>
                <w:szCs w:val="22"/>
                <w:lang w:val="sk-SK"/>
              </w:rPr>
            </w:pPr>
            <w:r>
              <w:rPr>
                <w:b/>
                <w:lang w:val="sk-SK"/>
              </w:rPr>
              <w:t xml:space="preserve">10 ml dávkovacia perorálna striekačka  </w:t>
            </w:r>
          </w:p>
        </w:tc>
        <w:tc>
          <w:tcPr>
            <w:tcW w:w="2944" w:type="dxa"/>
            <w:shd w:val="clear" w:color="auto" w:fill="auto"/>
          </w:tcPr>
          <w:p w14:paraId="1135CE3B" w14:textId="77777777" w:rsidR="000A4895" w:rsidRDefault="00D73D8C">
            <w:pPr>
              <w:keepNext/>
              <w:keepLines/>
              <w:rPr>
                <w:rFonts w:eastAsia="SimSun"/>
                <w:b/>
                <w:bCs/>
                <w:noProof/>
                <w:szCs w:val="22"/>
                <w:lang w:val="sk-SK"/>
              </w:rPr>
            </w:pPr>
            <w:r>
              <w:rPr>
                <w:b/>
                <w:lang w:val="sk-SK"/>
              </w:rPr>
              <w:t>30 ml odmerka</w:t>
            </w:r>
          </w:p>
        </w:tc>
      </w:tr>
      <w:tr w:rsidR="000A4895" w:rsidRPr="00466CEB" w14:paraId="210A3538" w14:textId="77777777">
        <w:trPr>
          <w:jc w:val="center"/>
        </w:trPr>
        <w:tc>
          <w:tcPr>
            <w:tcW w:w="3265" w:type="dxa"/>
            <w:shd w:val="clear" w:color="auto" w:fill="auto"/>
          </w:tcPr>
          <w:p w14:paraId="12B3FDBE" w14:textId="77777777" w:rsidR="000A4895" w:rsidRDefault="00D73D8C">
            <w:pPr>
              <w:keepNext/>
              <w:keepLines/>
              <w:rPr>
                <w:rFonts w:eastAsia="SimSun"/>
                <w:noProof/>
                <w:szCs w:val="22"/>
                <w:lang w:val="sk-SK"/>
              </w:rPr>
            </w:pPr>
            <w:r>
              <w:rPr>
                <w:lang w:val="sk-SK"/>
              </w:rPr>
              <w:t>10 ml perorálna striekačka má čierne odmerné značky v krokoch po 0,25 ml.</w:t>
            </w:r>
          </w:p>
          <w:p w14:paraId="1E1A1C05" w14:textId="77777777" w:rsidR="000A4895" w:rsidRDefault="000A4895">
            <w:pPr>
              <w:pStyle w:val="Date"/>
              <w:rPr>
                <w:rFonts w:eastAsia="SimSun"/>
                <w:sz w:val="22"/>
                <w:lang w:val="sk-SK"/>
              </w:rPr>
            </w:pPr>
          </w:p>
          <w:p w14:paraId="6AB1B5EB" w14:textId="77777777" w:rsidR="000A4895" w:rsidRDefault="00D73D8C">
            <w:pPr>
              <w:pStyle w:val="Date"/>
              <w:rPr>
                <w:rFonts w:eastAsia="SimSun"/>
                <w:sz w:val="22"/>
                <w:lang w:val="sk-SK"/>
              </w:rPr>
            </w:pPr>
            <w:r>
              <w:rPr>
                <w:sz w:val="22"/>
                <w:lang w:val="sk-SK"/>
              </w:rPr>
              <w:t>Ak je požadovaná dávka od 1 ml do 10 ml, použite 10 ml perorálnu striekačku a adaptér dodaný v tomto balení.</w:t>
            </w:r>
          </w:p>
          <w:p w14:paraId="3E9CEADD" w14:textId="77777777" w:rsidR="000A4895" w:rsidRDefault="00D73D8C">
            <w:pPr>
              <w:rPr>
                <w:rFonts w:eastAsia="SimSun"/>
                <w:lang w:val="sk-SK"/>
              </w:rPr>
            </w:pPr>
            <w:r>
              <w:rPr>
                <w:lang w:val="sk-SK"/>
              </w:rPr>
              <w:t>Ak je požadovaná dávka od 10 ml do 20 ml, budete musieť použiť 10 ml striekačku dvakrát.</w:t>
            </w:r>
          </w:p>
          <w:p w14:paraId="24EAE8BE" w14:textId="77777777" w:rsidR="000A4895" w:rsidRDefault="000A4895">
            <w:pPr>
              <w:pStyle w:val="Date"/>
              <w:rPr>
                <w:rFonts w:eastAsia="SimSun"/>
                <w:sz w:val="22"/>
                <w:lang w:val="sk-SK"/>
              </w:rPr>
            </w:pPr>
          </w:p>
        </w:tc>
        <w:tc>
          <w:tcPr>
            <w:tcW w:w="2944" w:type="dxa"/>
            <w:shd w:val="clear" w:color="auto" w:fill="auto"/>
          </w:tcPr>
          <w:p w14:paraId="62EF8D4C" w14:textId="59563777" w:rsidR="000A4895" w:rsidRDefault="00D73D8C">
            <w:pPr>
              <w:pStyle w:val="CommentText"/>
              <w:rPr>
                <w:rFonts w:eastAsia="SimSun"/>
                <w:noProof/>
                <w:sz w:val="22"/>
                <w:szCs w:val="22"/>
                <w:lang w:val="sk-SK"/>
              </w:rPr>
            </w:pPr>
            <w:r>
              <w:rPr>
                <w:sz w:val="22"/>
                <w:lang w:val="sk-SK"/>
              </w:rPr>
              <w:t>30 ml odmerka má odmerné značky v krokoch po 5 ml.</w:t>
            </w:r>
          </w:p>
          <w:p w14:paraId="1B0C995E" w14:textId="77777777" w:rsidR="000A4895" w:rsidRDefault="00D73D8C">
            <w:pPr>
              <w:pStyle w:val="Date"/>
              <w:rPr>
                <w:rFonts w:eastAsia="SimSun"/>
                <w:sz w:val="22"/>
                <w:lang w:val="sk-SK"/>
              </w:rPr>
            </w:pPr>
            <w:r>
              <w:rPr>
                <w:sz w:val="22"/>
                <w:lang w:val="sk-SK"/>
              </w:rPr>
              <w:t>Ak je požadovaná dávka nad 20 ml, použite 30 ml odmerku dodanú v tomto balení.</w:t>
            </w:r>
          </w:p>
          <w:p w14:paraId="4D646F2F" w14:textId="77777777" w:rsidR="000A4895" w:rsidRDefault="000A4895">
            <w:pPr>
              <w:keepNext/>
              <w:keepLines/>
              <w:tabs>
                <w:tab w:val="left" w:pos="3885"/>
              </w:tabs>
              <w:rPr>
                <w:rFonts w:eastAsia="SimSun"/>
                <w:noProof/>
                <w:szCs w:val="22"/>
                <w:lang w:val="sk-SK"/>
              </w:rPr>
            </w:pPr>
          </w:p>
        </w:tc>
      </w:tr>
    </w:tbl>
    <w:p w14:paraId="1FA86256" w14:textId="77777777" w:rsidR="000A4895" w:rsidRDefault="000A4895">
      <w:pPr>
        <w:rPr>
          <w:lang w:val="sk-SK"/>
        </w:rPr>
      </w:pPr>
    </w:p>
    <w:p w14:paraId="19D1518A" w14:textId="77777777" w:rsidR="000A4895" w:rsidRDefault="00D73D8C">
      <w:pPr>
        <w:widowControl w:val="0"/>
        <w:tabs>
          <w:tab w:val="left" w:pos="567"/>
        </w:tabs>
        <w:ind w:right="-2"/>
        <w:rPr>
          <w:b/>
          <w:szCs w:val="22"/>
          <w:lang w:val="sk-SK"/>
        </w:rPr>
      </w:pPr>
      <w:r>
        <w:rPr>
          <w:b/>
          <w:szCs w:val="22"/>
          <w:lang w:val="sk-SK"/>
        </w:rPr>
        <w:t>Pokyny na použitie: odmerka</w:t>
      </w:r>
    </w:p>
    <w:p w14:paraId="0E31DBE0" w14:textId="77777777" w:rsidR="000A4895" w:rsidRDefault="000A4895">
      <w:pPr>
        <w:pStyle w:val="ListParagraph1"/>
        <w:widowControl w:val="0"/>
        <w:tabs>
          <w:tab w:val="left" w:pos="567"/>
        </w:tabs>
        <w:ind w:left="0" w:right="-2"/>
        <w:jc w:val="both"/>
        <w:rPr>
          <w:b/>
          <w:szCs w:val="22"/>
          <w:lang w:val="sk-SK"/>
        </w:rPr>
      </w:pPr>
    </w:p>
    <w:p w14:paraId="29CCD174" w14:textId="77777777" w:rsidR="000A4895" w:rsidRDefault="00D73D8C">
      <w:pPr>
        <w:widowControl w:val="0"/>
        <w:tabs>
          <w:tab w:val="left" w:pos="567"/>
        </w:tabs>
        <w:ind w:left="567" w:hanging="567"/>
        <w:rPr>
          <w:szCs w:val="22"/>
          <w:lang w:val="sk-SK"/>
        </w:rPr>
      </w:pPr>
      <w:r>
        <w:rPr>
          <w:szCs w:val="22"/>
          <w:lang w:val="sk-SK"/>
        </w:rPr>
        <w:t>1.</w:t>
      </w:r>
      <w:r>
        <w:rPr>
          <w:szCs w:val="22"/>
          <w:lang w:val="sk-SK"/>
        </w:rPr>
        <w:tab/>
        <w:t xml:space="preserve">Pred použitím fľašu dôkladne pretrepte. </w:t>
      </w:r>
    </w:p>
    <w:p w14:paraId="318C2802" w14:textId="77777777" w:rsidR="000A4895" w:rsidRDefault="00D73D8C">
      <w:pPr>
        <w:widowControl w:val="0"/>
        <w:tabs>
          <w:tab w:val="left" w:pos="567"/>
        </w:tabs>
        <w:ind w:left="567" w:right="-2" w:hanging="567"/>
        <w:rPr>
          <w:szCs w:val="22"/>
          <w:lang w:val="sk-SK"/>
        </w:rPr>
      </w:pPr>
      <w:r>
        <w:rPr>
          <w:szCs w:val="22"/>
          <w:lang w:val="sk-SK"/>
        </w:rPr>
        <w:t>2.</w:t>
      </w:r>
      <w:r>
        <w:rPr>
          <w:szCs w:val="22"/>
          <w:lang w:val="sk-SK"/>
        </w:rPr>
        <w:tab/>
        <w:t>Naplňte odmerku po odmernú značku vyjadrenú v mililitroch (ml), ktorú vám predpísal váš lekár.</w:t>
      </w:r>
    </w:p>
    <w:p w14:paraId="68E79889" w14:textId="77777777" w:rsidR="000A4895" w:rsidRDefault="00D73D8C">
      <w:pPr>
        <w:widowControl w:val="0"/>
        <w:tabs>
          <w:tab w:val="left" w:pos="567"/>
        </w:tabs>
        <w:ind w:left="567" w:right="-2" w:hanging="567"/>
        <w:rPr>
          <w:szCs w:val="22"/>
          <w:lang w:val="sk-SK"/>
        </w:rPr>
      </w:pPr>
      <w:r>
        <w:rPr>
          <w:szCs w:val="22"/>
          <w:lang w:val="sk-SK"/>
        </w:rPr>
        <w:t>3.</w:t>
      </w:r>
      <w:r>
        <w:rPr>
          <w:szCs w:val="22"/>
          <w:lang w:val="sk-SK"/>
        </w:rPr>
        <w:tab/>
        <w:t>Prehltnite dávku sirupu.</w:t>
      </w:r>
    </w:p>
    <w:p w14:paraId="17D3A85F" w14:textId="77777777" w:rsidR="000A4895" w:rsidRDefault="00D73D8C">
      <w:pPr>
        <w:widowControl w:val="0"/>
        <w:tabs>
          <w:tab w:val="left" w:pos="567"/>
        </w:tabs>
        <w:ind w:left="567" w:right="-2" w:hanging="567"/>
        <w:rPr>
          <w:szCs w:val="22"/>
          <w:lang w:val="sk-SK"/>
        </w:rPr>
      </w:pPr>
      <w:r>
        <w:rPr>
          <w:szCs w:val="22"/>
          <w:lang w:val="sk-SK"/>
        </w:rPr>
        <w:t>4.</w:t>
      </w:r>
      <w:r>
        <w:rPr>
          <w:szCs w:val="22"/>
          <w:lang w:val="sk-SK"/>
        </w:rPr>
        <w:tab/>
        <w:t>Zapite ju trochou vody.</w:t>
      </w:r>
    </w:p>
    <w:p w14:paraId="2DEF0DDE" w14:textId="77777777" w:rsidR="000A4895" w:rsidRDefault="000A4895">
      <w:pPr>
        <w:widowControl w:val="0"/>
        <w:tabs>
          <w:tab w:val="left" w:pos="567"/>
        </w:tabs>
        <w:ind w:right="-2"/>
        <w:rPr>
          <w:szCs w:val="22"/>
          <w:lang w:val="sk-SK"/>
        </w:rPr>
      </w:pPr>
    </w:p>
    <w:p w14:paraId="46F3D0D2" w14:textId="77777777" w:rsidR="000A4895" w:rsidRDefault="00D73D8C">
      <w:pPr>
        <w:widowControl w:val="0"/>
        <w:tabs>
          <w:tab w:val="left" w:pos="567"/>
        </w:tabs>
        <w:ind w:right="-2"/>
        <w:rPr>
          <w:b/>
          <w:szCs w:val="22"/>
          <w:lang w:val="sk-SK"/>
        </w:rPr>
      </w:pPr>
      <w:r>
        <w:rPr>
          <w:b/>
          <w:szCs w:val="22"/>
          <w:lang w:val="sk-SK"/>
        </w:rPr>
        <w:t>Pokyny na použitie: perorálna striekačka</w:t>
      </w:r>
    </w:p>
    <w:p w14:paraId="129ED398" w14:textId="77777777" w:rsidR="000A4895" w:rsidRDefault="000A4895">
      <w:pPr>
        <w:widowControl w:val="0"/>
        <w:tabs>
          <w:tab w:val="left" w:pos="567"/>
        </w:tabs>
        <w:ind w:right="-2"/>
        <w:rPr>
          <w:szCs w:val="22"/>
          <w:lang w:val="sk-SK"/>
        </w:rPr>
      </w:pPr>
    </w:p>
    <w:p w14:paraId="722836BF" w14:textId="77777777" w:rsidR="000A4895" w:rsidRDefault="00D73D8C">
      <w:pPr>
        <w:widowControl w:val="0"/>
        <w:tabs>
          <w:tab w:val="left" w:pos="567"/>
        </w:tabs>
        <w:ind w:right="-2"/>
        <w:rPr>
          <w:szCs w:val="22"/>
          <w:lang w:val="sk-SK"/>
        </w:rPr>
      </w:pPr>
      <w:r>
        <w:rPr>
          <w:szCs w:val="22"/>
          <w:lang w:val="sk-SK"/>
        </w:rPr>
        <w:t>Váš lekár vám pred prvým použitím perorálnej striekačky ukáže, ako ju máte používať. Ak máte akékoľvek otázky, znova sa obráťte na svojho lekára alebo lekárnika.</w:t>
      </w:r>
    </w:p>
    <w:p w14:paraId="0BC93700" w14:textId="77777777" w:rsidR="000A4895" w:rsidRDefault="000A4895">
      <w:pPr>
        <w:widowControl w:val="0"/>
        <w:tabs>
          <w:tab w:val="left" w:pos="567"/>
        </w:tabs>
        <w:ind w:right="-2"/>
        <w:rPr>
          <w:szCs w:val="22"/>
          <w:lang w:val="sk-SK"/>
        </w:rPr>
      </w:pPr>
    </w:p>
    <w:p w14:paraId="414FA6FC" w14:textId="77777777" w:rsidR="000A4895" w:rsidRDefault="00D73D8C" w:rsidP="00A17265">
      <w:pPr>
        <w:pageBreakBefore/>
        <w:widowControl w:val="0"/>
        <w:tabs>
          <w:tab w:val="left" w:pos="567"/>
        </w:tabs>
        <w:rPr>
          <w:szCs w:val="22"/>
          <w:lang w:val="sk-SK"/>
        </w:rPr>
      </w:pPr>
      <w:r>
        <w:rPr>
          <w:szCs w:val="22"/>
          <w:lang w:val="sk-SK"/>
        </w:rPr>
        <w:lastRenderedPageBreak/>
        <w:t xml:space="preserve">Pred použitím fľašu riadne pretrepte. </w:t>
      </w:r>
    </w:p>
    <w:p w14:paraId="27C5DCED" w14:textId="77777777" w:rsidR="000A4895" w:rsidRDefault="00D73D8C">
      <w:pPr>
        <w:widowControl w:val="0"/>
        <w:tabs>
          <w:tab w:val="left" w:pos="567"/>
        </w:tabs>
        <w:ind w:right="-2"/>
        <w:rPr>
          <w:szCs w:val="22"/>
          <w:lang w:val="sk-SK"/>
        </w:rPr>
      </w:pPr>
      <w:r>
        <w:rPr>
          <w:szCs w:val="22"/>
          <w:lang w:val="sk-SK"/>
        </w:rPr>
        <w:t>Otvorte fľašu stlačením uzáveru a zároveň jeho otočením proti smeru hodinových ručičiek (obrázok 1).</w:t>
      </w:r>
    </w:p>
    <w:p w14:paraId="6CB93F98" w14:textId="77777777" w:rsidR="000A4895" w:rsidRDefault="000A4895">
      <w:pPr>
        <w:pStyle w:val="ListParagraph1"/>
        <w:ind w:left="1080" w:hanging="1080"/>
        <w:rPr>
          <w:highlight w:val="yellow"/>
          <w:lang w:val="sk-SK"/>
        </w:rPr>
      </w:pPr>
    </w:p>
    <w:p w14:paraId="19C99FB5" w14:textId="77777777" w:rsidR="000A4895" w:rsidRDefault="00D73D8C">
      <w:pPr>
        <w:pStyle w:val="ListParagraph1"/>
        <w:ind w:left="1080" w:hanging="1080"/>
        <w:rPr>
          <w:lang w:val="sk-SK"/>
        </w:rPr>
      </w:pPr>
      <w:r>
        <w:rPr>
          <w:noProof/>
          <w:lang w:val="en-US" w:eastAsia="zh-CN"/>
        </w:rPr>
        <w:drawing>
          <wp:inline distT="0" distB="0" distL="0" distR="0" wp14:anchorId="1284CF62" wp14:editId="0C148EAA">
            <wp:extent cx="1549400" cy="15494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9400" cy="1549400"/>
                    </a:xfrm>
                    <a:prstGeom prst="rect">
                      <a:avLst/>
                    </a:prstGeom>
                    <a:noFill/>
                    <a:ln>
                      <a:noFill/>
                    </a:ln>
                  </pic:spPr>
                </pic:pic>
              </a:graphicData>
            </a:graphic>
          </wp:inline>
        </w:drawing>
      </w:r>
    </w:p>
    <w:p w14:paraId="6700B566" w14:textId="77777777" w:rsidR="000A4895" w:rsidRDefault="000A4895">
      <w:pPr>
        <w:widowControl w:val="0"/>
        <w:tabs>
          <w:tab w:val="left" w:pos="567"/>
        </w:tabs>
        <w:ind w:right="-2"/>
        <w:rPr>
          <w:szCs w:val="22"/>
          <w:lang w:val="sk-SK"/>
        </w:rPr>
      </w:pPr>
    </w:p>
    <w:p w14:paraId="213BF14F" w14:textId="77777777" w:rsidR="000A4895" w:rsidRDefault="00D73D8C">
      <w:pPr>
        <w:widowControl w:val="0"/>
        <w:tabs>
          <w:tab w:val="left" w:pos="567"/>
        </w:tabs>
        <w:ind w:right="-2"/>
        <w:rPr>
          <w:szCs w:val="22"/>
          <w:lang w:val="sk-SK"/>
        </w:rPr>
      </w:pPr>
      <w:r>
        <w:rPr>
          <w:szCs w:val="22"/>
          <w:lang w:val="sk-SK"/>
        </w:rPr>
        <w:t>Pri prvom užití Vimpatu postupujte takto:</w:t>
      </w:r>
    </w:p>
    <w:p w14:paraId="13A522B8" w14:textId="77777777" w:rsidR="000A4895" w:rsidRDefault="00D73D8C">
      <w:pPr>
        <w:pStyle w:val="ListParagraph1"/>
        <w:widowControl w:val="0"/>
        <w:numPr>
          <w:ilvl w:val="0"/>
          <w:numId w:val="31"/>
        </w:numPr>
        <w:ind w:left="567" w:right="-2" w:hanging="567"/>
        <w:rPr>
          <w:szCs w:val="22"/>
          <w:lang w:val="sk-SK"/>
        </w:rPr>
      </w:pPr>
      <w:r>
        <w:rPr>
          <w:szCs w:val="22"/>
          <w:lang w:val="sk-SK"/>
        </w:rPr>
        <w:t>Dajte dole adaptér z perorálnej striekačky (obrázok 2).</w:t>
      </w:r>
    </w:p>
    <w:p w14:paraId="4131971B" w14:textId="77777777" w:rsidR="000A4895" w:rsidRDefault="00D73D8C">
      <w:pPr>
        <w:pStyle w:val="ListParagraph1"/>
        <w:widowControl w:val="0"/>
        <w:numPr>
          <w:ilvl w:val="0"/>
          <w:numId w:val="31"/>
        </w:numPr>
        <w:ind w:left="567" w:right="-2" w:hanging="567"/>
        <w:rPr>
          <w:szCs w:val="22"/>
          <w:lang w:val="sk-SK"/>
        </w:rPr>
      </w:pPr>
      <w:r>
        <w:rPr>
          <w:szCs w:val="22"/>
          <w:lang w:val="sk-SK"/>
        </w:rPr>
        <w:t>Nasaďte adaptér navrch fľaše (obrázok 3). Presvedčte sa, že je dobre upevnený. Po použití nemusíte adaptér snímať.</w:t>
      </w:r>
    </w:p>
    <w:p w14:paraId="267EAB5F" w14:textId="77777777" w:rsidR="000A4895" w:rsidRDefault="000A4895">
      <w:pPr>
        <w:widowControl w:val="0"/>
        <w:tabs>
          <w:tab w:val="left" w:pos="567"/>
        </w:tabs>
        <w:ind w:right="-2"/>
        <w:rPr>
          <w:szCs w:val="22"/>
          <w:lang w:val="sk-SK"/>
        </w:rPr>
      </w:pPr>
    </w:p>
    <w:p w14:paraId="648116B4" w14:textId="77777777" w:rsidR="000A4895" w:rsidRDefault="00D73D8C">
      <w:pPr>
        <w:pStyle w:val="Date"/>
        <w:rPr>
          <w:sz w:val="22"/>
          <w:lang w:val="sk-SK"/>
        </w:rPr>
      </w:pPr>
      <w:r>
        <w:rPr>
          <w:noProof/>
          <w:lang w:val="en-US" w:eastAsia="zh-CN"/>
        </w:rPr>
        <w:drawing>
          <wp:inline distT="0" distB="0" distL="0" distR="0" wp14:anchorId="0BB1BBBF" wp14:editId="3C7C3367">
            <wp:extent cx="1693545" cy="1574165"/>
            <wp:effectExtent l="0" t="0" r="1905" b="6985"/>
            <wp:docPr id="133531150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3545" cy="1574165"/>
                    </a:xfrm>
                    <a:prstGeom prst="rect">
                      <a:avLst/>
                    </a:prstGeom>
                    <a:noFill/>
                    <a:ln>
                      <a:noFill/>
                    </a:ln>
                  </pic:spPr>
                </pic:pic>
              </a:graphicData>
            </a:graphic>
          </wp:inline>
        </w:drawing>
      </w:r>
      <w:r>
        <w:rPr>
          <w:noProof/>
          <w:lang w:val="en-US" w:eastAsia="zh-CN"/>
        </w:rPr>
        <w:drawing>
          <wp:inline distT="0" distB="0" distL="0" distR="0" wp14:anchorId="03CCC5EC" wp14:editId="61D1977E">
            <wp:extent cx="1661795" cy="1558290"/>
            <wp:effectExtent l="0" t="0" r="0" b="3810"/>
            <wp:docPr id="52016787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1795" cy="1558290"/>
                    </a:xfrm>
                    <a:prstGeom prst="rect">
                      <a:avLst/>
                    </a:prstGeom>
                    <a:noFill/>
                    <a:ln>
                      <a:noFill/>
                    </a:ln>
                  </pic:spPr>
                </pic:pic>
              </a:graphicData>
            </a:graphic>
          </wp:inline>
        </w:drawing>
      </w:r>
    </w:p>
    <w:p w14:paraId="4750E443" w14:textId="77777777" w:rsidR="000A4895" w:rsidRDefault="000A4895">
      <w:pPr>
        <w:widowControl w:val="0"/>
        <w:tabs>
          <w:tab w:val="left" w:pos="567"/>
        </w:tabs>
        <w:ind w:right="-2"/>
        <w:rPr>
          <w:szCs w:val="22"/>
          <w:lang w:val="sk-SK"/>
        </w:rPr>
      </w:pPr>
    </w:p>
    <w:p w14:paraId="0551B543" w14:textId="77777777" w:rsidR="000A4895" w:rsidRDefault="00D73D8C">
      <w:pPr>
        <w:widowControl w:val="0"/>
        <w:tabs>
          <w:tab w:val="left" w:pos="567"/>
        </w:tabs>
        <w:ind w:right="-2"/>
        <w:rPr>
          <w:szCs w:val="22"/>
          <w:lang w:val="sk-SK"/>
        </w:rPr>
      </w:pPr>
      <w:r>
        <w:rPr>
          <w:szCs w:val="22"/>
          <w:lang w:val="sk-SK"/>
        </w:rPr>
        <w:t>Pri každom užití Vimpatu postupujte takto:</w:t>
      </w:r>
    </w:p>
    <w:p w14:paraId="2AA3736E" w14:textId="77777777" w:rsidR="000A4895" w:rsidRDefault="00D73D8C">
      <w:pPr>
        <w:pStyle w:val="ListParagraph1"/>
        <w:widowControl w:val="0"/>
        <w:numPr>
          <w:ilvl w:val="0"/>
          <w:numId w:val="32"/>
        </w:numPr>
        <w:ind w:left="567" w:right="-2" w:hanging="567"/>
        <w:rPr>
          <w:szCs w:val="22"/>
          <w:lang w:val="sk-SK"/>
        </w:rPr>
      </w:pPr>
      <w:r>
        <w:rPr>
          <w:szCs w:val="22"/>
          <w:lang w:val="sk-SK"/>
        </w:rPr>
        <w:t>Zasuňte perorálnu striekačku do otvoru adaptéra (obrázok 4).</w:t>
      </w:r>
    </w:p>
    <w:p w14:paraId="5B8FFD41" w14:textId="77777777" w:rsidR="000A4895" w:rsidRDefault="00D73D8C">
      <w:pPr>
        <w:pStyle w:val="ListParagraph1"/>
        <w:widowControl w:val="0"/>
        <w:numPr>
          <w:ilvl w:val="0"/>
          <w:numId w:val="32"/>
        </w:numPr>
        <w:ind w:left="567" w:right="-2" w:hanging="567"/>
        <w:rPr>
          <w:szCs w:val="22"/>
          <w:lang w:val="sk-SK"/>
        </w:rPr>
      </w:pPr>
      <w:r>
        <w:rPr>
          <w:szCs w:val="22"/>
          <w:lang w:val="sk-SK"/>
        </w:rPr>
        <w:t>Prevráťte fľašu dnom nahor (obrázok 5).</w:t>
      </w:r>
    </w:p>
    <w:p w14:paraId="3DF38C97" w14:textId="77777777" w:rsidR="000A4895" w:rsidRDefault="000A4895">
      <w:pPr>
        <w:widowControl w:val="0"/>
        <w:tabs>
          <w:tab w:val="left" w:pos="567"/>
        </w:tabs>
        <w:ind w:right="-2"/>
        <w:rPr>
          <w:szCs w:val="22"/>
          <w:lang w:val="sk-SK"/>
        </w:rPr>
      </w:pPr>
    </w:p>
    <w:p w14:paraId="43655EDD" w14:textId="77777777" w:rsidR="000A4895" w:rsidRDefault="00D73D8C">
      <w:pPr>
        <w:pStyle w:val="Date"/>
        <w:rPr>
          <w:sz w:val="22"/>
          <w:lang w:val="sk-SK"/>
        </w:rPr>
      </w:pPr>
      <w:r>
        <w:rPr>
          <w:noProof/>
          <w:lang w:val="en-US" w:eastAsia="zh-CN"/>
        </w:rPr>
        <w:drawing>
          <wp:inline distT="0" distB="0" distL="0" distR="0" wp14:anchorId="40ADB5C8" wp14:editId="6323A0E8">
            <wp:extent cx="1677670" cy="1550670"/>
            <wp:effectExtent l="0" t="0" r="0" b="0"/>
            <wp:docPr id="73745790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7670" cy="1550670"/>
                    </a:xfrm>
                    <a:prstGeom prst="rect">
                      <a:avLst/>
                    </a:prstGeom>
                    <a:noFill/>
                    <a:ln>
                      <a:noFill/>
                    </a:ln>
                  </pic:spPr>
                </pic:pic>
              </a:graphicData>
            </a:graphic>
          </wp:inline>
        </w:drawing>
      </w:r>
      <w:r>
        <w:rPr>
          <w:noProof/>
          <w:lang w:val="en-US" w:eastAsia="zh-CN"/>
        </w:rPr>
        <w:drawing>
          <wp:inline distT="0" distB="0" distL="0" distR="0" wp14:anchorId="68E0C9A8" wp14:editId="12A52905">
            <wp:extent cx="1685925" cy="1558290"/>
            <wp:effectExtent l="0" t="0" r="9525" b="3810"/>
            <wp:docPr id="84011635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5925" cy="1558290"/>
                    </a:xfrm>
                    <a:prstGeom prst="rect">
                      <a:avLst/>
                    </a:prstGeom>
                    <a:noFill/>
                    <a:ln>
                      <a:noFill/>
                    </a:ln>
                  </pic:spPr>
                </pic:pic>
              </a:graphicData>
            </a:graphic>
          </wp:inline>
        </w:drawing>
      </w:r>
    </w:p>
    <w:p w14:paraId="22F50E3E" w14:textId="77777777" w:rsidR="000A4895" w:rsidRDefault="000A4895">
      <w:pPr>
        <w:widowControl w:val="0"/>
        <w:tabs>
          <w:tab w:val="left" w:pos="567"/>
        </w:tabs>
        <w:ind w:right="-2"/>
        <w:rPr>
          <w:szCs w:val="22"/>
          <w:lang w:val="sk-SK"/>
        </w:rPr>
      </w:pPr>
    </w:p>
    <w:p w14:paraId="2E301EB7" w14:textId="77777777" w:rsidR="000A4895" w:rsidRDefault="00D73D8C" w:rsidP="00A17265">
      <w:pPr>
        <w:pStyle w:val="ListParagraph1"/>
        <w:pageBreakBefore/>
        <w:widowControl w:val="0"/>
        <w:numPr>
          <w:ilvl w:val="0"/>
          <w:numId w:val="33"/>
        </w:numPr>
        <w:ind w:left="562" w:hanging="562"/>
        <w:rPr>
          <w:szCs w:val="22"/>
          <w:lang w:val="sk-SK"/>
        </w:rPr>
      </w:pPr>
      <w:r>
        <w:rPr>
          <w:szCs w:val="22"/>
          <w:lang w:val="sk-SK"/>
        </w:rPr>
        <w:lastRenderedPageBreak/>
        <w:t>Jednou rukou podržte fľašu dnom nahor a druhou rukou naplňte perorálnu striekačku.</w:t>
      </w:r>
    </w:p>
    <w:p w14:paraId="0717232F" w14:textId="77777777" w:rsidR="000A4895" w:rsidRDefault="00D73D8C">
      <w:pPr>
        <w:pStyle w:val="ListParagraph1"/>
        <w:widowControl w:val="0"/>
        <w:numPr>
          <w:ilvl w:val="0"/>
          <w:numId w:val="33"/>
        </w:numPr>
        <w:ind w:left="567" w:right="-2" w:hanging="567"/>
        <w:rPr>
          <w:szCs w:val="22"/>
          <w:lang w:val="sk-SK"/>
        </w:rPr>
      </w:pPr>
      <w:r>
        <w:rPr>
          <w:szCs w:val="22"/>
          <w:lang w:val="sk-SK"/>
        </w:rPr>
        <w:t>Potiahnite piest nadol, aby sa perorálna striekačka naplnila malým množstvom roztoku (obrázok 6).</w:t>
      </w:r>
    </w:p>
    <w:p w14:paraId="1DAD673E" w14:textId="77777777" w:rsidR="000A4895" w:rsidRDefault="00D73D8C">
      <w:pPr>
        <w:pStyle w:val="ListParagraph1"/>
        <w:widowControl w:val="0"/>
        <w:numPr>
          <w:ilvl w:val="0"/>
          <w:numId w:val="33"/>
        </w:numPr>
        <w:ind w:left="567" w:right="-2" w:hanging="567"/>
        <w:rPr>
          <w:szCs w:val="22"/>
          <w:lang w:val="sk-SK"/>
        </w:rPr>
      </w:pPr>
      <w:r>
        <w:rPr>
          <w:szCs w:val="22"/>
          <w:lang w:val="sk-SK"/>
        </w:rPr>
        <w:t>Zatlačte piest nahor, aby ste odstránili prípadné bubliny (obrázok 7).</w:t>
      </w:r>
    </w:p>
    <w:p w14:paraId="205E6C99" w14:textId="77777777" w:rsidR="000A4895" w:rsidRDefault="00D73D8C">
      <w:pPr>
        <w:pStyle w:val="ListParagraph1"/>
        <w:widowControl w:val="0"/>
        <w:numPr>
          <w:ilvl w:val="0"/>
          <w:numId w:val="33"/>
        </w:numPr>
        <w:ind w:left="567" w:right="-2" w:hanging="567"/>
        <w:rPr>
          <w:szCs w:val="22"/>
          <w:lang w:val="sk-SK"/>
        </w:rPr>
      </w:pPr>
      <w:r>
        <w:rPr>
          <w:szCs w:val="22"/>
          <w:lang w:val="sk-SK"/>
        </w:rPr>
        <w:t xml:space="preserve">Potiahnite piest nadol po odmernú značku vyjadrenú v mililitroch (ml), ktorú vám predpísal váš lekár (obrázok 8). </w:t>
      </w:r>
      <w:r w:rsidRPr="00792BAE">
        <w:rPr>
          <w:szCs w:val="22"/>
          <w:lang w:val="sk-SK"/>
        </w:rPr>
        <w:t>Piest sa pri prvom podávaní môže v tele striekačky posunúť naspäť nahor. Preto držte piest na jeho mieste až do odpojenia perorálnej striekačky od fľaše.</w:t>
      </w:r>
    </w:p>
    <w:p w14:paraId="6178F076" w14:textId="77777777" w:rsidR="000A4895" w:rsidRDefault="000A4895">
      <w:pPr>
        <w:widowControl w:val="0"/>
        <w:tabs>
          <w:tab w:val="left" w:pos="567"/>
        </w:tabs>
        <w:ind w:right="-2"/>
        <w:rPr>
          <w:szCs w:val="22"/>
          <w:lang w:val="sk-SK"/>
        </w:rPr>
      </w:pPr>
    </w:p>
    <w:p w14:paraId="77ADD89F" w14:textId="77777777" w:rsidR="000A4895" w:rsidRDefault="00D73D8C">
      <w:pPr>
        <w:pStyle w:val="Date"/>
        <w:rPr>
          <w:sz w:val="22"/>
          <w:lang w:val="sk-SK"/>
        </w:rPr>
      </w:pPr>
      <w:r>
        <w:rPr>
          <w:noProof/>
          <w:sz w:val="22"/>
          <w:lang w:val="en-US" w:eastAsia="zh-CN"/>
        </w:rPr>
        <w:drawing>
          <wp:inline distT="0" distB="0" distL="0" distR="0" wp14:anchorId="65236960" wp14:editId="1A8E696F">
            <wp:extent cx="2438400" cy="158305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583055"/>
                    </a:xfrm>
                    <a:prstGeom prst="rect">
                      <a:avLst/>
                    </a:prstGeom>
                    <a:noFill/>
                    <a:ln>
                      <a:noFill/>
                    </a:ln>
                  </pic:spPr>
                </pic:pic>
              </a:graphicData>
            </a:graphic>
          </wp:inline>
        </w:drawing>
      </w:r>
      <w:r>
        <w:rPr>
          <w:noProof/>
          <w:sz w:val="22"/>
          <w:lang w:val="en-US" w:eastAsia="zh-CN"/>
        </w:rPr>
        <w:drawing>
          <wp:inline distT="0" distB="0" distL="0" distR="0" wp14:anchorId="646F8DD4" wp14:editId="26A0FB4C">
            <wp:extent cx="1549400" cy="156654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9400" cy="1566545"/>
                    </a:xfrm>
                    <a:prstGeom prst="rect">
                      <a:avLst/>
                    </a:prstGeom>
                    <a:noFill/>
                    <a:ln>
                      <a:noFill/>
                    </a:ln>
                  </pic:spPr>
                </pic:pic>
              </a:graphicData>
            </a:graphic>
          </wp:inline>
        </w:drawing>
      </w:r>
      <w:r>
        <w:rPr>
          <w:sz w:val="22"/>
          <w:lang w:val="sk-SK"/>
        </w:rPr>
        <w:t xml:space="preserve"> </w:t>
      </w:r>
      <w:r>
        <w:rPr>
          <w:noProof/>
          <w:sz w:val="22"/>
          <w:lang w:val="en-US" w:eastAsia="zh-CN"/>
        </w:rPr>
        <w:drawing>
          <wp:inline distT="0" distB="0" distL="0" distR="0" wp14:anchorId="08D56110" wp14:editId="7CF95D1A">
            <wp:extent cx="1566545" cy="15748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6545" cy="1574800"/>
                    </a:xfrm>
                    <a:prstGeom prst="rect">
                      <a:avLst/>
                    </a:prstGeom>
                    <a:noFill/>
                    <a:ln>
                      <a:noFill/>
                    </a:ln>
                  </pic:spPr>
                </pic:pic>
              </a:graphicData>
            </a:graphic>
          </wp:inline>
        </w:drawing>
      </w:r>
    </w:p>
    <w:p w14:paraId="635C5255" w14:textId="77777777" w:rsidR="000A4895" w:rsidRDefault="000A4895">
      <w:pPr>
        <w:widowControl w:val="0"/>
        <w:tabs>
          <w:tab w:val="left" w:pos="567"/>
        </w:tabs>
        <w:ind w:right="-2"/>
        <w:rPr>
          <w:szCs w:val="22"/>
          <w:lang w:val="sk-SK"/>
        </w:rPr>
      </w:pPr>
    </w:p>
    <w:p w14:paraId="67CF6968" w14:textId="77777777" w:rsidR="000A4895" w:rsidRDefault="00D73D8C">
      <w:pPr>
        <w:pStyle w:val="ListParagraph1"/>
        <w:widowControl w:val="0"/>
        <w:numPr>
          <w:ilvl w:val="0"/>
          <w:numId w:val="34"/>
        </w:numPr>
        <w:ind w:left="567" w:right="-2" w:hanging="567"/>
        <w:rPr>
          <w:szCs w:val="22"/>
          <w:lang w:val="sk-SK"/>
        </w:rPr>
      </w:pPr>
      <w:r>
        <w:rPr>
          <w:szCs w:val="22"/>
          <w:lang w:val="sk-SK"/>
        </w:rPr>
        <w:t>Otočte fľašu správnou stranou nahor (obrázok 9).</w:t>
      </w:r>
    </w:p>
    <w:p w14:paraId="1B0BB584" w14:textId="77777777" w:rsidR="000A4895" w:rsidRDefault="00D73D8C">
      <w:pPr>
        <w:pStyle w:val="ListParagraph1"/>
        <w:widowControl w:val="0"/>
        <w:numPr>
          <w:ilvl w:val="0"/>
          <w:numId w:val="34"/>
        </w:numPr>
        <w:ind w:left="567" w:right="-2" w:hanging="567"/>
        <w:rPr>
          <w:szCs w:val="22"/>
          <w:lang w:val="sk-SK"/>
        </w:rPr>
      </w:pPr>
      <w:r>
        <w:rPr>
          <w:szCs w:val="22"/>
          <w:lang w:val="sk-SK"/>
        </w:rPr>
        <w:t>Vytiahnite perorálnu striekačku z adaptéra (obrázok 10).</w:t>
      </w:r>
    </w:p>
    <w:p w14:paraId="2B3F50A9" w14:textId="77777777" w:rsidR="000A4895" w:rsidRDefault="000A4895">
      <w:pPr>
        <w:widowControl w:val="0"/>
        <w:tabs>
          <w:tab w:val="left" w:pos="567"/>
        </w:tabs>
        <w:ind w:right="-2"/>
        <w:rPr>
          <w:szCs w:val="22"/>
          <w:lang w:val="sk-SK"/>
        </w:rPr>
      </w:pPr>
    </w:p>
    <w:p w14:paraId="370636B7" w14:textId="77777777" w:rsidR="000A4895" w:rsidRDefault="00D73D8C">
      <w:pPr>
        <w:pStyle w:val="ListParagraph1"/>
        <w:ind w:left="0"/>
        <w:rPr>
          <w:i/>
          <w:lang w:val="sk-SK"/>
        </w:rPr>
      </w:pPr>
      <w:r>
        <w:rPr>
          <w:noProof/>
          <w:lang w:val="en-US" w:eastAsia="zh-CN"/>
        </w:rPr>
        <w:drawing>
          <wp:inline distT="0" distB="0" distL="0" distR="0" wp14:anchorId="0575BACA" wp14:editId="108B931B">
            <wp:extent cx="1566545" cy="1908175"/>
            <wp:effectExtent l="0" t="0" r="0" b="0"/>
            <wp:docPr id="157069058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6545" cy="1908175"/>
                    </a:xfrm>
                    <a:prstGeom prst="rect">
                      <a:avLst/>
                    </a:prstGeom>
                    <a:noFill/>
                    <a:ln>
                      <a:noFill/>
                    </a:ln>
                  </pic:spPr>
                </pic:pic>
              </a:graphicData>
            </a:graphic>
          </wp:inline>
        </w:drawing>
      </w:r>
      <w:r>
        <w:rPr>
          <w:noProof/>
          <w:lang w:val="en-US" w:eastAsia="zh-CN"/>
        </w:rPr>
        <w:drawing>
          <wp:inline distT="0" distB="0" distL="0" distR="0" wp14:anchorId="55971D5E" wp14:editId="214E7F95">
            <wp:extent cx="1685925" cy="1566545"/>
            <wp:effectExtent l="0" t="0" r="9525" b="0"/>
            <wp:docPr id="93664413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566545"/>
                    </a:xfrm>
                    <a:prstGeom prst="rect">
                      <a:avLst/>
                    </a:prstGeom>
                    <a:noFill/>
                    <a:ln>
                      <a:noFill/>
                    </a:ln>
                  </pic:spPr>
                </pic:pic>
              </a:graphicData>
            </a:graphic>
          </wp:inline>
        </w:drawing>
      </w:r>
    </w:p>
    <w:p w14:paraId="046DE3B9" w14:textId="77777777" w:rsidR="000A4895" w:rsidRDefault="000A4895">
      <w:pPr>
        <w:widowControl w:val="0"/>
        <w:tabs>
          <w:tab w:val="left" w:pos="567"/>
        </w:tabs>
        <w:ind w:right="-2"/>
        <w:rPr>
          <w:szCs w:val="22"/>
          <w:lang w:val="sk-SK"/>
        </w:rPr>
      </w:pPr>
    </w:p>
    <w:p w14:paraId="06C5F080" w14:textId="77777777" w:rsidR="000A4895" w:rsidRDefault="00D73D8C">
      <w:pPr>
        <w:widowControl w:val="0"/>
        <w:tabs>
          <w:tab w:val="left" w:pos="567"/>
        </w:tabs>
        <w:ind w:right="-2"/>
        <w:rPr>
          <w:szCs w:val="22"/>
          <w:lang w:val="sk-SK"/>
        </w:rPr>
      </w:pPr>
      <w:r>
        <w:rPr>
          <w:szCs w:val="22"/>
          <w:lang w:val="sk-SK"/>
        </w:rPr>
        <w:t>Liek môžete vypiť jedným z dvoch spôsobov:</w:t>
      </w:r>
    </w:p>
    <w:p w14:paraId="72A80C21" w14:textId="77777777" w:rsidR="000A4895" w:rsidRDefault="00D73D8C">
      <w:pPr>
        <w:pStyle w:val="ListParagraph1"/>
        <w:widowControl w:val="0"/>
        <w:numPr>
          <w:ilvl w:val="0"/>
          <w:numId w:val="35"/>
        </w:numPr>
        <w:ind w:left="567" w:right="-2" w:hanging="567"/>
        <w:rPr>
          <w:szCs w:val="22"/>
          <w:lang w:val="sk-SK"/>
        </w:rPr>
      </w:pPr>
      <w:r>
        <w:rPr>
          <w:szCs w:val="22"/>
          <w:lang w:val="sk-SK"/>
        </w:rPr>
        <w:t xml:space="preserve">vyprázdnite obsah perorálnej striekačky do malého množstva vody stlačením piestu až po spodok perorálnej striekačky (obrázok 11) – potom musíte vypiť všetku vodu (použite len toľko vody, aby ste ju ľahko vypili) </w:t>
      </w:r>
      <w:r>
        <w:rPr>
          <w:b/>
          <w:szCs w:val="22"/>
          <w:u w:val="single"/>
          <w:lang w:val="sk-SK"/>
        </w:rPr>
        <w:t>alebo</w:t>
      </w:r>
    </w:p>
    <w:p w14:paraId="33E63F95" w14:textId="77777777" w:rsidR="000A4895" w:rsidRDefault="00D73D8C">
      <w:pPr>
        <w:pStyle w:val="ListParagraph1"/>
        <w:widowControl w:val="0"/>
        <w:numPr>
          <w:ilvl w:val="0"/>
          <w:numId w:val="35"/>
        </w:numPr>
        <w:ind w:left="567" w:right="-2" w:hanging="567"/>
        <w:rPr>
          <w:szCs w:val="22"/>
          <w:lang w:val="sk-SK"/>
        </w:rPr>
      </w:pPr>
      <w:r>
        <w:rPr>
          <w:szCs w:val="22"/>
          <w:lang w:val="sk-SK"/>
        </w:rPr>
        <w:t>vypite roztok priamo z perorálnej striekačky bez vody (obrázok 12) – vypite celý obsah perorálnej striekačky.</w:t>
      </w:r>
    </w:p>
    <w:p w14:paraId="2321F8B1" w14:textId="77777777" w:rsidR="000A4895" w:rsidRDefault="000A4895">
      <w:pPr>
        <w:widowControl w:val="0"/>
        <w:tabs>
          <w:tab w:val="left" w:pos="567"/>
        </w:tabs>
        <w:ind w:right="-2"/>
        <w:rPr>
          <w:szCs w:val="22"/>
          <w:lang w:val="sk-SK"/>
        </w:rPr>
      </w:pPr>
    </w:p>
    <w:p w14:paraId="694E75AA" w14:textId="77777777" w:rsidR="000A4895" w:rsidRDefault="00D73D8C">
      <w:pPr>
        <w:rPr>
          <w:lang w:val="sk-SK"/>
        </w:rPr>
      </w:pPr>
      <w:r>
        <w:rPr>
          <w:noProof/>
          <w:lang w:val="en-US" w:eastAsia="zh-CN"/>
        </w:rPr>
        <w:drawing>
          <wp:inline distT="0" distB="0" distL="0" distR="0" wp14:anchorId="5B814833" wp14:editId="09BBBAE6">
            <wp:extent cx="1542415" cy="1526540"/>
            <wp:effectExtent l="0" t="0" r="635" b="0"/>
            <wp:docPr id="64045766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2415" cy="1526540"/>
                    </a:xfrm>
                    <a:prstGeom prst="rect">
                      <a:avLst/>
                    </a:prstGeom>
                    <a:noFill/>
                    <a:ln>
                      <a:noFill/>
                    </a:ln>
                  </pic:spPr>
                </pic:pic>
              </a:graphicData>
            </a:graphic>
          </wp:inline>
        </w:drawing>
      </w:r>
      <w:r>
        <w:rPr>
          <w:noProof/>
          <w:lang w:val="en-US" w:eastAsia="zh-CN"/>
        </w:rPr>
        <w:drawing>
          <wp:inline distT="0" distB="0" distL="0" distR="0" wp14:anchorId="01FDD264" wp14:editId="017CE8B9">
            <wp:extent cx="1534795" cy="1550670"/>
            <wp:effectExtent l="0" t="0" r="8255" b="0"/>
            <wp:docPr id="1995678122"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4795" cy="1550670"/>
                    </a:xfrm>
                    <a:prstGeom prst="rect">
                      <a:avLst/>
                    </a:prstGeom>
                    <a:noFill/>
                    <a:ln>
                      <a:noFill/>
                    </a:ln>
                  </pic:spPr>
                </pic:pic>
              </a:graphicData>
            </a:graphic>
          </wp:inline>
        </w:drawing>
      </w:r>
    </w:p>
    <w:p w14:paraId="0204F306" w14:textId="77777777" w:rsidR="000A4895" w:rsidRDefault="000A4895">
      <w:pPr>
        <w:widowControl w:val="0"/>
        <w:tabs>
          <w:tab w:val="left" w:pos="567"/>
        </w:tabs>
        <w:ind w:right="-2"/>
        <w:rPr>
          <w:szCs w:val="22"/>
          <w:lang w:val="sk-SK"/>
        </w:rPr>
      </w:pPr>
    </w:p>
    <w:p w14:paraId="12EBCEC0" w14:textId="77777777" w:rsidR="000A4895" w:rsidRDefault="00D73D8C" w:rsidP="00A17265">
      <w:pPr>
        <w:pStyle w:val="ListParagraph1"/>
        <w:pageBreakBefore/>
        <w:widowControl w:val="0"/>
        <w:numPr>
          <w:ilvl w:val="0"/>
          <w:numId w:val="36"/>
        </w:numPr>
        <w:ind w:left="562" w:hanging="562"/>
        <w:rPr>
          <w:szCs w:val="22"/>
          <w:lang w:val="sk-SK"/>
        </w:rPr>
      </w:pPr>
      <w:r>
        <w:rPr>
          <w:szCs w:val="22"/>
          <w:lang w:val="sk-SK"/>
        </w:rPr>
        <w:lastRenderedPageBreak/>
        <w:t>Uzavrite fľašu plastovým skrutkovacím uzáverom (nemusíte odstraňovať adaptér).</w:t>
      </w:r>
    </w:p>
    <w:p w14:paraId="7B675D9C" w14:textId="77777777" w:rsidR="000A4895" w:rsidRDefault="00D73D8C">
      <w:pPr>
        <w:pStyle w:val="ListParagraph1"/>
        <w:widowControl w:val="0"/>
        <w:numPr>
          <w:ilvl w:val="0"/>
          <w:numId w:val="36"/>
        </w:numPr>
        <w:ind w:left="567" w:right="-2" w:hanging="567"/>
        <w:rPr>
          <w:szCs w:val="22"/>
          <w:lang w:val="sk-SK"/>
        </w:rPr>
      </w:pPr>
      <w:r w:rsidRPr="00792BAE">
        <w:rPr>
          <w:szCs w:val="22"/>
          <w:lang w:val="sk-SK"/>
        </w:rPr>
        <w:t>Perorálnu striekačku umyte vypláchnutím len studenou vodou, a to tak, že piest nevyberajte zo striekačky, ale niekoľkokrát ho zatlačte a vytiahnite, aby sa nabrala a vytlačila voda</w:t>
      </w:r>
      <w:r>
        <w:rPr>
          <w:szCs w:val="22"/>
          <w:lang w:val="sk-SK"/>
        </w:rPr>
        <w:t xml:space="preserve"> (obrázok 13).</w:t>
      </w:r>
    </w:p>
    <w:p w14:paraId="477F33EA" w14:textId="77777777" w:rsidR="000A4895" w:rsidRDefault="000A4895">
      <w:pPr>
        <w:widowControl w:val="0"/>
        <w:tabs>
          <w:tab w:val="left" w:pos="567"/>
        </w:tabs>
        <w:ind w:right="-2"/>
        <w:rPr>
          <w:szCs w:val="22"/>
          <w:lang w:val="sk-SK"/>
        </w:rPr>
      </w:pPr>
    </w:p>
    <w:p w14:paraId="75F776CA" w14:textId="77777777" w:rsidR="000A4895" w:rsidRDefault="00D73D8C">
      <w:pPr>
        <w:rPr>
          <w:rFonts w:eastAsia="Times New Roman"/>
          <w:lang w:val="sk-SK"/>
        </w:rPr>
      </w:pPr>
      <w:r>
        <w:rPr>
          <w:noProof/>
          <w:lang w:val="en-US" w:eastAsia="zh-CN"/>
        </w:rPr>
        <w:drawing>
          <wp:inline distT="0" distB="0" distL="0" distR="0" wp14:anchorId="2FF8C2FF" wp14:editId="755D8D8A">
            <wp:extent cx="1605915" cy="1574165"/>
            <wp:effectExtent l="0" t="0" r="0" b="6985"/>
            <wp:docPr id="408743900"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5915" cy="1574165"/>
                    </a:xfrm>
                    <a:prstGeom prst="rect">
                      <a:avLst/>
                    </a:prstGeom>
                    <a:noFill/>
                    <a:ln>
                      <a:noFill/>
                    </a:ln>
                  </pic:spPr>
                </pic:pic>
              </a:graphicData>
            </a:graphic>
          </wp:inline>
        </w:drawing>
      </w:r>
    </w:p>
    <w:p w14:paraId="31951AF8" w14:textId="77777777" w:rsidR="000A4895" w:rsidRDefault="00D73D8C">
      <w:pPr>
        <w:pStyle w:val="ListParagraph1"/>
        <w:widowControl w:val="0"/>
        <w:numPr>
          <w:ilvl w:val="0"/>
          <w:numId w:val="36"/>
        </w:numPr>
        <w:ind w:left="567" w:right="-2" w:hanging="567"/>
        <w:rPr>
          <w:szCs w:val="22"/>
          <w:lang w:val="sk-SK"/>
        </w:rPr>
      </w:pPr>
      <w:r w:rsidRPr="00792BAE">
        <w:rPr>
          <w:szCs w:val="22"/>
          <w:lang w:val="sk-SK"/>
        </w:rPr>
        <w:t>Fľašu, perorálnu striekačku a písomnú informáciu uchovávajte v škatuľke</w:t>
      </w:r>
      <w:r>
        <w:rPr>
          <w:szCs w:val="22"/>
          <w:lang w:val="sk-SK"/>
        </w:rPr>
        <w:t>.</w:t>
      </w:r>
    </w:p>
    <w:p w14:paraId="40387209" w14:textId="77777777" w:rsidR="000A4895" w:rsidRDefault="000A4895">
      <w:pPr>
        <w:widowControl w:val="0"/>
        <w:tabs>
          <w:tab w:val="left" w:pos="567"/>
        </w:tabs>
        <w:ind w:right="-2"/>
        <w:rPr>
          <w:szCs w:val="22"/>
          <w:lang w:val="sk-SK"/>
        </w:rPr>
      </w:pPr>
    </w:p>
    <w:p w14:paraId="507BAA38" w14:textId="77777777" w:rsidR="000A4895" w:rsidRDefault="00D73D8C">
      <w:pPr>
        <w:widowControl w:val="0"/>
        <w:numPr>
          <w:ilvl w:val="12"/>
          <w:numId w:val="0"/>
        </w:numPr>
        <w:tabs>
          <w:tab w:val="left" w:pos="567"/>
        </w:tabs>
        <w:outlineLvl w:val="0"/>
        <w:rPr>
          <w:i/>
          <w:szCs w:val="22"/>
          <w:u w:val="single"/>
          <w:lang w:val="sk-SK"/>
        </w:rPr>
      </w:pPr>
      <w:r>
        <w:rPr>
          <w:b/>
          <w:szCs w:val="22"/>
          <w:lang w:val="sk-SK"/>
        </w:rPr>
        <w:t>Ak užijete viac Vimpatu, ako máte</w:t>
      </w:r>
    </w:p>
    <w:p w14:paraId="333E1636" w14:textId="77777777" w:rsidR="000A4895" w:rsidRDefault="00D73D8C">
      <w:pPr>
        <w:widowControl w:val="0"/>
        <w:numPr>
          <w:ilvl w:val="12"/>
          <w:numId w:val="0"/>
        </w:numPr>
        <w:tabs>
          <w:tab w:val="left" w:pos="567"/>
        </w:tabs>
        <w:rPr>
          <w:szCs w:val="22"/>
          <w:lang w:val="sk-SK"/>
        </w:rPr>
      </w:pPr>
      <w:r>
        <w:rPr>
          <w:szCs w:val="22"/>
          <w:lang w:val="sk-SK"/>
        </w:rPr>
        <w:t>Ak ste užili väčšie množstvo Vimpatu, ako ste mali, ihneď kontaktujte svojho lekára. Nepokúšajte sa viesť vozidlá.</w:t>
      </w:r>
    </w:p>
    <w:p w14:paraId="6FE6F6B9" w14:textId="77777777" w:rsidR="000A4895" w:rsidRDefault="00D73D8C">
      <w:pPr>
        <w:widowControl w:val="0"/>
        <w:numPr>
          <w:ilvl w:val="12"/>
          <w:numId w:val="0"/>
        </w:numPr>
        <w:tabs>
          <w:tab w:val="left" w:pos="567"/>
        </w:tabs>
        <w:rPr>
          <w:szCs w:val="22"/>
          <w:lang w:val="sk-SK"/>
        </w:rPr>
      </w:pPr>
      <w:r>
        <w:rPr>
          <w:szCs w:val="22"/>
          <w:lang w:val="sk-SK"/>
        </w:rPr>
        <w:t>Môže sa u vás vyskytnúť:</w:t>
      </w:r>
    </w:p>
    <w:p w14:paraId="0A9400A2" w14:textId="77777777" w:rsidR="000A4895" w:rsidRDefault="00D73D8C">
      <w:pPr>
        <w:pStyle w:val="ListParagraph1"/>
        <w:widowControl w:val="0"/>
        <w:numPr>
          <w:ilvl w:val="0"/>
          <w:numId w:val="24"/>
        </w:numPr>
        <w:ind w:left="567" w:hanging="567"/>
        <w:rPr>
          <w:szCs w:val="22"/>
          <w:lang w:val="sk-SK"/>
        </w:rPr>
      </w:pPr>
      <w:r>
        <w:rPr>
          <w:szCs w:val="22"/>
          <w:lang w:val="sk-SK"/>
        </w:rPr>
        <w:t>závrat,</w:t>
      </w:r>
    </w:p>
    <w:p w14:paraId="6AE91034" w14:textId="77777777" w:rsidR="000A4895" w:rsidRDefault="00D73D8C">
      <w:pPr>
        <w:pStyle w:val="ListParagraph1"/>
        <w:widowControl w:val="0"/>
        <w:numPr>
          <w:ilvl w:val="0"/>
          <w:numId w:val="24"/>
        </w:numPr>
        <w:ind w:left="567" w:hanging="567"/>
        <w:rPr>
          <w:szCs w:val="22"/>
          <w:lang w:val="sk-SK"/>
        </w:rPr>
      </w:pPr>
      <w:r>
        <w:rPr>
          <w:szCs w:val="22"/>
          <w:lang w:val="sk-SK"/>
        </w:rPr>
        <w:t>pocit na vracanie (nevoľnosť) alebo vracanie,</w:t>
      </w:r>
    </w:p>
    <w:p w14:paraId="0A1F946E" w14:textId="77777777" w:rsidR="000A4895" w:rsidRDefault="00D73D8C">
      <w:pPr>
        <w:pStyle w:val="ListParagraph1"/>
        <w:widowControl w:val="0"/>
        <w:numPr>
          <w:ilvl w:val="0"/>
          <w:numId w:val="24"/>
        </w:numPr>
        <w:ind w:left="567" w:hanging="567"/>
        <w:rPr>
          <w:szCs w:val="22"/>
          <w:lang w:val="sk-SK"/>
        </w:rPr>
      </w:pPr>
      <w:r>
        <w:rPr>
          <w:szCs w:val="22"/>
          <w:lang w:val="sk-SK"/>
        </w:rPr>
        <w:t xml:space="preserve">záchvaty, problémy so srdcovým tepom, ako je pomalý, rýchly alebo nepravidelný srdcový tep, </w:t>
      </w:r>
      <w:r>
        <w:rPr>
          <w:rFonts w:eastAsia="Times New Roman"/>
          <w:lang w:val="sk-SK"/>
        </w:rPr>
        <w:t>kóma alebo pokles krvného tlaku so zrýchleným tepom a potenie</w:t>
      </w:r>
      <w:r>
        <w:rPr>
          <w:szCs w:val="22"/>
          <w:lang w:val="sk-SK"/>
        </w:rPr>
        <w:t>.</w:t>
      </w:r>
    </w:p>
    <w:p w14:paraId="788DE50C" w14:textId="77777777" w:rsidR="000A4895" w:rsidRDefault="000A4895">
      <w:pPr>
        <w:widowControl w:val="0"/>
        <w:numPr>
          <w:ilvl w:val="12"/>
          <w:numId w:val="0"/>
        </w:numPr>
        <w:tabs>
          <w:tab w:val="left" w:pos="567"/>
        </w:tabs>
        <w:ind w:right="-2"/>
        <w:outlineLvl w:val="0"/>
        <w:rPr>
          <w:b/>
          <w:szCs w:val="22"/>
          <w:lang w:val="sk-SK"/>
        </w:rPr>
      </w:pPr>
    </w:p>
    <w:p w14:paraId="7698FA30" w14:textId="77777777" w:rsidR="000A4895" w:rsidRDefault="00D73D8C">
      <w:pPr>
        <w:widowControl w:val="0"/>
        <w:numPr>
          <w:ilvl w:val="12"/>
          <w:numId w:val="0"/>
        </w:numPr>
        <w:tabs>
          <w:tab w:val="left" w:pos="567"/>
        </w:tabs>
        <w:outlineLvl w:val="0"/>
        <w:rPr>
          <w:szCs w:val="22"/>
          <w:lang w:val="sk-SK"/>
        </w:rPr>
      </w:pPr>
      <w:r>
        <w:rPr>
          <w:b/>
          <w:szCs w:val="22"/>
          <w:lang w:val="sk-SK"/>
        </w:rPr>
        <w:t>Ak zabudnete užiť Vimpat</w:t>
      </w:r>
    </w:p>
    <w:p w14:paraId="65C2F4F4"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v priebehu prvých 6 hodín od naplánovanej dávky, užite ju čo najskôr, ako si spomeniete.</w:t>
      </w:r>
    </w:p>
    <w:p w14:paraId="033C15AD" w14:textId="77777777" w:rsidR="000A4895" w:rsidRDefault="00D73D8C">
      <w:pPr>
        <w:pStyle w:val="ListParagraph1"/>
        <w:widowControl w:val="0"/>
        <w:numPr>
          <w:ilvl w:val="0"/>
          <w:numId w:val="25"/>
        </w:numPr>
        <w:ind w:left="567" w:right="-2" w:hanging="567"/>
        <w:rPr>
          <w:szCs w:val="22"/>
          <w:lang w:val="sk-SK"/>
        </w:rPr>
      </w:pPr>
      <w:r>
        <w:rPr>
          <w:szCs w:val="22"/>
          <w:lang w:val="sk-SK"/>
        </w:rPr>
        <w:t>Ak ste dávku zabudli užiť neskôr ako prvých 6 hodín od naplánovanej dávky, neužívajte už vynechanú dávku sirupu. Namiesto toho užite Vimpat až v čase, kedy by normálne nasledovala ďalšia dávka.</w:t>
      </w:r>
    </w:p>
    <w:p w14:paraId="331849F1" w14:textId="77777777" w:rsidR="000A4895" w:rsidRDefault="00D73D8C">
      <w:pPr>
        <w:pStyle w:val="ListParagraph1"/>
        <w:widowControl w:val="0"/>
        <w:numPr>
          <w:ilvl w:val="0"/>
          <w:numId w:val="25"/>
        </w:numPr>
        <w:ind w:left="567" w:right="-2" w:hanging="567"/>
        <w:rPr>
          <w:szCs w:val="22"/>
          <w:lang w:val="sk-SK"/>
        </w:rPr>
      </w:pPr>
      <w:r>
        <w:rPr>
          <w:szCs w:val="22"/>
          <w:lang w:val="sk-SK"/>
        </w:rPr>
        <w:t xml:space="preserve">Neužívajte dvojnásobnú dávku, aby ste nahradili vynechanú dávku. </w:t>
      </w:r>
    </w:p>
    <w:p w14:paraId="45D96FF4" w14:textId="77777777" w:rsidR="000A4895" w:rsidRDefault="000A4895">
      <w:pPr>
        <w:widowControl w:val="0"/>
        <w:numPr>
          <w:ilvl w:val="12"/>
          <w:numId w:val="0"/>
        </w:numPr>
        <w:tabs>
          <w:tab w:val="left" w:pos="567"/>
        </w:tabs>
        <w:ind w:right="-2"/>
        <w:rPr>
          <w:szCs w:val="22"/>
          <w:lang w:val="sk-SK"/>
        </w:rPr>
      </w:pPr>
    </w:p>
    <w:p w14:paraId="41A8C679" w14:textId="77777777" w:rsidR="000A4895" w:rsidRDefault="00D73D8C">
      <w:pPr>
        <w:widowControl w:val="0"/>
        <w:numPr>
          <w:ilvl w:val="12"/>
          <w:numId w:val="0"/>
        </w:numPr>
        <w:tabs>
          <w:tab w:val="left" w:pos="567"/>
        </w:tabs>
        <w:outlineLvl w:val="0"/>
        <w:rPr>
          <w:i/>
          <w:szCs w:val="22"/>
          <w:lang w:val="sk-SK"/>
        </w:rPr>
      </w:pPr>
      <w:r>
        <w:rPr>
          <w:b/>
          <w:szCs w:val="22"/>
          <w:lang w:val="sk-SK"/>
        </w:rPr>
        <w:t>Ak prestanete užívať Vimpat</w:t>
      </w:r>
    </w:p>
    <w:p w14:paraId="02D2D9D7" w14:textId="77777777" w:rsidR="000A4895" w:rsidRDefault="00D73D8C">
      <w:pPr>
        <w:pStyle w:val="ListParagraph1"/>
        <w:widowControl w:val="0"/>
        <w:numPr>
          <w:ilvl w:val="0"/>
          <w:numId w:val="26"/>
        </w:numPr>
        <w:ind w:left="567" w:right="-2" w:hanging="567"/>
        <w:rPr>
          <w:szCs w:val="22"/>
          <w:lang w:val="sk-SK"/>
        </w:rPr>
      </w:pPr>
      <w:r>
        <w:rPr>
          <w:szCs w:val="22"/>
          <w:lang w:val="sk-SK"/>
        </w:rPr>
        <w:t>Neprerušujte užívanie Vimpatu bez konzultácie so svojím lekárom, pretože vaša epilepsia sa môže vrátiť či dokonca zhoršiť.</w:t>
      </w:r>
    </w:p>
    <w:p w14:paraId="6DFBC453" w14:textId="77777777" w:rsidR="000A4895" w:rsidRDefault="00D73D8C">
      <w:pPr>
        <w:pStyle w:val="ListParagraph1"/>
        <w:widowControl w:val="0"/>
        <w:numPr>
          <w:ilvl w:val="0"/>
          <w:numId w:val="26"/>
        </w:numPr>
        <w:ind w:left="567" w:right="-2" w:hanging="567"/>
        <w:rPr>
          <w:szCs w:val="22"/>
          <w:lang w:val="sk-SK"/>
        </w:rPr>
      </w:pPr>
      <w:r>
        <w:rPr>
          <w:szCs w:val="22"/>
          <w:lang w:val="sk-SK"/>
        </w:rPr>
        <w:t>Ak váš lekár rozhodne o ukončení vašej liečby Vimpatom, povie vám, ako postupne znižovať dávku.</w:t>
      </w:r>
    </w:p>
    <w:p w14:paraId="6EA79F56" w14:textId="77777777" w:rsidR="000A4895" w:rsidRDefault="00D73D8C">
      <w:pPr>
        <w:widowControl w:val="0"/>
        <w:numPr>
          <w:ilvl w:val="12"/>
          <w:numId w:val="0"/>
        </w:numPr>
        <w:tabs>
          <w:tab w:val="left" w:pos="567"/>
        </w:tabs>
        <w:ind w:right="-2"/>
        <w:rPr>
          <w:szCs w:val="22"/>
          <w:lang w:val="sk-SK"/>
        </w:rPr>
      </w:pPr>
      <w:r>
        <w:rPr>
          <w:szCs w:val="22"/>
          <w:lang w:val="sk-SK"/>
        </w:rPr>
        <w:t>Ak máte akékoľvek ďalšie otázky týkajúce sa použitia tohto lieku, opýtajte sa svojho lekára alebo lekárnika.</w:t>
      </w:r>
    </w:p>
    <w:p w14:paraId="2F988879" w14:textId="77777777" w:rsidR="000A4895" w:rsidRDefault="000A4895">
      <w:pPr>
        <w:widowControl w:val="0"/>
        <w:numPr>
          <w:ilvl w:val="12"/>
          <w:numId w:val="0"/>
        </w:numPr>
        <w:tabs>
          <w:tab w:val="left" w:pos="567"/>
        </w:tabs>
        <w:ind w:right="-2"/>
        <w:rPr>
          <w:szCs w:val="22"/>
          <w:lang w:val="sk-SK"/>
        </w:rPr>
      </w:pPr>
    </w:p>
    <w:p w14:paraId="09B868E5" w14:textId="77777777" w:rsidR="000A4895" w:rsidRDefault="000A4895">
      <w:pPr>
        <w:widowControl w:val="0"/>
        <w:numPr>
          <w:ilvl w:val="12"/>
          <w:numId w:val="0"/>
        </w:numPr>
        <w:tabs>
          <w:tab w:val="left" w:pos="567"/>
        </w:tabs>
        <w:ind w:right="-2"/>
        <w:rPr>
          <w:szCs w:val="22"/>
          <w:lang w:val="sk-SK"/>
        </w:rPr>
      </w:pPr>
    </w:p>
    <w:p w14:paraId="029CD1FE" w14:textId="77777777" w:rsidR="000A4895" w:rsidRDefault="00D73D8C">
      <w:pPr>
        <w:keepNext/>
        <w:widowControl w:val="0"/>
        <w:numPr>
          <w:ilvl w:val="12"/>
          <w:numId w:val="0"/>
        </w:numPr>
        <w:tabs>
          <w:tab w:val="left" w:pos="567"/>
        </w:tabs>
        <w:ind w:left="562" w:hanging="562"/>
        <w:rPr>
          <w:szCs w:val="22"/>
          <w:lang w:val="sk-SK"/>
        </w:rPr>
      </w:pPr>
      <w:r>
        <w:rPr>
          <w:b/>
          <w:szCs w:val="22"/>
          <w:lang w:val="sk-SK"/>
        </w:rPr>
        <w:t xml:space="preserve">4. </w:t>
      </w:r>
      <w:r>
        <w:rPr>
          <w:b/>
          <w:szCs w:val="22"/>
          <w:lang w:val="sk-SK"/>
        </w:rPr>
        <w:tab/>
        <w:t>Možné vedľajšie účinky</w:t>
      </w:r>
    </w:p>
    <w:p w14:paraId="5530A49C" w14:textId="77777777" w:rsidR="000A4895" w:rsidRDefault="000A4895">
      <w:pPr>
        <w:keepNext/>
        <w:widowControl w:val="0"/>
        <w:numPr>
          <w:ilvl w:val="12"/>
          <w:numId w:val="0"/>
        </w:numPr>
        <w:tabs>
          <w:tab w:val="left" w:pos="567"/>
        </w:tabs>
        <w:rPr>
          <w:szCs w:val="22"/>
          <w:lang w:val="sk-SK"/>
        </w:rPr>
      </w:pPr>
    </w:p>
    <w:p w14:paraId="4627DC60" w14:textId="77777777" w:rsidR="000A4895" w:rsidRDefault="00D73D8C">
      <w:pPr>
        <w:widowControl w:val="0"/>
        <w:numPr>
          <w:ilvl w:val="12"/>
          <w:numId w:val="0"/>
        </w:numPr>
        <w:tabs>
          <w:tab w:val="left" w:pos="567"/>
        </w:tabs>
        <w:ind w:right="-29"/>
        <w:rPr>
          <w:szCs w:val="22"/>
          <w:lang w:val="sk-SK"/>
        </w:rPr>
      </w:pPr>
      <w:r>
        <w:rPr>
          <w:szCs w:val="22"/>
          <w:lang w:val="sk-SK"/>
        </w:rPr>
        <w:t>Tak ako všetky lieky, aj tento liek môže spôsobovať vedľajšie účinky, hoci sa neprejavia u každého.</w:t>
      </w:r>
    </w:p>
    <w:p w14:paraId="023E2858" w14:textId="77777777" w:rsidR="000A4895" w:rsidRDefault="000A4895">
      <w:pPr>
        <w:widowControl w:val="0"/>
        <w:numPr>
          <w:ilvl w:val="12"/>
          <w:numId w:val="0"/>
        </w:numPr>
        <w:tabs>
          <w:tab w:val="left" w:pos="567"/>
        </w:tabs>
        <w:ind w:right="-2"/>
        <w:rPr>
          <w:szCs w:val="22"/>
          <w:lang w:val="sk-SK"/>
        </w:rPr>
      </w:pPr>
    </w:p>
    <w:p w14:paraId="259E66CD" w14:textId="77777777" w:rsidR="000A4895" w:rsidRDefault="00D73D8C">
      <w:pPr>
        <w:widowControl w:val="0"/>
        <w:numPr>
          <w:ilvl w:val="12"/>
          <w:numId w:val="0"/>
        </w:numPr>
        <w:tabs>
          <w:tab w:val="left" w:pos="567"/>
        </w:tabs>
        <w:ind w:right="-2"/>
        <w:rPr>
          <w:szCs w:val="22"/>
          <w:lang w:val="sk-SK"/>
        </w:rPr>
      </w:pPr>
      <w:r>
        <w:rPr>
          <w:szCs w:val="22"/>
          <w:lang w:val="sk-SK"/>
        </w:rPr>
        <w:t>Vedľajšie účinky na nervový systém, ako je závrat, môžu byť po podaní jednorazovej „nárazovej“ dávke častejšie.</w:t>
      </w:r>
    </w:p>
    <w:p w14:paraId="48DA8E1B" w14:textId="77777777" w:rsidR="000A4895" w:rsidRDefault="000A4895">
      <w:pPr>
        <w:widowControl w:val="0"/>
        <w:numPr>
          <w:ilvl w:val="12"/>
          <w:numId w:val="0"/>
        </w:numPr>
        <w:tabs>
          <w:tab w:val="left" w:pos="567"/>
        </w:tabs>
        <w:ind w:right="-2"/>
        <w:rPr>
          <w:szCs w:val="22"/>
          <w:lang w:val="sk-SK"/>
        </w:rPr>
      </w:pPr>
    </w:p>
    <w:p w14:paraId="038A852B" w14:textId="77777777" w:rsidR="000A4895" w:rsidRDefault="00D73D8C">
      <w:pPr>
        <w:widowControl w:val="0"/>
        <w:numPr>
          <w:ilvl w:val="12"/>
          <w:numId w:val="0"/>
        </w:numPr>
        <w:tabs>
          <w:tab w:val="left" w:pos="567"/>
        </w:tabs>
        <w:ind w:right="-2"/>
        <w:rPr>
          <w:b/>
          <w:szCs w:val="22"/>
          <w:lang w:val="sk-SK"/>
        </w:rPr>
      </w:pPr>
      <w:r>
        <w:rPr>
          <w:b/>
          <w:szCs w:val="22"/>
          <w:lang w:val="sk-SK"/>
        </w:rPr>
        <w:t>Povedzte to svojmu lekárovi alebo lekárnikovi, ak sa u vás vyskytne niektorý z nasledujúcich účinkov:</w:t>
      </w:r>
    </w:p>
    <w:p w14:paraId="7423708D" w14:textId="77777777" w:rsidR="000A4895" w:rsidRDefault="000A4895">
      <w:pPr>
        <w:widowControl w:val="0"/>
        <w:numPr>
          <w:ilvl w:val="12"/>
          <w:numId w:val="0"/>
        </w:numPr>
        <w:tabs>
          <w:tab w:val="left" w:pos="567"/>
        </w:tabs>
        <w:ind w:right="-2"/>
        <w:rPr>
          <w:szCs w:val="22"/>
          <w:lang w:val="sk-SK"/>
        </w:rPr>
      </w:pPr>
    </w:p>
    <w:p w14:paraId="0EA1B854" w14:textId="77777777" w:rsidR="000A4895" w:rsidRDefault="00D73D8C">
      <w:pPr>
        <w:widowControl w:val="0"/>
        <w:numPr>
          <w:ilvl w:val="12"/>
          <w:numId w:val="0"/>
        </w:numPr>
        <w:tabs>
          <w:tab w:val="left" w:pos="567"/>
        </w:tabs>
        <w:rPr>
          <w:szCs w:val="22"/>
          <w:lang w:val="sk-SK"/>
        </w:rPr>
      </w:pPr>
      <w:r>
        <w:rPr>
          <w:b/>
          <w:szCs w:val="22"/>
          <w:lang w:val="sk-SK"/>
        </w:rPr>
        <w:t>Veľmi časté</w:t>
      </w:r>
      <w:r>
        <w:rPr>
          <w:szCs w:val="22"/>
          <w:lang w:val="sk-SK"/>
        </w:rPr>
        <w:t>: môžu postihovať viac ako 1 z 10 osôb</w:t>
      </w:r>
    </w:p>
    <w:p w14:paraId="6D291F97" w14:textId="77777777" w:rsidR="000A4895" w:rsidRDefault="00D73D8C">
      <w:pPr>
        <w:widowControl w:val="0"/>
        <w:numPr>
          <w:ilvl w:val="0"/>
          <w:numId w:val="2"/>
        </w:numPr>
        <w:tabs>
          <w:tab w:val="clear" w:pos="567"/>
        </w:tabs>
        <w:ind w:right="-2" w:hanging="567"/>
        <w:rPr>
          <w:szCs w:val="22"/>
          <w:lang w:val="sk-SK"/>
        </w:rPr>
      </w:pPr>
      <w:r>
        <w:rPr>
          <w:szCs w:val="22"/>
          <w:lang w:val="sk-SK"/>
        </w:rPr>
        <w:t>Bolesť hlavy,</w:t>
      </w:r>
    </w:p>
    <w:p w14:paraId="5DADE315" w14:textId="77777777" w:rsidR="000A4895" w:rsidRDefault="00D73D8C">
      <w:pPr>
        <w:widowControl w:val="0"/>
        <w:numPr>
          <w:ilvl w:val="0"/>
          <w:numId w:val="2"/>
        </w:numPr>
        <w:tabs>
          <w:tab w:val="clear" w:pos="567"/>
        </w:tabs>
        <w:ind w:right="-2" w:hanging="567"/>
        <w:rPr>
          <w:szCs w:val="22"/>
          <w:lang w:val="sk-SK"/>
        </w:rPr>
      </w:pPr>
      <w:r>
        <w:rPr>
          <w:szCs w:val="22"/>
          <w:lang w:val="sk-SK"/>
        </w:rPr>
        <w:t>Pocit závratu alebo pocit na vracanie (nevoľnosť),</w:t>
      </w:r>
    </w:p>
    <w:p w14:paraId="72ED86F3" w14:textId="77777777" w:rsidR="000A4895" w:rsidRDefault="00D73D8C">
      <w:pPr>
        <w:widowControl w:val="0"/>
        <w:numPr>
          <w:ilvl w:val="0"/>
          <w:numId w:val="2"/>
        </w:numPr>
        <w:tabs>
          <w:tab w:val="clear" w:pos="567"/>
        </w:tabs>
        <w:ind w:right="-2" w:hanging="567"/>
        <w:rPr>
          <w:szCs w:val="22"/>
          <w:lang w:val="sk-SK"/>
        </w:rPr>
      </w:pPr>
      <w:r>
        <w:rPr>
          <w:szCs w:val="22"/>
          <w:lang w:val="sk-SK"/>
        </w:rPr>
        <w:lastRenderedPageBreak/>
        <w:t>Dvojité videnie (diplopia).</w:t>
      </w:r>
    </w:p>
    <w:p w14:paraId="1D5F0ED1" w14:textId="77777777" w:rsidR="000A4895" w:rsidRDefault="000A4895">
      <w:pPr>
        <w:widowControl w:val="0"/>
        <w:numPr>
          <w:ilvl w:val="12"/>
          <w:numId w:val="0"/>
        </w:numPr>
        <w:tabs>
          <w:tab w:val="left" w:pos="567"/>
        </w:tabs>
        <w:ind w:left="540" w:right="-2" w:hanging="540"/>
        <w:rPr>
          <w:szCs w:val="22"/>
          <w:lang w:val="sk-SK"/>
        </w:rPr>
      </w:pPr>
    </w:p>
    <w:p w14:paraId="62C82930" w14:textId="77777777" w:rsidR="000A4895" w:rsidRDefault="00D73D8C">
      <w:pPr>
        <w:widowControl w:val="0"/>
        <w:numPr>
          <w:ilvl w:val="12"/>
          <w:numId w:val="0"/>
        </w:numPr>
        <w:tabs>
          <w:tab w:val="left" w:pos="567"/>
        </w:tabs>
        <w:ind w:left="540" w:hanging="540"/>
        <w:rPr>
          <w:szCs w:val="22"/>
          <w:lang w:val="sk-SK"/>
        </w:rPr>
      </w:pPr>
      <w:r>
        <w:rPr>
          <w:b/>
          <w:szCs w:val="22"/>
          <w:lang w:val="sk-SK"/>
        </w:rPr>
        <w:t>Časté</w:t>
      </w:r>
      <w:r>
        <w:rPr>
          <w:szCs w:val="22"/>
          <w:lang w:val="sk-SK"/>
        </w:rPr>
        <w:t>: môžu postihovať menej ako 1 z 10 osôb</w:t>
      </w:r>
    </w:p>
    <w:p w14:paraId="33E0F84B" w14:textId="77777777" w:rsidR="000A4895" w:rsidRDefault="00D73D8C">
      <w:pPr>
        <w:widowControl w:val="0"/>
        <w:numPr>
          <w:ilvl w:val="0"/>
          <w:numId w:val="2"/>
        </w:numPr>
        <w:tabs>
          <w:tab w:val="clear" w:pos="567"/>
        </w:tabs>
        <w:ind w:right="-2" w:hanging="567"/>
        <w:rPr>
          <w:szCs w:val="22"/>
          <w:lang w:val="sk-SK"/>
        </w:rPr>
      </w:pPr>
      <w:r>
        <w:rPr>
          <w:szCs w:val="22"/>
          <w:lang w:val="sk-SK"/>
        </w:rPr>
        <w:t>Krátke zášklby svalu alebo skupiny svalov (myoklonické záchvaty),</w:t>
      </w:r>
    </w:p>
    <w:p w14:paraId="58A237A0" w14:textId="77777777" w:rsidR="000A4895" w:rsidRDefault="00D73D8C">
      <w:pPr>
        <w:widowControl w:val="0"/>
        <w:numPr>
          <w:ilvl w:val="0"/>
          <w:numId w:val="2"/>
        </w:numPr>
        <w:tabs>
          <w:tab w:val="clear" w:pos="567"/>
        </w:tabs>
        <w:ind w:right="-2" w:hanging="567"/>
        <w:rPr>
          <w:szCs w:val="22"/>
          <w:lang w:val="sk-SK"/>
        </w:rPr>
      </w:pPr>
      <w:r>
        <w:rPr>
          <w:szCs w:val="22"/>
          <w:lang w:val="sk-SK"/>
        </w:rPr>
        <w:t>Problémy s koordináciou pohybov alebo chôdzou,</w:t>
      </w:r>
    </w:p>
    <w:p w14:paraId="623CE1EB" w14:textId="77777777" w:rsidR="000A4895" w:rsidRDefault="00D73D8C">
      <w:pPr>
        <w:widowControl w:val="0"/>
        <w:numPr>
          <w:ilvl w:val="0"/>
          <w:numId w:val="2"/>
        </w:numPr>
        <w:tabs>
          <w:tab w:val="clear" w:pos="567"/>
        </w:tabs>
        <w:ind w:right="-2" w:hanging="567"/>
        <w:rPr>
          <w:szCs w:val="22"/>
          <w:lang w:val="sk-SK"/>
        </w:rPr>
      </w:pPr>
      <w:r>
        <w:rPr>
          <w:szCs w:val="22"/>
          <w:lang w:val="sk-SK"/>
        </w:rPr>
        <w:t>Problémy s udržaním rovnováhy, tras (tremor), pocit mravčenia (parestézia) alebo svalové kŕče, časté pády a tvorba modrín,</w:t>
      </w:r>
    </w:p>
    <w:p w14:paraId="54B3EAAF" w14:textId="77777777" w:rsidR="000A4895" w:rsidRDefault="00D73D8C">
      <w:pPr>
        <w:widowControl w:val="0"/>
        <w:numPr>
          <w:ilvl w:val="0"/>
          <w:numId w:val="2"/>
        </w:numPr>
        <w:tabs>
          <w:tab w:val="clear" w:pos="567"/>
        </w:tabs>
        <w:ind w:right="-2" w:hanging="567"/>
        <w:rPr>
          <w:szCs w:val="22"/>
          <w:lang w:val="sk-SK"/>
        </w:rPr>
      </w:pPr>
      <w:r>
        <w:rPr>
          <w:szCs w:val="22"/>
          <w:lang w:val="sk-SK"/>
        </w:rPr>
        <w:t>Problémy s pamäťou, myslením alebo hľadaním vhodných slov, zmätenosť,</w:t>
      </w:r>
    </w:p>
    <w:p w14:paraId="153F0E26" w14:textId="77777777" w:rsidR="000A4895" w:rsidRDefault="00D73D8C">
      <w:pPr>
        <w:widowControl w:val="0"/>
        <w:numPr>
          <w:ilvl w:val="0"/>
          <w:numId w:val="2"/>
        </w:numPr>
        <w:tabs>
          <w:tab w:val="clear" w:pos="567"/>
        </w:tabs>
        <w:ind w:right="-2" w:hanging="567"/>
        <w:rPr>
          <w:szCs w:val="22"/>
          <w:lang w:val="sk-SK"/>
        </w:rPr>
      </w:pPr>
      <w:r>
        <w:rPr>
          <w:szCs w:val="22"/>
          <w:lang w:val="sk-SK"/>
        </w:rPr>
        <w:t>Rýchle a nekontrolovateľné pohyby očí (nystagmus), rozmazané videnie,</w:t>
      </w:r>
    </w:p>
    <w:p w14:paraId="2F0E81BA" w14:textId="77777777" w:rsidR="000A4895" w:rsidRDefault="00D73D8C">
      <w:pPr>
        <w:widowControl w:val="0"/>
        <w:numPr>
          <w:ilvl w:val="0"/>
          <w:numId w:val="2"/>
        </w:numPr>
        <w:tabs>
          <w:tab w:val="clear" w:pos="567"/>
        </w:tabs>
        <w:ind w:right="-2" w:hanging="567"/>
        <w:rPr>
          <w:szCs w:val="22"/>
          <w:lang w:val="sk-SK"/>
        </w:rPr>
      </w:pPr>
      <w:r>
        <w:rPr>
          <w:szCs w:val="22"/>
          <w:lang w:val="sk-SK"/>
        </w:rPr>
        <w:t>Pocit krútenia hlavy (závraty), pocit opitosti,</w:t>
      </w:r>
    </w:p>
    <w:p w14:paraId="5A937FB4" w14:textId="77777777" w:rsidR="000A4895" w:rsidRDefault="00D73D8C">
      <w:pPr>
        <w:widowControl w:val="0"/>
        <w:numPr>
          <w:ilvl w:val="0"/>
          <w:numId w:val="2"/>
        </w:numPr>
        <w:tabs>
          <w:tab w:val="clear" w:pos="567"/>
        </w:tabs>
        <w:ind w:right="-2" w:hanging="567"/>
        <w:rPr>
          <w:szCs w:val="22"/>
          <w:lang w:val="sk-SK"/>
        </w:rPr>
      </w:pPr>
      <w:r>
        <w:rPr>
          <w:szCs w:val="22"/>
          <w:lang w:val="sk-SK"/>
        </w:rPr>
        <w:t>Nevoľnosť (vracanie), sucho v ústach, zápcha, porucha trávenia, nadmerná plynatosť v žalúdku alebo črevách, hnačka,</w:t>
      </w:r>
    </w:p>
    <w:p w14:paraId="67971300" w14:textId="77777777" w:rsidR="000A4895" w:rsidRDefault="00D73D8C">
      <w:pPr>
        <w:widowControl w:val="0"/>
        <w:numPr>
          <w:ilvl w:val="0"/>
          <w:numId w:val="2"/>
        </w:numPr>
        <w:tabs>
          <w:tab w:val="clear" w:pos="567"/>
        </w:tabs>
        <w:ind w:right="-2" w:hanging="567"/>
        <w:rPr>
          <w:szCs w:val="22"/>
          <w:lang w:val="sk-SK"/>
        </w:rPr>
      </w:pPr>
      <w:r>
        <w:rPr>
          <w:szCs w:val="22"/>
          <w:lang w:val="sk-SK"/>
        </w:rPr>
        <w:t>Zníženie citlivosti alebo vnímavosti, ťažkosti s vyslovovaním slov, porucha pozornosti,</w:t>
      </w:r>
    </w:p>
    <w:p w14:paraId="29C0D572" w14:textId="77777777" w:rsidR="000A4895" w:rsidRDefault="00D73D8C">
      <w:pPr>
        <w:widowControl w:val="0"/>
        <w:numPr>
          <w:ilvl w:val="0"/>
          <w:numId w:val="2"/>
        </w:numPr>
        <w:tabs>
          <w:tab w:val="clear" w:pos="567"/>
        </w:tabs>
        <w:ind w:right="-2" w:hanging="567"/>
        <w:rPr>
          <w:szCs w:val="22"/>
          <w:lang w:val="sk-SK"/>
        </w:rPr>
      </w:pPr>
      <w:r>
        <w:rPr>
          <w:szCs w:val="22"/>
          <w:lang w:val="sk-SK"/>
        </w:rPr>
        <w:t>Zvuky v ušiach, ako je bzučanie, zvonenie alebo pískanie,</w:t>
      </w:r>
    </w:p>
    <w:p w14:paraId="65C94636" w14:textId="77777777" w:rsidR="000A4895" w:rsidRDefault="00D73D8C">
      <w:pPr>
        <w:widowControl w:val="0"/>
        <w:numPr>
          <w:ilvl w:val="0"/>
          <w:numId w:val="2"/>
        </w:numPr>
        <w:tabs>
          <w:tab w:val="clear" w:pos="567"/>
        </w:tabs>
        <w:ind w:right="-2" w:hanging="567"/>
        <w:rPr>
          <w:szCs w:val="22"/>
          <w:lang w:val="sk-SK"/>
        </w:rPr>
      </w:pPr>
      <w:r>
        <w:rPr>
          <w:szCs w:val="22"/>
          <w:lang w:val="sk-SK"/>
        </w:rPr>
        <w:t>Podráždenosť, problémy so spánkom, depresia,</w:t>
      </w:r>
    </w:p>
    <w:p w14:paraId="7597709D" w14:textId="77777777" w:rsidR="000A4895" w:rsidRDefault="00D73D8C">
      <w:pPr>
        <w:widowControl w:val="0"/>
        <w:numPr>
          <w:ilvl w:val="0"/>
          <w:numId w:val="2"/>
        </w:numPr>
        <w:tabs>
          <w:tab w:val="clear" w:pos="567"/>
        </w:tabs>
        <w:ind w:right="-2" w:hanging="567"/>
        <w:rPr>
          <w:szCs w:val="22"/>
          <w:lang w:val="sk-SK"/>
        </w:rPr>
      </w:pPr>
      <w:r>
        <w:rPr>
          <w:szCs w:val="22"/>
          <w:lang w:val="sk-SK"/>
        </w:rPr>
        <w:t>Ospanlivosť, únava alebo slabosť (asténia),</w:t>
      </w:r>
    </w:p>
    <w:p w14:paraId="4DC81F8F" w14:textId="77777777" w:rsidR="000A4895" w:rsidRDefault="00D73D8C">
      <w:pPr>
        <w:widowControl w:val="0"/>
        <w:numPr>
          <w:ilvl w:val="0"/>
          <w:numId w:val="2"/>
        </w:numPr>
        <w:tabs>
          <w:tab w:val="clear" w:pos="567"/>
        </w:tabs>
        <w:ind w:right="-2" w:hanging="567"/>
        <w:rPr>
          <w:szCs w:val="22"/>
          <w:lang w:val="sk-SK"/>
        </w:rPr>
      </w:pPr>
      <w:r>
        <w:rPr>
          <w:szCs w:val="22"/>
          <w:lang w:val="sk-SK"/>
        </w:rPr>
        <w:t>Svrbenie, vyrážka.</w:t>
      </w:r>
    </w:p>
    <w:p w14:paraId="116F99C7" w14:textId="77777777" w:rsidR="000A4895" w:rsidRDefault="000A4895">
      <w:pPr>
        <w:rPr>
          <w:szCs w:val="22"/>
          <w:lang w:val="sk-SK"/>
        </w:rPr>
      </w:pPr>
    </w:p>
    <w:p w14:paraId="016B1F32" w14:textId="77777777" w:rsidR="000A4895" w:rsidRDefault="00D73D8C">
      <w:pPr>
        <w:rPr>
          <w:szCs w:val="22"/>
          <w:lang w:val="sk-SK"/>
        </w:rPr>
      </w:pPr>
      <w:r>
        <w:rPr>
          <w:b/>
          <w:szCs w:val="22"/>
          <w:lang w:val="sk-SK"/>
        </w:rPr>
        <w:t>Menej časté</w:t>
      </w:r>
      <w:r>
        <w:rPr>
          <w:szCs w:val="22"/>
          <w:lang w:val="sk-SK"/>
        </w:rPr>
        <w:t>: môžu postihovať menej ako 1 zo 100 osôb</w:t>
      </w:r>
    </w:p>
    <w:p w14:paraId="0598619D" w14:textId="77777777" w:rsidR="000A4895" w:rsidRDefault="00D73D8C">
      <w:pPr>
        <w:widowControl w:val="0"/>
        <w:numPr>
          <w:ilvl w:val="0"/>
          <w:numId w:val="2"/>
        </w:numPr>
        <w:tabs>
          <w:tab w:val="clear" w:pos="567"/>
        </w:tabs>
        <w:ind w:right="-2" w:hanging="567"/>
        <w:rPr>
          <w:szCs w:val="22"/>
          <w:lang w:val="sk-SK"/>
        </w:rPr>
      </w:pPr>
      <w:r>
        <w:rPr>
          <w:szCs w:val="22"/>
          <w:lang w:val="sk-SK"/>
        </w:rPr>
        <w:t>Pomalá činnosť srdca, búšenie srdca, nepravidelný pulz alebo iné zmeny v elektrickej aktivite srdca (porucha srdcového vedenia),</w:t>
      </w:r>
    </w:p>
    <w:p w14:paraId="41E56A1A" w14:textId="77777777" w:rsidR="000A4895" w:rsidRDefault="00D73D8C">
      <w:pPr>
        <w:widowControl w:val="0"/>
        <w:numPr>
          <w:ilvl w:val="0"/>
          <w:numId w:val="2"/>
        </w:numPr>
        <w:tabs>
          <w:tab w:val="clear" w:pos="567"/>
        </w:tabs>
        <w:ind w:right="-2" w:hanging="567"/>
        <w:rPr>
          <w:szCs w:val="22"/>
          <w:lang w:val="sk-SK"/>
        </w:rPr>
      </w:pPr>
      <w:r>
        <w:rPr>
          <w:szCs w:val="22"/>
          <w:lang w:val="sk-SK"/>
        </w:rPr>
        <w:t>Prehnaný pocit pohody, videnie a/alebo počutie vecí, ktoré v skutočnosti neexistujú,</w:t>
      </w:r>
    </w:p>
    <w:p w14:paraId="192430E9" w14:textId="77777777" w:rsidR="000A4895" w:rsidRDefault="00D73D8C">
      <w:pPr>
        <w:widowControl w:val="0"/>
        <w:numPr>
          <w:ilvl w:val="0"/>
          <w:numId w:val="2"/>
        </w:numPr>
        <w:tabs>
          <w:tab w:val="clear" w:pos="567"/>
        </w:tabs>
        <w:ind w:right="-2" w:hanging="567"/>
        <w:rPr>
          <w:szCs w:val="22"/>
          <w:lang w:val="sk-SK"/>
        </w:rPr>
      </w:pPr>
      <w:r>
        <w:rPr>
          <w:szCs w:val="22"/>
          <w:lang w:val="sk-SK"/>
        </w:rPr>
        <w:t>Alergická reakcia na užitie lieku, žihľavka,</w:t>
      </w:r>
    </w:p>
    <w:p w14:paraId="1C751D7C"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Abnormálne výsledky krvných testov funkcie pečene, </w:t>
      </w:r>
      <w:r>
        <w:rPr>
          <w:rFonts w:eastAsia="Times New Roman"/>
          <w:lang w:val="sk-SK"/>
        </w:rPr>
        <w:t>poškodenie pečene,</w:t>
      </w:r>
    </w:p>
    <w:p w14:paraId="53F8D26C" w14:textId="77777777" w:rsidR="000A4895" w:rsidRDefault="00D73D8C">
      <w:pPr>
        <w:widowControl w:val="0"/>
        <w:numPr>
          <w:ilvl w:val="0"/>
          <w:numId w:val="2"/>
        </w:numPr>
        <w:tabs>
          <w:tab w:val="clear" w:pos="567"/>
        </w:tabs>
        <w:ind w:right="-2" w:hanging="567"/>
        <w:rPr>
          <w:szCs w:val="22"/>
          <w:lang w:val="sk-SK"/>
        </w:rPr>
      </w:pPr>
      <w:r>
        <w:rPr>
          <w:szCs w:val="22"/>
          <w:lang w:val="sk-SK"/>
        </w:rPr>
        <w:t>Myšlienky na sebapoškodzovanie alebo samovraždu alebo pokus o samovraždu: ihneď to povedzte svojmu lekárovi,</w:t>
      </w:r>
    </w:p>
    <w:p w14:paraId="0BAD51CE" w14:textId="77777777" w:rsidR="000A4895" w:rsidRDefault="00D73D8C">
      <w:pPr>
        <w:widowControl w:val="0"/>
        <w:numPr>
          <w:ilvl w:val="0"/>
          <w:numId w:val="2"/>
        </w:numPr>
        <w:tabs>
          <w:tab w:val="clear" w:pos="567"/>
        </w:tabs>
        <w:ind w:right="-2" w:hanging="567"/>
        <w:rPr>
          <w:szCs w:val="22"/>
          <w:lang w:val="sk-SK"/>
        </w:rPr>
      </w:pPr>
      <w:r>
        <w:rPr>
          <w:szCs w:val="22"/>
          <w:lang w:val="sk-SK"/>
        </w:rPr>
        <w:t>Pocit hnevu alebo podráždenia,</w:t>
      </w:r>
    </w:p>
    <w:p w14:paraId="1327F3C7" w14:textId="77777777" w:rsidR="000A4895" w:rsidRDefault="00D73D8C">
      <w:pPr>
        <w:widowControl w:val="0"/>
        <w:numPr>
          <w:ilvl w:val="0"/>
          <w:numId w:val="2"/>
        </w:numPr>
        <w:tabs>
          <w:tab w:val="clear" w:pos="567"/>
        </w:tabs>
        <w:ind w:right="-2" w:hanging="567"/>
        <w:rPr>
          <w:szCs w:val="22"/>
          <w:lang w:val="sk-SK"/>
        </w:rPr>
      </w:pPr>
      <w:r>
        <w:rPr>
          <w:szCs w:val="22"/>
          <w:lang w:val="sk-SK"/>
        </w:rPr>
        <w:t>Nezvyčajné myslenie alebo strata kontaktu s realitou,</w:t>
      </w:r>
    </w:p>
    <w:p w14:paraId="7EBFC5A6" w14:textId="77777777" w:rsidR="000A4895" w:rsidRDefault="00D73D8C">
      <w:pPr>
        <w:widowControl w:val="0"/>
        <w:numPr>
          <w:ilvl w:val="0"/>
          <w:numId w:val="2"/>
        </w:numPr>
        <w:tabs>
          <w:tab w:val="clear" w:pos="567"/>
        </w:tabs>
        <w:ind w:right="-2" w:hanging="567"/>
        <w:rPr>
          <w:szCs w:val="22"/>
          <w:lang w:val="sk-SK"/>
        </w:rPr>
      </w:pPr>
      <w:r>
        <w:rPr>
          <w:szCs w:val="22"/>
          <w:lang w:val="sk-SK"/>
        </w:rPr>
        <w:t>Závažná alergická reakcia, ktorá spôsobuje opuch tváre, hrdla, rúk, chodidiel, členkov alebo dolnej časti nôh,</w:t>
      </w:r>
    </w:p>
    <w:p w14:paraId="1E0E5F87" w14:textId="77777777" w:rsidR="000A4895" w:rsidRDefault="00D73D8C">
      <w:pPr>
        <w:widowControl w:val="0"/>
        <w:numPr>
          <w:ilvl w:val="0"/>
          <w:numId w:val="2"/>
        </w:numPr>
        <w:tabs>
          <w:tab w:val="clear" w:pos="567"/>
        </w:tabs>
        <w:ind w:right="-2" w:hanging="567"/>
        <w:rPr>
          <w:szCs w:val="22"/>
          <w:lang w:val="sk-SK"/>
        </w:rPr>
      </w:pPr>
      <w:r>
        <w:rPr>
          <w:szCs w:val="22"/>
          <w:lang w:val="sk-SK"/>
        </w:rPr>
        <w:t>Mdloba,</w:t>
      </w:r>
    </w:p>
    <w:p w14:paraId="28737903" w14:textId="77777777" w:rsidR="000A4895" w:rsidRDefault="00D73D8C">
      <w:pPr>
        <w:widowControl w:val="0"/>
        <w:numPr>
          <w:ilvl w:val="0"/>
          <w:numId w:val="2"/>
        </w:numPr>
        <w:tabs>
          <w:tab w:val="clear" w:pos="567"/>
        </w:tabs>
        <w:ind w:right="-2" w:hanging="567"/>
        <w:rPr>
          <w:szCs w:val="22"/>
          <w:lang w:val="sk-SK"/>
        </w:rPr>
      </w:pPr>
      <w:r>
        <w:rPr>
          <w:szCs w:val="22"/>
          <w:lang w:val="sk-SK"/>
        </w:rPr>
        <w:t>Abnormálne mimovoľné pohyby (dyskinéza).</w:t>
      </w:r>
    </w:p>
    <w:p w14:paraId="70F6400E" w14:textId="77777777" w:rsidR="000A4895" w:rsidRDefault="000A4895">
      <w:pPr>
        <w:ind w:left="567" w:hanging="567"/>
        <w:rPr>
          <w:szCs w:val="22"/>
          <w:lang w:val="sk-SK"/>
        </w:rPr>
      </w:pPr>
    </w:p>
    <w:p w14:paraId="32043C5E" w14:textId="77777777" w:rsidR="000A4895" w:rsidRDefault="00D73D8C">
      <w:pPr>
        <w:ind w:left="567" w:hanging="567"/>
        <w:rPr>
          <w:szCs w:val="22"/>
          <w:lang w:val="sk-SK"/>
        </w:rPr>
      </w:pPr>
      <w:r>
        <w:rPr>
          <w:b/>
          <w:szCs w:val="22"/>
          <w:lang w:val="sk-SK"/>
        </w:rPr>
        <w:t>Neznáme</w:t>
      </w:r>
      <w:r>
        <w:rPr>
          <w:szCs w:val="22"/>
          <w:lang w:val="sk-SK"/>
        </w:rPr>
        <w:t>: frekvenciu nie je možné odhadnúť z dostupných údajov</w:t>
      </w:r>
    </w:p>
    <w:p w14:paraId="678CAF8C" w14:textId="77777777" w:rsidR="000A4895" w:rsidRDefault="00D73D8C">
      <w:pPr>
        <w:widowControl w:val="0"/>
        <w:numPr>
          <w:ilvl w:val="0"/>
          <w:numId w:val="2"/>
        </w:numPr>
        <w:ind w:right="-2" w:hanging="567"/>
        <w:rPr>
          <w:szCs w:val="22"/>
          <w:lang w:val="sk-SK"/>
        </w:rPr>
      </w:pPr>
      <w:r>
        <w:rPr>
          <w:szCs w:val="22"/>
          <w:lang w:val="sk-SK"/>
        </w:rPr>
        <w:t>Nezvyčajný rýchly tlkot srdca (ventrikulárna tachyarytmia),</w:t>
      </w:r>
    </w:p>
    <w:p w14:paraId="1B37800D" w14:textId="77777777" w:rsidR="000A4895" w:rsidRDefault="00D73D8C">
      <w:pPr>
        <w:widowControl w:val="0"/>
        <w:numPr>
          <w:ilvl w:val="0"/>
          <w:numId w:val="2"/>
        </w:numPr>
        <w:tabs>
          <w:tab w:val="clear" w:pos="567"/>
        </w:tabs>
        <w:ind w:right="-2" w:hanging="567"/>
        <w:rPr>
          <w:szCs w:val="22"/>
          <w:lang w:val="sk-SK"/>
        </w:rPr>
      </w:pPr>
      <w:r>
        <w:rPr>
          <w:szCs w:val="22"/>
          <w:lang w:val="sk-SK"/>
        </w:rPr>
        <w:t>Bolesť hrdla, vysoká teplota a častejšie infekcie ako zvyčajne. V krvných testoch sa môže zistiť závažné zníženie určitého druhu bielych krviniek (agranulocytóza),</w:t>
      </w:r>
    </w:p>
    <w:p w14:paraId="3B3845AB" w14:textId="77777777" w:rsidR="000A4895" w:rsidRDefault="00D73D8C">
      <w:pPr>
        <w:widowControl w:val="0"/>
        <w:numPr>
          <w:ilvl w:val="0"/>
          <w:numId w:val="2"/>
        </w:numPr>
        <w:tabs>
          <w:tab w:val="clear" w:pos="567"/>
        </w:tabs>
        <w:ind w:right="-2" w:hanging="567"/>
        <w:rPr>
          <w:szCs w:val="22"/>
          <w:lang w:val="sk-SK"/>
        </w:rPr>
      </w:pPr>
      <w:r>
        <w:rPr>
          <w:szCs w:val="22"/>
          <w:lang w:val="sk-SK"/>
        </w:rPr>
        <w:t>Závažná kožná reakcia, ktorá môže zahŕňať vysokú teplotu a iné príznaky podobné chrípke, vyrážku na tvári, rozsiahlu vyrážku, opuch žliaz (zväčšenie lymfatických uzlín). V krvných testoch sa môžu zistiť zvýšené hladiny pečeňových enzýmov a určitého druhu bielych krviniek (eozinofília),</w:t>
      </w:r>
    </w:p>
    <w:p w14:paraId="78D58DE1" w14:textId="77777777" w:rsidR="000A4895" w:rsidRDefault="00D73D8C">
      <w:pPr>
        <w:widowControl w:val="0"/>
        <w:numPr>
          <w:ilvl w:val="0"/>
          <w:numId w:val="2"/>
        </w:numPr>
        <w:tabs>
          <w:tab w:val="clear" w:pos="567"/>
        </w:tabs>
        <w:ind w:right="-2" w:hanging="567"/>
        <w:rPr>
          <w:szCs w:val="22"/>
          <w:lang w:val="sk-SK"/>
        </w:rPr>
      </w:pPr>
      <w:r>
        <w:rPr>
          <w:szCs w:val="22"/>
          <w:lang w:val="sk-SK"/>
        </w:rPr>
        <w:t>Rozsiahla vyrážka s pľuzgiermi a olupovaním kože, najmä okolo úst, nosa, očí a pohlavných orgánov (Stevensov</w:t>
      </w:r>
      <w:r>
        <w:rPr>
          <w:szCs w:val="22"/>
          <w:lang w:val="sk-SK"/>
        </w:rPr>
        <w:noBreakHyphen/>
        <w:t>Johnsonov syndróm) a závažnejšia forma spôsobujúca olupovanie kože na viac ako 30 % povrchu tela (toxická epidermálna nekrolýza);</w:t>
      </w:r>
    </w:p>
    <w:p w14:paraId="33B0EBFF" w14:textId="77777777" w:rsidR="000A4895" w:rsidRDefault="00D73D8C">
      <w:pPr>
        <w:widowControl w:val="0"/>
        <w:numPr>
          <w:ilvl w:val="0"/>
          <w:numId w:val="2"/>
        </w:numPr>
        <w:tabs>
          <w:tab w:val="clear" w:pos="567"/>
        </w:tabs>
        <w:ind w:right="-2" w:hanging="567"/>
        <w:rPr>
          <w:szCs w:val="22"/>
          <w:lang w:val="sk-SK"/>
        </w:rPr>
      </w:pPr>
      <w:r>
        <w:rPr>
          <w:szCs w:val="22"/>
          <w:lang w:val="sk-SK"/>
        </w:rPr>
        <w:t>Kŕče.</w:t>
      </w:r>
    </w:p>
    <w:p w14:paraId="255A67D6" w14:textId="77777777" w:rsidR="000A4895" w:rsidRDefault="000A4895">
      <w:pPr>
        <w:tabs>
          <w:tab w:val="left" w:pos="0"/>
          <w:tab w:val="left" w:pos="284"/>
        </w:tabs>
        <w:rPr>
          <w:szCs w:val="22"/>
          <w:lang w:val="sk-SK"/>
        </w:rPr>
      </w:pPr>
    </w:p>
    <w:p w14:paraId="184E3A30" w14:textId="77777777" w:rsidR="000A4895" w:rsidRDefault="00D73D8C">
      <w:pPr>
        <w:keepNext/>
        <w:ind w:left="567" w:hanging="567"/>
        <w:rPr>
          <w:b/>
          <w:szCs w:val="22"/>
          <w:lang w:val="sk-SK"/>
        </w:rPr>
      </w:pPr>
      <w:r>
        <w:rPr>
          <w:b/>
          <w:szCs w:val="22"/>
          <w:lang w:val="sk-SK"/>
        </w:rPr>
        <w:t>Ďalšie vedľajšie účinky u detí</w:t>
      </w:r>
    </w:p>
    <w:p w14:paraId="0C1AF4D2" w14:textId="77777777" w:rsidR="000A4895" w:rsidRDefault="000A4895">
      <w:pPr>
        <w:keepNext/>
        <w:ind w:left="567" w:hanging="567"/>
        <w:rPr>
          <w:szCs w:val="22"/>
          <w:lang w:val="sk-SK"/>
        </w:rPr>
      </w:pPr>
    </w:p>
    <w:p w14:paraId="012EC44E" w14:textId="5B9ABD40" w:rsidR="000A4895" w:rsidRDefault="00D73D8C">
      <w:pPr>
        <w:widowControl w:val="0"/>
        <w:ind w:right="-2"/>
        <w:rPr>
          <w:szCs w:val="22"/>
          <w:lang w:val="sk-SK"/>
        </w:rPr>
      </w:pPr>
      <w:r>
        <w:rPr>
          <w:szCs w:val="22"/>
          <w:lang w:val="sk-SK"/>
        </w:rPr>
        <w:t>Ďalšie vedľajšie účinky u detí boli horúčka (pyrexia), nádcha (nazofaryngitída), bolesť hrdla (faryngitída), zjedenie menej ako zvyčajne (znížená chuť na jedlo), zmeny v správaní, necítenie sa „vo svojej koži“ (neobvyklé správanie) a nedostatok energie (letargia). Pocit ospalosti (somnolencia) je veľmi častý vedľajší účinok u detí a môže postihovať viac ako 1 z 10 detí.</w:t>
      </w:r>
    </w:p>
    <w:p w14:paraId="7A2D97A9" w14:textId="77777777" w:rsidR="000A4895" w:rsidRDefault="000A4895">
      <w:pPr>
        <w:keepNext/>
        <w:ind w:left="567" w:hanging="567"/>
        <w:rPr>
          <w:szCs w:val="22"/>
          <w:lang w:val="sk-SK"/>
        </w:rPr>
      </w:pPr>
    </w:p>
    <w:p w14:paraId="4220187F" w14:textId="77777777" w:rsidR="000A4895" w:rsidRDefault="000A4895">
      <w:pPr>
        <w:widowControl w:val="0"/>
        <w:ind w:right="-2"/>
        <w:rPr>
          <w:szCs w:val="22"/>
          <w:lang w:val="sk-SK"/>
        </w:rPr>
      </w:pPr>
    </w:p>
    <w:p w14:paraId="645886F1" w14:textId="77777777" w:rsidR="000A4895" w:rsidRDefault="00D73D8C">
      <w:pPr>
        <w:numPr>
          <w:ilvl w:val="12"/>
          <w:numId w:val="0"/>
        </w:numPr>
        <w:tabs>
          <w:tab w:val="left" w:pos="720"/>
        </w:tabs>
        <w:rPr>
          <w:b/>
          <w:szCs w:val="22"/>
          <w:lang w:val="sk-SK"/>
        </w:rPr>
      </w:pPr>
      <w:r>
        <w:rPr>
          <w:b/>
          <w:szCs w:val="22"/>
          <w:lang w:val="sk-SK"/>
        </w:rPr>
        <w:t>Hlásenie vedľajších účinkov</w:t>
      </w:r>
    </w:p>
    <w:p w14:paraId="333DBE58" w14:textId="77777777" w:rsidR="000A4895" w:rsidRDefault="00D73D8C">
      <w:pPr>
        <w:widowControl w:val="0"/>
        <w:numPr>
          <w:ilvl w:val="12"/>
          <w:numId w:val="0"/>
        </w:numPr>
        <w:tabs>
          <w:tab w:val="left" w:pos="567"/>
        </w:tabs>
        <w:ind w:right="-2"/>
        <w:rPr>
          <w:szCs w:val="22"/>
          <w:lang w:val="sk-SK"/>
        </w:rPr>
      </w:pPr>
      <w:r>
        <w:rPr>
          <w:szCs w:val="22"/>
          <w:lang w:val="sk-SK"/>
        </w:rPr>
        <w:lastRenderedPageBreak/>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Cs w:val="22"/>
          <w:highlight w:val="lightGray"/>
          <w:lang w:val="sk-SK"/>
        </w:rPr>
        <w:t>národné centrum hlásenia uvedené v </w:t>
      </w:r>
      <w:hyperlink r:id="rId25" w:history="1">
        <w:r>
          <w:rPr>
            <w:rStyle w:val="Hyperlink"/>
            <w:szCs w:val="22"/>
            <w:highlight w:val="lightGray"/>
            <w:lang w:val="sk-SK"/>
          </w:rPr>
          <w:t>Prílohe V</w:t>
        </w:r>
      </w:hyperlink>
      <w:r>
        <w:rPr>
          <w:szCs w:val="22"/>
          <w:lang w:val="sk-SK"/>
        </w:rPr>
        <w:t>. Hlásením vedľajších účinkov môžete prispieť k získaniu ďalších informácií o bezpečnosti tohto lieku.</w:t>
      </w:r>
    </w:p>
    <w:p w14:paraId="62BBF3EF" w14:textId="77777777" w:rsidR="000A4895" w:rsidRDefault="000A4895">
      <w:pPr>
        <w:widowControl w:val="0"/>
        <w:numPr>
          <w:ilvl w:val="12"/>
          <w:numId w:val="0"/>
        </w:numPr>
        <w:tabs>
          <w:tab w:val="left" w:pos="567"/>
        </w:tabs>
        <w:ind w:right="-2"/>
        <w:rPr>
          <w:szCs w:val="22"/>
          <w:lang w:val="sk-SK"/>
        </w:rPr>
      </w:pPr>
    </w:p>
    <w:p w14:paraId="5F89F9FB" w14:textId="77777777" w:rsidR="000A4895" w:rsidRDefault="000A4895">
      <w:pPr>
        <w:widowControl w:val="0"/>
        <w:numPr>
          <w:ilvl w:val="12"/>
          <w:numId w:val="0"/>
        </w:numPr>
        <w:tabs>
          <w:tab w:val="left" w:pos="567"/>
        </w:tabs>
        <w:ind w:right="-2"/>
        <w:rPr>
          <w:szCs w:val="22"/>
          <w:lang w:val="sk-SK"/>
        </w:rPr>
      </w:pPr>
    </w:p>
    <w:p w14:paraId="4B47EA13" w14:textId="77777777" w:rsidR="000A4895" w:rsidRDefault="00D73D8C">
      <w:pPr>
        <w:keepNext/>
        <w:widowControl w:val="0"/>
        <w:numPr>
          <w:ilvl w:val="12"/>
          <w:numId w:val="0"/>
        </w:numPr>
        <w:tabs>
          <w:tab w:val="left" w:pos="567"/>
        </w:tabs>
        <w:ind w:left="567" w:hanging="567"/>
        <w:rPr>
          <w:szCs w:val="22"/>
          <w:lang w:val="sk-SK"/>
        </w:rPr>
      </w:pPr>
      <w:r>
        <w:rPr>
          <w:b/>
          <w:szCs w:val="22"/>
          <w:lang w:val="sk-SK"/>
        </w:rPr>
        <w:t xml:space="preserve">5. </w:t>
      </w:r>
      <w:r>
        <w:rPr>
          <w:b/>
          <w:szCs w:val="22"/>
          <w:lang w:val="sk-SK"/>
        </w:rPr>
        <w:tab/>
        <w:t>Ako uchovávať Vimpat</w:t>
      </w:r>
    </w:p>
    <w:p w14:paraId="20EBB737" w14:textId="77777777" w:rsidR="000A4895" w:rsidRDefault="000A4895">
      <w:pPr>
        <w:widowControl w:val="0"/>
        <w:numPr>
          <w:ilvl w:val="12"/>
          <w:numId w:val="0"/>
        </w:numPr>
        <w:tabs>
          <w:tab w:val="left" w:pos="567"/>
        </w:tabs>
        <w:rPr>
          <w:szCs w:val="22"/>
          <w:lang w:val="sk-SK"/>
        </w:rPr>
      </w:pPr>
    </w:p>
    <w:p w14:paraId="0DE08A6E" w14:textId="77777777" w:rsidR="000A4895" w:rsidRDefault="00D73D8C">
      <w:pPr>
        <w:widowControl w:val="0"/>
        <w:numPr>
          <w:ilvl w:val="12"/>
          <w:numId w:val="0"/>
        </w:numPr>
        <w:tabs>
          <w:tab w:val="left" w:pos="567"/>
        </w:tabs>
        <w:ind w:right="-2"/>
        <w:rPr>
          <w:szCs w:val="22"/>
          <w:lang w:val="sk-SK"/>
        </w:rPr>
      </w:pPr>
      <w:r>
        <w:rPr>
          <w:szCs w:val="22"/>
          <w:lang w:val="sk-SK"/>
        </w:rPr>
        <w:t>Tento liek uchovávajte mimo dohľadu a dosahu detí.</w:t>
      </w:r>
    </w:p>
    <w:p w14:paraId="7A2B6271" w14:textId="77777777" w:rsidR="000A4895" w:rsidRDefault="000A4895">
      <w:pPr>
        <w:widowControl w:val="0"/>
        <w:numPr>
          <w:ilvl w:val="12"/>
          <w:numId w:val="0"/>
        </w:numPr>
        <w:tabs>
          <w:tab w:val="left" w:pos="567"/>
        </w:tabs>
        <w:ind w:right="-2"/>
        <w:rPr>
          <w:szCs w:val="22"/>
          <w:lang w:val="sk-SK"/>
        </w:rPr>
      </w:pPr>
    </w:p>
    <w:p w14:paraId="6D6C8A00" w14:textId="77777777" w:rsidR="000A4895" w:rsidRDefault="00D73D8C">
      <w:pPr>
        <w:widowControl w:val="0"/>
        <w:tabs>
          <w:tab w:val="left" w:pos="567"/>
        </w:tabs>
        <w:ind w:right="-2"/>
        <w:rPr>
          <w:szCs w:val="22"/>
          <w:lang w:val="sk-SK"/>
        </w:rPr>
      </w:pPr>
      <w:r>
        <w:rPr>
          <w:szCs w:val="22"/>
          <w:lang w:val="sk-SK"/>
        </w:rPr>
        <w:t>Neužívajte tento liek po dátume exspirácie, ktorý je uvedený na vonkajšom obale a fľaši po EXP. Dátum exspirácie sa vzťahuje na posledný deň v danom mesiaci.</w:t>
      </w:r>
    </w:p>
    <w:p w14:paraId="77F71310" w14:textId="77777777" w:rsidR="000A4895" w:rsidRDefault="000A4895">
      <w:pPr>
        <w:widowControl w:val="0"/>
        <w:tabs>
          <w:tab w:val="left" w:pos="567"/>
        </w:tabs>
        <w:ind w:right="-2"/>
        <w:rPr>
          <w:szCs w:val="22"/>
          <w:lang w:val="sk-SK"/>
        </w:rPr>
      </w:pPr>
    </w:p>
    <w:p w14:paraId="5CA350C3" w14:textId="77777777" w:rsidR="000A4895" w:rsidRDefault="00D73D8C">
      <w:pPr>
        <w:rPr>
          <w:szCs w:val="22"/>
          <w:lang w:val="sk-SK"/>
        </w:rPr>
      </w:pPr>
      <w:r>
        <w:rPr>
          <w:szCs w:val="22"/>
          <w:lang w:val="sk-SK"/>
        </w:rPr>
        <w:t>Neuchovávajte v chladničke.</w:t>
      </w:r>
    </w:p>
    <w:p w14:paraId="005E1DBD" w14:textId="77777777" w:rsidR="000A4895" w:rsidRDefault="00D73D8C">
      <w:pPr>
        <w:widowControl w:val="0"/>
        <w:numPr>
          <w:ilvl w:val="12"/>
          <w:numId w:val="0"/>
        </w:numPr>
        <w:tabs>
          <w:tab w:val="left" w:pos="567"/>
        </w:tabs>
        <w:ind w:right="-2"/>
        <w:rPr>
          <w:szCs w:val="22"/>
          <w:lang w:val="sk-SK"/>
        </w:rPr>
      </w:pPr>
      <w:r>
        <w:rPr>
          <w:szCs w:val="22"/>
          <w:lang w:val="sk-SK"/>
        </w:rPr>
        <w:t xml:space="preserve">Po prvom otvorení fľaše so sirupom nepoužívajte </w:t>
      </w:r>
      <w:r>
        <w:rPr>
          <w:szCs w:val="22"/>
          <w:u w:val="single"/>
          <w:lang w:val="sk-SK"/>
        </w:rPr>
        <w:t>dlhšie ako 6 mesiacov</w:t>
      </w:r>
      <w:r>
        <w:rPr>
          <w:szCs w:val="22"/>
          <w:lang w:val="sk-SK"/>
        </w:rPr>
        <w:t>.</w:t>
      </w:r>
    </w:p>
    <w:p w14:paraId="35A7876B" w14:textId="77777777" w:rsidR="000A4895" w:rsidRDefault="000A4895">
      <w:pPr>
        <w:widowControl w:val="0"/>
        <w:numPr>
          <w:ilvl w:val="12"/>
          <w:numId w:val="0"/>
        </w:numPr>
        <w:tabs>
          <w:tab w:val="left" w:pos="567"/>
        </w:tabs>
        <w:ind w:right="-2"/>
        <w:rPr>
          <w:szCs w:val="22"/>
          <w:lang w:val="sk-SK"/>
        </w:rPr>
      </w:pPr>
    </w:p>
    <w:p w14:paraId="7702F0B5" w14:textId="77777777" w:rsidR="000A4895" w:rsidRDefault="00D73D8C">
      <w:pPr>
        <w:widowControl w:val="0"/>
        <w:tabs>
          <w:tab w:val="left" w:pos="567"/>
        </w:tabs>
        <w:ind w:right="-2"/>
        <w:rPr>
          <w:szCs w:val="22"/>
          <w:lang w:val="sk-SK"/>
        </w:rPr>
      </w:pPr>
      <w:r>
        <w:rPr>
          <w:szCs w:val="22"/>
          <w:lang w:val="sk-SK"/>
        </w:rPr>
        <w:t>Nelikvidujte lieky odpadovou vodou alebo domovým odpadom. Nepoužitý liek vráťte do lekárne. Tieto opatrenia pomôžu chrániť životné prostredie.</w:t>
      </w:r>
    </w:p>
    <w:p w14:paraId="46D93A01" w14:textId="77777777" w:rsidR="000A4895" w:rsidRDefault="000A4895">
      <w:pPr>
        <w:widowControl w:val="0"/>
        <w:numPr>
          <w:ilvl w:val="12"/>
          <w:numId w:val="0"/>
        </w:numPr>
        <w:tabs>
          <w:tab w:val="left" w:pos="567"/>
        </w:tabs>
        <w:ind w:right="-2"/>
        <w:rPr>
          <w:szCs w:val="22"/>
          <w:lang w:val="sk-SK"/>
        </w:rPr>
      </w:pPr>
    </w:p>
    <w:p w14:paraId="169301B9" w14:textId="77777777" w:rsidR="000A4895" w:rsidRDefault="000A4895">
      <w:pPr>
        <w:widowControl w:val="0"/>
        <w:numPr>
          <w:ilvl w:val="12"/>
          <w:numId w:val="0"/>
        </w:numPr>
        <w:tabs>
          <w:tab w:val="left" w:pos="567"/>
        </w:tabs>
        <w:ind w:right="-2"/>
        <w:rPr>
          <w:szCs w:val="22"/>
          <w:lang w:val="sk-SK"/>
        </w:rPr>
      </w:pPr>
    </w:p>
    <w:p w14:paraId="20B5C304" w14:textId="77777777" w:rsidR="000A4895" w:rsidRDefault="00D73D8C">
      <w:pPr>
        <w:keepNext/>
        <w:widowControl w:val="0"/>
        <w:numPr>
          <w:ilvl w:val="12"/>
          <w:numId w:val="0"/>
        </w:numPr>
        <w:tabs>
          <w:tab w:val="left" w:pos="567"/>
        </w:tabs>
        <w:rPr>
          <w:b/>
          <w:szCs w:val="22"/>
          <w:lang w:val="sk-SK"/>
        </w:rPr>
      </w:pPr>
      <w:r>
        <w:rPr>
          <w:b/>
          <w:szCs w:val="22"/>
          <w:lang w:val="sk-SK"/>
        </w:rPr>
        <w:t xml:space="preserve">6. </w:t>
      </w:r>
      <w:r>
        <w:rPr>
          <w:b/>
          <w:szCs w:val="22"/>
          <w:lang w:val="sk-SK"/>
        </w:rPr>
        <w:tab/>
        <w:t>Obsah balenia a ďalšie informácie</w:t>
      </w:r>
    </w:p>
    <w:p w14:paraId="78073BC1" w14:textId="77777777" w:rsidR="000A4895" w:rsidRDefault="000A4895">
      <w:pPr>
        <w:keepNext/>
        <w:widowControl w:val="0"/>
        <w:numPr>
          <w:ilvl w:val="12"/>
          <w:numId w:val="0"/>
        </w:numPr>
        <w:tabs>
          <w:tab w:val="left" w:pos="567"/>
        </w:tabs>
        <w:rPr>
          <w:szCs w:val="22"/>
          <w:lang w:val="sk-SK"/>
        </w:rPr>
      </w:pPr>
    </w:p>
    <w:p w14:paraId="488C4A02" w14:textId="77777777" w:rsidR="000A4895" w:rsidRDefault="00D73D8C">
      <w:pPr>
        <w:keepNext/>
        <w:widowControl w:val="0"/>
        <w:tabs>
          <w:tab w:val="left" w:pos="567"/>
        </w:tabs>
        <w:rPr>
          <w:b/>
          <w:bCs/>
          <w:szCs w:val="22"/>
          <w:lang w:val="sk-SK"/>
        </w:rPr>
      </w:pPr>
      <w:r>
        <w:rPr>
          <w:b/>
          <w:bCs/>
          <w:szCs w:val="22"/>
          <w:lang w:val="sk-SK"/>
        </w:rPr>
        <w:t>Čo obsahuje Vimpat</w:t>
      </w:r>
    </w:p>
    <w:p w14:paraId="490001F9" w14:textId="77777777" w:rsidR="000A4895" w:rsidRDefault="00D73D8C">
      <w:pPr>
        <w:pStyle w:val="ListParagraph1"/>
        <w:widowControl w:val="0"/>
        <w:numPr>
          <w:ilvl w:val="0"/>
          <w:numId w:val="37"/>
        </w:numPr>
        <w:ind w:left="567" w:right="-2" w:hanging="567"/>
        <w:rPr>
          <w:szCs w:val="22"/>
          <w:lang w:val="sk-SK"/>
        </w:rPr>
      </w:pPr>
      <w:r>
        <w:rPr>
          <w:szCs w:val="22"/>
          <w:lang w:val="sk-SK"/>
        </w:rPr>
        <w:t>Liečivo je lakosamid.1 ml sirupu Vimpat obsahuje 10 mg lakosamidu.</w:t>
      </w:r>
    </w:p>
    <w:p w14:paraId="20587FBB" w14:textId="77777777" w:rsidR="000A4895" w:rsidRDefault="00D73D8C">
      <w:pPr>
        <w:pStyle w:val="ListParagraph1"/>
        <w:widowControl w:val="0"/>
        <w:numPr>
          <w:ilvl w:val="0"/>
          <w:numId w:val="37"/>
        </w:numPr>
        <w:ind w:left="567" w:right="-2" w:hanging="567"/>
        <w:rPr>
          <w:szCs w:val="22"/>
          <w:lang w:val="sk-SK"/>
        </w:rPr>
      </w:pPr>
      <w:r>
        <w:rPr>
          <w:szCs w:val="22"/>
          <w:lang w:val="sk-SK"/>
        </w:rPr>
        <w:t>Ďalšie zložky sú: glycerol (E422), sodná soľ karmelózy, roztok sorbitolu (kryštalizujúci) (E420), polyetylénglykol 4000, chlorid sodný, kyselina citrónová (bezvodá), acesulfám draselný (E950), metyl</w:t>
      </w:r>
      <w:r>
        <w:rPr>
          <w:szCs w:val="22"/>
          <w:lang w:val="sk-SK"/>
        </w:rPr>
        <w:noBreakHyphen/>
        <w:t>parahydroxybenzoát sodný (E219), jahodová aróma (obsahuje propylénglykol, maltol), krycia aróma (obsahuje propylénglykol, aspartám) (E951), acesulfám draselný (E950), maltol, deionizovanú vodu), čistená voda.</w:t>
      </w:r>
    </w:p>
    <w:p w14:paraId="7E28ED57" w14:textId="77777777" w:rsidR="000A4895" w:rsidRDefault="000A4895">
      <w:pPr>
        <w:widowControl w:val="0"/>
        <w:tabs>
          <w:tab w:val="left" w:pos="567"/>
        </w:tabs>
        <w:ind w:right="-2"/>
        <w:rPr>
          <w:szCs w:val="22"/>
          <w:lang w:val="sk-SK"/>
        </w:rPr>
      </w:pPr>
    </w:p>
    <w:p w14:paraId="03261C98" w14:textId="77777777" w:rsidR="000A4895" w:rsidRDefault="00D73D8C">
      <w:pPr>
        <w:keepNext/>
        <w:widowControl w:val="0"/>
        <w:numPr>
          <w:ilvl w:val="12"/>
          <w:numId w:val="0"/>
        </w:numPr>
        <w:tabs>
          <w:tab w:val="left" w:pos="567"/>
        </w:tabs>
        <w:rPr>
          <w:b/>
          <w:bCs/>
          <w:szCs w:val="22"/>
          <w:lang w:val="sk-SK"/>
        </w:rPr>
      </w:pPr>
      <w:r>
        <w:rPr>
          <w:b/>
          <w:bCs/>
          <w:szCs w:val="22"/>
          <w:lang w:val="sk-SK"/>
        </w:rPr>
        <w:t>Ako Vimpat vyzerá a obsah balenia</w:t>
      </w:r>
    </w:p>
    <w:p w14:paraId="68239B9A" w14:textId="77777777" w:rsidR="000A4895" w:rsidRDefault="00D73D8C">
      <w:pPr>
        <w:pStyle w:val="ListParagraph1"/>
        <w:widowControl w:val="0"/>
        <w:numPr>
          <w:ilvl w:val="0"/>
          <w:numId w:val="38"/>
        </w:numPr>
        <w:ind w:left="567" w:hanging="567"/>
        <w:rPr>
          <w:szCs w:val="22"/>
          <w:lang w:val="sk-SK"/>
        </w:rPr>
      </w:pPr>
      <w:r>
        <w:rPr>
          <w:szCs w:val="22"/>
          <w:lang w:val="sk-SK"/>
        </w:rPr>
        <w:t>Vimpat 10 mg/ml sirup je jemne viskózna, číra, bezfarebná až žltohnedá tekutina.</w:t>
      </w:r>
    </w:p>
    <w:p w14:paraId="39155F7B" w14:textId="77777777" w:rsidR="000A4895" w:rsidRDefault="00D73D8C">
      <w:pPr>
        <w:pStyle w:val="ListParagraph1"/>
        <w:numPr>
          <w:ilvl w:val="0"/>
          <w:numId w:val="38"/>
        </w:numPr>
        <w:ind w:left="567" w:hanging="567"/>
        <w:rPr>
          <w:szCs w:val="22"/>
          <w:lang w:val="sk-SK"/>
        </w:rPr>
      </w:pPr>
      <w:r>
        <w:rPr>
          <w:szCs w:val="22"/>
          <w:lang w:val="sk-SK"/>
        </w:rPr>
        <w:t>Vimpat je dostupný v 200 ml fľaši.</w:t>
      </w:r>
    </w:p>
    <w:p w14:paraId="03FCB7D2" w14:textId="77777777" w:rsidR="000A4895" w:rsidRDefault="000A4895">
      <w:pPr>
        <w:widowControl w:val="0"/>
        <w:tabs>
          <w:tab w:val="left" w:pos="567"/>
        </w:tabs>
        <w:ind w:right="-2"/>
        <w:rPr>
          <w:szCs w:val="22"/>
          <w:lang w:val="sk-SK"/>
        </w:rPr>
      </w:pPr>
    </w:p>
    <w:p w14:paraId="1124A75E" w14:textId="5A5B251A" w:rsidR="000A4895" w:rsidRDefault="00D73D8C">
      <w:pPr>
        <w:widowControl w:val="0"/>
        <w:tabs>
          <w:tab w:val="left" w:pos="567"/>
        </w:tabs>
        <w:ind w:right="-2"/>
        <w:rPr>
          <w:szCs w:val="22"/>
          <w:lang w:val="sk-SK"/>
        </w:rPr>
      </w:pPr>
      <w:r>
        <w:rPr>
          <w:szCs w:val="22"/>
          <w:lang w:val="sk-SK"/>
        </w:rPr>
        <w:t>Škatuľky so sirupom Vimpat obsahujú 30 ml polypropylénovú odmerku a 10 ml polyetylénovú/polypropylénovú perorálnu striekačku (čierne odmerné značky) s jej polyetylénovým adaptérom.</w:t>
      </w:r>
    </w:p>
    <w:p w14:paraId="46357DD7" w14:textId="77777777" w:rsidR="000A4895" w:rsidRDefault="00D73D8C">
      <w:pPr>
        <w:pStyle w:val="ListParagraph1"/>
        <w:widowControl w:val="0"/>
        <w:numPr>
          <w:ilvl w:val="0"/>
          <w:numId w:val="39"/>
        </w:numPr>
        <w:ind w:left="567" w:right="-2" w:hanging="567"/>
        <w:rPr>
          <w:szCs w:val="22"/>
          <w:lang w:val="sk-SK"/>
        </w:rPr>
      </w:pPr>
      <w:r>
        <w:rPr>
          <w:szCs w:val="22"/>
          <w:lang w:val="sk-SK"/>
        </w:rPr>
        <w:t>Odmerka je vhodná pre dávky nad 20 ml. Každá odmerná značka (5 ml) na odmerke zodpovedá 50 mg lakosamidu (napríklad 2 rysky zodpovedajú 100 mg).</w:t>
      </w:r>
    </w:p>
    <w:p w14:paraId="0D297FE5" w14:textId="77777777" w:rsidR="000A4895" w:rsidRDefault="00D73D8C">
      <w:pPr>
        <w:pStyle w:val="ListParagraph1"/>
        <w:widowControl w:val="0"/>
        <w:numPr>
          <w:ilvl w:val="0"/>
          <w:numId w:val="39"/>
        </w:numPr>
        <w:ind w:left="567" w:right="-2" w:hanging="567"/>
        <w:rPr>
          <w:szCs w:val="22"/>
          <w:lang w:val="sk-SK"/>
        </w:rPr>
      </w:pPr>
      <w:r>
        <w:rPr>
          <w:szCs w:val="22"/>
          <w:lang w:val="sk-SK"/>
        </w:rPr>
        <w:t>10 ml perorálna striekačka je vhodná pre dávky od 1 ml do 20 ml. Jedna plná 10 ml perorálna striekačka zodpovedá 100 mg lakosamidu. Minimálny odobrateľný objem je 1 ml, čo je 10 mg lakosamidu. Každá odmerná značka (0,25 ml) potom zodpovedá 2,5 mg lakosamidu (napríklad 4 odmerné značky zodpovedajú 10 mg).</w:t>
      </w:r>
    </w:p>
    <w:p w14:paraId="0C1C1F0E" w14:textId="77777777" w:rsidR="000A4895" w:rsidRDefault="000A4895">
      <w:pPr>
        <w:widowControl w:val="0"/>
        <w:tabs>
          <w:tab w:val="left" w:pos="567"/>
        </w:tabs>
        <w:ind w:right="-2"/>
        <w:rPr>
          <w:szCs w:val="22"/>
          <w:lang w:val="sk-SK"/>
        </w:rPr>
      </w:pPr>
    </w:p>
    <w:p w14:paraId="2DE00BAB" w14:textId="77777777" w:rsidR="000A4895" w:rsidRDefault="00D73D8C">
      <w:pPr>
        <w:widowControl w:val="0"/>
        <w:numPr>
          <w:ilvl w:val="12"/>
          <w:numId w:val="0"/>
        </w:numPr>
        <w:tabs>
          <w:tab w:val="left" w:pos="567"/>
        </w:tabs>
        <w:rPr>
          <w:b/>
          <w:bCs/>
          <w:szCs w:val="22"/>
          <w:lang w:val="sk-SK"/>
        </w:rPr>
      </w:pPr>
      <w:r>
        <w:rPr>
          <w:b/>
          <w:bCs/>
          <w:szCs w:val="22"/>
          <w:lang w:val="sk-SK"/>
        </w:rPr>
        <w:t>Držiteľ rozhodnutia o registrácii</w:t>
      </w:r>
    </w:p>
    <w:p w14:paraId="072C5FB7" w14:textId="77777777" w:rsidR="000A4895" w:rsidRDefault="00D73D8C">
      <w:pPr>
        <w:widowControl w:val="0"/>
        <w:numPr>
          <w:ilvl w:val="12"/>
          <w:numId w:val="0"/>
        </w:numPr>
        <w:tabs>
          <w:tab w:val="left" w:pos="567"/>
        </w:tabs>
        <w:ind w:right="-2"/>
        <w:rPr>
          <w:szCs w:val="22"/>
          <w:lang w:val="sk-SK"/>
        </w:rPr>
      </w:pPr>
      <w:r>
        <w:rPr>
          <w:szCs w:val="22"/>
          <w:lang w:val="sk-SK"/>
        </w:rPr>
        <w:t xml:space="preserve">UCB Pharma S.A., Allée de </w:t>
      </w:r>
      <w:smartTag w:uri="urn:schemas-microsoft-com:office:smarttags" w:element="PersonName">
        <w:smartTagPr>
          <w:attr w:name="ProductID" w:val="la Recherche"/>
        </w:smartTagPr>
        <w:r>
          <w:rPr>
            <w:szCs w:val="22"/>
            <w:lang w:val="sk-SK"/>
          </w:rPr>
          <w:t>la Recherche</w:t>
        </w:r>
      </w:smartTag>
      <w:r>
        <w:rPr>
          <w:szCs w:val="22"/>
          <w:lang w:val="sk-SK"/>
        </w:rPr>
        <w:t> 60, B-1070 Bruxelles, Belgicko.</w:t>
      </w:r>
    </w:p>
    <w:p w14:paraId="4C60929F" w14:textId="77777777" w:rsidR="000A4895" w:rsidRDefault="000A4895">
      <w:pPr>
        <w:widowControl w:val="0"/>
        <w:numPr>
          <w:ilvl w:val="12"/>
          <w:numId w:val="0"/>
        </w:numPr>
        <w:tabs>
          <w:tab w:val="left" w:pos="567"/>
        </w:tabs>
        <w:ind w:right="-2"/>
        <w:rPr>
          <w:szCs w:val="22"/>
          <w:lang w:val="sk-SK"/>
        </w:rPr>
      </w:pPr>
    </w:p>
    <w:p w14:paraId="2FE5BEDF" w14:textId="77777777" w:rsidR="000A4895" w:rsidRDefault="00D73D8C">
      <w:pPr>
        <w:widowControl w:val="0"/>
        <w:numPr>
          <w:ilvl w:val="12"/>
          <w:numId w:val="0"/>
        </w:numPr>
        <w:tabs>
          <w:tab w:val="left" w:pos="567"/>
        </w:tabs>
        <w:ind w:right="-2"/>
        <w:rPr>
          <w:szCs w:val="22"/>
          <w:lang w:val="sk-SK"/>
        </w:rPr>
      </w:pPr>
      <w:r>
        <w:rPr>
          <w:b/>
          <w:szCs w:val="22"/>
          <w:lang w:val="sk-SK"/>
        </w:rPr>
        <w:t>Výrobca</w:t>
      </w:r>
    </w:p>
    <w:p w14:paraId="1BD83413" w14:textId="77777777" w:rsidR="000A4895" w:rsidRDefault="00D73D8C">
      <w:pPr>
        <w:widowControl w:val="0"/>
        <w:numPr>
          <w:ilvl w:val="12"/>
          <w:numId w:val="0"/>
        </w:numPr>
        <w:tabs>
          <w:tab w:val="left" w:pos="567"/>
        </w:tabs>
        <w:ind w:right="-2"/>
        <w:rPr>
          <w:szCs w:val="22"/>
          <w:lang w:val="sk-SK"/>
        </w:rPr>
      </w:pPr>
      <w:r>
        <w:rPr>
          <w:iCs/>
          <w:szCs w:val="22"/>
          <w:lang w:val="sk-SK"/>
        </w:rPr>
        <w:t>Aesica Pharmaceuticals</w:t>
      </w:r>
      <w:r>
        <w:rPr>
          <w:szCs w:val="22"/>
          <w:lang w:val="sk-SK"/>
        </w:rPr>
        <w:t xml:space="preserve"> GmbH, Alfred-Nobel Strasse 10, D-40789 Monheim am Rhein, Nemecko </w:t>
      </w:r>
    </w:p>
    <w:p w14:paraId="5052862E" w14:textId="77777777" w:rsidR="000A4895" w:rsidRDefault="00D73D8C">
      <w:pPr>
        <w:widowControl w:val="0"/>
        <w:numPr>
          <w:ilvl w:val="12"/>
          <w:numId w:val="0"/>
        </w:numPr>
        <w:tabs>
          <w:tab w:val="left" w:pos="567"/>
        </w:tabs>
        <w:ind w:right="-2"/>
        <w:rPr>
          <w:szCs w:val="22"/>
          <w:highlight w:val="lightGray"/>
          <w:lang w:val="sk-SK"/>
        </w:rPr>
      </w:pPr>
      <w:r>
        <w:rPr>
          <w:szCs w:val="22"/>
          <w:highlight w:val="lightGray"/>
          <w:lang w:val="sk-SK"/>
        </w:rPr>
        <w:t>alebo</w:t>
      </w:r>
    </w:p>
    <w:p w14:paraId="08F28548" w14:textId="77777777" w:rsidR="000A4895" w:rsidRDefault="00D73D8C">
      <w:pPr>
        <w:widowControl w:val="0"/>
        <w:numPr>
          <w:ilvl w:val="12"/>
          <w:numId w:val="0"/>
        </w:numPr>
        <w:tabs>
          <w:tab w:val="left" w:pos="567"/>
        </w:tabs>
        <w:ind w:right="-2"/>
        <w:rPr>
          <w:szCs w:val="22"/>
          <w:lang w:val="sk-SK"/>
        </w:rPr>
      </w:pPr>
      <w:r>
        <w:rPr>
          <w:szCs w:val="22"/>
          <w:highlight w:val="lightGray"/>
          <w:lang w:val="fr-BE"/>
        </w:rPr>
        <w:t>UCB Pharma SA, Chemin du Foriest, B-1420 Braine-l’Alleud, Belgicko</w:t>
      </w:r>
      <w:r>
        <w:rPr>
          <w:szCs w:val="22"/>
          <w:lang w:val="sk-SK"/>
        </w:rPr>
        <w:t>.</w:t>
      </w:r>
    </w:p>
    <w:p w14:paraId="5AEFC437" w14:textId="77777777" w:rsidR="000A4895" w:rsidRDefault="000A4895">
      <w:pPr>
        <w:widowControl w:val="0"/>
        <w:numPr>
          <w:ilvl w:val="12"/>
          <w:numId w:val="0"/>
        </w:numPr>
        <w:tabs>
          <w:tab w:val="left" w:pos="567"/>
        </w:tabs>
        <w:ind w:right="-2"/>
        <w:rPr>
          <w:szCs w:val="22"/>
          <w:lang w:val="sk-SK"/>
        </w:rPr>
      </w:pPr>
    </w:p>
    <w:p w14:paraId="3B476080" w14:textId="77777777" w:rsidR="000A4895" w:rsidRDefault="00D73D8C">
      <w:pPr>
        <w:keepNext/>
        <w:widowControl w:val="0"/>
        <w:numPr>
          <w:ilvl w:val="12"/>
          <w:numId w:val="0"/>
        </w:numPr>
        <w:tabs>
          <w:tab w:val="left" w:pos="567"/>
        </w:tabs>
        <w:ind w:right="-2"/>
        <w:rPr>
          <w:szCs w:val="22"/>
          <w:lang w:val="sk-SK"/>
        </w:rPr>
      </w:pPr>
      <w:r>
        <w:rPr>
          <w:szCs w:val="22"/>
          <w:lang w:val="sk-SK"/>
        </w:rPr>
        <w:t xml:space="preserve">Ak potrebujete akúkoľvek informáciu o tomto lieku, kontaktujte miestneho zástupcu držiteľa </w:t>
      </w:r>
      <w:r>
        <w:rPr>
          <w:szCs w:val="22"/>
          <w:lang w:val="sk-SK"/>
        </w:rPr>
        <w:lastRenderedPageBreak/>
        <w:t>rozhodnutia o registrácii:</w:t>
      </w:r>
    </w:p>
    <w:p w14:paraId="3C4DE544" w14:textId="77777777" w:rsidR="000A4895" w:rsidRDefault="000A4895">
      <w:pPr>
        <w:keepNext/>
        <w:rPr>
          <w:rFonts w:eastAsia="Times New Roman"/>
          <w:szCs w:val="22"/>
          <w:lang w:val="sk-SK"/>
        </w:rPr>
      </w:pPr>
    </w:p>
    <w:tbl>
      <w:tblPr>
        <w:tblW w:w="9322" w:type="dxa"/>
        <w:tblLayout w:type="fixed"/>
        <w:tblLook w:val="0000" w:firstRow="0" w:lastRow="0" w:firstColumn="0" w:lastColumn="0" w:noHBand="0" w:noVBand="0"/>
      </w:tblPr>
      <w:tblGrid>
        <w:gridCol w:w="4644"/>
        <w:gridCol w:w="4678"/>
      </w:tblGrid>
      <w:tr w:rsidR="000A4895" w:rsidRPr="00466CEB" w14:paraId="0B985AD7" w14:textId="77777777">
        <w:tc>
          <w:tcPr>
            <w:tcW w:w="4644" w:type="dxa"/>
          </w:tcPr>
          <w:p w14:paraId="13614895" w14:textId="77777777" w:rsidR="000A4895" w:rsidRDefault="00D73D8C">
            <w:pPr>
              <w:keepNext/>
              <w:rPr>
                <w:rFonts w:eastAsia="Times New Roman"/>
                <w:szCs w:val="22"/>
                <w:lang w:val="sk-SK"/>
              </w:rPr>
            </w:pPr>
            <w:r>
              <w:rPr>
                <w:rFonts w:eastAsia="Times New Roman"/>
                <w:b/>
                <w:szCs w:val="22"/>
                <w:lang w:val="sk-SK"/>
              </w:rPr>
              <w:t>België/Belgique/Belgien</w:t>
            </w:r>
          </w:p>
          <w:p w14:paraId="162A3EAB" w14:textId="77777777" w:rsidR="000A4895" w:rsidRDefault="00D73D8C">
            <w:pPr>
              <w:keepNext/>
              <w:rPr>
                <w:rFonts w:eastAsia="Times New Roman"/>
                <w:szCs w:val="22"/>
                <w:lang w:val="sk-SK"/>
              </w:rPr>
            </w:pPr>
            <w:r>
              <w:rPr>
                <w:rFonts w:eastAsia="Times New Roman"/>
                <w:szCs w:val="22"/>
                <w:lang w:val="sk-SK"/>
              </w:rPr>
              <w:t>UCB Pharma SA/NV</w:t>
            </w:r>
          </w:p>
          <w:p w14:paraId="6DB2E4FC" w14:textId="77777777" w:rsidR="000A4895" w:rsidRDefault="00D73D8C">
            <w:pPr>
              <w:keepNext/>
              <w:rPr>
                <w:rFonts w:eastAsia="Times New Roman"/>
                <w:szCs w:val="22"/>
                <w:lang w:val="sk-SK"/>
              </w:rPr>
            </w:pPr>
            <w:r>
              <w:rPr>
                <w:szCs w:val="22"/>
                <w:lang w:val="sk-SK"/>
              </w:rPr>
              <w:t>Tél/Tel</w:t>
            </w:r>
            <w:r>
              <w:rPr>
                <w:rFonts w:eastAsia="Times New Roman"/>
                <w:szCs w:val="22"/>
                <w:lang w:val="sk-SK"/>
              </w:rPr>
              <w:t>: + 32 / (0)2 559 92 00</w:t>
            </w:r>
          </w:p>
          <w:p w14:paraId="0307809A" w14:textId="77777777" w:rsidR="000A4895" w:rsidRDefault="000A4895">
            <w:pPr>
              <w:keepNext/>
              <w:rPr>
                <w:rFonts w:eastAsia="Times New Roman"/>
                <w:szCs w:val="22"/>
                <w:lang w:val="sk-SK"/>
              </w:rPr>
            </w:pPr>
          </w:p>
        </w:tc>
        <w:tc>
          <w:tcPr>
            <w:tcW w:w="4678" w:type="dxa"/>
          </w:tcPr>
          <w:p w14:paraId="51DD3A88" w14:textId="77777777" w:rsidR="000A4895" w:rsidRDefault="00D73D8C">
            <w:pPr>
              <w:keepNext/>
              <w:rPr>
                <w:rFonts w:eastAsia="Times New Roman"/>
                <w:szCs w:val="22"/>
                <w:lang w:val="sk-SK"/>
              </w:rPr>
            </w:pPr>
            <w:r>
              <w:rPr>
                <w:rFonts w:eastAsia="Times New Roman"/>
                <w:b/>
                <w:szCs w:val="22"/>
                <w:lang w:val="sk-SK"/>
              </w:rPr>
              <w:t>Lietuva</w:t>
            </w:r>
          </w:p>
          <w:p w14:paraId="2F1B6227" w14:textId="77777777" w:rsidR="000A4895" w:rsidRDefault="00D73D8C">
            <w:pPr>
              <w:keepNext/>
              <w:ind w:right="-449"/>
              <w:rPr>
                <w:rFonts w:eastAsia="Times New Roman"/>
                <w:szCs w:val="22"/>
                <w:lang w:val="sk-SK"/>
              </w:rPr>
            </w:pPr>
            <w:r>
              <w:rPr>
                <w:rFonts w:eastAsia="Times New Roman"/>
                <w:szCs w:val="22"/>
                <w:lang w:val="sk-SK"/>
              </w:rPr>
              <w:t>UCB Pharma Oy Finland</w:t>
            </w:r>
          </w:p>
          <w:p w14:paraId="48914E7B" w14:textId="77777777" w:rsidR="000A4895" w:rsidRDefault="00D73D8C">
            <w:pPr>
              <w:keepNext/>
              <w:ind w:right="-449"/>
              <w:rPr>
                <w:rFonts w:eastAsia="Times New Roman"/>
                <w:szCs w:val="22"/>
                <w:lang w:val="sk-SK"/>
              </w:rPr>
            </w:pPr>
            <w:r>
              <w:rPr>
                <w:rFonts w:eastAsia="Times New Roman"/>
                <w:szCs w:val="22"/>
                <w:lang w:val="sk-SK"/>
              </w:rPr>
              <w:t>Tel: + 3</w:t>
            </w:r>
            <w:r>
              <w:rPr>
                <w:lang w:val="sk-SK"/>
              </w:rPr>
              <w:t>58 9 2514 4221 </w:t>
            </w:r>
            <w:r>
              <w:rPr>
                <w:rFonts w:eastAsia="Times New Roman"/>
                <w:szCs w:val="22"/>
                <w:lang w:val="sk-SK"/>
              </w:rPr>
              <w:t>(Suomija)</w:t>
            </w:r>
          </w:p>
          <w:p w14:paraId="097C9622" w14:textId="77777777" w:rsidR="000A4895" w:rsidRDefault="000A4895">
            <w:pPr>
              <w:keepNext/>
              <w:rPr>
                <w:rFonts w:eastAsia="Times New Roman"/>
                <w:szCs w:val="22"/>
                <w:lang w:val="sk-SK"/>
              </w:rPr>
            </w:pPr>
          </w:p>
        </w:tc>
      </w:tr>
      <w:tr w:rsidR="000A4895" w14:paraId="282FD6F0" w14:textId="77777777">
        <w:tc>
          <w:tcPr>
            <w:tcW w:w="4644" w:type="dxa"/>
          </w:tcPr>
          <w:p w14:paraId="6EE19E54" w14:textId="77777777" w:rsidR="000A4895" w:rsidRDefault="00D73D8C">
            <w:pPr>
              <w:keepNext/>
              <w:autoSpaceDE w:val="0"/>
              <w:autoSpaceDN w:val="0"/>
              <w:adjustRightInd w:val="0"/>
              <w:rPr>
                <w:rFonts w:eastAsia="Times New Roman"/>
                <w:b/>
                <w:bCs/>
                <w:szCs w:val="22"/>
                <w:lang w:val="sk-SK"/>
              </w:rPr>
            </w:pPr>
            <w:r>
              <w:rPr>
                <w:rFonts w:eastAsia="Times New Roman"/>
                <w:b/>
                <w:bCs/>
                <w:szCs w:val="22"/>
                <w:lang w:val="sk-SK"/>
              </w:rPr>
              <w:t>България</w:t>
            </w:r>
          </w:p>
          <w:p w14:paraId="6083ED81" w14:textId="77777777" w:rsidR="000A4895" w:rsidRDefault="00D73D8C">
            <w:pPr>
              <w:autoSpaceDE w:val="0"/>
              <w:autoSpaceDN w:val="0"/>
              <w:adjustRightInd w:val="0"/>
              <w:rPr>
                <w:rFonts w:eastAsia="Times New Roman"/>
                <w:szCs w:val="22"/>
                <w:lang w:val="sk-SK"/>
              </w:rPr>
            </w:pPr>
            <w:r>
              <w:rPr>
                <w:rFonts w:eastAsia="Times New Roman"/>
                <w:szCs w:val="22"/>
                <w:lang w:val="sk-SK"/>
              </w:rPr>
              <w:t>Ю СИ БИ България ЕООД</w:t>
            </w:r>
          </w:p>
          <w:p w14:paraId="403B6AC5" w14:textId="77777777" w:rsidR="000A4895" w:rsidRDefault="00D73D8C">
            <w:pPr>
              <w:rPr>
                <w:rFonts w:eastAsia="Times New Roman"/>
                <w:b/>
                <w:szCs w:val="22"/>
                <w:lang w:val="sk-SK"/>
              </w:rPr>
            </w:pPr>
            <w:r>
              <w:rPr>
                <w:rFonts w:eastAsia="Times New Roman"/>
                <w:szCs w:val="22"/>
                <w:lang w:val="sk-SK"/>
              </w:rPr>
              <w:t>Teл.: + 359 (0) 2 962 30 49</w:t>
            </w:r>
          </w:p>
        </w:tc>
        <w:tc>
          <w:tcPr>
            <w:tcW w:w="4678" w:type="dxa"/>
          </w:tcPr>
          <w:p w14:paraId="427BD98A" w14:textId="77777777" w:rsidR="000A4895" w:rsidRDefault="00D73D8C">
            <w:pPr>
              <w:rPr>
                <w:rFonts w:eastAsia="Times New Roman"/>
                <w:szCs w:val="22"/>
                <w:lang w:val="sk-SK"/>
              </w:rPr>
            </w:pPr>
            <w:r>
              <w:rPr>
                <w:rFonts w:eastAsia="Times New Roman"/>
                <w:b/>
                <w:szCs w:val="22"/>
                <w:lang w:val="sk-SK"/>
              </w:rPr>
              <w:t>Luxembourg/Luxemburg</w:t>
            </w:r>
          </w:p>
          <w:p w14:paraId="24555209" w14:textId="77777777" w:rsidR="000A4895" w:rsidRDefault="00D73D8C">
            <w:pPr>
              <w:rPr>
                <w:rFonts w:eastAsia="Times New Roman"/>
                <w:szCs w:val="22"/>
                <w:lang w:val="sk-SK"/>
              </w:rPr>
            </w:pPr>
            <w:r>
              <w:rPr>
                <w:rFonts w:eastAsia="Times New Roman"/>
                <w:szCs w:val="22"/>
                <w:lang w:val="sk-SK"/>
              </w:rPr>
              <w:t>UCB Pharma SA/NV</w:t>
            </w:r>
          </w:p>
          <w:p w14:paraId="7838E102" w14:textId="77777777" w:rsidR="000A4895" w:rsidRDefault="00D73D8C">
            <w:pPr>
              <w:rPr>
                <w:rFonts w:eastAsia="Times New Roman"/>
                <w:szCs w:val="22"/>
                <w:lang w:val="sk-SK"/>
              </w:rPr>
            </w:pPr>
            <w:r>
              <w:rPr>
                <w:rFonts w:eastAsia="Times New Roman"/>
                <w:szCs w:val="22"/>
                <w:lang w:val="sk-SK"/>
              </w:rPr>
              <w:t xml:space="preserve">Tél/Tel: + 32 / (0)2 559 92 00 </w:t>
            </w:r>
            <w:r>
              <w:rPr>
                <w:rFonts w:eastAsia="Times New Roman"/>
                <w:szCs w:val="22"/>
                <w:lang w:val="pt-PT"/>
              </w:rPr>
              <w:t>(</w:t>
            </w:r>
            <w:r>
              <w:rPr>
                <w:rFonts w:eastAsia="Times New Roman"/>
                <w:szCs w:val="22"/>
                <w:lang w:val="pt-BR"/>
              </w:rPr>
              <w:t>Belgique/Belgien)</w:t>
            </w:r>
          </w:p>
          <w:p w14:paraId="391CFD57" w14:textId="77777777" w:rsidR="000A4895" w:rsidRDefault="000A4895">
            <w:pPr>
              <w:rPr>
                <w:rFonts w:eastAsia="Times New Roman"/>
                <w:b/>
                <w:szCs w:val="22"/>
                <w:lang w:val="sk-SK"/>
              </w:rPr>
            </w:pPr>
          </w:p>
        </w:tc>
      </w:tr>
      <w:tr w:rsidR="000A4895" w:rsidRPr="00466CEB" w14:paraId="4B72AAF9" w14:textId="77777777">
        <w:tc>
          <w:tcPr>
            <w:tcW w:w="4644" w:type="dxa"/>
          </w:tcPr>
          <w:p w14:paraId="4E5570FB" w14:textId="77777777" w:rsidR="000A4895" w:rsidRDefault="00D73D8C">
            <w:pPr>
              <w:keepNext/>
              <w:keepLines/>
              <w:tabs>
                <w:tab w:val="left" w:pos="-720"/>
              </w:tabs>
              <w:suppressAutoHyphens/>
              <w:rPr>
                <w:rFonts w:eastAsia="Times New Roman"/>
                <w:szCs w:val="22"/>
                <w:lang w:val="sk-SK"/>
              </w:rPr>
            </w:pPr>
            <w:r>
              <w:rPr>
                <w:rFonts w:eastAsia="Times New Roman"/>
                <w:b/>
                <w:szCs w:val="22"/>
                <w:lang w:val="sk-SK"/>
              </w:rPr>
              <w:t>Česká republika</w:t>
            </w:r>
          </w:p>
          <w:p w14:paraId="3EDC2513" w14:textId="77777777" w:rsidR="000A4895" w:rsidRDefault="00D73D8C">
            <w:pPr>
              <w:keepNext/>
              <w:keepLines/>
              <w:tabs>
                <w:tab w:val="left" w:pos="-720"/>
              </w:tabs>
              <w:suppressAutoHyphens/>
              <w:rPr>
                <w:rFonts w:eastAsia="Times New Roman"/>
                <w:szCs w:val="22"/>
                <w:lang w:val="sk-SK"/>
              </w:rPr>
            </w:pPr>
            <w:r>
              <w:rPr>
                <w:rFonts w:eastAsia="Times New Roman"/>
                <w:szCs w:val="22"/>
                <w:lang w:val="sk-SK"/>
              </w:rPr>
              <w:t>UCB s.r.o.</w:t>
            </w:r>
          </w:p>
          <w:p w14:paraId="1E872637" w14:textId="77777777" w:rsidR="000A4895" w:rsidRDefault="00D73D8C">
            <w:pPr>
              <w:keepNext/>
              <w:keepLines/>
              <w:rPr>
                <w:rFonts w:eastAsia="Times New Roman"/>
                <w:szCs w:val="22"/>
                <w:lang w:val="sk-SK"/>
              </w:rPr>
            </w:pPr>
            <w:r>
              <w:rPr>
                <w:rFonts w:eastAsia="Times New Roman"/>
                <w:szCs w:val="22"/>
                <w:lang w:val="sk-SK"/>
              </w:rPr>
              <w:t xml:space="preserve">Tel: </w:t>
            </w:r>
            <w:r>
              <w:rPr>
                <w:rFonts w:eastAsia="Times New Roman"/>
                <w:color w:val="000000"/>
                <w:szCs w:val="22"/>
                <w:lang w:val="sk-SK"/>
              </w:rPr>
              <w:t>+ 420 221 773 411</w:t>
            </w:r>
          </w:p>
          <w:p w14:paraId="41D1DD6E" w14:textId="77777777" w:rsidR="000A4895" w:rsidRDefault="000A4895">
            <w:pPr>
              <w:autoSpaceDE w:val="0"/>
              <w:autoSpaceDN w:val="0"/>
              <w:adjustRightInd w:val="0"/>
              <w:rPr>
                <w:rFonts w:eastAsia="Times New Roman"/>
                <w:b/>
                <w:szCs w:val="22"/>
                <w:lang w:val="sk-SK"/>
              </w:rPr>
            </w:pPr>
          </w:p>
        </w:tc>
        <w:tc>
          <w:tcPr>
            <w:tcW w:w="4678" w:type="dxa"/>
          </w:tcPr>
          <w:p w14:paraId="2B288972" w14:textId="77777777" w:rsidR="000A4895" w:rsidRDefault="00D73D8C">
            <w:pPr>
              <w:rPr>
                <w:rFonts w:eastAsia="Times New Roman"/>
                <w:b/>
                <w:szCs w:val="22"/>
                <w:lang w:val="sk-SK"/>
              </w:rPr>
            </w:pPr>
            <w:r>
              <w:rPr>
                <w:rFonts w:eastAsia="Times New Roman"/>
                <w:b/>
                <w:szCs w:val="22"/>
                <w:lang w:val="sk-SK"/>
              </w:rPr>
              <w:t>Magyarország</w:t>
            </w:r>
          </w:p>
          <w:p w14:paraId="4D2DB500" w14:textId="77777777" w:rsidR="000A4895" w:rsidRDefault="00D73D8C">
            <w:pPr>
              <w:rPr>
                <w:rFonts w:eastAsia="Times New Roman"/>
                <w:szCs w:val="22"/>
                <w:lang w:val="sk-SK"/>
              </w:rPr>
            </w:pPr>
            <w:r>
              <w:rPr>
                <w:rFonts w:eastAsia="Times New Roman"/>
                <w:szCs w:val="22"/>
                <w:lang w:val="sk-SK"/>
              </w:rPr>
              <w:t>UCB Magyarország Kft.</w:t>
            </w:r>
          </w:p>
          <w:p w14:paraId="6D85B1FD" w14:textId="77777777" w:rsidR="000A4895" w:rsidRDefault="00D73D8C">
            <w:pPr>
              <w:rPr>
                <w:rFonts w:eastAsia="Times New Roman"/>
                <w:szCs w:val="22"/>
                <w:lang w:val="sk-SK"/>
              </w:rPr>
            </w:pPr>
            <w:r>
              <w:rPr>
                <w:rFonts w:eastAsia="Times New Roman"/>
                <w:szCs w:val="22"/>
                <w:lang w:val="sk-SK"/>
              </w:rPr>
              <w:t>Tel.: + 36-(1) 391 0060</w:t>
            </w:r>
          </w:p>
          <w:p w14:paraId="3D0A33D1" w14:textId="77777777" w:rsidR="000A4895" w:rsidRDefault="000A4895">
            <w:pPr>
              <w:rPr>
                <w:rFonts w:eastAsia="Times New Roman"/>
                <w:b/>
                <w:szCs w:val="22"/>
                <w:lang w:val="sk-SK"/>
              </w:rPr>
            </w:pPr>
          </w:p>
        </w:tc>
      </w:tr>
      <w:tr w:rsidR="000A4895" w14:paraId="7364ECEF" w14:textId="77777777">
        <w:tc>
          <w:tcPr>
            <w:tcW w:w="4644" w:type="dxa"/>
          </w:tcPr>
          <w:p w14:paraId="0915E854" w14:textId="77777777" w:rsidR="000A4895" w:rsidRDefault="00D73D8C">
            <w:pPr>
              <w:rPr>
                <w:rFonts w:eastAsia="Times New Roman"/>
                <w:szCs w:val="22"/>
                <w:lang w:val="sk-SK"/>
              </w:rPr>
            </w:pPr>
            <w:r>
              <w:rPr>
                <w:rFonts w:eastAsia="Times New Roman"/>
                <w:b/>
                <w:szCs w:val="22"/>
                <w:lang w:val="sk-SK"/>
              </w:rPr>
              <w:t>Danmark</w:t>
            </w:r>
          </w:p>
          <w:p w14:paraId="287E9823" w14:textId="77777777" w:rsidR="000A4895" w:rsidRDefault="00D73D8C">
            <w:pPr>
              <w:rPr>
                <w:rFonts w:eastAsia="Times New Roman"/>
                <w:szCs w:val="22"/>
                <w:lang w:val="sk-SK"/>
              </w:rPr>
            </w:pPr>
            <w:r>
              <w:rPr>
                <w:rFonts w:eastAsia="Times New Roman"/>
                <w:szCs w:val="22"/>
                <w:lang w:val="sk-SK"/>
              </w:rPr>
              <w:t>UCB Nordic A/S</w:t>
            </w:r>
          </w:p>
          <w:p w14:paraId="1B9F4458" w14:textId="77B7F785" w:rsidR="000A4895" w:rsidRDefault="00D73D8C">
            <w:pPr>
              <w:rPr>
                <w:rFonts w:eastAsia="Times New Roman"/>
                <w:szCs w:val="22"/>
                <w:lang w:val="sk-SK"/>
              </w:rPr>
            </w:pPr>
            <w:r>
              <w:rPr>
                <w:rFonts w:eastAsia="Times New Roman"/>
                <w:szCs w:val="22"/>
                <w:lang w:val="sk-SK"/>
              </w:rPr>
              <w:t>Tlf</w:t>
            </w:r>
            <w:r w:rsidR="00190CD3">
              <w:rPr>
                <w:rFonts w:eastAsia="Times New Roman"/>
                <w:szCs w:val="22"/>
                <w:lang w:val="sk-SK"/>
              </w:rPr>
              <w:t>.</w:t>
            </w:r>
            <w:r>
              <w:rPr>
                <w:rFonts w:eastAsia="Times New Roman"/>
                <w:szCs w:val="22"/>
                <w:lang w:val="sk-SK"/>
              </w:rPr>
              <w:t>: + 45 / 32 46 24 00</w:t>
            </w:r>
          </w:p>
          <w:p w14:paraId="480D9E56" w14:textId="77777777" w:rsidR="000A4895" w:rsidRDefault="000A4895">
            <w:pPr>
              <w:rPr>
                <w:rFonts w:eastAsia="Times New Roman"/>
                <w:szCs w:val="22"/>
                <w:lang w:val="sk-SK"/>
              </w:rPr>
            </w:pPr>
          </w:p>
        </w:tc>
        <w:tc>
          <w:tcPr>
            <w:tcW w:w="4678" w:type="dxa"/>
          </w:tcPr>
          <w:p w14:paraId="4D803630" w14:textId="77777777" w:rsidR="000A4895" w:rsidRDefault="00D73D8C">
            <w:pPr>
              <w:tabs>
                <w:tab w:val="left" w:pos="-720"/>
                <w:tab w:val="left" w:pos="4536"/>
              </w:tabs>
              <w:suppressAutoHyphens/>
              <w:rPr>
                <w:rFonts w:eastAsia="Times New Roman"/>
                <w:b/>
                <w:szCs w:val="22"/>
                <w:lang w:val="sk-SK"/>
              </w:rPr>
            </w:pPr>
            <w:r>
              <w:rPr>
                <w:rFonts w:eastAsia="Times New Roman"/>
                <w:b/>
                <w:szCs w:val="22"/>
                <w:lang w:val="sk-SK"/>
              </w:rPr>
              <w:t>Malta</w:t>
            </w:r>
          </w:p>
          <w:p w14:paraId="4AABAD53" w14:textId="77777777" w:rsidR="000A4895" w:rsidRDefault="00D73D8C">
            <w:pPr>
              <w:rPr>
                <w:rFonts w:eastAsia="Times New Roman"/>
                <w:szCs w:val="22"/>
                <w:lang w:val="sk-SK"/>
              </w:rPr>
            </w:pPr>
            <w:r>
              <w:rPr>
                <w:rFonts w:eastAsia="Times New Roman"/>
                <w:szCs w:val="22"/>
                <w:lang w:val="sk-SK"/>
              </w:rPr>
              <w:t>Pharmasud Ltd.</w:t>
            </w:r>
          </w:p>
          <w:p w14:paraId="3725137B" w14:textId="77777777" w:rsidR="000A4895" w:rsidRDefault="00D73D8C">
            <w:pPr>
              <w:tabs>
                <w:tab w:val="left" w:pos="-720"/>
              </w:tabs>
              <w:suppressAutoHyphens/>
              <w:rPr>
                <w:rFonts w:eastAsia="Times New Roman"/>
                <w:szCs w:val="22"/>
                <w:lang w:val="sk-SK"/>
              </w:rPr>
            </w:pPr>
            <w:r>
              <w:rPr>
                <w:rFonts w:eastAsia="Times New Roman"/>
                <w:szCs w:val="22"/>
                <w:lang w:val="sk-SK"/>
              </w:rPr>
              <w:t>Tel: + 356 / 21 37 64 36</w:t>
            </w:r>
          </w:p>
          <w:p w14:paraId="246936B8" w14:textId="77777777" w:rsidR="000A4895" w:rsidRDefault="000A4895">
            <w:pPr>
              <w:rPr>
                <w:rFonts w:eastAsia="Times New Roman"/>
                <w:szCs w:val="22"/>
                <w:lang w:val="sk-SK"/>
              </w:rPr>
            </w:pPr>
          </w:p>
        </w:tc>
      </w:tr>
      <w:tr w:rsidR="000A4895" w14:paraId="03ABD333" w14:textId="77777777">
        <w:tc>
          <w:tcPr>
            <w:tcW w:w="4644" w:type="dxa"/>
          </w:tcPr>
          <w:p w14:paraId="01E28098" w14:textId="77777777" w:rsidR="000A4895" w:rsidRDefault="00D73D8C">
            <w:pPr>
              <w:rPr>
                <w:rFonts w:eastAsia="Times New Roman"/>
                <w:szCs w:val="22"/>
                <w:lang w:val="sk-SK"/>
              </w:rPr>
            </w:pPr>
            <w:r>
              <w:rPr>
                <w:rFonts w:eastAsia="Times New Roman"/>
                <w:b/>
                <w:szCs w:val="22"/>
                <w:lang w:val="sk-SK"/>
              </w:rPr>
              <w:t>Deutschland</w:t>
            </w:r>
          </w:p>
          <w:p w14:paraId="696BECC1" w14:textId="77777777" w:rsidR="000A4895" w:rsidRDefault="00D73D8C">
            <w:pPr>
              <w:rPr>
                <w:rFonts w:eastAsia="Times New Roman"/>
                <w:szCs w:val="22"/>
                <w:lang w:val="sk-SK"/>
              </w:rPr>
            </w:pPr>
            <w:r>
              <w:rPr>
                <w:rFonts w:eastAsia="Times New Roman"/>
                <w:szCs w:val="22"/>
                <w:lang w:val="sk-SK"/>
              </w:rPr>
              <w:t>UCB Pharma GmbH</w:t>
            </w:r>
          </w:p>
          <w:p w14:paraId="6C66A864" w14:textId="77777777" w:rsidR="000A4895" w:rsidRDefault="00D73D8C">
            <w:pPr>
              <w:rPr>
                <w:rFonts w:eastAsia="Times New Roman"/>
                <w:szCs w:val="22"/>
                <w:lang w:val="sk-SK"/>
              </w:rPr>
            </w:pPr>
            <w:r>
              <w:rPr>
                <w:rFonts w:eastAsia="Times New Roman"/>
                <w:szCs w:val="22"/>
                <w:lang w:val="sk-SK"/>
              </w:rPr>
              <w:t>Tel: + 49 /(0) 2173 48 4848</w:t>
            </w:r>
          </w:p>
          <w:p w14:paraId="3956F3F9" w14:textId="77777777" w:rsidR="000A4895" w:rsidRDefault="000A4895">
            <w:pPr>
              <w:rPr>
                <w:rFonts w:eastAsia="Times New Roman"/>
                <w:szCs w:val="22"/>
                <w:lang w:val="sk-SK"/>
              </w:rPr>
            </w:pPr>
          </w:p>
        </w:tc>
        <w:tc>
          <w:tcPr>
            <w:tcW w:w="4678" w:type="dxa"/>
          </w:tcPr>
          <w:p w14:paraId="57DA63CF" w14:textId="77777777" w:rsidR="000A4895" w:rsidRDefault="00D73D8C">
            <w:pPr>
              <w:rPr>
                <w:rFonts w:eastAsia="Times New Roman"/>
                <w:szCs w:val="22"/>
                <w:lang w:val="sk-SK"/>
              </w:rPr>
            </w:pPr>
            <w:r>
              <w:rPr>
                <w:rFonts w:eastAsia="Times New Roman"/>
                <w:b/>
                <w:szCs w:val="22"/>
                <w:lang w:val="sk-SK"/>
              </w:rPr>
              <w:t>Nederland</w:t>
            </w:r>
          </w:p>
          <w:p w14:paraId="7033D98F" w14:textId="77777777" w:rsidR="000A4895" w:rsidRDefault="00D73D8C">
            <w:pPr>
              <w:rPr>
                <w:rFonts w:eastAsia="Times New Roman"/>
                <w:szCs w:val="22"/>
                <w:lang w:val="sk-SK"/>
              </w:rPr>
            </w:pPr>
            <w:r>
              <w:rPr>
                <w:rFonts w:eastAsia="Times New Roman"/>
                <w:szCs w:val="22"/>
                <w:lang w:val="sk-SK"/>
              </w:rPr>
              <w:t>UCB Pharma B.V.</w:t>
            </w:r>
          </w:p>
          <w:p w14:paraId="102E293B" w14:textId="77777777" w:rsidR="000A4895" w:rsidRDefault="00D73D8C">
            <w:pPr>
              <w:rPr>
                <w:rFonts w:eastAsia="Times New Roman"/>
                <w:szCs w:val="22"/>
                <w:lang w:val="sk-SK"/>
              </w:rPr>
            </w:pPr>
            <w:r>
              <w:rPr>
                <w:rFonts w:eastAsia="Times New Roman"/>
                <w:szCs w:val="22"/>
                <w:lang w:val="sk-SK"/>
              </w:rPr>
              <w:t>Tel.: + 31 / (0)76-573 11 40</w:t>
            </w:r>
          </w:p>
          <w:p w14:paraId="55F06DA9" w14:textId="77777777" w:rsidR="000A4895" w:rsidRDefault="000A4895">
            <w:pPr>
              <w:tabs>
                <w:tab w:val="left" w:pos="-720"/>
              </w:tabs>
              <w:suppressAutoHyphens/>
              <w:rPr>
                <w:rFonts w:eastAsia="Times New Roman"/>
                <w:szCs w:val="22"/>
                <w:lang w:val="sk-SK"/>
              </w:rPr>
            </w:pPr>
          </w:p>
        </w:tc>
      </w:tr>
      <w:tr w:rsidR="000A4895" w14:paraId="35F86E87" w14:textId="77777777">
        <w:tc>
          <w:tcPr>
            <w:tcW w:w="4644" w:type="dxa"/>
          </w:tcPr>
          <w:p w14:paraId="71D20718" w14:textId="77777777" w:rsidR="000A4895" w:rsidRDefault="00D73D8C">
            <w:pPr>
              <w:rPr>
                <w:rFonts w:eastAsia="Times New Roman"/>
                <w:b/>
                <w:bCs/>
                <w:szCs w:val="22"/>
                <w:lang w:val="sk-SK"/>
              </w:rPr>
            </w:pPr>
            <w:r>
              <w:rPr>
                <w:rFonts w:eastAsia="Times New Roman"/>
                <w:b/>
                <w:bCs/>
                <w:szCs w:val="22"/>
                <w:lang w:val="sk-SK"/>
              </w:rPr>
              <w:t>Eesti</w:t>
            </w:r>
          </w:p>
          <w:p w14:paraId="21670D12" w14:textId="77777777" w:rsidR="000A4895" w:rsidRDefault="00D73D8C">
            <w:pPr>
              <w:rPr>
                <w:rFonts w:eastAsia="Times New Roman"/>
                <w:szCs w:val="22"/>
                <w:lang w:val="sk-SK"/>
              </w:rPr>
            </w:pPr>
            <w:r>
              <w:rPr>
                <w:rFonts w:eastAsia="Times New Roman"/>
                <w:szCs w:val="22"/>
                <w:lang w:val="sk-SK"/>
              </w:rPr>
              <w:t xml:space="preserve">UCB Pharma Oy Finland </w:t>
            </w:r>
          </w:p>
          <w:p w14:paraId="096D2E01" w14:textId="77777777" w:rsidR="000A4895" w:rsidRDefault="00D73D8C">
            <w:pPr>
              <w:rPr>
                <w:rFonts w:eastAsia="Times New Roman"/>
                <w:szCs w:val="22"/>
                <w:lang w:val="sk-SK"/>
              </w:rPr>
            </w:pPr>
            <w:r>
              <w:rPr>
                <w:rFonts w:eastAsia="Times New Roman"/>
                <w:szCs w:val="22"/>
                <w:lang w:val="sk-SK"/>
              </w:rPr>
              <w:t>Tel: + 3</w:t>
            </w:r>
            <w:r>
              <w:rPr>
                <w:lang w:val="sk-SK"/>
              </w:rPr>
              <w:t>58 9 2514 4221 </w:t>
            </w:r>
            <w:r>
              <w:rPr>
                <w:rFonts w:eastAsia="Times New Roman"/>
                <w:szCs w:val="22"/>
                <w:lang w:val="sk-SK"/>
              </w:rPr>
              <w:t>(Soome)</w:t>
            </w:r>
          </w:p>
          <w:p w14:paraId="3C8A9443" w14:textId="77777777" w:rsidR="000A4895" w:rsidRDefault="000A4895">
            <w:pPr>
              <w:rPr>
                <w:rFonts w:eastAsia="Times New Roman"/>
                <w:szCs w:val="22"/>
                <w:lang w:val="sk-SK"/>
              </w:rPr>
            </w:pPr>
          </w:p>
        </w:tc>
        <w:tc>
          <w:tcPr>
            <w:tcW w:w="4678" w:type="dxa"/>
          </w:tcPr>
          <w:p w14:paraId="2B669526" w14:textId="77777777" w:rsidR="000A4895" w:rsidRDefault="00D73D8C">
            <w:pPr>
              <w:widowControl w:val="0"/>
              <w:rPr>
                <w:rFonts w:eastAsia="Times New Roman"/>
                <w:b/>
                <w:snapToGrid w:val="0"/>
                <w:szCs w:val="22"/>
                <w:lang w:val="sk-SK"/>
              </w:rPr>
            </w:pPr>
            <w:r>
              <w:rPr>
                <w:rFonts w:eastAsia="Times New Roman"/>
                <w:b/>
                <w:snapToGrid w:val="0"/>
                <w:szCs w:val="22"/>
                <w:lang w:val="sk-SK"/>
              </w:rPr>
              <w:t>Norge</w:t>
            </w:r>
          </w:p>
          <w:p w14:paraId="19749F3C" w14:textId="77777777" w:rsidR="000A4895" w:rsidRDefault="00D73D8C">
            <w:pPr>
              <w:widowControl w:val="0"/>
              <w:rPr>
                <w:rFonts w:eastAsia="Times New Roman"/>
                <w:snapToGrid w:val="0"/>
                <w:szCs w:val="22"/>
                <w:lang w:val="sk-SK"/>
              </w:rPr>
            </w:pPr>
            <w:r>
              <w:rPr>
                <w:rFonts w:eastAsia="Times New Roman"/>
                <w:snapToGrid w:val="0"/>
                <w:szCs w:val="22"/>
                <w:lang w:val="sk-SK"/>
              </w:rPr>
              <w:t>UCB Nordic A/S</w:t>
            </w:r>
          </w:p>
          <w:p w14:paraId="2A0D7EC4" w14:textId="77777777" w:rsidR="000A4895" w:rsidRDefault="00D73D8C">
            <w:pPr>
              <w:widowControl w:val="0"/>
              <w:rPr>
                <w:rFonts w:eastAsia="Times New Roman"/>
                <w:snapToGrid w:val="0"/>
                <w:szCs w:val="22"/>
                <w:lang w:val="sk-SK"/>
              </w:rPr>
            </w:pPr>
            <w:r>
              <w:rPr>
                <w:rFonts w:eastAsia="Times New Roman"/>
                <w:snapToGrid w:val="0"/>
                <w:szCs w:val="22"/>
                <w:lang w:val="sk-SK"/>
              </w:rPr>
              <w:t xml:space="preserve">Tlf: </w:t>
            </w:r>
            <w:r>
              <w:rPr>
                <w:rFonts w:eastAsia="Times New Roman"/>
                <w:snapToGrid w:val="0"/>
                <w:szCs w:val="22"/>
                <w:lang w:val="en-US"/>
              </w:rPr>
              <w:t>+ 47 / 67 16 5880</w:t>
            </w:r>
          </w:p>
          <w:p w14:paraId="62C4E0FE" w14:textId="77777777" w:rsidR="000A4895" w:rsidRDefault="000A4895">
            <w:pPr>
              <w:rPr>
                <w:rFonts w:eastAsia="Times New Roman"/>
                <w:szCs w:val="22"/>
                <w:lang w:val="sk-SK"/>
              </w:rPr>
            </w:pPr>
          </w:p>
        </w:tc>
      </w:tr>
      <w:tr w:rsidR="000A4895" w:rsidRPr="00466CEB" w14:paraId="652B1A8E" w14:textId="77777777">
        <w:tc>
          <w:tcPr>
            <w:tcW w:w="4644" w:type="dxa"/>
          </w:tcPr>
          <w:p w14:paraId="16B50D5C" w14:textId="77777777" w:rsidR="000A4895" w:rsidRDefault="00D73D8C">
            <w:pPr>
              <w:rPr>
                <w:rFonts w:eastAsia="Times New Roman"/>
                <w:b/>
                <w:szCs w:val="22"/>
                <w:lang w:val="sk-SK"/>
              </w:rPr>
            </w:pPr>
            <w:r>
              <w:rPr>
                <w:rFonts w:eastAsia="Times New Roman"/>
                <w:b/>
                <w:szCs w:val="22"/>
                <w:lang w:val="sk-SK"/>
              </w:rPr>
              <w:t>Ελλάδα</w:t>
            </w:r>
          </w:p>
          <w:p w14:paraId="3ACE2D82" w14:textId="77777777" w:rsidR="000A4895" w:rsidRDefault="00D73D8C">
            <w:pPr>
              <w:rPr>
                <w:rFonts w:eastAsia="Times New Roman"/>
                <w:szCs w:val="22"/>
                <w:lang w:val="sk-SK"/>
              </w:rPr>
            </w:pPr>
            <w:r>
              <w:rPr>
                <w:rFonts w:eastAsia="Times New Roman"/>
                <w:szCs w:val="22"/>
                <w:lang w:val="sk-SK"/>
              </w:rPr>
              <w:t xml:space="preserve">UCB Α.Ε. </w:t>
            </w:r>
          </w:p>
          <w:p w14:paraId="12B498B7" w14:textId="77777777" w:rsidR="000A4895" w:rsidRDefault="00D73D8C">
            <w:pPr>
              <w:rPr>
                <w:rFonts w:eastAsia="Times New Roman"/>
                <w:szCs w:val="22"/>
                <w:lang w:val="sk-SK"/>
              </w:rPr>
            </w:pPr>
            <w:r>
              <w:rPr>
                <w:rFonts w:eastAsia="Times New Roman"/>
                <w:szCs w:val="22"/>
                <w:lang w:val="sk-SK"/>
              </w:rPr>
              <w:t>Τηλ: + 30 / 2109974000</w:t>
            </w:r>
          </w:p>
          <w:p w14:paraId="355358B5" w14:textId="77777777" w:rsidR="000A4895" w:rsidRDefault="000A4895">
            <w:pPr>
              <w:rPr>
                <w:rFonts w:eastAsia="Times New Roman"/>
                <w:szCs w:val="22"/>
                <w:lang w:val="sk-SK"/>
              </w:rPr>
            </w:pPr>
          </w:p>
        </w:tc>
        <w:tc>
          <w:tcPr>
            <w:tcW w:w="4678" w:type="dxa"/>
          </w:tcPr>
          <w:p w14:paraId="597EE262" w14:textId="77777777" w:rsidR="000A4895" w:rsidRDefault="00D73D8C">
            <w:pPr>
              <w:rPr>
                <w:rFonts w:eastAsia="Times New Roman"/>
                <w:b/>
                <w:szCs w:val="22"/>
                <w:lang w:val="sk-SK"/>
              </w:rPr>
            </w:pPr>
            <w:r>
              <w:rPr>
                <w:rFonts w:eastAsia="Times New Roman"/>
                <w:b/>
                <w:szCs w:val="22"/>
                <w:lang w:val="sk-SK"/>
              </w:rPr>
              <w:t>Österreich</w:t>
            </w:r>
          </w:p>
          <w:p w14:paraId="73BFA024" w14:textId="77777777" w:rsidR="000A4895" w:rsidRDefault="00D73D8C">
            <w:pPr>
              <w:rPr>
                <w:rFonts w:eastAsia="Times New Roman"/>
                <w:szCs w:val="22"/>
                <w:lang w:val="sk-SK"/>
              </w:rPr>
            </w:pPr>
            <w:r>
              <w:rPr>
                <w:rFonts w:eastAsia="Times New Roman"/>
                <w:szCs w:val="22"/>
                <w:lang w:val="sk-SK"/>
              </w:rPr>
              <w:t>UCB Pharma GmbH</w:t>
            </w:r>
          </w:p>
          <w:p w14:paraId="196F7D6A" w14:textId="77777777" w:rsidR="000A4895" w:rsidRDefault="00D73D8C">
            <w:pPr>
              <w:widowControl w:val="0"/>
              <w:rPr>
                <w:rFonts w:eastAsia="Times New Roman"/>
                <w:szCs w:val="22"/>
                <w:lang w:val="sk-SK"/>
              </w:rPr>
            </w:pPr>
            <w:r>
              <w:rPr>
                <w:rFonts w:eastAsia="Times New Roman"/>
                <w:szCs w:val="22"/>
                <w:lang w:val="sk-SK"/>
              </w:rPr>
              <w:t>Tel: + 43 (0)1 291 80 00</w:t>
            </w:r>
          </w:p>
        </w:tc>
      </w:tr>
      <w:tr w:rsidR="000A4895" w14:paraId="6392CE90" w14:textId="77777777">
        <w:tc>
          <w:tcPr>
            <w:tcW w:w="4644" w:type="dxa"/>
          </w:tcPr>
          <w:p w14:paraId="41A6ABA1" w14:textId="77777777" w:rsidR="000A4895" w:rsidRDefault="00D73D8C">
            <w:pPr>
              <w:rPr>
                <w:rFonts w:eastAsia="Times New Roman"/>
                <w:b/>
                <w:szCs w:val="22"/>
                <w:lang w:val="sk-SK"/>
              </w:rPr>
            </w:pPr>
            <w:r>
              <w:rPr>
                <w:rFonts w:eastAsia="Times New Roman"/>
                <w:b/>
                <w:szCs w:val="22"/>
                <w:lang w:val="sk-SK"/>
              </w:rPr>
              <w:t>España</w:t>
            </w:r>
          </w:p>
          <w:p w14:paraId="32130480" w14:textId="77777777" w:rsidR="000A4895" w:rsidRDefault="00D73D8C">
            <w:pPr>
              <w:rPr>
                <w:rFonts w:eastAsia="Times New Roman"/>
                <w:szCs w:val="22"/>
                <w:lang w:val="sk-SK"/>
              </w:rPr>
            </w:pPr>
            <w:r>
              <w:rPr>
                <w:rFonts w:eastAsia="Times New Roman"/>
                <w:szCs w:val="22"/>
                <w:lang w:val="sk-SK"/>
              </w:rPr>
              <w:t>UCB Pharma, S.A.</w:t>
            </w:r>
          </w:p>
          <w:p w14:paraId="1EA06124" w14:textId="77777777" w:rsidR="000A4895" w:rsidRDefault="00D73D8C">
            <w:pPr>
              <w:rPr>
                <w:rFonts w:eastAsia="Times New Roman"/>
                <w:szCs w:val="22"/>
                <w:lang w:val="sk-SK"/>
              </w:rPr>
            </w:pPr>
            <w:r>
              <w:rPr>
                <w:rFonts w:eastAsia="Times New Roman"/>
                <w:szCs w:val="22"/>
                <w:lang w:val="sk-SK"/>
              </w:rPr>
              <w:t>Tel: + 34 / 91 570 34 44</w:t>
            </w:r>
          </w:p>
          <w:p w14:paraId="09BB763A" w14:textId="77777777" w:rsidR="000A4895" w:rsidRDefault="000A4895">
            <w:pPr>
              <w:rPr>
                <w:rFonts w:eastAsia="Times New Roman"/>
                <w:szCs w:val="22"/>
                <w:lang w:val="sk-SK"/>
              </w:rPr>
            </w:pPr>
          </w:p>
        </w:tc>
        <w:tc>
          <w:tcPr>
            <w:tcW w:w="4678" w:type="dxa"/>
          </w:tcPr>
          <w:p w14:paraId="77B341DE" w14:textId="77777777" w:rsidR="000A4895" w:rsidRDefault="00D73D8C">
            <w:pPr>
              <w:rPr>
                <w:rFonts w:eastAsia="Times New Roman"/>
                <w:b/>
                <w:i/>
                <w:szCs w:val="22"/>
                <w:lang w:val="sk-SK"/>
              </w:rPr>
            </w:pPr>
            <w:r>
              <w:rPr>
                <w:rFonts w:eastAsia="Times New Roman"/>
                <w:b/>
                <w:szCs w:val="22"/>
                <w:lang w:val="sk-SK"/>
              </w:rPr>
              <w:t>Polska</w:t>
            </w:r>
          </w:p>
          <w:p w14:paraId="32F2E7B2" w14:textId="77777777" w:rsidR="000A4895" w:rsidRDefault="00D73D8C">
            <w:pPr>
              <w:rPr>
                <w:rFonts w:eastAsia="Times New Roman"/>
                <w:szCs w:val="22"/>
                <w:lang w:val="sk-SK"/>
              </w:rPr>
            </w:pPr>
            <w:r>
              <w:rPr>
                <w:rFonts w:eastAsia="Times New Roman"/>
                <w:szCs w:val="22"/>
                <w:lang w:val="sk-SK"/>
              </w:rPr>
              <w:t xml:space="preserve">UCB Pharma Sp. z o.o. </w:t>
            </w:r>
            <w:r>
              <w:rPr>
                <w:rFonts w:eastAsia="Times New Roman"/>
                <w:szCs w:val="22"/>
                <w:lang w:val="el-GR"/>
              </w:rPr>
              <w:t xml:space="preserve">/ </w:t>
            </w:r>
            <w:r>
              <w:rPr>
                <w:rFonts w:eastAsia="Times New Roman"/>
                <w:szCs w:val="22"/>
                <w:lang w:val="pl-PL"/>
              </w:rPr>
              <w:t>VEDIM Sp. z o.o.</w:t>
            </w:r>
          </w:p>
          <w:p w14:paraId="2BAF6FDB" w14:textId="66A1AD63" w:rsidR="000A4895" w:rsidRDefault="00D73D8C">
            <w:pPr>
              <w:rPr>
                <w:rFonts w:eastAsia="Times New Roman"/>
                <w:szCs w:val="22"/>
                <w:lang w:val="sk-SK"/>
              </w:rPr>
            </w:pPr>
            <w:r>
              <w:rPr>
                <w:rFonts w:eastAsia="Times New Roman"/>
                <w:szCs w:val="22"/>
                <w:lang w:val="sk-SK"/>
              </w:rPr>
              <w:t>Tel</w:t>
            </w:r>
            <w:r w:rsidR="00190CD3">
              <w:rPr>
                <w:rFonts w:eastAsia="Times New Roman"/>
                <w:szCs w:val="22"/>
                <w:lang w:val="sk-SK"/>
              </w:rPr>
              <w:t>.</w:t>
            </w:r>
            <w:r>
              <w:rPr>
                <w:rFonts w:eastAsia="Times New Roman"/>
                <w:szCs w:val="22"/>
                <w:lang w:val="sk-SK"/>
              </w:rPr>
              <w:t>: + 48 22 696 99 20</w:t>
            </w:r>
          </w:p>
          <w:p w14:paraId="0462F662" w14:textId="77777777" w:rsidR="000A4895" w:rsidRDefault="000A4895">
            <w:pPr>
              <w:rPr>
                <w:rFonts w:eastAsia="Times New Roman"/>
                <w:szCs w:val="22"/>
                <w:lang w:val="sk-SK"/>
              </w:rPr>
            </w:pPr>
          </w:p>
        </w:tc>
      </w:tr>
      <w:tr w:rsidR="000A4895" w14:paraId="0D84A59D" w14:textId="77777777">
        <w:tc>
          <w:tcPr>
            <w:tcW w:w="4644" w:type="dxa"/>
          </w:tcPr>
          <w:p w14:paraId="120B56A9" w14:textId="77777777" w:rsidR="000A4895" w:rsidRDefault="00D73D8C">
            <w:pPr>
              <w:keepNext/>
              <w:rPr>
                <w:rFonts w:eastAsia="Times New Roman"/>
                <w:b/>
                <w:szCs w:val="22"/>
                <w:lang w:val="sk-SK"/>
              </w:rPr>
            </w:pPr>
            <w:r>
              <w:rPr>
                <w:rFonts w:eastAsia="Times New Roman"/>
                <w:b/>
                <w:szCs w:val="22"/>
                <w:lang w:val="sk-SK"/>
              </w:rPr>
              <w:t>France</w:t>
            </w:r>
          </w:p>
          <w:p w14:paraId="58085DE5" w14:textId="77777777" w:rsidR="000A4895" w:rsidRDefault="00D73D8C">
            <w:pPr>
              <w:keepNext/>
              <w:rPr>
                <w:rFonts w:eastAsia="Times New Roman"/>
                <w:szCs w:val="22"/>
                <w:lang w:val="sk-SK"/>
              </w:rPr>
            </w:pPr>
            <w:r>
              <w:rPr>
                <w:rFonts w:eastAsia="Times New Roman"/>
                <w:szCs w:val="22"/>
                <w:lang w:val="sk-SK"/>
              </w:rPr>
              <w:t>UCB Pharma S.A.</w:t>
            </w:r>
          </w:p>
          <w:p w14:paraId="5407057D" w14:textId="77777777" w:rsidR="000A4895" w:rsidRDefault="00D73D8C">
            <w:pPr>
              <w:keepNext/>
              <w:rPr>
                <w:rFonts w:eastAsia="Times New Roman"/>
                <w:szCs w:val="22"/>
                <w:lang w:val="sk-SK"/>
              </w:rPr>
            </w:pPr>
            <w:r>
              <w:rPr>
                <w:rFonts w:eastAsia="Times New Roman"/>
                <w:szCs w:val="22"/>
                <w:lang w:val="sk-SK"/>
              </w:rPr>
              <w:t>Tél: + 33 / (0)1 47 29 44 35</w:t>
            </w:r>
          </w:p>
        </w:tc>
        <w:tc>
          <w:tcPr>
            <w:tcW w:w="4678" w:type="dxa"/>
          </w:tcPr>
          <w:p w14:paraId="2C6A6A72" w14:textId="77777777" w:rsidR="000A4895" w:rsidRDefault="00D73D8C">
            <w:pPr>
              <w:keepNext/>
              <w:rPr>
                <w:rFonts w:eastAsia="Times New Roman"/>
                <w:b/>
                <w:szCs w:val="22"/>
                <w:lang w:val="sk-SK"/>
              </w:rPr>
            </w:pPr>
            <w:r>
              <w:rPr>
                <w:rFonts w:eastAsia="Times New Roman"/>
                <w:b/>
                <w:szCs w:val="22"/>
                <w:lang w:val="sk-SK"/>
              </w:rPr>
              <w:t>Portugal</w:t>
            </w:r>
          </w:p>
          <w:p w14:paraId="09826FAF" w14:textId="77777777" w:rsidR="000A4895" w:rsidRDefault="00D73D8C">
            <w:pPr>
              <w:keepNext/>
              <w:rPr>
                <w:rFonts w:eastAsia="Times New Roman"/>
                <w:bCs/>
                <w:lang w:val="pt-PT"/>
              </w:rPr>
            </w:pPr>
            <w:r>
              <w:rPr>
                <w:rFonts w:eastAsia="Times New Roman"/>
                <w:bCs/>
                <w:lang w:val="pt-PT"/>
              </w:rPr>
              <w:t xml:space="preserve">UCB Pharma (Produtos Farmacêuticos), Lda </w:t>
            </w:r>
          </w:p>
          <w:p w14:paraId="6C033F00" w14:textId="77777777" w:rsidR="000A4895" w:rsidRDefault="00D73D8C">
            <w:pPr>
              <w:keepNext/>
              <w:rPr>
                <w:rFonts w:eastAsia="Times New Roman"/>
                <w:szCs w:val="22"/>
                <w:lang w:val="sk-SK"/>
              </w:rPr>
            </w:pPr>
            <w:r>
              <w:rPr>
                <w:rFonts w:eastAsia="Times New Roman"/>
                <w:bCs/>
                <w:lang w:val="it-IT"/>
              </w:rPr>
              <w:t>Tel: + 351 21 302 5300</w:t>
            </w:r>
          </w:p>
          <w:p w14:paraId="5394C634" w14:textId="77777777" w:rsidR="000A4895" w:rsidRDefault="000A4895">
            <w:pPr>
              <w:keepNext/>
              <w:rPr>
                <w:rFonts w:eastAsia="Times New Roman"/>
                <w:szCs w:val="22"/>
                <w:lang w:val="sk-SK"/>
              </w:rPr>
            </w:pPr>
          </w:p>
        </w:tc>
      </w:tr>
      <w:tr w:rsidR="000A4895" w14:paraId="006A44D5" w14:textId="77777777">
        <w:trPr>
          <w:trHeight w:val="884"/>
        </w:trPr>
        <w:tc>
          <w:tcPr>
            <w:tcW w:w="4644" w:type="dxa"/>
          </w:tcPr>
          <w:p w14:paraId="34D24104" w14:textId="77777777" w:rsidR="000A4895" w:rsidRDefault="00D73D8C">
            <w:pPr>
              <w:autoSpaceDE w:val="0"/>
              <w:autoSpaceDN w:val="0"/>
              <w:rPr>
                <w:rFonts w:eastAsia="Times New Roman"/>
                <w:b/>
                <w:szCs w:val="22"/>
                <w:lang w:val="sk-SK"/>
              </w:rPr>
            </w:pPr>
            <w:r>
              <w:rPr>
                <w:rFonts w:eastAsia="Times New Roman"/>
                <w:b/>
                <w:szCs w:val="22"/>
                <w:lang w:val="sk-SK"/>
              </w:rPr>
              <w:t>Hrvatska</w:t>
            </w:r>
          </w:p>
          <w:p w14:paraId="01150D26" w14:textId="77777777" w:rsidR="000A4895" w:rsidRDefault="00D73D8C">
            <w:pPr>
              <w:autoSpaceDE w:val="0"/>
              <w:autoSpaceDN w:val="0"/>
              <w:rPr>
                <w:rFonts w:eastAsia="Times New Roman"/>
                <w:szCs w:val="22"/>
                <w:lang w:val="sk-SK"/>
              </w:rPr>
            </w:pPr>
            <w:r>
              <w:rPr>
                <w:rFonts w:eastAsia="Times New Roman"/>
                <w:szCs w:val="22"/>
                <w:lang w:val="sk-SK"/>
              </w:rPr>
              <w:t>Medis Adria d.o.o.</w:t>
            </w:r>
          </w:p>
          <w:p w14:paraId="1FA6245A" w14:textId="77777777" w:rsidR="000A4895" w:rsidRDefault="00D73D8C">
            <w:pPr>
              <w:rPr>
                <w:rFonts w:eastAsia="Times New Roman"/>
                <w:szCs w:val="22"/>
                <w:lang w:val="sk-SK"/>
              </w:rPr>
            </w:pPr>
            <w:r>
              <w:rPr>
                <w:rFonts w:eastAsia="Times New Roman"/>
                <w:szCs w:val="22"/>
                <w:lang w:val="sk-SK"/>
              </w:rPr>
              <w:t>Tel: +385 (0) 1 230 34 46</w:t>
            </w:r>
          </w:p>
          <w:p w14:paraId="43CD575B" w14:textId="77777777" w:rsidR="000A4895" w:rsidRDefault="000A4895">
            <w:pPr>
              <w:rPr>
                <w:rFonts w:eastAsia="Times New Roman"/>
                <w:szCs w:val="22"/>
                <w:lang w:val="sk-SK"/>
              </w:rPr>
            </w:pPr>
          </w:p>
        </w:tc>
        <w:tc>
          <w:tcPr>
            <w:tcW w:w="4678" w:type="dxa"/>
          </w:tcPr>
          <w:p w14:paraId="379D080D" w14:textId="77777777" w:rsidR="000A4895" w:rsidRDefault="00D73D8C">
            <w:pPr>
              <w:tabs>
                <w:tab w:val="left" w:pos="-720"/>
                <w:tab w:val="left" w:pos="4536"/>
              </w:tabs>
              <w:suppressAutoHyphens/>
              <w:rPr>
                <w:rFonts w:eastAsia="Times New Roman"/>
                <w:b/>
                <w:szCs w:val="22"/>
                <w:lang w:val="sk-SK"/>
              </w:rPr>
            </w:pPr>
            <w:r>
              <w:rPr>
                <w:rFonts w:eastAsia="Times New Roman"/>
                <w:b/>
                <w:szCs w:val="22"/>
                <w:lang w:val="sk-SK"/>
              </w:rPr>
              <w:t>România</w:t>
            </w:r>
          </w:p>
          <w:p w14:paraId="1E4AAF8B" w14:textId="77777777" w:rsidR="000A4895" w:rsidRDefault="00D73D8C">
            <w:pPr>
              <w:tabs>
                <w:tab w:val="left" w:pos="-720"/>
                <w:tab w:val="left" w:pos="4536"/>
              </w:tabs>
              <w:suppressAutoHyphens/>
              <w:rPr>
                <w:rFonts w:eastAsia="Times New Roman"/>
                <w:szCs w:val="22"/>
                <w:lang w:val="sk-SK"/>
              </w:rPr>
            </w:pPr>
            <w:r>
              <w:rPr>
                <w:rFonts w:eastAsia="Times New Roman"/>
                <w:szCs w:val="22"/>
                <w:lang w:val="sk-SK"/>
              </w:rPr>
              <w:t>UCB Pharma Romania S.R.L.</w:t>
            </w:r>
          </w:p>
          <w:p w14:paraId="323D32A6" w14:textId="77777777" w:rsidR="000A4895" w:rsidRDefault="00D73D8C">
            <w:pPr>
              <w:tabs>
                <w:tab w:val="left" w:pos="-720"/>
                <w:tab w:val="left" w:pos="4536"/>
              </w:tabs>
              <w:suppressAutoHyphens/>
              <w:rPr>
                <w:rFonts w:eastAsia="Times New Roman"/>
                <w:szCs w:val="22"/>
                <w:lang w:val="sk-SK"/>
              </w:rPr>
            </w:pPr>
            <w:r>
              <w:rPr>
                <w:rFonts w:eastAsia="Times New Roman"/>
                <w:szCs w:val="22"/>
                <w:lang w:val="sk-SK"/>
              </w:rPr>
              <w:t>Tel: + 40 21 300 29 04</w:t>
            </w:r>
          </w:p>
          <w:p w14:paraId="70CCEB42" w14:textId="77777777" w:rsidR="000A4895" w:rsidRDefault="000A4895">
            <w:pPr>
              <w:rPr>
                <w:rFonts w:eastAsia="Times New Roman"/>
                <w:szCs w:val="22"/>
                <w:lang w:val="sk-SK"/>
              </w:rPr>
            </w:pPr>
          </w:p>
        </w:tc>
      </w:tr>
      <w:tr w:rsidR="000A4895" w14:paraId="2EB3570D" w14:textId="77777777">
        <w:tc>
          <w:tcPr>
            <w:tcW w:w="4644" w:type="dxa"/>
          </w:tcPr>
          <w:p w14:paraId="07DF4A9E" w14:textId="77777777" w:rsidR="000A4895" w:rsidRDefault="00D73D8C">
            <w:pPr>
              <w:rPr>
                <w:rFonts w:eastAsia="Times New Roman"/>
                <w:b/>
                <w:szCs w:val="22"/>
                <w:lang w:val="sk-SK"/>
              </w:rPr>
            </w:pPr>
            <w:r>
              <w:rPr>
                <w:rFonts w:eastAsia="Times New Roman"/>
                <w:b/>
                <w:szCs w:val="22"/>
                <w:lang w:val="sk-SK"/>
              </w:rPr>
              <w:t>Ireland</w:t>
            </w:r>
          </w:p>
          <w:p w14:paraId="1C3E3B76" w14:textId="77777777" w:rsidR="000A4895" w:rsidRDefault="00D73D8C">
            <w:pPr>
              <w:rPr>
                <w:rFonts w:eastAsia="Times New Roman"/>
                <w:szCs w:val="22"/>
                <w:lang w:val="sk-SK"/>
              </w:rPr>
            </w:pPr>
            <w:r>
              <w:rPr>
                <w:rFonts w:eastAsia="Times New Roman"/>
                <w:szCs w:val="22"/>
                <w:lang w:val="sk-SK"/>
              </w:rPr>
              <w:t>UCB (Pharma) Ireland Ltd.</w:t>
            </w:r>
          </w:p>
          <w:p w14:paraId="1A7BD55B" w14:textId="77777777" w:rsidR="000A4895" w:rsidRDefault="00D73D8C">
            <w:pPr>
              <w:rPr>
                <w:rFonts w:eastAsia="Times New Roman"/>
                <w:szCs w:val="22"/>
                <w:lang w:val="sk-SK"/>
              </w:rPr>
            </w:pPr>
            <w:r>
              <w:rPr>
                <w:rFonts w:eastAsia="Times New Roman"/>
                <w:szCs w:val="22"/>
                <w:lang w:val="sk-SK"/>
              </w:rPr>
              <w:t>Tel: + 353 / (0)1-46 37 395 </w:t>
            </w:r>
          </w:p>
          <w:p w14:paraId="1BB4B7B9" w14:textId="77777777" w:rsidR="000A4895" w:rsidRDefault="000A4895">
            <w:pPr>
              <w:rPr>
                <w:rFonts w:eastAsia="Times New Roman"/>
                <w:b/>
                <w:szCs w:val="22"/>
                <w:lang w:val="sk-SK"/>
              </w:rPr>
            </w:pPr>
          </w:p>
        </w:tc>
        <w:tc>
          <w:tcPr>
            <w:tcW w:w="4678" w:type="dxa"/>
          </w:tcPr>
          <w:p w14:paraId="7EF9041D" w14:textId="77777777" w:rsidR="000A4895" w:rsidRDefault="00D73D8C">
            <w:pPr>
              <w:rPr>
                <w:rFonts w:eastAsia="Times New Roman"/>
                <w:szCs w:val="22"/>
                <w:lang w:val="sk-SK"/>
              </w:rPr>
            </w:pPr>
            <w:r>
              <w:rPr>
                <w:rFonts w:eastAsia="Times New Roman"/>
                <w:b/>
                <w:szCs w:val="22"/>
                <w:lang w:val="sk-SK"/>
              </w:rPr>
              <w:t>Slovenija</w:t>
            </w:r>
          </w:p>
          <w:p w14:paraId="321FD52B" w14:textId="77777777" w:rsidR="000A4895" w:rsidRDefault="00D73D8C">
            <w:pPr>
              <w:rPr>
                <w:rFonts w:eastAsia="Times New Roman"/>
                <w:szCs w:val="22"/>
                <w:lang w:val="sk-SK"/>
              </w:rPr>
            </w:pPr>
            <w:r>
              <w:rPr>
                <w:rFonts w:eastAsia="Times New Roman"/>
                <w:szCs w:val="22"/>
                <w:lang w:val="sk-SK"/>
              </w:rPr>
              <w:t>Medis, d.o.o.</w:t>
            </w:r>
          </w:p>
          <w:p w14:paraId="0A41A1D3" w14:textId="77777777" w:rsidR="000A4895" w:rsidRDefault="00D73D8C">
            <w:pPr>
              <w:rPr>
                <w:rFonts w:eastAsia="Times New Roman"/>
                <w:szCs w:val="22"/>
                <w:lang w:val="sk-SK"/>
              </w:rPr>
            </w:pPr>
            <w:r>
              <w:rPr>
                <w:rFonts w:eastAsia="Times New Roman"/>
                <w:szCs w:val="22"/>
                <w:lang w:val="sk-SK"/>
              </w:rPr>
              <w:t>Tel: + 386 1 589 69 00</w:t>
            </w:r>
          </w:p>
          <w:p w14:paraId="12E9CEE8" w14:textId="77777777" w:rsidR="000A4895" w:rsidRDefault="000A4895">
            <w:pPr>
              <w:tabs>
                <w:tab w:val="left" w:pos="-720"/>
              </w:tabs>
              <w:suppressAutoHyphens/>
              <w:rPr>
                <w:rFonts w:eastAsia="Times New Roman"/>
                <w:b/>
                <w:szCs w:val="22"/>
                <w:lang w:val="sk-SK"/>
              </w:rPr>
            </w:pPr>
          </w:p>
        </w:tc>
      </w:tr>
      <w:tr w:rsidR="000A4895" w14:paraId="1969F13F" w14:textId="77777777">
        <w:tc>
          <w:tcPr>
            <w:tcW w:w="4644" w:type="dxa"/>
          </w:tcPr>
          <w:p w14:paraId="311F4D1D" w14:textId="77777777" w:rsidR="000A4895" w:rsidRDefault="00D73D8C">
            <w:pPr>
              <w:rPr>
                <w:rFonts w:eastAsia="Times New Roman"/>
                <w:b/>
                <w:szCs w:val="22"/>
                <w:lang w:val="sk-SK"/>
              </w:rPr>
            </w:pPr>
            <w:r>
              <w:rPr>
                <w:rFonts w:eastAsia="Times New Roman"/>
                <w:b/>
                <w:szCs w:val="22"/>
                <w:lang w:val="sk-SK"/>
              </w:rPr>
              <w:t>Ísland</w:t>
            </w:r>
          </w:p>
          <w:p w14:paraId="7955956E" w14:textId="77777777" w:rsidR="00A125C2" w:rsidRPr="00A125C2" w:rsidRDefault="00A125C2" w:rsidP="00A125C2">
            <w:pPr>
              <w:rPr>
                <w:ins w:id="96" w:author="Kateřina Doležalová" w:date="2025-04-17T14:14:00Z"/>
                <w:rFonts w:eastAsia="Times New Roman"/>
                <w:szCs w:val="22"/>
              </w:rPr>
            </w:pPr>
            <w:ins w:id="97" w:author="Kateřina Doležalová" w:date="2025-04-17T14:14:00Z">
              <w:r w:rsidRPr="00A125C2">
                <w:rPr>
                  <w:rFonts w:eastAsia="Times New Roman"/>
                  <w:szCs w:val="22"/>
                </w:rPr>
                <w:t>UCB Nordic A/S</w:t>
              </w:r>
            </w:ins>
          </w:p>
          <w:p w14:paraId="6352A016" w14:textId="77777777" w:rsidR="00A125C2" w:rsidRPr="00A125C2" w:rsidRDefault="00A125C2" w:rsidP="00A125C2">
            <w:pPr>
              <w:rPr>
                <w:ins w:id="98" w:author="Kateřina Doležalová" w:date="2025-04-17T14:14:00Z"/>
                <w:rFonts w:eastAsia="Times New Roman"/>
                <w:szCs w:val="22"/>
              </w:rPr>
            </w:pPr>
            <w:ins w:id="99" w:author="Kateřina Doležalová" w:date="2025-04-17T14:14:00Z">
              <w:r w:rsidRPr="00A125C2">
                <w:rPr>
                  <w:rFonts w:eastAsia="Times New Roman"/>
                  <w:szCs w:val="22"/>
                </w:rPr>
                <w:t>Sími: + 45 / 32 46 24 00</w:t>
              </w:r>
            </w:ins>
          </w:p>
          <w:p w14:paraId="18DE1EA4" w14:textId="608C1165" w:rsidR="000A4895" w:rsidDel="00A125C2" w:rsidRDefault="00D73D8C">
            <w:pPr>
              <w:rPr>
                <w:del w:id="100" w:author="Kateřina Doležalová" w:date="2025-04-17T14:14:00Z" w16du:dateUtc="2025-04-17T12:14:00Z"/>
                <w:rFonts w:eastAsia="Times New Roman"/>
                <w:szCs w:val="22"/>
                <w:lang w:val="sk-SK"/>
              </w:rPr>
            </w:pPr>
            <w:del w:id="101" w:author="Kateřina Doležalová" w:date="2025-04-17T14:14:00Z" w16du:dateUtc="2025-04-17T12:14:00Z">
              <w:r w:rsidDel="00A125C2">
                <w:rPr>
                  <w:rFonts w:eastAsia="Times New Roman"/>
                  <w:szCs w:val="22"/>
                  <w:lang w:val="sk-SK"/>
                </w:rPr>
                <w:delText>Vistor hf.</w:delText>
              </w:r>
            </w:del>
          </w:p>
          <w:p w14:paraId="1C4A2989" w14:textId="02650AA2" w:rsidR="000A4895" w:rsidDel="00A125C2" w:rsidRDefault="00D73D8C">
            <w:pPr>
              <w:rPr>
                <w:del w:id="102" w:author="Kateřina Doležalová" w:date="2025-04-17T14:14:00Z" w16du:dateUtc="2025-04-17T12:14:00Z"/>
                <w:rFonts w:eastAsia="Times New Roman"/>
                <w:szCs w:val="22"/>
                <w:lang w:val="sk-SK"/>
              </w:rPr>
            </w:pPr>
            <w:del w:id="103" w:author="Kateřina Doležalová" w:date="2025-04-17T14:14:00Z" w16du:dateUtc="2025-04-17T12:14:00Z">
              <w:r w:rsidDel="00A125C2">
                <w:rPr>
                  <w:rFonts w:eastAsia="Times New Roman"/>
                  <w:szCs w:val="22"/>
                  <w:lang w:val="sk-SK"/>
                </w:rPr>
                <w:delText>Simi: + 354 535 7000</w:delText>
              </w:r>
            </w:del>
          </w:p>
          <w:p w14:paraId="642829D6" w14:textId="77777777" w:rsidR="000A4895" w:rsidRDefault="000A4895">
            <w:pPr>
              <w:rPr>
                <w:rFonts w:eastAsia="Times New Roman"/>
                <w:b/>
                <w:szCs w:val="22"/>
                <w:lang w:val="sk-SK"/>
              </w:rPr>
            </w:pPr>
          </w:p>
        </w:tc>
        <w:tc>
          <w:tcPr>
            <w:tcW w:w="4678" w:type="dxa"/>
          </w:tcPr>
          <w:p w14:paraId="73D9D201" w14:textId="77777777" w:rsidR="000A4895" w:rsidRDefault="00D73D8C">
            <w:pPr>
              <w:tabs>
                <w:tab w:val="left" w:pos="-720"/>
              </w:tabs>
              <w:suppressAutoHyphens/>
              <w:rPr>
                <w:rFonts w:eastAsia="Times New Roman"/>
                <w:b/>
                <w:szCs w:val="22"/>
                <w:lang w:val="sk-SK"/>
              </w:rPr>
            </w:pPr>
            <w:r>
              <w:rPr>
                <w:rFonts w:eastAsia="Times New Roman"/>
                <w:b/>
                <w:szCs w:val="22"/>
                <w:lang w:val="sk-SK"/>
              </w:rPr>
              <w:t>Slovenská republika</w:t>
            </w:r>
          </w:p>
          <w:p w14:paraId="065A5359" w14:textId="77777777" w:rsidR="000A4895" w:rsidRDefault="00D73D8C">
            <w:pPr>
              <w:tabs>
                <w:tab w:val="left" w:pos="-720"/>
              </w:tabs>
              <w:suppressAutoHyphens/>
              <w:rPr>
                <w:rFonts w:eastAsia="Times New Roman"/>
                <w:szCs w:val="22"/>
                <w:lang w:val="sk-SK"/>
              </w:rPr>
            </w:pPr>
            <w:r>
              <w:rPr>
                <w:rFonts w:eastAsia="Times New Roman"/>
                <w:szCs w:val="22"/>
                <w:lang w:val="sk-SK"/>
              </w:rPr>
              <w:t>UCB s.r.o.</w:t>
            </w:r>
            <w:r>
              <w:rPr>
                <w:rFonts w:eastAsia="Times New Roman"/>
                <w:color w:val="000000"/>
                <w:szCs w:val="22"/>
                <w:lang w:val="sk-SK"/>
              </w:rPr>
              <w:t>, organizačná zložka</w:t>
            </w:r>
          </w:p>
          <w:p w14:paraId="523C2EDC" w14:textId="77777777" w:rsidR="000A4895" w:rsidRDefault="00D73D8C">
            <w:pPr>
              <w:rPr>
                <w:rFonts w:eastAsia="Times New Roman"/>
                <w:szCs w:val="22"/>
                <w:lang w:val="sk-SK"/>
              </w:rPr>
            </w:pPr>
            <w:r>
              <w:rPr>
                <w:rFonts w:eastAsia="Times New Roman"/>
                <w:szCs w:val="22"/>
                <w:lang w:val="sk-SK"/>
              </w:rPr>
              <w:t>Tel: + 421 (0) 2 5920 2020</w:t>
            </w:r>
          </w:p>
          <w:p w14:paraId="69DE8A3B" w14:textId="77777777" w:rsidR="000A4895" w:rsidRDefault="000A4895">
            <w:pPr>
              <w:tabs>
                <w:tab w:val="left" w:pos="-720"/>
              </w:tabs>
              <w:suppressAutoHyphens/>
              <w:rPr>
                <w:rFonts w:eastAsia="Times New Roman"/>
                <w:b/>
                <w:szCs w:val="22"/>
                <w:lang w:val="sk-SK"/>
              </w:rPr>
            </w:pPr>
          </w:p>
        </w:tc>
      </w:tr>
      <w:tr w:rsidR="000A4895" w14:paraId="0EE59684" w14:textId="77777777">
        <w:tc>
          <w:tcPr>
            <w:tcW w:w="4644" w:type="dxa"/>
          </w:tcPr>
          <w:p w14:paraId="1058C260" w14:textId="77777777" w:rsidR="000A4895" w:rsidRDefault="00D73D8C">
            <w:pPr>
              <w:rPr>
                <w:rFonts w:eastAsia="Times New Roman"/>
                <w:b/>
                <w:szCs w:val="22"/>
                <w:lang w:val="sk-SK"/>
              </w:rPr>
            </w:pPr>
            <w:r>
              <w:rPr>
                <w:rFonts w:eastAsia="Times New Roman"/>
                <w:b/>
                <w:szCs w:val="22"/>
                <w:lang w:val="sk-SK"/>
              </w:rPr>
              <w:t>Italia</w:t>
            </w:r>
          </w:p>
          <w:p w14:paraId="3825911A" w14:textId="77777777" w:rsidR="000A4895" w:rsidRDefault="00D73D8C">
            <w:pPr>
              <w:rPr>
                <w:rFonts w:eastAsia="Times New Roman"/>
                <w:szCs w:val="22"/>
                <w:lang w:val="sk-SK"/>
              </w:rPr>
            </w:pPr>
            <w:r>
              <w:rPr>
                <w:rFonts w:eastAsia="Times New Roman"/>
                <w:szCs w:val="22"/>
                <w:lang w:val="sk-SK"/>
              </w:rPr>
              <w:t>UCB Pharma S.p.A.</w:t>
            </w:r>
          </w:p>
          <w:p w14:paraId="143C5D14" w14:textId="77777777" w:rsidR="000A4895" w:rsidRDefault="00D73D8C">
            <w:pPr>
              <w:rPr>
                <w:rFonts w:eastAsia="Times New Roman"/>
                <w:szCs w:val="22"/>
                <w:lang w:val="sk-SK"/>
              </w:rPr>
            </w:pPr>
            <w:r>
              <w:rPr>
                <w:rFonts w:eastAsia="Times New Roman"/>
                <w:szCs w:val="22"/>
                <w:lang w:val="sk-SK"/>
              </w:rPr>
              <w:t>Tel: + 39 / 02 300 791</w:t>
            </w:r>
          </w:p>
        </w:tc>
        <w:tc>
          <w:tcPr>
            <w:tcW w:w="4678" w:type="dxa"/>
          </w:tcPr>
          <w:p w14:paraId="6ACB7871" w14:textId="77777777" w:rsidR="000A4895" w:rsidRDefault="00D73D8C">
            <w:pPr>
              <w:rPr>
                <w:rFonts w:eastAsia="Times New Roman"/>
                <w:b/>
                <w:szCs w:val="22"/>
                <w:lang w:val="sk-SK"/>
              </w:rPr>
            </w:pPr>
            <w:r>
              <w:rPr>
                <w:rFonts w:eastAsia="Times New Roman"/>
                <w:b/>
                <w:szCs w:val="22"/>
                <w:lang w:val="sk-SK"/>
              </w:rPr>
              <w:t>Suomi/Finland</w:t>
            </w:r>
          </w:p>
          <w:p w14:paraId="1AD87F63" w14:textId="77777777" w:rsidR="000A4895" w:rsidRDefault="00D73D8C">
            <w:pPr>
              <w:rPr>
                <w:rFonts w:eastAsia="Times New Roman"/>
                <w:szCs w:val="22"/>
                <w:lang w:val="sk-SK"/>
              </w:rPr>
            </w:pPr>
            <w:r>
              <w:rPr>
                <w:rFonts w:eastAsia="Times New Roman"/>
                <w:szCs w:val="22"/>
                <w:lang w:val="sk-SK"/>
              </w:rPr>
              <w:t>UCB Pharma Oy Finland</w:t>
            </w:r>
          </w:p>
          <w:p w14:paraId="7E9BC803" w14:textId="77777777" w:rsidR="000A4895" w:rsidRDefault="00D73D8C">
            <w:pPr>
              <w:rPr>
                <w:rFonts w:eastAsia="Times New Roman"/>
                <w:szCs w:val="22"/>
                <w:lang w:val="sk-SK"/>
              </w:rPr>
            </w:pPr>
            <w:r>
              <w:rPr>
                <w:rFonts w:eastAsia="Times New Roman"/>
                <w:szCs w:val="22"/>
                <w:lang w:val="sk-SK"/>
              </w:rPr>
              <w:t>Puh/Tel: + 3</w:t>
            </w:r>
            <w:r>
              <w:rPr>
                <w:lang w:val="sk-SK"/>
              </w:rPr>
              <w:t>58 9 2514 4221</w:t>
            </w:r>
          </w:p>
          <w:p w14:paraId="39550D22" w14:textId="77777777" w:rsidR="000A4895" w:rsidRDefault="000A4895">
            <w:pPr>
              <w:rPr>
                <w:rFonts w:eastAsia="Times New Roman"/>
                <w:szCs w:val="22"/>
                <w:lang w:val="sk-SK"/>
              </w:rPr>
            </w:pPr>
          </w:p>
        </w:tc>
      </w:tr>
      <w:tr w:rsidR="000A4895" w14:paraId="43CE060A" w14:textId="77777777">
        <w:tc>
          <w:tcPr>
            <w:tcW w:w="4644" w:type="dxa"/>
          </w:tcPr>
          <w:p w14:paraId="18CBEC2B" w14:textId="77777777" w:rsidR="000A4895" w:rsidRDefault="00D73D8C">
            <w:pPr>
              <w:keepNext/>
              <w:rPr>
                <w:rFonts w:eastAsia="Times New Roman"/>
                <w:b/>
                <w:szCs w:val="22"/>
                <w:lang w:val="sk-SK"/>
              </w:rPr>
            </w:pPr>
            <w:r>
              <w:rPr>
                <w:rFonts w:eastAsia="Times New Roman"/>
                <w:b/>
                <w:szCs w:val="22"/>
                <w:lang w:val="sk-SK"/>
              </w:rPr>
              <w:lastRenderedPageBreak/>
              <w:t>Κύπρος</w:t>
            </w:r>
          </w:p>
          <w:p w14:paraId="622FF986" w14:textId="77777777" w:rsidR="000A4895" w:rsidRDefault="00D73D8C">
            <w:pPr>
              <w:keepNext/>
              <w:rPr>
                <w:rFonts w:eastAsia="Times New Roman"/>
                <w:szCs w:val="22"/>
                <w:lang w:val="sk-SK"/>
              </w:rPr>
            </w:pPr>
            <w:r>
              <w:rPr>
                <w:rFonts w:eastAsia="Times New Roman"/>
                <w:szCs w:val="22"/>
                <w:lang w:val="sk-SK"/>
              </w:rPr>
              <w:t>Lifepharma (Z.A.M.) Ltd</w:t>
            </w:r>
          </w:p>
          <w:p w14:paraId="65846397" w14:textId="77777777" w:rsidR="000A4895" w:rsidRDefault="00D73D8C">
            <w:pPr>
              <w:keepNext/>
              <w:tabs>
                <w:tab w:val="left" w:pos="-720"/>
              </w:tabs>
              <w:suppressAutoHyphens/>
              <w:rPr>
                <w:rFonts w:eastAsia="Times New Roman"/>
                <w:szCs w:val="22"/>
                <w:lang w:val="sk-SK"/>
              </w:rPr>
            </w:pPr>
            <w:r>
              <w:rPr>
                <w:rFonts w:eastAsia="Times New Roman"/>
                <w:szCs w:val="22"/>
                <w:lang w:val="sk-SK"/>
              </w:rPr>
              <w:t>Τηλ: + 357 22 05 63 00 </w:t>
            </w:r>
          </w:p>
          <w:p w14:paraId="22ED96DC" w14:textId="77777777" w:rsidR="000A4895" w:rsidRDefault="000A4895">
            <w:pPr>
              <w:keepNext/>
              <w:rPr>
                <w:rFonts w:eastAsia="Times New Roman"/>
                <w:b/>
                <w:szCs w:val="22"/>
                <w:lang w:val="sk-SK"/>
              </w:rPr>
            </w:pPr>
          </w:p>
        </w:tc>
        <w:tc>
          <w:tcPr>
            <w:tcW w:w="4678" w:type="dxa"/>
          </w:tcPr>
          <w:p w14:paraId="0FC14B32" w14:textId="77777777" w:rsidR="000A4895" w:rsidRDefault="00D73D8C">
            <w:pPr>
              <w:keepNext/>
              <w:rPr>
                <w:rFonts w:eastAsia="Times New Roman"/>
                <w:b/>
                <w:szCs w:val="22"/>
                <w:lang w:val="sk-SK"/>
              </w:rPr>
            </w:pPr>
            <w:r>
              <w:rPr>
                <w:rFonts w:eastAsia="Times New Roman"/>
                <w:b/>
                <w:szCs w:val="22"/>
                <w:lang w:val="sk-SK"/>
              </w:rPr>
              <w:t>Sverige</w:t>
            </w:r>
          </w:p>
          <w:p w14:paraId="056E6568" w14:textId="77777777" w:rsidR="000A4895" w:rsidRDefault="00D73D8C">
            <w:pPr>
              <w:keepNext/>
              <w:rPr>
                <w:rFonts w:eastAsia="Times New Roman"/>
                <w:szCs w:val="22"/>
                <w:lang w:val="sk-SK"/>
              </w:rPr>
            </w:pPr>
            <w:r>
              <w:rPr>
                <w:rFonts w:eastAsia="Times New Roman"/>
                <w:szCs w:val="22"/>
                <w:lang w:val="sk-SK"/>
              </w:rPr>
              <w:t>UCB Nordic A/S</w:t>
            </w:r>
          </w:p>
          <w:p w14:paraId="7734E8A5" w14:textId="77777777" w:rsidR="000A4895" w:rsidRDefault="00D73D8C">
            <w:pPr>
              <w:keepNext/>
              <w:widowControl w:val="0"/>
              <w:rPr>
                <w:rFonts w:eastAsia="Times New Roman"/>
                <w:szCs w:val="22"/>
                <w:lang w:val="sk-SK"/>
              </w:rPr>
            </w:pPr>
            <w:r>
              <w:rPr>
                <w:rFonts w:eastAsia="Times New Roman"/>
                <w:szCs w:val="22"/>
                <w:lang w:val="sk-SK"/>
              </w:rPr>
              <w:t>Tel: + 46 / (0) 40 29 49 00</w:t>
            </w:r>
          </w:p>
        </w:tc>
      </w:tr>
      <w:tr w:rsidR="000A4895" w14:paraId="5C34C71B" w14:textId="77777777">
        <w:tc>
          <w:tcPr>
            <w:tcW w:w="4644" w:type="dxa"/>
          </w:tcPr>
          <w:p w14:paraId="51CA9076" w14:textId="77777777" w:rsidR="000A4895" w:rsidRDefault="00D73D8C">
            <w:pPr>
              <w:rPr>
                <w:rFonts w:eastAsia="Times New Roman"/>
                <w:b/>
                <w:szCs w:val="22"/>
                <w:lang w:val="sk-SK"/>
              </w:rPr>
            </w:pPr>
            <w:r>
              <w:rPr>
                <w:rFonts w:eastAsia="Times New Roman"/>
                <w:b/>
                <w:szCs w:val="22"/>
                <w:lang w:val="sk-SK"/>
              </w:rPr>
              <w:t>Latvija</w:t>
            </w:r>
          </w:p>
          <w:p w14:paraId="6314EF1C" w14:textId="77777777" w:rsidR="000A4895" w:rsidRDefault="00D73D8C">
            <w:pPr>
              <w:rPr>
                <w:rFonts w:eastAsia="Times New Roman"/>
                <w:szCs w:val="22"/>
                <w:lang w:val="sk-SK"/>
              </w:rPr>
            </w:pPr>
            <w:r>
              <w:rPr>
                <w:rFonts w:eastAsia="Times New Roman"/>
                <w:szCs w:val="22"/>
                <w:lang w:val="sk-SK"/>
              </w:rPr>
              <w:t>UCB Pharma Oy Finland</w:t>
            </w:r>
          </w:p>
          <w:p w14:paraId="3525E2C2" w14:textId="77777777" w:rsidR="000A4895" w:rsidRDefault="00D73D8C">
            <w:pPr>
              <w:tabs>
                <w:tab w:val="left" w:pos="-720"/>
              </w:tabs>
              <w:suppressAutoHyphens/>
              <w:rPr>
                <w:rFonts w:eastAsia="Times New Roman"/>
                <w:szCs w:val="22"/>
                <w:lang w:val="sk-SK"/>
              </w:rPr>
            </w:pPr>
            <w:r>
              <w:rPr>
                <w:rFonts w:eastAsia="Times New Roman"/>
                <w:szCs w:val="22"/>
                <w:lang w:val="sk-SK"/>
              </w:rPr>
              <w:t>Tel: + 3</w:t>
            </w:r>
            <w:r>
              <w:rPr>
                <w:lang w:val="sk-SK"/>
              </w:rPr>
              <w:t>58 9 2514 4221 </w:t>
            </w:r>
            <w:r>
              <w:rPr>
                <w:rFonts w:eastAsia="Times New Roman"/>
                <w:szCs w:val="22"/>
                <w:lang w:val="sk-SK"/>
              </w:rPr>
              <w:t>(Somija)</w:t>
            </w:r>
          </w:p>
          <w:p w14:paraId="0979014D" w14:textId="77777777" w:rsidR="000A4895" w:rsidRDefault="000A4895">
            <w:pPr>
              <w:tabs>
                <w:tab w:val="left" w:pos="-720"/>
              </w:tabs>
              <w:suppressAutoHyphens/>
              <w:rPr>
                <w:rFonts w:eastAsia="Times New Roman"/>
                <w:szCs w:val="22"/>
                <w:lang w:val="sk-SK"/>
              </w:rPr>
            </w:pPr>
          </w:p>
        </w:tc>
        <w:tc>
          <w:tcPr>
            <w:tcW w:w="4678" w:type="dxa"/>
          </w:tcPr>
          <w:p w14:paraId="3643A59A" w14:textId="34F6B5FD" w:rsidR="000A4895" w:rsidRDefault="000A4895">
            <w:pPr>
              <w:widowControl w:val="0"/>
              <w:rPr>
                <w:rFonts w:eastAsia="Times New Roman"/>
                <w:szCs w:val="22"/>
                <w:lang w:val="sk-SK"/>
              </w:rPr>
            </w:pPr>
          </w:p>
        </w:tc>
      </w:tr>
    </w:tbl>
    <w:p w14:paraId="6FC73F8E" w14:textId="77777777" w:rsidR="000A4895" w:rsidRDefault="000A4895">
      <w:pPr>
        <w:widowControl w:val="0"/>
        <w:numPr>
          <w:ilvl w:val="12"/>
          <w:numId w:val="0"/>
        </w:numPr>
        <w:tabs>
          <w:tab w:val="left" w:pos="567"/>
        </w:tabs>
        <w:ind w:right="-2"/>
        <w:rPr>
          <w:szCs w:val="22"/>
          <w:lang w:val="sk-SK"/>
        </w:rPr>
      </w:pPr>
    </w:p>
    <w:p w14:paraId="49DE283E" w14:textId="77777777" w:rsidR="000A4895" w:rsidRDefault="00D73D8C">
      <w:pPr>
        <w:widowControl w:val="0"/>
        <w:numPr>
          <w:ilvl w:val="12"/>
          <w:numId w:val="0"/>
        </w:numPr>
        <w:tabs>
          <w:tab w:val="left" w:pos="567"/>
        </w:tabs>
        <w:ind w:right="-2"/>
        <w:outlineLvl w:val="0"/>
        <w:rPr>
          <w:szCs w:val="22"/>
          <w:lang w:val="sk-SK"/>
        </w:rPr>
      </w:pPr>
      <w:r>
        <w:rPr>
          <w:b/>
          <w:szCs w:val="22"/>
          <w:lang w:val="sk-SK"/>
        </w:rPr>
        <w:t>Táto písomná informácia bola naposledy aktualizovaná v</w:t>
      </w:r>
      <w:r>
        <w:rPr>
          <w:szCs w:val="22"/>
          <w:lang w:val="sk-SK"/>
        </w:rPr>
        <w:t xml:space="preserve"> {mesiac/RRRR}.</w:t>
      </w:r>
    </w:p>
    <w:p w14:paraId="6ABA9D86" w14:textId="77777777" w:rsidR="000A4895" w:rsidRDefault="000A4895">
      <w:pPr>
        <w:widowControl w:val="0"/>
        <w:numPr>
          <w:ilvl w:val="12"/>
          <w:numId w:val="0"/>
        </w:numPr>
        <w:tabs>
          <w:tab w:val="left" w:pos="567"/>
        </w:tabs>
        <w:ind w:right="-2"/>
        <w:rPr>
          <w:szCs w:val="22"/>
          <w:lang w:val="sk-SK"/>
        </w:rPr>
      </w:pPr>
    </w:p>
    <w:p w14:paraId="143A1711" w14:textId="77777777" w:rsidR="000A4895" w:rsidRDefault="00D73D8C">
      <w:pPr>
        <w:widowControl w:val="0"/>
        <w:tabs>
          <w:tab w:val="left" w:pos="567"/>
        </w:tabs>
        <w:rPr>
          <w:b/>
          <w:szCs w:val="22"/>
          <w:lang w:val="sk-SK"/>
        </w:rPr>
      </w:pPr>
      <w:r>
        <w:rPr>
          <w:b/>
          <w:szCs w:val="22"/>
          <w:lang w:val="sk-SK"/>
        </w:rPr>
        <w:t>Ďalšie zdroje informácií</w:t>
      </w:r>
    </w:p>
    <w:p w14:paraId="1393A48C" w14:textId="77777777" w:rsidR="000A4895" w:rsidRDefault="000A4895">
      <w:pPr>
        <w:widowControl w:val="0"/>
        <w:tabs>
          <w:tab w:val="left" w:pos="567"/>
        </w:tabs>
        <w:rPr>
          <w:szCs w:val="22"/>
          <w:lang w:val="sk-SK"/>
        </w:rPr>
      </w:pPr>
    </w:p>
    <w:p w14:paraId="221C3945" w14:textId="77B0892B"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hyperlink r:id="rId26" w:history="1">
        <w:r w:rsidR="001B3089" w:rsidRPr="00196C41">
          <w:rPr>
            <w:rStyle w:val="Hyperlink"/>
            <w:szCs w:val="22"/>
            <w:lang w:val="sk-SK"/>
          </w:rPr>
          <w:t>https://www.ema.europa.eu</w:t>
        </w:r>
      </w:hyperlink>
      <w:r w:rsidRPr="00792BAE">
        <w:rPr>
          <w:szCs w:val="22"/>
          <w:lang w:val="sk-SK"/>
        </w:rPr>
        <w:t>.</w:t>
      </w:r>
    </w:p>
    <w:p w14:paraId="2FCDDE90" w14:textId="77777777" w:rsidR="000A4895" w:rsidRDefault="000A4895">
      <w:pPr>
        <w:widowControl w:val="0"/>
        <w:numPr>
          <w:ilvl w:val="12"/>
          <w:numId w:val="0"/>
        </w:numPr>
        <w:tabs>
          <w:tab w:val="left" w:pos="567"/>
        </w:tabs>
        <w:ind w:right="-2"/>
        <w:rPr>
          <w:szCs w:val="22"/>
          <w:lang w:val="sk-SK"/>
        </w:rPr>
      </w:pPr>
    </w:p>
    <w:p w14:paraId="07E013A1" w14:textId="77777777" w:rsidR="000A4895" w:rsidRDefault="00D73D8C">
      <w:pPr>
        <w:widowControl w:val="0"/>
        <w:jc w:val="center"/>
        <w:outlineLvl w:val="0"/>
        <w:rPr>
          <w:b/>
          <w:szCs w:val="22"/>
          <w:lang w:val="sk-SK"/>
        </w:rPr>
      </w:pPr>
      <w:r>
        <w:rPr>
          <w:iCs/>
          <w:szCs w:val="22"/>
          <w:lang w:val="sk-SK"/>
        </w:rPr>
        <w:br w:type="page"/>
      </w:r>
      <w:r>
        <w:rPr>
          <w:b/>
          <w:szCs w:val="22"/>
          <w:lang w:val="sk-SK"/>
        </w:rPr>
        <w:lastRenderedPageBreak/>
        <w:t>Písomná informácia pre používateľa</w:t>
      </w:r>
    </w:p>
    <w:p w14:paraId="3A5DCEBF" w14:textId="77777777" w:rsidR="000A4895" w:rsidRDefault="000A4895">
      <w:pPr>
        <w:widowControl w:val="0"/>
        <w:tabs>
          <w:tab w:val="left" w:pos="567"/>
        </w:tabs>
        <w:jc w:val="center"/>
        <w:outlineLvl w:val="0"/>
        <w:rPr>
          <w:b/>
          <w:szCs w:val="22"/>
          <w:lang w:val="sk-SK"/>
        </w:rPr>
      </w:pPr>
    </w:p>
    <w:p w14:paraId="3BD14543" w14:textId="77777777" w:rsidR="000A4895" w:rsidRDefault="00D73D8C">
      <w:pPr>
        <w:widowControl w:val="0"/>
        <w:numPr>
          <w:ilvl w:val="12"/>
          <w:numId w:val="0"/>
        </w:numPr>
        <w:tabs>
          <w:tab w:val="left" w:pos="567"/>
        </w:tabs>
        <w:jc w:val="center"/>
        <w:rPr>
          <w:b/>
          <w:bCs/>
          <w:szCs w:val="22"/>
          <w:lang w:val="sk-SK"/>
        </w:rPr>
      </w:pPr>
      <w:r>
        <w:rPr>
          <w:b/>
          <w:bCs/>
          <w:szCs w:val="22"/>
          <w:lang w:val="sk-SK"/>
        </w:rPr>
        <w:t>Vimpat 10 mg/ml infúzny roztok</w:t>
      </w:r>
    </w:p>
    <w:p w14:paraId="665AE6F1" w14:textId="77777777" w:rsidR="000A4895" w:rsidRDefault="00D73D8C">
      <w:pPr>
        <w:widowControl w:val="0"/>
        <w:numPr>
          <w:ilvl w:val="12"/>
          <w:numId w:val="0"/>
        </w:numPr>
        <w:tabs>
          <w:tab w:val="left" w:pos="567"/>
        </w:tabs>
        <w:jc w:val="center"/>
        <w:rPr>
          <w:szCs w:val="22"/>
          <w:lang w:val="sk-SK"/>
        </w:rPr>
      </w:pPr>
      <w:r>
        <w:rPr>
          <w:szCs w:val="22"/>
          <w:lang w:val="sk-SK"/>
        </w:rPr>
        <w:t>lakosamid</w:t>
      </w:r>
    </w:p>
    <w:p w14:paraId="485A8FF4" w14:textId="77777777" w:rsidR="000A4895" w:rsidRDefault="000A4895">
      <w:pPr>
        <w:widowControl w:val="0"/>
        <w:tabs>
          <w:tab w:val="left" w:pos="567"/>
        </w:tabs>
        <w:rPr>
          <w:szCs w:val="22"/>
          <w:lang w:val="sk-SK"/>
        </w:rPr>
      </w:pPr>
    </w:p>
    <w:p w14:paraId="55516CC4" w14:textId="77777777" w:rsidR="000A4895" w:rsidRDefault="00D73D8C">
      <w:pPr>
        <w:widowControl w:val="0"/>
        <w:tabs>
          <w:tab w:val="left" w:pos="0"/>
        </w:tabs>
        <w:suppressAutoHyphens/>
        <w:rPr>
          <w:szCs w:val="22"/>
          <w:lang w:val="sk-SK"/>
        </w:rPr>
      </w:pPr>
      <w:r>
        <w:rPr>
          <w:b/>
          <w:szCs w:val="22"/>
          <w:lang w:val="sk-SK"/>
        </w:rPr>
        <w:t>Pozorne si prečítajte celú písomnú informáciu predtým, ako začnete užívať tento liek, pretože obsahuje pre vás dôležité informácie.</w:t>
      </w:r>
    </w:p>
    <w:p w14:paraId="2FC66EF9" w14:textId="77777777" w:rsidR="000A4895" w:rsidRDefault="00D73D8C">
      <w:pPr>
        <w:widowControl w:val="0"/>
        <w:numPr>
          <w:ilvl w:val="0"/>
          <w:numId w:val="7"/>
        </w:numPr>
        <w:tabs>
          <w:tab w:val="clear" w:pos="1004"/>
        </w:tabs>
        <w:ind w:left="567" w:hanging="567"/>
        <w:rPr>
          <w:bCs/>
          <w:szCs w:val="22"/>
          <w:lang w:val="sk-SK"/>
        </w:rPr>
      </w:pPr>
      <w:r>
        <w:rPr>
          <w:bCs/>
          <w:szCs w:val="22"/>
          <w:lang w:val="sk-SK"/>
        </w:rPr>
        <w:t xml:space="preserve">Túto písomnú informáciu si uschovajte. Možno bude potrebné, aby ste si ju znovu prečítali. </w:t>
      </w:r>
    </w:p>
    <w:p w14:paraId="6A9C2324" w14:textId="77777777" w:rsidR="000A4895" w:rsidRDefault="00D73D8C">
      <w:pPr>
        <w:widowControl w:val="0"/>
        <w:numPr>
          <w:ilvl w:val="0"/>
          <w:numId w:val="7"/>
        </w:numPr>
        <w:tabs>
          <w:tab w:val="clear" w:pos="1004"/>
        </w:tabs>
        <w:ind w:left="567" w:hanging="567"/>
        <w:rPr>
          <w:bCs/>
          <w:szCs w:val="22"/>
          <w:lang w:val="sk-SK"/>
        </w:rPr>
      </w:pPr>
      <w:r>
        <w:rPr>
          <w:bCs/>
          <w:szCs w:val="22"/>
          <w:lang w:val="sk-SK"/>
        </w:rPr>
        <w:t xml:space="preserve">Ak máte akékoľvek ďalšie otázky, obráťte sa na svojho lekára alebo lekárnika. </w:t>
      </w:r>
    </w:p>
    <w:p w14:paraId="02FD105F" w14:textId="77777777" w:rsidR="000A4895" w:rsidRDefault="00D73D8C">
      <w:pPr>
        <w:widowControl w:val="0"/>
        <w:numPr>
          <w:ilvl w:val="0"/>
          <w:numId w:val="7"/>
        </w:numPr>
        <w:tabs>
          <w:tab w:val="clear" w:pos="1004"/>
        </w:tabs>
        <w:ind w:left="567" w:hanging="567"/>
        <w:rPr>
          <w:bCs/>
          <w:szCs w:val="22"/>
          <w:lang w:val="sk-SK"/>
        </w:rPr>
      </w:pPr>
      <w:r>
        <w:rPr>
          <w:szCs w:val="22"/>
          <w:lang w:val="sk-SK"/>
        </w:rPr>
        <w:t>Ak sa u vás vyskytne akýkoľvek vedľajší účinok, obráťte sa na svojho lekára alebo lekárnika. To sa týka aj akýchkoľvek vedľajších účinkov, ktoré nie sú uvedené v tejto písomnej informácii</w:t>
      </w:r>
      <w:r>
        <w:rPr>
          <w:bCs/>
          <w:szCs w:val="22"/>
          <w:lang w:val="sk-SK"/>
        </w:rPr>
        <w:t xml:space="preserve">. </w:t>
      </w:r>
      <w:r>
        <w:rPr>
          <w:szCs w:val="22"/>
          <w:lang w:val="sk-SK"/>
        </w:rPr>
        <w:t>Pozri časť 4.</w:t>
      </w:r>
    </w:p>
    <w:p w14:paraId="4169BC64" w14:textId="77777777" w:rsidR="000A4895" w:rsidRDefault="000A4895">
      <w:pPr>
        <w:widowControl w:val="0"/>
        <w:tabs>
          <w:tab w:val="num" w:pos="540"/>
          <w:tab w:val="left" w:pos="567"/>
        </w:tabs>
        <w:ind w:left="540" w:right="-2" w:hanging="540"/>
        <w:rPr>
          <w:szCs w:val="22"/>
          <w:lang w:val="sk-SK"/>
        </w:rPr>
      </w:pPr>
    </w:p>
    <w:p w14:paraId="106D24CC" w14:textId="77777777" w:rsidR="000A4895" w:rsidRDefault="00D73D8C">
      <w:pPr>
        <w:widowControl w:val="0"/>
        <w:numPr>
          <w:ilvl w:val="12"/>
          <w:numId w:val="0"/>
        </w:numPr>
        <w:tabs>
          <w:tab w:val="num" w:pos="540"/>
          <w:tab w:val="left" w:pos="567"/>
        </w:tabs>
        <w:ind w:left="540" w:right="-2" w:hanging="540"/>
        <w:outlineLvl w:val="0"/>
        <w:rPr>
          <w:szCs w:val="22"/>
          <w:lang w:val="sk-SK"/>
        </w:rPr>
      </w:pPr>
      <w:r>
        <w:rPr>
          <w:b/>
          <w:szCs w:val="22"/>
          <w:lang w:val="sk-SK"/>
        </w:rPr>
        <w:t>V tejto písomnej informácii sa dozviete</w:t>
      </w:r>
      <w:r>
        <w:rPr>
          <w:szCs w:val="22"/>
          <w:lang w:val="sk-SK"/>
        </w:rPr>
        <w:t xml:space="preserve">: </w:t>
      </w:r>
    </w:p>
    <w:p w14:paraId="46294FC5" w14:textId="77777777" w:rsidR="000A4895" w:rsidRDefault="00D73D8C">
      <w:pPr>
        <w:widowControl w:val="0"/>
        <w:numPr>
          <w:ilvl w:val="1"/>
          <w:numId w:val="10"/>
        </w:numPr>
        <w:tabs>
          <w:tab w:val="clear" w:pos="1440"/>
        </w:tabs>
        <w:ind w:left="567" w:right="-29" w:hanging="567"/>
        <w:rPr>
          <w:szCs w:val="22"/>
          <w:lang w:val="sk-SK"/>
        </w:rPr>
      </w:pPr>
      <w:r>
        <w:rPr>
          <w:szCs w:val="22"/>
          <w:lang w:val="sk-SK"/>
        </w:rPr>
        <w:t xml:space="preserve">Čo je </w:t>
      </w:r>
      <w:r>
        <w:rPr>
          <w:bCs/>
          <w:szCs w:val="22"/>
          <w:lang w:val="sk-SK"/>
        </w:rPr>
        <w:t>Vimpat a na čo sa používa</w:t>
      </w:r>
    </w:p>
    <w:p w14:paraId="39E6121B" w14:textId="77777777" w:rsidR="000A4895" w:rsidRDefault="00D73D8C">
      <w:pPr>
        <w:widowControl w:val="0"/>
        <w:numPr>
          <w:ilvl w:val="1"/>
          <w:numId w:val="10"/>
        </w:numPr>
        <w:tabs>
          <w:tab w:val="clear" w:pos="1440"/>
        </w:tabs>
        <w:ind w:left="567" w:right="-29" w:hanging="567"/>
        <w:rPr>
          <w:szCs w:val="22"/>
          <w:lang w:val="sk-SK"/>
        </w:rPr>
      </w:pPr>
      <w:r>
        <w:rPr>
          <w:szCs w:val="22"/>
          <w:lang w:val="sk-SK"/>
        </w:rPr>
        <w:t xml:space="preserve">Čo potrebujete vedieť predtým, ako použijete </w:t>
      </w:r>
      <w:r>
        <w:rPr>
          <w:bCs/>
          <w:szCs w:val="22"/>
          <w:lang w:val="sk-SK"/>
        </w:rPr>
        <w:t>Vimpat</w:t>
      </w:r>
    </w:p>
    <w:p w14:paraId="4A5171F8" w14:textId="77777777" w:rsidR="000A4895" w:rsidRDefault="00D73D8C">
      <w:pPr>
        <w:widowControl w:val="0"/>
        <w:numPr>
          <w:ilvl w:val="1"/>
          <w:numId w:val="10"/>
        </w:numPr>
        <w:tabs>
          <w:tab w:val="clear" w:pos="1440"/>
        </w:tabs>
        <w:ind w:left="567" w:right="-29" w:hanging="567"/>
        <w:rPr>
          <w:szCs w:val="22"/>
          <w:lang w:val="sk-SK"/>
        </w:rPr>
      </w:pPr>
      <w:r>
        <w:rPr>
          <w:szCs w:val="22"/>
          <w:lang w:val="sk-SK"/>
        </w:rPr>
        <w:t xml:space="preserve">Ako používať </w:t>
      </w:r>
      <w:r>
        <w:rPr>
          <w:bCs/>
          <w:szCs w:val="22"/>
          <w:lang w:val="sk-SK"/>
        </w:rPr>
        <w:t>Vimpat</w:t>
      </w:r>
    </w:p>
    <w:p w14:paraId="318E20F8" w14:textId="77777777" w:rsidR="000A4895" w:rsidRDefault="00D73D8C">
      <w:pPr>
        <w:widowControl w:val="0"/>
        <w:numPr>
          <w:ilvl w:val="1"/>
          <w:numId w:val="10"/>
        </w:numPr>
        <w:tabs>
          <w:tab w:val="clear" w:pos="1440"/>
        </w:tabs>
        <w:ind w:left="567" w:right="-29" w:hanging="567"/>
        <w:rPr>
          <w:szCs w:val="22"/>
          <w:lang w:val="sk-SK"/>
        </w:rPr>
      </w:pPr>
      <w:r>
        <w:rPr>
          <w:szCs w:val="22"/>
          <w:lang w:val="sk-SK"/>
        </w:rPr>
        <w:t>Možné vedľajšie účinky</w:t>
      </w:r>
    </w:p>
    <w:p w14:paraId="349396D2" w14:textId="77777777" w:rsidR="000A4895" w:rsidRDefault="00D73D8C">
      <w:pPr>
        <w:widowControl w:val="0"/>
        <w:numPr>
          <w:ilvl w:val="1"/>
          <w:numId w:val="10"/>
        </w:numPr>
        <w:tabs>
          <w:tab w:val="clear" w:pos="1440"/>
        </w:tabs>
        <w:ind w:left="567" w:right="-29" w:hanging="567"/>
        <w:rPr>
          <w:szCs w:val="22"/>
          <w:lang w:val="sk-SK"/>
        </w:rPr>
      </w:pPr>
      <w:r>
        <w:rPr>
          <w:szCs w:val="22"/>
          <w:lang w:val="sk-SK"/>
        </w:rPr>
        <w:t>Ako uchovávať Vimpat</w:t>
      </w:r>
    </w:p>
    <w:p w14:paraId="1D0DD021" w14:textId="77777777" w:rsidR="000A4895" w:rsidRDefault="00D73D8C">
      <w:pPr>
        <w:widowControl w:val="0"/>
        <w:numPr>
          <w:ilvl w:val="1"/>
          <w:numId w:val="10"/>
        </w:numPr>
        <w:tabs>
          <w:tab w:val="clear" w:pos="1440"/>
        </w:tabs>
        <w:ind w:left="567" w:right="-29" w:hanging="567"/>
        <w:rPr>
          <w:szCs w:val="22"/>
          <w:lang w:val="sk-SK"/>
        </w:rPr>
      </w:pPr>
      <w:r>
        <w:rPr>
          <w:szCs w:val="22"/>
          <w:lang w:val="sk-SK"/>
        </w:rPr>
        <w:t>Obsah balenia a ďalšie informácie</w:t>
      </w:r>
    </w:p>
    <w:p w14:paraId="35F653A9" w14:textId="77777777" w:rsidR="000A4895" w:rsidRDefault="000A4895">
      <w:pPr>
        <w:widowControl w:val="0"/>
        <w:numPr>
          <w:ilvl w:val="12"/>
          <w:numId w:val="0"/>
        </w:numPr>
        <w:tabs>
          <w:tab w:val="left" w:pos="567"/>
        </w:tabs>
        <w:rPr>
          <w:szCs w:val="22"/>
          <w:lang w:val="sk-SK"/>
        </w:rPr>
      </w:pPr>
    </w:p>
    <w:p w14:paraId="45F453C9" w14:textId="77777777" w:rsidR="000A4895" w:rsidRDefault="000A4895">
      <w:pPr>
        <w:widowControl w:val="0"/>
        <w:numPr>
          <w:ilvl w:val="12"/>
          <w:numId w:val="0"/>
        </w:numPr>
        <w:tabs>
          <w:tab w:val="left" w:pos="567"/>
        </w:tabs>
        <w:rPr>
          <w:szCs w:val="22"/>
          <w:lang w:val="sk-SK"/>
        </w:rPr>
      </w:pPr>
    </w:p>
    <w:p w14:paraId="493F143F"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1. </w:t>
      </w:r>
      <w:r>
        <w:rPr>
          <w:b/>
          <w:szCs w:val="22"/>
          <w:lang w:val="sk-SK"/>
        </w:rPr>
        <w:tab/>
        <w:t xml:space="preserve">Čo je </w:t>
      </w:r>
      <w:r>
        <w:rPr>
          <w:b/>
          <w:bCs/>
          <w:szCs w:val="22"/>
          <w:lang w:val="sk-SK"/>
        </w:rPr>
        <w:t>Vimpat a na čo sa používa</w:t>
      </w:r>
    </w:p>
    <w:p w14:paraId="13F880A4" w14:textId="77777777" w:rsidR="000A4895" w:rsidRDefault="000A4895">
      <w:pPr>
        <w:widowControl w:val="0"/>
        <w:numPr>
          <w:ilvl w:val="12"/>
          <w:numId w:val="0"/>
        </w:numPr>
        <w:tabs>
          <w:tab w:val="left" w:pos="567"/>
        </w:tabs>
        <w:rPr>
          <w:szCs w:val="22"/>
          <w:lang w:val="sk-SK"/>
        </w:rPr>
      </w:pPr>
    </w:p>
    <w:p w14:paraId="3F6BDF8E" w14:textId="77777777" w:rsidR="000A4895" w:rsidRDefault="00D73D8C">
      <w:pPr>
        <w:widowControl w:val="0"/>
        <w:numPr>
          <w:ilvl w:val="12"/>
          <w:numId w:val="0"/>
        </w:numPr>
        <w:tabs>
          <w:tab w:val="left" w:pos="0"/>
        </w:tabs>
        <w:ind w:right="-2"/>
        <w:rPr>
          <w:bCs/>
          <w:szCs w:val="22"/>
          <w:lang w:val="sk-SK"/>
        </w:rPr>
      </w:pPr>
      <w:r>
        <w:rPr>
          <w:b/>
          <w:szCs w:val="22"/>
          <w:lang w:val="sk-SK"/>
        </w:rPr>
        <w:t xml:space="preserve">Čo je </w:t>
      </w:r>
      <w:r>
        <w:rPr>
          <w:b/>
          <w:bCs/>
          <w:szCs w:val="22"/>
          <w:lang w:val="sk-SK"/>
        </w:rPr>
        <w:t>Vimpat</w:t>
      </w:r>
    </w:p>
    <w:p w14:paraId="286C2B78" w14:textId="77777777" w:rsidR="000A4895" w:rsidRDefault="00D73D8C">
      <w:pPr>
        <w:widowControl w:val="0"/>
        <w:numPr>
          <w:ilvl w:val="12"/>
          <w:numId w:val="0"/>
        </w:numPr>
        <w:tabs>
          <w:tab w:val="left" w:pos="0"/>
        </w:tabs>
        <w:ind w:right="-2"/>
        <w:rPr>
          <w:bCs/>
          <w:szCs w:val="22"/>
          <w:lang w:val="sk-SK"/>
        </w:rPr>
      </w:pPr>
      <w:r>
        <w:rPr>
          <w:bCs/>
          <w:szCs w:val="22"/>
          <w:lang w:val="sk-SK"/>
        </w:rPr>
        <w:t>Vimpat obsahuje lakosamid, ktorý patrí do skupiny liekov nazývaných „antiepileptiká“. Tieto lieky sa používajú na liečbu epilepsie.</w:t>
      </w:r>
    </w:p>
    <w:p w14:paraId="58CC6F1D"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Tento liek ste dostali na zníženie počtu záchvatov (kŕčov), ktoré mávate.</w:t>
      </w:r>
    </w:p>
    <w:p w14:paraId="35CF812E" w14:textId="77777777" w:rsidR="000A4895" w:rsidRDefault="000A4895">
      <w:pPr>
        <w:widowControl w:val="0"/>
        <w:tabs>
          <w:tab w:val="left" w:pos="0"/>
        </w:tabs>
        <w:ind w:right="-2"/>
        <w:rPr>
          <w:bCs/>
          <w:szCs w:val="22"/>
          <w:lang w:val="sk-SK"/>
        </w:rPr>
      </w:pPr>
    </w:p>
    <w:p w14:paraId="749B8CC9" w14:textId="77777777" w:rsidR="000A4895" w:rsidRDefault="00D73D8C">
      <w:pPr>
        <w:widowControl w:val="0"/>
        <w:tabs>
          <w:tab w:val="left" w:pos="0"/>
        </w:tabs>
        <w:ind w:right="-2"/>
        <w:rPr>
          <w:b/>
          <w:bCs/>
          <w:szCs w:val="22"/>
          <w:lang w:val="sk-SK"/>
        </w:rPr>
      </w:pPr>
      <w:r>
        <w:rPr>
          <w:b/>
          <w:bCs/>
          <w:szCs w:val="22"/>
          <w:lang w:val="sk-SK"/>
        </w:rPr>
        <w:t>Na čo sa Vimpat používa</w:t>
      </w:r>
    </w:p>
    <w:p w14:paraId="0E74FB60" w14:textId="77777777" w:rsidR="000A4895" w:rsidRDefault="00D73D8C">
      <w:pPr>
        <w:pStyle w:val="ListParagraph1"/>
        <w:widowControl w:val="0"/>
        <w:numPr>
          <w:ilvl w:val="0"/>
          <w:numId w:val="19"/>
        </w:numPr>
        <w:tabs>
          <w:tab w:val="left" w:pos="0"/>
        </w:tabs>
        <w:ind w:left="567" w:right="-2" w:hanging="567"/>
        <w:rPr>
          <w:bCs/>
          <w:szCs w:val="22"/>
          <w:lang w:val="sk-SK"/>
        </w:rPr>
      </w:pPr>
      <w:r>
        <w:rPr>
          <w:bCs/>
          <w:szCs w:val="22"/>
          <w:lang w:val="sk-SK"/>
        </w:rPr>
        <w:t>Vimpat sa používa:</w:t>
      </w:r>
    </w:p>
    <w:p w14:paraId="38DC4B32" w14:textId="77777777" w:rsidR="000A4895" w:rsidRDefault="00D73D8C">
      <w:pPr>
        <w:pStyle w:val="ListParagraph1"/>
        <w:widowControl w:val="0"/>
        <w:numPr>
          <w:ilvl w:val="0"/>
          <w:numId w:val="47"/>
        </w:numPr>
        <w:tabs>
          <w:tab w:val="left" w:pos="0"/>
        </w:tabs>
        <w:ind w:right="-2"/>
        <w:rPr>
          <w:bCs/>
          <w:szCs w:val="22"/>
          <w:lang w:val="sk-SK"/>
        </w:rPr>
      </w:pPr>
      <w:r>
        <w:rPr>
          <w:bCs/>
          <w:szCs w:val="22"/>
          <w:lang w:val="sk-SK"/>
        </w:rPr>
        <w:t>samostatne a spolu inými antiepileptikami u dospelých, dospievajúcich a detí vo veku 2 rokov a starších na liečbu určitého typu epilepsie s charakteristickým výskytom parciálnych záchvatov so sekundárnou generalizáciou alebo bez nej.Pri tomto type epilepsie záchvaty spočiatku ovplyvňujú len jednu stranu mozgu. Následne sa však môžu rozšíriť na väčšie oblasti na oboch stranách vášho mozgu.</w:t>
      </w:r>
    </w:p>
    <w:p w14:paraId="763D9547" w14:textId="77777777" w:rsidR="000A4895" w:rsidRDefault="00D73D8C">
      <w:pPr>
        <w:widowControl w:val="0"/>
        <w:numPr>
          <w:ilvl w:val="0"/>
          <w:numId w:val="47"/>
        </w:numPr>
        <w:ind w:right="-2"/>
        <w:rPr>
          <w:bCs/>
          <w:szCs w:val="22"/>
          <w:lang w:val="sk-SK"/>
        </w:rPr>
      </w:pPr>
      <w:r>
        <w:rPr>
          <w:bCs/>
          <w:szCs w:val="22"/>
          <w:lang w:val="sk-SK"/>
        </w:rPr>
        <w:t>spolu s inými antiepileptikami u dospelých, dospievajúcich a detí vo veku 4 roky a starších na liečbu primárnych generalizovaných tonicko-klonických záchvatov (závažné záchvaty vrátane straty vedomia) u pacientov s idiopatickou generalizovanou epilepsiou (druh epilepsie pravdepodobne genetickej príčiny).</w:t>
      </w:r>
    </w:p>
    <w:p w14:paraId="3394B603" w14:textId="77777777" w:rsidR="000A4895" w:rsidRDefault="000A4895">
      <w:pPr>
        <w:widowControl w:val="0"/>
        <w:numPr>
          <w:ilvl w:val="12"/>
          <w:numId w:val="0"/>
        </w:numPr>
        <w:tabs>
          <w:tab w:val="left" w:pos="567"/>
        </w:tabs>
        <w:ind w:right="-2"/>
        <w:rPr>
          <w:bCs/>
          <w:szCs w:val="22"/>
          <w:lang w:val="sk-SK"/>
        </w:rPr>
      </w:pPr>
    </w:p>
    <w:p w14:paraId="6B17563F" w14:textId="77777777" w:rsidR="000A4895" w:rsidRDefault="000A4895">
      <w:pPr>
        <w:widowControl w:val="0"/>
        <w:numPr>
          <w:ilvl w:val="12"/>
          <w:numId w:val="0"/>
        </w:numPr>
        <w:tabs>
          <w:tab w:val="left" w:pos="567"/>
        </w:tabs>
        <w:rPr>
          <w:szCs w:val="22"/>
          <w:lang w:val="sk-SK"/>
        </w:rPr>
      </w:pPr>
    </w:p>
    <w:p w14:paraId="7954A1D3" w14:textId="77777777" w:rsidR="000A4895" w:rsidRDefault="00D73D8C">
      <w:pPr>
        <w:widowControl w:val="0"/>
        <w:numPr>
          <w:ilvl w:val="12"/>
          <w:numId w:val="0"/>
        </w:numPr>
        <w:tabs>
          <w:tab w:val="left" w:pos="567"/>
        </w:tabs>
        <w:ind w:left="567" w:hanging="567"/>
        <w:rPr>
          <w:b/>
          <w:szCs w:val="22"/>
          <w:lang w:val="sk-SK"/>
        </w:rPr>
      </w:pPr>
      <w:r>
        <w:rPr>
          <w:b/>
          <w:szCs w:val="22"/>
          <w:lang w:val="sk-SK"/>
        </w:rPr>
        <w:t xml:space="preserve">2. </w:t>
      </w:r>
      <w:r>
        <w:rPr>
          <w:b/>
          <w:szCs w:val="22"/>
          <w:lang w:val="sk-SK"/>
        </w:rPr>
        <w:tab/>
        <w:t xml:space="preserve">Čo potrebujete vedieť predtým, ako použijete </w:t>
      </w:r>
      <w:r>
        <w:rPr>
          <w:b/>
          <w:bCs/>
          <w:szCs w:val="22"/>
          <w:lang w:val="sk-SK"/>
        </w:rPr>
        <w:t>Vimpat</w:t>
      </w:r>
    </w:p>
    <w:p w14:paraId="3ED10E11" w14:textId="77777777" w:rsidR="000A4895" w:rsidRDefault="000A4895">
      <w:pPr>
        <w:widowControl w:val="0"/>
        <w:numPr>
          <w:ilvl w:val="12"/>
          <w:numId w:val="0"/>
        </w:numPr>
        <w:tabs>
          <w:tab w:val="left" w:pos="567"/>
        </w:tabs>
        <w:rPr>
          <w:szCs w:val="22"/>
          <w:u w:val="single"/>
          <w:lang w:val="sk-SK"/>
        </w:rPr>
      </w:pPr>
    </w:p>
    <w:p w14:paraId="75158A19" w14:textId="77777777" w:rsidR="000A4895" w:rsidRDefault="00D73D8C">
      <w:pPr>
        <w:widowControl w:val="0"/>
        <w:numPr>
          <w:ilvl w:val="12"/>
          <w:numId w:val="0"/>
        </w:numPr>
        <w:tabs>
          <w:tab w:val="left" w:pos="567"/>
        </w:tabs>
        <w:rPr>
          <w:b/>
          <w:bCs/>
          <w:szCs w:val="22"/>
          <w:lang w:val="sk-SK"/>
        </w:rPr>
      </w:pPr>
      <w:r>
        <w:rPr>
          <w:b/>
          <w:szCs w:val="22"/>
          <w:lang w:val="sk-SK"/>
        </w:rPr>
        <w:t xml:space="preserve">Nepoužívajte </w:t>
      </w:r>
      <w:r>
        <w:rPr>
          <w:b/>
          <w:bCs/>
          <w:szCs w:val="22"/>
          <w:lang w:val="sk-SK"/>
        </w:rPr>
        <w:t>Vimpat</w:t>
      </w:r>
    </w:p>
    <w:p w14:paraId="565FDED0" w14:textId="77777777" w:rsidR="000A4895" w:rsidRDefault="00D73D8C">
      <w:pPr>
        <w:widowControl w:val="0"/>
        <w:numPr>
          <w:ilvl w:val="0"/>
          <w:numId w:val="7"/>
        </w:numPr>
        <w:tabs>
          <w:tab w:val="clear" w:pos="1004"/>
        </w:tabs>
        <w:ind w:left="567" w:hanging="567"/>
        <w:rPr>
          <w:bCs/>
          <w:szCs w:val="22"/>
          <w:lang w:val="sk-SK"/>
        </w:rPr>
      </w:pPr>
      <w:r>
        <w:rPr>
          <w:bCs/>
          <w:szCs w:val="22"/>
          <w:lang w:val="sk-SK"/>
        </w:rPr>
        <w:t xml:space="preserve">keď ste alergický na lakosamid alebo na ktorúkoľvek z ďalších zložiek </w:t>
      </w:r>
      <w:r>
        <w:rPr>
          <w:szCs w:val="22"/>
          <w:lang w:val="sk-SK"/>
        </w:rPr>
        <w:t>tohto lieku (uvedených</w:t>
      </w:r>
      <w:r>
        <w:rPr>
          <w:bCs/>
          <w:szCs w:val="22"/>
          <w:lang w:val="sk-SK"/>
        </w:rPr>
        <w:t xml:space="preserve"> v časti 6). Ak si nie ste istý, či ste alergický, poraďte sa, prosím, </w:t>
      </w:r>
      <w:r>
        <w:rPr>
          <w:szCs w:val="22"/>
          <w:lang w:val="sk-SK"/>
        </w:rPr>
        <w:t>so svojím lekárom.</w:t>
      </w:r>
    </w:p>
    <w:p w14:paraId="36F3A39C" w14:textId="77777777" w:rsidR="000A4895" w:rsidRDefault="00D73D8C">
      <w:pPr>
        <w:widowControl w:val="0"/>
        <w:numPr>
          <w:ilvl w:val="0"/>
          <w:numId w:val="7"/>
        </w:numPr>
        <w:tabs>
          <w:tab w:val="clear" w:pos="1004"/>
        </w:tabs>
        <w:ind w:left="567" w:hanging="567"/>
        <w:rPr>
          <w:bCs/>
          <w:szCs w:val="22"/>
          <w:lang w:val="sk-SK"/>
        </w:rPr>
      </w:pPr>
      <w:r>
        <w:rPr>
          <w:bCs/>
          <w:szCs w:val="22"/>
          <w:lang w:val="sk-SK"/>
        </w:rPr>
        <w:t xml:space="preserve">ak máte určitý </w:t>
      </w:r>
      <w:r>
        <w:rPr>
          <w:szCs w:val="22"/>
          <w:lang w:val="sk-SK"/>
        </w:rPr>
        <w:t>problém so srdcovým rytmom, ktorý sa nazýva AV blokáda druhého alebo tretieho stupňa</w:t>
      </w:r>
      <w:r>
        <w:rPr>
          <w:bCs/>
          <w:szCs w:val="22"/>
          <w:lang w:val="sk-SK"/>
        </w:rPr>
        <w:t>.</w:t>
      </w:r>
    </w:p>
    <w:p w14:paraId="3BD86D8A" w14:textId="77777777" w:rsidR="000A4895" w:rsidRDefault="000A4895">
      <w:pPr>
        <w:widowControl w:val="0"/>
        <w:numPr>
          <w:ilvl w:val="12"/>
          <w:numId w:val="0"/>
        </w:numPr>
        <w:tabs>
          <w:tab w:val="left" w:pos="567"/>
        </w:tabs>
        <w:ind w:left="540" w:right="-2" w:hanging="540"/>
        <w:rPr>
          <w:szCs w:val="22"/>
          <w:lang w:val="sk-SK"/>
        </w:rPr>
      </w:pPr>
    </w:p>
    <w:p w14:paraId="78EF271D" w14:textId="77777777" w:rsidR="000A4895" w:rsidRDefault="00D73D8C">
      <w:pPr>
        <w:widowControl w:val="0"/>
        <w:ind w:right="-2"/>
        <w:rPr>
          <w:szCs w:val="22"/>
          <w:lang w:val="sk-SK"/>
        </w:rPr>
      </w:pPr>
      <w:r>
        <w:rPr>
          <w:szCs w:val="22"/>
          <w:lang w:val="sk-SK"/>
        </w:rPr>
        <w:t>Neužívajte Vimpat, ak sa vás týka niektoré z vyššie uvedeného. Ak si nie ste niečím istý, predtým, ako začnete používať tento liek, obráťte sa na svojho lekára alebo lekárnika.</w:t>
      </w:r>
    </w:p>
    <w:p w14:paraId="09BC7787" w14:textId="77777777" w:rsidR="000A4895" w:rsidRDefault="000A4895">
      <w:pPr>
        <w:widowControl w:val="0"/>
        <w:numPr>
          <w:ilvl w:val="12"/>
          <w:numId w:val="0"/>
        </w:numPr>
        <w:tabs>
          <w:tab w:val="left" w:pos="567"/>
        </w:tabs>
        <w:ind w:left="540" w:right="-2" w:hanging="540"/>
        <w:rPr>
          <w:szCs w:val="22"/>
          <w:lang w:val="sk-SK"/>
        </w:rPr>
      </w:pPr>
    </w:p>
    <w:p w14:paraId="1E42306A" w14:textId="77777777" w:rsidR="000A4895" w:rsidRDefault="00D73D8C">
      <w:pPr>
        <w:rPr>
          <w:b/>
          <w:szCs w:val="22"/>
          <w:lang w:val="sk-SK"/>
        </w:rPr>
      </w:pPr>
      <w:r>
        <w:rPr>
          <w:b/>
          <w:szCs w:val="22"/>
          <w:lang w:val="sk-SK"/>
        </w:rPr>
        <w:t>Upozornenia a opatrenia</w:t>
      </w:r>
    </w:p>
    <w:p w14:paraId="6C481916" w14:textId="77777777" w:rsidR="000A4895" w:rsidRDefault="00D73D8C">
      <w:pPr>
        <w:widowControl w:val="0"/>
        <w:numPr>
          <w:ilvl w:val="12"/>
          <w:numId w:val="0"/>
        </w:numPr>
        <w:tabs>
          <w:tab w:val="left" w:pos="567"/>
        </w:tabs>
        <w:rPr>
          <w:szCs w:val="22"/>
          <w:lang w:val="sk-SK"/>
        </w:rPr>
      </w:pPr>
      <w:r>
        <w:rPr>
          <w:szCs w:val="22"/>
          <w:lang w:val="sk-SK"/>
        </w:rPr>
        <w:t>Predtým, ako začnete používať Vimpat, obráťte sa na svojho lekára, ak:</w:t>
      </w:r>
    </w:p>
    <w:p w14:paraId="24F7653E" w14:textId="77777777" w:rsidR="000A4895" w:rsidRDefault="00D73D8C">
      <w:pPr>
        <w:pStyle w:val="ListParagraph1"/>
        <w:widowControl w:val="0"/>
        <w:numPr>
          <w:ilvl w:val="0"/>
          <w:numId w:val="20"/>
        </w:numPr>
        <w:ind w:left="567" w:hanging="567"/>
        <w:rPr>
          <w:szCs w:val="22"/>
          <w:lang w:val="sk-SK"/>
        </w:rPr>
      </w:pPr>
      <w:r>
        <w:rPr>
          <w:szCs w:val="22"/>
          <w:lang w:val="sk-SK"/>
        </w:rPr>
        <w:t xml:space="preserve">máte myšlienky na sebapoškodzovanie alebo samovraždu. U malého počtu ľudí liečených antiepileptikami, ako je lakosamid, sa vyskytli myšlienky na sebapoškodzovanie alebo </w:t>
      </w:r>
      <w:r>
        <w:rPr>
          <w:szCs w:val="22"/>
          <w:lang w:val="sk-SK"/>
        </w:rPr>
        <w:lastRenderedPageBreak/>
        <w:t>samovraždu. Pokiaľ sa u vás kedykoľvek objavia podobné myšlienky, ihneď to povedzte svojmu lekárovi,</w:t>
      </w:r>
    </w:p>
    <w:p w14:paraId="41F3C5ED" w14:textId="77777777" w:rsidR="000A4895" w:rsidRDefault="00D73D8C">
      <w:pPr>
        <w:pStyle w:val="ListParagraph1"/>
        <w:widowControl w:val="0"/>
        <w:numPr>
          <w:ilvl w:val="0"/>
          <w:numId w:val="20"/>
        </w:numPr>
        <w:ind w:left="567" w:hanging="567"/>
        <w:rPr>
          <w:szCs w:val="22"/>
          <w:lang w:val="sk-SK"/>
        </w:rPr>
      </w:pPr>
      <w:r>
        <w:rPr>
          <w:szCs w:val="22"/>
          <w:lang w:val="sk-SK"/>
        </w:rPr>
        <w:t>máte problém so srdcom, ktorý ovplyvňuje tep vášho srdca, a často máte mimoriadne pomalý, rýchly alebo nepravidelný srdcový tep (ako je AV blokáda, atriálna fibrilácia a atriálny flutter),</w:t>
      </w:r>
    </w:p>
    <w:p w14:paraId="3FFCFD19" w14:textId="77777777" w:rsidR="000A4895" w:rsidRDefault="00D73D8C">
      <w:pPr>
        <w:pStyle w:val="ListParagraph1"/>
        <w:widowControl w:val="0"/>
        <w:numPr>
          <w:ilvl w:val="0"/>
          <w:numId w:val="20"/>
        </w:numPr>
        <w:ind w:left="567" w:hanging="567"/>
        <w:rPr>
          <w:szCs w:val="22"/>
          <w:lang w:val="sk-SK"/>
        </w:rPr>
      </w:pPr>
      <w:r>
        <w:rPr>
          <w:szCs w:val="22"/>
          <w:lang w:val="sk-SK"/>
        </w:rPr>
        <w:t>máte závažné ochorenie srdca, ako je zlyhanie srdca, alebo ste mali srdcový infarkt,</w:t>
      </w:r>
    </w:p>
    <w:p w14:paraId="6786866A" w14:textId="77777777" w:rsidR="000A4895" w:rsidRDefault="00D73D8C">
      <w:pPr>
        <w:pStyle w:val="ListParagraph1"/>
        <w:widowControl w:val="0"/>
        <w:numPr>
          <w:ilvl w:val="0"/>
          <w:numId w:val="20"/>
        </w:numPr>
        <w:ind w:left="567" w:hanging="567"/>
        <w:rPr>
          <w:szCs w:val="22"/>
          <w:lang w:val="sk-SK"/>
        </w:rPr>
      </w:pPr>
      <w:r>
        <w:rPr>
          <w:szCs w:val="22"/>
          <w:lang w:val="sk-SK"/>
        </w:rPr>
        <w:t>máte často závraty alebo padáte. Vimpat môže spôsobovať závraty, ktoré môžu zvyšovať riziko náhodných zranení alebo pádov. Znamená to, že musíte byť opatrný, pokiaľ sa neoboznámite s účinkami tohto lieku.</w:t>
      </w:r>
    </w:p>
    <w:p w14:paraId="2EDF84A6"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používať Vimpat, obráťte sa na svojho lekára alebo lekárnika.</w:t>
      </w:r>
    </w:p>
    <w:p w14:paraId="4FF09C9C" w14:textId="77777777" w:rsidR="000A4895" w:rsidRDefault="00D73D8C">
      <w:pPr>
        <w:widowControl w:val="0"/>
        <w:ind w:right="-2"/>
        <w:rPr>
          <w:szCs w:val="22"/>
          <w:lang w:val="sk-SK"/>
        </w:rPr>
      </w:pPr>
      <w:r>
        <w:rPr>
          <w:szCs w:val="22"/>
          <w:lang w:val="sk-SK"/>
        </w:rPr>
        <w:t>Ak užívate Vimpat, povedzte to svojmu lekárovi, ak sa u vás vyskytne nový druh záchvatu alebo zhoršenie existujúcich záchvatov.</w:t>
      </w:r>
    </w:p>
    <w:p w14:paraId="5CB4F160" w14:textId="77777777" w:rsidR="000A4895" w:rsidRDefault="00D73D8C">
      <w:pPr>
        <w:widowControl w:val="0"/>
        <w:ind w:right="-2"/>
        <w:rPr>
          <w:szCs w:val="22"/>
          <w:lang w:val="sk-SK"/>
        </w:rPr>
      </w:pPr>
      <w:r>
        <w:rPr>
          <w:szCs w:val="22"/>
          <w:lang w:val="sk-SK"/>
        </w:rPr>
        <w:t>Ak užívate Vimpat a pocítite príznaky nezvyčajného tlkotu srdca (ako je pomalý, rýchly alebo nepravidelný tlkot srdca, búšenie, dýchavičnosť, pocit točenia hlavy, mdloby), okamžite vyhľadajte lekársku pomoc (pozri časť 4).</w:t>
      </w:r>
    </w:p>
    <w:p w14:paraId="249CCE83" w14:textId="77777777" w:rsidR="000A4895" w:rsidRDefault="000A4895">
      <w:pPr>
        <w:widowControl w:val="0"/>
        <w:tabs>
          <w:tab w:val="left" w:pos="567"/>
        </w:tabs>
        <w:rPr>
          <w:bCs/>
          <w:szCs w:val="22"/>
          <w:lang w:val="sk-SK"/>
        </w:rPr>
      </w:pPr>
    </w:p>
    <w:p w14:paraId="2EAB3AE0" w14:textId="77777777" w:rsidR="000A4895" w:rsidRDefault="00D73D8C">
      <w:pPr>
        <w:widowControl w:val="0"/>
        <w:numPr>
          <w:ilvl w:val="12"/>
          <w:numId w:val="0"/>
        </w:numPr>
        <w:tabs>
          <w:tab w:val="left" w:pos="567"/>
        </w:tabs>
        <w:rPr>
          <w:b/>
          <w:szCs w:val="22"/>
          <w:lang w:val="sk-SK"/>
        </w:rPr>
      </w:pPr>
      <w:r>
        <w:rPr>
          <w:b/>
          <w:szCs w:val="22"/>
          <w:lang w:val="sk-SK"/>
        </w:rPr>
        <w:t>Deti</w:t>
      </w:r>
    </w:p>
    <w:p w14:paraId="79FE818F" w14:textId="77777777" w:rsidR="000A4895" w:rsidRDefault="00D73D8C">
      <w:pPr>
        <w:widowControl w:val="0"/>
        <w:numPr>
          <w:ilvl w:val="12"/>
          <w:numId w:val="0"/>
        </w:numPr>
        <w:tabs>
          <w:tab w:val="left" w:pos="567"/>
        </w:tabs>
        <w:rPr>
          <w:szCs w:val="22"/>
          <w:lang w:val="sk-SK"/>
        </w:rPr>
      </w:pPr>
      <w:r>
        <w:rPr>
          <w:szCs w:val="22"/>
          <w:lang w:val="sk-SK"/>
        </w:rPr>
        <w:t>Vimpat sa neodporúča u detí mladších ako 2 roky s epilepsiou charakterizovanou výskytom parciálnych záchvatov a neodporúča sa deťom mladším ako 4 roky s primárnymi generalizovanými tonicko-klonickými záchvatmi. Je to preto, že zatiaľ nevieme, či bude účinkovať a či je bezpečný u detí v tejto vekovej skupine.</w:t>
      </w:r>
    </w:p>
    <w:p w14:paraId="33BD3127" w14:textId="77777777" w:rsidR="000A4895" w:rsidRDefault="000A4895">
      <w:pPr>
        <w:widowControl w:val="0"/>
        <w:numPr>
          <w:ilvl w:val="12"/>
          <w:numId w:val="0"/>
        </w:numPr>
        <w:tabs>
          <w:tab w:val="left" w:pos="567"/>
        </w:tabs>
        <w:rPr>
          <w:szCs w:val="22"/>
          <w:lang w:val="sk-SK"/>
        </w:rPr>
      </w:pPr>
    </w:p>
    <w:p w14:paraId="7C1375B6" w14:textId="77777777" w:rsidR="000A4895" w:rsidRDefault="00D73D8C">
      <w:pPr>
        <w:widowControl w:val="0"/>
        <w:numPr>
          <w:ilvl w:val="12"/>
          <w:numId w:val="0"/>
        </w:numPr>
        <w:tabs>
          <w:tab w:val="left" w:pos="567"/>
        </w:tabs>
        <w:rPr>
          <w:szCs w:val="22"/>
          <w:lang w:val="sk-SK"/>
        </w:rPr>
      </w:pPr>
      <w:r>
        <w:rPr>
          <w:b/>
          <w:szCs w:val="22"/>
          <w:lang w:val="sk-SK"/>
        </w:rPr>
        <w:t>Iné lieky a Vimpat</w:t>
      </w:r>
    </w:p>
    <w:p w14:paraId="1197D170" w14:textId="77777777" w:rsidR="000A4895" w:rsidRDefault="00D73D8C">
      <w:pPr>
        <w:widowControl w:val="0"/>
        <w:numPr>
          <w:ilvl w:val="12"/>
          <w:numId w:val="0"/>
        </w:numPr>
        <w:tabs>
          <w:tab w:val="left" w:pos="567"/>
        </w:tabs>
        <w:ind w:right="-2"/>
        <w:rPr>
          <w:szCs w:val="22"/>
          <w:lang w:val="sk-SK"/>
        </w:rPr>
      </w:pPr>
      <w:r>
        <w:rPr>
          <w:szCs w:val="22"/>
          <w:lang w:val="sk-SK"/>
        </w:rPr>
        <w:t>Ak teraz užívate alebo ste v poslednom čase užívali, či práve budete užívať ďalšie lieky, povedzte to svojmu lekárovi alebo lekárnikovi.</w:t>
      </w:r>
    </w:p>
    <w:p w14:paraId="084A7528" w14:textId="77777777" w:rsidR="000A4895" w:rsidRDefault="000A4895">
      <w:pPr>
        <w:widowControl w:val="0"/>
        <w:numPr>
          <w:ilvl w:val="12"/>
          <w:numId w:val="0"/>
        </w:numPr>
        <w:tabs>
          <w:tab w:val="left" w:pos="567"/>
        </w:tabs>
        <w:ind w:right="-2"/>
        <w:rPr>
          <w:szCs w:val="22"/>
          <w:lang w:val="sk-SK"/>
        </w:rPr>
      </w:pPr>
    </w:p>
    <w:p w14:paraId="2B7D2D3D" w14:textId="77777777" w:rsidR="000A4895" w:rsidRDefault="00D73D8C">
      <w:pPr>
        <w:widowControl w:val="0"/>
        <w:numPr>
          <w:ilvl w:val="12"/>
          <w:numId w:val="0"/>
        </w:numPr>
        <w:tabs>
          <w:tab w:val="left" w:pos="567"/>
        </w:tabs>
        <w:ind w:right="-2"/>
        <w:rPr>
          <w:szCs w:val="22"/>
          <w:lang w:val="sk-SK"/>
        </w:rPr>
      </w:pPr>
      <w:r>
        <w:rPr>
          <w:szCs w:val="22"/>
          <w:lang w:val="sk-SK"/>
        </w:rPr>
        <w:t xml:space="preserve">Predovšetkým povedzte svojmu lekárovi alebo lekárnikovi, ak užívate niektorý z nasledujúcich liekov, ktoré ovplyvňujú vaše srdce – je to preto, že Vimpat môže ovplyvňovať aj vaše srdce: </w:t>
      </w:r>
    </w:p>
    <w:p w14:paraId="7C3D4F5A" w14:textId="77777777" w:rsidR="000A4895" w:rsidRDefault="00D73D8C">
      <w:pPr>
        <w:pStyle w:val="ListParagraph1"/>
        <w:widowControl w:val="0"/>
        <w:numPr>
          <w:ilvl w:val="0"/>
          <w:numId w:val="21"/>
        </w:numPr>
        <w:ind w:left="567" w:right="-2" w:hanging="567"/>
        <w:rPr>
          <w:szCs w:val="22"/>
          <w:lang w:val="sk-SK"/>
        </w:rPr>
      </w:pPr>
      <w:r>
        <w:rPr>
          <w:szCs w:val="22"/>
          <w:lang w:val="sk-SK"/>
        </w:rPr>
        <w:t>lieky na liečbu problémov so srdcom,</w:t>
      </w:r>
    </w:p>
    <w:p w14:paraId="571A39DD" w14:textId="77777777" w:rsidR="000A4895" w:rsidRDefault="00D73D8C">
      <w:pPr>
        <w:pStyle w:val="ListParagraph1"/>
        <w:widowControl w:val="0"/>
        <w:numPr>
          <w:ilvl w:val="0"/>
          <w:numId w:val="21"/>
        </w:numPr>
        <w:ind w:left="567" w:right="-2" w:hanging="567"/>
        <w:rPr>
          <w:szCs w:val="22"/>
          <w:lang w:val="sk-SK"/>
        </w:rPr>
      </w:pPr>
      <w:r>
        <w:rPr>
          <w:szCs w:val="22"/>
          <w:lang w:val="sk-SK"/>
        </w:rPr>
        <w:t>lieky, ktoré môžu predlžovať „PR interval“ pri vyšetrení srdca (EKG alebo elektrokardiogram), ako sú lieky na epilepsiu alebo bolesť nazývané karbamazepín, lamotrigín či pregabalín,</w:t>
      </w:r>
    </w:p>
    <w:p w14:paraId="242AAB07" w14:textId="77777777" w:rsidR="000A4895" w:rsidRDefault="00D73D8C">
      <w:pPr>
        <w:pStyle w:val="ListParagraph1"/>
        <w:widowControl w:val="0"/>
        <w:numPr>
          <w:ilvl w:val="0"/>
          <w:numId w:val="21"/>
        </w:numPr>
        <w:ind w:left="567" w:right="-2" w:hanging="567"/>
        <w:rPr>
          <w:szCs w:val="22"/>
          <w:lang w:val="sk-SK"/>
        </w:rPr>
      </w:pPr>
      <w:r>
        <w:rPr>
          <w:szCs w:val="22"/>
          <w:lang w:val="sk-SK"/>
        </w:rPr>
        <w:t>lieky používané na liečbu určitých typov nepravidelného srdcového tepu alebo srdcového zlyhania.</w:t>
      </w:r>
    </w:p>
    <w:p w14:paraId="13EFF9EC"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používať Vimpat, obráťte sa na svojho lekára alebo lekárnika.</w:t>
      </w:r>
    </w:p>
    <w:p w14:paraId="7853860F" w14:textId="77777777" w:rsidR="000A4895" w:rsidRDefault="000A4895">
      <w:pPr>
        <w:rPr>
          <w:szCs w:val="22"/>
          <w:lang w:val="sk-SK"/>
        </w:rPr>
      </w:pPr>
    </w:p>
    <w:p w14:paraId="374AD78C" w14:textId="77777777" w:rsidR="000A4895" w:rsidRDefault="00D73D8C">
      <w:pPr>
        <w:rPr>
          <w:szCs w:val="22"/>
          <w:lang w:val="sk-SK"/>
        </w:rPr>
      </w:pPr>
      <w:r>
        <w:rPr>
          <w:szCs w:val="22"/>
          <w:lang w:val="sk-SK"/>
        </w:rPr>
        <w:t>Povedzte tiež svojmu lekárovi alebo lekárnikovi, ak užívate niektorý z nasledujúcich liekov – je to preto, že môžu vo vašom tele zvyšovať alebo znižovať účinok Vimpatu :</w:t>
      </w:r>
    </w:p>
    <w:p w14:paraId="4D3BF77E" w14:textId="77777777" w:rsidR="000A4895" w:rsidRDefault="00D73D8C">
      <w:pPr>
        <w:pStyle w:val="ListParagraph1"/>
        <w:numPr>
          <w:ilvl w:val="0"/>
          <w:numId w:val="22"/>
        </w:numPr>
        <w:ind w:left="567" w:hanging="567"/>
        <w:rPr>
          <w:szCs w:val="22"/>
          <w:lang w:val="sk-SK"/>
        </w:rPr>
      </w:pPr>
      <w:r>
        <w:rPr>
          <w:szCs w:val="22"/>
          <w:lang w:val="sk-SK"/>
        </w:rPr>
        <w:t>lieky na liečbu hubových infekcií, ako sú flukonazol, itrakonazol alebo ketokonazol,</w:t>
      </w:r>
    </w:p>
    <w:p w14:paraId="10926A41" w14:textId="77777777" w:rsidR="000A4895" w:rsidRDefault="00D73D8C">
      <w:pPr>
        <w:pStyle w:val="ListParagraph1"/>
        <w:numPr>
          <w:ilvl w:val="0"/>
          <w:numId w:val="22"/>
        </w:numPr>
        <w:ind w:left="567" w:hanging="567"/>
        <w:rPr>
          <w:szCs w:val="22"/>
          <w:lang w:val="sk-SK"/>
        </w:rPr>
      </w:pPr>
      <w:r>
        <w:rPr>
          <w:szCs w:val="22"/>
          <w:lang w:val="sk-SK"/>
        </w:rPr>
        <w:t>liek na liečbu HIV infekcie, ako je ritonavir,</w:t>
      </w:r>
    </w:p>
    <w:p w14:paraId="5C02EC0B" w14:textId="77777777" w:rsidR="000A4895" w:rsidRDefault="00D73D8C">
      <w:pPr>
        <w:pStyle w:val="ListParagraph1"/>
        <w:numPr>
          <w:ilvl w:val="0"/>
          <w:numId w:val="22"/>
        </w:numPr>
        <w:ind w:left="567" w:hanging="567"/>
        <w:rPr>
          <w:szCs w:val="22"/>
          <w:lang w:val="sk-SK"/>
        </w:rPr>
      </w:pPr>
      <w:r>
        <w:rPr>
          <w:szCs w:val="22"/>
          <w:lang w:val="sk-SK"/>
        </w:rPr>
        <w:t>lieky používané na liečbu bakteriálnych infekci, ako je klaritromycín alebo rifampicín,</w:t>
      </w:r>
    </w:p>
    <w:p w14:paraId="7726572E" w14:textId="77777777" w:rsidR="000A4895" w:rsidRDefault="00D73D8C">
      <w:pPr>
        <w:pStyle w:val="ListParagraph1"/>
        <w:numPr>
          <w:ilvl w:val="0"/>
          <w:numId w:val="22"/>
        </w:numPr>
        <w:ind w:left="567" w:hanging="567"/>
        <w:rPr>
          <w:szCs w:val="22"/>
          <w:lang w:val="sk-SK"/>
        </w:rPr>
      </w:pPr>
      <w:r>
        <w:rPr>
          <w:szCs w:val="22"/>
          <w:lang w:val="sk-SK"/>
        </w:rPr>
        <w:t>rastlinný liek používaný na liečbu miernej úzkosti a depresie nazývaný ľubovník bodkovaný.</w:t>
      </w:r>
    </w:p>
    <w:p w14:paraId="14EB8337" w14:textId="77777777" w:rsidR="000A4895" w:rsidRDefault="00D73D8C">
      <w:pPr>
        <w:widowControl w:val="0"/>
        <w:ind w:right="-2"/>
        <w:rPr>
          <w:szCs w:val="22"/>
          <w:lang w:val="sk-SK"/>
        </w:rPr>
      </w:pPr>
      <w:r>
        <w:rPr>
          <w:szCs w:val="22"/>
          <w:lang w:val="sk-SK"/>
        </w:rPr>
        <w:t>Ak sa vás týka niektoré z vyššie uvedeného (alebo ak si nie ste niečím istý), predtým, ako začnete používať Vimpat, obráťte sa na svojho lekára alebo lekárnika.</w:t>
      </w:r>
    </w:p>
    <w:p w14:paraId="2A158011" w14:textId="77777777" w:rsidR="000A4895" w:rsidRDefault="000A4895">
      <w:pPr>
        <w:widowControl w:val="0"/>
        <w:numPr>
          <w:ilvl w:val="12"/>
          <w:numId w:val="0"/>
        </w:numPr>
        <w:tabs>
          <w:tab w:val="left" w:pos="567"/>
        </w:tabs>
        <w:ind w:right="-2"/>
        <w:rPr>
          <w:szCs w:val="22"/>
          <w:lang w:val="sk-SK"/>
        </w:rPr>
      </w:pPr>
    </w:p>
    <w:p w14:paraId="15DED0AA" w14:textId="77777777" w:rsidR="000A4895" w:rsidRDefault="00D73D8C">
      <w:pPr>
        <w:widowControl w:val="0"/>
        <w:numPr>
          <w:ilvl w:val="12"/>
          <w:numId w:val="0"/>
        </w:numPr>
        <w:tabs>
          <w:tab w:val="left" w:pos="567"/>
          <w:tab w:val="left" w:pos="3402"/>
        </w:tabs>
        <w:ind w:right="-2"/>
        <w:rPr>
          <w:szCs w:val="22"/>
          <w:lang w:val="sk-SK"/>
        </w:rPr>
      </w:pPr>
      <w:r>
        <w:rPr>
          <w:b/>
          <w:bCs/>
          <w:szCs w:val="22"/>
          <w:lang w:val="sk-SK"/>
        </w:rPr>
        <w:t>Vimpat a alkohol</w:t>
      </w:r>
    </w:p>
    <w:p w14:paraId="1FF7BDFC" w14:textId="77777777" w:rsidR="000A4895" w:rsidRDefault="00D73D8C">
      <w:pPr>
        <w:widowControl w:val="0"/>
        <w:numPr>
          <w:ilvl w:val="12"/>
          <w:numId w:val="0"/>
        </w:numPr>
        <w:tabs>
          <w:tab w:val="left" w:pos="567"/>
        </w:tabs>
        <w:ind w:right="-2"/>
        <w:outlineLvl w:val="0"/>
        <w:rPr>
          <w:b/>
          <w:szCs w:val="22"/>
          <w:lang w:val="sk-SK"/>
        </w:rPr>
      </w:pPr>
      <w:r>
        <w:rPr>
          <w:szCs w:val="22"/>
          <w:lang w:val="sk-SK"/>
        </w:rPr>
        <w:t xml:space="preserve">Z bezpečnostných dôvodov nepoužívajte Vimpat spolu s alkoholom. </w:t>
      </w:r>
    </w:p>
    <w:p w14:paraId="7E40372C" w14:textId="77777777" w:rsidR="000A4895" w:rsidRDefault="000A4895">
      <w:pPr>
        <w:widowControl w:val="0"/>
        <w:numPr>
          <w:ilvl w:val="12"/>
          <w:numId w:val="0"/>
        </w:numPr>
        <w:tabs>
          <w:tab w:val="left" w:pos="567"/>
        </w:tabs>
        <w:ind w:right="-2"/>
        <w:outlineLvl w:val="0"/>
        <w:rPr>
          <w:b/>
          <w:szCs w:val="22"/>
          <w:lang w:val="sk-SK"/>
        </w:rPr>
      </w:pPr>
    </w:p>
    <w:p w14:paraId="00918FE5" w14:textId="77777777" w:rsidR="000A4895" w:rsidRDefault="00D73D8C">
      <w:pPr>
        <w:widowControl w:val="0"/>
        <w:numPr>
          <w:ilvl w:val="12"/>
          <w:numId w:val="0"/>
        </w:numPr>
        <w:tabs>
          <w:tab w:val="left" w:pos="567"/>
        </w:tabs>
        <w:ind w:right="-2"/>
        <w:outlineLvl w:val="0"/>
        <w:rPr>
          <w:b/>
          <w:szCs w:val="22"/>
          <w:lang w:val="sk-SK"/>
        </w:rPr>
      </w:pPr>
      <w:r>
        <w:rPr>
          <w:b/>
          <w:szCs w:val="22"/>
          <w:lang w:val="sk-SK"/>
        </w:rPr>
        <w:t>Tehotenstvo a dojčenie</w:t>
      </w:r>
    </w:p>
    <w:p w14:paraId="6B49EFDF" w14:textId="77777777" w:rsidR="000A4895" w:rsidRDefault="00D73D8C">
      <w:pPr>
        <w:widowControl w:val="0"/>
        <w:numPr>
          <w:ilvl w:val="12"/>
          <w:numId w:val="0"/>
        </w:numPr>
        <w:tabs>
          <w:tab w:val="left" w:pos="567"/>
        </w:tabs>
        <w:rPr>
          <w:szCs w:val="22"/>
          <w:lang w:val="sk-SK"/>
        </w:rPr>
      </w:pPr>
      <w:r>
        <w:rPr>
          <w:szCs w:val="22"/>
          <w:lang w:val="sk-SK"/>
        </w:rPr>
        <w:t>Ženy v plodnom veku majú prediskutovať s lekárom používanie antikoncepcie.</w:t>
      </w:r>
    </w:p>
    <w:p w14:paraId="0E843A3F" w14:textId="77777777" w:rsidR="000A4895" w:rsidRDefault="000A4895">
      <w:pPr>
        <w:widowControl w:val="0"/>
        <w:numPr>
          <w:ilvl w:val="12"/>
          <w:numId w:val="0"/>
        </w:numPr>
        <w:tabs>
          <w:tab w:val="left" w:pos="567"/>
        </w:tabs>
        <w:rPr>
          <w:szCs w:val="22"/>
          <w:lang w:val="sk-SK"/>
        </w:rPr>
      </w:pPr>
    </w:p>
    <w:p w14:paraId="01BB480D" w14:textId="77777777" w:rsidR="000A4895" w:rsidRDefault="00D73D8C">
      <w:pPr>
        <w:widowControl w:val="0"/>
        <w:numPr>
          <w:ilvl w:val="12"/>
          <w:numId w:val="0"/>
        </w:numPr>
        <w:tabs>
          <w:tab w:val="left" w:pos="567"/>
        </w:tabs>
        <w:rPr>
          <w:szCs w:val="22"/>
          <w:lang w:val="sk-SK"/>
        </w:rPr>
      </w:pPr>
      <w:r>
        <w:rPr>
          <w:szCs w:val="22"/>
          <w:lang w:val="sk-SK"/>
        </w:rPr>
        <w:t>Ak ste tehotná alebo dojčíte, ak si myslíte, že ste tehotná alebo ak plánujete otehotnieť, poraďte sa so svojím lekárom alebo lekárnikom predtým, ako začnete používať tento liek.</w:t>
      </w:r>
    </w:p>
    <w:p w14:paraId="08C7C0F1" w14:textId="77777777" w:rsidR="000A4895" w:rsidRDefault="000A4895">
      <w:pPr>
        <w:widowControl w:val="0"/>
        <w:numPr>
          <w:ilvl w:val="12"/>
          <w:numId w:val="0"/>
        </w:numPr>
        <w:tabs>
          <w:tab w:val="left" w:pos="567"/>
        </w:tabs>
        <w:rPr>
          <w:szCs w:val="22"/>
          <w:lang w:val="sk-SK"/>
        </w:rPr>
      </w:pPr>
    </w:p>
    <w:p w14:paraId="72418317" w14:textId="77777777" w:rsidR="000A4895" w:rsidRDefault="00D73D8C">
      <w:pPr>
        <w:widowControl w:val="0"/>
        <w:numPr>
          <w:ilvl w:val="12"/>
          <w:numId w:val="0"/>
        </w:numPr>
        <w:tabs>
          <w:tab w:val="left" w:pos="567"/>
        </w:tabs>
        <w:rPr>
          <w:szCs w:val="22"/>
          <w:lang w:val="sk-SK"/>
        </w:rPr>
      </w:pPr>
      <w:r>
        <w:rPr>
          <w:szCs w:val="22"/>
          <w:lang w:val="sk-SK"/>
        </w:rPr>
        <w:t xml:space="preserve">Keďže účinky Vimpatu na tehotenstvo a nenarodené dieťa sú známe, neodporúča sa používať Vimpat, ak ste tehotná. Neodporúča sa dojčit počas užívania Vimpatu, pretože Vimpat prechádza do </w:t>
      </w:r>
      <w:r>
        <w:rPr>
          <w:szCs w:val="22"/>
          <w:lang w:val="sk-SK"/>
        </w:rPr>
        <w:lastRenderedPageBreak/>
        <w:t>materského mlieka. Ak otehotniete alebo plánujete otehotnieť, ihneď sa poraďte so svojím lekárom. Pomôže vám rozhodnúť, či máte alebo nemáte používať Vimpat.</w:t>
      </w:r>
    </w:p>
    <w:p w14:paraId="564EFA43" w14:textId="77777777" w:rsidR="000A4895" w:rsidRDefault="000A4895">
      <w:pPr>
        <w:widowControl w:val="0"/>
        <w:numPr>
          <w:ilvl w:val="12"/>
          <w:numId w:val="0"/>
        </w:numPr>
        <w:tabs>
          <w:tab w:val="left" w:pos="567"/>
        </w:tabs>
        <w:rPr>
          <w:szCs w:val="22"/>
          <w:lang w:val="sk-SK"/>
        </w:rPr>
      </w:pPr>
    </w:p>
    <w:p w14:paraId="2EE3C311" w14:textId="77777777" w:rsidR="000A4895" w:rsidRDefault="00D73D8C">
      <w:pPr>
        <w:widowControl w:val="0"/>
        <w:numPr>
          <w:ilvl w:val="12"/>
          <w:numId w:val="0"/>
        </w:numPr>
        <w:tabs>
          <w:tab w:val="left" w:pos="567"/>
        </w:tabs>
        <w:rPr>
          <w:bCs/>
          <w:szCs w:val="22"/>
          <w:lang w:val="sk-SK"/>
        </w:rPr>
      </w:pPr>
      <w:r>
        <w:rPr>
          <w:bCs/>
          <w:szCs w:val="22"/>
          <w:lang w:val="sk-SK"/>
        </w:rPr>
        <w:t>Nezastavujte liečbu bez toho, aby ste sa najprv porozprávali so svojím lekárom, nakoľko by mohlo dôjsť k zvýšeniu počtu vašich záchvatov. Zhoršenie vášho ochorenia môže ohroziť aj vaše dieťa.</w:t>
      </w:r>
    </w:p>
    <w:p w14:paraId="72BF3E23" w14:textId="77777777" w:rsidR="000A4895" w:rsidRDefault="000A4895">
      <w:pPr>
        <w:widowControl w:val="0"/>
        <w:numPr>
          <w:ilvl w:val="12"/>
          <w:numId w:val="0"/>
        </w:numPr>
        <w:tabs>
          <w:tab w:val="left" w:pos="567"/>
        </w:tabs>
        <w:rPr>
          <w:b/>
          <w:szCs w:val="22"/>
          <w:lang w:val="sk-SK"/>
        </w:rPr>
      </w:pPr>
    </w:p>
    <w:p w14:paraId="2DBFB230" w14:textId="77777777" w:rsidR="000A4895" w:rsidRDefault="00D73D8C">
      <w:pPr>
        <w:widowControl w:val="0"/>
        <w:numPr>
          <w:ilvl w:val="12"/>
          <w:numId w:val="0"/>
        </w:numPr>
        <w:tabs>
          <w:tab w:val="left" w:pos="567"/>
        </w:tabs>
        <w:outlineLvl w:val="0"/>
        <w:rPr>
          <w:szCs w:val="22"/>
          <w:lang w:val="sk-SK"/>
        </w:rPr>
      </w:pPr>
      <w:r>
        <w:rPr>
          <w:b/>
          <w:szCs w:val="22"/>
          <w:lang w:val="sk-SK"/>
        </w:rPr>
        <w:t>Vedenie vozidiel a obsluha strojov</w:t>
      </w:r>
    </w:p>
    <w:p w14:paraId="2E239D73" w14:textId="77777777" w:rsidR="000A4895" w:rsidRDefault="00D73D8C">
      <w:pPr>
        <w:widowControl w:val="0"/>
        <w:numPr>
          <w:ilvl w:val="12"/>
          <w:numId w:val="0"/>
        </w:numPr>
        <w:tabs>
          <w:tab w:val="left" w:pos="567"/>
        </w:tabs>
        <w:rPr>
          <w:szCs w:val="22"/>
          <w:lang w:val="sk-SK"/>
        </w:rPr>
      </w:pPr>
      <w:r>
        <w:rPr>
          <w:bCs/>
          <w:szCs w:val="22"/>
          <w:lang w:val="sk-SK"/>
        </w:rPr>
        <w:t xml:space="preserve">Neveďte vozidlá, nejazdite na bicykli alebo nepoužívajte nástroje alebo stroje, pokiaľ neviete, aký vplyv má na vás tento liek. Je to preto, že Vimpat môže spôsobovať závraty alebo rozmazané videnie. </w:t>
      </w:r>
    </w:p>
    <w:p w14:paraId="275C1F98" w14:textId="77777777" w:rsidR="000A4895" w:rsidRDefault="000A4895">
      <w:pPr>
        <w:widowControl w:val="0"/>
        <w:numPr>
          <w:ilvl w:val="12"/>
          <w:numId w:val="0"/>
        </w:numPr>
        <w:tabs>
          <w:tab w:val="left" w:pos="567"/>
        </w:tabs>
        <w:rPr>
          <w:szCs w:val="22"/>
          <w:lang w:val="sk-SK"/>
        </w:rPr>
      </w:pPr>
    </w:p>
    <w:p w14:paraId="1434C364" w14:textId="77777777" w:rsidR="000A4895" w:rsidRDefault="00D73D8C">
      <w:pPr>
        <w:keepNext/>
        <w:keepLines/>
        <w:widowControl w:val="0"/>
        <w:numPr>
          <w:ilvl w:val="12"/>
          <w:numId w:val="0"/>
        </w:numPr>
        <w:tabs>
          <w:tab w:val="left" w:pos="567"/>
        </w:tabs>
        <w:ind w:right="-2"/>
        <w:outlineLvl w:val="0"/>
        <w:rPr>
          <w:b/>
          <w:szCs w:val="22"/>
          <w:lang w:val="sk-SK"/>
        </w:rPr>
      </w:pPr>
      <w:r>
        <w:rPr>
          <w:b/>
          <w:bCs/>
          <w:szCs w:val="22"/>
          <w:lang w:val="sk-SK"/>
        </w:rPr>
        <w:t>Vimpat obsahuje sodík</w:t>
      </w:r>
    </w:p>
    <w:p w14:paraId="47389D82" w14:textId="77777777" w:rsidR="000A4895" w:rsidRDefault="00D73D8C">
      <w:pPr>
        <w:keepNext/>
        <w:keepLines/>
        <w:widowControl w:val="0"/>
        <w:numPr>
          <w:ilvl w:val="12"/>
          <w:numId w:val="0"/>
        </w:numPr>
        <w:tabs>
          <w:tab w:val="left" w:pos="567"/>
        </w:tabs>
        <w:ind w:right="-2"/>
        <w:outlineLvl w:val="0"/>
        <w:rPr>
          <w:szCs w:val="22"/>
          <w:lang w:val="sk-SK"/>
        </w:rPr>
      </w:pPr>
      <w:r>
        <w:rPr>
          <w:szCs w:val="22"/>
          <w:lang w:val="sk-SK"/>
        </w:rPr>
        <w:t xml:space="preserve">Tento liek obsahuje 59,8 mg sodíka (hlavnej zložky kuchynskej soli) v každej liekovke. To sa rovná 3 % odporúčaného maximálneho denného príjmu sodíka v potrave pre dospelých. </w:t>
      </w:r>
    </w:p>
    <w:p w14:paraId="61FF5752" w14:textId="77777777" w:rsidR="000A4895" w:rsidRDefault="000A4895">
      <w:pPr>
        <w:widowControl w:val="0"/>
        <w:numPr>
          <w:ilvl w:val="12"/>
          <w:numId w:val="0"/>
        </w:numPr>
        <w:tabs>
          <w:tab w:val="left" w:pos="567"/>
        </w:tabs>
        <w:rPr>
          <w:szCs w:val="22"/>
          <w:lang w:val="sk-SK"/>
        </w:rPr>
      </w:pPr>
    </w:p>
    <w:p w14:paraId="1BC5CF7D" w14:textId="77777777" w:rsidR="000A4895" w:rsidRDefault="000A4895">
      <w:pPr>
        <w:widowControl w:val="0"/>
        <w:numPr>
          <w:ilvl w:val="12"/>
          <w:numId w:val="0"/>
        </w:numPr>
        <w:tabs>
          <w:tab w:val="left" w:pos="567"/>
        </w:tabs>
        <w:ind w:right="-2"/>
        <w:rPr>
          <w:szCs w:val="22"/>
          <w:lang w:val="sk-SK"/>
        </w:rPr>
      </w:pPr>
    </w:p>
    <w:p w14:paraId="0EB5BB11" w14:textId="77777777" w:rsidR="000A4895" w:rsidRDefault="00D73D8C">
      <w:pPr>
        <w:widowControl w:val="0"/>
        <w:numPr>
          <w:ilvl w:val="12"/>
          <w:numId w:val="0"/>
        </w:numPr>
        <w:tabs>
          <w:tab w:val="left" w:pos="567"/>
        </w:tabs>
        <w:ind w:left="567" w:right="-2" w:hanging="567"/>
        <w:rPr>
          <w:b/>
          <w:szCs w:val="22"/>
          <w:lang w:val="sk-SK"/>
        </w:rPr>
      </w:pPr>
      <w:r>
        <w:rPr>
          <w:b/>
          <w:szCs w:val="22"/>
          <w:lang w:val="sk-SK"/>
        </w:rPr>
        <w:t xml:space="preserve">3. </w:t>
      </w:r>
      <w:r>
        <w:rPr>
          <w:b/>
          <w:szCs w:val="22"/>
          <w:lang w:val="sk-SK"/>
        </w:rPr>
        <w:tab/>
        <w:t>Ako používať Vimpat</w:t>
      </w:r>
    </w:p>
    <w:p w14:paraId="6CD627AE" w14:textId="77777777" w:rsidR="000A4895" w:rsidRDefault="000A4895">
      <w:pPr>
        <w:widowControl w:val="0"/>
        <w:tabs>
          <w:tab w:val="left" w:pos="567"/>
        </w:tabs>
        <w:ind w:right="-2"/>
        <w:rPr>
          <w:szCs w:val="22"/>
          <w:u w:val="single"/>
          <w:lang w:val="sk-SK"/>
        </w:rPr>
      </w:pPr>
    </w:p>
    <w:p w14:paraId="6EBD3A5D" w14:textId="77777777" w:rsidR="000A4895" w:rsidRDefault="00D73D8C">
      <w:pPr>
        <w:widowControl w:val="0"/>
        <w:tabs>
          <w:tab w:val="left" w:pos="567"/>
        </w:tabs>
        <w:ind w:right="-2"/>
        <w:rPr>
          <w:szCs w:val="22"/>
          <w:lang w:val="sk-SK"/>
        </w:rPr>
      </w:pPr>
      <w:r>
        <w:rPr>
          <w:szCs w:val="22"/>
          <w:lang w:val="sk-SK"/>
        </w:rPr>
        <w:t xml:space="preserve">Vždy používajte tento liek presne tak, ako vám povedal váš lekár alebo lekárnik. </w:t>
      </w:r>
      <w:r>
        <w:rPr>
          <w:bCs/>
          <w:szCs w:val="22"/>
          <w:lang w:val="sk-SK"/>
        </w:rPr>
        <w:t>Ak si nie ste niečím istý, overte si to u svojho lekára</w:t>
      </w:r>
      <w:r>
        <w:rPr>
          <w:szCs w:val="22"/>
          <w:lang w:val="sk-SK"/>
        </w:rPr>
        <w:t xml:space="preserve"> </w:t>
      </w:r>
      <w:r>
        <w:rPr>
          <w:bCs/>
          <w:szCs w:val="22"/>
          <w:lang w:val="sk-SK"/>
        </w:rPr>
        <w:t>alebo</w:t>
      </w:r>
      <w:r>
        <w:rPr>
          <w:szCs w:val="22"/>
          <w:lang w:val="sk-SK"/>
        </w:rPr>
        <w:t xml:space="preserve"> </w:t>
      </w:r>
      <w:r>
        <w:rPr>
          <w:bCs/>
          <w:szCs w:val="22"/>
          <w:lang w:val="sk-SK"/>
        </w:rPr>
        <w:t>lekárnika</w:t>
      </w:r>
      <w:r>
        <w:rPr>
          <w:szCs w:val="22"/>
          <w:lang w:val="sk-SK"/>
        </w:rPr>
        <w:t xml:space="preserve">. </w:t>
      </w:r>
    </w:p>
    <w:p w14:paraId="6C75013C" w14:textId="77777777" w:rsidR="000A4895" w:rsidRDefault="000A4895">
      <w:pPr>
        <w:widowControl w:val="0"/>
        <w:tabs>
          <w:tab w:val="left" w:pos="567"/>
        </w:tabs>
        <w:ind w:right="-2"/>
        <w:rPr>
          <w:szCs w:val="22"/>
          <w:u w:val="single"/>
          <w:lang w:val="sk-SK"/>
        </w:rPr>
      </w:pPr>
    </w:p>
    <w:p w14:paraId="5FBD59F3" w14:textId="77777777" w:rsidR="000A4895" w:rsidRDefault="00D73D8C">
      <w:pPr>
        <w:widowControl w:val="0"/>
        <w:tabs>
          <w:tab w:val="left" w:pos="567"/>
        </w:tabs>
        <w:ind w:right="-2"/>
        <w:rPr>
          <w:b/>
          <w:szCs w:val="22"/>
          <w:lang w:val="sk-SK"/>
        </w:rPr>
      </w:pPr>
      <w:r>
        <w:rPr>
          <w:b/>
          <w:szCs w:val="22"/>
          <w:lang w:val="sk-SK"/>
        </w:rPr>
        <w:t>Používanie Vimpatu</w:t>
      </w:r>
    </w:p>
    <w:p w14:paraId="7E30A28E" w14:textId="77777777" w:rsidR="000A4895" w:rsidRDefault="00D73D8C">
      <w:pPr>
        <w:pStyle w:val="ListParagraph1"/>
        <w:widowControl w:val="0"/>
        <w:numPr>
          <w:ilvl w:val="0"/>
          <w:numId w:val="40"/>
        </w:numPr>
        <w:ind w:left="567" w:right="-2" w:hanging="567"/>
        <w:rPr>
          <w:szCs w:val="22"/>
          <w:lang w:val="sk-SK"/>
        </w:rPr>
      </w:pPr>
      <w:r>
        <w:rPr>
          <w:szCs w:val="22"/>
          <w:lang w:val="sk-SK"/>
        </w:rPr>
        <w:t>Vimpat možno začať používať:</w:t>
      </w:r>
    </w:p>
    <w:p w14:paraId="2AD91547" w14:textId="77777777" w:rsidR="000A4895" w:rsidRDefault="00D73D8C">
      <w:pPr>
        <w:widowControl w:val="0"/>
        <w:ind w:left="1134" w:right="-2" w:hanging="567"/>
        <w:rPr>
          <w:szCs w:val="22"/>
          <w:lang w:val="sk-SK"/>
        </w:rPr>
      </w:pPr>
      <w:r>
        <w:rPr>
          <w:szCs w:val="22"/>
          <w:lang w:val="sk-SK"/>
        </w:rPr>
        <w:t>-</w:t>
      </w:r>
      <w:r>
        <w:rPr>
          <w:szCs w:val="22"/>
          <w:lang w:val="sk-SK"/>
        </w:rPr>
        <w:tab/>
        <w:t>užitím lieku ústami alebo</w:t>
      </w:r>
    </w:p>
    <w:p w14:paraId="651209A6" w14:textId="77777777" w:rsidR="000A4895" w:rsidRDefault="00D73D8C">
      <w:pPr>
        <w:widowControl w:val="0"/>
        <w:ind w:left="1134" w:right="-2" w:hanging="567"/>
        <w:rPr>
          <w:szCs w:val="22"/>
          <w:lang w:val="sk-SK"/>
        </w:rPr>
      </w:pPr>
      <w:r>
        <w:rPr>
          <w:szCs w:val="22"/>
          <w:lang w:val="sk-SK"/>
        </w:rPr>
        <w:t>-</w:t>
      </w:r>
      <w:r>
        <w:rPr>
          <w:szCs w:val="22"/>
          <w:lang w:val="sk-SK"/>
        </w:rPr>
        <w:tab/>
        <w:t>podaním vo forme intravenóznej infúzie (niekedy nazývanej aj „i.v. infúzia“), keď vám lekár alebo zdravotná sestra podá liek do žily. Podáva sa 15 až 60 minút.</w:t>
      </w:r>
    </w:p>
    <w:p w14:paraId="000922BD" w14:textId="77777777" w:rsidR="000A4895" w:rsidRDefault="00D73D8C">
      <w:pPr>
        <w:pStyle w:val="ListParagraph1"/>
        <w:widowControl w:val="0"/>
        <w:numPr>
          <w:ilvl w:val="0"/>
          <w:numId w:val="40"/>
        </w:numPr>
        <w:ind w:left="567" w:right="-2" w:hanging="567"/>
        <w:rPr>
          <w:szCs w:val="22"/>
          <w:lang w:val="sk-SK"/>
        </w:rPr>
      </w:pPr>
      <w:r>
        <w:rPr>
          <w:szCs w:val="22"/>
          <w:lang w:val="sk-SK"/>
        </w:rPr>
        <w:t>i.v. infúzia sa zvyčajne používa počas krátkeho obdobia, keď nemôžete liek užívať ústami.</w:t>
      </w:r>
    </w:p>
    <w:p w14:paraId="798662AE" w14:textId="77777777" w:rsidR="000A4895" w:rsidRDefault="00D73D8C">
      <w:pPr>
        <w:pStyle w:val="ListParagraph1"/>
        <w:widowControl w:val="0"/>
        <w:numPr>
          <w:ilvl w:val="0"/>
          <w:numId w:val="40"/>
        </w:numPr>
        <w:ind w:left="567" w:right="-2" w:hanging="567"/>
        <w:rPr>
          <w:szCs w:val="22"/>
          <w:lang w:val="sk-SK"/>
        </w:rPr>
      </w:pPr>
      <w:r>
        <w:rPr>
          <w:szCs w:val="22"/>
          <w:lang w:val="sk-SK"/>
        </w:rPr>
        <w:t>Váš lekár sa rozhodne, koľko dní budete dostávať infúzie. Existujú skúsenosti s infúziami Vimpatu podávanými dvakrát denne počas maximálne 5 dní. Na dlhodobejšiu liečbu je k dispozícii Vimpat vo forme tabliet a sirupu.</w:t>
      </w:r>
    </w:p>
    <w:p w14:paraId="3384ABFE" w14:textId="77777777" w:rsidR="000A4895" w:rsidRDefault="000A4895">
      <w:pPr>
        <w:widowControl w:val="0"/>
        <w:tabs>
          <w:tab w:val="left" w:pos="567"/>
        </w:tabs>
        <w:ind w:right="-2"/>
        <w:rPr>
          <w:szCs w:val="22"/>
          <w:u w:val="single"/>
          <w:lang w:val="sk-SK"/>
        </w:rPr>
      </w:pPr>
    </w:p>
    <w:p w14:paraId="03C6FD6D" w14:textId="77777777" w:rsidR="000A4895" w:rsidRDefault="00D73D8C">
      <w:pPr>
        <w:widowControl w:val="0"/>
        <w:tabs>
          <w:tab w:val="left" w:pos="567"/>
        </w:tabs>
        <w:ind w:right="-2"/>
        <w:rPr>
          <w:szCs w:val="22"/>
          <w:lang w:val="sk-SK"/>
        </w:rPr>
      </w:pPr>
      <w:r>
        <w:rPr>
          <w:szCs w:val="22"/>
          <w:lang w:val="sk-SK"/>
        </w:rPr>
        <w:t>Keď prejdete z infúzie na užívanie lieku ústami (alebo naopak), celkové množstvo, ktoré užívate každý deň a ako často ho užívate, zostanú rovnaké.</w:t>
      </w:r>
    </w:p>
    <w:p w14:paraId="03F50363" w14:textId="77777777" w:rsidR="000A4895" w:rsidRDefault="00D73D8C">
      <w:pPr>
        <w:pStyle w:val="ListParagraph1"/>
        <w:widowControl w:val="0"/>
        <w:numPr>
          <w:ilvl w:val="0"/>
          <w:numId w:val="41"/>
        </w:numPr>
        <w:ind w:left="567" w:right="-2" w:hanging="567"/>
        <w:rPr>
          <w:szCs w:val="22"/>
          <w:lang w:val="sk-SK"/>
        </w:rPr>
      </w:pPr>
      <w:r>
        <w:rPr>
          <w:szCs w:val="22"/>
          <w:lang w:val="sk-SK"/>
        </w:rPr>
        <w:t>Vimpat užívajte každý deň dvakrát (s odstupom približne 12 hodín),</w:t>
      </w:r>
    </w:p>
    <w:p w14:paraId="698F96B3" w14:textId="77777777" w:rsidR="000A4895" w:rsidRDefault="00D73D8C">
      <w:pPr>
        <w:pStyle w:val="ListParagraph1"/>
        <w:widowControl w:val="0"/>
        <w:numPr>
          <w:ilvl w:val="0"/>
          <w:numId w:val="41"/>
        </w:numPr>
        <w:ind w:left="567" w:right="-2" w:hanging="567"/>
        <w:rPr>
          <w:szCs w:val="22"/>
          <w:u w:val="single"/>
          <w:lang w:val="sk-SK"/>
        </w:rPr>
      </w:pPr>
      <w:r>
        <w:rPr>
          <w:szCs w:val="22"/>
          <w:lang w:val="sk-SK"/>
        </w:rPr>
        <w:t>Skúste ho užívať približne v rovnaký čas každý deň.</w:t>
      </w:r>
    </w:p>
    <w:p w14:paraId="44953189" w14:textId="77777777" w:rsidR="000A4895" w:rsidRDefault="000A4895">
      <w:pPr>
        <w:widowControl w:val="0"/>
        <w:numPr>
          <w:ilvl w:val="12"/>
          <w:numId w:val="0"/>
        </w:numPr>
        <w:tabs>
          <w:tab w:val="left" w:pos="567"/>
        </w:tabs>
        <w:ind w:right="-2"/>
        <w:rPr>
          <w:szCs w:val="22"/>
          <w:lang w:val="sk-SK"/>
        </w:rPr>
      </w:pPr>
    </w:p>
    <w:p w14:paraId="2A9A2CD0" w14:textId="77777777" w:rsidR="000A4895" w:rsidRDefault="00D73D8C">
      <w:pPr>
        <w:pStyle w:val="ListParagraph1"/>
        <w:widowControl w:val="0"/>
        <w:tabs>
          <w:tab w:val="left" w:pos="567"/>
        </w:tabs>
        <w:ind w:left="0"/>
        <w:rPr>
          <w:b/>
          <w:szCs w:val="22"/>
          <w:lang w:val="sk-SK"/>
        </w:rPr>
      </w:pPr>
      <w:r>
        <w:rPr>
          <w:b/>
          <w:szCs w:val="22"/>
          <w:lang w:val="sk-SK"/>
        </w:rPr>
        <w:t>Akú dávku máte použiť</w:t>
      </w:r>
    </w:p>
    <w:p w14:paraId="77B5EB72" w14:textId="77777777" w:rsidR="000A4895" w:rsidRDefault="00D73D8C">
      <w:pPr>
        <w:pStyle w:val="ListParagraph1"/>
        <w:widowControl w:val="0"/>
        <w:tabs>
          <w:tab w:val="left" w:pos="567"/>
        </w:tabs>
        <w:ind w:left="0"/>
        <w:rPr>
          <w:szCs w:val="22"/>
          <w:lang w:val="sk-SK"/>
        </w:rPr>
      </w:pPr>
      <w:r>
        <w:rPr>
          <w:szCs w:val="22"/>
          <w:lang w:val="sk-SK"/>
        </w:rPr>
        <w:t>Nižšie sú uvedené normálne odporúčané dávky Vimpatu pre rôzne vekové skupiny a telesné hmotnosti. Ak máte problémy s obličkami alebo pečeňou, váš lekár vám môže predpísať inú dávku.</w:t>
      </w:r>
    </w:p>
    <w:p w14:paraId="191663FC" w14:textId="77777777" w:rsidR="000A4895" w:rsidRDefault="000A4895">
      <w:pPr>
        <w:widowControl w:val="0"/>
        <w:numPr>
          <w:ilvl w:val="12"/>
          <w:numId w:val="0"/>
        </w:numPr>
        <w:tabs>
          <w:tab w:val="left" w:pos="567"/>
        </w:tabs>
        <w:ind w:right="-2"/>
        <w:rPr>
          <w:szCs w:val="22"/>
          <w:lang w:val="sk-SK"/>
        </w:rPr>
      </w:pPr>
    </w:p>
    <w:p w14:paraId="0B067FDC" w14:textId="77777777" w:rsidR="000A4895" w:rsidRDefault="00D73D8C">
      <w:pPr>
        <w:pStyle w:val="ListParagraph1"/>
        <w:widowControl w:val="0"/>
        <w:tabs>
          <w:tab w:val="left" w:pos="567"/>
        </w:tabs>
        <w:ind w:left="0"/>
        <w:rPr>
          <w:b/>
          <w:szCs w:val="22"/>
          <w:lang w:val="sk-SK"/>
        </w:rPr>
      </w:pPr>
      <w:r>
        <w:rPr>
          <w:b/>
          <w:szCs w:val="22"/>
          <w:lang w:val="sk-SK"/>
        </w:rPr>
        <w:t>Dospievajúci a deti s telesnou hmotnosťou 50 kg alebo viac a dospelí</w:t>
      </w:r>
    </w:p>
    <w:p w14:paraId="1363CF13" w14:textId="77777777" w:rsidR="000A4895" w:rsidRDefault="00D73D8C">
      <w:pPr>
        <w:widowControl w:val="0"/>
        <w:tabs>
          <w:tab w:val="left" w:pos="567"/>
        </w:tabs>
        <w:ind w:right="-2"/>
        <w:rPr>
          <w:szCs w:val="22"/>
          <w:u w:val="single"/>
          <w:lang w:val="sk-SK"/>
        </w:rPr>
      </w:pPr>
      <w:r>
        <w:rPr>
          <w:szCs w:val="22"/>
          <w:u w:val="single"/>
          <w:lang w:val="sk-SK"/>
        </w:rPr>
        <w:t>Ak používate Vimpat samostatne</w:t>
      </w:r>
    </w:p>
    <w:p w14:paraId="770BCF8F" w14:textId="77777777" w:rsidR="000A4895" w:rsidRDefault="00D73D8C">
      <w:pPr>
        <w:widowControl w:val="0"/>
        <w:numPr>
          <w:ilvl w:val="0"/>
          <w:numId w:val="57"/>
        </w:numPr>
        <w:tabs>
          <w:tab w:val="left" w:pos="567"/>
        </w:tabs>
        <w:ind w:right="-2"/>
        <w:rPr>
          <w:szCs w:val="22"/>
          <w:lang w:val="sk-SK"/>
        </w:rPr>
      </w:pPr>
      <w:r>
        <w:rPr>
          <w:szCs w:val="22"/>
          <w:lang w:val="sk-SK"/>
        </w:rPr>
        <w:t>Zvyčajná začiatočná dávka Vimpatu je 50 mg dvakrát denne.</w:t>
      </w:r>
    </w:p>
    <w:p w14:paraId="1B26A1FA" w14:textId="77777777" w:rsidR="000A4895" w:rsidRDefault="00D73D8C">
      <w:pPr>
        <w:widowControl w:val="0"/>
        <w:numPr>
          <w:ilvl w:val="0"/>
          <w:numId w:val="57"/>
        </w:numPr>
        <w:tabs>
          <w:tab w:val="left" w:pos="567"/>
        </w:tabs>
        <w:ind w:right="-2"/>
        <w:rPr>
          <w:szCs w:val="22"/>
          <w:lang w:val="sk-SK"/>
        </w:rPr>
      </w:pPr>
      <w:r>
        <w:rPr>
          <w:szCs w:val="22"/>
          <w:lang w:val="sk-SK"/>
        </w:rPr>
        <w:t>Liečba Vimpatom sa môže začať aj dávkou 100 mg Vimpatu dvakrát denne.</w:t>
      </w:r>
    </w:p>
    <w:p w14:paraId="3420C591" w14:textId="77777777" w:rsidR="000A4895" w:rsidRDefault="00D73D8C">
      <w:pPr>
        <w:widowControl w:val="0"/>
        <w:numPr>
          <w:ilvl w:val="0"/>
          <w:numId w:val="57"/>
        </w:numPr>
        <w:tabs>
          <w:tab w:val="left" w:pos="567"/>
        </w:tabs>
        <w:ind w:right="-2"/>
        <w:rPr>
          <w:szCs w:val="22"/>
          <w:lang w:val="sk-SK"/>
        </w:rPr>
      </w:pPr>
      <w:r>
        <w:rPr>
          <w:szCs w:val="22"/>
          <w:lang w:val="sk-SK"/>
        </w:rPr>
        <w:t>Váš lekár vám môže každý týždeň zvyšovať vašu dávku užívanú dvakrát denne o 50 mg. Bude to robiť dovtedy, kým nedosiahnete udržiavaciu dávku v rozmedzí od 100 mg do 300 mg dvakrát denne.</w:t>
      </w:r>
    </w:p>
    <w:p w14:paraId="68482C08" w14:textId="77777777" w:rsidR="000A4895" w:rsidRDefault="000A4895">
      <w:pPr>
        <w:widowControl w:val="0"/>
        <w:tabs>
          <w:tab w:val="left" w:pos="567"/>
        </w:tabs>
        <w:ind w:right="-2"/>
        <w:rPr>
          <w:szCs w:val="22"/>
          <w:lang w:val="sk-SK"/>
        </w:rPr>
      </w:pPr>
    </w:p>
    <w:p w14:paraId="33CE1F60" w14:textId="77777777" w:rsidR="000A4895" w:rsidRDefault="00D73D8C">
      <w:pPr>
        <w:widowControl w:val="0"/>
        <w:tabs>
          <w:tab w:val="left" w:pos="567"/>
        </w:tabs>
        <w:ind w:right="-2"/>
        <w:rPr>
          <w:szCs w:val="22"/>
          <w:u w:val="single"/>
          <w:lang w:val="sk-SK"/>
        </w:rPr>
      </w:pPr>
      <w:r>
        <w:rPr>
          <w:szCs w:val="22"/>
          <w:u w:val="single"/>
          <w:lang w:val="sk-SK"/>
        </w:rPr>
        <w:t>Ak používate Vimpat s inými antiepileptikami:</w:t>
      </w:r>
    </w:p>
    <w:p w14:paraId="05967202" w14:textId="77777777" w:rsidR="000A4895" w:rsidRDefault="00D73D8C">
      <w:pPr>
        <w:widowControl w:val="0"/>
        <w:numPr>
          <w:ilvl w:val="0"/>
          <w:numId w:val="58"/>
        </w:numPr>
        <w:tabs>
          <w:tab w:val="left" w:pos="567"/>
        </w:tabs>
        <w:ind w:right="-2"/>
        <w:rPr>
          <w:szCs w:val="22"/>
          <w:lang w:val="sk-SK"/>
        </w:rPr>
      </w:pPr>
      <w:r>
        <w:rPr>
          <w:szCs w:val="22"/>
          <w:lang w:val="sk-SK"/>
        </w:rPr>
        <w:t>Zvyčajná začiatočná dávka Vimpatu je 50 mg dvakrát denne.</w:t>
      </w:r>
    </w:p>
    <w:p w14:paraId="77A058D1" w14:textId="77777777" w:rsidR="000A4895" w:rsidRDefault="00D73D8C">
      <w:pPr>
        <w:widowControl w:val="0"/>
        <w:numPr>
          <w:ilvl w:val="0"/>
          <w:numId w:val="58"/>
        </w:numPr>
        <w:tabs>
          <w:tab w:val="left" w:pos="567"/>
        </w:tabs>
        <w:ind w:right="-2"/>
        <w:rPr>
          <w:szCs w:val="22"/>
          <w:lang w:val="sk-SK"/>
        </w:rPr>
      </w:pPr>
      <w:r>
        <w:rPr>
          <w:szCs w:val="22"/>
          <w:lang w:val="sk-SK"/>
        </w:rPr>
        <w:t>Váš lekár vám môže každý týždeň zvyšovať vašu dávku užívanú dvakrát denne o 50 mg. Bude to robiť dovtedy, kým nedosiahnete udržiavaciu dávku v rozmedzí od 100 mg do 200 mg dvakrát denne.</w:t>
      </w:r>
    </w:p>
    <w:p w14:paraId="5D7C3C91" w14:textId="77777777" w:rsidR="000A4895" w:rsidRDefault="00D73D8C">
      <w:pPr>
        <w:widowControl w:val="0"/>
        <w:numPr>
          <w:ilvl w:val="0"/>
          <w:numId w:val="58"/>
        </w:numPr>
        <w:tabs>
          <w:tab w:val="left" w:pos="567"/>
        </w:tabs>
        <w:ind w:right="-2"/>
        <w:rPr>
          <w:szCs w:val="22"/>
          <w:lang w:val="sk-SK"/>
        </w:rPr>
      </w:pPr>
      <w:r>
        <w:rPr>
          <w:szCs w:val="22"/>
          <w:lang w:val="sk-SK"/>
        </w:rPr>
        <w:t>Ak vážite 50 kg alebo viac, váš lekár sa môže rozhodnúť, že liečbu Vimpatom začne jednorazovou „nárazovou“ dávkou 200 mg. Udržiavaciu dávku, ktorú budete užívať dlhodobo, začnete užívať o 12 hodín neskôr.</w:t>
      </w:r>
    </w:p>
    <w:p w14:paraId="022C5D39" w14:textId="77777777" w:rsidR="000A4895" w:rsidRDefault="000A4895">
      <w:pPr>
        <w:widowControl w:val="0"/>
        <w:tabs>
          <w:tab w:val="left" w:pos="567"/>
        </w:tabs>
        <w:ind w:right="-2"/>
        <w:rPr>
          <w:szCs w:val="22"/>
          <w:lang w:val="sk-SK"/>
        </w:rPr>
      </w:pPr>
    </w:p>
    <w:p w14:paraId="7B00FF50" w14:textId="77777777" w:rsidR="000A4895" w:rsidRDefault="00D73D8C">
      <w:pPr>
        <w:keepNext/>
        <w:tabs>
          <w:tab w:val="left" w:pos="567"/>
        </w:tabs>
        <w:ind w:right="-2"/>
        <w:rPr>
          <w:b/>
          <w:szCs w:val="22"/>
          <w:lang w:val="sk-SK"/>
        </w:rPr>
      </w:pPr>
      <w:r>
        <w:rPr>
          <w:b/>
          <w:szCs w:val="22"/>
          <w:lang w:val="sk-SK"/>
        </w:rPr>
        <w:lastRenderedPageBreak/>
        <w:t>Deti a dospievajúci s telesnou hmotnosťou nižšou ako 50 kg</w:t>
      </w:r>
    </w:p>
    <w:p w14:paraId="704F9553"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parciálneho záchvatu:</w:t>
      </w:r>
      <w:r>
        <w:rPr>
          <w:szCs w:val="22"/>
          <w:lang w:val="sk-SK"/>
        </w:rPr>
        <w:t xml:space="preserve"> Upozorňujeme, že Vimpat sa neodporúča podávať deťom mladším ako 2 roky.</w:t>
      </w:r>
    </w:p>
    <w:p w14:paraId="38208C43" w14:textId="77777777" w:rsidR="000A4895" w:rsidRDefault="00D73D8C">
      <w:pPr>
        <w:widowControl w:val="0"/>
        <w:numPr>
          <w:ilvl w:val="12"/>
          <w:numId w:val="0"/>
        </w:numPr>
        <w:tabs>
          <w:tab w:val="left" w:pos="567"/>
        </w:tabs>
        <w:ind w:right="-2"/>
        <w:outlineLvl w:val="0"/>
        <w:rPr>
          <w:szCs w:val="22"/>
          <w:lang w:val="sk-SK"/>
        </w:rPr>
      </w:pPr>
      <w:r>
        <w:rPr>
          <w:szCs w:val="22"/>
          <w:lang w:val="sk-SK"/>
        </w:rPr>
        <w:t xml:space="preserve">- </w:t>
      </w:r>
      <w:r>
        <w:rPr>
          <w:i/>
          <w:iCs/>
          <w:szCs w:val="22"/>
          <w:lang w:val="sk-SK"/>
        </w:rPr>
        <w:t>Pri liečbe primárnych generalizovaných tonicko-klonických záchvatov:</w:t>
      </w:r>
      <w:r>
        <w:rPr>
          <w:szCs w:val="22"/>
          <w:lang w:val="sk-SK"/>
        </w:rPr>
        <w:t xml:space="preserve"> Upozorňujeme, že Vimpat sa neodporúča podávať deťom mladším ako 4 roky.</w:t>
      </w:r>
    </w:p>
    <w:p w14:paraId="53B1AA99" w14:textId="77777777" w:rsidR="000A4895" w:rsidRDefault="000A4895">
      <w:pPr>
        <w:widowControl w:val="0"/>
        <w:tabs>
          <w:tab w:val="left" w:pos="567"/>
        </w:tabs>
        <w:ind w:right="-2"/>
        <w:rPr>
          <w:szCs w:val="22"/>
          <w:u w:val="single"/>
          <w:lang w:val="sk-SK"/>
        </w:rPr>
      </w:pPr>
    </w:p>
    <w:p w14:paraId="61EA9BA0" w14:textId="77777777" w:rsidR="000A4895" w:rsidRDefault="00D73D8C">
      <w:pPr>
        <w:widowControl w:val="0"/>
        <w:tabs>
          <w:tab w:val="left" w:pos="567"/>
        </w:tabs>
        <w:ind w:right="-2"/>
        <w:rPr>
          <w:szCs w:val="22"/>
          <w:u w:val="single"/>
          <w:lang w:val="sk-SK"/>
        </w:rPr>
      </w:pPr>
      <w:r>
        <w:rPr>
          <w:szCs w:val="22"/>
          <w:u w:val="single"/>
          <w:lang w:val="sk-SK"/>
        </w:rPr>
        <w:t>Ak používate Vimpat samostatne</w:t>
      </w:r>
    </w:p>
    <w:p w14:paraId="0061467C" w14:textId="77777777" w:rsidR="000A4895" w:rsidRDefault="00D73D8C">
      <w:pPr>
        <w:widowControl w:val="0"/>
        <w:numPr>
          <w:ilvl w:val="1"/>
          <w:numId w:val="61"/>
        </w:numPr>
        <w:tabs>
          <w:tab w:val="left" w:pos="567"/>
        </w:tabs>
        <w:ind w:right="-2"/>
        <w:rPr>
          <w:szCs w:val="22"/>
          <w:lang w:val="sk-SK"/>
        </w:rPr>
      </w:pPr>
      <w:r>
        <w:rPr>
          <w:szCs w:val="22"/>
          <w:lang w:val="sk-SK"/>
        </w:rPr>
        <w:t>Váš lekár zvolí dávku Vimpatu na základe vašej telesnej hmotnosti.</w:t>
      </w:r>
    </w:p>
    <w:p w14:paraId="2ED9B21A" w14:textId="77777777" w:rsidR="000A4895" w:rsidRDefault="00D73D8C">
      <w:pPr>
        <w:widowControl w:val="0"/>
        <w:numPr>
          <w:ilvl w:val="1"/>
          <w:numId w:val="61"/>
        </w:numPr>
        <w:tabs>
          <w:tab w:val="left" w:pos="567"/>
        </w:tabs>
        <w:ind w:right="-2"/>
        <w:rPr>
          <w:szCs w:val="22"/>
          <w:lang w:val="sk-SK"/>
        </w:rPr>
      </w:pPr>
      <w:r>
        <w:rPr>
          <w:szCs w:val="22"/>
          <w:lang w:val="sk-SK"/>
        </w:rPr>
        <w:t>Zvyčajná začiatočná dávka je 1 mg (0,1 ml) na každý kilogram (kg) telesnej hmotnosti dvakrát denne.</w:t>
      </w:r>
    </w:p>
    <w:p w14:paraId="70926BFB" w14:textId="77777777" w:rsidR="000A4895" w:rsidRDefault="00D73D8C">
      <w:pPr>
        <w:widowControl w:val="0"/>
        <w:numPr>
          <w:ilvl w:val="0"/>
          <w:numId w:val="61"/>
        </w:numPr>
        <w:tabs>
          <w:tab w:val="left" w:pos="567"/>
        </w:tabs>
        <w:ind w:right="-2"/>
        <w:rPr>
          <w:szCs w:val="22"/>
          <w:lang w:val="sk-SK"/>
        </w:rPr>
      </w:pPr>
      <w:r>
        <w:rPr>
          <w:szCs w:val="22"/>
          <w:lang w:val="sk-SK"/>
        </w:rPr>
        <w:t xml:space="preserve">Váš lekár vám môže potom každý týždeň zvyšovať vašu dávku užívanú dvakrát denne o 1 mg (0,1 ml) na každý kg telesnej hmotnosti. Bude to robiť dovtedy, kým nedosiahnete udržiavaciu dávku. </w:t>
      </w:r>
    </w:p>
    <w:p w14:paraId="3C4570EC" w14:textId="77777777" w:rsidR="000A4895" w:rsidRDefault="00D73D8C">
      <w:pPr>
        <w:widowControl w:val="0"/>
        <w:numPr>
          <w:ilvl w:val="0"/>
          <w:numId w:val="60"/>
        </w:numPr>
        <w:tabs>
          <w:tab w:val="left" w:pos="567"/>
        </w:tabs>
        <w:ind w:right="-2"/>
        <w:rPr>
          <w:szCs w:val="22"/>
          <w:lang w:val="sk-SK"/>
        </w:rPr>
      </w:pPr>
      <w:r>
        <w:rPr>
          <w:szCs w:val="22"/>
          <w:lang w:val="sk-SK"/>
        </w:rPr>
        <w:t>Schémy dávkovania vrátane maximálnej odporúčanej dávky sú uvedené nižšie. Tieto tabuľky sú len pre informáciu. Váš lekár vám stanoví správnu dávku.</w:t>
      </w:r>
    </w:p>
    <w:p w14:paraId="4F09E793" w14:textId="77777777" w:rsidR="000A4895" w:rsidRDefault="000A4895">
      <w:pPr>
        <w:widowControl w:val="0"/>
        <w:tabs>
          <w:tab w:val="left" w:pos="567"/>
        </w:tabs>
        <w:ind w:right="-2"/>
        <w:rPr>
          <w:szCs w:val="22"/>
          <w:lang w:val="sk-SK"/>
        </w:rPr>
      </w:pPr>
    </w:p>
    <w:p w14:paraId="4A05C413" w14:textId="77777777" w:rsidR="000A4895" w:rsidRDefault="00D73D8C">
      <w:pPr>
        <w:widowControl w:val="0"/>
        <w:tabs>
          <w:tab w:val="left" w:pos="567"/>
        </w:tabs>
        <w:ind w:right="-2"/>
        <w:rPr>
          <w:szCs w:val="22"/>
          <w:lang w:val="sk-SK"/>
        </w:rPr>
      </w:pPr>
      <w:r>
        <w:rPr>
          <w:b/>
          <w:szCs w:val="22"/>
          <w:lang w:val="sk-SK"/>
        </w:rPr>
        <w:t>Používanie dvakrát denne</w:t>
      </w:r>
      <w:r>
        <w:rPr>
          <w:szCs w:val="22"/>
          <w:lang w:val="sk-SK"/>
        </w:rPr>
        <w:t xml:space="preserve"> u detí vo veku od 2 rokov s </w:t>
      </w:r>
      <w:r>
        <w:rPr>
          <w:b/>
          <w:szCs w:val="22"/>
          <w:lang w:val="sk-SK"/>
        </w:rPr>
        <w:t>telesnou</w:t>
      </w:r>
      <w:r>
        <w:rPr>
          <w:szCs w:val="22"/>
          <w:lang w:val="sk-SK"/>
        </w:rPr>
        <w:t xml:space="preserve"> </w:t>
      </w:r>
      <w:r>
        <w:rPr>
          <w:b/>
          <w:szCs w:val="22"/>
          <w:lang w:val="sk-SK"/>
        </w:rPr>
        <w:t>hmotnosťou od 10 kg do menej ako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701"/>
        <w:gridCol w:w="1148"/>
        <w:gridCol w:w="1148"/>
        <w:gridCol w:w="1148"/>
        <w:gridCol w:w="1148"/>
        <w:gridCol w:w="1701"/>
      </w:tblGrid>
      <w:tr w:rsidR="000A4895" w:rsidRPr="00466CEB" w14:paraId="46C2EADA" w14:textId="77777777">
        <w:trPr>
          <w:trHeight w:val="710"/>
        </w:trPr>
        <w:tc>
          <w:tcPr>
            <w:tcW w:w="1068" w:type="dxa"/>
            <w:shd w:val="clear" w:color="auto" w:fill="auto"/>
          </w:tcPr>
          <w:p w14:paraId="5A3FE64A" w14:textId="77777777" w:rsidR="000A4895" w:rsidRDefault="00D73D8C">
            <w:pPr>
              <w:keepNext/>
              <w:rPr>
                <w:rFonts w:eastAsia="Times New Roman"/>
                <w:lang w:val="sk-SK"/>
              </w:rPr>
            </w:pPr>
            <w:r>
              <w:rPr>
                <w:rFonts w:eastAsia="Times New Roman"/>
                <w:lang w:val="sk-SK"/>
              </w:rPr>
              <w:t>Telená hmotnosť</w:t>
            </w:r>
          </w:p>
        </w:tc>
        <w:tc>
          <w:tcPr>
            <w:tcW w:w="1701" w:type="dxa"/>
            <w:shd w:val="clear" w:color="auto" w:fill="auto"/>
          </w:tcPr>
          <w:p w14:paraId="60729978" w14:textId="77777777" w:rsidR="000A4895" w:rsidRDefault="00D73D8C">
            <w:pPr>
              <w:keepNext/>
              <w:rPr>
                <w:rFonts w:eastAsia="Times New Roman"/>
                <w:lang w:val="sk-SK"/>
              </w:rPr>
            </w:pPr>
            <w:r>
              <w:rPr>
                <w:rFonts w:eastAsia="Times New Roman"/>
                <w:lang w:val="sk-SK"/>
              </w:rPr>
              <w:t>Týždeň 1</w:t>
            </w:r>
          </w:p>
          <w:p w14:paraId="277682B6" w14:textId="77777777" w:rsidR="000A4895" w:rsidRDefault="00D73D8C">
            <w:pPr>
              <w:keepNext/>
              <w:rPr>
                <w:rFonts w:eastAsia="Times New Roman"/>
                <w:lang w:val="sk-SK"/>
              </w:rPr>
            </w:pPr>
            <w:r>
              <w:rPr>
                <w:rFonts w:eastAsia="Times New Roman"/>
                <w:lang w:val="sk-SK"/>
              </w:rPr>
              <w:t>Začiatočná dávka: 0,1 ml/kg</w:t>
            </w:r>
          </w:p>
          <w:p w14:paraId="08814C19" w14:textId="77777777" w:rsidR="000A4895" w:rsidRDefault="000A4895">
            <w:pPr>
              <w:keepNext/>
              <w:rPr>
                <w:rFonts w:eastAsia="Times New Roman"/>
                <w:lang w:val="sk-SK"/>
              </w:rPr>
            </w:pPr>
          </w:p>
        </w:tc>
        <w:tc>
          <w:tcPr>
            <w:tcW w:w="1204" w:type="dxa"/>
          </w:tcPr>
          <w:p w14:paraId="63511599" w14:textId="77777777" w:rsidR="000A4895" w:rsidRDefault="00D73D8C">
            <w:pPr>
              <w:keepNext/>
              <w:rPr>
                <w:rFonts w:eastAsia="Times New Roman"/>
                <w:lang w:val="sk-SK"/>
              </w:rPr>
            </w:pPr>
            <w:r>
              <w:rPr>
                <w:rFonts w:eastAsia="Times New Roman"/>
                <w:lang w:val="sk-SK"/>
              </w:rPr>
              <w:t>Týždeň 2</w:t>
            </w:r>
          </w:p>
          <w:p w14:paraId="38B68977" w14:textId="77777777" w:rsidR="000A4895" w:rsidRDefault="00D73D8C">
            <w:pPr>
              <w:keepNext/>
              <w:rPr>
                <w:rFonts w:eastAsia="Times New Roman"/>
                <w:lang w:val="sk-SK"/>
              </w:rPr>
            </w:pPr>
            <w:r>
              <w:rPr>
                <w:rFonts w:eastAsia="Times New Roman"/>
                <w:lang w:val="sk-SK"/>
              </w:rPr>
              <w:t xml:space="preserve">0,2 ml/kg </w:t>
            </w:r>
          </w:p>
          <w:p w14:paraId="4DC46FDF" w14:textId="77777777" w:rsidR="000A4895" w:rsidRDefault="000A4895">
            <w:pPr>
              <w:keepNext/>
              <w:rPr>
                <w:rFonts w:eastAsia="Times New Roman"/>
                <w:lang w:val="sk-SK"/>
              </w:rPr>
            </w:pPr>
          </w:p>
        </w:tc>
        <w:tc>
          <w:tcPr>
            <w:tcW w:w="1205" w:type="dxa"/>
          </w:tcPr>
          <w:p w14:paraId="0404AF75" w14:textId="77777777" w:rsidR="000A4895" w:rsidRDefault="00D73D8C">
            <w:pPr>
              <w:keepNext/>
              <w:rPr>
                <w:rFonts w:eastAsia="Times New Roman"/>
                <w:lang w:val="sk-SK"/>
              </w:rPr>
            </w:pPr>
            <w:r>
              <w:rPr>
                <w:rFonts w:eastAsia="Times New Roman"/>
                <w:lang w:val="sk-SK"/>
              </w:rPr>
              <w:t>Týždeň 3</w:t>
            </w:r>
          </w:p>
          <w:p w14:paraId="42CBCF21" w14:textId="77777777" w:rsidR="000A4895" w:rsidRDefault="00D73D8C">
            <w:pPr>
              <w:keepNext/>
              <w:rPr>
                <w:rFonts w:eastAsia="Times New Roman"/>
                <w:lang w:val="sk-SK"/>
              </w:rPr>
            </w:pPr>
            <w:r>
              <w:rPr>
                <w:rFonts w:eastAsia="Times New Roman"/>
                <w:lang w:val="sk-SK"/>
              </w:rPr>
              <w:t>0,3 ml/kg</w:t>
            </w:r>
          </w:p>
          <w:p w14:paraId="1FD60499" w14:textId="77777777" w:rsidR="000A4895" w:rsidRDefault="000A4895">
            <w:pPr>
              <w:keepNext/>
              <w:rPr>
                <w:rFonts w:eastAsia="Times New Roman"/>
                <w:lang w:val="sk-SK"/>
              </w:rPr>
            </w:pPr>
          </w:p>
        </w:tc>
        <w:tc>
          <w:tcPr>
            <w:tcW w:w="1205" w:type="dxa"/>
          </w:tcPr>
          <w:p w14:paraId="707B32BA" w14:textId="77777777" w:rsidR="000A4895" w:rsidRDefault="00D73D8C">
            <w:pPr>
              <w:keepNext/>
              <w:rPr>
                <w:rFonts w:eastAsia="Times New Roman"/>
                <w:lang w:val="sk-SK"/>
              </w:rPr>
            </w:pPr>
            <w:r>
              <w:rPr>
                <w:rFonts w:eastAsia="Times New Roman"/>
                <w:lang w:val="sk-SK"/>
              </w:rPr>
              <w:t>Týždeň 4</w:t>
            </w:r>
          </w:p>
          <w:p w14:paraId="4155FEE9" w14:textId="77777777" w:rsidR="000A4895" w:rsidRDefault="00D73D8C">
            <w:pPr>
              <w:keepNext/>
              <w:rPr>
                <w:rFonts w:eastAsia="Times New Roman"/>
                <w:lang w:val="sk-SK"/>
              </w:rPr>
            </w:pPr>
            <w:r>
              <w:rPr>
                <w:rFonts w:eastAsia="Times New Roman"/>
                <w:lang w:val="sk-SK"/>
              </w:rPr>
              <w:t>0,4 ml/kg</w:t>
            </w:r>
          </w:p>
          <w:p w14:paraId="1B20F582" w14:textId="77777777" w:rsidR="000A4895" w:rsidRDefault="000A4895">
            <w:pPr>
              <w:keepNext/>
              <w:rPr>
                <w:rFonts w:eastAsia="Times New Roman"/>
                <w:lang w:val="sk-SK"/>
              </w:rPr>
            </w:pPr>
          </w:p>
        </w:tc>
        <w:tc>
          <w:tcPr>
            <w:tcW w:w="1205" w:type="dxa"/>
          </w:tcPr>
          <w:p w14:paraId="5A772CEE" w14:textId="77777777" w:rsidR="000A4895" w:rsidRDefault="00D73D8C">
            <w:pPr>
              <w:keepNext/>
              <w:rPr>
                <w:rFonts w:eastAsia="Times New Roman"/>
                <w:lang w:val="sk-SK"/>
              </w:rPr>
            </w:pPr>
            <w:r>
              <w:rPr>
                <w:rFonts w:eastAsia="Times New Roman"/>
                <w:lang w:val="sk-SK"/>
              </w:rPr>
              <w:t>Týždeň 5</w:t>
            </w:r>
          </w:p>
          <w:p w14:paraId="290382D9" w14:textId="77777777" w:rsidR="000A4895" w:rsidRDefault="00D73D8C">
            <w:pPr>
              <w:keepNext/>
              <w:rPr>
                <w:rFonts w:eastAsia="Times New Roman"/>
                <w:lang w:val="sk-SK"/>
              </w:rPr>
            </w:pPr>
            <w:r>
              <w:rPr>
                <w:rFonts w:eastAsia="Times New Roman"/>
                <w:lang w:val="sk-SK"/>
              </w:rPr>
              <w:t>0,5 ml/kg</w:t>
            </w:r>
          </w:p>
          <w:p w14:paraId="06BF9740" w14:textId="77777777" w:rsidR="000A4895" w:rsidRDefault="000A4895">
            <w:pPr>
              <w:keepNext/>
              <w:rPr>
                <w:rFonts w:eastAsia="Times New Roman"/>
                <w:lang w:val="sk-SK"/>
              </w:rPr>
            </w:pPr>
          </w:p>
        </w:tc>
        <w:tc>
          <w:tcPr>
            <w:tcW w:w="1701" w:type="dxa"/>
            <w:shd w:val="clear" w:color="auto" w:fill="auto"/>
          </w:tcPr>
          <w:p w14:paraId="7F1A329C" w14:textId="77777777" w:rsidR="000A4895" w:rsidRDefault="00D73D8C">
            <w:pPr>
              <w:keepNext/>
              <w:rPr>
                <w:rFonts w:eastAsia="Times New Roman"/>
                <w:lang w:val="sk-SK"/>
              </w:rPr>
            </w:pPr>
            <w:r>
              <w:rPr>
                <w:rFonts w:eastAsia="Times New Roman"/>
                <w:lang w:val="sk-SK"/>
              </w:rPr>
              <w:t>Týždeň 6</w:t>
            </w:r>
          </w:p>
          <w:p w14:paraId="2B148C00" w14:textId="77777777" w:rsidR="000A4895" w:rsidRDefault="00D73D8C">
            <w:pPr>
              <w:keepNext/>
              <w:rPr>
                <w:rFonts w:eastAsia="Times New Roman"/>
                <w:lang w:val="sk-SK"/>
              </w:rPr>
            </w:pPr>
            <w:r>
              <w:rPr>
                <w:rFonts w:eastAsia="Times New Roman"/>
                <w:lang w:val="sk-SK"/>
              </w:rPr>
              <w:t>Maximálna odporúčaná dávka: 0,6 ml/kg</w:t>
            </w:r>
          </w:p>
          <w:p w14:paraId="4E4BA342" w14:textId="77777777" w:rsidR="000A4895" w:rsidRDefault="000A4895">
            <w:pPr>
              <w:keepNext/>
              <w:rPr>
                <w:rFonts w:eastAsia="Times New Roman"/>
                <w:lang w:val="sk-SK"/>
              </w:rPr>
            </w:pPr>
          </w:p>
        </w:tc>
      </w:tr>
      <w:tr w:rsidR="000A4895" w14:paraId="1EE31AA6" w14:textId="77777777">
        <w:tc>
          <w:tcPr>
            <w:tcW w:w="1068" w:type="dxa"/>
            <w:shd w:val="clear" w:color="auto" w:fill="auto"/>
          </w:tcPr>
          <w:p w14:paraId="3EB878CC" w14:textId="77777777" w:rsidR="000A4895" w:rsidRDefault="00D73D8C">
            <w:pPr>
              <w:rPr>
                <w:rFonts w:eastAsia="Times New Roman"/>
                <w:lang w:val="sk-SK"/>
              </w:rPr>
            </w:pPr>
            <w:r>
              <w:rPr>
                <w:rFonts w:eastAsia="Times New Roman"/>
                <w:lang w:val="sk-SK"/>
              </w:rPr>
              <w:t>10 kg</w:t>
            </w:r>
          </w:p>
        </w:tc>
        <w:tc>
          <w:tcPr>
            <w:tcW w:w="1701" w:type="dxa"/>
            <w:shd w:val="clear" w:color="auto" w:fill="auto"/>
          </w:tcPr>
          <w:p w14:paraId="45FF0E83" w14:textId="77777777" w:rsidR="000A4895" w:rsidRDefault="00D73D8C">
            <w:pPr>
              <w:rPr>
                <w:rFonts w:eastAsia="Times New Roman"/>
                <w:lang w:val="sk-SK"/>
              </w:rPr>
            </w:pPr>
            <w:r>
              <w:rPr>
                <w:rFonts w:eastAsia="Times New Roman"/>
                <w:lang w:val="sk-SK"/>
              </w:rPr>
              <w:t xml:space="preserve">1 ml </w:t>
            </w:r>
          </w:p>
        </w:tc>
        <w:tc>
          <w:tcPr>
            <w:tcW w:w="1204" w:type="dxa"/>
          </w:tcPr>
          <w:p w14:paraId="64DCA0B6" w14:textId="77777777" w:rsidR="000A4895" w:rsidRDefault="00D73D8C">
            <w:pPr>
              <w:rPr>
                <w:rFonts w:eastAsia="Times New Roman"/>
                <w:lang w:val="sk-SK"/>
              </w:rPr>
            </w:pPr>
            <w:r>
              <w:rPr>
                <w:rFonts w:eastAsia="Times New Roman"/>
                <w:lang w:val="sk-SK"/>
              </w:rPr>
              <w:t xml:space="preserve">2 ml </w:t>
            </w:r>
          </w:p>
        </w:tc>
        <w:tc>
          <w:tcPr>
            <w:tcW w:w="1205" w:type="dxa"/>
          </w:tcPr>
          <w:p w14:paraId="7F0E603F" w14:textId="77777777" w:rsidR="000A4895" w:rsidRDefault="00D73D8C">
            <w:pPr>
              <w:rPr>
                <w:rFonts w:eastAsia="Times New Roman"/>
                <w:lang w:val="sk-SK"/>
              </w:rPr>
            </w:pPr>
            <w:r>
              <w:rPr>
                <w:rFonts w:eastAsia="Times New Roman"/>
                <w:lang w:val="sk-SK"/>
              </w:rPr>
              <w:t xml:space="preserve">3 ml </w:t>
            </w:r>
          </w:p>
        </w:tc>
        <w:tc>
          <w:tcPr>
            <w:tcW w:w="1205" w:type="dxa"/>
          </w:tcPr>
          <w:p w14:paraId="658F53EF" w14:textId="77777777" w:rsidR="000A4895" w:rsidRDefault="00D73D8C">
            <w:pPr>
              <w:rPr>
                <w:rFonts w:eastAsia="Times New Roman"/>
                <w:lang w:val="sk-SK"/>
              </w:rPr>
            </w:pPr>
            <w:r>
              <w:rPr>
                <w:rFonts w:eastAsia="Times New Roman"/>
                <w:lang w:val="sk-SK"/>
              </w:rPr>
              <w:t xml:space="preserve">4 ml </w:t>
            </w:r>
          </w:p>
        </w:tc>
        <w:tc>
          <w:tcPr>
            <w:tcW w:w="1205" w:type="dxa"/>
          </w:tcPr>
          <w:p w14:paraId="4693EC30" w14:textId="77777777" w:rsidR="000A4895" w:rsidRDefault="00D73D8C">
            <w:pPr>
              <w:rPr>
                <w:rFonts w:eastAsia="Times New Roman"/>
                <w:lang w:val="sk-SK"/>
              </w:rPr>
            </w:pPr>
            <w:r>
              <w:rPr>
                <w:rFonts w:eastAsia="Times New Roman"/>
                <w:lang w:val="sk-SK"/>
              </w:rPr>
              <w:t xml:space="preserve">5 ml </w:t>
            </w:r>
          </w:p>
        </w:tc>
        <w:tc>
          <w:tcPr>
            <w:tcW w:w="1701" w:type="dxa"/>
            <w:shd w:val="clear" w:color="auto" w:fill="auto"/>
          </w:tcPr>
          <w:p w14:paraId="33D8CAA6" w14:textId="77777777" w:rsidR="000A4895" w:rsidRDefault="00D73D8C">
            <w:pPr>
              <w:rPr>
                <w:rFonts w:eastAsia="Times New Roman"/>
                <w:lang w:val="sk-SK"/>
              </w:rPr>
            </w:pPr>
            <w:r>
              <w:rPr>
                <w:rFonts w:eastAsia="Times New Roman"/>
                <w:lang w:val="sk-SK"/>
              </w:rPr>
              <w:t xml:space="preserve">6 ml </w:t>
            </w:r>
          </w:p>
        </w:tc>
      </w:tr>
      <w:tr w:rsidR="000A4895" w14:paraId="5739BBBC" w14:textId="77777777">
        <w:tc>
          <w:tcPr>
            <w:tcW w:w="1068" w:type="dxa"/>
            <w:shd w:val="clear" w:color="auto" w:fill="auto"/>
          </w:tcPr>
          <w:p w14:paraId="09820BB4" w14:textId="77777777" w:rsidR="000A4895" w:rsidRDefault="00D73D8C">
            <w:pPr>
              <w:rPr>
                <w:rFonts w:eastAsia="Times New Roman"/>
                <w:lang w:val="sk-SK"/>
              </w:rPr>
            </w:pPr>
            <w:r>
              <w:rPr>
                <w:rFonts w:eastAsia="Times New Roman"/>
                <w:lang w:val="sk-SK"/>
              </w:rPr>
              <w:t>15 kg</w:t>
            </w:r>
          </w:p>
        </w:tc>
        <w:tc>
          <w:tcPr>
            <w:tcW w:w="1701" w:type="dxa"/>
            <w:shd w:val="clear" w:color="auto" w:fill="auto"/>
          </w:tcPr>
          <w:p w14:paraId="5D07B11C" w14:textId="77777777" w:rsidR="000A4895" w:rsidRDefault="00D73D8C">
            <w:pPr>
              <w:rPr>
                <w:rFonts w:eastAsia="Times New Roman"/>
                <w:lang w:val="sk-SK"/>
              </w:rPr>
            </w:pPr>
            <w:r>
              <w:rPr>
                <w:rFonts w:eastAsia="Times New Roman"/>
                <w:lang w:val="sk-SK"/>
              </w:rPr>
              <w:t xml:space="preserve">1,5 ml </w:t>
            </w:r>
          </w:p>
        </w:tc>
        <w:tc>
          <w:tcPr>
            <w:tcW w:w="1204" w:type="dxa"/>
          </w:tcPr>
          <w:p w14:paraId="0B226C45" w14:textId="77777777" w:rsidR="000A4895" w:rsidRDefault="00D73D8C">
            <w:pPr>
              <w:rPr>
                <w:rFonts w:eastAsia="Times New Roman"/>
                <w:lang w:val="sk-SK"/>
              </w:rPr>
            </w:pPr>
            <w:r>
              <w:rPr>
                <w:rFonts w:eastAsia="Times New Roman"/>
                <w:lang w:val="sk-SK"/>
              </w:rPr>
              <w:t xml:space="preserve">3 ml </w:t>
            </w:r>
          </w:p>
        </w:tc>
        <w:tc>
          <w:tcPr>
            <w:tcW w:w="1205" w:type="dxa"/>
          </w:tcPr>
          <w:p w14:paraId="42A05886" w14:textId="77777777" w:rsidR="000A4895" w:rsidRDefault="00D73D8C">
            <w:pPr>
              <w:rPr>
                <w:rFonts w:eastAsia="Times New Roman"/>
                <w:lang w:val="sk-SK"/>
              </w:rPr>
            </w:pPr>
            <w:r>
              <w:rPr>
                <w:rFonts w:eastAsia="Times New Roman"/>
                <w:lang w:val="sk-SK"/>
              </w:rPr>
              <w:t xml:space="preserve">4,5 ml </w:t>
            </w:r>
          </w:p>
        </w:tc>
        <w:tc>
          <w:tcPr>
            <w:tcW w:w="1205" w:type="dxa"/>
          </w:tcPr>
          <w:p w14:paraId="1C70F522" w14:textId="77777777" w:rsidR="000A4895" w:rsidRDefault="00D73D8C">
            <w:pPr>
              <w:rPr>
                <w:rFonts w:eastAsia="Times New Roman"/>
                <w:lang w:val="sk-SK"/>
              </w:rPr>
            </w:pPr>
            <w:r>
              <w:rPr>
                <w:rFonts w:eastAsia="Times New Roman"/>
                <w:lang w:val="sk-SK"/>
              </w:rPr>
              <w:t xml:space="preserve">6 ml </w:t>
            </w:r>
          </w:p>
        </w:tc>
        <w:tc>
          <w:tcPr>
            <w:tcW w:w="1205" w:type="dxa"/>
          </w:tcPr>
          <w:p w14:paraId="3478D4C5" w14:textId="77777777" w:rsidR="000A4895" w:rsidRDefault="00D73D8C">
            <w:pPr>
              <w:rPr>
                <w:rFonts w:eastAsia="Times New Roman"/>
                <w:lang w:val="sk-SK"/>
              </w:rPr>
            </w:pPr>
            <w:r>
              <w:rPr>
                <w:rFonts w:eastAsia="Times New Roman"/>
                <w:lang w:val="sk-SK"/>
              </w:rPr>
              <w:t xml:space="preserve">7,5 ml </w:t>
            </w:r>
          </w:p>
        </w:tc>
        <w:tc>
          <w:tcPr>
            <w:tcW w:w="1701" w:type="dxa"/>
            <w:shd w:val="clear" w:color="auto" w:fill="auto"/>
          </w:tcPr>
          <w:p w14:paraId="1A8764FB" w14:textId="77777777" w:rsidR="000A4895" w:rsidRDefault="00D73D8C">
            <w:pPr>
              <w:rPr>
                <w:rFonts w:eastAsia="Times New Roman"/>
                <w:lang w:val="sk-SK"/>
              </w:rPr>
            </w:pPr>
            <w:r>
              <w:rPr>
                <w:rFonts w:eastAsia="Times New Roman"/>
                <w:lang w:val="sk-SK"/>
              </w:rPr>
              <w:t xml:space="preserve">9 ml </w:t>
            </w:r>
          </w:p>
        </w:tc>
      </w:tr>
      <w:tr w:rsidR="000A4895" w14:paraId="71BF6470" w14:textId="77777777">
        <w:tc>
          <w:tcPr>
            <w:tcW w:w="1068" w:type="dxa"/>
            <w:shd w:val="clear" w:color="auto" w:fill="auto"/>
          </w:tcPr>
          <w:p w14:paraId="5CE4113C" w14:textId="77777777" w:rsidR="000A4895" w:rsidRDefault="00D73D8C">
            <w:pPr>
              <w:rPr>
                <w:rFonts w:eastAsia="Times New Roman"/>
                <w:lang w:val="sk-SK"/>
              </w:rPr>
            </w:pPr>
            <w:r>
              <w:rPr>
                <w:rFonts w:eastAsia="Times New Roman"/>
                <w:lang w:val="sk-SK"/>
              </w:rPr>
              <w:t>20 kg</w:t>
            </w:r>
          </w:p>
        </w:tc>
        <w:tc>
          <w:tcPr>
            <w:tcW w:w="1701" w:type="dxa"/>
            <w:shd w:val="clear" w:color="auto" w:fill="auto"/>
          </w:tcPr>
          <w:p w14:paraId="347600E4" w14:textId="77777777" w:rsidR="000A4895" w:rsidRDefault="00D73D8C">
            <w:pPr>
              <w:rPr>
                <w:rFonts w:eastAsia="Times New Roman"/>
                <w:lang w:val="sk-SK"/>
              </w:rPr>
            </w:pPr>
            <w:r>
              <w:rPr>
                <w:rFonts w:eastAsia="Times New Roman"/>
                <w:lang w:val="sk-SK"/>
              </w:rPr>
              <w:t xml:space="preserve">2 ml </w:t>
            </w:r>
          </w:p>
        </w:tc>
        <w:tc>
          <w:tcPr>
            <w:tcW w:w="1204" w:type="dxa"/>
          </w:tcPr>
          <w:p w14:paraId="2E0CF95B" w14:textId="77777777" w:rsidR="000A4895" w:rsidRDefault="00D73D8C">
            <w:pPr>
              <w:rPr>
                <w:rFonts w:eastAsia="Times New Roman"/>
                <w:lang w:val="sk-SK"/>
              </w:rPr>
            </w:pPr>
            <w:r>
              <w:rPr>
                <w:rFonts w:eastAsia="Times New Roman"/>
                <w:lang w:val="sk-SK"/>
              </w:rPr>
              <w:t xml:space="preserve">4 ml </w:t>
            </w:r>
          </w:p>
        </w:tc>
        <w:tc>
          <w:tcPr>
            <w:tcW w:w="1205" w:type="dxa"/>
          </w:tcPr>
          <w:p w14:paraId="42C6D952" w14:textId="77777777" w:rsidR="000A4895" w:rsidRDefault="00D73D8C">
            <w:pPr>
              <w:rPr>
                <w:rFonts w:eastAsia="Times New Roman"/>
                <w:lang w:val="sk-SK"/>
              </w:rPr>
            </w:pPr>
            <w:r>
              <w:rPr>
                <w:rFonts w:eastAsia="Times New Roman"/>
                <w:lang w:val="sk-SK"/>
              </w:rPr>
              <w:t xml:space="preserve">6 ml </w:t>
            </w:r>
          </w:p>
        </w:tc>
        <w:tc>
          <w:tcPr>
            <w:tcW w:w="1205" w:type="dxa"/>
          </w:tcPr>
          <w:p w14:paraId="618C00A5" w14:textId="77777777" w:rsidR="000A4895" w:rsidRDefault="00D73D8C">
            <w:pPr>
              <w:rPr>
                <w:rFonts w:eastAsia="Times New Roman"/>
                <w:lang w:val="sk-SK"/>
              </w:rPr>
            </w:pPr>
            <w:r>
              <w:rPr>
                <w:rFonts w:eastAsia="Times New Roman"/>
                <w:lang w:val="sk-SK"/>
              </w:rPr>
              <w:t xml:space="preserve">8 ml </w:t>
            </w:r>
          </w:p>
        </w:tc>
        <w:tc>
          <w:tcPr>
            <w:tcW w:w="1205" w:type="dxa"/>
          </w:tcPr>
          <w:p w14:paraId="53019C52" w14:textId="77777777" w:rsidR="000A4895" w:rsidRDefault="00D73D8C">
            <w:pPr>
              <w:rPr>
                <w:rFonts w:eastAsia="Times New Roman"/>
                <w:lang w:val="sk-SK"/>
              </w:rPr>
            </w:pPr>
            <w:r>
              <w:rPr>
                <w:rFonts w:eastAsia="Times New Roman"/>
                <w:lang w:val="sk-SK"/>
              </w:rPr>
              <w:t xml:space="preserve">10 ml </w:t>
            </w:r>
          </w:p>
        </w:tc>
        <w:tc>
          <w:tcPr>
            <w:tcW w:w="1701" w:type="dxa"/>
            <w:shd w:val="clear" w:color="auto" w:fill="auto"/>
          </w:tcPr>
          <w:p w14:paraId="7FD6E295" w14:textId="77777777" w:rsidR="000A4895" w:rsidRDefault="00D73D8C">
            <w:pPr>
              <w:rPr>
                <w:rFonts w:eastAsia="Times New Roman"/>
                <w:lang w:val="sk-SK"/>
              </w:rPr>
            </w:pPr>
            <w:r>
              <w:rPr>
                <w:rFonts w:eastAsia="Times New Roman"/>
                <w:lang w:val="sk-SK"/>
              </w:rPr>
              <w:t xml:space="preserve">12 ml </w:t>
            </w:r>
          </w:p>
        </w:tc>
      </w:tr>
      <w:tr w:rsidR="000A4895" w14:paraId="5951CFA5" w14:textId="77777777">
        <w:tc>
          <w:tcPr>
            <w:tcW w:w="1068" w:type="dxa"/>
            <w:shd w:val="clear" w:color="auto" w:fill="auto"/>
          </w:tcPr>
          <w:p w14:paraId="567D15B2" w14:textId="77777777" w:rsidR="000A4895" w:rsidRDefault="00D73D8C">
            <w:pPr>
              <w:rPr>
                <w:rFonts w:eastAsia="Times New Roman"/>
                <w:lang w:val="sk-SK"/>
              </w:rPr>
            </w:pPr>
            <w:r>
              <w:rPr>
                <w:rFonts w:eastAsia="Times New Roman"/>
                <w:lang w:val="sk-SK"/>
              </w:rPr>
              <w:t>25 kg</w:t>
            </w:r>
          </w:p>
        </w:tc>
        <w:tc>
          <w:tcPr>
            <w:tcW w:w="1701" w:type="dxa"/>
            <w:shd w:val="clear" w:color="auto" w:fill="auto"/>
          </w:tcPr>
          <w:p w14:paraId="17B634FE" w14:textId="77777777" w:rsidR="000A4895" w:rsidRDefault="00D73D8C">
            <w:pPr>
              <w:rPr>
                <w:rFonts w:eastAsia="Times New Roman"/>
                <w:lang w:val="sk-SK"/>
              </w:rPr>
            </w:pPr>
            <w:r>
              <w:rPr>
                <w:rFonts w:eastAsia="Times New Roman"/>
                <w:lang w:val="sk-SK"/>
              </w:rPr>
              <w:t xml:space="preserve">2,5 ml </w:t>
            </w:r>
          </w:p>
        </w:tc>
        <w:tc>
          <w:tcPr>
            <w:tcW w:w="1204" w:type="dxa"/>
          </w:tcPr>
          <w:p w14:paraId="441BBA42" w14:textId="77777777" w:rsidR="000A4895" w:rsidRDefault="00D73D8C">
            <w:pPr>
              <w:rPr>
                <w:rFonts w:eastAsia="Times New Roman"/>
                <w:lang w:val="sk-SK"/>
              </w:rPr>
            </w:pPr>
            <w:r>
              <w:rPr>
                <w:rFonts w:eastAsia="Times New Roman"/>
                <w:lang w:val="sk-SK"/>
              </w:rPr>
              <w:t xml:space="preserve">5 ml </w:t>
            </w:r>
          </w:p>
        </w:tc>
        <w:tc>
          <w:tcPr>
            <w:tcW w:w="1205" w:type="dxa"/>
          </w:tcPr>
          <w:p w14:paraId="76C5427A" w14:textId="77777777" w:rsidR="000A4895" w:rsidRDefault="00D73D8C">
            <w:pPr>
              <w:rPr>
                <w:rFonts w:eastAsia="Times New Roman"/>
                <w:lang w:val="sk-SK"/>
              </w:rPr>
            </w:pPr>
            <w:r>
              <w:rPr>
                <w:rFonts w:eastAsia="Times New Roman"/>
                <w:lang w:val="sk-SK"/>
              </w:rPr>
              <w:t xml:space="preserve">7,5 ml </w:t>
            </w:r>
          </w:p>
        </w:tc>
        <w:tc>
          <w:tcPr>
            <w:tcW w:w="1205" w:type="dxa"/>
          </w:tcPr>
          <w:p w14:paraId="08942D9F" w14:textId="77777777" w:rsidR="000A4895" w:rsidRDefault="00D73D8C">
            <w:pPr>
              <w:rPr>
                <w:rFonts w:eastAsia="Times New Roman"/>
                <w:lang w:val="sk-SK"/>
              </w:rPr>
            </w:pPr>
            <w:r>
              <w:rPr>
                <w:rFonts w:eastAsia="Times New Roman"/>
                <w:lang w:val="sk-SK"/>
              </w:rPr>
              <w:t xml:space="preserve">10 ml </w:t>
            </w:r>
          </w:p>
        </w:tc>
        <w:tc>
          <w:tcPr>
            <w:tcW w:w="1205" w:type="dxa"/>
          </w:tcPr>
          <w:p w14:paraId="37A6E46F" w14:textId="77777777" w:rsidR="000A4895" w:rsidRDefault="00D73D8C">
            <w:pPr>
              <w:rPr>
                <w:rFonts w:eastAsia="Times New Roman"/>
                <w:lang w:val="sk-SK"/>
              </w:rPr>
            </w:pPr>
            <w:r>
              <w:rPr>
                <w:rFonts w:eastAsia="Times New Roman"/>
                <w:lang w:val="sk-SK"/>
              </w:rPr>
              <w:t xml:space="preserve">12,5 ml </w:t>
            </w:r>
          </w:p>
        </w:tc>
        <w:tc>
          <w:tcPr>
            <w:tcW w:w="1701" w:type="dxa"/>
            <w:shd w:val="clear" w:color="auto" w:fill="auto"/>
          </w:tcPr>
          <w:p w14:paraId="18964E98" w14:textId="77777777" w:rsidR="000A4895" w:rsidRDefault="00D73D8C">
            <w:pPr>
              <w:rPr>
                <w:rFonts w:eastAsia="Times New Roman"/>
                <w:lang w:val="sk-SK"/>
              </w:rPr>
            </w:pPr>
            <w:r>
              <w:rPr>
                <w:rFonts w:eastAsia="Times New Roman"/>
                <w:lang w:val="sk-SK"/>
              </w:rPr>
              <w:t xml:space="preserve">15 ml </w:t>
            </w:r>
          </w:p>
        </w:tc>
      </w:tr>
      <w:tr w:rsidR="000A4895" w14:paraId="6962A333" w14:textId="77777777">
        <w:tc>
          <w:tcPr>
            <w:tcW w:w="1068" w:type="dxa"/>
            <w:shd w:val="clear" w:color="auto" w:fill="auto"/>
          </w:tcPr>
          <w:p w14:paraId="3297D026" w14:textId="77777777" w:rsidR="000A4895" w:rsidRDefault="00D73D8C">
            <w:pPr>
              <w:rPr>
                <w:rFonts w:eastAsia="Times New Roman"/>
                <w:lang w:val="sk-SK"/>
              </w:rPr>
            </w:pPr>
            <w:r>
              <w:rPr>
                <w:rFonts w:eastAsia="Times New Roman"/>
                <w:lang w:val="sk-SK"/>
              </w:rPr>
              <w:t>30 kg</w:t>
            </w:r>
          </w:p>
        </w:tc>
        <w:tc>
          <w:tcPr>
            <w:tcW w:w="1701" w:type="dxa"/>
            <w:shd w:val="clear" w:color="auto" w:fill="auto"/>
          </w:tcPr>
          <w:p w14:paraId="0519082B" w14:textId="77777777" w:rsidR="000A4895" w:rsidRDefault="00D73D8C">
            <w:pPr>
              <w:rPr>
                <w:rFonts w:eastAsia="Times New Roman"/>
                <w:lang w:val="sk-SK"/>
              </w:rPr>
            </w:pPr>
            <w:r>
              <w:rPr>
                <w:rFonts w:eastAsia="Times New Roman"/>
                <w:lang w:val="sk-SK"/>
              </w:rPr>
              <w:t xml:space="preserve">3 ml </w:t>
            </w:r>
          </w:p>
        </w:tc>
        <w:tc>
          <w:tcPr>
            <w:tcW w:w="1204" w:type="dxa"/>
          </w:tcPr>
          <w:p w14:paraId="2C5AFC3D" w14:textId="77777777" w:rsidR="000A4895" w:rsidRDefault="00D73D8C">
            <w:pPr>
              <w:rPr>
                <w:rFonts w:eastAsia="Times New Roman"/>
                <w:lang w:val="sk-SK"/>
              </w:rPr>
            </w:pPr>
            <w:r>
              <w:rPr>
                <w:rFonts w:eastAsia="Times New Roman"/>
                <w:lang w:val="sk-SK"/>
              </w:rPr>
              <w:t xml:space="preserve">6 ml </w:t>
            </w:r>
          </w:p>
        </w:tc>
        <w:tc>
          <w:tcPr>
            <w:tcW w:w="1205" w:type="dxa"/>
          </w:tcPr>
          <w:p w14:paraId="398B86DA" w14:textId="77777777" w:rsidR="000A4895" w:rsidRDefault="00D73D8C">
            <w:pPr>
              <w:rPr>
                <w:rFonts w:eastAsia="Times New Roman"/>
                <w:lang w:val="sk-SK"/>
              </w:rPr>
            </w:pPr>
            <w:r>
              <w:rPr>
                <w:rFonts w:eastAsia="Times New Roman"/>
                <w:lang w:val="sk-SK"/>
              </w:rPr>
              <w:t xml:space="preserve">9 ml </w:t>
            </w:r>
          </w:p>
        </w:tc>
        <w:tc>
          <w:tcPr>
            <w:tcW w:w="1205" w:type="dxa"/>
          </w:tcPr>
          <w:p w14:paraId="38C1391B" w14:textId="77777777" w:rsidR="000A4895" w:rsidRDefault="00D73D8C">
            <w:pPr>
              <w:rPr>
                <w:rFonts w:eastAsia="Times New Roman"/>
                <w:lang w:val="sk-SK"/>
              </w:rPr>
            </w:pPr>
            <w:r>
              <w:rPr>
                <w:rFonts w:eastAsia="Times New Roman"/>
                <w:lang w:val="sk-SK"/>
              </w:rPr>
              <w:t xml:space="preserve">12 ml </w:t>
            </w:r>
          </w:p>
        </w:tc>
        <w:tc>
          <w:tcPr>
            <w:tcW w:w="1205" w:type="dxa"/>
          </w:tcPr>
          <w:p w14:paraId="67B88777" w14:textId="77777777" w:rsidR="000A4895" w:rsidRDefault="00D73D8C">
            <w:pPr>
              <w:rPr>
                <w:rFonts w:eastAsia="Times New Roman"/>
                <w:lang w:val="sk-SK"/>
              </w:rPr>
            </w:pPr>
            <w:r>
              <w:rPr>
                <w:rFonts w:eastAsia="Times New Roman"/>
                <w:lang w:val="sk-SK"/>
              </w:rPr>
              <w:t xml:space="preserve">15 ml </w:t>
            </w:r>
          </w:p>
        </w:tc>
        <w:tc>
          <w:tcPr>
            <w:tcW w:w="1701" w:type="dxa"/>
            <w:shd w:val="clear" w:color="auto" w:fill="auto"/>
          </w:tcPr>
          <w:p w14:paraId="2D31C516" w14:textId="77777777" w:rsidR="000A4895" w:rsidRDefault="00D73D8C">
            <w:pPr>
              <w:rPr>
                <w:rFonts w:eastAsia="Times New Roman"/>
                <w:lang w:val="sk-SK"/>
              </w:rPr>
            </w:pPr>
            <w:r>
              <w:rPr>
                <w:rFonts w:eastAsia="Times New Roman"/>
                <w:lang w:val="sk-SK"/>
              </w:rPr>
              <w:t xml:space="preserve">18 ml </w:t>
            </w:r>
          </w:p>
        </w:tc>
      </w:tr>
      <w:tr w:rsidR="000A4895" w14:paraId="6B5D497F" w14:textId="77777777">
        <w:tc>
          <w:tcPr>
            <w:tcW w:w="1068" w:type="dxa"/>
            <w:shd w:val="clear" w:color="auto" w:fill="auto"/>
          </w:tcPr>
          <w:p w14:paraId="081BBCF0" w14:textId="77777777" w:rsidR="000A4895" w:rsidRDefault="00D73D8C">
            <w:pPr>
              <w:rPr>
                <w:rFonts w:eastAsia="Times New Roman"/>
                <w:lang w:val="sk-SK"/>
              </w:rPr>
            </w:pPr>
            <w:r>
              <w:rPr>
                <w:rFonts w:eastAsia="Times New Roman"/>
                <w:lang w:val="sk-SK"/>
              </w:rPr>
              <w:t>35 kg</w:t>
            </w:r>
          </w:p>
        </w:tc>
        <w:tc>
          <w:tcPr>
            <w:tcW w:w="1701" w:type="dxa"/>
            <w:shd w:val="clear" w:color="auto" w:fill="auto"/>
          </w:tcPr>
          <w:p w14:paraId="2B2BFBC3" w14:textId="77777777" w:rsidR="000A4895" w:rsidRDefault="00D73D8C">
            <w:pPr>
              <w:rPr>
                <w:rFonts w:eastAsia="Times New Roman"/>
                <w:lang w:val="sk-SK"/>
              </w:rPr>
            </w:pPr>
            <w:r>
              <w:rPr>
                <w:rFonts w:eastAsia="Times New Roman"/>
                <w:lang w:val="sk-SK"/>
              </w:rPr>
              <w:t xml:space="preserve">3,5 ml </w:t>
            </w:r>
          </w:p>
        </w:tc>
        <w:tc>
          <w:tcPr>
            <w:tcW w:w="1204" w:type="dxa"/>
          </w:tcPr>
          <w:p w14:paraId="516620A2" w14:textId="77777777" w:rsidR="000A4895" w:rsidRDefault="00D73D8C">
            <w:pPr>
              <w:rPr>
                <w:rFonts w:eastAsia="Times New Roman"/>
                <w:lang w:val="sk-SK"/>
              </w:rPr>
            </w:pPr>
            <w:r>
              <w:rPr>
                <w:rFonts w:eastAsia="Times New Roman"/>
                <w:lang w:val="sk-SK"/>
              </w:rPr>
              <w:t xml:space="preserve">7 ml </w:t>
            </w:r>
          </w:p>
        </w:tc>
        <w:tc>
          <w:tcPr>
            <w:tcW w:w="1205" w:type="dxa"/>
          </w:tcPr>
          <w:p w14:paraId="55FEDAEA" w14:textId="77777777" w:rsidR="000A4895" w:rsidRDefault="00D73D8C">
            <w:pPr>
              <w:rPr>
                <w:rFonts w:eastAsia="Times New Roman"/>
                <w:lang w:val="sk-SK"/>
              </w:rPr>
            </w:pPr>
            <w:r>
              <w:rPr>
                <w:rFonts w:eastAsia="Times New Roman"/>
                <w:lang w:val="sk-SK"/>
              </w:rPr>
              <w:t xml:space="preserve">10,5 ml </w:t>
            </w:r>
          </w:p>
        </w:tc>
        <w:tc>
          <w:tcPr>
            <w:tcW w:w="1205" w:type="dxa"/>
          </w:tcPr>
          <w:p w14:paraId="2D212AB6" w14:textId="77777777" w:rsidR="000A4895" w:rsidRDefault="00D73D8C">
            <w:pPr>
              <w:rPr>
                <w:rFonts w:eastAsia="Times New Roman"/>
                <w:lang w:val="sk-SK"/>
              </w:rPr>
            </w:pPr>
            <w:r>
              <w:rPr>
                <w:rFonts w:eastAsia="Times New Roman"/>
                <w:lang w:val="sk-SK"/>
              </w:rPr>
              <w:t xml:space="preserve">14 ml </w:t>
            </w:r>
          </w:p>
        </w:tc>
        <w:tc>
          <w:tcPr>
            <w:tcW w:w="1205" w:type="dxa"/>
          </w:tcPr>
          <w:p w14:paraId="6C704A94" w14:textId="77777777" w:rsidR="000A4895" w:rsidRDefault="00D73D8C">
            <w:pPr>
              <w:rPr>
                <w:rFonts w:eastAsia="Times New Roman"/>
                <w:lang w:val="sk-SK"/>
              </w:rPr>
            </w:pPr>
            <w:r>
              <w:rPr>
                <w:rFonts w:eastAsia="Times New Roman"/>
                <w:lang w:val="sk-SK"/>
              </w:rPr>
              <w:t xml:space="preserve">17,5 ml </w:t>
            </w:r>
          </w:p>
        </w:tc>
        <w:tc>
          <w:tcPr>
            <w:tcW w:w="1701" w:type="dxa"/>
            <w:shd w:val="clear" w:color="auto" w:fill="auto"/>
          </w:tcPr>
          <w:p w14:paraId="2AE9EE07" w14:textId="77777777" w:rsidR="000A4895" w:rsidRDefault="00D73D8C">
            <w:pPr>
              <w:rPr>
                <w:rFonts w:eastAsia="Times New Roman"/>
                <w:lang w:val="sk-SK"/>
              </w:rPr>
            </w:pPr>
            <w:r>
              <w:rPr>
                <w:rFonts w:eastAsia="Times New Roman"/>
                <w:lang w:val="sk-SK"/>
              </w:rPr>
              <w:t xml:space="preserve">21 ml </w:t>
            </w:r>
          </w:p>
        </w:tc>
      </w:tr>
    </w:tbl>
    <w:p w14:paraId="74D98DDC" w14:textId="77777777" w:rsidR="000A4895" w:rsidRDefault="000A4895">
      <w:pPr>
        <w:widowControl w:val="0"/>
        <w:tabs>
          <w:tab w:val="left" w:pos="567"/>
        </w:tabs>
        <w:ind w:right="-2"/>
        <w:rPr>
          <w:szCs w:val="22"/>
          <w:lang w:val="sk-SK"/>
        </w:rPr>
      </w:pPr>
    </w:p>
    <w:p w14:paraId="59243385" w14:textId="77777777" w:rsidR="000A4895" w:rsidRDefault="00D73D8C">
      <w:pPr>
        <w:widowControl w:val="0"/>
        <w:tabs>
          <w:tab w:val="left" w:pos="567"/>
        </w:tabs>
        <w:ind w:right="-2"/>
        <w:rPr>
          <w:szCs w:val="22"/>
          <w:lang w:val="sk-SK"/>
        </w:rPr>
      </w:pPr>
      <w:r>
        <w:rPr>
          <w:b/>
          <w:szCs w:val="22"/>
          <w:lang w:val="sk-SK"/>
        </w:rPr>
        <w:t>Používanie dvakrát denne</w:t>
      </w:r>
      <w:r>
        <w:rPr>
          <w:szCs w:val="22"/>
          <w:lang w:val="sk-SK"/>
        </w:rPr>
        <w:t xml:space="preserve"> u detí a dospievajúcich s </w:t>
      </w:r>
      <w:r>
        <w:rPr>
          <w:b/>
          <w:szCs w:val="22"/>
          <w:lang w:val="sk-SK"/>
        </w:rPr>
        <w:t>telesnou hmotnosťou od 40 kg do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701"/>
        <w:gridCol w:w="1531"/>
        <w:gridCol w:w="1531"/>
        <w:gridCol w:w="1531"/>
        <w:gridCol w:w="1701"/>
      </w:tblGrid>
      <w:tr w:rsidR="000A4895" w:rsidRPr="00466CEB" w14:paraId="45F8BC03" w14:textId="77777777">
        <w:trPr>
          <w:trHeight w:val="710"/>
        </w:trPr>
        <w:tc>
          <w:tcPr>
            <w:tcW w:w="477" w:type="pct"/>
            <w:shd w:val="clear" w:color="auto" w:fill="auto"/>
          </w:tcPr>
          <w:p w14:paraId="5CD9663B" w14:textId="77777777" w:rsidR="000A4895" w:rsidRDefault="00D73D8C">
            <w:pPr>
              <w:keepNext/>
              <w:rPr>
                <w:rFonts w:eastAsia="Times New Roman"/>
                <w:lang w:val="sk-SK"/>
              </w:rPr>
            </w:pPr>
            <w:r>
              <w:rPr>
                <w:rFonts w:eastAsia="Times New Roman"/>
                <w:lang w:val="sk-SK"/>
              </w:rPr>
              <w:t>Telesná hmotnosť</w:t>
            </w:r>
          </w:p>
        </w:tc>
        <w:tc>
          <w:tcPr>
            <w:tcW w:w="904" w:type="pct"/>
            <w:shd w:val="clear" w:color="auto" w:fill="auto"/>
          </w:tcPr>
          <w:p w14:paraId="1B33DB60" w14:textId="77777777" w:rsidR="000A4895" w:rsidRDefault="00D73D8C">
            <w:pPr>
              <w:keepNext/>
              <w:rPr>
                <w:rFonts w:eastAsia="Times New Roman"/>
                <w:lang w:val="sk-SK"/>
              </w:rPr>
            </w:pPr>
            <w:r>
              <w:rPr>
                <w:rFonts w:eastAsia="Times New Roman"/>
                <w:lang w:val="sk-SK"/>
              </w:rPr>
              <w:t>Týždeň 1</w:t>
            </w:r>
          </w:p>
          <w:p w14:paraId="2F73A19B" w14:textId="77777777" w:rsidR="000A4895" w:rsidRDefault="00D73D8C">
            <w:pPr>
              <w:keepNext/>
              <w:rPr>
                <w:rFonts w:eastAsia="Times New Roman"/>
                <w:lang w:val="sk-SK"/>
              </w:rPr>
            </w:pPr>
            <w:r>
              <w:rPr>
                <w:rFonts w:eastAsia="Times New Roman"/>
                <w:lang w:val="sk-SK"/>
              </w:rPr>
              <w:t>Začiatočná dávka: 0,1 ml/kg</w:t>
            </w:r>
          </w:p>
          <w:p w14:paraId="020B85D6" w14:textId="77777777" w:rsidR="000A4895" w:rsidRDefault="000A4895">
            <w:pPr>
              <w:keepNext/>
              <w:rPr>
                <w:rFonts w:eastAsia="Times New Roman"/>
                <w:lang w:val="sk-SK"/>
              </w:rPr>
            </w:pPr>
          </w:p>
        </w:tc>
        <w:tc>
          <w:tcPr>
            <w:tcW w:w="905" w:type="pct"/>
          </w:tcPr>
          <w:p w14:paraId="0F1A2402" w14:textId="77777777" w:rsidR="000A4895" w:rsidRDefault="00D73D8C">
            <w:pPr>
              <w:keepNext/>
              <w:rPr>
                <w:rFonts w:eastAsia="Times New Roman"/>
                <w:lang w:val="sk-SK"/>
              </w:rPr>
            </w:pPr>
            <w:r>
              <w:rPr>
                <w:rFonts w:eastAsia="Times New Roman"/>
                <w:lang w:val="sk-SK"/>
              </w:rPr>
              <w:t>Týždeň 2</w:t>
            </w:r>
          </w:p>
          <w:p w14:paraId="78E41C38" w14:textId="77777777" w:rsidR="000A4895" w:rsidRDefault="00D73D8C">
            <w:pPr>
              <w:keepNext/>
              <w:rPr>
                <w:rFonts w:eastAsia="Times New Roman"/>
                <w:lang w:val="sk-SK"/>
              </w:rPr>
            </w:pPr>
            <w:r>
              <w:rPr>
                <w:rFonts w:eastAsia="Times New Roman"/>
                <w:lang w:val="sk-SK"/>
              </w:rPr>
              <w:t xml:space="preserve">0,2 ml/kg </w:t>
            </w:r>
          </w:p>
          <w:p w14:paraId="621B89BA" w14:textId="77777777" w:rsidR="000A4895" w:rsidRDefault="000A4895">
            <w:pPr>
              <w:keepNext/>
              <w:rPr>
                <w:rFonts w:eastAsia="Times New Roman"/>
                <w:lang w:val="sk-SK"/>
              </w:rPr>
            </w:pPr>
          </w:p>
        </w:tc>
        <w:tc>
          <w:tcPr>
            <w:tcW w:w="905" w:type="pct"/>
          </w:tcPr>
          <w:p w14:paraId="557F884D" w14:textId="77777777" w:rsidR="000A4895" w:rsidRDefault="00D73D8C">
            <w:pPr>
              <w:keepNext/>
              <w:rPr>
                <w:rFonts w:eastAsia="Times New Roman"/>
                <w:lang w:val="sk-SK"/>
              </w:rPr>
            </w:pPr>
            <w:r>
              <w:rPr>
                <w:rFonts w:eastAsia="Times New Roman"/>
                <w:lang w:val="sk-SK"/>
              </w:rPr>
              <w:t>Týždeň 3</w:t>
            </w:r>
          </w:p>
          <w:p w14:paraId="189CC2C0" w14:textId="77777777" w:rsidR="000A4895" w:rsidRDefault="00D73D8C">
            <w:pPr>
              <w:keepNext/>
              <w:rPr>
                <w:rFonts w:eastAsia="Times New Roman"/>
                <w:lang w:val="sk-SK"/>
              </w:rPr>
            </w:pPr>
            <w:r>
              <w:rPr>
                <w:rFonts w:eastAsia="Times New Roman"/>
                <w:lang w:val="sk-SK"/>
              </w:rPr>
              <w:t>0,3 ml/kg</w:t>
            </w:r>
          </w:p>
          <w:p w14:paraId="50E7EBE2" w14:textId="77777777" w:rsidR="000A4895" w:rsidRDefault="000A4895">
            <w:pPr>
              <w:keepNext/>
              <w:rPr>
                <w:rFonts w:eastAsia="Times New Roman"/>
                <w:lang w:val="sk-SK"/>
              </w:rPr>
            </w:pPr>
          </w:p>
        </w:tc>
        <w:tc>
          <w:tcPr>
            <w:tcW w:w="905" w:type="pct"/>
          </w:tcPr>
          <w:p w14:paraId="6C51166A" w14:textId="77777777" w:rsidR="000A4895" w:rsidRDefault="00D73D8C">
            <w:pPr>
              <w:keepNext/>
              <w:rPr>
                <w:rFonts w:eastAsia="Times New Roman"/>
                <w:lang w:val="sk-SK"/>
              </w:rPr>
            </w:pPr>
            <w:r>
              <w:rPr>
                <w:rFonts w:eastAsia="Times New Roman"/>
                <w:lang w:val="sk-SK"/>
              </w:rPr>
              <w:t>Týždeň 4</w:t>
            </w:r>
          </w:p>
          <w:p w14:paraId="7DD5CE20" w14:textId="77777777" w:rsidR="000A4895" w:rsidRDefault="00D73D8C">
            <w:pPr>
              <w:keepNext/>
              <w:rPr>
                <w:rFonts w:eastAsia="Times New Roman"/>
                <w:lang w:val="sk-SK"/>
              </w:rPr>
            </w:pPr>
            <w:r>
              <w:rPr>
                <w:rFonts w:eastAsia="Times New Roman"/>
                <w:lang w:val="sk-SK"/>
              </w:rPr>
              <w:t>0,4 ml/kg</w:t>
            </w:r>
          </w:p>
          <w:p w14:paraId="0E5197F1" w14:textId="77777777" w:rsidR="000A4895" w:rsidRDefault="000A4895">
            <w:pPr>
              <w:keepNext/>
              <w:rPr>
                <w:rFonts w:eastAsia="Times New Roman"/>
                <w:lang w:val="sk-SK"/>
              </w:rPr>
            </w:pPr>
          </w:p>
        </w:tc>
        <w:tc>
          <w:tcPr>
            <w:tcW w:w="904" w:type="pct"/>
          </w:tcPr>
          <w:p w14:paraId="6B3EA4D5" w14:textId="77777777" w:rsidR="000A4895" w:rsidRDefault="00D73D8C">
            <w:pPr>
              <w:keepNext/>
              <w:rPr>
                <w:rFonts w:eastAsia="Times New Roman"/>
                <w:lang w:val="sk-SK"/>
              </w:rPr>
            </w:pPr>
            <w:r>
              <w:rPr>
                <w:rFonts w:eastAsia="Times New Roman"/>
                <w:lang w:val="sk-SK"/>
              </w:rPr>
              <w:t>Týždeň 5</w:t>
            </w:r>
          </w:p>
          <w:p w14:paraId="5D4666A1" w14:textId="77777777" w:rsidR="000A4895" w:rsidRDefault="00D73D8C">
            <w:pPr>
              <w:keepNext/>
              <w:rPr>
                <w:rFonts w:eastAsia="Times New Roman"/>
                <w:lang w:val="sk-SK"/>
              </w:rPr>
            </w:pPr>
            <w:r>
              <w:rPr>
                <w:rFonts w:eastAsia="Times New Roman"/>
                <w:lang w:val="sk-SK"/>
              </w:rPr>
              <w:t>Maximálna odporúčaná dávka: 0,5 ml/kg</w:t>
            </w:r>
          </w:p>
          <w:p w14:paraId="70DC1403" w14:textId="77777777" w:rsidR="000A4895" w:rsidRDefault="000A4895">
            <w:pPr>
              <w:keepNext/>
              <w:rPr>
                <w:rFonts w:eastAsia="Times New Roman"/>
                <w:lang w:val="sk-SK"/>
              </w:rPr>
            </w:pPr>
          </w:p>
        </w:tc>
      </w:tr>
      <w:tr w:rsidR="000A4895" w14:paraId="7CAE18C2" w14:textId="77777777">
        <w:tc>
          <w:tcPr>
            <w:tcW w:w="477" w:type="pct"/>
            <w:shd w:val="clear" w:color="auto" w:fill="auto"/>
          </w:tcPr>
          <w:p w14:paraId="7251A1EB" w14:textId="77777777" w:rsidR="000A4895" w:rsidRDefault="00D73D8C">
            <w:pPr>
              <w:rPr>
                <w:rFonts w:eastAsia="Times New Roman"/>
                <w:lang w:val="sk-SK"/>
              </w:rPr>
            </w:pPr>
            <w:r>
              <w:rPr>
                <w:rFonts w:eastAsia="Times New Roman"/>
                <w:lang w:val="sk-SK"/>
              </w:rPr>
              <w:t>40 kg</w:t>
            </w:r>
          </w:p>
        </w:tc>
        <w:tc>
          <w:tcPr>
            <w:tcW w:w="904" w:type="pct"/>
            <w:shd w:val="clear" w:color="auto" w:fill="auto"/>
          </w:tcPr>
          <w:p w14:paraId="40BDA49D" w14:textId="77777777" w:rsidR="000A4895" w:rsidRDefault="00D73D8C">
            <w:pPr>
              <w:rPr>
                <w:rFonts w:eastAsia="Times New Roman"/>
                <w:lang w:val="sk-SK"/>
              </w:rPr>
            </w:pPr>
            <w:r>
              <w:rPr>
                <w:rFonts w:eastAsia="Times New Roman"/>
                <w:lang w:val="sk-SK"/>
              </w:rPr>
              <w:t xml:space="preserve">4 ml </w:t>
            </w:r>
          </w:p>
        </w:tc>
        <w:tc>
          <w:tcPr>
            <w:tcW w:w="905" w:type="pct"/>
          </w:tcPr>
          <w:p w14:paraId="4660F8C5" w14:textId="77777777" w:rsidR="000A4895" w:rsidRDefault="00D73D8C">
            <w:pPr>
              <w:rPr>
                <w:rFonts w:eastAsia="Times New Roman"/>
                <w:lang w:val="sk-SK"/>
              </w:rPr>
            </w:pPr>
            <w:r>
              <w:rPr>
                <w:rFonts w:eastAsia="Times New Roman"/>
                <w:lang w:val="sk-SK"/>
              </w:rPr>
              <w:t xml:space="preserve">8 ml </w:t>
            </w:r>
          </w:p>
        </w:tc>
        <w:tc>
          <w:tcPr>
            <w:tcW w:w="905" w:type="pct"/>
          </w:tcPr>
          <w:p w14:paraId="11348053" w14:textId="77777777" w:rsidR="000A4895" w:rsidRDefault="00D73D8C">
            <w:pPr>
              <w:rPr>
                <w:rFonts w:eastAsia="Times New Roman"/>
                <w:lang w:val="sk-SK"/>
              </w:rPr>
            </w:pPr>
            <w:r>
              <w:rPr>
                <w:rFonts w:eastAsia="Times New Roman"/>
                <w:lang w:val="sk-SK"/>
              </w:rPr>
              <w:t xml:space="preserve">12 ml </w:t>
            </w:r>
          </w:p>
        </w:tc>
        <w:tc>
          <w:tcPr>
            <w:tcW w:w="905" w:type="pct"/>
          </w:tcPr>
          <w:p w14:paraId="262BB311" w14:textId="77777777" w:rsidR="000A4895" w:rsidRDefault="00D73D8C">
            <w:pPr>
              <w:rPr>
                <w:rFonts w:eastAsia="Times New Roman"/>
                <w:lang w:val="sk-SK"/>
              </w:rPr>
            </w:pPr>
            <w:r>
              <w:rPr>
                <w:rFonts w:eastAsia="Times New Roman"/>
                <w:lang w:val="sk-SK"/>
              </w:rPr>
              <w:t xml:space="preserve">16 ml </w:t>
            </w:r>
          </w:p>
        </w:tc>
        <w:tc>
          <w:tcPr>
            <w:tcW w:w="904" w:type="pct"/>
          </w:tcPr>
          <w:p w14:paraId="75814E84" w14:textId="77777777" w:rsidR="000A4895" w:rsidRDefault="00D73D8C">
            <w:pPr>
              <w:rPr>
                <w:rFonts w:eastAsia="Times New Roman"/>
                <w:lang w:val="sk-SK"/>
              </w:rPr>
            </w:pPr>
            <w:r>
              <w:rPr>
                <w:rFonts w:eastAsia="Times New Roman"/>
                <w:lang w:val="sk-SK"/>
              </w:rPr>
              <w:t xml:space="preserve">20 ml </w:t>
            </w:r>
          </w:p>
        </w:tc>
      </w:tr>
      <w:tr w:rsidR="000A4895" w14:paraId="72995F5B" w14:textId="77777777">
        <w:tc>
          <w:tcPr>
            <w:tcW w:w="477" w:type="pct"/>
            <w:shd w:val="clear" w:color="auto" w:fill="auto"/>
          </w:tcPr>
          <w:p w14:paraId="3DF8BF97" w14:textId="77777777" w:rsidR="000A4895" w:rsidRDefault="00D73D8C">
            <w:pPr>
              <w:rPr>
                <w:rFonts w:eastAsia="Times New Roman"/>
                <w:lang w:val="sk-SK"/>
              </w:rPr>
            </w:pPr>
            <w:r>
              <w:rPr>
                <w:rFonts w:eastAsia="Times New Roman"/>
                <w:lang w:val="sk-SK"/>
              </w:rPr>
              <w:t>45 kg</w:t>
            </w:r>
          </w:p>
        </w:tc>
        <w:tc>
          <w:tcPr>
            <w:tcW w:w="904" w:type="pct"/>
            <w:shd w:val="clear" w:color="auto" w:fill="auto"/>
          </w:tcPr>
          <w:p w14:paraId="0ADADA1A" w14:textId="77777777" w:rsidR="000A4895" w:rsidRDefault="00D73D8C">
            <w:pPr>
              <w:rPr>
                <w:rFonts w:eastAsia="Times New Roman"/>
                <w:lang w:val="sk-SK"/>
              </w:rPr>
            </w:pPr>
            <w:r>
              <w:rPr>
                <w:rFonts w:eastAsia="Times New Roman"/>
                <w:lang w:val="sk-SK"/>
              </w:rPr>
              <w:t xml:space="preserve">4,5 ml </w:t>
            </w:r>
          </w:p>
        </w:tc>
        <w:tc>
          <w:tcPr>
            <w:tcW w:w="905" w:type="pct"/>
          </w:tcPr>
          <w:p w14:paraId="08EDCD8C" w14:textId="77777777" w:rsidR="000A4895" w:rsidRDefault="00D73D8C">
            <w:pPr>
              <w:rPr>
                <w:rFonts w:eastAsia="Times New Roman"/>
                <w:lang w:val="sk-SK"/>
              </w:rPr>
            </w:pPr>
            <w:r>
              <w:rPr>
                <w:rFonts w:eastAsia="Times New Roman"/>
                <w:lang w:val="sk-SK"/>
              </w:rPr>
              <w:t xml:space="preserve">9 ml </w:t>
            </w:r>
          </w:p>
        </w:tc>
        <w:tc>
          <w:tcPr>
            <w:tcW w:w="905" w:type="pct"/>
          </w:tcPr>
          <w:p w14:paraId="25F32CE2" w14:textId="77777777" w:rsidR="000A4895" w:rsidRDefault="00D73D8C">
            <w:pPr>
              <w:rPr>
                <w:rFonts w:eastAsia="Times New Roman"/>
                <w:lang w:val="sk-SK"/>
              </w:rPr>
            </w:pPr>
            <w:r>
              <w:rPr>
                <w:rFonts w:eastAsia="Times New Roman"/>
                <w:lang w:val="sk-SK"/>
              </w:rPr>
              <w:t xml:space="preserve">13,5 ml </w:t>
            </w:r>
          </w:p>
        </w:tc>
        <w:tc>
          <w:tcPr>
            <w:tcW w:w="905" w:type="pct"/>
          </w:tcPr>
          <w:p w14:paraId="7D0D9657" w14:textId="77777777" w:rsidR="000A4895" w:rsidRDefault="00D73D8C">
            <w:pPr>
              <w:rPr>
                <w:rFonts w:eastAsia="Times New Roman"/>
                <w:lang w:val="sk-SK"/>
              </w:rPr>
            </w:pPr>
            <w:r>
              <w:rPr>
                <w:rFonts w:eastAsia="Times New Roman"/>
                <w:lang w:val="sk-SK"/>
              </w:rPr>
              <w:t xml:space="preserve">18 ml </w:t>
            </w:r>
          </w:p>
        </w:tc>
        <w:tc>
          <w:tcPr>
            <w:tcW w:w="904" w:type="pct"/>
          </w:tcPr>
          <w:p w14:paraId="0D4D894F" w14:textId="77777777" w:rsidR="000A4895" w:rsidRDefault="00D73D8C">
            <w:pPr>
              <w:rPr>
                <w:rFonts w:eastAsia="Times New Roman"/>
                <w:lang w:val="sk-SK"/>
              </w:rPr>
            </w:pPr>
            <w:r>
              <w:rPr>
                <w:rFonts w:eastAsia="Times New Roman"/>
                <w:lang w:val="sk-SK"/>
              </w:rPr>
              <w:t xml:space="preserve">22,5 ml </w:t>
            </w:r>
          </w:p>
        </w:tc>
      </w:tr>
    </w:tbl>
    <w:p w14:paraId="00EC2717" w14:textId="77777777" w:rsidR="000A4895" w:rsidRDefault="000A4895">
      <w:pPr>
        <w:widowControl w:val="0"/>
        <w:tabs>
          <w:tab w:val="left" w:pos="567"/>
        </w:tabs>
        <w:ind w:right="-2"/>
        <w:rPr>
          <w:szCs w:val="22"/>
          <w:lang w:val="sk-SK"/>
        </w:rPr>
      </w:pPr>
    </w:p>
    <w:p w14:paraId="7EA448BC" w14:textId="77777777" w:rsidR="000A4895" w:rsidRDefault="00D73D8C">
      <w:pPr>
        <w:widowControl w:val="0"/>
        <w:tabs>
          <w:tab w:val="left" w:pos="567"/>
        </w:tabs>
        <w:ind w:right="-2"/>
        <w:rPr>
          <w:szCs w:val="22"/>
          <w:lang w:val="sk-SK"/>
        </w:rPr>
      </w:pPr>
      <w:r>
        <w:rPr>
          <w:szCs w:val="22"/>
          <w:u w:val="single"/>
          <w:lang w:val="sk-SK"/>
        </w:rPr>
        <w:t>Ak používate Vimpat s inými antiepileptikami</w:t>
      </w:r>
    </w:p>
    <w:p w14:paraId="7F875B04" w14:textId="77777777" w:rsidR="000A4895" w:rsidRDefault="00D73D8C">
      <w:pPr>
        <w:widowControl w:val="0"/>
        <w:numPr>
          <w:ilvl w:val="0"/>
          <w:numId w:val="63"/>
        </w:numPr>
        <w:tabs>
          <w:tab w:val="left" w:pos="567"/>
        </w:tabs>
        <w:ind w:right="-2"/>
        <w:rPr>
          <w:szCs w:val="22"/>
          <w:lang w:val="sk-SK"/>
        </w:rPr>
      </w:pPr>
      <w:r>
        <w:rPr>
          <w:szCs w:val="22"/>
          <w:lang w:val="sk-SK"/>
        </w:rPr>
        <w:t>Váš lekár zvolí dávku Vimpatu na základe vašej telesnej hmotnosti.</w:t>
      </w:r>
    </w:p>
    <w:p w14:paraId="06BBA477" w14:textId="77777777" w:rsidR="000A4895" w:rsidRDefault="00D73D8C">
      <w:pPr>
        <w:widowControl w:val="0"/>
        <w:numPr>
          <w:ilvl w:val="0"/>
          <w:numId w:val="63"/>
        </w:numPr>
        <w:tabs>
          <w:tab w:val="left" w:pos="567"/>
        </w:tabs>
        <w:ind w:right="-2"/>
        <w:rPr>
          <w:szCs w:val="22"/>
          <w:lang w:val="sk-SK"/>
        </w:rPr>
      </w:pPr>
      <w:r>
        <w:rPr>
          <w:szCs w:val="22"/>
          <w:lang w:val="sk-SK"/>
        </w:rPr>
        <w:t>Pre deti a dospievajúcich s telesnou hmotnosťou od 10 kg do menej ako 50 kg je zvyčajná začiatočná dávka 1 mg (0,1 ml) na každý kilogram (kg) telesnej hmotnosti dvakrát denne.</w:t>
      </w:r>
    </w:p>
    <w:p w14:paraId="67A10E05" w14:textId="77777777" w:rsidR="000A4895" w:rsidRDefault="00D73D8C">
      <w:pPr>
        <w:widowControl w:val="0"/>
        <w:numPr>
          <w:ilvl w:val="0"/>
          <w:numId w:val="63"/>
        </w:numPr>
        <w:tabs>
          <w:tab w:val="left" w:pos="567"/>
        </w:tabs>
        <w:ind w:right="-2"/>
        <w:rPr>
          <w:szCs w:val="22"/>
          <w:lang w:val="sk-SK"/>
        </w:rPr>
      </w:pPr>
      <w:r>
        <w:rPr>
          <w:szCs w:val="22"/>
          <w:lang w:val="sk-SK"/>
        </w:rPr>
        <w:t xml:space="preserve">Váš lekár vám môže potom každý týždeň zvyšovať vašu dávku užívanú dvakrát denne o 1 mg (0,1 ml) na každý kg telesnej hmotnosti. Bude to robiť dovtedy, kým nedosiahnete udržiavaciu dávku. </w:t>
      </w:r>
    </w:p>
    <w:p w14:paraId="28A3B6C6" w14:textId="77777777" w:rsidR="000A4895" w:rsidRDefault="00D73D8C">
      <w:pPr>
        <w:widowControl w:val="0"/>
        <w:numPr>
          <w:ilvl w:val="0"/>
          <w:numId w:val="63"/>
        </w:numPr>
        <w:tabs>
          <w:tab w:val="left" w:pos="567"/>
        </w:tabs>
        <w:ind w:right="-2"/>
        <w:rPr>
          <w:szCs w:val="22"/>
          <w:lang w:val="sk-SK"/>
        </w:rPr>
      </w:pPr>
      <w:r>
        <w:rPr>
          <w:szCs w:val="22"/>
          <w:lang w:val="sk-SK"/>
        </w:rPr>
        <w:t>Schémy dávkovania vrátane maximálnej odporúčanej dávky sú uvedené nižšie. Tieto tabuľky sú len pre informáciu. Váš lekár vám stanoví správnu dávku.</w:t>
      </w:r>
    </w:p>
    <w:p w14:paraId="2BA7A56B" w14:textId="77777777" w:rsidR="000A4895" w:rsidRDefault="000A4895">
      <w:pPr>
        <w:widowControl w:val="0"/>
        <w:tabs>
          <w:tab w:val="left" w:pos="567"/>
        </w:tabs>
        <w:ind w:right="-2"/>
        <w:rPr>
          <w:szCs w:val="22"/>
          <w:lang w:val="sk-SK"/>
        </w:rPr>
      </w:pPr>
    </w:p>
    <w:p w14:paraId="5981CB64" w14:textId="77777777" w:rsidR="000A4895" w:rsidRDefault="000A4895">
      <w:pPr>
        <w:widowControl w:val="0"/>
        <w:tabs>
          <w:tab w:val="left" w:pos="567"/>
        </w:tabs>
        <w:ind w:right="-2"/>
        <w:rPr>
          <w:szCs w:val="22"/>
          <w:lang w:val="sk-SK"/>
        </w:rPr>
      </w:pPr>
    </w:p>
    <w:p w14:paraId="6364AD24" w14:textId="77777777" w:rsidR="000A4895" w:rsidRDefault="00D73D8C">
      <w:pPr>
        <w:keepNext/>
        <w:tabs>
          <w:tab w:val="left" w:pos="567"/>
        </w:tabs>
        <w:ind w:right="-2"/>
        <w:rPr>
          <w:szCs w:val="22"/>
          <w:lang w:val="sk-SK"/>
        </w:rPr>
      </w:pPr>
      <w:r>
        <w:rPr>
          <w:b/>
          <w:szCs w:val="22"/>
          <w:lang w:val="sk-SK"/>
        </w:rPr>
        <w:lastRenderedPageBreak/>
        <w:t>Používanie dvakrát denne</w:t>
      </w:r>
      <w:r>
        <w:rPr>
          <w:szCs w:val="22"/>
          <w:lang w:val="sk-SK"/>
        </w:rPr>
        <w:t xml:space="preserve"> u detí vo veku od 2 rokov s </w:t>
      </w:r>
      <w:r>
        <w:rPr>
          <w:b/>
          <w:szCs w:val="22"/>
          <w:lang w:val="sk-SK"/>
        </w:rPr>
        <w:t>telesnou</w:t>
      </w:r>
      <w:r>
        <w:rPr>
          <w:szCs w:val="22"/>
          <w:lang w:val="sk-SK"/>
        </w:rPr>
        <w:t xml:space="preserve"> </w:t>
      </w:r>
      <w:r>
        <w:rPr>
          <w:b/>
          <w:szCs w:val="22"/>
          <w:lang w:val="sk-SK"/>
        </w:rPr>
        <w:t>hmotnosťou od 10 kg do menej ako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701"/>
        <w:gridCol w:w="1148"/>
        <w:gridCol w:w="1148"/>
        <w:gridCol w:w="1148"/>
        <w:gridCol w:w="1148"/>
        <w:gridCol w:w="1701"/>
      </w:tblGrid>
      <w:tr w:rsidR="000A4895" w14:paraId="4EB30A7B" w14:textId="77777777">
        <w:trPr>
          <w:trHeight w:val="710"/>
        </w:trPr>
        <w:tc>
          <w:tcPr>
            <w:tcW w:w="1068" w:type="dxa"/>
            <w:shd w:val="clear" w:color="auto" w:fill="auto"/>
          </w:tcPr>
          <w:p w14:paraId="28533AE9" w14:textId="77777777" w:rsidR="000A4895" w:rsidRDefault="00D73D8C">
            <w:pPr>
              <w:keepNext/>
              <w:rPr>
                <w:rFonts w:eastAsia="Times New Roman"/>
                <w:lang w:val="sk-SK"/>
              </w:rPr>
            </w:pPr>
            <w:r>
              <w:rPr>
                <w:rFonts w:eastAsia="Times New Roman"/>
                <w:lang w:val="sk-SK"/>
              </w:rPr>
              <w:t>Telesná hmotnosť</w:t>
            </w:r>
          </w:p>
        </w:tc>
        <w:tc>
          <w:tcPr>
            <w:tcW w:w="1701" w:type="dxa"/>
            <w:shd w:val="clear" w:color="auto" w:fill="auto"/>
          </w:tcPr>
          <w:p w14:paraId="1C07C7A6" w14:textId="77777777" w:rsidR="000A4895" w:rsidRDefault="00D73D8C">
            <w:pPr>
              <w:keepNext/>
              <w:rPr>
                <w:rFonts w:eastAsia="Times New Roman"/>
                <w:lang w:val="sk-SK"/>
              </w:rPr>
            </w:pPr>
            <w:r>
              <w:rPr>
                <w:rFonts w:eastAsia="Times New Roman"/>
                <w:lang w:val="sk-SK"/>
              </w:rPr>
              <w:t>Týždeň 1</w:t>
            </w:r>
          </w:p>
          <w:p w14:paraId="7182FE53" w14:textId="77777777" w:rsidR="000A4895" w:rsidRDefault="00D73D8C">
            <w:pPr>
              <w:keepNext/>
              <w:rPr>
                <w:rFonts w:eastAsia="Times New Roman"/>
                <w:lang w:val="sk-SK"/>
              </w:rPr>
            </w:pPr>
            <w:r>
              <w:rPr>
                <w:rFonts w:eastAsia="Times New Roman"/>
                <w:lang w:val="sk-SK"/>
              </w:rPr>
              <w:t>Začiatočná dávka: 0,1 ml/kg</w:t>
            </w:r>
          </w:p>
          <w:p w14:paraId="496399E2" w14:textId="77777777" w:rsidR="000A4895" w:rsidRDefault="000A4895">
            <w:pPr>
              <w:keepNext/>
              <w:rPr>
                <w:rFonts w:eastAsia="Times New Roman"/>
                <w:lang w:val="sk-SK"/>
              </w:rPr>
            </w:pPr>
          </w:p>
        </w:tc>
        <w:tc>
          <w:tcPr>
            <w:tcW w:w="1204" w:type="dxa"/>
          </w:tcPr>
          <w:p w14:paraId="0D1343F4" w14:textId="77777777" w:rsidR="000A4895" w:rsidRDefault="00D73D8C">
            <w:pPr>
              <w:keepNext/>
              <w:rPr>
                <w:rFonts w:eastAsia="Times New Roman"/>
                <w:lang w:val="sk-SK"/>
              </w:rPr>
            </w:pPr>
            <w:r>
              <w:rPr>
                <w:rFonts w:eastAsia="Times New Roman"/>
                <w:lang w:val="sk-SK"/>
              </w:rPr>
              <w:t>Týždeň 2</w:t>
            </w:r>
          </w:p>
          <w:p w14:paraId="37229ABE" w14:textId="77777777" w:rsidR="000A4895" w:rsidRDefault="00D73D8C">
            <w:pPr>
              <w:keepNext/>
              <w:rPr>
                <w:rFonts w:eastAsia="Times New Roman"/>
                <w:lang w:val="sk-SK"/>
              </w:rPr>
            </w:pPr>
            <w:r>
              <w:rPr>
                <w:rFonts w:eastAsia="Times New Roman"/>
                <w:lang w:val="sk-SK"/>
              </w:rPr>
              <w:t xml:space="preserve">0,2 ml/kg </w:t>
            </w:r>
          </w:p>
          <w:p w14:paraId="45974038" w14:textId="77777777" w:rsidR="000A4895" w:rsidRDefault="000A4895">
            <w:pPr>
              <w:keepNext/>
              <w:rPr>
                <w:rFonts w:eastAsia="Times New Roman"/>
                <w:lang w:val="sk-SK"/>
              </w:rPr>
            </w:pPr>
          </w:p>
        </w:tc>
        <w:tc>
          <w:tcPr>
            <w:tcW w:w="1205" w:type="dxa"/>
          </w:tcPr>
          <w:p w14:paraId="56876BF9" w14:textId="77777777" w:rsidR="000A4895" w:rsidRDefault="00D73D8C">
            <w:pPr>
              <w:keepNext/>
              <w:rPr>
                <w:rFonts w:eastAsia="Times New Roman"/>
                <w:lang w:val="sk-SK"/>
              </w:rPr>
            </w:pPr>
            <w:r>
              <w:rPr>
                <w:rFonts w:eastAsia="Times New Roman"/>
                <w:lang w:val="sk-SK"/>
              </w:rPr>
              <w:t>Týždeň 3</w:t>
            </w:r>
          </w:p>
          <w:p w14:paraId="2446222D" w14:textId="77777777" w:rsidR="000A4895" w:rsidRDefault="00D73D8C">
            <w:pPr>
              <w:keepNext/>
              <w:rPr>
                <w:rFonts w:eastAsia="Times New Roman"/>
                <w:lang w:val="sk-SK"/>
              </w:rPr>
            </w:pPr>
            <w:r>
              <w:rPr>
                <w:rFonts w:eastAsia="Times New Roman"/>
                <w:lang w:val="sk-SK"/>
              </w:rPr>
              <w:t>0,3 ml/kg</w:t>
            </w:r>
          </w:p>
          <w:p w14:paraId="3199CF59" w14:textId="77777777" w:rsidR="000A4895" w:rsidRDefault="000A4895">
            <w:pPr>
              <w:keepNext/>
              <w:rPr>
                <w:rFonts w:eastAsia="Times New Roman"/>
                <w:lang w:val="sk-SK"/>
              </w:rPr>
            </w:pPr>
          </w:p>
        </w:tc>
        <w:tc>
          <w:tcPr>
            <w:tcW w:w="1205" w:type="dxa"/>
          </w:tcPr>
          <w:p w14:paraId="74B4493E" w14:textId="77777777" w:rsidR="000A4895" w:rsidRDefault="00D73D8C">
            <w:pPr>
              <w:keepNext/>
              <w:rPr>
                <w:rFonts w:eastAsia="Times New Roman"/>
                <w:lang w:val="sk-SK"/>
              </w:rPr>
            </w:pPr>
            <w:r>
              <w:rPr>
                <w:rFonts w:eastAsia="Times New Roman"/>
                <w:lang w:val="sk-SK"/>
              </w:rPr>
              <w:t>Týždeň 4</w:t>
            </w:r>
          </w:p>
          <w:p w14:paraId="436ACD67" w14:textId="77777777" w:rsidR="000A4895" w:rsidRDefault="00D73D8C">
            <w:pPr>
              <w:keepNext/>
              <w:rPr>
                <w:rFonts w:eastAsia="Times New Roman"/>
                <w:lang w:val="sk-SK"/>
              </w:rPr>
            </w:pPr>
            <w:r>
              <w:rPr>
                <w:rFonts w:eastAsia="Times New Roman"/>
                <w:lang w:val="sk-SK"/>
              </w:rPr>
              <w:t>0,4 ml/kg</w:t>
            </w:r>
          </w:p>
          <w:p w14:paraId="7356C840" w14:textId="77777777" w:rsidR="000A4895" w:rsidRDefault="000A4895">
            <w:pPr>
              <w:keepNext/>
              <w:rPr>
                <w:rFonts w:eastAsia="Times New Roman"/>
                <w:lang w:val="sk-SK"/>
              </w:rPr>
            </w:pPr>
          </w:p>
        </w:tc>
        <w:tc>
          <w:tcPr>
            <w:tcW w:w="1205" w:type="dxa"/>
          </w:tcPr>
          <w:p w14:paraId="634D254D" w14:textId="77777777" w:rsidR="000A4895" w:rsidRDefault="00D73D8C">
            <w:pPr>
              <w:keepNext/>
              <w:rPr>
                <w:rFonts w:eastAsia="Times New Roman"/>
                <w:lang w:val="sk-SK"/>
              </w:rPr>
            </w:pPr>
            <w:r>
              <w:rPr>
                <w:rFonts w:eastAsia="Times New Roman"/>
                <w:lang w:val="sk-SK"/>
              </w:rPr>
              <w:t>Týždeň 5</w:t>
            </w:r>
          </w:p>
          <w:p w14:paraId="219CE419" w14:textId="77777777" w:rsidR="000A4895" w:rsidRDefault="00D73D8C">
            <w:pPr>
              <w:keepNext/>
              <w:rPr>
                <w:rFonts w:eastAsia="Times New Roman"/>
                <w:lang w:val="sk-SK"/>
              </w:rPr>
            </w:pPr>
            <w:r>
              <w:rPr>
                <w:rFonts w:eastAsia="Times New Roman"/>
                <w:lang w:val="sk-SK"/>
              </w:rPr>
              <w:t>0,5 ml/kg</w:t>
            </w:r>
          </w:p>
          <w:p w14:paraId="1AE766DB" w14:textId="77777777" w:rsidR="000A4895" w:rsidRDefault="000A4895">
            <w:pPr>
              <w:keepNext/>
              <w:rPr>
                <w:rFonts w:eastAsia="Times New Roman"/>
                <w:lang w:val="sk-SK"/>
              </w:rPr>
            </w:pPr>
          </w:p>
        </w:tc>
        <w:tc>
          <w:tcPr>
            <w:tcW w:w="1701" w:type="dxa"/>
            <w:shd w:val="clear" w:color="auto" w:fill="auto"/>
          </w:tcPr>
          <w:p w14:paraId="3A6195E2" w14:textId="77777777" w:rsidR="000A4895" w:rsidRDefault="00D73D8C">
            <w:pPr>
              <w:keepNext/>
              <w:rPr>
                <w:rFonts w:eastAsia="Times New Roman"/>
                <w:lang w:val="sk-SK"/>
              </w:rPr>
            </w:pPr>
            <w:r>
              <w:rPr>
                <w:rFonts w:eastAsia="Times New Roman"/>
                <w:lang w:val="sk-SK"/>
              </w:rPr>
              <w:t>Týždeň 6</w:t>
            </w:r>
          </w:p>
          <w:p w14:paraId="4CBFCD07" w14:textId="77777777" w:rsidR="000A4895" w:rsidRDefault="00D73D8C">
            <w:pPr>
              <w:keepNext/>
              <w:rPr>
                <w:rFonts w:eastAsia="Times New Roman"/>
                <w:lang w:val="sk-SK"/>
              </w:rPr>
            </w:pPr>
            <w:r>
              <w:rPr>
                <w:rFonts w:eastAsia="Times New Roman"/>
                <w:lang w:val="sk-SK"/>
              </w:rPr>
              <w:t>Maximálna odporúčaná dávka: 0,6 ml/kg</w:t>
            </w:r>
          </w:p>
          <w:p w14:paraId="75295BC8" w14:textId="77777777" w:rsidR="000A4895" w:rsidRDefault="000A4895">
            <w:pPr>
              <w:keepNext/>
              <w:rPr>
                <w:rFonts w:eastAsia="Times New Roman"/>
                <w:lang w:val="sk-SK"/>
              </w:rPr>
            </w:pPr>
          </w:p>
        </w:tc>
      </w:tr>
      <w:tr w:rsidR="000A4895" w14:paraId="45931A8E" w14:textId="77777777">
        <w:tc>
          <w:tcPr>
            <w:tcW w:w="1068" w:type="dxa"/>
            <w:shd w:val="clear" w:color="auto" w:fill="auto"/>
          </w:tcPr>
          <w:p w14:paraId="45A5F038" w14:textId="77777777" w:rsidR="000A4895" w:rsidRDefault="00D73D8C">
            <w:pPr>
              <w:rPr>
                <w:rFonts w:eastAsia="Times New Roman"/>
                <w:lang w:val="sk-SK"/>
              </w:rPr>
            </w:pPr>
            <w:r>
              <w:rPr>
                <w:rFonts w:eastAsia="Times New Roman"/>
                <w:lang w:val="sk-SK"/>
              </w:rPr>
              <w:t>10 kg</w:t>
            </w:r>
          </w:p>
        </w:tc>
        <w:tc>
          <w:tcPr>
            <w:tcW w:w="1701" w:type="dxa"/>
            <w:shd w:val="clear" w:color="auto" w:fill="auto"/>
          </w:tcPr>
          <w:p w14:paraId="09FD5E87" w14:textId="77777777" w:rsidR="000A4895" w:rsidRDefault="00D73D8C">
            <w:pPr>
              <w:rPr>
                <w:rFonts w:eastAsia="Times New Roman"/>
                <w:lang w:val="sk-SK"/>
              </w:rPr>
            </w:pPr>
            <w:r>
              <w:rPr>
                <w:rFonts w:eastAsia="Times New Roman"/>
                <w:lang w:val="sk-SK"/>
              </w:rPr>
              <w:t xml:space="preserve">1 ml </w:t>
            </w:r>
          </w:p>
        </w:tc>
        <w:tc>
          <w:tcPr>
            <w:tcW w:w="1204" w:type="dxa"/>
          </w:tcPr>
          <w:p w14:paraId="58200DC6" w14:textId="77777777" w:rsidR="000A4895" w:rsidRDefault="00D73D8C">
            <w:pPr>
              <w:rPr>
                <w:rFonts w:eastAsia="Times New Roman"/>
                <w:lang w:val="sk-SK"/>
              </w:rPr>
            </w:pPr>
            <w:r>
              <w:rPr>
                <w:rFonts w:eastAsia="Times New Roman"/>
                <w:lang w:val="sk-SK"/>
              </w:rPr>
              <w:t xml:space="preserve">2 ml </w:t>
            </w:r>
          </w:p>
        </w:tc>
        <w:tc>
          <w:tcPr>
            <w:tcW w:w="1205" w:type="dxa"/>
          </w:tcPr>
          <w:p w14:paraId="60BD4FA0" w14:textId="77777777" w:rsidR="000A4895" w:rsidRDefault="00D73D8C">
            <w:pPr>
              <w:rPr>
                <w:rFonts w:eastAsia="Times New Roman"/>
                <w:lang w:val="sk-SK"/>
              </w:rPr>
            </w:pPr>
            <w:r>
              <w:rPr>
                <w:rFonts w:eastAsia="Times New Roman"/>
                <w:lang w:val="sk-SK"/>
              </w:rPr>
              <w:t xml:space="preserve">3 ml </w:t>
            </w:r>
          </w:p>
        </w:tc>
        <w:tc>
          <w:tcPr>
            <w:tcW w:w="1205" w:type="dxa"/>
          </w:tcPr>
          <w:p w14:paraId="59A4A024" w14:textId="77777777" w:rsidR="000A4895" w:rsidRDefault="00D73D8C">
            <w:pPr>
              <w:rPr>
                <w:rFonts w:eastAsia="Times New Roman"/>
                <w:lang w:val="sk-SK"/>
              </w:rPr>
            </w:pPr>
            <w:r>
              <w:rPr>
                <w:rFonts w:eastAsia="Times New Roman"/>
                <w:lang w:val="sk-SK"/>
              </w:rPr>
              <w:t xml:space="preserve">4 ml </w:t>
            </w:r>
          </w:p>
        </w:tc>
        <w:tc>
          <w:tcPr>
            <w:tcW w:w="1205" w:type="dxa"/>
          </w:tcPr>
          <w:p w14:paraId="1BA057F4" w14:textId="77777777" w:rsidR="000A4895" w:rsidRDefault="00D73D8C">
            <w:pPr>
              <w:rPr>
                <w:rFonts w:eastAsia="Times New Roman"/>
                <w:lang w:val="sk-SK"/>
              </w:rPr>
            </w:pPr>
            <w:r>
              <w:rPr>
                <w:rFonts w:eastAsia="Times New Roman"/>
                <w:lang w:val="sk-SK"/>
              </w:rPr>
              <w:t xml:space="preserve">5 ml </w:t>
            </w:r>
          </w:p>
        </w:tc>
        <w:tc>
          <w:tcPr>
            <w:tcW w:w="1701" w:type="dxa"/>
            <w:shd w:val="clear" w:color="auto" w:fill="auto"/>
          </w:tcPr>
          <w:p w14:paraId="715ADB11" w14:textId="77777777" w:rsidR="000A4895" w:rsidRDefault="00D73D8C">
            <w:pPr>
              <w:rPr>
                <w:rFonts w:eastAsia="Times New Roman"/>
                <w:lang w:val="sk-SK"/>
              </w:rPr>
            </w:pPr>
            <w:r>
              <w:rPr>
                <w:rFonts w:eastAsia="Times New Roman"/>
                <w:lang w:val="sk-SK"/>
              </w:rPr>
              <w:t xml:space="preserve">6 ml </w:t>
            </w:r>
          </w:p>
        </w:tc>
      </w:tr>
      <w:tr w:rsidR="000A4895" w14:paraId="0669B466" w14:textId="77777777">
        <w:tc>
          <w:tcPr>
            <w:tcW w:w="1068" w:type="dxa"/>
            <w:shd w:val="clear" w:color="auto" w:fill="auto"/>
          </w:tcPr>
          <w:p w14:paraId="376E8B55" w14:textId="77777777" w:rsidR="000A4895" w:rsidRDefault="00D73D8C">
            <w:pPr>
              <w:rPr>
                <w:rFonts w:eastAsia="Times New Roman"/>
                <w:lang w:val="sk-SK"/>
              </w:rPr>
            </w:pPr>
            <w:r>
              <w:rPr>
                <w:rFonts w:eastAsia="Times New Roman"/>
                <w:lang w:val="sk-SK"/>
              </w:rPr>
              <w:t>15 kg</w:t>
            </w:r>
          </w:p>
        </w:tc>
        <w:tc>
          <w:tcPr>
            <w:tcW w:w="1701" w:type="dxa"/>
            <w:shd w:val="clear" w:color="auto" w:fill="auto"/>
          </w:tcPr>
          <w:p w14:paraId="26E41C3D" w14:textId="77777777" w:rsidR="000A4895" w:rsidRDefault="00D73D8C">
            <w:pPr>
              <w:rPr>
                <w:rFonts w:eastAsia="Times New Roman"/>
                <w:lang w:val="sk-SK"/>
              </w:rPr>
            </w:pPr>
            <w:r>
              <w:rPr>
                <w:rFonts w:eastAsia="Times New Roman"/>
                <w:lang w:val="sk-SK"/>
              </w:rPr>
              <w:t xml:space="preserve">1,5 ml </w:t>
            </w:r>
          </w:p>
        </w:tc>
        <w:tc>
          <w:tcPr>
            <w:tcW w:w="1204" w:type="dxa"/>
          </w:tcPr>
          <w:p w14:paraId="181C1A44" w14:textId="77777777" w:rsidR="000A4895" w:rsidRDefault="00D73D8C">
            <w:pPr>
              <w:rPr>
                <w:rFonts w:eastAsia="Times New Roman"/>
                <w:lang w:val="sk-SK"/>
              </w:rPr>
            </w:pPr>
            <w:r>
              <w:rPr>
                <w:rFonts w:eastAsia="Times New Roman"/>
                <w:lang w:val="sk-SK"/>
              </w:rPr>
              <w:t xml:space="preserve">3 ml </w:t>
            </w:r>
          </w:p>
        </w:tc>
        <w:tc>
          <w:tcPr>
            <w:tcW w:w="1205" w:type="dxa"/>
          </w:tcPr>
          <w:p w14:paraId="09286ED5" w14:textId="77777777" w:rsidR="000A4895" w:rsidRDefault="00D73D8C">
            <w:pPr>
              <w:rPr>
                <w:rFonts w:eastAsia="Times New Roman"/>
                <w:lang w:val="sk-SK"/>
              </w:rPr>
            </w:pPr>
            <w:r>
              <w:rPr>
                <w:rFonts w:eastAsia="Times New Roman"/>
                <w:lang w:val="sk-SK"/>
              </w:rPr>
              <w:t xml:space="preserve">4,5 ml </w:t>
            </w:r>
          </w:p>
        </w:tc>
        <w:tc>
          <w:tcPr>
            <w:tcW w:w="1205" w:type="dxa"/>
          </w:tcPr>
          <w:p w14:paraId="6F30A9D5" w14:textId="77777777" w:rsidR="000A4895" w:rsidRDefault="00D73D8C">
            <w:pPr>
              <w:rPr>
                <w:rFonts w:eastAsia="Times New Roman"/>
                <w:lang w:val="sk-SK"/>
              </w:rPr>
            </w:pPr>
            <w:r>
              <w:rPr>
                <w:rFonts w:eastAsia="Times New Roman"/>
                <w:lang w:val="sk-SK"/>
              </w:rPr>
              <w:t xml:space="preserve">6 ml </w:t>
            </w:r>
          </w:p>
        </w:tc>
        <w:tc>
          <w:tcPr>
            <w:tcW w:w="1205" w:type="dxa"/>
          </w:tcPr>
          <w:p w14:paraId="38F04305" w14:textId="77777777" w:rsidR="000A4895" w:rsidRDefault="00D73D8C">
            <w:pPr>
              <w:rPr>
                <w:rFonts w:eastAsia="Times New Roman"/>
                <w:lang w:val="sk-SK"/>
              </w:rPr>
            </w:pPr>
            <w:r>
              <w:rPr>
                <w:rFonts w:eastAsia="Times New Roman"/>
                <w:lang w:val="sk-SK"/>
              </w:rPr>
              <w:t xml:space="preserve">7,5 ml </w:t>
            </w:r>
          </w:p>
        </w:tc>
        <w:tc>
          <w:tcPr>
            <w:tcW w:w="1701" w:type="dxa"/>
            <w:shd w:val="clear" w:color="auto" w:fill="auto"/>
          </w:tcPr>
          <w:p w14:paraId="7447ED5B" w14:textId="77777777" w:rsidR="000A4895" w:rsidRDefault="00D73D8C">
            <w:pPr>
              <w:rPr>
                <w:rFonts w:eastAsia="Times New Roman"/>
                <w:lang w:val="sk-SK"/>
              </w:rPr>
            </w:pPr>
            <w:r>
              <w:rPr>
                <w:rFonts w:eastAsia="Times New Roman"/>
                <w:lang w:val="sk-SK"/>
              </w:rPr>
              <w:t xml:space="preserve">9 ml </w:t>
            </w:r>
          </w:p>
        </w:tc>
      </w:tr>
    </w:tbl>
    <w:p w14:paraId="203A55BE" w14:textId="77777777" w:rsidR="000A4895" w:rsidRDefault="000A4895">
      <w:pPr>
        <w:widowControl w:val="0"/>
        <w:tabs>
          <w:tab w:val="left" w:pos="567"/>
        </w:tabs>
        <w:ind w:right="-2"/>
        <w:rPr>
          <w:szCs w:val="22"/>
          <w:lang w:val="sk-SK"/>
        </w:rPr>
      </w:pPr>
    </w:p>
    <w:p w14:paraId="78F825B3" w14:textId="77777777" w:rsidR="000A4895" w:rsidRDefault="00D73D8C">
      <w:pPr>
        <w:widowControl w:val="0"/>
        <w:tabs>
          <w:tab w:val="left" w:pos="567"/>
        </w:tabs>
        <w:ind w:right="-2"/>
        <w:rPr>
          <w:szCs w:val="22"/>
          <w:lang w:val="sk-SK"/>
        </w:rPr>
      </w:pPr>
      <w:r>
        <w:rPr>
          <w:b/>
          <w:szCs w:val="22"/>
          <w:lang w:val="sk-SK"/>
        </w:rPr>
        <w:t>Používanie dvakrát denne</w:t>
      </w:r>
      <w:r>
        <w:rPr>
          <w:szCs w:val="22"/>
          <w:lang w:val="sk-SK"/>
        </w:rPr>
        <w:t xml:space="preserve"> u detí a dospievajúcich s </w:t>
      </w:r>
      <w:r>
        <w:rPr>
          <w:b/>
          <w:szCs w:val="22"/>
          <w:lang w:val="sk-SK"/>
        </w:rPr>
        <w:t>telesnou</w:t>
      </w:r>
      <w:r>
        <w:rPr>
          <w:szCs w:val="22"/>
          <w:lang w:val="sk-SK"/>
        </w:rPr>
        <w:t xml:space="preserve"> </w:t>
      </w:r>
      <w:r>
        <w:rPr>
          <w:b/>
          <w:szCs w:val="22"/>
          <w:lang w:val="sk-SK"/>
        </w:rPr>
        <w:t>hmotnosťou od 20 kg do menej ako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701"/>
        <w:gridCol w:w="1531"/>
        <w:gridCol w:w="1531"/>
        <w:gridCol w:w="1531"/>
        <w:gridCol w:w="1701"/>
      </w:tblGrid>
      <w:tr w:rsidR="000A4895" w14:paraId="24304B07" w14:textId="77777777">
        <w:trPr>
          <w:trHeight w:val="710"/>
        </w:trPr>
        <w:tc>
          <w:tcPr>
            <w:tcW w:w="477" w:type="pct"/>
            <w:shd w:val="clear" w:color="auto" w:fill="auto"/>
          </w:tcPr>
          <w:p w14:paraId="62CB2F66" w14:textId="77777777" w:rsidR="000A4895" w:rsidRDefault="00D73D8C">
            <w:pPr>
              <w:keepNext/>
              <w:rPr>
                <w:rFonts w:eastAsia="Times New Roman"/>
                <w:lang w:val="sk-SK"/>
              </w:rPr>
            </w:pPr>
            <w:r>
              <w:rPr>
                <w:rFonts w:eastAsia="Times New Roman"/>
                <w:lang w:val="sk-SK"/>
              </w:rPr>
              <w:t>Telesná hmotnosť</w:t>
            </w:r>
          </w:p>
        </w:tc>
        <w:tc>
          <w:tcPr>
            <w:tcW w:w="906" w:type="pct"/>
            <w:shd w:val="clear" w:color="auto" w:fill="auto"/>
          </w:tcPr>
          <w:p w14:paraId="27E64122" w14:textId="77777777" w:rsidR="000A4895" w:rsidRDefault="00D73D8C">
            <w:pPr>
              <w:keepNext/>
              <w:rPr>
                <w:rFonts w:eastAsia="Times New Roman"/>
                <w:lang w:val="sk-SK"/>
              </w:rPr>
            </w:pPr>
            <w:r>
              <w:rPr>
                <w:rFonts w:eastAsia="Times New Roman"/>
                <w:lang w:val="sk-SK"/>
              </w:rPr>
              <w:t>Týždeň 1</w:t>
            </w:r>
          </w:p>
          <w:p w14:paraId="475D9077" w14:textId="77777777" w:rsidR="000A4895" w:rsidRDefault="00D73D8C">
            <w:pPr>
              <w:keepNext/>
              <w:rPr>
                <w:rFonts w:eastAsia="Times New Roman"/>
                <w:lang w:val="sk-SK"/>
              </w:rPr>
            </w:pPr>
            <w:r>
              <w:rPr>
                <w:rFonts w:eastAsia="Times New Roman"/>
                <w:lang w:val="sk-SK"/>
              </w:rPr>
              <w:t>Začiatočná dávka: 0,1 ml/kg</w:t>
            </w:r>
          </w:p>
          <w:p w14:paraId="6B7BFA46" w14:textId="77777777" w:rsidR="000A4895" w:rsidRDefault="000A4895">
            <w:pPr>
              <w:keepNext/>
              <w:rPr>
                <w:rFonts w:eastAsia="Times New Roman"/>
                <w:lang w:val="sk-SK"/>
              </w:rPr>
            </w:pPr>
          </w:p>
        </w:tc>
        <w:tc>
          <w:tcPr>
            <w:tcW w:w="905" w:type="pct"/>
          </w:tcPr>
          <w:p w14:paraId="0E3D2F7E" w14:textId="77777777" w:rsidR="000A4895" w:rsidRDefault="00D73D8C">
            <w:pPr>
              <w:keepNext/>
              <w:rPr>
                <w:rFonts w:eastAsia="Times New Roman"/>
                <w:lang w:val="sk-SK"/>
              </w:rPr>
            </w:pPr>
            <w:r>
              <w:rPr>
                <w:rFonts w:eastAsia="Times New Roman"/>
                <w:lang w:val="sk-SK"/>
              </w:rPr>
              <w:t>Týždeň 2</w:t>
            </w:r>
          </w:p>
          <w:p w14:paraId="5C53A327" w14:textId="77777777" w:rsidR="000A4895" w:rsidRDefault="00D73D8C">
            <w:pPr>
              <w:keepNext/>
              <w:rPr>
                <w:rFonts w:eastAsia="Times New Roman"/>
                <w:lang w:val="sk-SK"/>
              </w:rPr>
            </w:pPr>
            <w:r>
              <w:rPr>
                <w:rFonts w:eastAsia="Times New Roman"/>
                <w:lang w:val="sk-SK"/>
              </w:rPr>
              <w:t xml:space="preserve">0,2 ml/kg </w:t>
            </w:r>
          </w:p>
          <w:p w14:paraId="0FA6F9B8" w14:textId="77777777" w:rsidR="000A4895" w:rsidRDefault="000A4895">
            <w:pPr>
              <w:keepNext/>
              <w:rPr>
                <w:rFonts w:eastAsia="Times New Roman"/>
                <w:lang w:val="sk-SK"/>
              </w:rPr>
            </w:pPr>
          </w:p>
        </w:tc>
        <w:tc>
          <w:tcPr>
            <w:tcW w:w="905" w:type="pct"/>
          </w:tcPr>
          <w:p w14:paraId="13C6C690" w14:textId="77777777" w:rsidR="000A4895" w:rsidRDefault="00D73D8C">
            <w:pPr>
              <w:keepNext/>
              <w:rPr>
                <w:rFonts w:eastAsia="Times New Roman"/>
                <w:lang w:val="sk-SK"/>
              </w:rPr>
            </w:pPr>
            <w:r>
              <w:rPr>
                <w:rFonts w:eastAsia="Times New Roman"/>
                <w:lang w:val="sk-SK"/>
              </w:rPr>
              <w:t>Týždeň 3</w:t>
            </w:r>
          </w:p>
          <w:p w14:paraId="4BBC3710" w14:textId="77777777" w:rsidR="000A4895" w:rsidRDefault="00D73D8C">
            <w:pPr>
              <w:keepNext/>
              <w:rPr>
                <w:rFonts w:eastAsia="Times New Roman"/>
                <w:lang w:val="sk-SK"/>
              </w:rPr>
            </w:pPr>
            <w:r>
              <w:rPr>
                <w:rFonts w:eastAsia="Times New Roman"/>
                <w:lang w:val="sk-SK"/>
              </w:rPr>
              <w:t>0,3 ml/kg</w:t>
            </w:r>
          </w:p>
          <w:p w14:paraId="0E9935DC" w14:textId="77777777" w:rsidR="000A4895" w:rsidRDefault="000A4895">
            <w:pPr>
              <w:keepNext/>
              <w:rPr>
                <w:rFonts w:eastAsia="Times New Roman"/>
                <w:lang w:val="sk-SK"/>
              </w:rPr>
            </w:pPr>
          </w:p>
        </w:tc>
        <w:tc>
          <w:tcPr>
            <w:tcW w:w="904" w:type="pct"/>
          </w:tcPr>
          <w:p w14:paraId="26B3F29E" w14:textId="77777777" w:rsidR="000A4895" w:rsidRDefault="00D73D8C">
            <w:pPr>
              <w:keepNext/>
              <w:rPr>
                <w:rFonts w:eastAsia="Times New Roman"/>
                <w:lang w:val="sk-SK"/>
              </w:rPr>
            </w:pPr>
            <w:r>
              <w:rPr>
                <w:rFonts w:eastAsia="Times New Roman"/>
                <w:lang w:val="sk-SK"/>
              </w:rPr>
              <w:t>Týždeň 4</w:t>
            </w:r>
          </w:p>
          <w:p w14:paraId="606F6BFE" w14:textId="77777777" w:rsidR="000A4895" w:rsidRDefault="00D73D8C">
            <w:pPr>
              <w:keepNext/>
              <w:rPr>
                <w:rFonts w:eastAsia="Times New Roman"/>
                <w:lang w:val="sk-SK"/>
              </w:rPr>
            </w:pPr>
            <w:r>
              <w:rPr>
                <w:rFonts w:eastAsia="Times New Roman"/>
                <w:lang w:val="sk-SK"/>
              </w:rPr>
              <w:t>0,4 ml/kg</w:t>
            </w:r>
          </w:p>
          <w:p w14:paraId="2D8ECBE3" w14:textId="77777777" w:rsidR="000A4895" w:rsidRDefault="000A4895">
            <w:pPr>
              <w:keepNext/>
              <w:rPr>
                <w:rFonts w:eastAsia="Times New Roman"/>
                <w:lang w:val="sk-SK"/>
              </w:rPr>
            </w:pPr>
          </w:p>
        </w:tc>
        <w:tc>
          <w:tcPr>
            <w:tcW w:w="904" w:type="pct"/>
          </w:tcPr>
          <w:p w14:paraId="5A308A6C" w14:textId="77777777" w:rsidR="000A4895" w:rsidRDefault="00D73D8C">
            <w:pPr>
              <w:keepNext/>
              <w:rPr>
                <w:rFonts w:eastAsia="Times New Roman"/>
                <w:lang w:val="sk-SK"/>
              </w:rPr>
            </w:pPr>
            <w:r>
              <w:rPr>
                <w:rFonts w:eastAsia="Times New Roman"/>
                <w:lang w:val="sk-SK"/>
              </w:rPr>
              <w:t>Týždeň 5</w:t>
            </w:r>
          </w:p>
          <w:p w14:paraId="133B2B9A" w14:textId="77777777" w:rsidR="000A4895" w:rsidRDefault="00D73D8C">
            <w:pPr>
              <w:keepNext/>
              <w:rPr>
                <w:rFonts w:eastAsia="Times New Roman"/>
                <w:lang w:val="sk-SK"/>
              </w:rPr>
            </w:pPr>
            <w:r>
              <w:rPr>
                <w:rFonts w:eastAsia="Times New Roman"/>
                <w:lang w:val="sk-SK"/>
              </w:rPr>
              <w:t>Maximálna odporúčaná dávka: 0,5 ml/kg</w:t>
            </w:r>
          </w:p>
          <w:p w14:paraId="600468AB" w14:textId="77777777" w:rsidR="000A4895" w:rsidRDefault="000A4895">
            <w:pPr>
              <w:keepNext/>
              <w:rPr>
                <w:rFonts w:eastAsia="Times New Roman"/>
                <w:lang w:val="sk-SK"/>
              </w:rPr>
            </w:pPr>
          </w:p>
        </w:tc>
      </w:tr>
      <w:tr w:rsidR="000A4895" w14:paraId="1EEB0206" w14:textId="77777777">
        <w:tc>
          <w:tcPr>
            <w:tcW w:w="477" w:type="pct"/>
            <w:shd w:val="clear" w:color="auto" w:fill="auto"/>
          </w:tcPr>
          <w:p w14:paraId="6BBB1C63" w14:textId="77777777" w:rsidR="000A4895" w:rsidRDefault="00D73D8C">
            <w:pPr>
              <w:rPr>
                <w:rFonts w:eastAsia="Times New Roman"/>
                <w:lang w:val="sk-SK"/>
              </w:rPr>
            </w:pPr>
            <w:r>
              <w:rPr>
                <w:rFonts w:eastAsia="Times New Roman"/>
                <w:lang w:val="sk-SK"/>
              </w:rPr>
              <w:t>20 kg</w:t>
            </w:r>
          </w:p>
        </w:tc>
        <w:tc>
          <w:tcPr>
            <w:tcW w:w="906" w:type="pct"/>
            <w:shd w:val="clear" w:color="auto" w:fill="auto"/>
          </w:tcPr>
          <w:p w14:paraId="043D01CC" w14:textId="77777777" w:rsidR="000A4895" w:rsidRDefault="00D73D8C">
            <w:pPr>
              <w:rPr>
                <w:rFonts w:eastAsia="Times New Roman"/>
                <w:lang w:val="sk-SK"/>
              </w:rPr>
            </w:pPr>
            <w:r>
              <w:rPr>
                <w:rFonts w:eastAsia="Times New Roman"/>
                <w:lang w:val="sk-SK"/>
              </w:rPr>
              <w:t xml:space="preserve">2 ml </w:t>
            </w:r>
          </w:p>
        </w:tc>
        <w:tc>
          <w:tcPr>
            <w:tcW w:w="905" w:type="pct"/>
          </w:tcPr>
          <w:p w14:paraId="337A9E17" w14:textId="77777777" w:rsidR="000A4895" w:rsidRDefault="00D73D8C">
            <w:pPr>
              <w:rPr>
                <w:rFonts w:eastAsia="Times New Roman"/>
                <w:lang w:val="sk-SK"/>
              </w:rPr>
            </w:pPr>
            <w:r>
              <w:rPr>
                <w:rFonts w:eastAsia="Times New Roman"/>
                <w:lang w:val="sk-SK"/>
              </w:rPr>
              <w:t xml:space="preserve">4 ml </w:t>
            </w:r>
          </w:p>
        </w:tc>
        <w:tc>
          <w:tcPr>
            <w:tcW w:w="905" w:type="pct"/>
          </w:tcPr>
          <w:p w14:paraId="020FADED" w14:textId="77777777" w:rsidR="000A4895" w:rsidRDefault="00D73D8C">
            <w:pPr>
              <w:rPr>
                <w:rFonts w:eastAsia="Times New Roman"/>
                <w:lang w:val="sk-SK"/>
              </w:rPr>
            </w:pPr>
            <w:r>
              <w:rPr>
                <w:rFonts w:eastAsia="Times New Roman"/>
                <w:lang w:val="sk-SK"/>
              </w:rPr>
              <w:t xml:space="preserve">6 ml </w:t>
            </w:r>
          </w:p>
        </w:tc>
        <w:tc>
          <w:tcPr>
            <w:tcW w:w="904" w:type="pct"/>
          </w:tcPr>
          <w:p w14:paraId="2E902135" w14:textId="77777777" w:rsidR="000A4895" w:rsidRDefault="00D73D8C">
            <w:pPr>
              <w:rPr>
                <w:rFonts w:eastAsia="Times New Roman"/>
                <w:lang w:val="sk-SK"/>
              </w:rPr>
            </w:pPr>
            <w:r>
              <w:rPr>
                <w:rFonts w:eastAsia="Times New Roman"/>
                <w:lang w:val="sk-SK"/>
              </w:rPr>
              <w:t xml:space="preserve">8 ml </w:t>
            </w:r>
          </w:p>
        </w:tc>
        <w:tc>
          <w:tcPr>
            <w:tcW w:w="904" w:type="pct"/>
          </w:tcPr>
          <w:p w14:paraId="6A56CC5D" w14:textId="77777777" w:rsidR="000A4895" w:rsidRDefault="00D73D8C">
            <w:pPr>
              <w:rPr>
                <w:rFonts w:eastAsia="Times New Roman"/>
                <w:lang w:val="sk-SK"/>
              </w:rPr>
            </w:pPr>
            <w:r>
              <w:rPr>
                <w:rFonts w:eastAsia="Times New Roman"/>
                <w:lang w:val="sk-SK"/>
              </w:rPr>
              <w:t>10 ml</w:t>
            </w:r>
          </w:p>
        </w:tc>
      </w:tr>
      <w:tr w:rsidR="000A4895" w14:paraId="70466562" w14:textId="77777777">
        <w:tc>
          <w:tcPr>
            <w:tcW w:w="477" w:type="pct"/>
            <w:shd w:val="clear" w:color="auto" w:fill="auto"/>
          </w:tcPr>
          <w:p w14:paraId="38B96BC8" w14:textId="77777777" w:rsidR="000A4895" w:rsidRDefault="00D73D8C">
            <w:pPr>
              <w:rPr>
                <w:rFonts w:eastAsia="Times New Roman"/>
                <w:lang w:val="sk-SK"/>
              </w:rPr>
            </w:pPr>
            <w:r>
              <w:rPr>
                <w:rFonts w:eastAsia="Times New Roman"/>
                <w:lang w:val="sk-SK"/>
              </w:rPr>
              <w:t>25 kg</w:t>
            </w:r>
          </w:p>
        </w:tc>
        <w:tc>
          <w:tcPr>
            <w:tcW w:w="906" w:type="pct"/>
            <w:shd w:val="clear" w:color="auto" w:fill="auto"/>
          </w:tcPr>
          <w:p w14:paraId="3C68BC10" w14:textId="77777777" w:rsidR="000A4895" w:rsidRDefault="00D73D8C">
            <w:pPr>
              <w:rPr>
                <w:rFonts w:eastAsia="Times New Roman"/>
                <w:lang w:val="sk-SK"/>
              </w:rPr>
            </w:pPr>
            <w:r>
              <w:rPr>
                <w:rFonts w:eastAsia="Times New Roman"/>
                <w:lang w:val="sk-SK"/>
              </w:rPr>
              <w:t xml:space="preserve">2,5 ml </w:t>
            </w:r>
          </w:p>
        </w:tc>
        <w:tc>
          <w:tcPr>
            <w:tcW w:w="905" w:type="pct"/>
          </w:tcPr>
          <w:p w14:paraId="19037494" w14:textId="77777777" w:rsidR="000A4895" w:rsidRDefault="00D73D8C">
            <w:pPr>
              <w:rPr>
                <w:rFonts w:eastAsia="Times New Roman"/>
                <w:lang w:val="sk-SK"/>
              </w:rPr>
            </w:pPr>
            <w:r>
              <w:rPr>
                <w:rFonts w:eastAsia="Times New Roman"/>
                <w:lang w:val="sk-SK"/>
              </w:rPr>
              <w:t xml:space="preserve">5 ml </w:t>
            </w:r>
          </w:p>
        </w:tc>
        <w:tc>
          <w:tcPr>
            <w:tcW w:w="905" w:type="pct"/>
          </w:tcPr>
          <w:p w14:paraId="349BFF2C" w14:textId="77777777" w:rsidR="000A4895" w:rsidRDefault="00D73D8C">
            <w:pPr>
              <w:rPr>
                <w:rFonts w:eastAsia="Times New Roman"/>
                <w:lang w:val="sk-SK"/>
              </w:rPr>
            </w:pPr>
            <w:r>
              <w:rPr>
                <w:rFonts w:eastAsia="Times New Roman"/>
                <w:lang w:val="sk-SK"/>
              </w:rPr>
              <w:t xml:space="preserve">7,5 ml </w:t>
            </w:r>
          </w:p>
        </w:tc>
        <w:tc>
          <w:tcPr>
            <w:tcW w:w="904" w:type="pct"/>
          </w:tcPr>
          <w:p w14:paraId="5F9917AB" w14:textId="77777777" w:rsidR="000A4895" w:rsidRDefault="00D73D8C">
            <w:pPr>
              <w:rPr>
                <w:rFonts w:eastAsia="Times New Roman"/>
                <w:lang w:val="sk-SK"/>
              </w:rPr>
            </w:pPr>
            <w:r>
              <w:rPr>
                <w:rFonts w:eastAsia="Times New Roman"/>
                <w:lang w:val="sk-SK"/>
              </w:rPr>
              <w:t xml:space="preserve">10 ml </w:t>
            </w:r>
          </w:p>
        </w:tc>
        <w:tc>
          <w:tcPr>
            <w:tcW w:w="904" w:type="pct"/>
          </w:tcPr>
          <w:p w14:paraId="0F2DEF6A" w14:textId="77777777" w:rsidR="000A4895" w:rsidRDefault="00D73D8C">
            <w:pPr>
              <w:rPr>
                <w:rFonts w:eastAsia="Times New Roman"/>
                <w:lang w:val="sk-SK"/>
              </w:rPr>
            </w:pPr>
            <w:r>
              <w:rPr>
                <w:rFonts w:eastAsia="Times New Roman"/>
                <w:lang w:val="sk-SK"/>
              </w:rPr>
              <w:t>12,5 ml</w:t>
            </w:r>
          </w:p>
        </w:tc>
      </w:tr>
    </w:tbl>
    <w:p w14:paraId="57AC636D" w14:textId="77777777" w:rsidR="000A4895" w:rsidRDefault="000A4895">
      <w:pPr>
        <w:widowControl w:val="0"/>
        <w:tabs>
          <w:tab w:val="left" w:pos="567"/>
        </w:tabs>
        <w:ind w:right="-2"/>
        <w:rPr>
          <w:szCs w:val="22"/>
          <w:lang w:val="sk-SK"/>
        </w:rPr>
      </w:pPr>
    </w:p>
    <w:p w14:paraId="0B6F2C22" w14:textId="77777777" w:rsidR="000A4895" w:rsidRDefault="00D73D8C">
      <w:pPr>
        <w:widowControl w:val="0"/>
        <w:tabs>
          <w:tab w:val="left" w:pos="567"/>
        </w:tabs>
        <w:ind w:right="-2"/>
        <w:rPr>
          <w:szCs w:val="22"/>
          <w:lang w:val="sk-SK"/>
        </w:rPr>
      </w:pPr>
      <w:r>
        <w:rPr>
          <w:b/>
          <w:szCs w:val="22"/>
          <w:lang w:val="sk-SK"/>
        </w:rPr>
        <w:t>Používanie dvakrát denne</w:t>
      </w:r>
      <w:r>
        <w:rPr>
          <w:szCs w:val="22"/>
          <w:lang w:val="sk-SK"/>
        </w:rPr>
        <w:t xml:space="preserve"> u detí a dospievajúcich s </w:t>
      </w:r>
      <w:r>
        <w:rPr>
          <w:b/>
          <w:szCs w:val="22"/>
          <w:lang w:val="sk-SK"/>
        </w:rPr>
        <w:t>telesnou hmotnosťou od 30 kg do menej ako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2000"/>
        <w:gridCol w:w="1999"/>
        <w:gridCol w:w="1999"/>
        <w:gridCol w:w="1997"/>
      </w:tblGrid>
      <w:tr w:rsidR="000A4895" w14:paraId="3424FF76" w14:textId="77777777">
        <w:trPr>
          <w:trHeight w:val="710"/>
        </w:trPr>
        <w:tc>
          <w:tcPr>
            <w:tcW w:w="520" w:type="pct"/>
            <w:shd w:val="clear" w:color="auto" w:fill="auto"/>
          </w:tcPr>
          <w:p w14:paraId="42FCDE88" w14:textId="77777777" w:rsidR="000A4895" w:rsidRDefault="00D73D8C">
            <w:pPr>
              <w:keepNext/>
              <w:rPr>
                <w:rFonts w:eastAsia="Times New Roman"/>
                <w:lang w:val="sk-SK"/>
              </w:rPr>
            </w:pPr>
            <w:r>
              <w:rPr>
                <w:rFonts w:eastAsia="Times New Roman"/>
                <w:lang w:val="sk-SK"/>
              </w:rPr>
              <w:t>Telesná hmotnosť</w:t>
            </w:r>
          </w:p>
        </w:tc>
        <w:tc>
          <w:tcPr>
            <w:tcW w:w="1121" w:type="pct"/>
            <w:shd w:val="clear" w:color="auto" w:fill="auto"/>
          </w:tcPr>
          <w:p w14:paraId="79F1DA80" w14:textId="77777777" w:rsidR="000A4895" w:rsidRDefault="00D73D8C">
            <w:pPr>
              <w:keepNext/>
              <w:rPr>
                <w:rFonts w:eastAsia="Times New Roman"/>
                <w:lang w:val="sk-SK"/>
              </w:rPr>
            </w:pPr>
            <w:r>
              <w:rPr>
                <w:rFonts w:eastAsia="Times New Roman"/>
                <w:lang w:val="sk-SK"/>
              </w:rPr>
              <w:t>Týždeň 1</w:t>
            </w:r>
          </w:p>
          <w:p w14:paraId="4E584B33" w14:textId="77777777" w:rsidR="000A4895" w:rsidRDefault="00D73D8C">
            <w:pPr>
              <w:keepNext/>
              <w:rPr>
                <w:rFonts w:eastAsia="Times New Roman"/>
                <w:lang w:val="sk-SK"/>
              </w:rPr>
            </w:pPr>
            <w:r>
              <w:rPr>
                <w:rFonts w:eastAsia="Times New Roman"/>
                <w:lang w:val="sk-SK"/>
              </w:rPr>
              <w:t>Začiatočná dávka: 0,1 ml/kg</w:t>
            </w:r>
          </w:p>
          <w:p w14:paraId="2C49B02E" w14:textId="77777777" w:rsidR="000A4895" w:rsidRDefault="000A4895">
            <w:pPr>
              <w:keepNext/>
              <w:rPr>
                <w:rFonts w:eastAsia="Times New Roman"/>
                <w:lang w:val="sk-SK"/>
              </w:rPr>
            </w:pPr>
          </w:p>
        </w:tc>
        <w:tc>
          <w:tcPr>
            <w:tcW w:w="1120" w:type="pct"/>
          </w:tcPr>
          <w:p w14:paraId="21F8A795" w14:textId="77777777" w:rsidR="000A4895" w:rsidRDefault="00D73D8C">
            <w:pPr>
              <w:keepNext/>
              <w:rPr>
                <w:rFonts w:eastAsia="Times New Roman"/>
                <w:lang w:val="sk-SK"/>
              </w:rPr>
            </w:pPr>
            <w:r>
              <w:rPr>
                <w:rFonts w:eastAsia="Times New Roman"/>
                <w:lang w:val="sk-SK"/>
              </w:rPr>
              <w:t>Týždeň 2</w:t>
            </w:r>
          </w:p>
          <w:p w14:paraId="5B41D4EC" w14:textId="77777777" w:rsidR="000A4895" w:rsidRDefault="00D73D8C">
            <w:pPr>
              <w:keepNext/>
              <w:rPr>
                <w:rFonts w:eastAsia="Times New Roman"/>
                <w:lang w:val="sk-SK"/>
              </w:rPr>
            </w:pPr>
            <w:r>
              <w:rPr>
                <w:rFonts w:eastAsia="Times New Roman"/>
                <w:lang w:val="sk-SK"/>
              </w:rPr>
              <w:t xml:space="preserve">0,2 ml/kg </w:t>
            </w:r>
          </w:p>
          <w:p w14:paraId="07923AC1" w14:textId="77777777" w:rsidR="000A4895" w:rsidRDefault="000A4895">
            <w:pPr>
              <w:keepNext/>
              <w:rPr>
                <w:rFonts w:eastAsia="Times New Roman"/>
                <w:lang w:val="sk-SK"/>
              </w:rPr>
            </w:pPr>
          </w:p>
        </w:tc>
        <w:tc>
          <w:tcPr>
            <w:tcW w:w="1120" w:type="pct"/>
          </w:tcPr>
          <w:p w14:paraId="0FE4A980" w14:textId="77777777" w:rsidR="000A4895" w:rsidRDefault="00D73D8C">
            <w:pPr>
              <w:keepNext/>
              <w:rPr>
                <w:rFonts w:eastAsia="Times New Roman"/>
                <w:lang w:val="sk-SK"/>
              </w:rPr>
            </w:pPr>
            <w:r>
              <w:rPr>
                <w:rFonts w:eastAsia="Times New Roman"/>
                <w:lang w:val="sk-SK"/>
              </w:rPr>
              <w:t>Týždeň 3</w:t>
            </w:r>
          </w:p>
          <w:p w14:paraId="52474D7E" w14:textId="77777777" w:rsidR="000A4895" w:rsidRDefault="00D73D8C">
            <w:pPr>
              <w:keepNext/>
              <w:rPr>
                <w:rFonts w:eastAsia="Times New Roman"/>
                <w:lang w:val="sk-SK"/>
              </w:rPr>
            </w:pPr>
            <w:r>
              <w:rPr>
                <w:rFonts w:eastAsia="Times New Roman"/>
                <w:lang w:val="sk-SK"/>
              </w:rPr>
              <w:t>0,3 ml/kg</w:t>
            </w:r>
          </w:p>
          <w:p w14:paraId="1474CB3E" w14:textId="77777777" w:rsidR="000A4895" w:rsidRDefault="000A4895">
            <w:pPr>
              <w:keepNext/>
              <w:rPr>
                <w:rFonts w:eastAsia="Times New Roman"/>
                <w:lang w:val="sk-SK"/>
              </w:rPr>
            </w:pPr>
          </w:p>
        </w:tc>
        <w:tc>
          <w:tcPr>
            <w:tcW w:w="1119" w:type="pct"/>
          </w:tcPr>
          <w:p w14:paraId="5FA5D5A6" w14:textId="77777777" w:rsidR="000A4895" w:rsidRDefault="00D73D8C">
            <w:pPr>
              <w:keepNext/>
              <w:rPr>
                <w:rFonts w:eastAsia="Times New Roman"/>
                <w:lang w:val="sk-SK"/>
              </w:rPr>
            </w:pPr>
            <w:r>
              <w:rPr>
                <w:rFonts w:eastAsia="Times New Roman"/>
                <w:lang w:val="sk-SK"/>
              </w:rPr>
              <w:t>Týždeň 4</w:t>
            </w:r>
          </w:p>
          <w:p w14:paraId="7802301F" w14:textId="77777777" w:rsidR="000A4895" w:rsidRDefault="00D73D8C">
            <w:pPr>
              <w:keepNext/>
              <w:rPr>
                <w:rFonts w:eastAsia="Times New Roman"/>
                <w:lang w:val="sk-SK"/>
              </w:rPr>
            </w:pPr>
            <w:r>
              <w:rPr>
                <w:rFonts w:eastAsia="Times New Roman"/>
                <w:lang w:val="sk-SK"/>
              </w:rPr>
              <w:t>Maximálna odporúčaná dávka: 0,4 ml/kg</w:t>
            </w:r>
          </w:p>
          <w:p w14:paraId="06FD07E8" w14:textId="77777777" w:rsidR="000A4895" w:rsidRDefault="000A4895">
            <w:pPr>
              <w:keepNext/>
              <w:rPr>
                <w:rFonts w:eastAsia="Times New Roman"/>
                <w:lang w:val="sk-SK"/>
              </w:rPr>
            </w:pPr>
          </w:p>
        </w:tc>
      </w:tr>
      <w:tr w:rsidR="000A4895" w14:paraId="34E6E665" w14:textId="77777777">
        <w:tc>
          <w:tcPr>
            <w:tcW w:w="520" w:type="pct"/>
            <w:shd w:val="clear" w:color="auto" w:fill="auto"/>
          </w:tcPr>
          <w:p w14:paraId="0A6923D8" w14:textId="77777777" w:rsidR="000A4895" w:rsidRDefault="00D73D8C">
            <w:pPr>
              <w:rPr>
                <w:rFonts w:eastAsia="Times New Roman"/>
                <w:lang w:val="sk-SK"/>
              </w:rPr>
            </w:pPr>
            <w:r>
              <w:rPr>
                <w:rFonts w:eastAsia="Times New Roman"/>
                <w:lang w:val="sk-SK"/>
              </w:rPr>
              <w:t>30 kg</w:t>
            </w:r>
          </w:p>
        </w:tc>
        <w:tc>
          <w:tcPr>
            <w:tcW w:w="1121" w:type="pct"/>
            <w:shd w:val="clear" w:color="auto" w:fill="auto"/>
          </w:tcPr>
          <w:p w14:paraId="7E90BE00" w14:textId="77777777" w:rsidR="000A4895" w:rsidRDefault="00D73D8C">
            <w:pPr>
              <w:rPr>
                <w:rFonts w:eastAsia="Times New Roman"/>
                <w:lang w:val="sk-SK"/>
              </w:rPr>
            </w:pPr>
            <w:r>
              <w:rPr>
                <w:rFonts w:eastAsia="Times New Roman"/>
                <w:lang w:val="sk-SK"/>
              </w:rPr>
              <w:t xml:space="preserve">3 ml </w:t>
            </w:r>
          </w:p>
        </w:tc>
        <w:tc>
          <w:tcPr>
            <w:tcW w:w="1120" w:type="pct"/>
          </w:tcPr>
          <w:p w14:paraId="11D61078" w14:textId="77777777" w:rsidR="000A4895" w:rsidRDefault="00D73D8C">
            <w:pPr>
              <w:rPr>
                <w:rFonts w:eastAsia="Times New Roman"/>
                <w:lang w:val="sk-SK"/>
              </w:rPr>
            </w:pPr>
            <w:r>
              <w:rPr>
                <w:rFonts w:eastAsia="Times New Roman"/>
                <w:lang w:val="sk-SK"/>
              </w:rPr>
              <w:t xml:space="preserve">6 ml </w:t>
            </w:r>
          </w:p>
        </w:tc>
        <w:tc>
          <w:tcPr>
            <w:tcW w:w="1120" w:type="pct"/>
          </w:tcPr>
          <w:p w14:paraId="5C4298D8" w14:textId="77777777" w:rsidR="000A4895" w:rsidRDefault="00D73D8C">
            <w:pPr>
              <w:rPr>
                <w:rFonts w:eastAsia="Times New Roman"/>
                <w:lang w:val="sk-SK"/>
              </w:rPr>
            </w:pPr>
            <w:r>
              <w:rPr>
                <w:rFonts w:eastAsia="Times New Roman"/>
                <w:lang w:val="sk-SK"/>
              </w:rPr>
              <w:t xml:space="preserve">9 ml </w:t>
            </w:r>
          </w:p>
        </w:tc>
        <w:tc>
          <w:tcPr>
            <w:tcW w:w="1119" w:type="pct"/>
          </w:tcPr>
          <w:p w14:paraId="01EE7ABA" w14:textId="77777777" w:rsidR="000A4895" w:rsidRDefault="00D73D8C">
            <w:pPr>
              <w:rPr>
                <w:rFonts w:eastAsia="Times New Roman"/>
                <w:lang w:val="sk-SK"/>
              </w:rPr>
            </w:pPr>
            <w:r>
              <w:rPr>
                <w:rFonts w:eastAsia="Times New Roman"/>
                <w:lang w:val="sk-SK"/>
              </w:rPr>
              <w:t xml:space="preserve">12 ml </w:t>
            </w:r>
          </w:p>
        </w:tc>
      </w:tr>
      <w:tr w:rsidR="000A4895" w14:paraId="1A0CEF7B" w14:textId="77777777">
        <w:tc>
          <w:tcPr>
            <w:tcW w:w="520" w:type="pct"/>
            <w:shd w:val="clear" w:color="auto" w:fill="auto"/>
          </w:tcPr>
          <w:p w14:paraId="19218CB5" w14:textId="77777777" w:rsidR="000A4895" w:rsidRDefault="00D73D8C">
            <w:pPr>
              <w:rPr>
                <w:rFonts w:eastAsia="Times New Roman"/>
                <w:lang w:val="sk-SK"/>
              </w:rPr>
            </w:pPr>
            <w:r>
              <w:rPr>
                <w:rFonts w:eastAsia="Times New Roman"/>
                <w:lang w:val="sk-SK"/>
              </w:rPr>
              <w:t>35 kg</w:t>
            </w:r>
          </w:p>
        </w:tc>
        <w:tc>
          <w:tcPr>
            <w:tcW w:w="1121" w:type="pct"/>
            <w:shd w:val="clear" w:color="auto" w:fill="auto"/>
          </w:tcPr>
          <w:p w14:paraId="371FC855" w14:textId="77777777" w:rsidR="000A4895" w:rsidRDefault="00D73D8C">
            <w:pPr>
              <w:rPr>
                <w:rFonts w:eastAsia="Times New Roman"/>
                <w:lang w:val="sk-SK"/>
              </w:rPr>
            </w:pPr>
            <w:r>
              <w:rPr>
                <w:rFonts w:eastAsia="Times New Roman"/>
                <w:lang w:val="sk-SK"/>
              </w:rPr>
              <w:t xml:space="preserve">3,5 ml </w:t>
            </w:r>
          </w:p>
        </w:tc>
        <w:tc>
          <w:tcPr>
            <w:tcW w:w="1120" w:type="pct"/>
          </w:tcPr>
          <w:p w14:paraId="595530C8" w14:textId="77777777" w:rsidR="000A4895" w:rsidRDefault="00D73D8C">
            <w:pPr>
              <w:rPr>
                <w:rFonts w:eastAsia="Times New Roman"/>
                <w:lang w:val="sk-SK"/>
              </w:rPr>
            </w:pPr>
            <w:r>
              <w:rPr>
                <w:rFonts w:eastAsia="Times New Roman"/>
                <w:lang w:val="sk-SK"/>
              </w:rPr>
              <w:t xml:space="preserve">7 ml </w:t>
            </w:r>
          </w:p>
        </w:tc>
        <w:tc>
          <w:tcPr>
            <w:tcW w:w="1120" w:type="pct"/>
          </w:tcPr>
          <w:p w14:paraId="343D4292" w14:textId="77777777" w:rsidR="000A4895" w:rsidRDefault="00D73D8C">
            <w:pPr>
              <w:rPr>
                <w:rFonts w:eastAsia="Times New Roman"/>
                <w:lang w:val="sk-SK"/>
              </w:rPr>
            </w:pPr>
            <w:r>
              <w:rPr>
                <w:rFonts w:eastAsia="Times New Roman"/>
                <w:lang w:val="sk-SK"/>
              </w:rPr>
              <w:t xml:space="preserve">10,5 ml </w:t>
            </w:r>
          </w:p>
        </w:tc>
        <w:tc>
          <w:tcPr>
            <w:tcW w:w="1119" w:type="pct"/>
          </w:tcPr>
          <w:p w14:paraId="2D2FB3AE" w14:textId="77777777" w:rsidR="000A4895" w:rsidRDefault="00D73D8C">
            <w:pPr>
              <w:rPr>
                <w:rFonts w:eastAsia="Times New Roman"/>
                <w:lang w:val="sk-SK"/>
              </w:rPr>
            </w:pPr>
            <w:r>
              <w:rPr>
                <w:rFonts w:eastAsia="Times New Roman"/>
                <w:lang w:val="sk-SK"/>
              </w:rPr>
              <w:t xml:space="preserve">14 ml </w:t>
            </w:r>
          </w:p>
        </w:tc>
      </w:tr>
      <w:tr w:rsidR="000A4895" w14:paraId="103663D6" w14:textId="77777777">
        <w:tc>
          <w:tcPr>
            <w:tcW w:w="520" w:type="pct"/>
            <w:shd w:val="clear" w:color="auto" w:fill="auto"/>
          </w:tcPr>
          <w:p w14:paraId="7D4C1048" w14:textId="77777777" w:rsidR="000A4895" w:rsidRDefault="00D73D8C">
            <w:pPr>
              <w:rPr>
                <w:rFonts w:eastAsia="Times New Roman"/>
                <w:lang w:val="sk-SK"/>
              </w:rPr>
            </w:pPr>
            <w:r>
              <w:rPr>
                <w:rFonts w:eastAsia="Times New Roman"/>
                <w:lang w:val="sk-SK"/>
              </w:rPr>
              <w:t>40 kg</w:t>
            </w:r>
          </w:p>
        </w:tc>
        <w:tc>
          <w:tcPr>
            <w:tcW w:w="1121" w:type="pct"/>
            <w:shd w:val="clear" w:color="auto" w:fill="auto"/>
          </w:tcPr>
          <w:p w14:paraId="6A1988C0" w14:textId="77777777" w:rsidR="000A4895" w:rsidRDefault="00D73D8C">
            <w:pPr>
              <w:rPr>
                <w:rFonts w:eastAsia="Times New Roman"/>
                <w:lang w:val="sk-SK"/>
              </w:rPr>
            </w:pPr>
            <w:r>
              <w:rPr>
                <w:rFonts w:eastAsia="Times New Roman"/>
                <w:lang w:val="sk-SK"/>
              </w:rPr>
              <w:t xml:space="preserve">4 ml </w:t>
            </w:r>
          </w:p>
        </w:tc>
        <w:tc>
          <w:tcPr>
            <w:tcW w:w="1120" w:type="pct"/>
          </w:tcPr>
          <w:p w14:paraId="70A00B7C" w14:textId="77777777" w:rsidR="000A4895" w:rsidRDefault="00D73D8C">
            <w:pPr>
              <w:rPr>
                <w:rFonts w:eastAsia="Times New Roman"/>
                <w:lang w:val="sk-SK"/>
              </w:rPr>
            </w:pPr>
            <w:r>
              <w:rPr>
                <w:rFonts w:eastAsia="Times New Roman"/>
                <w:lang w:val="sk-SK"/>
              </w:rPr>
              <w:t xml:space="preserve">8 ml </w:t>
            </w:r>
          </w:p>
        </w:tc>
        <w:tc>
          <w:tcPr>
            <w:tcW w:w="1120" w:type="pct"/>
          </w:tcPr>
          <w:p w14:paraId="46E576CD" w14:textId="77777777" w:rsidR="000A4895" w:rsidRDefault="00D73D8C">
            <w:pPr>
              <w:rPr>
                <w:rFonts w:eastAsia="Times New Roman"/>
                <w:lang w:val="sk-SK"/>
              </w:rPr>
            </w:pPr>
            <w:r>
              <w:rPr>
                <w:rFonts w:eastAsia="Times New Roman"/>
                <w:lang w:val="sk-SK"/>
              </w:rPr>
              <w:t xml:space="preserve">12 ml </w:t>
            </w:r>
          </w:p>
        </w:tc>
        <w:tc>
          <w:tcPr>
            <w:tcW w:w="1119" w:type="pct"/>
          </w:tcPr>
          <w:p w14:paraId="6C0B7FE5" w14:textId="77777777" w:rsidR="000A4895" w:rsidRDefault="00D73D8C">
            <w:pPr>
              <w:rPr>
                <w:rFonts w:eastAsia="Times New Roman"/>
                <w:lang w:val="sk-SK"/>
              </w:rPr>
            </w:pPr>
            <w:r>
              <w:rPr>
                <w:rFonts w:eastAsia="Times New Roman"/>
                <w:lang w:val="sk-SK"/>
              </w:rPr>
              <w:t xml:space="preserve">16 ml </w:t>
            </w:r>
          </w:p>
        </w:tc>
      </w:tr>
      <w:tr w:rsidR="000A4895" w14:paraId="441219C9" w14:textId="77777777">
        <w:tc>
          <w:tcPr>
            <w:tcW w:w="520" w:type="pct"/>
            <w:shd w:val="clear" w:color="auto" w:fill="auto"/>
          </w:tcPr>
          <w:p w14:paraId="11A0D519" w14:textId="77777777" w:rsidR="000A4895" w:rsidRDefault="00D73D8C">
            <w:pPr>
              <w:rPr>
                <w:rFonts w:eastAsia="Times New Roman"/>
                <w:lang w:val="sk-SK"/>
              </w:rPr>
            </w:pPr>
            <w:r>
              <w:rPr>
                <w:rFonts w:eastAsia="Times New Roman"/>
                <w:lang w:val="sk-SK"/>
              </w:rPr>
              <w:t>45 kg</w:t>
            </w:r>
          </w:p>
        </w:tc>
        <w:tc>
          <w:tcPr>
            <w:tcW w:w="1121" w:type="pct"/>
            <w:shd w:val="clear" w:color="auto" w:fill="auto"/>
          </w:tcPr>
          <w:p w14:paraId="621BD714" w14:textId="77777777" w:rsidR="000A4895" w:rsidRDefault="00D73D8C">
            <w:pPr>
              <w:rPr>
                <w:rFonts w:eastAsia="Times New Roman"/>
                <w:lang w:val="sk-SK"/>
              </w:rPr>
            </w:pPr>
            <w:r>
              <w:rPr>
                <w:rFonts w:eastAsia="Times New Roman"/>
                <w:lang w:val="sk-SK"/>
              </w:rPr>
              <w:t xml:space="preserve">4,5 ml </w:t>
            </w:r>
          </w:p>
        </w:tc>
        <w:tc>
          <w:tcPr>
            <w:tcW w:w="1120" w:type="pct"/>
          </w:tcPr>
          <w:p w14:paraId="6117008B" w14:textId="77777777" w:rsidR="000A4895" w:rsidRDefault="00D73D8C">
            <w:pPr>
              <w:rPr>
                <w:rFonts w:eastAsia="Times New Roman"/>
                <w:lang w:val="sk-SK"/>
              </w:rPr>
            </w:pPr>
            <w:r>
              <w:rPr>
                <w:rFonts w:eastAsia="Times New Roman"/>
                <w:lang w:val="sk-SK"/>
              </w:rPr>
              <w:t xml:space="preserve">9 ml </w:t>
            </w:r>
          </w:p>
        </w:tc>
        <w:tc>
          <w:tcPr>
            <w:tcW w:w="1120" w:type="pct"/>
          </w:tcPr>
          <w:p w14:paraId="4A7CAC03" w14:textId="77777777" w:rsidR="000A4895" w:rsidRDefault="00D73D8C">
            <w:pPr>
              <w:rPr>
                <w:rFonts w:eastAsia="Times New Roman"/>
                <w:lang w:val="sk-SK"/>
              </w:rPr>
            </w:pPr>
            <w:r>
              <w:rPr>
                <w:rFonts w:eastAsia="Times New Roman"/>
                <w:lang w:val="sk-SK"/>
              </w:rPr>
              <w:t xml:space="preserve">13,5 ml </w:t>
            </w:r>
          </w:p>
        </w:tc>
        <w:tc>
          <w:tcPr>
            <w:tcW w:w="1119" w:type="pct"/>
          </w:tcPr>
          <w:p w14:paraId="2BDFCEED" w14:textId="77777777" w:rsidR="000A4895" w:rsidRDefault="00D73D8C">
            <w:pPr>
              <w:rPr>
                <w:rFonts w:eastAsia="Times New Roman"/>
                <w:lang w:val="sk-SK"/>
              </w:rPr>
            </w:pPr>
            <w:r>
              <w:rPr>
                <w:rFonts w:eastAsia="Times New Roman"/>
                <w:lang w:val="sk-SK"/>
              </w:rPr>
              <w:t xml:space="preserve">18 ml </w:t>
            </w:r>
          </w:p>
        </w:tc>
      </w:tr>
    </w:tbl>
    <w:p w14:paraId="05741CFF" w14:textId="77777777" w:rsidR="000A4895" w:rsidRDefault="000A4895">
      <w:pPr>
        <w:widowControl w:val="0"/>
        <w:numPr>
          <w:ilvl w:val="12"/>
          <w:numId w:val="0"/>
        </w:numPr>
        <w:tabs>
          <w:tab w:val="left" w:pos="567"/>
        </w:tabs>
        <w:ind w:right="-2"/>
        <w:rPr>
          <w:szCs w:val="22"/>
          <w:lang w:val="sk-SK"/>
        </w:rPr>
      </w:pPr>
    </w:p>
    <w:p w14:paraId="52892878" w14:textId="77777777" w:rsidR="000A4895" w:rsidRDefault="00D73D8C">
      <w:pPr>
        <w:widowControl w:val="0"/>
        <w:numPr>
          <w:ilvl w:val="12"/>
          <w:numId w:val="0"/>
        </w:numPr>
        <w:tabs>
          <w:tab w:val="left" w:pos="567"/>
        </w:tabs>
        <w:outlineLvl w:val="0"/>
        <w:rPr>
          <w:i/>
          <w:szCs w:val="22"/>
          <w:lang w:val="sk-SK"/>
        </w:rPr>
      </w:pPr>
      <w:r>
        <w:rPr>
          <w:b/>
          <w:szCs w:val="22"/>
          <w:lang w:val="sk-SK"/>
        </w:rPr>
        <w:t>Ak prestanete používať Vimpat</w:t>
      </w:r>
    </w:p>
    <w:p w14:paraId="72E26885" w14:textId="77777777" w:rsidR="000A4895" w:rsidRDefault="00D73D8C">
      <w:pPr>
        <w:widowControl w:val="0"/>
        <w:numPr>
          <w:ilvl w:val="12"/>
          <w:numId w:val="0"/>
        </w:numPr>
        <w:tabs>
          <w:tab w:val="left" w:pos="567"/>
        </w:tabs>
        <w:ind w:right="-2"/>
        <w:rPr>
          <w:szCs w:val="22"/>
          <w:lang w:val="sk-SK"/>
        </w:rPr>
      </w:pPr>
      <w:r>
        <w:rPr>
          <w:szCs w:val="22"/>
          <w:lang w:val="sk-SK"/>
        </w:rPr>
        <w:t xml:space="preserve">Ak váš lekár rozhodne o ukončení liečby Vimpatom, bude vám dávku lieku znižovať postupne. Ide o prevenciu opakovaného prejavu epilepsie alebo zhoršenia celkového stavu. </w:t>
      </w:r>
    </w:p>
    <w:p w14:paraId="72D0A9DA" w14:textId="77777777" w:rsidR="000A4895" w:rsidRDefault="000A4895">
      <w:pPr>
        <w:widowControl w:val="0"/>
        <w:numPr>
          <w:ilvl w:val="12"/>
          <w:numId w:val="0"/>
        </w:numPr>
        <w:tabs>
          <w:tab w:val="left" w:pos="567"/>
        </w:tabs>
        <w:ind w:right="-2"/>
        <w:rPr>
          <w:szCs w:val="22"/>
          <w:lang w:val="sk-SK"/>
        </w:rPr>
      </w:pPr>
    </w:p>
    <w:p w14:paraId="4A1113FE" w14:textId="77777777" w:rsidR="000A4895" w:rsidRDefault="00D73D8C">
      <w:pPr>
        <w:widowControl w:val="0"/>
        <w:numPr>
          <w:ilvl w:val="12"/>
          <w:numId w:val="0"/>
        </w:numPr>
        <w:tabs>
          <w:tab w:val="left" w:pos="567"/>
        </w:tabs>
        <w:ind w:right="-2"/>
        <w:rPr>
          <w:szCs w:val="22"/>
          <w:lang w:val="sk-SK"/>
        </w:rPr>
      </w:pPr>
      <w:r>
        <w:rPr>
          <w:szCs w:val="22"/>
          <w:lang w:val="sk-SK"/>
        </w:rPr>
        <w:t>Ak máte akékoľvek ďalšie otázky týkajúce sa použitia tohto lieku, opýtajte sa svojho lekára alebo lekárnika.</w:t>
      </w:r>
    </w:p>
    <w:p w14:paraId="0C38E499" w14:textId="77777777" w:rsidR="000A4895" w:rsidRDefault="000A4895">
      <w:pPr>
        <w:widowControl w:val="0"/>
        <w:numPr>
          <w:ilvl w:val="12"/>
          <w:numId w:val="0"/>
        </w:numPr>
        <w:tabs>
          <w:tab w:val="left" w:pos="567"/>
        </w:tabs>
        <w:ind w:right="-2"/>
        <w:rPr>
          <w:szCs w:val="22"/>
          <w:lang w:val="sk-SK"/>
        </w:rPr>
      </w:pPr>
    </w:p>
    <w:p w14:paraId="7DA67594" w14:textId="77777777" w:rsidR="000A4895" w:rsidRDefault="000A4895">
      <w:pPr>
        <w:widowControl w:val="0"/>
        <w:numPr>
          <w:ilvl w:val="12"/>
          <w:numId w:val="0"/>
        </w:numPr>
        <w:tabs>
          <w:tab w:val="left" w:pos="567"/>
        </w:tabs>
        <w:ind w:right="-2"/>
        <w:rPr>
          <w:szCs w:val="22"/>
          <w:lang w:val="sk-SK"/>
        </w:rPr>
      </w:pPr>
    </w:p>
    <w:p w14:paraId="75F9B136" w14:textId="77777777" w:rsidR="000A4895" w:rsidRDefault="00D73D8C">
      <w:pPr>
        <w:widowControl w:val="0"/>
        <w:numPr>
          <w:ilvl w:val="12"/>
          <w:numId w:val="0"/>
        </w:numPr>
        <w:tabs>
          <w:tab w:val="left" w:pos="567"/>
        </w:tabs>
        <w:ind w:left="567" w:right="-2" w:hanging="567"/>
        <w:rPr>
          <w:szCs w:val="22"/>
          <w:lang w:val="sk-SK"/>
        </w:rPr>
      </w:pPr>
      <w:r>
        <w:rPr>
          <w:b/>
          <w:szCs w:val="22"/>
          <w:lang w:val="sk-SK"/>
        </w:rPr>
        <w:t xml:space="preserve">4. </w:t>
      </w:r>
      <w:r>
        <w:rPr>
          <w:b/>
          <w:szCs w:val="22"/>
          <w:lang w:val="sk-SK"/>
        </w:rPr>
        <w:tab/>
        <w:t>Možné vedľajšie účinky</w:t>
      </w:r>
    </w:p>
    <w:p w14:paraId="07106DF7" w14:textId="77777777" w:rsidR="000A4895" w:rsidRDefault="000A4895">
      <w:pPr>
        <w:widowControl w:val="0"/>
        <w:numPr>
          <w:ilvl w:val="12"/>
          <w:numId w:val="0"/>
        </w:numPr>
        <w:tabs>
          <w:tab w:val="left" w:pos="567"/>
        </w:tabs>
        <w:ind w:right="-2"/>
        <w:rPr>
          <w:szCs w:val="22"/>
          <w:lang w:val="sk-SK"/>
        </w:rPr>
      </w:pPr>
    </w:p>
    <w:p w14:paraId="1C574E43" w14:textId="77777777" w:rsidR="000A4895" w:rsidRDefault="00D73D8C">
      <w:pPr>
        <w:widowControl w:val="0"/>
        <w:numPr>
          <w:ilvl w:val="12"/>
          <w:numId w:val="0"/>
        </w:numPr>
        <w:tabs>
          <w:tab w:val="left" w:pos="567"/>
        </w:tabs>
        <w:ind w:right="-29"/>
        <w:rPr>
          <w:szCs w:val="22"/>
          <w:lang w:val="sk-SK"/>
        </w:rPr>
      </w:pPr>
      <w:r>
        <w:rPr>
          <w:szCs w:val="22"/>
          <w:lang w:val="sk-SK"/>
        </w:rPr>
        <w:t xml:space="preserve">Tak ako všetky lieky, aj tento liek môže spôsobovať vedľajšie účinky, hoci sa neprejavia u každého. </w:t>
      </w:r>
    </w:p>
    <w:p w14:paraId="5C621649" w14:textId="77777777" w:rsidR="000A4895" w:rsidRDefault="000A4895">
      <w:pPr>
        <w:widowControl w:val="0"/>
        <w:numPr>
          <w:ilvl w:val="12"/>
          <w:numId w:val="0"/>
        </w:numPr>
        <w:tabs>
          <w:tab w:val="left" w:pos="567"/>
        </w:tabs>
        <w:ind w:right="-2"/>
        <w:rPr>
          <w:szCs w:val="22"/>
          <w:lang w:val="sk-SK"/>
        </w:rPr>
      </w:pPr>
    </w:p>
    <w:p w14:paraId="39FDE655" w14:textId="77777777" w:rsidR="000A4895" w:rsidRDefault="00D73D8C">
      <w:pPr>
        <w:widowControl w:val="0"/>
        <w:numPr>
          <w:ilvl w:val="12"/>
          <w:numId w:val="0"/>
        </w:numPr>
        <w:tabs>
          <w:tab w:val="left" w:pos="567"/>
        </w:tabs>
        <w:ind w:right="-2"/>
        <w:rPr>
          <w:szCs w:val="22"/>
          <w:lang w:val="sk-SK"/>
        </w:rPr>
      </w:pPr>
      <w:r>
        <w:rPr>
          <w:szCs w:val="22"/>
          <w:lang w:val="sk-SK"/>
        </w:rPr>
        <w:t>Vedľajšie účinky na nervový systém, ako je závrat, môžu byť po podaní jednorazovej „nárazovej“ dávke častejšie.</w:t>
      </w:r>
    </w:p>
    <w:p w14:paraId="5C7A0F5D" w14:textId="77777777" w:rsidR="000A4895" w:rsidRDefault="00D73D8C">
      <w:pPr>
        <w:widowControl w:val="0"/>
        <w:numPr>
          <w:ilvl w:val="12"/>
          <w:numId w:val="0"/>
        </w:numPr>
        <w:tabs>
          <w:tab w:val="left" w:pos="567"/>
        </w:tabs>
        <w:ind w:right="-2"/>
        <w:rPr>
          <w:b/>
          <w:szCs w:val="22"/>
          <w:lang w:val="sk-SK"/>
        </w:rPr>
      </w:pPr>
      <w:r>
        <w:rPr>
          <w:b/>
          <w:szCs w:val="22"/>
          <w:lang w:val="sk-SK"/>
        </w:rPr>
        <w:t>Povedzte to svojmu lekárovi alebo lekárnikovi, ak sa u vás vyskytne niektorý z nasledujúcich účinkov:</w:t>
      </w:r>
    </w:p>
    <w:p w14:paraId="51AC3D5F" w14:textId="77777777" w:rsidR="000A4895" w:rsidRDefault="000A4895">
      <w:pPr>
        <w:widowControl w:val="0"/>
        <w:numPr>
          <w:ilvl w:val="12"/>
          <w:numId w:val="0"/>
        </w:numPr>
        <w:tabs>
          <w:tab w:val="left" w:pos="567"/>
        </w:tabs>
        <w:ind w:right="-2"/>
        <w:rPr>
          <w:b/>
          <w:szCs w:val="22"/>
          <w:lang w:val="sk-SK"/>
        </w:rPr>
      </w:pPr>
    </w:p>
    <w:p w14:paraId="57BB5681" w14:textId="77777777" w:rsidR="000A4895" w:rsidRDefault="00D73D8C">
      <w:pPr>
        <w:keepNext/>
        <w:numPr>
          <w:ilvl w:val="12"/>
          <w:numId w:val="0"/>
        </w:numPr>
        <w:tabs>
          <w:tab w:val="left" w:pos="567"/>
        </w:tabs>
        <w:ind w:left="567" w:hanging="567"/>
        <w:rPr>
          <w:szCs w:val="22"/>
          <w:lang w:val="sk-SK"/>
        </w:rPr>
      </w:pPr>
      <w:r>
        <w:rPr>
          <w:b/>
          <w:szCs w:val="22"/>
          <w:lang w:val="sk-SK"/>
        </w:rPr>
        <w:t>Veľmi časté</w:t>
      </w:r>
      <w:r>
        <w:rPr>
          <w:szCs w:val="22"/>
          <w:lang w:val="sk-SK"/>
        </w:rPr>
        <w:t>: môžu postihovať viac ako 1 z 10 osôb</w:t>
      </w:r>
    </w:p>
    <w:p w14:paraId="48F26968" w14:textId="77777777" w:rsidR="000A4895" w:rsidRDefault="00D73D8C">
      <w:pPr>
        <w:widowControl w:val="0"/>
        <w:numPr>
          <w:ilvl w:val="0"/>
          <w:numId w:val="2"/>
        </w:numPr>
        <w:tabs>
          <w:tab w:val="clear" w:pos="567"/>
        </w:tabs>
        <w:ind w:right="-2" w:hanging="567"/>
        <w:rPr>
          <w:szCs w:val="22"/>
          <w:lang w:val="sk-SK"/>
        </w:rPr>
      </w:pPr>
      <w:r>
        <w:rPr>
          <w:szCs w:val="22"/>
          <w:lang w:val="sk-SK"/>
        </w:rPr>
        <w:t>Bolesť hlavy,</w:t>
      </w:r>
    </w:p>
    <w:p w14:paraId="16C28CC1" w14:textId="77777777" w:rsidR="000A4895" w:rsidRDefault="00D73D8C">
      <w:pPr>
        <w:widowControl w:val="0"/>
        <w:numPr>
          <w:ilvl w:val="0"/>
          <w:numId w:val="2"/>
        </w:numPr>
        <w:tabs>
          <w:tab w:val="clear" w:pos="567"/>
        </w:tabs>
        <w:ind w:right="-2" w:hanging="567"/>
        <w:rPr>
          <w:szCs w:val="22"/>
          <w:lang w:val="sk-SK"/>
        </w:rPr>
      </w:pPr>
      <w:r>
        <w:rPr>
          <w:szCs w:val="22"/>
          <w:lang w:val="sk-SK"/>
        </w:rPr>
        <w:t>Pocit závratu alebo pocit na vracanie (nevoľnosť),</w:t>
      </w:r>
    </w:p>
    <w:p w14:paraId="409E9703" w14:textId="77777777" w:rsidR="000A4895" w:rsidRDefault="00D73D8C">
      <w:pPr>
        <w:widowControl w:val="0"/>
        <w:numPr>
          <w:ilvl w:val="0"/>
          <w:numId w:val="2"/>
        </w:numPr>
        <w:tabs>
          <w:tab w:val="clear" w:pos="567"/>
        </w:tabs>
        <w:ind w:right="-2" w:hanging="567"/>
        <w:rPr>
          <w:szCs w:val="22"/>
          <w:lang w:val="sk-SK"/>
        </w:rPr>
      </w:pPr>
      <w:r>
        <w:rPr>
          <w:szCs w:val="22"/>
          <w:lang w:val="sk-SK"/>
        </w:rPr>
        <w:t>Dvojité videnie (diplopia).</w:t>
      </w:r>
    </w:p>
    <w:p w14:paraId="1F143232" w14:textId="77777777" w:rsidR="000A4895" w:rsidRDefault="000A4895">
      <w:pPr>
        <w:widowControl w:val="0"/>
        <w:numPr>
          <w:ilvl w:val="12"/>
          <w:numId w:val="0"/>
        </w:numPr>
        <w:tabs>
          <w:tab w:val="left" w:pos="567"/>
        </w:tabs>
        <w:ind w:left="540" w:right="-2" w:hanging="540"/>
        <w:rPr>
          <w:szCs w:val="22"/>
          <w:lang w:val="sk-SK"/>
        </w:rPr>
      </w:pPr>
    </w:p>
    <w:p w14:paraId="64D6756A" w14:textId="77777777" w:rsidR="000A4895" w:rsidRDefault="00D73D8C">
      <w:pPr>
        <w:widowControl w:val="0"/>
        <w:numPr>
          <w:ilvl w:val="12"/>
          <w:numId w:val="0"/>
        </w:numPr>
        <w:tabs>
          <w:tab w:val="left" w:pos="567"/>
        </w:tabs>
        <w:ind w:left="540" w:hanging="540"/>
        <w:rPr>
          <w:szCs w:val="22"/>
          <w:lang w:val="sk-SK"/>
        </w:rPr>
      </w:pPr>
      <w:r>
        <w:rPr>
          <w:b/>
          <w:szCs w:val="22"/>
          <w:lang w:val="sk-SK"/>
        </w:rPr>
        <w:t>Časté</w:t>
      </w:r>
      <w:r>
        <w:rPr>
          <w:szCs w:val="22"/>
          <w:lang w:val="sk-SK"/>
        </w:rPr>
        <w:t>: môžu postihovať menej ako 1 z 10 osôb</w:t>
      </w:r>
    </w:p>
    <w:p w14:paraId="126347C4" w14:textId="77777777" w:rsidR="000A4895" w:rsidRDefault="00D73D8C">
      <w:pPr>
        <w:widowControl w:val="0"/>
        <w:numPr>
          <w:ilvl w:val="0"/>
          <w:numId w:val="2"/>
        </w:numPr>
        <w:tabs>
          <w:tab w:val="clear" w:pos="567"/>
        </w:tabs>
        <w:ind w:right="-2" w:hanging="567"/>
        <w:rPr>
          <w:szCs w:val="22"/>
          <w:lang w:val="sk-SK"/>
        </w:rPr>
      </w:pPr>
      <w:r>
        <w:rPr>
          <w:szCs w:val="22"/>
          <w:lang w:val="sk-SK"/>
        </w:rPr>
        <w:t>Krátke zášklby svalu alebo skupiny svalov (myoklonické záchvaty),</w:t>
      </w:r>
    </w:p>
    <w:p w14:paraId="05C4DF08" w14:textId="77777777" w:rsidR="000A4895" w:rsidRDefault="00D73D8C">
      <w:pPr>
        <w:widowControl w:val="0"/>
        <w:numPr>
          <w:ilvl w:val="0"/>
          <w:numId w:val="2"/>
        </w:numPr>
        <w:tabs>
          <w:tab w:val="clear" w:pos="567"/>
        </w:tabs>
        <w:ind w:right="-2" w:hanging="567"/>
        <w:rPr>
          <w:szCs w:val="22"/>
          <w:lang w:val="sk-SK"/>
        </w:rPr>
      </w:pPr>
      <w:r>
        <w:rPr>
          <w:szCs w:val="22"/>
          <w:lang w:val="sk-SK"/>
        </w:rPr>
        <w:lastRenderedPageBreak/>
        <w:t>Problémy s koordináciou pohybov alebo chôdzou,</w:t>
      </w:r>
    </w:p>
    <w:p w14:paraId="6CACEB8D" w14:textId="77777777" w:rsidR="000A4895" w:rsidRDefault="00D73D8C">
      <w:pPr>
        <w:widowControl w:val="0"/>
        <w:numPr>
          <w:ilvl w:val="0"/>
          <w:numId w:val="2"/>
        </w:numPr>
        <w:tabs>
          <w:tab w:val="clear" w:pos="567"/>
        </w:tabs>
        <w:ind w:right="-2" w:hanging="567"/>
        <w:rPr>
          <w:szCs w:val="22"/>
          <w:lang w:val="sk-SK"/>
        </w:rPr>
      </w:pPr>
      <w:r>
        <w:rPr>
          <w:szCs w:val="22"/>
          <w:lang w:val="sk-SK"/>
        </w:rPr>
        <w:t>Problémy s udržaním rovnováhy, tras (tremor), pocit mravčenia (parestézia) alebo svalové kŕče, časté pády a tvorba modrín,</w:t>
      </w:r>
    </w:p>
    <w:p w14:paraId="40D58286" w14:textId="77777777" w:rsidR="000A4895" w:rsidRDefault="00D73D8C">
      <w:pPr>
        <w:widowControl w:val="0"/>
        <w:numPr>
          <w:ilvl w:val="0"/>
          <w:numId w:val="2"/>
        </w:numPr>
        <w:tabs>
          <w:tab w:val="clear" w:pos="567"/>
        </w:tabs>
        <w:ind w:right="-2" w:hanging="567"/>
        <w:rPr>
          <w:szCs w:val="22"/>
          <w:lang w:val="sk-SK"/>
        </w:rPr>
      </w:pPr>
      <w:r>
        <w:rPr>
          <w:szCs w:val="22"/>
          <w:lang w:val="sk-SK"/>
        </w:rPr>
        <w:t>Problémy s pamäťou, myslením alebo hľadaním vhodných slov, zmätenosť,</w:t>
      </w:r>
    </w:p>
    <w:p w14:paraId="59FD23B9" w14:textId="77777777" w:rsidR="000A4895" w:rsidRDefault="00D73D8C">
      <w:pPr>
        <w:widowControl w:val="0"/>
        <w:numPr>
          <w:ilvl w:val="0"/>
          <w:numId w:val="2"/>
        </w:numPr>
        <w:tabs>
          <w:tab w:val="clear" w:pos="567"/>
        </w:tabs>
        <w:ind w:right="-2" w:hanging="567"/>
        <w:rPr>
          <w:szCs w:val="22"/>
          <w:lang w:val="sk-SK"/>
        </w:rPr>
      </w:pPr>
      <w:r>
        <w:rPr>
          <w:szCs w:val="22"/>
          <w:lang w:val="sk-SK"/>
        </w:rPr>
        <w:t>Rýchle a nekontrolovateľné pohyby očí (nystagmus), rozmazané videnie,</w:t>
      </w:r>
    </w:p>
    <w:p w14:paraId="5F505043" w14:textId="77777777" w:rsidR="000A4895" w:rsidRDefault="00D73D8C">
      <w:pPr>
        <w:widowControl w:val="0"/>
        <w:numPr>
          <w:ilvl w:val="0"/>
          <w:numId w:val="2"/>
        </w:numPr>
        <w:tabs>
          <w:tab w:val="clear" w:pos="567"/>
        </w:tabs>
        <w:ind w:right="-2" w:hanging="567"/>
        <w:rPr>
          <w:szCs w:val="22"/>
          <w:lang w:val="sk-SK"/>
        </w:rPr>
      </w:pPr>
      <w:r>
        <w:rPr>
          <w:szCs w:val="22"/>
          <w:lang w:val="sk-SK"/>
        </w:rPr>
        <w:t>Pocit krútenia hlavy (závraty), pocit opitosti,</w:t>
      </w:r>
    </w:p>
    <w:p w14:paraId="2724154D" w14:textId="77777777" w:rsidR="000A4895" w:rsidRDefault="00D73D8C">
      <w:pPr>
        <w:widowControl w:val="0"/>
        <w:numPr>
          <w:ilvl w:val="0"/>
          <w:numId w:val="2"/>
        </w:numPr>
        <w:tabs>
          <w:tab w:val="clear" w:pos="567"/>
        </w:tabs>
        <w:ind w:right="-2" w:hanging="567"/>
        <w:rPr>
          <w:szCs w:val="22"/>
          <w:lang w:val="sk-SK"/>
        </w:rPr>
      </w:pPr>
      <w:r>
        <w:rPr>
          <w:szCs w:val="22"/>
          <w:lang w:val="sk-SK"/>
        </w:rPr>
        <w:t>Nevoľnosť (vracanie), sucho v ústach, zápcha, porucha trávenia, nadmerná plynatosť v žalúdku alebo črevách, hnačka,</w:t>
      </w:r>
    </w:p>
    <w:p w14:paraId="2E51E139" w14:textId="77777777" w:rsidR="000A4895" w:rsidRDefault="00D73D8C">
      <w:pPr>
        <w:widowControl w:val="0"/>
        <w:numPr>
          <w:ilvl w:val="0"/>
          <w:numId w:val="2"/>
        </w:numPr>
        <w:tabs>
          <w:tab w:val="clear" w:pos="567"/>
        </w:tabs>
        <w:ind w:right="-2" w:hanging="567"/>
        <w:rPr>
          <w:szCs w:val="22"/>
          <w:lang w:val="sk-SK"/>
        </w:rPr>
      </w:pPr>
      <w:r>
        <w:rPr>
          <w:szCs w:val="22"/>
          <w:lang w:val="sk-SK"/>
        </w:rPr>
        <w:t>Zníženie citlivosti alebo vnímavosti, ťažkosti s vyslovovaním slov, porucha pozornosti,</w:t>
      </w:r>
    </w:p>
    <w:p w14:paraId="163A0EAB" w14:textId="77777777" w:rsidR="000A4895" w:rsidRDefault="00D73D8C">
      <w:pPr>
        <w:widowControl w:val="0"/>
        <w:numPr>
          <w:ilvl w:val="0"/>
          <w:numId w:val="2"/>
        </w:numPr>
        <w:tabs>
          <w:tab w:val="clear" w:pos="567"/>
        </w:tabs>
        <w:ind w:right="-2" w:hanging="567"/>
        <w:rPr>
          <w:szCs w:val="22"/>
          <w:lang w:val="sk-SK"/>
        </w:rPr>
      </w:pPr>
      <w:r>
        <w:rPr>
          <w:szCs w:val="22"/>
          <w:lang w:val="sk-SK"/>
        </w:rPr>
        <w:t>Zvuky v ušiach, ako je bzučanie, zvonenie alebo pískanie,</w:t>
      </w:r>
    </w:p>
    <w:p w14:paraId="4C516A1F" w14:textId="77777777" w:rsidR="000A4895" w:rsidRDefault="00D73D8C">
      <w:pPr>
        <w:widowControl w:val="0"/>
        <w:numPr>
          <w:ilvl w:val="0"/>
          <w:numId w:val="2"/>
        </w:numPr>
        <w:tabs>
          <w:tab w:val="clear" w:pos="567"/>
        </w:tabs>
        <w:ind w:right="-2" w:hanging="567"/>
        <w:rPr>
          <w:szCs w:val="22"/>
          <w:lang w:val="sk-SK"/>
        </w:rPr>
      </w:pPr>
      <w:r>
        <w:rPr>
          <w:szCs w:val="22"/>
          <w:lang w:val="sk-SK"/>
        </w:rPr>
        <w:t>Podráždenosť, problémy so spánkom, depresia,</w:t>
      </w:r>
    </w:p>
    <w:p w14:paraId="6A610359" w14:textId="77777777" w:rsidR="000A4895" w:rsidRDefault="00D73D8C">
      <w:pPr>
        <w:widowControl w:val="0"/>
        <w:numPr>
          <w:ilvl w:val="0"/>
          <w:numId w:val="2"/>
        </w:numPr>
        <w:tabs>
          <w:tab w:val="clear" w:pos="567"/>
        </w:tabs>
        <w:ind w:right="-2" w:hanging="567"/>
        <w:rPr>
          <w:szCs w:val="22"/>
          <w:lang w:val="sk-SK"/>
        </w:rPr>
      </w:pPr>
      <w:r>
        <w:rPr>
          <w:szCs w:val="22"/>
          <w:lang w:val="sk-SK"/>
        </w:rPr>
        <w:t>Ospanlivosť, únava alebo slabosť (asténia),</w:t>
      </w:r>
    </w:p>
    <w:p w14:paraId="26CA503D" w14:textId="77777777" w:rsidR="000A4895" w:rsidRDefault="00D73D8C">
      <w:pPr>
        <w:widowControl w:val="0"/>
        <w:numPr>
          <w:ilvl w:val="0"/>
          <w:numId w:val="2"/>
        </w:numPr>
        <w:tabs>
          <w:tab w:val="clear" w:pos="567"/>
        </w:tabs>
        <w:ind w:right="-2" w:hanging="567"/>
        <w:rPr>
          <w:szCs w:val="22"/>
          <w:lang w:val="sk-SK"/>
        </w:rPr>
      </w:pPr>
      <w:r>
        <w:rPr>
          <w:szCs w:val="22"/>
          <w:lang w:val="sk-SK"/>
        </w:rPr>
        <w:t>Svrbenie, vyrážka.</w:t>
      </w:r>
    </w:p>
    <w:p w14:paraId="3A750502" w14:textId="77777777" w:rsidR="000A4895" w:rsidRDefault="000A4895">
      <w:pPr>
        <w:pStyle w:val="Title"/>
        <w:widowControl w:val="0"/>
        <w:tabs>
          <w:tab w:val="left" w:pos="567"/>
        </w:tabs>
        <w:ind w:right="-29"/>
        <w:jc w:val="left"/>
        <w:rPr>
          <w:rFonts w:ascii="Times New Roman" w:hAnsi="Times New Roman"/>
          <w:b w:val="0"/>
          <w:sz w:val="22"/>
          <w:szCs w:val="22"/>
          <w:lang w:val="sk-SK"/>
        </w:rPr>
      </w:pPr>
    </w:p>
    <w:p w14:paraId="364DF731" w14:textId="77777777" w:rsidR="000A4895" w:rsidRDefault="00D73D8C">
      <w:pPr>
        <w:rPr>
          <w:szCs w:val="22"/>
          <w:lang w:val="sk-SK"/>
        </w:rPr>
      </w:pPr>
      <w:r>
        <w:rPr>
          <w:b/>
          <w:szCs w:val="22"/>
          <w:lang w:val="sk-SK"/>
        </w:rPr>
        <w:t>Menej časté</w:t>
      </w:r>
      <w:r>
        <w:rPr>
          <w:szCs w:val="22"/>
          <w:lang w:val="sk-SK"/>
        </w:rPr>
        <w:t>: môžu postihovať menej ako 1 zo 100 osôb</w:t>
      </w:r>
    </w:p>
    <w:p w14:paraId="6810E7FE" w14:textId="77777777" w:rsidR="000A4895" w:rsidRDefault="00D73D8C">
      <w:pPr>
        <w:widowControl w:val="0"/>
        <w:numPr>
          <w:ilvl w:val="0"/>
          <w:numId w:val="2"/>
        </w:numPr>
        <w:tabs>
          <w:tab w:val="clear" w:pos="567"/>
        </w:tabs>
        <w:ind w:right="-2" w:hanging="567"/>
        <w:rPr>
          <w:szCs w:val="22"/>
          <w:lang w:val="sk-SK"/>
        </w:rPr>
      </w:pPr>
      <w:r>
        <w:rPr>
          <w:szCs w:val="22"/>
          <w:lang w:val="sk-SK"/>
        </w:rPr>
        <w:t>Pomalá činnosť srdca, búšenie srdca, nepravidelný pulz alebo iné zmeny v elektrickej aktivite srdca (porucha srdcového vedenia),</w:t>
      </w:r>
    </w:p>
    <w:p w14:paraId="6BA0E944" w14:textId="77777777" w:rsidR="000A4895" w:rsidRDefault="00D73D8C">
      <w:pPr>
        <w:widowControl w:val="0"/>
        <w:numPr>
          <w:ilvl w:val="0"/>
          <w:numId w:val="2"/>
        </w:numPr>
        <w:tabs>
          <w:tab w:val="clear" w:pos="567"/>
        </w:tabs>
        <w:ind w:right="-2" w:hanging="567"/>
        <w:rPr>
          <w:szCs w:val="22"/>
          <w:lang w:val="sk-SK"/>
        </w:rPr>
      </w:pPr>
      <w:r>
        <w:rPr>
          <w:szCs w:val="22"/>
          <w:lang w:val="sk-SK"/>
        </w:rPr>
        <w:t>Prehnaný pocit pohody, videnie a/alebo počutie vecí, ktoré v skutočnosti neexistujú,</w:t>
      </w:r>
    </w:p>
    <w:p w14:paraId="1721C86C" w14:textId="77777777" w:rsidR="000A4895" w:rsidRDefault="00D73D8C">
      <w:pPr>
        <w:widowControl w:val="0"/>
        <w:numPr>
          <w:ilvl w:val="0"/>
          <w:numId w:val="2"/>
        </w:numPr>
        <w:tabs>
          <w:tab w:val="clear" w:pos="567"/>
        </w:tabs>
        <w:ind w:right="-2" w:hanging="567"/>
        <w:rPr>
          <w:szCs w:val="22"/>
          <w:lang w:val="sk-SK"/>
        </w:rPr>
      </w:pPr>
      <w:r>
        <w:rPr>
          <w:szCs w:val="22"/>
          <w:lang w:val="sk-SK"/>
        </w:rPr>
        <w:t>Alergická reakcia na užitie lieku, žihľavka,</w:t>
      </w:r>
    </w:p>
    <w:p w14:paraId="06128E4F" w14:textId="77777777" w:rsidR="000A4895" w:rsidRDefault="00D73D8C">
      <w:pPr>
        <w:widowControl w:val="0"/>
        <w:numPr>
          <w:ilvl w:val="0"/>
          <w:numId w:val="2"/>
        </w:numPr>
        <w:tabs>
          <w:tab w:val="clear" w:pos="567"/>
        </w:tabs>
        <w:ind w:right="-2" w:hanging="567"/>
        <w:rPr>
          <w:szCs w:val="22"/>
          <w:lang w:val="sk-SK"/>
        </w:rPr>
      </w:pPr>
      <w:r>
        <w:rPr>
          <w:szCs w:val="22"/>
          <w:lang w:val="sk-SK"/>
        </w:rPr>
        <w:t xml:space="preserve">Abnormálne výsledky krvných testov funkcie pečene, </w:t>
      </w:r>
      <w:r>
        <w:rPr>
          <w:rFonts w:eastAsia="Times New Roman"/>
          <w:lang w:val="sk-SK"/>
        </w:rPr>
        <w:t>poškodenie pečene,</w:t>
      </w:r>
    </w:p>
    <w:p w14:paraId="10EA3396" w14:textId="77777777" w:rsidR="000A4895" w:rsidRDefault="00D73D8C">
      <w:pPr>
        <w:widowControl w:val="0"/>
        <w:numPr>
          <w:ilvl w:val="0"/>
          <w:numId w:val="2"/>
        </w:numPr>
        <w:tabs>
          <w:tab w:val="clear" w:pos="567"/>
        </w:tabs>
        <w:ind w:right="-2" w:hanging="567"/>
        <w:rPr>
          <w:szCs w:val="22"/>
          <w:lang w:val="sk-SK"/>
        </w:rPr>
      </w:pPr>
      <w:r>
        <w:rPr>
          <w:szCs w:val="22"/>
          <w:lang w:val="sk-SK"/>
        </w:rPr>
        <w:t>Myšlienky na sebapoškodzovanie alebo samovraždu alebo pokus o samovraždu: ihneď to povedzte svojmu lekárovi,</w:t>
      </w:r>
    </w:p>
    <w:p w14:paraId="03C9AE87" w14:textId="77777777" w:rsidR="000A4895" w:rsidRDefault="00D73D8C">
      <w:pPr>
        <w:widowControl w:val="0"/>
        <w:numPr>
          <w:ilvl w:val="0"/>
          <w:numId w:val="2"/>
        </w:numPr>
        <w:tabs>
          <w:tab w:val="clear" w:pos="567"/>
        </w:tabs>
        <w:ind w:right="-2" w:hanging="567"/>
        <w:rPr>
          <w:szCs w:val="22"/>
          <w:lang w:val="sk-SK"/>
        </w:rPr>
      </w:pPr>
      <w:r>
        <w:rPr>
          <w:szCs w:val="22"/>
          <w:lang w:val="sk-SK"/>
        </w:rPr>
        <w:t>Pocit hnevu alebo podráždenia,</w:t>
      </w:r>
    </w:p>
    <w:p w14:paraId="6B392AE3" w14:textId="77777777" w:rsidR="000A4895" w:rsidRDefault="00D73D8C">
      <w:pPr>
        <w:widowControl w:val="0"/>
        <w:numPr>
          <w:ilvl w:val="0"/>
          <w:numId w:val="2"/>
        </w:numPr>
        <w:tabs>
          <w:tab w:val="clear" w:pos="567"/>
        </w:tabs>
        <w:ind w:right="-2" w:hanging="567"/>
        <w:rPr>
          <w:szCs w:val="22"/>
          <w:lang w:val="sk-SK"/>
        </w:rPr>
      </w:pPr>
      <w:r>
        <w:rPr>
          <w:szCs w:val="22"/>
          <w:lang w:val="sk-SK"/>
        </w:rPr>
        <w:t>Nezvyčajné myslenie alebo strata kontaktu s realitou,</w:t>
      </w:r>
    </w:p>
    <w:p w14:paraId="0B2F2900" w14:textId="77777777" w:rsidR="000A4895" w:rsidRDefault="00D73D8C">
      <w:pPr>
        <w:widowControl w:val="0"/>
        <w:numPr>
          <w:ilvl w:val="0"/>
          <w:numId w:val="2"/>
        </w:numPr>
        <w:tabs>
          <w:tab w:val="clear" w:pos="567"/>
        </w:tabs>
        <w:ind w:right="-2" w:hanging="567"/>
        <w:rPr>
          <w:szCs w:val="22"/>
          <w:lang w:val="sk-SK"/>
        </w:rPr>
      </w:pPr>
      <w:r>
        <w:rPr>
          <w:szCs w:val="22"/>
          <w:lang w:val="sk-SK"/>
        </w:rPr>
        <w:t>Závažná alergická reakcia, ktorá spôsobuje opuch tváre, hrdla, rúk, chodidiel, členkov alebo dolnej časti nôh,</w:t>
      </w:r>
    </w:p>
    <w:p w14:paraId="2B449315" w14:textId="77777777" w:rsidR="000A4895" w:rsidRDefault="00D73D8C">
      <w:pPr>
        <w:widowControl w:val="0"/>
        <w:numPr>
          <w:ilvl w:val="0"/>
          <w:numId w:val="2"/>
        </w:numPr>
        <w:tabs>
          <w:tab w:val="clear" w:pos="567"/>
        </w:tabs>
        <w:ind w:right="-2" w:hanging="567"/>
        <w:rPr>
          <w:szCs w:val="22"/>
          <w:lang w:val="sk-SK"/>
        </w:rPr>
      </w:pPr>
      <w:r>
        <w:rPr>
          <w:szCs w:val="22"/>
          <w:lang w:val="sk-SK"/>
        </w:rPr>
        <w:t>Mdloba,</w:t>
      </w:r>
    </w:p>
    <w:p w14:paraId="00CB5B4F" w14:textId="77777777" w:rsidR="000A4895" w:rsidRDefault="00D73D8C">
      <w:pPr>
        <w:widowControl w:val="0"/>
        <w:numPr>
          <w:ilvl w:val="0"/>
          <w:numId w:val="2"/>
        </w:numPr>
        <w:tabs>
          <w:tab w:val="clear" w:pos="567"/>
        </w:tabs>
        <w:ind w:right="-2" w:hanging="567"/>
        <w:rPr>
          <w:szCs w:val="22"/>
          <w:lang w:val="sk-SK"/>
        </w:rPr>
      </w:pPr>
      <w:r>
        <w:rPr>
          <w:szCs w:val="22"/>
          <w:lang w:val="sk-SK"/>
        </w:rPr>
        <w:t>Abnormálne mimovoľné pohyby (dyskinéza).</w:t>
      </w:r>
    </w:p>
    <w:p w14:paraId="147A8E8A" w14:textId="77777777" w:rsidR="000A4895" w:rsidRDefault="000A4895">
      <w:pPr>
        <w:ind w:left="567" w:hanging="567"/>
        <w:rPr>
          <w:szCs w:val="22"/>
          <w:lang w:val="sk-SK"/>
        </w:rPr>
      </w:pPr>
    </w:p>
    <w:p w14:paraId="3CBAF763" w14:textId="77777777" w:rsidR="000A4895" w:rsidRDefault="00D73D8C">
      <w:pPr>
        <w:ind w:left="567" w:hanging="567"/>
        <w:rPr>
          <w:szCs w:val="22"/>
          <w:lang w:val="sk-SK"/>
        </w:rPr>
      </w:pPr>
      <w:r>
        <w:rPr>
          <w:b/>
          <w:szCs w:val="22"/>
          <w:lang w:val="sk-SK"/>
        </w:rPr>
        <w:t>Neznáme</w:t>
      </w:r>
      <w:r>
        <w:rPr>
          <w:szCs w:val="22"/>
          <w:lang w:val="sk-SK"/>
        </w:rPr>
        <w:t>: frekvenciu nie je možné odhadnúť z dostupných údajov</w:t>
      </w:r>
    </w:p>
    <w:p w14:paraId="6BB1593B" w14:textId="77777777" w:rsidR="000A4895" w:rsidRDefault="00D73D8C">
      <w:pPr>
        <w:widowControl w:val="0"/>
        <w:numPr>
          <w:ilvl w:val="0"/>
          <w:numId w:val="2"/>
        </w:numPr>
        <w:ind w:right="-2" w:hanging="567"/>
        <w:rPr>
          <w:szCs w:val="22"/>
          <w:lang w:val="sk-SK"/>
        </w:rPr>
      </w:pPr>
      <w:r>
        <w:rPr>
          <w:szCs w:val="22"/>
          <w:lang w:val="sk-SK"/>
        </w:rPr>
        <w:t>Nezvyčajný rýchly tlkot srdca (ventrikulárna tachyarytmia),</w:t>
      </w:r>
    </w:p>
    <w:p w14:paraId="0DB920E0" w14:textId="77777777" w:rsidR="000A4895" w:rsidRDefault="00D73D8C">
      <w:pPr>
        <w:widowControl w:val="0"/>
        <w:numPr>
          <w:ilvl w:val="0"/>
          <w:numId w:val="2"/>
        </w:numPr>
        <w:tabs>
          <w:tab w:val="clear" w:pos="567"/>
        </w:tabs>
        <w:ind w:right="-2" w:hanging="567"/>
        <w:rPr>
          <w:szCs w:val="22"/>
          <w:lang w:val="sk-SK"/>
        </w:rPr>
      </w:pPr>
      <w:r>
        <w:rPr>
          <w:szCs w:val="22"/>
          <w:lang w:val="sk-SK"/>
        </w:rPr>
        <w:t>Bolesť hrdla, vysoká teplota a častejšie infekcie ako zvyčajne. V krvných testoch sa môže zistiť závažné zníženie určitého druhu bielych krviniek (agranulocytóza),</w:t>
      </w:r>
    </w:p>
    <w:p w14:paraId="122EEF58" w14:textId="77777777" w:rsidR="000A4895" w:rsidRDefault="00D73D8C">
      <w:pPr>
        <w:widowControl w:val="0"/>
        <w:numPr>
          <w:ilvl w:val="0"/>
          <w:numId w:val="2"/>
        </w:numPr>
        <w:tabs>
          <w:tab w:val="clear" w:pos="567"/>
        </w:tabs>
        <w:ind w:right="-2" w:hanging="567"/>
        <w:rPr>
          <w:szCs w:val="22"/>
          <w:lang w:val="sk-SK"/>
        </w:rPr>
      </w:pPr>
      <w:r>
        <w:rPr>
          <w:szCs w:val="22"/>
          <w:lang w:val="sk-SK"/>
        </w:rPr>
        <w:t>Závažná kožná reakcia, ktorá môže zahŕňať vysokú teplotu a iné príznaky podobné chrípke, vyrážku na tvári, rozsiahlu vyrážku, opuch žliaz (zväčšenie lymfatických uzlín). V krvných testoch sa môžu zistiť zvýšené hladiny pečeňových enzýmov a určitého druhu bielych krviniek (eozinofília),</w:t>
      </w:r>
    </w:p>
    <w:p w14:paraId="2DA0BEC3" w14:textId="77777777" w:rsidR="000A4895" w:rsidRDefault="00D73D8C">
      <w:pPr>
        <w:widowControl w:val="0"/>
        <w:numPr>
          <w:ilvl w:val="0"/>
          <w:numId w:val="2"/>
        </w:numPr>
        <w:tabs>
          <w:tab w:val="clear" w:pos="567"/>
        </w:tabs>
        <w:ind w:right="-2" w:hanging="567"/>
        <w:rPr>
          <w:szCs w:val="22"/>
          <w:lang w:val="sk-SK"/>
        </w:rPr>
      </w:pPr>
      <w:r>
        <w:rPr>
          <w:szCs w:val="22"/>
          <w:lang w:val="sk-SK"/>
        </w:rPr>
        <w:t>Rozsiahla vyrážka s pľuzgiermi a olupovaním kože, najmä okolo úst, nosa, očí a pohlavných orgánov (Stevensov</w:t>
      </w:r>
      <w:r>
        <w:rPr>
          <w:szCs w:val="22"/>
          <w:lang w:val="sk-SK"/>
        </w:rPr>
        <w:noBreakHyphen/>
        <w:t>Johnsonov syndróm) a závažnejšia forma spôsobujúca olupovanie kože na viac ako 30 % povrchu tela (toxická epidermálna nekrolýza);</w:t>
      </w:r>
    </w:p>
    <w:p w14:paraId="0AC316BC" w14:textId="77777777" w:rsidR="000A4895" w:rsidRDefault="00D73D8C">
      <w:pPr>
        <w:widowControl w:val="0"/>
        <w:numPr>
          <w:ilvl w:val="0"/>
          <w:numId w:val="2"/>
        </w:numPr>
        <w:tabs>
          <w:tab w:val="clear" w:pos="567"/>
        </w:tabs>
        <w:ind w:right="-2" w:hanging="567"/>
        <w:rPr>
          <w:szCs w:val="22"/>
          <w:lang w:val="sk-SK"/>
        </w:rPr>
      </w:pPr>
      <w:r>
        <w:rPr>
          <w:szCs w:val="22"/>
          <w:lang w:val="sk-SK"/>
        </w:rPr>
        <w:t>Kŕče.</w:t>
      </w:r>
    </w:p>
    <w:p w14:paraId="794BE03E" w14:textId="77777777" w:rsidR="000A4895" w:rsidRDefault="000A4895">
      <w:pPr>
        <w:rPr>
          <w:szCs w:val="22"/>
          <w:lang w:val="sk-SK"/>
        </w:rPr>
      </w:pPr>
    </w:p>
    <w:p w14:paraId="6EE6A255" w14:textId="77777777" w:rsidR="000A4895" w:rsidRDefault="00D73D8C">
      <w:pPr>
        <w:rPr>
          <w:b/>
          <w:szCs w:val="22"/>
          <w:lang w:val="sk-SK"/>
        </w:rPr>
      </w:pPr>
      <w:r>
        <w:rPr>
          <w:b/>
          <w:szCs w:val="22"/>
          <w:lang w:val="sk-SK"/>
        </w:rPr>
        <w:t>Ďalšie vedľajšie účinky pri podávaní vo forme intravenóznej infúzie</w:t>
      </w:r>
    </w:p>
    <w:p w14:paraId="20EE81CE" w14:textId="77777777" w:rsidR="000A4895" w:rsidRDefault="00D73D8C">
      <w:pPr>
        <w:rPr>
          <w:szCs w:val="22"/>
          <w:lang w:val="sk-SK"/>
        </w:rPr>
      </w:pPr>
      <w:r>
        <w:rPr>
          <w:szCs w:val="22"/>
          <w:lang w:val="sk-SK"/>
        </w:rPr>
        <w:t>Môžu sa vyskytnúť lokálne vedľajšie účinky.</w:t>
      </w:r>
    </w:p>
    <w:p w14:paraId="78F6771A" w14:textId="77777777" w:rsidR="000A4895" w:rsidRDefault="000A4895">
      <w:pPr>
        <w:rPr>
          <w:szCs w:val="22"/>
          <w:lang w:val="sk-SK"/>
        </w:rPr>
      </w:pPr>
    </w:p>
    <w:p w14:paraId="22441449" w14:textId="77777777" w:rsidR="000A4895" w:rsidRDefault="00D73D8C">
      <w:pPr>
        <w:rPr>
          <w:szCs w:val="22"/>
          <w:lang w:val="sk-SK"/>
        </w:rPr>
      </w:pPr>
      <w:r>
        <w:rPr>
          <w:b/>
          <w:szCs w:val="22"/>
          <w:lang w:val="sk-SK"/>
        </w:rPr>
        <w:t>Časté</w:t>
      </w:r>
      <w:r>
        <w:rPr>
          <w:szCs w:val="22"/>
          <w:lang w:val="sk-SK"/>
        </w:rPr>
        <w:t>: môžu postihovať menej ako 1 z 10 osôb</w:t>
      </w:r>
    </w:p>
    <w:p w14:paraId="28CB0778" w14:textId="77777777" w:rsidR="000A4895" w:rsidRDefault="00D73D8C">
      <w:pPr>
        <w:widowControl w:val="0"/>
        <w:numPr>
          <w:ilvl w:val="0"/>
          <w:numId w:val="2"/>
        </w:numPr>
        <w:tabs>
          <w:tab w:val="clear" w:pos="567"/>
        </w:tabs>
        <w:ind w:right="-2" w:hanging="567"/>
        <w:rPr>
          <w:szCs w:val="22"/>
          <w:lang w:val="sk-SK"/>
        </w:rPr>
      </w:pPr>
      <w:r>
        <w:rPr>
          <w:szCs w:val="22"/>
          <w:lang w:val="sk-SK"/>
        </w:rPr>
        <w:t>Bolesť alebo ťažkosti v mieste vpichu alebo podráždenie.</w:t>
      </w:r>
    </w:p>
    <w:p w14:paraId="0FEA3CFF" w14:textId="77777777" w:rsidR="000A4895" w:rsidRDefault="000A4895">
      <w:pPr>
        <w:widowControl w:val="0"/>
        <w:ind w:right="-2"/>
        <w:rPr>
          <w:szCs w:val="22"/>
          <w:lang w:val="sk-SK"/>
        </w:rPr>
      </w:pPr>
    </w:p>
    <w:p w14:paraId="2832B12B" w14:textId="77777777" w:rsidR="000A4895" w:rsidRDefault="00D73D8C">
      <w:pPr>
        <w:widowControl w:val="0"/>
        <w:ind w:right="-2"/>
        <w:rPr>
          <w:szCs w:val="22"/>
          <w:lang w:val="sk-SK"/>
        </w:rPr>
      </w:pPr>
      <w:r>
        <w:rPr>
          <w:b/>
          <w:szCs w:val="22"/>
          <w:lang w:val="sk-SK"/>
        </w:rPr>
        <w:t>Menej časté</w:t>
      </w:r>
      <w:r>
        <w:rPr>
          <w:szCs w:val="22"/>
          <w:lang w:val="sk-SK"/>
        </w:rPr>
        <w:t>: môžu postihovať menej ako 1 zo 100 osôb</w:t>
      </w:r>
    </w:p>
    <w:p w14:paraId="3BC390BE" w14:textId="77777777" w:rsidR="000A4895" w:rsidRDefault="00D73D8C">
      <w:pPr>
        <w:widowControl w:val="0"/>
        <w:numPr>
          <w:ilvl w:val="0"/>
          <w:numId w:val="2"/>
        </w:numPr>
        <w:tabs>
          <w:tab w:val="clear" w:pos="567"/>
        </w:tabs>
        <w:ind w:right="-2" w:hanging="567"/>
        <w:rPr>
          <w:szCs w:val="22"/>
          <w:lang w:val="sk-SK"/>
        </w:rPr>
      </w:pPr>
      <w:r>
        <w:rPr>
          <w:szCs w:val="22"/>
          <w:lang w:val="sk-SK"/>
        </w:rPr>
        <w:t>Sčervenanie v mieste vpichu.</w:t>
      </w:r>
    </w:p>
    <w:p w14:paraId="5894A5DC" w14:textId="77777777" w:rsidR="000A4895" w:rsidRDefault="000A4895">
      <w:pPr>
        <w:rPr>
          <w:szCs w:val="22"/>
          <w:lang w:val="sk-SK"/>
        </w:rPr>
      </w:pPr>
    </w:p>
    <w:p w14:paraId="59ABC4C8" w14:textId="77777777" w:rsidR="000A4895" w:rsidRDefault="00D73D8C">
      <w:pPr>
        <w:widowControl w:val="0"/>
        <w:ind w:right="-2"/>
        <w:rPr>
          <w:b/>
          <w:szCs w:val="22"/>
          <w:lang w:val="sk-SK"/>
        </w:rPr>
      </w:pPr>
      <w:r>
        <w:rPr>
          <w:b/>
          <w:szCs w:val="22"/>
          <w:lang w:val="sk-SK"/>
        </w:rPr>
        <w:t>Ďalšie vedľajšie účinky u detí</w:t>
      </w:r>
    </w:p>
    <w:p w14:paraId="2DA92105" w14:textId="77777777" w:rsidR="000A4895" w:rsidRDefault="000A4895">
      <w:pPr>
        <w:widowControl w:val="0"/>
        <w:ind w:right="-2"/>
        <w:rPr>
          <w:szCs w:val="22"/>
          <w:lang w:val="sk-SK"/>
        </w:rPr>
      </w:pPr>
    </w:p>
    <w:p w14:paraId="4C649A07" w14:textId="4A8B23CB" w:rsidR="000A4895" w:rsidRDefault="00D73D8C">
      <w:pPr>
        <w:widowControl w:val="0"/>
        <w:ind w:right="-2"/>
        <w:rPr>
          <w:szCs w:val="22"/>
          <w:lang w:val="sk-SK"/>
        </w:rPr>
      </w:pPr>
      <w:r>
        <w:rPr>
          <w:szCs w:val="22"/>
          <w:lang w:val="sk-SK"/>
        </w:rPr>
        <w:t xml:space="preserve">Ďalšie vedľajšie účinky u detí boli horúčka (pyrexia), nádcha (nazofaryngitída), bolesť hrdla (faryngitída), zjedenie menej ako zvyčajne (znížená chuť na jedlo), zmeny v správaní, necítenie sa „vo </w:t>
      </w:r>
      <w:r>
        <w:rPr>
          <w:szCs w:val="22"/>
          <w:lang w:val="sk-SK"/>
        </w:rPr>
        <w:lastRenderedPageBreak/>
        <w:t>svojej koži“ (neobvyklé správanie) a nedostatok energie (letargia). Pocit ospalosti (somnolencia) je veľmi častý vedľajší účinok u detí a môže postihovať viac ako 1 z 10 detí.</w:t>
      </w:r>
    </w:p>
    <w:p w14:paraId="4A75D6E2" w14:textId="77777777" w:rsidR="000A4895" w:rsidRDefault="000A4895">
      <w:pPr>
        <w:widowControl w:val="0"/>
        <w:ind w:right="-2"/>
        <w:rPr>
          <w:szCs w:val="22"/>
          <w:lang w:val="sk-SK"/>
        </w:rPr>
      </w:pPr>
    </w:p>
    <w:p w14:paraId="25C17BDD" w14:textId="77777777" w:rsidR="000A4895" w:rsidRDefault="00D73D8C">
      <w:pPr>
        <w:numPr>
          <w:ilvl w:val="12"/>
          <w:numId w:val="0"/>
        </w:numPr>
        <w:tabs>
          <w:tab w:val="left" w:pos="720"/>
        </w:tabs>
        <w:rPr>
          <w:b/>
          <w:szCs w:val="22"/>
          <w:lang w:val="sk-SK"/>
        </w:rPr>
      </w:pPr>
      <w:r>
        <w:rPr>
          <w:b/>
          <w:szCs w:val="22"/>
          <w:lang w:val="sk-SK"/>
        </w:rPr>
        <w:t>Hlásenie vedľajších účinkov</w:t>
      </w:r>
    </w:p>
    <w:p w14:paraId="0AB98602" w14:textId="77777777" w:rsidR="000A4895" w:rsidRDefault="00D73D8C">
      <w:pPr>
        <w:widowControl w:val="0"/>
        <w:numPr>
          <w:ilvl w:val="12"/>
          <w:numId w:val="0"/>
        </w:numPr>
        <w:tabs>
          <w:tab w:val="left" w:pos="567"/>
        </w:tabs>
        <w:ind w:right="-2"/>
        <w:rPr>
          <w:szCs w:val="22"/>
          <w:lang w:val="sk-SK"/>
        </w:rPr>
      </w:pPr>
      <w:r>
        <w:rPr>
          <w:szCs w:val="22"/>
          <w:lang w:val="sk-SK"/>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Cs w:val="22"/>
          <w:highlight w:val="lightGray"/>
          <w:lang w:val="sk-SK"/>
        </w:rPr>
        <w:t xml:space="preserve">národné centrum hlásenia uvedené v </w:t>
      </w:r>
      <w:hyperlink r:id="rId27" w:history="1">
        <w:r>
          <w:rPr>
            <w:rStyle w:val="Hyperlink"/>
            <w:szCs w:val="22"/>
            <w:highlight w:val="lightGray"/>
            <w:lang w:val="sk-SK"/>
          </w:rPr>
          <w:t>Prílohe V</w:t>
        </w:r>
      </w:hyperlink>
      <w:r>
        <w:rPr>
          <w:szCs w:val="22"/>
          <w:lang w:val="sk-SK"/>
        </w:rPr>
        <w:t>. Hlásením vedľajších účinkov môžete prispieť k získaniu ďalších informácií o bezpečnosti tohto lieku.</w:t>
      </w:r>
    </w:p>
    <w:p w14:paraId="0A56C176" w14:textId="77777777" w:rsidR="000A4895" w:rsidRDefault="000A4895">
      <w:pPr>
        <w:widowControl w:val="0"/>
        <w:numPr>
          <w:ilvl w:val="12"/>
          <w:numId w:val="0"/>
        </w:numPr>
        <w:tabs>
          <w:tab w:val="left" w:pos="567"/>
        </w:tabs>
        <w:ind w:right="-2"/>
        <w:rPr>
          <w:szCs w:val="22"/>
          <w:lang w:val="sk-SK"/>
        </w:rPr>
      </w:pPr>
    </w:p>
    <w:p w14:paraId="3D489154" w14:textId="77777777" w:rsidR="000A4895" w:rsidRDefault="000A4895">
      <w:pPr>
        <w:widowControl w:val="0"/>
        <w:numPr>
          <w:ilvl w:val="12"/>
          <w:numId w:val="0"/>
        </w:numPr>
        <w:tabs>
          <w:tab w:val="left" w:pos="567"/>
        </w:tabs>
        <w:ind w:right="-2"/>
        <w:rPr>
          <w:szCs w:val="22"/>
          <w:lang w:val="sk-SK"/>
        </w:rPr>
      </w:pPr>
    </w:p>
    <w:p w14:paraId="23FC059B" w14:textId="77777777" w:rsidR="000A4895" w:rsidRDefault="00D73D8C">
      <w:pPr>
        <w:widowControl w:val="0"/>
        <w:numPr>
          <w:ilvl w:val="12"/>
          <w:numId w:val="0"/>
        </w:numPr>
        <w:tabs>
          <w:tab w:val="left" w:pos="567"/>
        </w:tabs>
        <w:ind w:left="567" w:hanging="567"/>
        <w:rPr>
          <w:szCs w:val="22"/>
          <w:lang w:val="sk-SK"/>
        </w:rPr>
      </w:pPr>
      <w:r>
        <w:rPr>
          <w:b/>
          <w:szCs w:val="22"/>
          <w:lang w:val="sk-SK"/>
        </w:rPr>
        <w:t xml:space="preserve">5. </w:t>
      </w:r>
      <w:r>
        <w:rPr>
          <w:b/>
          <w:szCs w:val="22"/>
          <w:lang w:val="sk-SK"/>
        </w:rPr>
        <w:tab/>
        <w:t>Ako uchovávať Vimpat</w:t>
      </w:r>
    </w:p>
    <w:p w14:paraId="166FC6BB" w14:textId="77777777" w:rsidR="000A4895" w:rsidRDefault="000A4895">
      <w:pPr>
        <w:widowControl w:val="0"/>
        <w:numPr>
          <w:ilvl w:val="12"/>
          <w:numId w:val="0"/>
        </w:numPr>
        <w:tabs>
          <w:tab w:val="left" w:pos="567"/>
        </w:tabs>
        <w:rPr>
          <w:szCs w:val="22"/>
          <w:lang w:val="sk-SK"/>
        </w:rPr>
      </w:pPr>
    </w:p>
    <w:p w14:paraId="5927A8FB" w14:textId="77777777" w:rsidR="000A4895" w:rsidRDefault="00D73D8C">
      <w:pPr>
        <w:widowControl w:val="0"/>
        <w:numPr>
          <w:ilvl w:val="12"/>
          <w:numId w:val="0"/>
        </w:numPr>
        <w:tabs>
          <w:tab w:val="left" w:pos="567"/>
        </w:tabs>
        <w:ind w:right="-2"/>
        <w:rPr>
          <w:szCs w:val="22"/>
          <w:lang w:val="sk-SK"/>
        </w:rPr>
      </w:pPr>
      <w:r>
        <w:rPr>
          <w:szCs w:val="22"/>
          <w:lang w:val="sk-SK"/>
        </w:rPr>
        <w:t>Tento liek uchovávajte mimo dohľadu a dosahu detí.</w:t>
      </w:r>
    </w:p>
    <w:p w14:paraId="618A9619" w14:textId="77777777" w:rsidR="000A4895" w:rsidRDefault="000A4895">
      <w:pPr>
        <w:widowControl w:val="0"/>
        <w:numPr>
          <w:ilvl w:val="12"/>
          <w:numId w:val="0"/>
        </w:numPr>
        <w:tabs>
          <w:tab w:val="left" w:pos="567"/>
        </w:tabs>
        <w:ind w:right="-2"/>
        <w:rPr>
          <w:szCs w:val="22"/>
          <w:lang w:val="sk-SK"/>
        </w:rPr>
      </w:pPr>
    </w:p>
    <w:p w14:paraId="1CAD3306" w14:textId="77777777" w:rsidR="000A4895" w:rsidRDefault="00D73D8C">
      <w:pPr>
        <w:widowControl w:val="0"/>
        <w:tabs>
          <w:tab w:val="left" w:pos="567"/>
        </w:tabs>
        <w:ind w:right="-2"/>
        <w:rPr>
          <w:szCs w:val="22"/>
          <w:lang w:val="sk-SK"/>
        </w:rPr>
      </w:pPr>
      <w:r>
        <w:rPr>
          <w:szCs w:val="22"/>
          <w:lang w:val="sk-SK"/>
        </w:rPr>
        <w:t>Neužívajte tento liek po dátume exspirácie, ktorý je uvedený na vonkajšom obale a injekčnej liekovke po EXP. Dátum exspirácie sa vzťahuje na posledný deň v danom mesiaci.</w:t>
      </w:r>
    </w:p>
    <w:p w14:paraId="3B8B1CE9" w14:textId="77777777" w:rsidR="000A4895" w:rsidRDefault="000A4895">
      <w:pPr>
        <w:widowControl w:val="0"/>
        <w:tabs>
          <w:tab w:val="left" w:pos="567"/>
        </w:tabs>
        <w:ind w:right="-2"/>
        <w:rPr>
          <w:szCs w:val="22"/>
          <w:lang w:val="sk-SK"/>
        </w:rPr>
      </w:pPr>
    </w:p>
    <w:p w14:paraId="62E0E52B" w14:textId="77777777" w:rsidR="000A4895" w:rsidRDefault="00D73D8C">
      <w:pPr>
        <w:widowControl w:val="0"/>
        <w:tabs>
          <w:tab w:val="left" w:pos="567"/>
        </w:tabs>
        <w:ind w:right="-2"/>
        <w:rPr>
          <w:szCs w:val="22"/>
          <w:lang w:val="sk-SK"/>
        </w:rPr>
      </w:pPr>
      <w:r>
        <w:rPr>
          <w:szCs w:val="22"/>
          <w:lang w:val="sk-SK"/>
        </w:rPr>
        <w:t>Uchovávajte pri teplote neprevyšujúcej 25 °C.</w:t>
      </w:r>
    </w:p>
    <w:p w14:paraId="68C48A3F" w14:textId="77777777" w:rsidR="000A4895" w:rsidRDefault="000A4895">
      <w:pPr>
        <w:widowControl w:val="0"/>
        <w:tabs>
          <w:tab w:val="left" w:pos="567"/>
        </w:tabs>
        <w:ind w:right="-2"/>
        <w:rPr>
          <w:szCs w:val="22"/>
          <w:lang w:val="sk-SK"/>
        </w:rPr>
      </w:pPr>
    </w:p>
    <w:p w14:paraId="56F874BE" w14:textId="77777777" w:rsidR="000A4895" w:rsidRDefault="00D73D8C">
      <w:pPr>
        <w:widowControl w:val="0"/>
        <w:tabs>
          <w:tab w:val="left" w:pos="567"/>
        </w:tabs>
        <w:ind w:right="-2"/>
        <w:rPr>
          <w:szCs w:val="22"/>
          <w:lang w:val="sk-SK"/>
        </w:rPr>
      </w:pPr>
      <w:r>
        <w:rPr>
          <w:szCs w:val="22"/>
          <w:lang w:val="sk-SK"/>
        </w:rPr>
        <w:t xml:space="preserve">Každá liekovka lieku Vimpat infúzny roztok smie byť použitá iba jednorazovo (jedenkrát). Akékoľvek množstvo nepoužitého roztoku musí byť zlikvidované. </w:t>
      </w:r>
    </w:p>
    <w:p w14:paraId="14A37F68" w14:textId="77777777" w:rsidR="000A4895" w:rsidRDefault="000A4895">
      <w:pPr>
        <w:widowControl w:val="0"/>
        <w:tabs>
          <w:tab w:val="left" w:pos="567"/>
        </w:tabs>
        <w:ind w:right="-2"/>
        <w:rPr>
          <w:szCs w:val="22"/>
          <w:lang w:val="sk-SK"/>
        </w:rPr>
      </w:pPr>
    </w:p>
    <w:p w14:paraId="5F5B7F36" w14:textId="77777777" w:rsidR="000A4895" w:rsidRDefault="00D73D8C">
      <w:pPr>
        <w:widowControl w:val="0"/>
        <w:tabs>
          <w:tab w:val="left" w:pos="567"/>
        </w:tabs>
        <w:ind w:right="-2"/>
        <w:rPr>
          <w:szCs w:val="22"/>
          <w:lang w:val="sk-SK"/>
        </w:rPr>
      </w:pPr>
      <w:r>
        <w:rPr>
          <w:szCs w:val="22"/>
          <w:lang w:val="sk-SK"/>
        </w:rPr>
        <w:t xml:space="preserve">Použiť možno iba roztok bez zmeny sfarbenia a bez viditeľných častíc. </w:t>
      </w:r>
    </w:p>
    <w:p w14:paraId="542C30EE" w14:textId="77777777" w:rsidR="000A4895" w:rsidRDefault="000A4895">
      <w:pPr>
        <w:widowControl w:val="0"/>
        <w:tabs>
          <w:tab w:val="left" w:pos="567"/>
        </w:tabs>
        <w:ind w:right="-2"/>
        <w:rPr>
          <w:szCs w:val="22"/>
          <w:lang w:val="sk-SK"/>
        </w:rPr>
      </w:pPr>
    </w:p>
    <w:p w14:paraId="3E5DED08" w14:textId="77777777" w:rsidR="000A4895" w:rsidRDefault="00D73D8C">
      <w:pPr>
        <w:widowControl w:val="0"/>
        <w:tabs>
          <w:tab w:val="left" w:pos="567"/>
        </w:tabs>
        <w:ind w:right="-2"/>
        <w:rPr>
          <w:szCs w:val="22"/>
          <w:lang w:val="sk-SK"/>
        </w:rPr>
      </w:pPr>
      <w:r>
        <w:rPr>
          <w:szCs w:val="22"/>
          <w:lang w:val="sk-SK"/>
        </w:rPr>
        <w:t xml:space="preserve">Nelikvidujte lieky odpadovou vodou alebo domovým odpadom. Nepoužitý liek vráťte do lekárne. Tieto opatrenia pomôžu chrániť životné prostredie. </w:t>
      </w:r>
    </w:p>
    <w:p w14:paraId="345B2C31" w14:textId="77777777" w:rsidR="000A4895" w:rsidRDefault="000A4895">
      <w:pPr>
        <w:widowControl w:val="0"/>
        <w:numPr>
          <w:ilvl w:val="12"/>
          <w:numId w:val="0"/>
        </w:numPr>
        <w:tabs>
          <w:tab w:val="left" w:pos="567"/>
        </w:tabs>
        <w:ind w:right="-2"/>
        <w:rPr>
          <w:szCs w:val="22"/>
          <w:lang w:val="sk-SK"/>
        </w:rPr>
      </w:pPr>
    </w:p>
    <w:p w14:paraId="28BB16F0" w14:textId="77777777" w:rsidR="000A4895" w:rsidRDefault="000A4895">
      <w:pPr>
        <w:widowControl w:val="0"/>
        <w:numPr>
          <w:ilvl w:val="12"/>
          <w:numId w:val="0"/>
        </w:numPr>
        <w:tabs>
          <w:tab w:val="left" w:pos="567"/>
        </w:tabs>
        <w:ind w:right="-2"/>
        <w:rPr>
          <w:szCs w:val="22"/>
          <w:lang w:val="sk-SK"/>
        </w:rPr>
      </w:pPr>
    </w:p>
    <w:p w14:paraId="2C6BC570" w14:textId="77777777" w:rsidR="000A4895" w:rsidRDefault="00D73D8C">
      <w:pPr>
        <w:widowControl w:val="0"/>
        <w:numPr>
          <w:ilvl w:val="12"/>
          <w:numId w:val="0"/>
        </w:numPr>
        <w:tabs>
          <w:tab w:val="left" w:pos="567"/>
        </w:tabs>
        <w:rPr>
          <w:b/>
          <w:szCs w:val="22"/>
          <w:lang w:val="sk-SK"/>
        </w:rPr>
      </w:pPr>
      <w:r>
        <w:rPr>
          <w:b/>
          <w:szCs w:val="22"/>
          <w:lang w:val="sk-SK"/>
        </w:rPr>
        <w:t xml:space="preserve">6. </w:t>
      </w:r>
      <w:r>
        <w:rPr>
          <w:b/>
          <w:szCs w:val="22"/>
          <w:lang w:val="sk-SK"/>
        </w:rPr>
        <w:tab/>
        <w:t>Obsah balenia a ďalšie informácie</w:t>
      </w:r>
    </w:p>
    <w:p w14:paraId="3D8221C5" w14:textId="77777777" w:rsidR="000A4895" w:rsidRDefault="000A4895">
      <w:pPr>
        <w:widowControl w:val="0"/>
        <w:numPr>
          <w:ilvl w:val="12"/>
          <w:numId w:val="0"/>
        </w:numPr>
        <w:tabs>
          <w:tab w:val="left" w:pos="567"/>
        </w:tabs>
        <w:rPr>
          <w:szCs w:val="22"/>
          <w:lang w:val="sk-SK"/>
        </w:rPr>
      </w:pPr>
    </w:p>
    <w:p w14:paraId="4456525D" w14:textId="77777777" w:rsidR="000A4895" w:rsidRDefault="00D73D8C">
      <w:pPr>
        <w:widowControl w:val="0"/>
        <w:numPr>
          <w:ilvl w:val="12"/>
          <w:numId w:val="0"/>
        </w:numPr>
        <w:tabs>
          <w:tab w:val="left" w:pos="567"/>
        </w:tabs>
        <w:rPr>
          <w:b/>
          <w:bCs/>
          <w:szCs w:val="22"/>
          <w:lang w:val="sk-SK"/>
        </w:rPr>
      </w:pPr>
      <w:r>
        <w:rPr>
          <w:b/>
          <w:bCs/>
          <w:szCs w:val="22"/>
          <w:lang w:val="sk-SK"/>
        </w:rPr>
        <w:t>Čo obsahuje Vimpat</w:t>
      </w:r>
    </w:p>
    <w:p w14:paraId="3EA2A4C8" w14:textId="77777777" w:rsidR="000A4895" w:rsidRDefault="00D73D8C">
      <w:pPr>
        <w:pStyle w:val="ListParagraph1"/>
        <w:widowControl w:val="0"/>
        <w:numPr>
          <w:ilvl w:val="0"/>
          <w:numId w:val="42"/>
        </w:numPr>
        <w:ind w:left="567" w:right="-2" w:hanging="567"/>
        <w:rPr>
          <w:i/>
          <w:iCs/>
          <w:szCs w:val="22"/>
          <w:lang w:val="sk-SK"/>
        </w:rPr>
      </w:pPr>
      <w:r>
        <w:rPr>
          <w:szCs w:val="22"/>
          <w:lang w:val="sk-SK"/>
        </w:rPr>
        <w:t xml:space="preserve">Liečivo je lakosamid. </w:t>
      </w:r>
    </w:p>
    <w:p w14:paraId="0098752F" w14:textId="77777777" w:rsidR="000A4895" w:rsidRDefault="00D73D8C">
      <w:pPr>
        <w:widowControl w:val="0"/>
        <w:ind w:left="567" w:right="-2"/>
        <w:rPr>
          <w:szCs w:val="22"/>
          <w:lang w:val="sk-SK"/>
        </w:rPr>
      </w:pPr>
      <w:r>
        <w:rPr>
          <w:szCs w:val="22"/>
          <w:lang w:val="sk-SK"/>
        </w:rPr>
        <w:t xml:space="preserve">1 ml Vimpat infúzny roztok obsahuje 10 mg lakosamidu. </w:t>
      </w:r>
    </w:p>
    <w:p w14:paraId="73D44E75" w14:textId="77777777" w:rsidR="000A4895" w:rsidRDefault="00D73D8C">
      <w:pPr>
        <w:widowControl w:val="0"/>
        <w:ind w:left="567" w:right="-2"/>
        <w:rPr>
          <w:szCs w:val="22"/>
          <w:lang w:val="sk-SK"/>
        </w:rPr>
      </w:pPr>
      <w:r>
        <w:rPr>
          <w:szCs w:val="22"/>
          <w:lang w:val="sk-SK"/>
        </w:rPr>
        <w:t xml:space="preserve">1 injekčná liekovka obsahuje 20 ml infúzneho roztoku Vimpat zodpovedajúcich 200 mg lakosamidu. </w:t>
      </w:r>
    </w:p>
    <w:p w14:paraId="32D2DC29" w14:textId="77777777" w:rsidR="000A4895" w:rsidRDefault="00D73D8C">
      <w:pPr>
        <w:pStyle w:val="ListParagraph1"/>
        <w:widowControl w:val="0"/>
        <w:numPr>
          <w:ilvl w:val="0"/>
          <w:numId w:val="42"/>
        </w:numPr>
        <w:ind w:left="567" w:right="-2" w:hanging="567"/>
        <w:rPr>
          <w:szCs w:val="22"/>
          <w:lang w:val="sk-SK"/>
        </w:rPr>
      </w:pPr>
      <w:r>
        <w:rPr>
          <w:szCs w:val="22"/>
          <w:lang w:val="sk-SK"/>
        </w:rPr>
        <w:t xml:space="preserve">Ďalšie zložky sú: chlorid sodný, kyselina chlorovodíková, voda na injekcie. </w:t>
      </w:r>
    </w:p>
    <w:p w14:paraId="5E54E76F" w14:textId="77777777" w:rsidR="000A4895" w:rsidRDefault="000A4895">
      <w:pPr>
        <w:widowControl w:val="0"/>
        <w:tabs>
          <w:tab w:val="left" w:pos="567"/>
        </w:tabs>
        <w:ind w:right="-2"/>
        <w:rPr>
          <w:szCs w:val="22"/>
          <w:lang w:val="sk-SK"/>
        </w:rPr>
      </w:pPr>
    </w:p>
    <w:p w14:paraId="7A3F85A8" w14:textId="77777777" w:rsidR="000A4895" w:rsidRDefault="00D73D8C">
      <w:pPr>
        <w:keepNext/>
        <w:keepLines/>
        <w:widowControl w:val="0"/>
        <w:numPr>
          <w:ilvl w:val="12"/>
          <w:numId w:val="0"/>
        </w:numPr>
        <w:tabs>
          <w:tab w:val="left" w:pos="567"/>
        </w:tabs>
        <w:rPr>
          <w:b/>
          <w:bCs/>
          <w:szCs w:val="22"/>
          <w:lang w:val="sk-SK"/>
        </w:rPr>
      </w:pPr>
      <w:r>
        <w:rPr>
          <w:b/>
          <w:bCs/>
          <w:szCs w:val="22"/>
          <w:lang w:val="sk-SK"/>
        </w:rPr>
        <w:t>Ako vyzerá Vimpat a obsah balenia</w:t>
      </w:r>
    </w:p>
    <w:p w14:paraId="71F7734B" w14:textId="77777777" w:rsidR="000A4895" w:rsidRDefault="00D73D8C">
      <w:pPr>
        <w:pStyle w:val="ListParagraph1"/>
        <w:keepNext/>
        <w:keepLines/>
        <w:widowControl w:val="0"/>
        <w:numPr>
          <w:ilvl w:val="0"/>
          <w:numId w:val="42"/>
        </w:numPr>
        <w:ind w:left="567" w:hanging="567"/>
        <w:rPr>
          <w:szCs w:val="22"/>
          <w:lang w:val="sk-SK"/>
        </w:rPr>
      </w:pPr>
      <w:r>
        <w:rPr>
          <w:szCs w:val="22"/>
          <w:lang w:val="sk-SK"/>
        </w:rPr>
        <w:t>Vimpat 10 mg/ml infúzny roztok je číry, bezfarebný roztok.</w:t>
      </w:r>
    </w:p>
    <w:p w14:paraId="3D0EE86D" w14:textId="77777777" w:rsidR="000A4895" w:rsidRDefault="00D73D8C">
      <w:pPr>
        <w:keepNext/>
        <w:keepLines/>
        <w:tabs>
          <w:tab w:val="left" w:pos="567"/>
        </w:tabs>
        <w:ind w:right="-2"/>
        <w:rPr>
          <w:szCs w:val="22"/>
          <w:lang w:val="sk-SK"/>
        </w:rPr>
      </w:pPr>
      <w:r>
        <w:rPr>
          <w:szCs w:val="22"/>
          <w:lang w:val="sk-SK"/>
        </w:rPr>
        <w:t>Vimpat infúzny roztok je dostupný v baleniach po 1 alebo 5 liekovkách. Každá injekčná liekovka obsahuje 20 ml.</w:t>
      </w:r>
    </w:p>
    <w:p w14:paraId="7FF771E3" w14:textId="77777777" w:rsidR="000A4895" w:rsidRDefault="00D73D8C">
      <w:pPr>
        <w:keepNext/>
        <w:keepLines/>
        <w:tabs>
          <w:tab w:val="left" w:pos="567"/>
        </w:tabs>
        <w:ind w:right="-2"/>
        <w:rPr>
          <w:szCs w:val="22"/>
          <w:lang w:val="sk-SK"/>
        </w:rPr>
      </w:pPr>
      <w:r>
        <w:rPr>
          <w:szCs w:val="22"/>
          <w:lang w:val="sk-SK"/>
        </w:rPr>
        <w:t>Na trh nemusia byť uvedené všetky veľkosti balenia.</w:t>
      </w:r>
    </w:p>
    <w:p w14:paraId="52D91EEE" w14:textId="77777777" w:rsidR="000A4895" w:rsidRDefault="000A4895">
      <w:pPr>
        <w:widowControl w:val="0"/>
        <w:tabs>
          <w:tab w:val="left" w:pos="567"/>
        </w:tabs>
        <w:ind w:right="-2"/>
        <w:rPr>
          <w:szCs w:val="22"/>
          <w:lang w:val="sk-SK"/>
        </w:rPr>
      </w:pPr>
    </w:p>
    <w:p w14:paraId="6E8467E6" w14:textId="77777777" w:rsidR="000A4895" w:rsidRDefault="00D73D8C">
      <w:pPr>
        <w:widowControl w:val="0"/>
        <w:numPr>
          <w:ilvl w:val="12"/>
          <w:numId w:val="0"/>
        </w:numPr>
        <w:tabs>
          <w:tab w:val="left" w:pos="567"/>
        </w:tabs>
        <w:rPr>
          <w:b/>
          <w:bCs/>
          <w:szCs w:val="22"/>
          <w:lang w:val="sk-SK"/>
        </w:rPr>
      </w:pPr>
      <w:r>
        <w:rPr>
          <w:b/>
          <w:bCs/>
          <w:szCs w:val="22"/>
          <w:lang w:val="sk-SK"/>
        </w:rPr>
        <w:t>Držiteľ rozhodnutia o registrácii</w:t>
      </w:r>
    </w:p>
    <w:p w14:paraId="6892E1C8" w14:textId="77777777" w:rsidR="000A4895" w:rsidRDefault="00D73D8C">
      <w:pPr>
        <w:widowControl w:val="0"/>
        <w:numPr>
          <w:ilvl w:val="12"/>
          <w:numId w:val="0"/>
        </w:numPr>
        <w:tabs>
          <w:tab w:val="left" w:pos="567"/>
        </w:tabs>
        <w:ind w:right="-2"/>
        <w:rPr>
          <w:szCs w:val="22"/>
          <w:lang w:val="sk-SK"/>
        </w:rPr>
      </w:pPr>
      <w:r>
        <w:rPr>
          <w:szCs w:val="22"/>
          <w:lang w:val="sk-SK"/>
        </w:rPr>
        <w:t xml:space="preserve">UCB Pharma S.A., Allée de </w:t>
      </w:r>
      <w:smartTag w:uri="urn:schemas-microsoft-com:office:smarttags" w:element="PersonName">
        <w:smartTagPr>
          <w:attr w:name="ProductID" w:val="la Recherche"/>
        </w:smartTagPr>
        <w:r>
          <w:rPr>
            <w:szCs w:val="22"/>
            <w:lang w:val="sk-SK"/>
          </w:rPr>
          <w:t>la Recherche</w:t>
        </w:r>
      </w:smartTag>
      <w:r>
        <w:rPr>
          <w:szCs w:val="22"/>
          <w:lang w:val="sk-SK"/>
        </w:rPr>
        <w:t xml:space="preserve"> 60, B-1070 Bruxelles, Belgicko. </w:t>
      </w:r>
    </w:p>
    <w:p w14:paraId="65EC9FFA" w14:textId="77777777" w:rsidR="000A4895" w:rsidRDefault="000A4895">
      <w:pPr>
        <w:widowControl w:val="0"/>
        <w:numPr>
          <w:ilvl w:val="12"/>
          <w:numId w:val="0"/>
        </w:numPr>
        <w:tabs>
          <w:tab w:val="left" w:pos="567"/>
        </w:tabs>
        <w:ind w:right="-2"/>
        <w:rPr>
          <w:b/>
          <w:szCs w:val="22"/>
          <w:lang w:val="sk-SK"/>
        </w:rPr>
      </w:pPr>
    </w:p>
    <w:p w14:paraId="41C2305B" w14:textId="77777777" w:rsidR="000A4895" w:rsidRDefault="00D73D8C">
      <w:pPr>
        <w:widowControl w:val="0"/>
        <w:numPr>
          <w:ilvl w:val="12"/>
          <w:numId w:val="0"/>
        </w:numPr>
        <w:tabs>
          <w:tab w:val="left" w:pos="567"/>
        </w:tabs>
        <w:ind w:right="-2"/>
        <w:rPr>
          <w:b/>
          <w:szCs w:val="22"/>
          <w:lang w:val="sk-SK"/>
        </w:rPr>
      </w:pPr>
      <w:r>
        <w:rPr>
          <w:b/>
          <w:szCs w:val="22"/>
          <w:lang w:val="sk-SK"/>
        </w:rPr>
        <w:t>Výrobca</w:t>
      </w:r>
    </w:p>
    <w:p w14:paraId="51C5FA89" w14:textId="77777777" w:rsidR="000A4895" w:rsidRDefault="00D73D8C">
      <w:pPr>
        <w:widowControl w:val="0"/>
        <w:numPr>
          <w:ilvl w:val="12"/>
          <w:numId w:val="0"/>
        </w:numPr>
        <w:tabs>
          <w:tab w:val="left" w:pos="567"/>
        </w:tabs>
        <w:ind w:right="-2"/>
        <w:rPr>
          <w:szCs w:val="22"/>
          <w:lang w:val="sk-SK"/>
        </w:rPr>
      </w:pPr>
      <w:r>
        <w:rPr>
          <w:szCs w:val="22"/>
          <w:lang w:val="sk-SK"/>
        </w:rPr>
        <w:t>UCB Pharma S.A., Chemin du Foriest, B-1420 Braine-l’Alleud, Belgicko.</w:t>
      </w:r>
    </w:p>
    <w:p w14:paraId="33292DB1" w14:textId="77777777" w:rsidR="000A4895" w:rsidRDefault="00D73D8C">
      <w:pPr>
        <w:widowControl w:val="0"/>
        <w:numPr>
          <w:ilvl w:val="12"/>
          <w:numId w:val="0"/>
        </w:numPr>
        <w:tabs>
          <w:tab w:val="left" w:pos="567"/>
        </w:tabs>
        <w:ind w:right="-2"/>
        <w:rPr>
          <w:szCs w:val="22"/>
          <w:highlight w:val="lightGray"/>
          <w:lang w:val="sk-SK"/>
        </w:rPr>
      </w:pPr>
      <w:r>
        <w:rPr>
          <w:szCs w:val="22"/>
          <w:highlight w:val="lightGray"/>
          <w:lang w:val="sk-SK"/>
        </w:rPr>
        <w:t>alebo</w:t>
      </w:r>
    </w:p>
    <w:p w14:paraId="4DCAA38F" w14:textId="77777777" w:rsidR="000A4895" w:rsidRDefault="00D73D8C">
      <w:pPr>
        <w:widowControl w:val="0"/>
        <w:numPr>
          <w:ilvl w:val="12"/>
          <w:numId w:val="0"/>
        </w:numPr>
        <w:tabs>
          <w:tab w:val="left" w:pos="567"/>
        </w:tabs>
        <w:ind w:right="-2"/>
        <w:rPr>
          <w:szCs w:val="22"/>
          <w:lang w:val="sk-SK"/>
        </w:rPr>
      </w:pPr>
      <w:r>
        <w:rPr>
          <w:szCs w:val="22"/>
          <w:highlight w:val="lightGray"/>
          <w:lang w:val="sk-SK"/>
        </w:rPr>
        <w:t>Aesica Pharmaceuticals GmbH, Alfred-Nobel Strasse 10, D-40789 Monheim am Rhein, Nemecko.</w:t>
      </w:r>
      <w:r>
        <w:rPr>
          <w:szCs w:val="22"/>
          <w:lang w:val="sk-SK"/>
        </w:rPr>
        <w:t xml:space="preserve"> </w:t>
      </w:r>
    </w:p>
    <w:p w14:paraId="71F190FE" w14:textId="77777777" w:rsidR="000A4895" w:rsidRDefault="000A4895">
      <w:pPr>
        <w:widowControl w:val="0"/>
        <w:numPr>
          <w:ilvl w:val="12"/>
          <w:numId w:val="0"/>
        </w:numPr>
        <w:tabs>
          <w:tab w:val="left" w:pos="567"/>
        </w:tabs>
        <w:ind w:right="-2"/>
        <w:rPr>
          <w:szCs w:val="22"/>
          <w:lang w:val="sk-SK"/>
        </w:rPr>
      </w:pPr>
    </w:p>
    <w:p w14:paraId="5B545DA1" w14:textId="77777777" w:rsidR="000A4895" w:rsidRDefault="00D73D8C">
      <w:pPr>
        <w:widowControl w:val="0"/>
        <w:numPr>
          <w:ilvl w:val="12"/>
          <w:numId w:val="0"/>
        </w:numPr>
        <w:tabs>
          <w:tab w:val="left" w:pos="567"/>
        </w:tabs>
        <w:ind w:right="-2"/>
        <w:rPr>
          <w:szCs w:val="22"/>
          <w:lang w:val="sk-SK"/>
        </w:rPr>
      </w:pPr>
      <w:r>
        <w:rPr>
          <w:szCs w:val="22"/>
          <w:lang w:val="sk-SK"/>
        </w:rPr>
        <w:t>Ak potrebujete akúkoľvek informáciu o tomto lieku, kontaktujte miestneho zástupcu držiteľa rozhodnutia o registrácii:</w:t>
      </w:r>
    </w:p>
    <w:p w14:paraId="4E98BEFB" w14:textId="77777777" w:rsidR="000A4895" w:rsidRDefault="000A4895">
      <w:pPr>
        <w:pStyle w:val="Date"/>
        <w:rPr>
          <w:sz w:val="22"/>
          <w:szCs w:val="22"/>
          <w:lang w:val="sk-SK"/>
        </w:rPr>
      </w:pPr>
    </w:p>
    <w:tbl>
      <w:tblPr>
        <w:tblW w:w="9322" w:type="dxa"/>
        <w:tblLayout w:type="fixed"/>
        <w:tblLook w:val="0000" w:firstRow="0" w:lastRow="0" w:firstColumn="0" w:lastColumn="0" w:noHBand="0" w:noVBand="0"/>
      </w:tblPr>
      <w:tblGrid>
        <w:gridCol w:w="4644"/>
        <w:gridCol w:w="4678"/>
      </w:tblGrid>
      <w:tr w:rsidR="000A4895" w14:paraId="3CA7284A" w14:textId="77777777">
        <w:tc>
          <w:tcPr>
            <w:tcW w:w="4644" w:type="dxa"/>
          </w:tcPr>
          <w:p w14:paraId="54E386B0" w14:textId="77777777" w:rsidR="000A4895" w:rsidRDefault="00D73D8C">
            <w:pPr>
              <w:rPr>
                <w:szCs w:val="22"/>
                <w:lang w:val="sk-SK"/>
              </w:rPr>
            </w:pPr>
            <w:r>
              <w:rPr>
                <w:b/>
                <w:szCs w:val="22"/>
                <w:lang w:val="sk-SK"/>
              </w:rPr>
              <w:t>België/Belgique/Belgien</w:t>
            </w:r>
          </w:p>
          <w:p w14:paraId="37B2F02B" w14:textId="77777777" w:rsidR="000A4895" w:rsidRDefault="00D73D8C">
            <w:pPr>
              <w:rPr>
                <w:szCs w:val="22"/>
                <w:lang w:val="sk-SK"/>
              </w:rPr>
            </w:pPr>
            <w:r>
              <w:rPr>
                <w:szCs w:val="22"/>
                <w:lang w:val="sk-SK"/>
              </w:rPr>
              <w:t>UCB Pharma SA/NV</w:t>
            </w:r>
          </w:p>
          <w:p w14:paraId="66B4807A" w14:textId="77777777" w:rsidR="000A4895" w:rsidRDefault="00D73D8C">
            <w:pPr>
              <w:rPr>
                <w:szCs w:val="22"/>
                <w:lang w:val="sk-SK"/>
              </w:rPr>
            </w:pPr>
            <w:r>
              <w:rPr>
                <w:szCs w:val="22"/>
                <w:lang w:val="sk-SK"/>
              </w:rPr>
              <w:t>Tél/Tel: + 32 / (0)2 559 92 00</w:t>
            </w:r>
          </w:p>
          <w:p w14:paraId="35B1C6E0" w14:textId="77777777" w:rsidR="000A4895" w:rsidRDefault="000A4895">
            <w:pPr>
              <w:rPr>
                <w:szCs w:val="22"/>
                <w:lang w:val="sk-SK"/>
              </w:rPr>
            </w:pPr>
          </w:p>
        </w:tc>
        <w:tc>
          <w:tcPr>
            <w:tcW w:w="4678" w:type="dxa"/>
          </w:tcPr>
          <w:p w14:paraId="00275133" w14:textId="77777777" w:rsidR="000A4895" w:rsidRDefault="00D73D8C">
            <w:pPr>
              <w:rPr>
                <w:szCs w:val="22"/>
                <w:lang w:val="sk-SK"/>
              </w:rPr>
            </w:pPr>
            <w:r>
              <w:rPr>
                <w:b/>
                <w:szCs w:val="22"/>
                <w:lang w:val="sk-SK"/>
              </w:rPr>
              <w:lastRenderedPageBreak/>
              <w:t>Lietuva</w:t>
            </w:r>
          </w:p>
          <w:p w14:paraId="7F62D27D" w14:textId="77777777" w:rsidR="000A4895" w:rsidRDefault="00D73D8C">
            <w:pPr>
              <w:ind w:right="-449"/>
              <w:rPr>
                <w:szCs w:val="22"/>
                <w:lang w:val="sk-SK"/>
              </w:rPr>
            </w:pPr>
            <w:r>
              <w:rPr>
                <w:szCs w:val="22"/>
                <w:lang w:val="sk-SK"/>
              </w:rPr>
              <w:t>UCB Pharma Oy Finland</w:t>
            </w:r>
          </w:p>
          <w:p w14:paraId="0D31F1C3" w14:textId="77777777" w:rsidR="000A4895" w:rsidRDefault="00D73D8C">
            <w:pPr>
              <w:ind w:right="-449"/>
              <w:rPr>
                <w:szCs w:val="22"/>
                <w:lang w:val="sk-SK"/>
              </w:rPr>
            </w:pPr>
            <w:r>
              <w:rPr>
                <w:szCs w:val="22"/>
                <w:lang w:val="sk-SK"/>
              </w:rPr>
              <w:t>Tel: + 3</w:t>
            </w:r>
            <w:r>
              <w:rPr>
                <w:lang w:val="sk-SK"/>
              </w:rPr>
              <w:t>58 9 2514 4221 </w:t>
            </w:r>
            <w:r>
              <w:rPr>
                <w:szCs w:val="22"/>
                <w:lang w:val="sk-SK"/>
              </w:rPr>
              <w:t>(Suomija)</w:t>
            </w:r>
          </w:p>
          <w:p w14:paraId="50147A5D" w14:textId="77777777" w:rsidR="000A4895" w:rsidRDefault="000A4895">
            <w:pPr>
              <w:rPr>
                <w:szCs w:val="22"/>
                <w:lang w:val="sk-SK"/>
              </w:rPr>
            </w:pPr>
          </w:p>
        </w:tc>
      </w:tr>
      <w:tr w:rsidR="000A4895" w14:paraId="33325DB3" w14:textId="77777777">
        <w:tc>
          <w:tcPr>
            <w:tcW w:w="4644" w:type="dxa"/>
          </w:tcPr>
          <w:p w14:paraId="73C164F0" w14:textId="77777777" w:rsidR="000A4895" w:rsidRDefault="00D73D8C">
            <w:pPr>
              <w:autoSpaceDE w:val="0"/>
              <w:autoSpaceDN w:val="0"/>
              <w:adjustRightInd w:val="0"/>
              <w:rPr>
                <w:b/>
                <w:bCs/>
                <w:szCs w:val="22"/>
                <w:lang w:val="sk-SK"/>
              </w:rPr>
            </w:pPr>
            <w:r>
              <w:rPr>
                <w:b/>
                <w:bCs/>
                <w:szCs w:val="22"/>
                <w:lang w:val="sk-SK"/>
              </w:rPr>
              <w:lastRenderedPageBreak/>
              <w:t>България</w:t>
            </w:r>
          </w:p>
          <w:p w14:paraId="5D4A4505" w14:textId="77777777" w:rsidR="000A4895" w:rsidRDefault="00D73D8C">
            <w:pPr>
              <w:autoSpaceDE w:val="0"/>
              <w:autoSpaceDN w:val="0"/>
              <w:adjustRightInd w:val="0"/>
              <w:rPr>
                <w:szCs w:val="22"/>
                <w:lang w:val="sk-SK"/>
              </w:rPr>
            </w:pPr>
            <w:r>
              <w:rPr>
                <w:szCs w:val="22"/>
                <w:lang w:val="sk-SK"/>
              </w:rPr>
              <w:t>Ю СИ БИ България ЕООД</w:t>
            </w:r>
          </w:p>
          <w:p w14:paraId="0546B825" w14:textId="77777777" w:rsidR="000A4895" w:rsidRDefault="00D73D8C">
            <w:pPr>
              <w:rPr>
                <w:b/>
                <w:szCs w:val="22"/>
                <w:lang w:val="sk-SK"/>
              </w:rPr>
            </w:pPr>
            <w:r>
              <w:rPr>
                <w:szCs w:val="22"/>
                <w:lang w:val="sk-SK"/>
              </w:rPr>
              <w:t>Teл.: + 359 (0) 2 962 30 49</w:t>
            </w:r>
          </w:p>
        </w:tc>
        <w:tc>
          <w:tcPr>
            <w:tcW w:w="4678" w:type="dxa"/>
          </w:tcPr>
          <w:p w14:paraId="0513296E" w14:textId="77777777" w:rsidR="000A4895" w:rsidRDefault="00D73D8C">
            <w:pPr>
              <w:rPr>
                <w:szCs w:val="22"/>
                <w:lang w:val="sk-SK"/>
              </w:rPr>
            </w:pPr>
            <w:r>
              <w:rPr>
                <w:b/>
                <w:szCs w:val="22"/>
                <w:lang w:val="sk-SK"/>
              </w:rPr>
              <w:t>Luxembourg/Luxemburg</w:t>
            </w:r>
          </w:p>
          <w:p w14:paraId="4B290719" w14:textId="77777777" w:rsidR="000A4895" w:rsidRDefault="00D73D8C">
            <w:pPr>
              <w:rPr>
                <w:szCs w:val="22"/>
                <w:lang w:val="sk-SK"/>
              </w:rPr>
            </w:pPr>
            <w:r>
              <w:rPr>
                <w:szCs w:val="22"/>
                <w:lang w:val="sk-SK"/>
              </w:rPr>
              <w:t>UCB Pharma SA/NV</w:t>
            </w:r>
          </w:p>
          <w:p w14:paraId="00023562" w14:textId="77777777" w:rsidR="000A4895" w:rsidRDefault="00D73D8C">
            <w:pPr>
              <w:rPr>
                <w:szCs w:val="22"/>
                <w:lang w:val="sk-SK"/>
              </w:rPr>
            </w:pPr>
            <w:r>
              <w:rPr>
                <w:szCs w:val="22"/>
                <w:lang w:val="sk-SK"/>
              </w:rPr>
              <w:t xml:space="preserve">Tél/Tel: + 32 / (0)2 559 92 00 </w:t>
            </w:r>
            <w:r>
              <w:rPr>
                <w:szCs w:val="22"/>
                <w:lang w:val="pt-PT"/>
              </w:rPr>
              <w:t>(</w:t>
            </w:r>
            <w:r>
              <w:rPr>
                <w:szCs w:val="22"/>
                <w:lang w:val="pt-BR"/>
              </w:rPr>
              <w:t>Belgique/Belgien)</w:t>
            </w:r>
          </w:p>
          <w:p w14:paraId="6FC6A845" w14:textId="77777777" w:rsidR="000A4895" w:rsidRDefault="000A4895">
            <w:pPr>
              <w:rPr>
                <w:b/>
                <w:szCs w:val="22"/>
                <w:lang w:val="sk-SK"/>
              </w:rPr>
            </w:pPr>
          </w:p>
        </w:tc>
      </w:tr>
      <w:tr w:rsidR="000A4895" w14:paraId="417601C8" w14:textId="77777777">
        <w:tc>
          <w:tcPr>
            <w:tcW w:w="4644" w:type="dxa"/>
          </w:tcPr>
          <w:p w14:paraId="2E415C64" w14:textId="77777777" w:rsidR="000A4895" w:rsidRDefault="00D73D8C">
            <w:pPr>
              <w:keepNext/>
              <w:keepLines/>
              <w:tabs>
                <w:tab w:val="left" w:pos="-720"/>
              </w:tabs>
              <w:suppressAutoHyphens/>
              <w:rPr>
                <w:szCs w:val="22"/>
                <w:lang w:val="sk-SK"/>
              </w:rPr>
            </w:pPr>
            <w:r>
              <w:rPr>
                <w:b/>
                <w:szCs w:val="22"/>
                <w:lang w:val="sk-SK"/>
              </w:rPr>
              <w:t>Česká republika</w:t>
            </w:r>
          </w:p>
          <w:p w14:paraId="1C82434B" w14:textId="77777777" w:rsidR="000A4895" w:rsidRDefault="00D73D8C">
            <w:pPr>
              <w:keepNext/>
              <w:keepLines/>
              <w:tabs>
                <w:tab w:val="left" w:pos="-720"/>
              </w:tabs>
              <w:suppressAutoHyphens/>
              <w:rPr>
                <w:szCs w:val="22"/>
                <w:lang w:val="sk-SK"/>
              </w:rPr>
            </w:pPr>
            <w:r>
              <w:rPr>
                <w:szCs w:val="22"/>
                <w:lang w:val="sk-SK"/>
              </w:rPr>
              <w:t>UCB s.r.o.</w:t>
            </w:r>
          </w:p>
          <w:p w14:paraId="4C5C5B5A" w14:textId="77777777" w:rsidR="000A4895" w:rsidRDefault="00D73D8C">
            <w:pPr>
              <w:keepNext/>
              <w:keepLines/>
              <w:rPr>
                <w:szCs w:val="22"/>
                <w:lang w:val="sk-SK"/>
              </w:rPr>
            </w:pPr>
            <w:r>
              <w:rPr>
                <w:szCs w:val="22"/>
                <w:lang w:val="sk-SK"/>
              </w:rPr>
              <w:t xml:space="preserve">Tel: </w:t>
            </w:r>
            <w:r>
              <w:rPr>
                <w:color w:val="000000"/>
                <w:szCs w:val="22"/>
                <w:lang w:val="sk-SK"/>
              </w:rPr>
              <w:t>+ 420 221 773 411</w:t>
            </w:r>
          </w:p>
          <w:p w14:paraId="0E297400" w14:textId="77777777" w:rsidR="000A4895" w:rsidRDefault="000A4895">
            <w:pPr>
              <w:autoSpaceDE w:val="0"/>
              <w:autoSpaceDN w:val="0"/>
              <w:adjustRightInd w:val="0"/>
              <w:rPr>
                <w:b/>
                <w:szCs w:val="22"/>
                <w:lang w:val="sk-SK"/>
              </w:rPr>
            </w:pPr>
          </w:p>
        </w:tc>
        <w:tc>
          <w:tcPr>
            <w:tcW w:w="4678" w:type="dxa"/>
          </w:tcPr>
          <w:p w14:paraId="6753D17B" w14:textId="77777777" w:rsidR="000A4895" w:rsidRDefault="00D73D8C">
            <w:pPr>
              <w:rPr>
                <w:b/>
                <w:szCs w:val="22"/>
                <w:lang w:val="sk-SK"/>
              </w:rPr>
            </w:pPr>
            <w:r>
              <w:rPr>
                <w:b/>
                <w:szCs w:val="22"/>
                <w:lang w:val="sk-SK"/>
              </w:rPr>
              <w:t>Magyarország</w:t>
            </w:r>
          </w:p>
          <w:p w14:paraId="15983F57" w14:textId="77777777" w:rsidR="000A4895" w:rsidRDefault="00D73D8C">
            <w:pPr>
              <w:rPr>
                <w:szCs w:val="22"/>
                <w:lang w:val="sk-SK"/>
              </w:rPr>
            </w:pPr>
            <w:r>
              <w:rPr>
                <w:szCs w:val="22"/>
                <w:lang w:val="sk-SK"/>
              </w:rPr>
              <w:t>UCB Magyarország Kft.</w:t>
            </w:r>
          </w:p>
          <w:p w14:paraId="0CC2B66A" w14:textId="77777777" w:rsidR="000A4895" w:rsidRDefault="00D73D8C">
            <w:pPr>
              <w:rPr>
                <w:szCs w:val="22"/>
                <w:lang w:val="sk-SK"/>
              </w:rPr>
            </w:pPr>
            <w:r>
              <w:rPr>
                <w:szCs w:val="22"/>
                <w:lang w:val="sk-SK"/>
              </w:rPr>
              <w:t>Tel.: + 36-(1) 391 0060</w:t>
            </w:r>
          </w:p>
          <w:p w14:paraId="24DCB0C3" w14:textId="77777777" w:rsidR="000A4895" w:rsidRDefault="000A4895">
            <w:pPr>
              <w:rPr>
                <w:b/>
                <w:szCs w:val="22"/>
                <w:lang w:val="sk-SK"/>
              </w:rPr>
            </w:pPr>
          </w:p>
        </w:tc>
      </w:tr>
      <w:tr w:rsidR="000A4895" w14:paraId="66015DEE" w14:textId="77777777">
        <w:tc>
          <w:tcPr>
            <w:tcW w:w="4644" w:type="dxa"/>
          </w:tcPr>
          <w:p w14:paraId="672F206F" w14:textId="77777777" w:rsidR="000A4895" w:rsidRDefault="00D73D8C">
            <w:pPr>
              <w:rPr>
                <w:szCs w:val="22"/>
                <w:lang w:val="sk-SK"/>
              </w:rPr>
            </w:pPr>
            <w:r>
              <w:rPr>
                <w:b/>
                <w:szCs w:val="22"/>
                <w:lang w:val="sk-SK"/>
              </w:rPr>
              <w:t>Danmark</w:t>
            </w:r>
          </w:p>
          <w:p w14:paraId="15FC26CE" w14:textId="77777777" w:rsidR="000A4895" w:rsidRDefault="00D73D8C">
            <w:pPr>
              <w:rPr>
                <w:szCs w:val="22"/>
                <w:lang w:val="sk-SK"/>
              </w:rPr>
            </w:pPr>
            <w:r>
              <w:rPr>
                <w:szCs w:val="22"/>
                <w:lang w:val="sk-SK"/>
              </w:rPr>
              <w:t>UCB Nordic A/S</w:t>
            </w:r>
          </w:p>
          <w:p w14:paraId="05697692" w14:textId="679FAE89" w:rsidR="000A4895" w:rsidRDefault="00D73D8C">
            <w:pPr>
              <w:rPr>
                <w:szCs w:val="22"/>
                <w:lang w:val="sk-SK"/>
              </w:rPr>
            </w:pPr>
            <w:r>
              <w:rPr>
                <w:szCs w:val="22"/>
                <w:lang w:val="sk-SK"/>
              </w:rPr>
              <w:t>Tlf</w:t>
            </w:r>
            <w:r w:rsidR="00190CD3">
              <w:rPr>
                <w:szCs w:val="22"/>
                <w:lang w:val="sk-SK"/>
              </w:rPr>
              <w:t>.</w:t>
            </w:r>
            <w:r>
              <w:rPr>
                <w:szCs w:val="22"/>
                <w:lang w:val="sk-SK"/>
              </w:rPr>
              <w:t>: + 45 / 32 46 24 00</w:t>
            </w:r>
          </w:p>
          <w:p w14:paraId="39F66853" w14:textId="77777777" w:rsidR="000A4895" w:rsidRDefault="000A4895">
            <w:pPr>
              <w:rPr>
                <w:szCs w:val="22"/>
                <w:lang w:val="sk-SK"/>
              </w:rPr>
            </w:pPr>
          </w:p>
        </w:tc>
        <w:tc>
          <w:tcPr>
            <w:tcW w:w="4678" w:type="dxa"/>
          </w:tcPr>
          <w:p w14:paraId="3D0D1537" w14:textId="77777777" w:rsidR="000A4895" w:rsidRDefault="00D73D8C">
            <w:pPr>
              <w:tabs>
                <w:tab w:val="left" w:pos="-720"/>
                <w:tab w:val="left" w:pos="4536"/>
              </w:tabs>
              <w:suppressAutoHyphens/>
              <w:rPr>
                <w:b/>
                <w:szCs w:val="22"/>
                <w:lang w:val="sk-SK"/>
              </w:rPr>
            </w:pPr>
            <w:r>
              <w:rPr>
                <w:b/>
                <w:szCs w:val="22"/>
                <w:lang w:val="sk-SK"/>
              </w:rPr>
              <w:t>Malta</w:t>
            </w:r>
          </w:p>
          <w:p w14:paraId="39F3A963" w14:textId="77777777" w:rsidR="000A4895" w:rsidRDefault="00D73D8C">
            <w:pPr>
              <w:rPr>
                <w:szCs w:val="22"/>
                <w:lang w:val="sk-SK"/>
              </w:rPr>
            </w:pPr>
            <w:r>
              <w:rPr>
                <w:szCs w:val="22"/>
                <w:lang w:val="sk-SK"/>
              </w:rPr>
              <w:t>Pharmasud Ltd.</w:t>
            </w:r>
          </w:p>
          <w:p w14:paraId="53B5FC9A" w14:textId="77777777" w:rsidR="000A4895" w:rsidRDefault="00D73D8C">
            <w:pPr>
              <w:tabs>
                <w:tab w:val="left" w:pos="-720"/>
              </w:tabs>
              <w:suppressAutoHyphens/>
              <w:rPr>
                <w:szCs w:val="22"/>
                <w:lang w:val="sk-SK"/>
              </w:rPr>
            </w:pPr>
            <w:r>
              <w:rPr>
                <w:szCs w:val="22"/>
                <w:lang w:val="sk-SK"/>
              </w:rPr>
              <w:t>Tel: + 356 / 21 37 64 36</w:t>
            </w:r>
          </w:p>
          <w:p w14:paraId="07A87E49" w14:textId="77777777" w:rsidR="000A4895" w:rsidRDefault="000A4895">
            <w:pPr>
              <w:rPr>
                <w:szCs w:val="22"/>
                <w:lang w:val="sk-SK"/>
              </w:rPr>
            </w:pPr>
          </w:p>
        </w:tc>
      </w:tr>
      <w:tr w:rsidR="000A4895" w14:paraId="1E0435DA" w14:textId="77777777">
        <w:tc>
          <w:tcPr>
            <w:tcW w:w="4644" w:type="dxa"/>
          </w:tcPr>
          <w:p w14:paraId="5D7D6221" w14:textId="77777777" w:rsidR="000A4895" w:rsidRDefault="00D73D8C">
            <w:pPr>
              <w:rPr>
                <w:szCs w:val="22"/>
                <w:lang w:val="sk-SK"/>
              </w:rPr>
            </w:pPr>
            <w:r>
              <w:rPr>
                <w:b/>
                <w:szCs w:val="22"/>
                <w:lang w:val="sk-SK"/>
              </w:rPr>
              <w:t>Deutschland</w:t>
            </w:r>
          </w:p>
          <w:p w14:paraId="2E2A70B1" w14:textId="77777777" w:rsidR="000A4895" w:rsidRDefault="00D73D8C">
            <w:pPr>
              <w:rPr>
                <w:szCs w:val="22"/>
                <w:lang w:val="sk-SK"/>
              </w:rPr>
            </w:pPr>
            <w:r>
              <w:rPr>
                <w:szCs w:val="22"/>
                <w:lang w:val="sk-SK"/>
              </w:rPr>
              <w:t>UCB Pharma GmbH</w:t>
            </w:r>
          </w:p>
          <w:p w14:paraId="2D3214F0" w14:textId="77777777" w:rsidR="000A4895" w:rsidRDefault="00D73D8C">
            <w:pPr>
              <w:rPr>
                <w:szCs w:val="22"/>
                <w:lang w:val="sk-SK"/>
              </w:rPr>
            </w:pPr>
            <w:r>
              <w:rPr>
                <w:szCs w:val="22"/>
                <w:lang w:val="sk-SK"/>
              </w:rPr>
              <w:t>Tel: + 49 /(0) 2173 48 4848</w:t>
            </w:r>
          </w:p>
          <w:p w14:paraId="7559FE78" w14:textId="77777777" w:rsidR="000A4895" w:rsidRDefault="000A4895">
            <w:pPr>
              <w:rPr>
                <w:szCs w:val="22"/>
                <w:lang w:val="sk-SK"/>
              </w:rPr>
            </w:pPr>
          </w:p>
        </w:tc>
        <w:tc>
          <w:tcPr>
            <w:tcW w:w="4678" w:type="dxa"/>
          </w:tcPr>
          <w:p w14:paraId="18844625" w14:textId="77777777" w:rsidR="000A4895" w:rsidRDefault="00D73D8C">
            <w:pPr>
              <w:rPr>
                <w:szCs w:val="22"/>
                <w:lang w:val="sk-SK"/>
              </w:rPr>
            </w:pPr>
            <w:r>
              <w:rPr>
                <w:b/>
                <w:szCs w:val="22"/>
                <w:lang w:val="sk-SK"/>
              </w:rPr>
              <w:t>Nederland</w:t>
            </w:r>
          </w:p>
          <w:p w14:paraId="2583B95B" w14:textId="77777777" w:rsidR="000A4895" w:rsidRDefault="00D73D8C">
            <w:pPr>
              <w:rPr>
                <w:szCs w:val="22"/>
                <w:lang w:val="sk-SK"/>
              </w:rPr>
            </w:pPr>
            <w:r>
              <w:rPr>
                <w:szCs w:val="22"/>
                <w:lang w:val="sk-SK"/>
              </w:rPr>
              <w:t>UCB Pharma B.V.</w:t>
            </w:r>
          </w:p>
          <w:p w14:paraId="496AAF93" w14:textId="77777777" w:rsidR="000A4895" w:rsidRDefault="00D73D8C">
            <w:pPr>
              <w:rPr>
                <w:szCs w:val="22"/>
                <w:lang w:val="sk-SK"/>
              </w:rPr>
            </w:pPr>
            <w:r>
              <w:rPr>
                <w:szCs w:val="22"/>
                <w:lang w:val="sk-SK"/>
              </w:rPr>
              <w:t>Tel.: + 31 / (0)76-573 11 40</w:t>
            </w:r>
          </w:p>
          <w:p w14:paraId="1CDE7A3D" w14:textId="77777777" w:rsidR="000A4895" w:rsidRDefault="000A4895">
            <w:pPr>
              <w:tabs>
                <w:tab w:val="left" w:pos="-720"/>
              </w:tabs>
              <w:suppressAutoHyphens/>
              <w:rPr>
                <w:szCs w:val="22"/>
                <w:lang w:val="sk-SK"/>
              </w:rPr>
            </w:pPr>
          </w:p>
        </w:tc>
      </w:tr>
      <w:tr w:rsidR="000A4895" w14:paraId="29C04F8E" w14:textId="77777777">
        <w:tc>
          <w:tcPr>
            <w:tcW w:w="4644" w:type="dxa"/>
          </w:tcPr>
          <w:p w14:paraId="2292AECF" w14:textId="77777777" w:rsidR="000A4895" w:rsidRDefault="00D73D8C">
            <w:pPr>
              <w:rPr>
                <w:b/>
                <w:bCs/>
                <w:szCs w:val="22"/>
                <w:lang w:val="sk-SK"/>
              </w:rPr>
            </w:pPr>
            <w:r>
              <w:rPr>
                <w:b/>
                <w:bCs/>
                <w:szCs w:val="22"/>
                <w:lang w:val="sk-SK"/>
              </w:rPr>
              <w:t>Eesti</w:t>
            </w:r>
          </w:p>
          <w:p w14:paraId="70490108" w14:textId="77777777" w:rsidR="000A4895" w:rsidRDefault="00D73D8C">
            <w:pPr>
              <w:rPr>
                <w:szCs w:val="22"/>
                <w:lang w:val="sk-SK"/>
              </w:rPr>
            </w:pPr>
            <w:r>
              <w:rPr>
                <w:szCs w:val="22"/>
                <w:lang w:val="sk-SK"/>
              </w:rPr>
              <w:t xml:space="preserve">UCB Pharma Oy Finland </w:t>
            </w:r>
          </w:p>
          <w:p w14:paraId="3BB974D6" w14:textId="77777777" w:rsidR="000A4895" w:rsidRDefault="00D73D8C">
            <w:pPr>
              <w:rPr>
                <w:szCs w:val="22"/>
                <w:lang w:val="sk-SK"/>
              </w:rPr>
            </w:pPr>
            <w:r>
              <w:rPr>
                <w:szCs w:val="22"/>
                <w:lang w:val="sk-SK"/>
              </w:rPr>
              <w:t>Tel: + 3</w:t>
            </w:r>
            <w:r>
              <w:rPr>
                <w:lang w:val="sk-SK"/>
              </w:rPr>
              <w:t>58 9 2514 4221 </w:t>
            </w:r>
            <w:r>
              <w:rPr>
                <w:szCs w:val="22"/>
                <w:lang w:val="sk-SK"/>
              </w:rPr>
              <w:t>(Soome)</w:t>
            </w:r>
          </w:p>
          <w:p w14:paraId="54C402FE" w14:textId="77777777" w:rsidR="000A4895" w:rsidRDefault="000A4895">
            <w:pPr>
              <w:rPr>
                <w:szCs w:val="22"/>
                <w:lang w:val="sk-SK"/>
              </w:rPr>
            </w:pPr>
          </w:p>
        </w:tc>
        <w:tc>
          <w:tcPr>
            <w:tcW w:w="4678" w:type="dxa"/>
          </w:tcPr>
          <w:p w14:paraId="7EB3AE86" w14:textId="77777777" w:rsidR="000A4895" w:rsidRDefault="00D73D8C">
            <w:pPr>
              <w:widowControl w:val="0"/>
              <w:rPr>
                <w:b/>
                <w:snapToGrid w:val="0"/>
                <w:szCs w:val="22"/>
                <w:lang w:val="sk-SK"/>
              </w:rPr>
            </w:pPr>
            <w:r>
              <w:rPr>
                <w:b/>
                <w:snapToGrid w:val="0"/>
                <w:szCs w:val="22"/>
                <w:lang w:val="sk-SK"/>
              </w:rPr>
              <w:t>Norge</w:t>
            </w:r>
          </w:p>
          <w:p w14:paraId="4E3B4C3B" w14:textId="77777777" w:rsidR="000A4895" w:rsidRDefault="00D73D8C">
            <w:pPr>
              <w:widowControl w:val="0"/>
              <w:rPr>
                <w:snapToGrid w:val="0"/>
                <w:szCs w:val="22"/>
                <w:lang w:val="sk-SK"/>
              </w:rPr>
            </w:pPr>
            <w:r>
              <w:rPr>
                <w:snapToGrid w:val="0"/>
                <w:szCs w:val="22"/>
                <w:lang w:val="sk-SK"/>
              </w:rPr>
              <w:t>UCB Nordic A/S</w:t>
            </w:r>
          </w:p>
          <w:p w14:paraId="53E84F85" w14:textId="77777777" w:rsidR="000A4895" w:rsidRDefault="00D73D8C">
            <w:pPr>
              <w:widowControl w:val="0"/>
              <w:rPr>
                <w:snapToGrid w:val="0"/>
                <w:szCs w:val="22"/>
                <w:lang w:val="sk-SK"/>
              </w:rPr>
            </w:pPr>
            <w:r>
              <w:rPr>
                <w:snapToGrid w:val="0"/>
                <w:szCs w:val="22"/>
                <w:lang w:val="sk-SK"/>
              </w:rPr>
              <w:t xml:space="preserve">Tlf: </w:t>
            </w:r>
            <w:r>
              <w:rPr>
                <w:snapToGrid w:val="0"/>
                <w:szCs w:val="22"/>
                <w:lang w:val="en-US"/>
              </w:rPr>
              <w:t>+ 47 / 67 16 5880</w:t>
            </w:r>
          </w:p>
          <w:p w14:paraId="123F843A" w14:textId="77777777" w:rsidR="000A4895" w:rsidRDefault="000A4895">
            <w:pPr>
              <w:rPr>
                <w:szCs w:val="22"/>
                <w:lang w:val="sk-SK"/>
              </w:rPr>
            </w:pPr>
          </w:p>
        </w:tc>
      </w:tr>
      <w:tr w:rsidR="000A4895" w14:paraId="3D6B96D3" w14:textId="77777777">
        <w:tc>
          <w:tcPr>
            <w:tcW w:w="4644" w:type="dxa"/>
          </w:tcPr>
          <w:p w14:paraId="51B8D40D" w14:textId="77777777" w:rsidR="000A4895" w:rsidRDefault="00D73D8C">
            <w:pPr>
              <w:keepNext/>
              <w:keepLines/>
              <w:rPr>
                <w:b/>
                <w:szCs w:val="22"/>
                <w:lang w:val="sk-SK"/>
              </w:rPr>
            </w:pPr>
            <w:r>
              <w:rPr>
                <w:b/>
                <w:szCs w:val="22"/>
                <w:lang w:val="sk-SK"/>
              </w:rPr>
              <w:t>Ελλάδα</w:t>
            </w:r>
          </w:p>
          <w:p w14:paraId="3AABCBEB" w14:textId="77777777" w:rsidR="000A4895" w:rsidRDefault="00D73D8C">
            <w:pPr>
              <w:keepNext/>
              <w:keepLines/>
              <w:rPr>
                <w:szCs w:val="22"/>
                <w:lang w:val="sk-SK"/>
              </w:rPr>
            </w:pPr>
            <w:r>
              <w:rPr>
                <w:szCs w:val="22"/>
                <w:lang w:val="sk-SK"/>
              </w:rPr>
              <w:t xml:space="preserve">UCB Α.Ε. </w:t>
            </w:r>
          </w:p>
          <w:p w14:paraId="6BBABE00" w14:textId="77777777" w:rsidR="000A4895" w:rsidRDefault="00D73D8C">
            <w:pPr>
              <w:keepNext/>
              <w:keepLines/>
              <w:rPr>
                <w:szCs w:val="22"/>
                <w:lang w:val="sk-SK"/>
              </w:rPr>
            </w:pPr>
            <w:r>
              <w:rPr>
                <w:szCs w:val="22"/>
                <w:lang w:val="sk-SK"/>
              </w:rPr>
              <w:t>Τηλ: + 30 / 2109974000</w:t>
            </w:r>
          </w:p>
          <w:p w14:paraId="7617F8B6" w14:textId="77777777" w:rsidR="000A4895" w:rsidRDefault="000A4895">
            <w:pPr>
              <w:rPr>
                <w:szCs w:val="22"/>
                <w:lang w:val="sk-SK"/>
              </w:rPr>
            </w:pPr>
          </w:p>
        </w:tc>
        <w:tc>
          <w:tcPr>
            <w:tcW w:w="4678" w:type="dxa"/>
          </w:tcPr>
          <w:p w14:paraId="10AD61EB" w14:textId="77777777" w:rsidR="000A4895" w:rsidRDefault="00D73D8C">
            <w:pPr>
              <w:rPr>
                <w:b/>
                <w:szCs w:val="22"/>
                <w:lang w:val="sk-SK"/>
              </w:rPr>
            </w:pPr>
            <w:r>
              <w:rPr>
                <w:b/>
                <w:szCs w:val="22"/>
                <w:lang w:val="sk-SK"/>
              </w:rPr>
              <w:t>Österreich</w:t>
            </w:r>
          </w:p>
          <w:p w14:paraId="66923B53" w14:textId="77777777" w:rsidR="000A4895" w:rsidRDefault="00D73D8C">
            <w:pPr>
              <w:rPr>
                <w:szCs w:val="22"/>
                <w:lang w:val="sk-SK"/>
              </w:rPr>
            </w:pPr>
            <w:r>
              <w:rPr>
                <w:szCs w:val="22"/>
                <w:lang w:val="sk-SK"/>
              </w:rPr>
              <w:t>UCB Pharma GmbH</w:t>
            </w:r>
          </w:p>
          <w:p w14:paraId="12FADFE2" w14:textId="77777777" w:rsidR="000A4895" w:rsidRDefault="00D73D8C">
            <w:pPr>
              <w:widowControl w:val="0"/>
              <w:rPr>
                <w:szCs w:val="22"/>
                <w:lang w:val="sk-SK"/>
              </w:rPr>
            </w:pPr>
            <w:r>
              <w:rPr>
                <w:szCs w:val="22"/>
                <w:lang w:val="sk-SK"/>
              </w:rPr>
              <w:t>Tel: + 43 (0)1 291 80 00</w:t>
            </w:r>
          </w:p>
        </w:tc>
      </w:tr>
      <w:tr w:rsidR="000A4895" w14:paraId="04FBB735" w14:textId="77777777">
        <w:tc>
          <w:tcPr>
            <w:tcW w:w="4644" w:type="dxa"/>
          </w:tcPr>
          <w:p w14:paraId="6385FF8E" w14:textId="77777777" w:rsidR="000A4895" w:rsidRDefault="00D73D8C">
            <w:pPr>
              <w:rPr>
                <w:b/>
                <w:szCs w:val="22"/>
                <w:lang w:val="sk-SK"/>
              </w:rPr>
            </w:pPr>
            <w:r>
              <w:rPr>
                <w:b/>
                <w:szCs w:val="22"/>
                <w:lang w:val="sk-SK"/>
              </w:rPr>
              <w:t>España</w:t>
            </w:r>
          </w:p>
          <w:p w14:paraId="26A9E1CC" w14:textId="77777777" w:rsidR="000A4895" w:rsidRDefault="00D73D8C">
            <w:pPr>
              <w:rPr>
                <w:szCs w:val="22"/>
                <w:lang w:val="sk-SK"/>
              </w:rPr>
            </w:pPr>
            <w:r>
              <w:rPr>
                <w:szCs w:val="22"/>
                <w:lang w:val="sk-SK"/>
              </w:rPr>
              <w:t>UCB Pharma, S.A.</w:t>
            </w:r>
          </w:p>
          <w:p w14:paraId="5E482892" w14:textId="77777777" w:rsidR="000A4895" w:rsidRDefault="00D73D8C">
            <w:pPr>
              <w:rPr>
                <w:szCs w:val="22"/>
                <w:lang w:val="sk-SK"/>
              </w:rPr>
            </w:pPr>
            <w:r>
              <w:rPr>
                <w:szCs w:val="22"/>
                <w:lang w:val="sk-SK"/>
              </w:rPr>
              <w:t>Tel: + 34 / 91 570 34 44</w:t>
            </w:r>
          </w:p>
          <w:p w14:paraId="11496499" w14:textId="77777777" w:rsidR="000A4895" w:rsidRDefault="000A4895">
            <w:pPr>
              <w:rPr>
                <w:szCs w:val="22"/>
                <w:lang w:val="sk-SK"/>
              </w:rPr>
            </w:pPr>
          </w:p>
        </w:tc>
        <w:tc>
          <w:tcPr>
            <w:tcW w:w="4678" w:type="dxa"/>
          </w:tcPr>
          <w:p w14:paraId="47A50937" w14:textId="77777777" w:rsidR="000A4895" w:rsidRDefault="00D73D8C">
            <w:pPr>
              <w:rPr>
                <w:b/>
                <w:i/>
                <w:szCs w:val="22"/>
                <w:lang w:val="sk-SK"/>
              </w:rPr>
            </w:pPr>
            <w:r>
              <w:rPr>
                <w:b/>
                <w:szCs w:val="22"/>
                <w:lang w:val="sk-SK"/>
              </w:rPr>
              <w:t>Polska</w:t>
            </w:r>
          </w:p>
          <w:p w14:paraId="215F4F56" w14:textId="77777777" w:rsidR="000A4895" w:rsidRDefault="00D73D8C">
            <w:pPr>
              <w:rPr>
                <w:szCs w:val="22"/>
                <w:lang w:val="sk-SK"/>
              </w:rPr>
            </w:pPr>
            <w:r>
              <w:rPr>
                <w:szCs w:val="22"/>
                <w:lang w:val="sk-SK"/>
              </w:rPr>
              <w:t xml:space="preserve">UCB Pharma Sp. z o.o. </w:t>
            </w:r>
            <w:r>
              <w:rPr>
                <w:szCs w:val="22"/>
                <w:lang w:val="el-GR"/>
              </w:rPr>
              <w:t xml:space="preserve">/ </w:t>
            </w:r>
            <w:r>
              <w:rPr>
                <w:szCs w:val="22"/>
                <w:lang w:val="pl-PL"/>
              </w:rPr>
              <w:t>VEDIM Sp. z o.o.</w:t>
            </w:r>
          </w:p>
          <w:p w14:paraId="60734D3D" w14:textId="63858F19" w:rsidR="000A4895" w:rsidRDefault="00D73D8C">
            <w:pPr>
              <w:rPr>
                <w:szCs w:val="22"/>
                <w:lang w:val="sk-SK"/>
              </w:rPr>
            </w:pPr>
            <w:r>
              <w:rPr>
                <w:szCs w:val="22"/>
                <w:lang w:val="sk-SK"/>
              </w:rPr>
              <w:t>Tel</w:t>
            </w:r>
            <w:r w:rsidR="00190CD3">
              <w:rPr>
                <w:szCs w:val="22"/>
                <w:lang w:val="sk-SK"/>
              </w:rPr>
              <w:t>.</w:t>
            </w:r>
            <w:r>
              <w:rPr>
                <w:szCs w:val="22"/>
                <w:lang w:val="sk-SK"/>
              </w:rPr>
              <w:t>: + 48 22 696 99 20</w:t>
            </w:r>
          </w:p>
          <w:p w14:paraId="42670370" w14:textId="77777777" w:rsidR="000A4895" w:rsidRDefault="000A4895">
            <w:pPr>
              <w:rPr>
                <w:szCs w:val="22"/>
                <w:lang w:val="sk-SK"/>
              </w:rPr>
            </w:pPr>
          </w:p>
        </w:tc>
      </w:tr>
      <w:tr w:rsidR="000A4895" w14:paraId="3C711E04" w14:textId="77777777">
        <w:trPr>
          <w:trHeight w:val="884"/>
        </w:trPr>
        <w:tc>
          <w:tcPr>
            <w:tcW w:w="4644" w:type="dxa"/>
          </w:tcPr>
          <w:p w14:paraId="47B025B9" w14:textId="77777777" w:rsidR="000A4895" w:rsidRDefault="00D73D8C">
            <w:pPr>
              <w:rPr>
                <w:b/>
                <w:szCs w:val="22"/>
                <w:lang w:val="sk-SK"/>
              </w:rPr>
            </w:pPr>
            <w:r>
              <w:rPr>
                <w:b/>
                <w:szCs w:val="22"/>
                <w:lang w:val="sk-SK"/>
              </w:rPr>
              <w:t>France</w:t>
            </w:r>
          </w:p>
          <w:p w14:paraId="4BA41042" w14:textId="77777777" w:rsidR="000A4895" w:rsidRDefault="00D73D8C">
            <w:pPr>
              <w:rPr>
                <w:szCs w:val="22"/>
                <w:lang w:val="sk-SK"/>
              </w:rPr>
            </w:pPr>
            <w:r>
              <w:rPr>
                <w:szCs w:val="22"/>
                <w:lang w:val="sk-SK"/>
              </w:rPr>
              <w:t>UCB Pharma S.A.</w:t>
            </w:r>
          </w:p>
          <w:p w14:paraId="70109CF3" w14:textId="77777777" w:rsidR="000A4895" w:rsidRDefault="00D73D8C">
            <w:pPr>
              <w:rPr>
                <w:szCs w:val="22"/>
                <w:lang w:val="sk-SK"/>
              </w:rPr>
            </w:pPr>
            <w:r>
              <w:rPr>
                <w:szCs w:val="22"/>
                <w:lang w:val="sk-SK"/>
              </w:rPr>
              <w:t>Tél: + 33 / (0)1 47 29 44 35</w:t>
            </w:r>
          </w:p>
        </w:tc>
        <w:tc>
          <w:tcPr>
            <w:tcW w:w="4678" w:type="dxa"/>
          </w:tcPr>
          <w:p w14:paraId="48620279" w14:textId="77777777" w:rsidR="000A4895" w:rsidRDefault="00D73D8C">
            <w:pPr>
              <w:rPr>
                <w:b/>
                <w:szCs w:val="22"/>
                <w:lang w:val="sk-SK"/>
              </w:rPr>
            </w:pPr>
            <w:r>
              <w:rPr>
                <w:b/>
                <w:szCs w:val="22"/>
                <w:lang w:val="sk-SK"/>
              </w:rPr>
              <w:t>Portugal</w:t>
            </w:r>
          </w:p>
          <w:p w14:paraId="7305C0E2" w14:textId="77777777" w:rsidR="000A4895" w:rsidRDefault="00D73D8C">
            <w:pPr>
              <w:rPr>
                <w:rFonts w:eastAsia="Times New Roman"/>
                <w:bCs/>
                <w:lang w:val="pt-PT"/>
              </w:rPr>
            </w:pPr>
            <w:r>
              <w:rPr>
                <w:rFonts w:eastAsia="Times New Roman"/>
                <w:bCs/>
                <w:lang w:val="pt-PT"/>
              </w:rPr>
              <w:t xml:space="preserve">UCB Pharma (Produtos Farmacêuticos), Lda </w:t>
            </w:r>
          </w:p>
          <w:p w14:paraId="3EC591A4" w14:textId="77777777" w:rsidR="000A4895" w:rsidRDefault="00D73D8C">
            <w:pPr>
              <w:rPr>
                <w:szCs w:val="22"/>
                <w:lang w:val="sk-SK"/>
              </w:rPr>
            </w:pPr>
            <w:r>
              <w:rPr>
                <w:rFonts w:eastAsia="Times New Roman"/>
                <w:bCs/>
                <w:lang w:val="it-IT"/>
              </w:rPr>
              <w:t>Tel: + 351 21 302 5300</w:t>
            </w:r>
          </w:p>
        </w:tc>
      </w:tr>
      <w:tr w:rsidR="000A4895" w14:paraId="581719BE" w14:textId="77777777">
        <w:tc>
          <w:tcPr>
            <w:tcW w:w="4644" w:type="dxa"/>
          </w:tcPr>
          <w:p w14:paraId="5A994656" w14:textId="77777777" w:rsidR="000A4895" w:rsidRDefault="00D73D8C">
            <w:pPr>
              <w:autoSpaceDE w:val="0"/>
              <w:autoSpaceDN w:val="0"/>
              <w:rPr>
                <w:b/>
                <w:szCs w:val="22"/>
                <w:lang w:val="sk-SK"/>
              </w:rPr>
            </w:pPr>
            <w:r>
              <w:rPr>
                <w:b/>
                <w:szCs w:val="22"/>
                <w:lang w:val="sk-SK"/>
              </w:rPr>
              <w:t>Hrvatska</w:t>
            </w:r>
          </w:p>
          <w:p w14:paraId="452C24A3" w14:textId="77777777" w:rsidR="000A4895" w:rsidRDefault="00D73D8C">
            <w:pPr>
              <w:autoSpaceDE w:val="0"/>
              <w:autoSpaceDN w:val="0"/>
              <w:rPr>
                <w:szCs w:val="22"/>
                <w:lang w:val="sk-SK"/>
              </w:rPr>
            </w:pPr>
            <w:r>
              <w:rPr>
                <w:szCs w:val="22"/>
                <w:lang w:val="sk-SK"/>
              </w:rPr>
              <w:t>Medis Adria d.o.o.</w:t>
            </w:r>
          </w:p>
          <w:p w14:paraId="4986616C" w14:textId="77777777" w:rsidR="000A4895" w:rsidRDefault="00D73D8C">
            <w:pPr>
              <w:rPr>
                <w:szCs w:val="22"/>
                <w:lang w:val="sk-SK"/>
              </w:rPr>
            </w:pPr>
            <w:r>
              <w:rPr>
                <w:szCs w:val="22"/>
                <w:lang w:val="sk-SK"/>
              </w:rPr>
              <w:t>Tel: +385 (0) 1 230 34 46</w:t>
            </w:r>
          </w:p>
          <w:p w14:paraId="43544EC4" w14:textId="77777777" w:rsidR="000A4895" w:rsidRDefault="000A4895">
            <w:pPr>
              <w:rPr>
                <w:szCs w:val="22"/>
                <w:lang w:val="sk-SK"/>
              </w:rPr>
            </w:pPr>
          </w:p>
        </w:tc>
        <w:tc>
          <w:tcPr>
            <w:tcW w:w="4678" w:type="dxa"/>
          </w:tcPr>
          <w:p w14:paraId="145E8993" w14:textId="77777777" w:rsidR="000A4895" w:rsidRDefault="00D73D8C">
            <w:pPr>
              <w:tabs>
                <w:tab w:val="left" w:pos="-720"/>
                <w:tab w:val="left" w:pos="4536"/>
              </w:tabs>
              <w:suppressAutoHyphens/>
              <w:rPr>
                <w:b/>
                <w:szCs w:val="22"/>
                <w:lang w:val="sk-SK"/>
              </w:rPr>
            </w:pPr>
            <w:r>
              <w:rPr>
                <w:b/>
                <w:szCs w:val="22"/>
                <w:lang w:val="sk-SK"/>
              </w:rPr>
              <w:t>România</w:t>
            </w:r>
          </w:p>
          <w:p w14:paraId="09D0941D" w14:textId="77777777" w:rsidR="000A4895" w:rsidRDefault="00D73D8C">
            <w:pPr>
              <w:tabs>
                <w:tab w:val="left" w:pos="-720"/>
                <w:tab w:val="left" w:pos="4536"/>
              </w:tabs>
              <w:suppressAutoHyphens/>
              <w:rPr>
                <w:szCs w:val="22"/>
                <w:lang w:val="sk-SK"/>
              </w:rPr>
            </w:pPr>
            <w:r>
              <w:rPr>
                <w:szCs w:val="22"/>
                <w:lang w:val="sk-SK"/>
              </w:rPr>
              <w:t>UCB Pharma Romania S.R.L.</w:t>
            </w:r>
          </w:p>
          <w:p w14:paraId="21CEC97F" w14:textId="77777777" w:rsidR="000A4895" w:rsidRDefault="00D73D8C">
            <w:pPr>
              <w:tabs>
                <w:tab w:val="left" w:pos="-720"/>
                <w:tab w:val="left" w:pos="4536"/>
              </w:tabs>
              <w:suppressAutoHyphens/>
              <w:rPr>
                <w:szCs w:val="22"/>
                <w:lang w:val="sk-SK"/>
              </w:rPr>
            </w:pPr>
            <w:r>
              <w:rPr>
                <w:szCs w:val="22"/>
                <w:lang w:val="sk-SK"/>
              </w:rPr>
              <w:t>Tel: + 40 21 300 29 04</w:t>
            </w:r>
          </w:p>
          <w:p w14:paraId="1514C004" w14:textId="77777777" w:rsidR="000A4895" w:rsidRDefault="000A4895">
            <w:pPr>
              <w:rPr>
                <w:szCs w:val="22"/>
                <w:lang w:val="sk-SK"/>
              </w:rPr>
            </w:pPr>
          </w:p>
        </w:tc>
      </w:tr>
      <w:tr w:rsidR="000A4895" w14:paraId="4A4536FB" w14:textId="77777777">
        <w:tc>
          <w:tcPr>
            <w:tcW w:w="4644" w:type="dxa"/>
          </w:tcPr>
          <w:p w14:paraId="09436206" w14:textId="77777777" w:rsidR="000A4895" w:rsidRDefault="00D73D8C">
            <w:pPr>
              <w:rPr>
                <w:b/>
                <w:szCs w:val="22"/>
                <w:lang w:val="sk-SK"/>
              </w:rPr>
            </w:pPr>
            <w:r>
              <w:rPr>
                <w:b/>
                <w:szCs w:val="22"/>
                <w:lang w:val="sk-SK"/>
              </w:rPr>
              <w:t>Ireland</w:t>
            </w:r>
          </w:p>
          <w:p w14:paraId="7914250B" w14:textId="77777777" w:rsidR="000A4895" w:rsidRDefault="00D73D8C">
            <w:pPr>
              <w:rPr>
                <w:szCs w:val="22"/>
                <w:lang w:val="sk-SK"/>
              </w:rPr>
            </w:pPr>
            <w:r>
              <w:rPr>
                <w:szCs w:val="22"/>
                <w:lang w:val="sk-SK"/>
              </w:rPr>
              <w:t>UCB (Pharma) Ireland Ltd.</w:t>
            </w:r>
          </w:p>
          <w:p w14:paraId="14DDFEED" w14:textId="77777777" w:rsidR="000A4895" w:rsidRDefault="00D73D8C">
            <w:pPr>
              <w:rPr>
                <w:szCs w:val="22"/>
                <w:lang w:val="sk-SK"/>
              </w:rPr>
            </w:pPr>
            <w:r>
              <w:rPr>
                <w:szCs w:val="22"/>
                <w:lang w:val="sk-SK"/>
              </w:rPr>
              <w:t>Tel: + 353 / (0)1-46 37 395 </w:t>
            </w:r>
          </w:p>
          <w:p w14:paraId="23897B2E" w14:textId="77777777" w:rsidR="000A4895" w:rsidRDefault="000A4895">
            <w:pPr>
              <w:rPr>
                <w:b/>
                <w:szCs w:val="22"/>
                <w:lang w:val="sk-SK"/>
              </w:rPr>
            </w:pPr>
          </w:p>
        </w:tc>
        <w:tc>
          <w:tcPr>
            <w:tcW w:w="4678" w:type="dxa"/>
          </w:tcPr>
          <w:p w14:paraId="6C474636" w14:textId="77777777" w:rsidR="000A4895" w:rsidRDefault="00D73D8C">
            <w:pPr>
              <w:rPr>
                <w:szCs w:val="22"/>
                <w:lang w:val="sk-SK"/>
              </w:rPr>
            </w:pPr>
            <w:r>
              <w:rPr>
                <w:b/>
                <w:szCs w:val="22"/>
                <w:lang w:val="sk-SK"/>
              </w:rPr>
              <w:t>Slovenija</w:t>
            </w:r>
          </w:p>
          <w:p w14:paraId="055D6FCB" w14:textId="77777777" w:rsidR="000A4895" w:rsidRDefault="00D73D8C">
            <w:pPr>
              <w:rPr>
                <w:szCs w:val="22"/>
                <w:lang w:val="sk-SK"/>
              </w:rPr>
            </w:pPr>
            <w:r>
              <w:rPr>
                <w:szCs w:val="22"/>
                <w:lang w:val="sk-SK"/>
              </w:rPr>
              <w:t>Medis, d.o.o.</w:t>
            </w:r>
          </w:p>
          <w:p w14:paraId="6C96810E" w14:textId="77777777" w:rsidR="000A4895" w:rsidRDefault="00D73D8C">
            <w:pPr>
              <w:rPr>
                <w:szCs w:val="22"/>
                <w:lang w:val="sk-SK"/>
              </w:rPr>
            </w:pPr>
            <w:r>
              <w:rPr>
                <w:szCs w:val="22"/>
                <w:lang w:val="sk-SK"/>
              </w:rPr>
              <w:t>Tel: + 386 1 589 69 00</w:t>
            </w:r>
          </w:p>
          <w:p w14:paraId="64E1ECC5" w14:textId="77777777" w:rsidR="000A4895" w:rsidRDefault="000A4895">
            <w:pPr>
              <w:tabs>
                <w:tab w:val="left" w:pos="-720"/>
              </w:tabs>
              <w:suppressAutoHyphens/>
              <w:rPr>
                <w:b/>
                <w:szCs w:val="22"/>
                <w:lang w:val="sk-SK"/>
              </w:rPr>
            </w:pPr>
          </w:p>
        </w:tc>
      </w:tr>
      <w:tr w:rsidR="000A4895" w14:paraId="61C3F705" w14:textId="77777777">
        <w:tc>
          <w:tcPr>
            <w:tcW w:w="4644" w:type="dxa"/>
          </w:tcPr>
          <w:p w14:paraId="5C5B06DC" w14:textId="77777777" w:rsidR="000A4895" w:rsidRDefault="00D73D8C">
            <w:pPr>
              <w:rPr>
                <w:b/>
                <w:szCs w:val="22"/>
                <w:lang w:val="sk-SK"/>
              </w:rPr>
            </w:pPr>
            <w:r>
              <w:rPr>
                <w:b/>
                <w:szCs w:val="22"/>
                <w:lang w:val="sk-SK"/>
              </w:rPr>
              <w:t>Ísland</w:t>
            </w:r>
          </w:p>
          <w:p w14:paraId="7404D414" w14:textId="77777777" w:rsidR="00A125C2" w:rsidRPr="00A125C2" w:rsidRDefault="00A125C2" w:rsidP="00A125C2">
            <w:pPr>
              <w:rPr>
                <w:ins w:id="104" w:author="Kateřina Doležalová" w:date="2025-04-17T14:13:00Z"/>
                <w:szCs w:val="22"/>
              </w:rPr>
            </w:pPr>
            <w:ins w:id="105" w:author="Kateřina Doležalová" w:date="2025-04-17T14:13:00Z">
              <w:r w:rsidRPr="00A125C2">
                <w:rPr>
                  <w:szCs w:val="22"/>
                </w:rPr>
                <w:t>UCB Nordic A/S</w:t>
              </w:r>
            </w:ins>
          </w:p>
          <w:p w14:paraId="7848F1EE" w14:textId="77777777" w:rsidR="00A125C2" w:rsidRPr="00A125C2" w:rsidRDefault="00A125C2" w:rsidP="00A125C2">
            <w:pPr>
              <w:rPr>
                <w:ins w:id="106" w:author="Kateřina Doležalová" w:date="2025-04-17T14:13:00Z"/>
                <w:szCs w:val="22"/>
              </w:rPr>
            </w:pPr>
            <w:ins w:id="107" w:author="Kateřina Doležalová" w:date="2025-04-17T14:13:00Z">
              <w:r w:rsidRPr="00A125C2">
                <w:rPr>
                  <w:szCs w:val="22"/>
                </w:rPr>
                <w:t>Sími: + 45 / 32 46 24 00</w:t>
              </w:r>
            </w:ins>
          </w:p>
          <w:p w14:paraId="2B23114C" w14:textId="42E63CEE" w:rsidR="000A4895" w:rsidDel="00A125C2" w:rsidRDefault="00D73D8C">
            <w:pPr>
              <w:rPr>
                <w:del w:id="108" w:author="Kateřina Doležalová" w:date="2025-04-17T14:13:00Z" w16du:dateUtc="2025-04-17T12:13:00Z"/>
                <w:szCs w:val="22"/>
                <w:lang w:val="sk-SK"/>
              </w:rPr>
            </w:pPr>
            <w:del w:id="109" w:author="Kateřina Doležalová" w:date="2025-04-17T14:13:00Z" w16du:dateUtc="2025-04-17T12:13:00Z">
              <w:r w:rsidDel="00A125C2">
                <w:rPr>
                  <w:szCs w:val="22"/>
                  <w:lang w:val="sk-SK"/>
                </w:rPr>
                <w:delText>Vistor hf.</w:delText>
              </w:r>
            </w:del>
          </w:p>
          <w:p w14:paraId="7B5B4F3F" w14:textId="74336DB6" w:rsidR="000A4895" w:rsidDel="00A125C2" w:rsidRDefault="00D73D8C">
            <w:pPr>
              <w:rPr>
                <w:del w:id="110" w:author="Kateřina Doležalová" w:date="2025-04-17T14:13:00Z" w16du:dateUtc="2025-04-17T12:13:00Z"/>
                <w:szCs w:val="22"/>
                <w:lang w:val="sk-SK"/>
              </w:rPr>
            </w:pPr>
            <w:del w:id="111" w:author="Kateřina Doležalová" w:date="2025-04-17T14:13:00Z" w16du:dateUtc="2025-04-17T12:13:00Z">
              <w:r w:rsidDel="00A125C2">
                <w:rPr>
                  <w:szCs w:val="22"/>
                  <w:lang w:val="sk-SK"/>
                </w:rPr>
                <w:delText>Simi: + 354 535 7000</w:delText>
              </w:r>
            </w:del>
          </w:p>
          <w:p w14:paraId="78FC1E64" w14:textId="77777777" w:rsidR="000A4895" w:rsidRDefault="000A4895">
            <w:pPr>
              <w:rPr>
                <w:b/>
                <w:szCs w:val="22"/>
                <w:lang w:val="sk-SK"/>
              </w:rPr>
            </w:pPr>
          </w:p>
        </w:tc>
        <w:tc>
          <w:tcPr>
            <w:tcW w:w="4678" w:type="dxa"/>
          </w:tcPr>
          <w:p w14:paraId="7B26E1ED" w14:textId="77777777" w:rsidR="000A4895" w:rsidRDefault="00D73D8C">
            <w:pPr>
              <w:tabs>
                <w:tab w:val="left" w:pos="-720"/>
              </w:tabs>
              <w:suppressAutoHyphens/>
              <w:rPr>
                <w:b/>
                <w:szCs w:val="22"/>
                <w:lang w:val="sk-SK"/>
              </w:rPr>
            </w:pPr>
            <w:r>
              <w:rPr>
                <w:b/>
                <w:szCs w:val="22"/>
                <w:lang w:val="sk-SK"/>
              </w:rPr>
              <w:t>Slovenská republika</w:t>
            </w:r>
          </w:p>
          <w:p w14:paraId="1DB64E31" w14:textId="77777777" w:rsidR="000A4895" w:rsidRDefault="00D73D8C">
            <w:pPr>
              <w:tabs>
                <w:tab w:val="left" w:pos="-720"/>
              </w:tabs>
              <w:suppressAutoHyphens/>
              <w:rPr>
                <w:szCs w:val="22"/>
                <w:lang w:val="sk-SK"/>
              </w:rPr>
            </w:pPr>
            <w:r>
              <w:rPr>
                <w:szCs w:val="22"/>
                <w:lang w:val="sk-SK"/>
              </w:rPr>
              <w:t>UCB s.r.o.</w:t>
            </w:r>
            <w:r>
              <w:rPr>
                <w:color w:val="000000"/>
                <w:szCs w:val="22"/>
                <w:lang w:val="sk-SK"/>
              </w:rPr>
              <w:t>, organizačná zložka</w:t>
            </w:r>
          </w:p>
          <w:p w14:paraId="75E26279" w14:textId="77777777" w:rsidR="000A4895" w:rsidRDefault="00D73D8C">
            <w:pPr>
              <w:rPr>
                <w:szCs w:val="22"/>
                <w:lang w:val="sk-SK"/>
              </w:rPr>
            </w:pPr>
            <w:r>
              <w:rPr>
                <w:szCs w:val="22"/>
                <w:lang w:val="sk-SK"/>
              </w:rPr>
              <w:t>Tel: + 421 (0) 2 5920 2020</w:t>
            </w:r>
          </w:p>
          <w:p w14:paraId="08E8B066" w14:textId="77777777" w:rsidR="000A4895" w:rsidRDefault="000A4895">
            <w:pPr>
              <w:tabs>
                <w:tab w:val="left" w:pos="-720"/>
              </w:tabs>
              <w:suppressAutoHyphens/>
              <w:rPr>
                <w:b/>
                <w:szCs w:val="22"/>
                <w:lang w:val="sk-SK"/>
              </w:rPr>
            </w:pPr>
          </w:p>
        </w:tc>
      </w:tr>
      <w:tr w:rsidR="000A4895" w14:paraId="317DABE5" w14:textId="77777777">
        <w:tc>
          <w:tcPr>
            <w:tcW w:w="4644" w:type="dxa"/>
          </w:tcPr>
          <w:p w14:paraId="35E85CF9" w14:textId="77777777" w:rsidR="000A4895" w:rsidRDefault="00D73D8C">
            <w:pPr>
              <w:rPr>
                <w:b/>
                <w:szCs w:val="22"/>
                <w:lang w:val="sk-SK"/>
              </w:rPr>
            </w:pPr>
            <w:r>
              <w:rPr>
                <w:b/>
                <w:szCs w:val="22"/>
                <w:lang w:val="sk-SK"/>
              </w:rPr>
              <w:t>Italia</w:t>
            </w:r>
          </w:p>
          <w:p w14:paraId="2E439459" w14:textId="77777777" w:rsidR="000A4895" w:rsidRDefault="00D73D8C">
            <w:pPr>
              <w:rPr>
                <w:szCs w:val="22"/>
                <w:lang w:val="sk-SK"/>
              </w:rPr>
            </w:pPr>
            <w:r>
              <w:rPr>
                <w:szCs w:val="22"/>
                <w:lang w:val="sk-SK"/>
              </w:rPr>
              <w:t>UCB Pharma S.p.A.</w:t>
            </w:r>
          </w:p>
          <w:p w14:paraId="719EF6A4" w14:textId="77777777" w:rsidR="000A4895" w:rsidRDefault="00D73D8C">
            <w:pPr>
              <w:rPr>
                <w:szCs w:val="22"/>
                <w:lang w:val="sk-SK"/>
              </w:rPr>
            </w:pPr>
            <w:r>
              <w:rPr>
                <w:szCs w:val="22"/>
                <w:lang w:val="sk-SK"/>
              </w:rPr>
              <w:t>Tel: + 39 / 02 300 791</w:t>
            </w:r>
          </w:p>
        </w:tc>
        <w:tc>
          <w:tcPr>
            <w:tcW w:w="4678" w:type="dxa"/>
          </w:tcPr>
          <w:p w14:paraId="7A68E963" w14:textId="77777777" w:rsidR="000A4895" w:rsidRDefault="00D73D8C">
            <w:pPr>
              <w:rPr>
                <w:b/>
                <w:szCs w:val="22"/>
                <w:lang w:val="sk-SK"/>
              </w:rPr>
            </w:pPr>
            <w:r>
              <w:rPr>
                <w:b/>
                <w:szCs w:val="22"/>
                <w:lang w:val="sk-SK"/>
              </w:rPr>
              <w:t>Suomi/Finland</w:t>
            </w:r>
          </w:p>
          <w:p w14:paraId="25CE65E4" w14:textId="77777777" w:rsidR="000A4895" w:rsidRDefault="00D73D8C">
            <w:pPr>
              <w:rPr>
                <w:szCs w:val="22"/>
                <w:lang w:val="sk-SK"/>
              </w:rPr>
            </w:pPr>
            <w:r>
              <w:rPr>
                <w:szCs w:val="22"/>
                <w:lang w:val="sk-SK"/>
              </w:rPr>
              <w:t>UCB Pharma Oy Finland</w:t>
            </w:r>
          </w:p>
          <w:p w14:paraId="7A279718" w14:textId="77777777" w:rsidR="000A4895" w:rsidRDefault="00D73D8C">
            <w:pPr>
              <w:rPr>
                <w:szCs w:val="22"/>
                <w:lang w:val="sk-SK"/>
              </w:rPr>
            </w:pPr>
            <w:r>
              <w:rPr>
                <w:szCs w:val="22"/>
                <w:lang w:val="sk-SK"/>
              </w:rPr>
              <w:t>Puh/Tel: + 3</w:t>
            </w:r>
            <w:r>
              <w:rPr>
                <w:lang w:val="sk-SK"/>
              </w:rPr>
              <w:t>58 9 2514 4221</w:t>
            </w:r>
          </w:p>
          <w:p w14:paraId="5BDC678E" w14:textId="77777777" w:rsidR="000A4895" w:rsidRDefault="000A4895">
            <w:pPr>
              <w:rPr>
                <w:szCs w:val="22"/>
                <w:lang w:val="sk-SK"/>
              </w:rPr>
            </w:pPr>
          </w:p>
        </w:tc>
      </w:tr>
      <w:tr w:rsidR="000A4895" w14:paraId="79CA100F" w14:textId="77777777">
        <w:tc>
          <w:tcPr>
            <w:tcW w:w="4644" w:type="dxa"/>
          </w:tcPr>
          <w:p w14:paraId="3D384CF4" w14:textId="77777777" w:rsidR="000A4895" w:rsidRDefault="00D73D8C">
            <w:pPr>
              <w:rPr>
                <w:b/>
                <w:szCs w:val="22"/>
                <w:lang w:val="sk-SK"/>
              </w:rPr>
            </w:pPr>
            <w:r>
              <w:rPr>
                <w:b/>
                <w:szCs w:val="22"/>
                <w:lang w:val="sk-SK"/>
              </w:rPr>
              <w:t>Κύπρος</w:t>
            </w:r>
          </w:p>
          <w:p w14:paraId="33ED0189" w14:textId="77777777" w:rsidR="000A4895" w:rsidRDefault="00D73D8C">
            <w:pPr>
              <w:rPr>
                <w:szCs w:val="22"/>
                <w:lang w:val="sk-SK"/>
              </w:rPr>
            </w:pPr>
            <w:r>
              <w:rPr>
                <w:szCs w:val="22"/>
                <w:lang w:val="sk-SK"/>
              </w:rPr>
              <w:t>Lifepharma (Z.A.M.) Ltd</w:t>
            </w:r>
          </w:p>
          <w:p w14:paraId="2660B6E5" w14:textId="77777777" w:rsidR="000A4895" w:rsidRDefault="00D73D8C">
            <w:pPr>
              <w:tabs>
                <w:tab w:val="left" w:pos="-720"/>
              </w:tabs>
              <w:suppressAutoHyphens/>
              <w:rPr>
                <w:szCs w:val="22"/>
                <w:lang w:val="sk-SK"/>
              </w:rPr>
            </w:pPr>
            <w:r>
              <w:rPr>
                <w:szCs w:val="22"/>
                <w:lang w:val="sk-SK"/>
              </w:rPr>
              <w:t>Τηλ: + 357 22 05 63 00 </w:t>
            </w:r>
          </w:p>
          <w:p w14:paraId="675525AA" w14:textId="77777777" w:rsidR="000A4895" w:rsidRDefault="000A4895">
            <w:pPr>
              <w:rPr>
                <w:b/>
                <w:szCs w:val="22"/>
                <w:lang w:val="sk-SK"/>
              </w:rPr>
            </w:pPr>
          </w:p>
        </w:tc>
        <w:tc>
          <w:tcPr>
            <w:tcW w:w="4678" w:type="dxa"/>
          </w:tcPr>
          <w:p w14:paraId="4892C69F" w14:textId="77777777" w:rsidR="000A4895" w:rsidRDefault="00D73D8C">
            <w:pPr>
              <w:rPr>
                <w:b/>
                <w:szCs w:val="22"/>
                <w:lang w:val="sk-SK"/>
              </w:rPr>
            </w:pPr>
            <w:r>
              <w:rPr>
                <w:b/>
                <w:szCs w:val="22"/>
                <w:lang w:val="sk-SK"/>
              </w:rPr>
              <w:t>Sverige</w:t>
            </w:r>
          </w:p>
          <w:p w14:paraId="41DA8FC3" w14:textId="77777777" w:rsidR="000A4895" w:rsidRDefault="00D73D8C">
            <w:pPr>
              <w:rPr>
                <w:szCs w:val="22"/>
                <w:lang w:val="sk-SK"/>
              </w:rPr>
            </w:pPr>
            <w:r>
              <w:rPr>
                <w:szCs w:val="22"/>
                <w:lang w:val="sk-SK"/>
              </w:rPr>
              <w:t>UCB Nordic A/S</w:t>
            </w:r>
          </w:p>
          <w:p w14:paraId="78CA090C" w14:textId="77777777" w:rsidR="000A4895" w:rsidRDefault="00D73D8C">
            <w:pPr>
              <w:widowControl w:val="0"/>
              <w:rPr>
                <w:szCs w:val="22"/>
                <w:lang w:val="sk-SK"/>
              </w:rPr>
            </w:pPr>
            <w:r>
              <w:rPr>
                <w:szCs w:val="22"/>
                <w:lang w:val="sk-SK"/>
              </w:rPr>
              <w:t>Tel: + 46 / (0) 40 29 49 00</w:t>
            </w:r>
          </w:p>
        </w:tc>
      </w:tr>
      <w:tr w:rsidR="000A4895" w14:paraId="7F71C80C" w14:textId="77777777">
        <w:tc>
          <w:tcPr>
            <w:tcW w:w="4644" w:type="dxa"/>
          </w:tcPr>
          <w:p w14:paraId="57D715A5" w14:textId="77777777" w:rsidR="000A4895" w:rsidRDefault="00D73D8C">
            <w:pPr>
              <w:rPr>
                <w:b/>
                <w:szCs w:val="22"/>
                <w:lang w:val="sk-SK"/>
              </w:rPr>
            </w:pPr>
            <w:r>
              <w:rPr>
                <w:b/>
                <w:szCs w:val="22"/>
                <w:lang w:val="sk-SK"/>
              </w:rPr>
              <w:t>Latvija</w:t>
            </w:r>
          </w:p>
          <w:p w14:paraId="71664111" w14:textId="77777777" w:rsidR="000A4895" w:rsidRDefault="00D73D8C">
            <w:pPr>
              <w:rPr>
                <w:szCs w:val="22"/>
                <w:lang w:val="sk-SK"/>
              </w:rPr>
            </w:pPr>
            <w:r>
              <w:rPr>
                <w:szCs w:val="22"/>
                <w:lang w:val="sk-SK"/>
              </w:rPr>
              <w:t>UCB Pharma Oy Finland</w:t>
            </w:r>
          </w:p>
          <w:p w14:paraId="7ADB191E" w14:textId="77777777" w:rsidR="000A4895" w:rsidRDefault="00D73D8C">
            <w:pPr>
              <w:tabs>
                <w:tab w:val="left" w:pos="-720"/>
              </w:tabs>
              <w:suppressAutoHyphens/>
              <w:rPr>
                <w:szCs w:val="22"/>
                <w:lang w:val="sk-SK"/>
              </w:rPr>
            </w:pPr>
            <w:r>
              <w:rPr>
                <w:szCs w:val="22"/>
                <w:lang w:val="sk-SK"/>
              </w:rPr>
              <w:t>Tel: + 3</w:t>
            </w:r>
            <w:r>
              <w:rPr>
                <w:lang w:val="sk-SK"/>
              </w:rPr>
              <w:t>58 9 2514 4221 </w:t>
            </w:r>
            <w:r>
              <w:rPr>
                <w:szCs w:val="22"/>
                <w:lang w:val="sk-SK"/>
              </w:rPr>
              <w:t>(Somija)</w:t>
            </w:r>
          </w:p>
          <w:p w14:paraId="425F7C20" w14:textId="77777777" w:rsidR="000A4895" w:rsidRDefault="000A4895">
            <w:pPr>
              <w:tabs>
                <w:tab w:val="left" w:pos="-720"/>
              </w:tabs>
              <w:suppressAutoHyphens/>
              <w:rPr>
                <w:szCs w:val="22"/>
                <w:lang w:val="sk-SK"/>
              </w:rPr>
            </w:pPr>
          </w:p>
        </w:tc>
        <w:tc>
          <w:tcPr>
            <w:tcW w:w="4678" w:type="dxa"/>
          </w:tcPr>
          <w:p w14:paraId="660F991D" w14:textId="59656E99" w:rsidR="000A4895" w:rsidRDefault="000A4895">
            <w:pPr>
              <w:widowControl w:val="0"/>
              <w:rPr>
                <w:szCs w:val="22"/>
                <w:lang w:val="sk-SK"/>
              </w:rPr>
            </w:pPr>
          </w:p>
        </w:tc>
      </w:tr>
    </w:tbl>
    <w:p w14:paraId="4B145E62" w14:textId="77777777" w:rsidR="000A4895" w:rsidRDefault="000A4895">
      <w:pPr>
        <w:widowControl w:val="0"/>
        <w:numPr>
          <w:ilvl w:val="12"/>
          <w:numId w:val="0"/>
        </w:numPr>
        <w:tabs>
          <w:tab w:val="left" w:pos="567"/>
        </w:tabs>
        <w:ind w:right="-2"/>
        <w:rPr>
          <w:szCs w:val="22"/>
          <w:lang w:val="sk-SK"/>
        </w:rPr>
      </w:pPr>
    </w:p>
    <w:p w14:paraId="6775B056" w14:textId="77777777" w:rsidR="000A4895" w:rsidRDefault="00D73D8C">
      <w:pPr>
        <w:widowControl w:val="0"/>
        <w:numPr>
          <w:ilvl w:val="12"/>
          <w:numId w:val="0"/>
        </w:numPr>
        <w:tabs>
          <w:tab w:val="left" w:pos="567"/>
        </w:tabs>
        <w:ind w:right="-2"/>
        <w:outlineLvl w:val="0"/>
        <w:rPr>
          <w:szCs w:val="22"/>
          <w:lang w:val="sk-SK"/>
        </w:rPr>
      </w:pPr>
      <w:r>
        <w:rPr>
          <w:b/>
          <w:szCs w:val="22"/>
          <w:lang w:val="sk-SK"/>
        </w:rPr>
        <w:t>Táto písomná informácia bola naposledy aktualizovaná v</w:t>
      </w:r>
      <w:r>
        <w:rPr>
          <w:szCs w:val="22"/>
          <w:lang w:val="sk-SK"/>
        </w:rPr>
        <w:t xml:space="preserve"> {mesiac/RRRR}.</w:t>
      </w:r>
    </w:p>
    <w:p w14:paraId="28FAD22C" w14:textId="77777777" w:rsidR="000A4895" w:rsidRDefault="000A4895">
      <w:pPr>
        <w:widowControl w:val="0"/>
        <w:numPr>
          <w:ilvl w:val="12"/>
          <w:numId w:val="0"/>
        </w:numPr>
        <w:tabs>
          <w:tab w:val="left" w:pos="567"/>
        </w:tabs>
        <w:ind w:right="-2"/>
        <w:rPr>
          <w:szCs w:val="22"/>
          <w:lang w:val="sk-SK"/>
        </w:rPr>
      </w:pPr>
    </w:p>
    <w:p w14:paraId="395DB049" w14:textId="77777777" w:rsidR="000A4895" w:rsidRDefault="00D73D8C">
      <w:pPr>
        <w:widowControl w:val="0"/>
        <w:tabs>
          <w:tab w:val="left" w:pos="567"/>
        </w:tabs>
        <w:rPr>
          <w:b/>
          <w:szCs w:val="22"/>
          <w:lang w:val="sk-SK"/>
        </w:rPr>
      </w:pPr>
      <w:r>
        <w:rPr>
          <w:b/>
          <w:szCs w:val="22"/>
          <w:lang w:val="sk-SK"/>
        </w:rPr>
        <w:t>Ďalšie zdroje informácií</w:t>
      </w:r>
    </w:p>
    <w:p w14:paraId="5A40B33D" w14:textId="77777777" w:rsidR="000A4895" w:rsidRDefault="000A4895">
      <w:pPr>
        <w:widowControl w:val="0"/>
        <w:tabs>
          <w:tab w:val="left" w:pos="567"/>
        </w:tabs>
        <w:rPr>
          <w:szCs w:val="22"/>
          <w:lang w:val="sk-SK"/>
        </w:rPr>
      </w:pPr>
    </w:p>
    <w:p w14:paraId="7F291960" w14:textId="2350D746" w:rsidR="000A4895" w:rsidRDefault="00D73D8C">
      <w:pPr>
        <w:widowControl w:val="0"/>
        <w:tabs>
          <w:tab w:val="left" w:pos="567"/>
        </w:tabs>
        <w:rPr>
          <w:szCs w:val="22"/>
          <w:lang w:val="sk-SK"/>
        </w:rPr>
      </w:pPr>
      <w:r>
        <w:rPr>
          <w:szCs w:val="22"/>
          <w:lang w:val="sk-SK"/>
        </w:rPr>
        <w:t xml:space="preserve">Podrobné informácie o tomto lieku sú dostupné na internetovej stránke Európskej agentúry pre lieky </w:t>
      </w:r>
      <w:hyperlink r:id="rId28" w:history="1">
        <w:r w:rsidR="001B3089" w:rsidRPr="00196C41">
          <w:rPr>
            <w:rStyle w:val="Hyperlink"/>
            <w:szCs w:val="22"/>
            <w:lang w:val="sk-SK"/>
          </w:rPr>
          <w:t>https://www.ema.europa.eu</w:t>
        </w:r>
      </w:hyperlink>
      <w:r w:rsidRPr="00792BAE">
        <w:rPr>
          <w:szCs w:val="22"/>
          <w:lang w:val="sk-SK"/>
        </w:rPr>
        <w:t>.</w:t>
      </w:r>
      <w:r>
        <w:rPr>
          <w:color w:val="0000FF"/>
          <w:szCs w:val="22"/>
          <w:lang w:val="sk-SK"/>
        </w:rPr>
        <w:t xml:space="preserve"> </w:t>
      </w:r>
    </w:p>
    <w:p w14:paraId="66BF7F7E" w14:textId="77777777" w:rsidR="000A4895" w:rsidRDefault="000A4895">
      <w:pPr>
        <w:widowControl w:val="0"/>
        <w:numPr>
          <w:ilvl w:val="12"/>
          <w:numId w:val="0"/>
        </w:numPr>
        <w:tabs>
          <w:tab w:val="left" w:pos="567"/>
        </w:tabs>
        <w:ind w:right="-2"/>
        <w:rPr>
          <w:szCs w:val="22"/>
          <w:lang w:val="sk-SK"/>
        </w:rPr>
      </w:pPr>
    </w:p>
    <w:p w14:paraId="5B8AFC48" w14:textId="77777777" w:rsidR="000A4895" w:rsidRDefault="00D73D8C">
      <w:pPr>
        <w:widowControl w:val="0"/>
        <w:numPr>
          <w:ilvl w:val="12"/>
          <w:numId w:val="0"/>
        </w:numPr>
        <w:tabs>
          <w:tab w:val="left" w:pos="567"/>
        </w:tabs>
        <w:ind w:right="-2"/>
        <w:rPr>
          <w:b/>
          <w:bCs/>
          <w:iCs/>
          <w:szCs w:val="22"/>
          <w:lang w:val="sk-SK"/>
        </w:rPr>
      </w:pPr>
      <w:r>
        <w:rPr>
          <w:b/>
          <w:bCs/>
          <w:iCs/>
          <w:szCs w:val="22"/>
          <w:lang w:val="sk-SK"/>
        </w:rPr>
        <w:t xml:space="preserve">Nasledujúca informácia je určená len pre zdravotníckych pracovníkov: </w:t>
      </w:r>
    </w:p>
    <w:p w14:paraId="7DFD4B7E" w14:textId="77777777" w:rsidR="000A4895" w:rsidRDefault="000A4895">
      <w:pPr>
        <w:widowControl w:val="0"/>
        <w:numPr>
          <w:ilvl w:val="12"/>
          <w:numId w:val="0"/>
        </w:numPr>
        <w:tabs>
          <w:tab w:val="left" w:pos="567"/>
        </w:tabs>
        <w:ind w:right="-2"/>
        <w:rPr>
          <w:iCs/>
          <w:szCs w:val="22"/>
          <w:lang w:val="sk-SK"/>
        </w:rPr>
      </w:pPr>
    </w:p>
    <w:p w14:paraId="79460BD8" w14:textId="77777777" w:rsidR="000A4895" w:rsidRDefault="00D73D8C">
      <w:pPr>
        <w:widowControl w:val="0"/>
        <w:numPr>
          <w:ilvl w:val="12"/>
          <w:numId w:val="0"/>
        </w:numPr>
        <w:tabs>
          <w:tab w:val="left" w:pos="567"/>
        </w:tabs>
        <w:ind w:right="-2"/>
        <w:rPr>
          <w:iCs/>
          <w:szCs w:val="22"/>
          <w:lang w:val="sk-SK"/>
        </w:rPr>
      </w:pPr>
      <w:r>
        <w:rPr>
          <w:iCs/>
          <w:szCs w:val="22"/>
          <w:lang w:val="sk-SK"/>
        </w:rPr>
        <w:t>Každá liekovka Vimpatu infúzneho roztoku sa má použiť iba jedenkrát (jednorazové použitie). Akýkoľvek nespotrebovaný roztok sa musí zlikvidovať (pozri časť 3).</w:t>
      </w:r>
    </w:p>
    <w:p w14:paraId="0F414D0A" w14:textId="77777777" w:rsidR="000A4895" w:rsidRDefault="000A4895">
      <w:pPr>
        <w:widowControl w:val="0"/>
        <w:numPr>
          <w:ilvl w:val="12"/>
          <w:numId w:val="0"/>
        </w:numPr>
        <w:tabs>
          <w:tab w:val="left" w:pos="567"/>
        </w:tabs>
        <w:ind w:right="-2"/>
        <w:rPr>
          <w:iCs/>
          <w:szCs w:val="22"/>
          <w:lang w:val="sk-SK"/>
        </w:rPr>
      </w:pPr>
    </w:p>
    <w:p w14:paraId="57353DF1" w14:textId="77777777" w:rsidR="000A4895" w:rsidRDefault="00D73D8C">
      <w:pPr>
        <w:widowControl w:val="0"/>
        <w:numPr>
          <w:ilvl w:val="12"/>
          <w:numId w:val="0"/>
        </w:numPr>
        <w:tabs>
          <w:tab w:val="left" w:pos="567"/>
        </w:tabs>
        <w:ind w:right="-2"/>
        <w:rPr>
          <w:iCs/>
          <w:szCs w:val="22"/>
          <w:lang w:val="sk-SK"/>
        </w:rPr>
      </w:pPr>
      <w:r>
        <w:rPr>
          <w:iCs/>
          <w:szCs w:val="22"/>
          <w:lang w:val="sk-SK"/>
        </w:rPr>
        <w:t xml:space="preserve">Vimpat </w:t>
      </w:r>
      <w:r>
        <w:rPr>
          <w:szCs w:val="22"/>
          <w:lang w:val="sk-SK"/>
        </w:rPr>
        <w:t>infúzny roztok</w:t>
      </w:r>
      <w:r>
        <w:rPr>
          <w:iCs/>
          <w:szCs w:val="22"/>
          <w:lang w:val="sk-SK"/>
        </w:rPr>
        <w:t xml:space="preserve"> je možné podávať bez ďalšieho riedenia alebo ho je možné riediť s jedným z týchto roztokov: chlorid sodný 9 </w:t>
      </w:r>
      <w:r>
        <w:rPr>
          <w:szCs w:val="22"/>
          <w:lang w:val="sk-SK"/>
        </w:rPr>
        <w:t>mg/ml (</w:t>
      </w:r>
      <w:r>
        <w:rPr>
          <w:iCs/>
          <w:szCs w:val="22"/>
          <w:lang w:val="sk-SK"/>
        </w:rPr>
        <w:t>0,9 %), glukóza 5</w:t>
      </w:r>
      <w:r>
        <w:rPr>
          <w:szCs w:val="22"/>
          <w:lang w:val="sk-SK"/>
        </w:rPr>
        <w:t>0 mg/ml</w:t>
      </w:r>
      <w:r>
        <w:rPr>
          <w:iCs/>
          <w:szCs w:val="22"/>
          <w:lang w:val="sk-SK"/>
        </w:rPr>
        <w:t xml:space="preserve"> (5 %) alebo Ringerov roztok s obsahom laktátu. </w:t>
      </w:r>
    </w:p>
    <w:p w14:paraId="30962111" w14:textId="77777777" w:rsidR="000A4895" w:rsidRDefault="000A4895">
      <w:pPr>
        <w:widowControl w:val="0"/>
        <w:numPr>
          <w:ilvl w:val="12"/>
          <w:numId w:val="0"/>
        </w:numPr>
        <w:tabs>
          <w:tab w:val="left" w:pos="567"/>
        </w:tabs>
        <w:ind w:right="-2"/>
        <w:rPr>
          <w:iCs/>
          <w:szCs w:val="22"/>
          <w:lang w:val="sk-SK"/>
        </w:rPr>
      </w:pPr>
    </w:p>
    <w:p w14:paraId="0A7F4CD7" w14:textId="77777777" w:rsidR="000A4895" w:rsidRDefault="00D73D8C">
      <w:pPr>
        <w:widowControl w:val="0"/>
        <w:numPr>
          <w:ilvl w:val="12"/>
          <w:numId w:val="0"/>
        </w:numPr>
        <w:tabs>
          <w:tab w:val="left" w:pos="567"/>
        </w:tabs>
        <w:ind w:right="-2"/>
        <w:rPr>
          <w:szCs w:val="22"/>
          <w:lang w:val="sk-SK"/>
        </w:rPr>
      </w:pPr>
      <w:r>
        <w:rPr>
          <w:szCs w:val="22"/>
          <w:lang w:val="sk-SK"/>
        </w:rPr>
        <w:t>Z mikrobiologického hľadiska je nutné liek použiť bezodkladne. Pokiaľ nie je liek použitý okamžite, za čas a podmienky uchovávania pred použitím zodpovedá používateľ, čas nesmie presiahnuť 24 hodín pri 2 až 8 °C, pokiaľ sa riedenie neuskutočnilo za kontrolovaných a validovaných aseptických podmienok.</w:t>
      </w:r>
      <w:r>
        <w:rPr>
          <w:szCs w:val="22"/>
          <w:lang w:val="sk-SK"/>
        </w:rPr>
        <w:br/>
      </w:r>
      <w:r>
        <w:rPr>
          <w:szCs w:val="22"/>
          <w:lang w:val="sk-SK"/>
        </w:rPr>
        <w:br/>
        <w:t>Chemická a fyzikálna stabilita pred použitím bola preukázaná počas 24 hodín pri teplotách do 25 °C pre liek zmiešaný s rozpúšťadlami uvedenými v časti 6.6 a pri uchovávaní v sklenených nádobách alebo PVC vakoch.</w:t>
      </w:r>
    </w:p>
    <w:p w14:paraId="50B38868" w14:textId="77777777" w:rsidR="000A4895" w:rsidRDefault="000A4895">
      <w:pPr>
        <w:rPr>
          <w:szCs w:val="22"/>
          <w:lang w:val="sk-SK"/>
        </w:rPr>
      </w:pPr>
    </w:p>
    <w:sectPr w:rsidR="000A4895" w:rsidSect="00E54E3C">
      <w:footerReference w:type="even" r:id="rId29"/>
      <w:footerReference w:type="default" r:id="rId30"/>
      <w:footerReference w:type="first" r:id="rId31"/>
      <w:pgSz w:w="11907" w:h="16840"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E18E" w14:textId="77777777" w:rsidR="0036792B" w:rsidRDefault="0036792B">
      <w:r>
        <w:separator/>
      </w:r>
    </w:p>
  </w:endnote>
  <w:endnote w:type="continuationSeparator" w:id="0">
    <w:p w14:paraId="3B9986DC" w14:textId="77777777" w:rsidR="0036792B" w:rsidRDefault="0036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3EBE" w14:textId="77777777" w:rsidR="000F54C8" w:rsidRDefault="000F54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156</w:t>
    </w:r>
    <w:r>
      <w:rPr>
        <w:rStyle w:val="PageNumber"/>
      </w:rPr>
      <w:fldChar w:fldCharType="end"/>
    </w:r>
  </w:p>
  <w:p w14:paraId="1E3ED09F" w14:textId="77777777" w:rsidR="000F54C8" w:rsidRDefault="000F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7B6C" w14:textId="77777777" w:rsidR="000F54C8" w:rsidRDefault="000F54C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A17265">
      <w:rPr>
        <w:rStyle w:val="PageNumber"/>
        <w:rFonts w:ascii="Arial" w:hAnsi="Arial" w:cs="Arial"/>
        <w:noProof/>
        <w:sz w:val="16"/>
        <w:szCs w:val="16"/>
      </w:rPr>
      <w:t>155</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9B69" w14:textId="77777777" w:rsidR="000F54C8" w:rsidRDefault="000F54C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A17265">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6577" w14:textId="77777777" w:rsidR="0036792B" w:rsidRDefault="0036792B">
      <w:r>
        <w:separator/>
      </w:r>
    </w:p>
  </w:footnote>
  <w:footnote w:type="continuationSeparator" w:id="0">
    <w:p w14:paraId="6FC94211" w14:textId="77777777" w:rsidR="0036792B" w:rsidRDefault="00367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5242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2368F3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8848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2EAEA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C011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3CC5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F2F2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2027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1C8D74"/>
    <w:lvl w:ilvl="0">
      <w:start w:val="1"/>
      <w:numFmt w:val="decimal"/>
      <w:lvlText w:val="%1."/>
      <w:lvlJc w:val="left"/>
      <w:pPr>
        <w:tabs>
          <w:tab w:val="num" w:pos="360"/>
        </w:tabs>
        <w:ind w:left="360" w:hanging="360"/>
      </w:pPr>
    </w:lvl>
  </w:abstractNum>
  <w:abstractNum w:abstractNumId="9" w15:restartNumberingAfterBreak="0">
    <w:nsid w:val="00921032"/>
    <w:multiLevelType w:val="hybridMultilevel"/>
    <w:tmpl w:val="5A62E3E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143C5"/>
    <w:multiLevelType w:val="hybridMultilevel"/>
    <w:tmpl w:val="1FA68896"/>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157C06"/>
    <w:multiLevelType w:val="hybridMultilevel"/>
    <w:tmpl w:val="4D6C8E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AD129B6"/>
    <w:multiLevelType w:val="hybridMultilevel"/>
    <w:tmpl w:val="D9947EEE"/>
    <w:lvl w:ilvl="0" w:tplc="841A622A">
      <w:start w:val="1"/>
      <w:numFmt w:val="bullet"/>
      <w:lvlText w:val=""/>
      <w:lvlJc w:val="left"/>
      <w:pPr>
        <w:tabs>
          <w:tab w:val="num" w:pos="567"/>
        </w:tabs>
        <w:ind w:left="567"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E601BC"/>
    <w:multiLevelType w:val="hybridMultilevel"/>
    <w:tmpl w:val="7C729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1C85318"/>
    <w:multiLevelType w:val="hybridMultilevel"/>
    <w:tmpl w:val="B4886888"/>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1E064FA"/>
    <w:multiLevelType w:val="hybridMultilevel"/>
    <w:tmpl w:val="4C6677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2D814F3"/>
    <w:multiLevelType w:val="hybridMultilevel"/>
    <w:tmpl w:val="483461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6451C5F"/>
    <w:multiLevelType w:val="hybridMultilevel"/>
    <w:tmpl w:val="2CE47A10"/>
    <w:lvl w:ilvl="0" w:tplc="FFFFFFFF">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025839"/>
    <w:multiLevelType w:val="hybridMultilevel"/>
    <w:tmpl w:val="B9DE0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DF86F7E"/>
    <w:multiLevelType w:val="hybridMultilevel"/>
    <w:tmpl w:val="FDAC7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FFA7C66"/>
    <w:multiLevelType w:val="hybridMultilevel"/>
    <w:tmpl w:val="5B728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08F401C"/>
    <w:multiLevelType w:val="hybridMultilevel"/>
    <w:tmpl w:val="6B32C7A8"/>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13B057E"/>
    <w:multiLevelType w:val="hybridMultilevel"/>
    <w:tmpl w:val="CB6EF9A2"/>
    <w:lvl w:ilvl="0" w:tplc="841A622A">
      <w:start w:val="1"/>
      <w:numFmt w:val="bullet"/>
      <w:lvlText w:val=""/>
      <w:lvlJc w:val="left"/>
      <w:pPr>
        <w:tabs>
          <w:tab w:val="num" w:pos="567"/>
        </w:tabs>
        <w:ind w:left="567"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24D70529"/>
    <w:multiLevelType w:val="hybridMultilevel"/>
    <w:tmpl w:val="3318A10E"/>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5A57700"/>
    <w:multiLevelType w:val="hybridMultilevel"/>
    <w:tmpl w:val="FA6A5528"/>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6A41A72"/>
    <w:multiLevelType w:val="hybridMultilevel"/>
    <w:tmpl w:val="AFCA53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6EE4282"/>
    <w:multiLevelType w:val="hybridMultilevel"/>
    <w:tmpl w:val="80CC81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8F3CEA"/>
    <w:multiLevelType w:val="hybridMultilevel"/>
    <w:tmpl w:val="2B3E69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F639CB"/>
    <w:multiLevelType w:val="hybridMultilevel"/>
    <w:tmpl w:val="BF40A23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16A786B"/>
    <w:multiLevelType w:val="hybridMultilevel"/>
    <w:tmpl w:val="6F8E32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22447C8"/>
    <w:multiLevelType w:val="hybridMultilevel"/>
    <w:tmpl w:val="1F8EFA3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2EF323C"/>
    <w:multiLevelType w:val="hybridMultilevel"/>
    <w:tmpl w:val="313E6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35D2EC3"/>
    <w:multiLevelType w:val="hybridMultilevel"/>
    <w:tmpl w:val="66205D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3D24DBA"/>
    <w:multiLevelType w:val="multilevel"/>
    <w:tmpl w:val="414459AC"/>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34084AA9"/>
    <w:multiLevelType w:val="hybridMultilevel"/>
    <w:tmpl w:val="0DC815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B223FB0"/>
    <w:multiLevelType w:val="hybridMultilevel"/>
    <w:tmpl w:val="1DB4D9C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B2E248D"/>
    <w:multiLevelType w:val="hybridMultilevel"/>
    <w:tmpl w:val="D794C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E7F4E2B"/>
    <w:multiLevelType w:val="hybridMultilevel"/>
    <w:tmpl w:val="18362290"/>
    <w:lvl w:ilvl="0" w:tplc="FFFFFFFF">
      <w:numFmt w:val="bullet"/>
      <w:lvlText w:val="-"/>
      <w:lvlJc w:val="left"/>
      <w:pPr>
        <w:ind w:left="720" w:hanging="360"/>
      </w:pPr>
      <w:rPr>
        <w:rFonts w:ascii="Times New Roman" w:eastAsia="Times New Roman" w:hAnsi="Times New Roman" w:cs="Times New Roman" w:hint="default"/>
      </w:rPr>
    </w:lvl>
    <w:lvl w:ilvl="1" w:tplc="E702BA8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F3358EF"/>
    <w:multiLevelType w:val="hybridMultilevel"/>
    <w:tmpl w:val="2D683F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F4447AE"/>
    <w:multiLevelType w:val="hybridMultilevel"/>
    <w:tmpl w:val="4DD205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F7A63F6"/>
    <w:multiLevelType w:val="hybridMultilevel"/>
    <w:tmpl w:val="1CDEF9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0AA6F48"/>
    <w:multiLevelType w:val="hybridMultilevel"/>
    <w:tmpl w:val="117E62B2"/>
    <w:lvl w:ilvl="0" w:tplc="9ADA2E5A">
      <w:start w:val="1"/>
      <w:numFmt w:val="bullet"/>
      <w:lvlText w:val=""/>
      <w:lvlJc w:val="left"/>
      <w:pPr>
        <w:tabs>
          <w:tab w:val="num" w:pos="1004"/>
        </w:tabs>
        <w:ind w:left="1004" w:hanging="360"/>
      </w:pPr>
      <w:rPr>
        <w:rFonts w:ascii="Symbol" w:hAnsi="Symbol" w:hint="default"/>
      </w:rPr>
    </w:lvl>
    <w:lvl w:ilvl="1" w:tplc="7C7AC94C">
      <w:numFmt w:val="none"/>
      <w:lvlText w:val=""/>
      <w:lvlJc w:val="left"/>
      <w:pPr>
        <w:tabs>
          <w:tab w:val="num" w:pos="360"/>
        </w:tabs>
      </w:pPr>
      <w:rPr>
        <w:rFonts w:cs="Times New Roman"/>
      </w:rPr>
    </w:lvl>
    <w:lvl w:ilvl="2" w:tplc="1E88BB0A" w:tentative="1">
      <w:start w:val="1"/>
      <w:numFmt w:val="bullet"/>
      <w:lvlText w:val=""/>
      <w:lvlJc w:val="left"/>
      <w:pPr>
        <w:tabs>
          <w:tab w:val="num" w:pos="2444"/>
        </w:tabs>
        <w:ind w:left="2444" w:hanging="360"/>
      </w:pPr>
      <w:rPr>
        <w:rFonts w:ascii="Wingdings" w:hAnsi="Wingdings" w:hint="default"/>
      </w:rPr>
    </w:lvl>
    <w:lvl w:ilvl="3" w:tplc="02467C74" w:tentative="1">
      <w:start w:val="1"/>
      <w:numFmt w:val="bullet"/>
      <w:lvlText w:val=""/>
      <w:lvlJc w:val="left"/>
      <w:pPr>
        <w:tabs>
          <w:tab w:val="num" w:pos="3164"/>
        </w:tabs>
        <w:ind w:left="3164" w:hanging="360"/>
      </w:pPr>
      <w:rPr>
        <w:rFonts w:ascii="Symbol" w:hAnsi="Symbol" w:hint="default"/>
      </w:rPr>
    </w:lvl>
    <w:lvl w:ilvl="4" w:tplc="D8CEE57C" w:tentative="1">
      <w:start w:val="1"/>
      <w:numFmt w:val="bullet"/>
      <w:lvlText w:val="o"/>
      <w:lvlJc w:val="left"/>
      <w:pPr>
        <w:tabs>
          <w:tab w:val="num" w:pos="3884"/>
        </w:tabs>
        <w:ind w:left="3884" w:hanging="360"/>
      </w:pPr>
      <w:rPr>
        <w:rFonts w:ascii="Courier New" w:hAnsi="Courier New" w:hint="default"/>
      </w:rPr>
    </w:lvl>
    <w:lvl w:ilvl="5" w:tplc="7C322420" w:tentative="1">
      <w:start w:val="1"/>
      <w:numFmt w:val="bullet"/>
      <w:lvlText w:val=""/>
      <w:lvlJc w:val="left"/>
      <w:pPr>
        <w:tabs>
          <w:tab w:val="num" w:pos="4604"/>
        </w:tabs>
        <w:ind w:left="4604" w:hanging="360"/>
      </w:pPr>
      <w:rPr>
        <w:rFonts w:ascii="Wingdings" w:hAnsi="Wingdings" w:hint="default"/>
      </w:rPr>
    </w:lvl>
    <w:lvl w:ilvl="6" w:tplc="535E9DC0" w:tentative="1">
      <w:start w:val="1"/>
      <w:numFmt w:val="bullet"/>
      <w:lvlText w:val=""/>
      <w:lvlJc w:val="left"/>
      <w:pPr>
        <w:tabs>
          <w:tab w:val="num" w:pos="5324"/>
        </w:tabs>
        <w:ind w:left="5324" w:hanging="360"/>
      </w:pPr>
      <w:rPr>
        <w:rFonts w:ascii="Symbol" w:hAnsi="Symbol" w:hint="default"/>
      </w:rPr>
    </w:lvl>
    <w:lvl w:ilvl="7" w:tplc="5F467CAA" w:tentative="1">
      <w:start w:val="1"/>
      <w:numFmt w:val="bullet"/>
      <w:lvlText w:val="o"/>
      <w:lvlJc w:val="left"/>
      <w:pPr>
        <w:tabs>
          <w:tab w:val="num" w:pos="6044"/>
        </w:tabs>
        <w:ind w:left="6044" w:hanging="360"/>
      </w:pPr>
      <w:rPr>
        <w:rFonts w:ascii="Courier New" w:hAnsi="Courier New" w:hint="default"/>
      </w:rPr>
    </w:lvl>
    <w:lvl w:ilvl="8" w:tplc="F4A63342" w:tentative="1">
      <w:start w:val="1"/>
      <w:numFmt w:val="bullet"/>
      <w:lvlText w:val=""/>
      <w:lvlJc w:val="left"/>
      <w:pPr>
        <w:tabs>
          <w:tab w:val="num" w:pos="6764"/>
        </w:tabs>
        <w:ind w:left="6764" w:hanging="360"/>
      </w:pPr>
      <w:rPr>
        <w:rFonts w:ascii="Wingdings" w:hAnsi="Wingdings" w:hint="default"/>
      </w:rPr>
    </w:lvl>
  </w:abstractNum>
  <w:abstractNum w:abstractNumId="44" w15:restartNumberingAfterBreak="0">
    <w:nsid w:val="40B0567C"/>
    <w:multiLevelType w:val="hybridMultilevel"/>
    <w:tmpl w:val="104456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1791194"/>
    <w:multiLevelType w:val="hybridMultilevel"/>
    <w:tmpl w:val="2924A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4C784E"/>
    <w:multiLevelType w:val="hybridMultilevel"/>
    <w:tmpl w:val="49EC4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D21302"/>
    <w:multiLevelType w:val="hybridMultilevel"/>
    <w:tmpl w:val="BFB64940"/>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4B33BF0"/>
    <w:multiLevelType w:val="hybridMultilevel"/>
    <w:tmpl w:val="646AA1FA"/>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F8228E"/>
    <w:multiLevelType w:val="hybridMultilevel"/>
    <w:tmpl w:val="9558E3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A7A634F"/>
    <w:multiLevelType w:val="hybridMultilevel"/>
    <w:tmpl w:val="381E2232"/>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E9C05CB"/>
    <w:multiLevelType w:val="hybridMultilevel"/>
    <w:tmpl w:val="D842D34E"/>
    <w:lvl w:ilvl="0" w:tplc="04070001">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FEA0B00"/>
    <w:multiLevelType w:val="hybridMultilevel"/>
    <w:tmpl w:val="73585AA0"/>
    <w:lvl w:ilvl="0" w:tplc="04090001">
      <w:start w:val="1"/>
      <w:numFmt w:val="bullet"/>
      <w:lvlText w:val=""/>
      <w:lvlJc w:val="left"/>
      <w:pPr>
        <w:tabs>
          <w:tab w:val="num" w:pos="1004"/>
        </w:tabs>
        <w:ind w:left="1004"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3" w15:restartNumberingAfterBreak="0">
    <w:nsid w:val="528870A6"/>
    <w:multiLevelType w:val="hybridMultilevel"/>
    <w:tmpl w:val="AFE21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4CE2830"/>
    <w:multiLevelType w:val="hybridMultilevel"/>
    <w:tmpl w:val="DE6C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641375B"/>
    <w:multiLevelType w:val="hybridMultilevel"/>
    <w:tmpl w:val="D8049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9B534CB"/>
    <w:multiLevelType w:val="hybridMultilevel"/>
    <w:tmpl w:val="030634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A0B11BC"/>
    <w:multiLevelType w:val="hybridMultilevel"/>
    <w:tmpl w:val="30684BA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94304B"/>
    <w:multiLevelType w:val="hybridMultilevel"/>
    <w:tmpl w:val="D8C46D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8BD699E"/>
    <w:multiLevelType w:val="hybridMultilevel"/>
    <w:tmpl w:val="24228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26440CE"/>
    <w:multiLevelType w:val="hybridMultilevel"/>
    <w:tmpl w:val="B52AA4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9464CF"/>
    <w:multiLevelType w:val="hybridMultilevel"/>
    <w:tmpl w:val="4AC03360"/>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60155BA"/>
    <w:multiLevelType w:val="hybridMultilevel"/>
    <w:tmpl w:val="F572C746"/>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86C12F7"/>
    <w:multiLevelType w:val="hybridMultilevel"/>
    <w:tmpl w:val="C958D8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FB0CD3"/>
    <w:multiLevelType w:val="hybridMultilevel"/>
    <w:tmpl w:val="7F6CF66C"/>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A283512"/>
    <w:multiLevelType w:val="hybridMultilevel"/>
    <w:tmpl w:val="82A451F6"/>
    <w:lvl w:ilvl="0" w:tplc="E702BA8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AB5464E"/>
    <w:multiLevelType w:val="hybridMultilevel"/>
    <w:tmpl w:val="E49248C8"/>
    <w:lvl w:ilvl="0" w:tplc="FCA25E38">
      <w:start w:val="1"/>
      <w:numFmt w:val="bullet"/>
      <w:lvlText w:val=""/>
      <w:lvlJc w:val="left"/>
      <w:pPr>
        <w:ind w:left="780" w:hanging="360"/>
      </w:pPr>
      <w:rPr>
        <w:rFonts w:ascii="Symbol" w:hAnsi="Symbol" w:hint="default"/>
      </w:rPr>
    </w:lvl>
    <w:lvl w:ilvl="1" w:tplc="E1644E14" w:tentative="1">
      <w:start w:val="1"/>
      <w:numFmt w:val="bullet"/>
      <w:lvlText w:val="o"/>
      <w:lvlJc w:val="left"/>
      <w:pPr>
        <w:ind w:left="1500" w:hanging="360"/>
      </w:pPr>
      <w:rPr>
        <w:rFonts w:ascii="Courier New" w:hAnsi="Courier New" w:cs="Courier New" w:hint="default"/>
      </w:rPr>
    </w:lvl>
    <w:lvl w:ilvl="2" w:tplc="D51E6DEC" w:tentative="1">
      <w:start w:val="1"/>
      <w:numFmt w:val="bullet"/>
      <w:lvlText w:val=""/>
      <w:lvlJc w:val="left"/>
      <w:pPr>
        <w:ind w:left="2220" w:hanging="360"/>
      </w:pPr>
      <w:rPr>
        <w:rFonts w:ascii="Wingdings" w:hAnsi="Wingdings" w:hint="default"/>
      </w:rPr>
    </w:lvl>
    <w:lvl w:ilvl="3" w:tplc="658AEA74" w:tentative="1">
      <w:start w:val="1"/>
      <w:numFmt w:val="bullet"/>
      <w:lvlText w:val=""/>
      <w:lvlJc w:val="left"/>
      <w:pPr>
        <w:ind w:left="2940" w:hanging="360"/>
      </w:pPr>
      <w:rPr>
        <w:rFonts w:ascii="Symbol" w:hAnsi="Symbol" w:hint="default"/>
      </w:rPr>
    </w:lvl>
    <w:lvl w:ilvl="4" w:tplc="1A7EAC14" w:tentative="1">
      <w:start w:val="1"/>
      <w:numFmt w:val="bullet"/>
      <w:lvlText w:val="o"/>
      <w:lvlJc w:val="left"/>
      <w:pPr>
        <w:ind w:left="3660" w:hanging="360"/>
      </w:pPr>
      <w:rPr>
        <w:rFonts w:ascii="Courier New" w:hAnsi="Courier New" w:cs="Courier New" w:hint="default"/>
      </w:rPr>
    </w:lvl>
    <w:lvl w:ilvl="5" w:tplc="F6C2FE5C" w:tentative="1">
      <w:start w:val="1"/>
      <w:numFmt w:val="bullet"/>
      <w:lvlText w:val=""/>
      <w:lvlJc w:val="left"/>
      <w:pPr>
        <w:ind w:left="4380" w:hanging="360"/>
      </w:pPr>
      <w:rPr>
        <w:rFonts w:ascii="Wingdings" w:hAnsi="Wingdings" w:hint="default"/>
      </w:rPr>
    </w:lvl>
    <w:lvl w:ilvl="6" w:tplc="B680D240" w:tentative="1">
      <w:start w:val="1"/>
      <w:numFmt w:val="bullet"/>
      <w:lvlText w:val=""/>
      <w:lvlJc w:val="left"/>
      <w:pPr>
        <w:ind w:left="5100" w:hanging="360"/>
      </w:pPr>
      <w:rPr>
        <w:rFonts w:ascii="Symbol" w:hAnsi="Symbol" w:hint="default"/>
      </w:rPr>
    </w:lvl>
    <w:lvl w:ilvl="7" w:tplc="60784712" w:tentative="1">
      <w:start w:val="1"/>
      <w:numFmt w:val="bullet"/>
      <w:lvlText w:val="o"/>
      <w:lvlJc w:val="left"/>
      <w:pPr>
        <w:ind w:left="5820" w:hanging="360"/>
      </w:pPr>
      <w:rPr>
        <w:rFonts w:ascii="Courier New" w:hAnsi="Courier New" w:cs="Courier New" w:hint="default"/>
      </w:rPr>
    </w:lvl>
    <w:lvl w:ilvl="8" w:tplc="E91A2CBA" w:tentative="1">
      <w:start w:val="1"/>
      <w:numFmt w:val="bullet"/>
      <w:lvlText w:val=""/>
      <w:lvlJc w:val="left"/>
      <w:pPr>
        <w:ind w:left="6540" w:hanging="360"/>
      </w:pPr>
      <w:rPr>
        <w:rFonts w:ascii="Wingdings" w:hAnsi="Wingdings" w:hint="default"/>
      </w:rPr>
    </w:lvl>
  </w:abstractNum>
  <w:abstractNum w:abstractNumId="68" w15:restartNumberingAfterBreak="0">
    <w:nsid w:val="7DB44278"/>
    <w:multiLevelType w:val="hybridMultilevel"/>
    <w:tmpl w:val="7C24F45C"/>
    <w:lvl w:ilvl="0" w:tplc="E702BA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E96245F"/>
    <w:multiLevelType w:val="hybridMultilevel"/>
    <w:tmpl w:val="25048F88"/>
    <w:lvl w:ilvl="0" w:tplc="FFFFFFFF">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E974746"/>
    <w:multiLevelType w:val="hybridMultilevel"/>
    <w:tmpl w:val="1B7A8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FC73AC3"/>
    <w:multiLevelType w:val="hybridMultilevel"/>
    <w:tmpl w:val="F47E4A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622799">
    <w:abstractNumId w:val="24"/>
  </w:num>
  <w:num w:numId="2" w16cid:durableId="2136944075">
    <w:abstractNumId w:val="23"/>
  </w:num>
  <w:num w:numId="3" w16cid:durableId="250818162">
    <w:abstractNumId w:val="13"/>
  </w:num>
  <w:num w:numId="4" w16cid:durableId="1510558846">
    <w:abstractNumId w:val="35"/>
  </w:num>
  <w:num w:numId="5" w16cid:durableId="82067867">
    <w:abstractNumId w:val="9"/>
  </w:num>
  <w:num w:numId="6" w16cid:durableId="1997805734">
    <w:abstractNumId w:val="59"/>
  </w:num>
  <w:num w:numId="7" w16cid:durableId="1644308651">
    <w:abstractNumId w:val="43"/>
  </w:num>
  <w:num w:numId="8" w16cid:durableId="91584996">
    <w:abstractNumId w:val="28"/>
  </w:num>
  <w:num w:numId="9" w16cid:durableId="1414087172">
    <w:abstractNumId w:val="51"/>
  </w:num>
  <w:num w:numId="10" w16cid:durableId="1416703121">
    <w:abstractNumId w:val="52"/>
  </w:num>
  <w:num w:numId="11" w16cid:durableId="1840268252">
    <w:abstractNumId w:val="57"/>
  </w:num>
  <w:num w:numId="12" w16cid:durableId="2092384981">
    <w:abstractNumId w:val="58"/>
  </w:num>
  <w:num w:numId="13" w16cid:durableId="2096977315">
    <w:abstractNumId w:val="60"/>
  </w:num>
  <w:num w:numId="14" w16cid:durableId="7170677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2571948">
    <w:abstractNumId w:val="16"/>
  </w:num>
  <w:num w:numId="16" w16cid:durableId="336856436">
    <w:abstractNumId w:val="71"/>
  </w:num>
  <w:num w:numId="17" w16cid:durableId="460534753">
    <w:abstractNumId w:val="40"/>
  </w:num>
  <w:num w:numId="18" w16cid:durableId="691762767">
    <w:abstractNumId w:val="54"/>
  </w:num>
  <w:num w:numId="19" w16cid:durableId="135876848">
    <w:abstractNumId w:val="61"/>
  </w:num>
  <w:num w:numId="20" w16cid:durableId="79105973">
    <w:abstractNumId w:val="34"/>
  </w:num>
  <w:num w:numId="21" w16cid:durableId="1966160207">
    <w:abstractNumId w:val="44"/>
  </w:num>
  <w:num w:numId="22" w16cid:durableId="818234169">
    <w:abstractNumId w:val="45"/>
  </w:num>
  <w:num w:numId="23" w16cid:durableId="369692887">
    <w:abstractNumId w:val="20"/>
  </w:num>
  <w:num w:numId="24" w16cid:durableId="1045565107">
    <w:abstractNumId w:val="55"/>
  </w:num>
  <w:num w:numId="25" w16cid:durableId="744717468">
    <w:abstractNumId w:val="49"/>
  </w:num>
  <w:num w:numId="26" w16cid:durableId="1546209565">
    <w:abstractNumId w:val="33"/>
  </w:num>
  <w:num w:numId="27" w16cid:durableId="1042942600">
    <w:abstractNumId w:val="56"/>
  </w:num>
  <w:num w:numId="28" w16cid:durableId="1905675445">
    <w:abstractNumId w:val="17"/>
  </w:num>
  <w:num w:numId="29" w16cid:durableId="1132600464">
    <w:abstractNumId w:val="64"/>
  </w:num>
  <w:num w:numId="30" w16cid:durableId="1327981375">
    <w:abstractNumId w:val="27"/>
  </w:num>
  <w:num w:numId="31" w16cid:durableId="211116962">
    <w:abstractNumId w:val="14"/>
  </w:num>
  <w:num w:numId="32" w16cid:durableId="703822350">
    <w:abstractNumId w:val="21"/>
  </w:num>
  <w:num w:numId="33" w16cid:durableId="1556235347">
    <w:abstractNumId w:val="46"/>
  </w:num>
  <w:num w:numId="34" w16cid:durableId="1544948418">
    <w:abstractNumId w:val="38"/>
  </w:num>
  <w:num w:numId="35" w16cid:durableId="2058964144">
    <w:abstractNumId w:val="41"/>
  </w:num>
  <w:num w:numId="36" w16cid:durableId="1642420205">
    <w:abstractNumId w:val="70"/>
  </w:num>
  <w:num w:numId="37" w16cid:durableId="1734622165">
    <w:abstractNumId w:val="36"/>
  </w:num>
  <w:num w:numId="38" w16cid:durableId="1438062849">
    <w:abstractNumId w:val="31"/>
  </w:num>
  <w:num w:numId="39" w16cid:durableId="301929828">
    <w:abstractNumId w:val="53"/>
  </w:num>
  <w:num w:numId="40" w16cid:durableId="950016103">
    <w:abstractNumId w:val="42"/>
  </w:num>
  <w:num w:numId="41" w16cid:durableId="1321080828">
    <w:abstractNumId w:val="19"/>
  </w:num>
  <w:num w:numId="42" w16cid:durableId="530387271">
    <w:abstractNumId w:val="12"/>
  </w:num>
  <w:num w:numId="43" w16cid:durableId="880825076">
    <w:abstractNumId w:val="67"/>
  </w:num>
  <w:num w:numId="44" w16cid:durableId="1930384116">
    <w:abstractNumId w:val="30"/>
  </w:num>
  <w:num w:numId="45" w16cid:durableId="1744181628">
    <w:abstractNumId w:val="22"/>
  </w:num>
  <w:num w:numId="46" w16cid:durableId="912662404">
    <w:abstractNumId w:val="32"/>
  </w:num>
  <w:num w:numId="47" w16cid:durableId="1918663845">
    <w:abstractNumId w:val="37"/>
  </w:num>
  <w:num w:numId="48" w16cid:durableId="1834294179">
    <w:abstractNumId w:val="18"/>
  </w:num>
  <w:num w:numId="49" w16cid:durableId="156381066">
    <w:abstractNumId w:val="15"/>
  </w:num>
  <w:num w:numId="50" w16cid:durableId="2142073122">
    <w:abstractNumId w:val="26"/>
  </w:num>
  <w:num w:numId="51" w16cid:durableId="914780290">
    <w:abstractNumId w:val="65"/>
  </w:num>
  <w:num w:numId="52" w16cid:durableId="65997683">
    <w:abstractNumId w:val="47"/>
  </w:num>
  <w:num w:numId="53" w16cid:durableId="2084176092">
    <w:abstractNumId w:val="11"/>
  </w:num>
  <w:num w:numId="54" w16cid:durableId="1377702887">
    <w:abstractNumId w:val="50"/>
  </w:num>
  <w:num w:numId="55" w16cid:durableId="1445265824">
    <w:abstractNumId w:val="48"/>
  </w:num>
  <w:num w:numId="56" w16cid:durableId="1789087346">
    <w:abstractNumId w:val="25"/>
  </w:num>
  <w:num w:numId="57" w16cid:durableId="579944809">
    <w:abstractNumId w:val="68"/>
  </w:num>
  <w:num w:numId="58" w16cid:durableId="1654872913">
    <w:abstractNumId w:val="62"/>
  </w:num>
  <w:num w:numId="59" w16cid:durableId="1066494365">
    <w:abstractNumId w:val="29"/>
  </w:num>
  <w:num w:numId="60" w16cid:durableId="1190535486">
    <w:abstractNumId w:val="66"/>
  </w:num>
  <w:num w:numId="61" w16cid:durableId="340089585">
    <w:abstractNumId w:val="39"/>
  </w:num>
  <w:num w:numId="62" w16cid:durableId="564030083">
    <w:abstractNumId w:val="63"/>
  </w:num>
  <w:num w:numId="63" w16cid:durableId="1474172213">
    <w:abstractNumId w:val="69"/>
  </w:num>
  <w:num w:numId="64" w16cid:durableId="2042824844">
    <w:abstractNumId w:val="7"/>
  </w:num>
  <w:num w:numId="65" w16cid:durableId="833302989">
    <w:abstractNumId w:val="6"/>
  </w:num>
  <w:num w:numId="66" w16cid:durableId="878126775">
    <w:abstractNumId w:val="5"/>
  </w:num>
  <w:num w:numId="67" w16cid:durableId="1171678722">
    <w:abstractNumId w:val="4"/>
  </w:num>
  <w:num w:numId="68" w16cid:durableId="1445542549">
    <w:abstractNumId w:val="8"/>
  </w:num>
  <w:num w:numId="69" w16cid:durableId="462697453">
    <w:abstractNumId w:val="3"/>
  </w:num>
  <w:num w:numId="70" w16cid:durableId="159538824">
    <w:abstractNumId w:val="2"/>
  </w:num>
  <w:num w:numId="71" w16cid:durableId="1369068239">
    <w:abstractNumId w:val="1"/>
  </w:num>
  <w:num w:numId="72" w16cid:durableId="41445476">
    <w:abstractNumId w:val="0"/>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ra KOUKA">
    <w15:presenceInfo w15:providerId="AD" w15:userId="S::SKOUKA@productlife-group.com::13b0e770-b1f6-416f-b6d9-799c9c104dc9"/>
  </w15:person>
  <w15:person w15:author="Kateřina Doležalová">
    <w15:presenceInfo w15:providerId="AD" w15:userId="S::KDOLEZALOVA@productlife-group.com::7438d595-bfed-4acd-bbc8-11fa5fb3ec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hideSpellingErrors/>
  <w:hideGrammatical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fr-BE" w:vendorID="64" w:dllVersion="4096" w:nlCheck="1" w:checkStyle="0"/>
  <w:activeWritingStyle w:appName="MSWord" w:lang="pt-BR" w:vendorID="64" w:dllVersion="4096" w:nlCheck="1" w:checkStyle="0"/>
  <w:activeWritingStyle w:appName="MSWord" w:lang="it-IT" w:vendorID="64" w:dllVersion="0" w:nlCheck="1" w:checkStyle="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SzNDE0MzaztDA2MLZQ0lEKTi0uzszPAykwrwUAwOMBhiwAAAA="/>
  </w:docVars>
  <w:rsids>
    <w:rsidRoot w:val="000A4895"/>
    <w:rsid w:val="00026D20"/>
    <w:rsid w:val="00062183"/>
    <w:rsid w:val="0007011B"/>
    <w:rsid w:val="000A4895"/>
    <w:rsid w:val="000F398A"/>
    <w:rsid w:val="000F54C8"/>
    <w:rsid w:val="001167A2"/>
    <w:rsid w:val="00146F91"/>
    <w:rsid w:val="00164F88"/>
    <w:rsid w:val="00172898"/>
    <w:rsid w:val="00190CD3"/>
    <w:rsid w:val="00196F36"/>
    <w:rsid w:val="001A0C18"/>
    <w:rsid w:val="001B3089"/>
    <w:rsid w:val="001B3B49"/>
    <w:rsid w:val="001B4194"/>
    <w:rsid w:val="001F1BD1"/>
    <w:rsid w:val="00242AE9"/>
    <w:rsid w:val="00262164"/>
    <w:rsid w:val="0029564F"/>
    <w:rsid w:val="002A2B40"/>
    <w:rsid w:val="002E4FBC"/>
    <w:rsid w:val="00321D97"/>
    <w:rsid w:val="00335194"/>
    <w:rsid w:val="0036792B"/>
    <w:rsid w:val="00437FF8"/>
    <w:rsid w:val="004517F2"/>
    <w:rsid w:val="00466CEB"/>
    <w:rsid w:val="00467831"/>
    <w:rsid w:val="00531F88"/>
    <w:rsid w:val="00583080"/>
    <w:rsid w:val="005D36CF"/>
    <w:rsid w:val="00630B37"/>
    <w:rsid w:val="00657AE2"/>
    <w:rsid w:val="006D3088"/>
    <w:rsid w:val="006F5489"/>
    <w:rsid w:val="0071388A"/>
    <w:rsid w:val="00763998"/>
    <w:rsid w:val="00792BAE"/>
    <w:rsid w:val="007B7C51"/>
    <w:rsid w:val="007C655B"/>
    <w:rsid w:val="00824A6F"/>
    <w:rsid w:val="00827C97"/>
    <w:rsid w:val="0085324E"/>
    <w:rsid w:val="008618BE"/>
    <w:rsid w:val="00874799"/>
    <w:rsid w:val="008842AF"/>
    <w:rsid w:val="008908E6"/>
    <w:rsid w:val="00900A18"/>
    <w:rsid w:val="009204B9"/>
    <w:rsid w:val="00925E10"/>
    <w:rsid w:val="0095135E"/>
    <w:rsid w:val="009A4467"/>
    <w:rsid w:val="009B13E9"/>
    <w:rsid w:val="009D09F2"/>
    <w:rsid w:val="00A125C2"/>
    <w:rsid w:val="00A17265"/>
    <w:rsid w:val="00A179C8"/>
    <w:rsid w:val="00A6477F"/>
    <w:rsid w:val="00A742ED"/>
    <w:rsid w:val="00AE14AA"/>
    <w:rsid w:val="00BC596E"/>
    <w:rsid w:val="00C85C95"/>
    <w:rsid w:val="00CE37EC"/>
    <w:rsid w:val="00D45FF8"/>
    <w:rsid w:val="00D706B9"/>
    <w:rsid w:val="00D73D8C"/>
    <w:rsid w:val="00DB3841"/>
    <w:rsid w:val="00DC7D0C"/>
    <w:rsid w:val="00DE30C3"/>
    <w:rsid w:val="00DF7CFA"/>
    <w:rsid w:val="00E35B84"/>
    <w:rsid w:val="00E54E3C"/>
    <w:rsid w:val="00E91162"/>
    <w:rsid w:val="00E94C8D"/>
    <w:rsid w:val="00EA031A"/>
    <w:rsid w:val="00EC543C"/>
    <w:rsid w:val="00F21880"/>
    <w:rsid w:val="00F22A96"/>
    <w:rsid w:val="00F35035"/>
    <w:rsid w:val="00F52F7E"/>
    <w:rsid w:val="00F76131"/>
    <w:rsid w:val="00FB604F"/>
    <w:rsid w:val="00FC2320"/>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5DCDAF3"/>
  <w15:chartTrackingRefBased/>
  <w15:docId w15:val="{B0296807-AD69-4357-8AD7-4253665F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GB" w:eastAsia="en-US"/>
    </w:rPr>
  </w:style>
  <w:style w:type="paragraph" w:styleId="Heading1">
    <w:name w:val="heading 1"/>
    <w:aliases w:val="D70AR,Info rubrik 1,titel 1"/>
    <w:basedOn w:val="Normal"/>
    <w:next w:val="Normal"/>
    <w:link w:val="Heading1Char"/>
    <w:uiPriority w:val="99"/>
    <w:qFormat/>
    <w:pPr>
      <w:keepNext/>
      <w:numPr>
        <w:numId w:val="1"/>
      </w:numPr>
      <w:outlineLvl w:val="0"/>
    </w:pPr>
    <w:rPr>
      <w:rFonts w:ascii="Times New Roman Bold" w:hAnsi="Times New Roman Bold"/>
      <w:b/>
      <w:caps/>
      <w:sz w:val="28"/>
      <w:lang w:eastAsia="x-none"/>
    </w:rPr>
  </w:style>
  <w:style w:type="paragraph" w:styleId="Heading2">
    <w:name w:val="heading 2"/>
    <w:aliases w:val="D70AR2"/>
    <w:basedOn w:val="Normal"/>
    <w:next w:val="Normal"/>
    <w:link w:val="Heading2Char"/>
    <w:uiPriority w:val="99"/>
    <w:qFormat/>
    <w:pPr>
      <w:keepNext/>
      <w:numPr>
        <w:ilvl w:val="1"/>
        <w:numId w:val="1"/>
      </w:numPr>
      <w:outlineLvl w:val="1"/>
    </w:pPr>
    <w:rPr>
      <w:rFonts w:ascii="Times New Roman Bold" w:hAnsi="Times New Roman Bold"/>
      <w:b/>
      <w:sz w:val="24"/>
      <w:lang w:eastAsia="x-none"/>
    </w:rPr>
  </w:style>
  <w:style w:type="paragraph" w:styleId="Heading3">
    <w:name w:val="heading 3"/>
    <w:aliases w:val="D70AR3,titel 3,OLD Heading 3"/>
    <w:basedOn w:val="Normal"/>
    <w:next w:val="Normal"/>
    <w:link w:val="Heading3Char"/>
    <w:uiPriority w:val="99"/>
    <w:qFormat/>
    <w:pPr>
      <w:keepNext/>
      <w:numPr>
        <w:ilvl w:val="2"/>
        <w:numId w:val="1"/>
      </w:numPr>
      <w:outlineLvl w:val="2"/>
    </w:pPr>
    <w:rPr>
      <w:rFonts w:ascii="Times New Roman Bold" w:hAnsi="Times New Roman Bold"/>
      <w:b/>
      <w:lang w:eastAsia="x-none"/>
    </w:rPr>
  </w:style>
  <w:style w:type="paragraph" w:styleId="Heading4">
    <w:name w:val="heading 4"/>
    <w:aliases w:val="D70AR4,titel 4"/>
    <w:basedOn w:val="Normal"/>
    <w:next w:val="Normal"/>
    <w:link w:val="Heading4Char"/>
    <w:uiPriority w:val="99"/>
    <w:qFormat/>
    <w:pPr>
      <w:keepNext/>
      <w:numPr>
        <w:ilvl w:val="3"/>
        <w:numId w:val="1"/>
      </w:numPr>
      <w:outlineLvl w:val="3"/>
    </w:pPr>
    <w:rPr>
      <w:rFonts w:ascii="Times New Roman Bold" w:hAnsi="Times New Roman Bold"/>
      <w:b/>
      <w:lang w:eastAsia="x-none"/>
    </w:rPr>
  </w:style>
  <w:style w:type="paragraph" w:styleId="Heading5">
    <w:name w:val="heading 5"/>
    <w:aliases w:val="D70AR5,titel 5"/>
    <w:basedOn w:val="Normal"/>
    <w:next w:val="Normal"/>
    <w:link w:val="Heading5Char"/>
    <w:uiPriority w:val="99"/>
    <w:qFormat/>
    <w:pPr>
      <w:keepNext/>
      <w:numPr>
        <w:ilvl w:val="4"/>
        <w:numId w:val="1"/>
      </w:numPr>
      <w:outlineLvl w:val="4"/>
    </w:pPr>
    <w:rPr>
      <w:rFonts w:ascii="Times New Roman Bold" w:hAnsi="Times New Roman Bold"/>
      <w:b/>
      <w:lang w:eastAsia="x-none"/>
    </w:rPr>
  </w:style>
  <w:style w:type="paragraph" w:styleId="Heading6">
    <w:name w:val="heading 6"/>
    <w:basedOn w:val="Normal"/>
    <w:next w:val="Normal"/>
    <w:link w:val="Heading6Char"/>
    <w:uiPriority w:val="99"/>
    <w:qFormat/>
    <w:pPr>
      <w:numPr>
        <w:ilvl w:val="5"/>
        <w:numId w:val="1"/>
      </w:numPr>
      <w:spacing w:before="240" w:after="60"/>
      <w:outlineLvl w:val="5"/>
    </w:pPr>
    <w:rPr>
      <w:b/>
      <w:sz w:val="24"/>
      <w:lang w:eastAsia="x-none"/>
    </w:rPr>
  </w:style>
  <w:style w:type="paragraph" w:styleId="Heading7">
    <w:name w:val="heading 7"/>
    <w:basedOn w:val="Normal"/>
    <w:next w:val="Normal"/>
    <w:link w:val="Heading7Char"/>
    <w:uiPriority w:val="99"/>
    <w:qFormat/>
    <w:pPr>
      <w:numPr>
        <w:ilvl w:val="6"/>
        <w:numId w:val="1"/>
      </w:numPr>
      <w:spacing w:before="240" w:after="60"/>
      <w:outlineLvl w:val="6"/>
    </w:pPr>
    <w:rPr>
      <w:rFonts w:ascii="Arial" w:hAnsi="Arial"/>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9"/>
    <w:locked/>
    <w:rPr>
      <w:rFonts w:ascii="Times New Roman Bold" w:eastAsia="MS Mincho" w:hAnsi="Times New Roman Bold"/>
      <w:b/>
      <w:caps/>
      <w:sz w:val="28"/>
      <w:lang w:val="en-GB" w:eastAsia="x-none" w:bidi="ar-SA"/>
    </w:rPr>
  </w:style>
  <w:style w:type="character" w:customStyle="1" w:styleId="Heading2Char">
    <w:name w:val="Heading 2 Char"/>
    <w:aliases w:val="D70AR2 Char"/>
    <w:link w:val="Heading2"/>
    <w:uiPriority w:val="99"/>
    <w:locked/>
    <w:rPr>
      <w:rFonts w:ascii="Times New Roman Bold" w:eastAsia="MS Mincho" w:hAnsi="Times New Roman Bold"/>
      <w:b/>
      <w:sz w:val="24"/>
      <w:lang w:val="en-GB" w:eastAsia="x-none" w:bidi="ar-SA"/>
    </w:rPr>
  </w:style>
  <w:style w:type="character" w:customStyle="1" w:styleId="Heading3Char">
    <w:name w:val="Heading 3 Char"/>
    <w:aliases w:val="D70AR3 Char,titel 3 Char,OLD Heading 3 Char"/>
    <w:link w:val="Heading3"/>
    <w:uiPriority w:val="99"/>
    <w:locked/>
    <w:rPr>
      <w:rFonts w:ascii="Times New Roman Bold" w:eastAsia="MS Mincho" w:hAnsi="Times New Roman Bold"/>
      <w:b/>
      <w:sz w:val="22"/>
      <w:lang w:val="en-GB" w:eastAsia="x-none" w:bidi="ar-SA"/>
    </w:rPr>
  </w:style>
  <w:style w:type="character" w:customStyle="1" w:styleId="Heading4Char">
    <w:name w:val="Heading 4 Char"/>
    <w:aliases w:val="D70AR4 Char,titel 4 Char"/>
    <w:link w:val="Heading4"/>
    <w:uiPriority w:val="99"/>
    <w:locked/>
    <w:rPr>
      <w:rFonts w:ascii="Times New Roman Bold" w:eastAsia="MS Mincho" w:hAnsi="Times New Roman Bold"/>
      <w:b/>
      <w:sz w:val="22"/>
      <w:lang w:val="en-GB" w:eastAsia="x-none" w:bidi="ar-SA"/>
    </w:rPr>
  </w:style>
  <w:style w:type="character" w:customStyle="1" w:styleId="Heading5Char">
    <w:name w:val="Heading 5 Char"/>
    <w:aliases w:val="D70AR5 Char,titel 5 Char"/>
    <w:link w:val="Heading5"/>
    <w:uiPriority w:val="99"/>
    <w:locked/>
    <w:rPr>
      <w:rFonts w:ascii="Times New Roman Bold" w:eastAsia="MS Mincho" w:hAnsi="Times New Roman Bold"/>
      <w:b/>
      <w:sz w:val="22"/>
      <w:lang w:val="en-GB" w:eastAsia="x-none" w:bidi="ar-SA"/>
    </w:rPr>
  </w:style>
  <w:style w:type="character" w:customStyle="1" w:styleId="Heading6Char">
    <w:name w:val="Heading 6 Char"/>
    <w:link w:val="Heading6"/>
    <w:uiPriority w:val="99"/>
    <w:locked/>
    <w:rPr>
      <w:rFonts w:eastAsia="MS Mincho"/>
      <w:b/>
      <w:sz w:val="24"/>
      <w:lang w:val="en-GB" w:eastAsia="x-none" w:bidi="ar-SA"/>
    </w:rPr>
  </w:style>
  <w:style w:type="character" w:customStyle="1" w:styleId="Heading7Char">
    <w:name w:val="Heading 7 Char"/>
    <w:link w:val="Heading7"/>
    <w:uiPriority w:val="99"/>
    <w:locked/>
    <w:rPr>
      <w:rFonts w:ascii="Arial" w:eastAsia="MS Mincho" w:hAnsi="Arial"/>
      <w:lang w:val="en-GB" w:eastAsia="x-none" w:bidi="ar-SA"/>
    </w:rPr>
  </w:style>
  <w:style w:type="paragraph" w:styleId="Header">
    <w:name w:val="header"/>
    <w:basedOn w:val="Normal"/>
    <w:link w:val="HeaderChar"/>
    <w:uiPriority w:val="99"/>
    <w:pPr>
      <w:tabs>
        <w:tab w:val="center" w:pos="4153"/>
        <w:tab w:val="right" w:pos="8306"/>
      </w:tabs>
    </w:pPr>
    <w:rPr>
      <w:sz w:val="20"/>
    </w:rPr>
  </w:style>
  <w:style w:type="character" w:customStyle="1" w:styleId="HeaderChar">
    <w:name w:val="Header Char"/>
    <w:link w:val="Header"/>
    <w:uiPriority w:val="99"/>
    <w:locked/>
    <w:rPr>
      <w:rFonts w:cs="Times New Roman"/>
      <w:sz w:val="20"/>
      <w:szCs w:val="20"/>
      <w:lang w:val="en-GB" w:eastAsia="en-US"/>
    </w:rPr>
  </w:style>
  <w:style w:type="paragraph" w:styleId="BodyText">
    <w:name w:val="Body Text"/>
    <w:basedOn w:val="Normal"/>
    <w:link w:val="BodyTextChar"/>
    <w:uiPriority w:val="99"/>
    <w:pPr>
      <w:pBdr>
        <w:top w:val="single" w:sz="4" w:space="1" w:color="auto"/>
        <w:left w:val="single" w:sz="4" w:space="4" w:color="auto"/>
        <w:bottom w:val="single" w:sz="4" w:space="1" w:color="auto"/>
        <w:right w:val="single" w:sz="4" w:space="4" w:color="auto"/>
      </w:pBdr>
    </w:pPr>
    <w:rPr>
      <w:sz w:val="20"/>
    </w:rPr>
  </w:style>
  <w:style w:type="character" w:customStyle="1" w:styleId="BodyTextChar">
    <w:name w:val="Body Text Char"/>
    <w:link w:val="BodyText"/>
    <w:uiPriority w:val="99"/>
    <w:locked/>
    <w:rPr>
      <w:rFonts w:cs="Times New Roman"/>
      <w:sz w:val="20"/>
      <w:szCs w:val="20"/>
      <w:lang w:val="en-GB" w:eastAsia="en-US"/>
    </w:rPr>
  </w:style>
  <w:style w:type="paragraph" w:styleId="Title">
    <w:name w:val="Title"/>
    <w:basedOn w:val="Normal"/>
    <w:link w:val="TitleChar"/>
    <w:uiPriority w:val="99"/>
    <w:qFormat/>
    <w:pPr>
      <w:jc w:val="center"/>
    </w:pPr>
    <w:rPr>
      <w:rFonts w:ascii="Cambria" w:hAnsi="Cambria"/>
      <w:b/>
      <w:bCs/>
      <w:kern w:val="28"/>
      <w:sz w:val="32"/>
      <w:szCs w:val="32"/>
    </w:rPr>
  </w:style>
  <w:style w:type="character" w:customStyle="1" w:styleId="TitleChar">
    <w:name w:val="Title Char"/>
    <w:link w:val="Title"/>
    <w:uiPriority w:val="99"/>
    <w:locked/>
    <w:rPr>
      <w:rFonts w:ascii="Cambria" w:hAnsi="Cambria" w:cs="Times New Roman"/>
      <w:b/>
      <w:bCs/>
      <w:kern w:val="28"/>
      <w:sz w:val="32"/>
      <w:szCs w:val="32"/>
      <w:lang w:val="en-GB" w:eastAsia="en-US"/>
    </w:rPr>
  </w:style>
  <w:style w:type="paragraph" w:styleId="CommentText">
    <w:name w:val="annotation text"/>
    <w:basedOn w:val="Normal"/>
    <w:link w:val="CommentTextChar"/>
    <w:uiPriority w:val="99"/>
    <w:semiHidden/>
    <w:pPr>
      <w:tabs>
        <w:tab w:val="left" w:pos="567"/>
      </w:tabs>
      <w:spacing w:line="260" w:lineRule="exact"/>
    </w:pPr>
    <w:rPr>
      <w:sz w:val="20"/>
      <w:lang w:val="x-none"/>
    </w:rPr>
  </w:style>
  <w:style w:type="character" w:customStyle="1" w:styleId="CommentTextChar">
    <w:name w:val="Comment Text Char"/>
    <w:link w:val="CommentText"/>
    <w:uiPriority w:val="99"/>
    <w:semiHidden/>
    <w:locked/>
    <w:rPr>
      <w:lang w:eastAsia="en-US"/>
    </w:rPr>
  </w:style>
  <w:style w:type="paragraph" w:customStyle="1" w:styleId="EMEAEnBodyText">
    <w:name w:val="EMEA En Body Text"/>
    <w:basedOn w:val="Normal"/>
    <w:uiPriority w:val="99"/>
    <w:pPr>
      <w:spacing w:before="120" w:after="120"/>
      <w:jc w:val="both"/>
    </w:pPr>
    <w:rPr>
      <w:lang w:val="en-US"/>
    </w:rPr>
  </w:style>
  <w:style w:type="paragraph" w:customStyle="1" w:styleId="NormalDSGCharChar">
    <w:name w:val="NormalDSG Char Char"/>
    <w:basedOn w:val="Normal"/>
    <w:uiPriority w:val="99"/>
    <w:pPr>
      <w:spacing w:after="120"/>
    </w:pPr>
    <w:rPr>
      <w:sz w:val="24"/>
      <w:lang w:val="en-US"/>
    </w:rPr>
  </w:style>
  <w:style w:type="paragraph" w:customStyle="1" w:styleId="NormalDSG">
    <w:name w:val="NormalDSG"/>
    <w:basedOn w:val="Normal"/>
    <w:uiPriority w:val="99"/>
    <w:pPr>
      <w:spacing w:after="120"/>
    </w:pPr>
    <w:rPr>
      <w:sz w:val="24"/>
      <w:lang w:val="en-US"/>
    </w:rPr>
  </w:style>
  <w:style w:type="paragraph" w:customStyle="1" w:styleId="a">
    <w:name w:val="_"/>
    <w:basedOn w:val="Normal"/>
    <w:uiPriority w:val="99"/>
    <w:pPr>
      <w:widowControl w:val="0"/>
      <w:ind w:left="720" w:hanging="270"/>
    </w:pPr>
    <w:rPr>
      <w:sz w:val="24"/>
      <w:lang w:val="en-US"/>
    </w:rPr>
  </w:style>
  <w:style w:type="paragraph" w:styleId="NormalWeb">
    <w:name w:val="Normal (Web)"/>
    <w:basedOn w:val="Normal"/>
    <w:uiPriority w:val="99"/>
    <w:pPr>
      <w:spacing w:before="100" w:beforeAutospacing="1" w:after="100" w:afterAutospacing="1"/>
    </w:pPr>
    <w:rPr>
      <w:sz w:val="24"/>
      <w:szCs w:val="24"/>
      <w:lang w:val="de-DE" w:eastAsia="de-DE"/>
    </w:rPr>
  </w:style>
  <w:style w:type="paragraph" w:customStyle="1" w:styleId="Text">
    <w:name w:val="Text"/>
    <w:basedOn w:val="Normal"/>
    <w:next w:val="Normal"/>
    <w:uiPriority w:val="99"/>
    <w:pPr>
      <w:suppressAutoHyphens/>
      <w:autoSpaceDE w:val="0"/>
      <w:spacing w:before="60" w:after="60"/>
    </w:pPr>
    <w:rPr>
      <w:sz w:val="24"/>
      <w:szCs w:val="24"/>
      <w:lang w:val="fr-FR" w:eastAsia="ar-SA"/>
    </w:rPr>
  </w:style>
  <w:style w:type="character" w:styleId="CommentReference">
    <w:name w:val="annotation reference"/>
    <w:uiPriority w:val="99"/>
    <w:semiHidden/>
    <w:rPr>
      <w:rFonts w:cs="Times New Roman"/>
      <w:sz w:val="16"/>
      <w:szCs w:val="16"/>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lang w:val="en-GB"/>
    </w:rPr>
  </w:style>
  <w:style w:type="character" w:customStyle="1" w:styleId="CommentSubjectChar">
    <w:name w:val="Comment Subject Char"/>
    <w:link w:val="CommentSubject"/>
    <w:uiPriority w:val="99"/>
    <w:semiHidden/>
    <w:locked/>
    <w:rPr>
      <w:rFonts w:cs="Times New Roman"/>
      <w:b/>
      <w:bCs/>
      <w:sz w:val="20"/>
      <w:szCs w:val="20"/>
      <w:lang w:val="en-GB" w:eastAsia="en-US"/>
    </w:rPr>
  </w:style>
  <w:style w:type="paragraph" w:styleId="BalloonText">
    <w:name w:val="Balloon Text"/>
    <w:basedOn w:val="Normal"/>
    <w:link w:val="BalloonTextChar"/>
    <w:uiPriority w:val="99"/>
    <w:semiHidden/>
    <w:rPr>
      <w:rFonts w:ascii="Arial" w:hAnsi="Arial"/>
      <w:sz w:val="20"/>
      <w:lang w:val="x-none" w:eastAsia="x-none"/>
    </w:rPr>
  </w:style>
  <w:style w:type="character" w:customStyle="1" w:styleId="BalloonTextChar">
    <w:name w:val="Balloon Text Char"/>
    <w:link w:val="BalloonText"/>
    <w:uiPriority w:val="99"/>
    <w:semiHidden/>
    <w:locked/>
    <w:rPr>
      <w:rFonts w:ascii="Arial" w:hAnsi="Arial" w:cs="Arial"/>
      <w:lang w:eastAsia="x-none"/>
    </w:rPr>
  </w:style>
  <w:style w:type="paragraph" w:styleId="Footer">
    <w:name w:val="footer"/>
    <w:basedOn w:val="Normal"/>
    <w:link w:val="FooterChar"/>
    <w:uiPriority w:val="99"/>
    <w:pPr>
      <w:tabs>
        <w:tab w:val="center" w:pos="4536"/>
        <w:tab w:val="right" w:pos="9072"/>
      </w:tabs>
    </w:pPr>
    <w:rPr>
      <w:sz w:val="20"/>
    </w:rPr>
  </w:style>
  <w:style w:type="character" w:customStyle="1" w:styleId="FooterChar">
    <w:name w:val="Footer Char"/>
    <w:link w:val="Footer"/>
    <w:uiPriority w:val="99"/>
    <w:locked/>
    <w:rPr>
      <w:rFonts w:cs="Times New Roman"/>
      <w:sz w:val="20"/>
      <w:szCs w:val="20"/>
      <w:lang w:val="en-GB" w:eastAsia="en-US"/>
    </w:rPr>
  </w:style>
  <w:style w:type="character" w:styleId="PageNumber">
    <w:name w:val="page number"/>
    <w:uiPriority w:val="99"/>
    <w:rPr>
      <w:rFonts w:cs="Times New Roman"/>
    </w:rPr>
  </w:style>
  <w:style w:type="paragraph" w:customStyle="1" w:styleId="AHeader1">
    <w:name w:val="AHeader 1"/>
    <w:basedOn w:val="Normal"/>
    <w:uiPriority w:val="99"/>
    <w:pPr>
      <w:tabs>
        <w:tab w:val="num" w:pos="720"/>
      </w:tabs>
      <w:spacing w:after="120"/>
      <w:ind w:left="284" w:hanging="284"/>
    </w:pPr>
    <w:rPr>
      <w:rFonts w:ascii="Arial"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styleId="ListBullet">
    <w:name w:val="List Bullet"/>
    <w:basedOn w:val="Normal"/>
    <w:uiPriority w:val="99"/>
    <w:pPr>
      <w:tabs>
        <w:tab w:val="num" w:pos="360"/>
      </w:tabs>
      <w:ind w:left="360" w:hanging="360"/>
    </w:pPr>
  </w:style>
  <w:style w:type="paragraph" w:styleId="DocumentMap">
    <w:name w:val="Document Map"/>
    <w:basedOn w:val="Normal"/>
    <w:link w:val="DocumentMapChar"/>
    <w:uiPriority w:val="99"/>
    <w:semiHidden/>
    <w:pPr>
      <w:shd w:val="clear" w:color="auto" w:fill="000080"/>
    </w:pPr>
    <w:rPr>
      <w:sz w:val="2"/>
    </w:rPr>
  </w:style>
  <w:style w:type="character" w:customStyle="1" w:styleId="DocumentMapChar">
    <w:name w:val="Document Map Char"/>
    <w:link w:val="DocumentMap"/>
    <w:uiPriority w:val="99"/>
    <w:semiHidden/>
    <w:locked/>
    <w:rPr>
      <w:rFonts w:cs="Times New Roman"/>
      <w:sz w:val="2"/>
      <w:lang w:val="en-GB" w:eastAsia="en-US"/>
    </w:rPr>
  </w:style>
  <w:style w:type="character" w:customStyle="1" w:styleId="Stylvzorekdned-20">
    <w:name w:val="Styl vzorek: Žádný (Šedá-20%)"/>
    <w:uiPriority w:val="99"/>
    <w:rPr>
      <w:rFonts w:cs="Times New Roman"/>
      <w:shd w:val="clear" w:color="auto" w:fill="auto"/>
    </w:rPr>
  </w:style>
  <w:style w:type="character" w:styleId="Hyperlink">
    <w:name w:val="Hyperlink"/>
    <w:uiPriority w:val="99"/>
    <w:rPr>
      <w:rFonts w:cs="Times New Roman"/>
      <w:color w:val="0000FF"/>
      <w:u w:val="single"/>
    </w:rPr>
  </w:style>
  <w:style w:type="paragraph" w:styleId="Date">
    <w:name w:val="Date"/>
    <w:basedOn w:val="Normal"/>
    <w:next w:val="Normal"/>
    <w:link w:val="DateChar"/>
    <w:uiPriority w:val="99"/>
    <w:rPr>
      <w:sz w:val="20"/>
    </w:rPr>
  </w:style>
  <w:style w:type="character" w:customStyle="1" w:styleId="DateChar">
    <w:name w:val="Date Char"/>
    <w:link w:val="Date"/>
    <w:uiPriority w:val="99"/>
    <w:locked/>
    <w:rPr>
      <w:rFonts w:cs="Times New Roman"/>
      <w:sz w:val="20"/>
      <w:szCs w:val="20"/>
      <w:lang w:val="en-GB" w:eastAsia="en-US"/>
    </w:rPr>
  </w:style>
  <w:style w:type="paragraph" w:customStyle="1" w:styleId="TitleA">
    <w:name w:val="Title A"/>
    <w:basedOn w:val="Normal"/>
    <w:uiPriority w:val="99"/>
    <w:pPr>
      <w:tabs>
        <w:tab w:val="left" w:pos="-1440"/>
        <w:tab w:val="left" w:pos="-720"/>
        <w:tab w:val="left" w:pos="567"/>
      </w:tabs>
      <w:jc w:val="center"/>
    </w:pPr>
    <w:rPr>
      <w:b/>
      <w:szCs w:val="22"/>
      <w:lang w:val="sk-SK"/>
    </w:rPr>
  </w:style>
  <w:style w:type="paragraph" w:customStyle="1" w:styleId="TitleB">
    <w:name w:val="Title B"/>
    <w:basedOn w:val="Normal"/>
    <w:uiPriority w:val="99"/>
    <w:pPr>
      <w:tabs>
        <w:tab w:val="left" w:pos="-1440"/>
        <w:tab w:val="left" w:pos="-720"/>
        <w:tab w:val="left" w:pos="567"/>
      </w:tabs>
    </w:pPr>
    <w:rPr>
      <w:b/>
      <w:szCs w:val="22"/>
      <w:lang w:val="sk-SK"/>
    </w:rPr>
  </w:style>
  <w:style w:type="character" w:styleId="FollowedHyperlink">
    <w:name w:val="FollowedHyperlink"/>
    <w:uiPriority w:val="99"/>
    <w:rPr>
      <w:rFonts w:cs="Times New Roman"/>
      <w:color w:val="800080"/>
      <w:u w:val="single"/>
    </w:rPr>
  </w:style>
  <w:style w:type="paragraph" w:customStyle="1" w:styleId="Revision1">
    <w:name w:val="Revision1"/>
    <w:hidden/>
    <w:uiPriority w:val="99"/>
    <w:semiHidden/>
    <w:rPr>
      <w:sz w:val="22"/>
      <w:lang w:val="en-GB" w:eastAsia="en-US"/>
    </w:rPr>
  </w:style>
  <w:style w:type="paragraph" w:customStyle="1" w:styleId="Revzia1">
    <w:name w:val="Revízia1"/>
    <w:hidden/>
    <w:uiPriority w:val="99"/>
    <w:semiHidden/>
    <w:rPr>
      <w:sz w:val="22"/>
      <w:lang w:val="en-GB" w:eastAsia="en-US"/>
    </w:rPr>
  </w:style>
  <w:style w:type="paragraph" w:styleId="Subtitle">
    <w:name w:val="Subtitle"/>
    <w:basedOn w:val="Normal"/>
    <w:next w:val="Normal"/>
    <w:link w:val="SubtitleChar"/>
    <w:qFormat/>
    <w:locked/>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character" w:styleId="Strong">
    <w:name w:val="Strong"/>
    <w:qFormat/>
    <w:locked/>
    <w:rPr>
      <w:b/>
      <w:bCs/>
    </w:rPr>
  </w:style>
  <w:style w:type="paragraph" w:customStyle="1" w:styleId="ListParagraph1">
    <w:name w:val="List Paragraph1"/>
    <w:basedOn w:val="Normal"/>
    <w:uiPriority w:val="34"/>
    <w:qFormat/>
    <w:pPr>
      <w:ind w:left="720"/>
      <w:contextualSpacing/>
    </w:pPr>
  </w:style>
  <w:style w:type="paragraph" w:customStyle="1" w:styleId="C-BodyText">
    <w:name w:val="C-Body Text"/>
    <w:link w:val="C-BodyTextChar"/>
    <w:pPr>
      <w:spacing w:before="120" w:after="120" w:line="280" w:lineRule="atLeast"/>
    </w:pPr>
    <w:rPr>
      <w:rFonts w:eastAsia="Times New Roman"/>
      <w:sz w:val="24"/>
      <w:lang w:val="en-US" w:eastAsia="en-US"/>
    </w:rPr>
  </w:style>
  <w:style w:type="character" w:customStyle="1" w:styleId="C-BodyTextChar">
    <w:name w:val="C-Body Text Char"/>
    <w:link w:val="C-BodyText"/>
    <w:rPr>
      <w:rFonts w:eastAsia="Times New Roman"/>
      <w:sz w:val="24"/>
      <w:lang w:val="en-US" w:eastAsia="en-US" w:bidi="ar-SA"/>
    </w:rPr>
  </w:style>
  <w:style w:type="character" w:styleId="LineNumber">
    <w:name w:val="line number"/>
    <w:uiPriority w:val="99"/>
    <w:semiHidden/>
    <w:unhideWhenUsed/>
  </w:style>
  <w:style w:type="paragraph" w:customStyle="1" w:styleId="Default">
    <w:name w:val="Default"/>
    <w:pPr>
      <w:autoSpaceDE w:val="0"/>
      <w:autoSpaceDN w:val="0"/>
      <w:adjustRightInd w:val="0"/>
    </w:pPr>
    <w:rPr>
      <w:rFonts w:eastAsia="Times New Roman"/>
      <w:color w:val="000000"/>
      <w:sz w:val="24"/>
      <w:szCs w:val="24"/>
      <w:lang w:eastAsia="en-US"/>
    </w:rPr>
  </w:style>
  <w:style w:type="character" w:customStyle="1" w:styleId="CharChar28">
    <w:name w:val="Char Char28"/>
    <w:rPr>
      <w:sz w:val="22"/>
      <w:lang w:val="sk-SK" w:eastAsia="en-US" w:bidi="ar-SA"/>
    </w:rPr>
  </w:style>
  <w:style w:type="paragraph" w:customStyle="1" w:styleId="Paragraph">
    <w:name w:val="Paragraph"/>
    <w:pPr>
      <w:spacing w:after="120"/>
    </w:pPr>
    <w:rPr>
      <w:rFonts w:eastAsia="Times New Roman"/>
      <w:sz w:val="24"/>
      <w:szCs w:val="24"/>
      <w:lang w:eastAsia="en-US"/>
    </w:rPr>
  </w:style>
  <w:style w:type="character" w:customStyle="1" w:styleId="viiyi">
    <w:name w:val="viiyi"/>
    <w:basedOn w:val="DefaultParagraphFont"/>
  </w:style>
  <w:style w:type="character" w:customStyle="1" w:styleId="jlqj4bchmk0b">
    <w:name w:val="jlqj4b chmk0b"/>
    <w:basedOn w:val="DefaultParagraphFont"/>
  </w:style>
  <w:style w:type="character" w:customStyle="1" w:styleId="CharChar20">
    <w:name w:val="Char Char20"/>
    <w:rPr>
      <w:lang w:val="sk-SK" w:eastAsia="en-US" w:bidi="ar-SA"/>
    </w:rPr>
  </w:style>
  <w:style w:type="paragraph" w:styleId="Revision">
    <w:name w:val="Revision"/>
    <w:hidden/>
    <w:uiPriority w:val="99"/>
    <w:semiHidden/>
    <w:rPr>
      <w:sz w:val="22"/>
      <w:lang w:val="en-GB"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sk-SK" w:eastAsia="sk-SK" w:bidi="sk-SK"/>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sk-SK" w:eastAsia="sk-SK" w:bidi="sk-SK"/>
    </w:rPr>
  </w:style>
  <w:style w:type="character" w:customStyle="1" w:styleId="BodytextAgencyChar">
    <w:name w:val="Body text (Agency) Char"/>
    <w:link w:val="BodytextAgency"/>
    <w:rPr>
      <w:rFonts w:ascii="Verdana" w:eastAsia="Verdana" w:hAnsi="Verdana"/>
      <w:sz w:val="18"/>
      <w:szCs w:val="18"/>
      <w:lang w:val="sk-SK" w:eastAsia="sk-SK" w:bidi="sk-SK"/>
    </w:rPr>
  </w:style>
  <w:style w:type="character" w:customStyle="1" w:styleId="No-numheading3AgencyChar">
    <w:name w:val="No-num heading 3 (Agency) Char"/>
    <w:link w:val="No-numheading3Agency"/>
    <w:rPr>
      <w:rFonts w:ascii="Verdana" w:eastAsia="Verdana" w:hAnsi="Verdana"/>
      <w:b/>
      <w:bCs/>
      <w:kern w:val="32"/>
      <w:sz w:val="22"/>
      <w:szCs w:val="22"/>
      <w:lang w:val="sk-SK" w:eastAsia="sk-SK" w:bidi="sk-SK"/>
    </w:rPr>
  </w:style>
  <w:style w:type="paragraph" w:styleId="NoSpacing">
    <w:name w:val="No Spacing"/>
    <w:uiPriority w:val="1"/>
    <w:qFormat/>
    <w:rPr>
      <w:rFonts w:ascii="Verdana" w:eastAsia="SimSun" w:hAnsi="Verdana" w:cs="Verdana"/>
      <w:sz w:val="18"/>
      <w:szCs w:val="18"/>
      <w:lang w:bidi="sk-SK"/>
    </w:rPr>
  </w:style>
  <w:style w:type="character" w:customStyle="1" w:styleId="UnresolvedMention1">
    <w:name w:val="Unresolved Mention1"/>
    <w:basedOn w:val="DefaultParagraphFont"/>
    <w:uiPriority w:val="99"/>
    <w:semiHidden/>
    <w:unhideWhenUsed/>
    <w:rsid w:val="001B3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6144">
      <w:bodyDiv w:val="1"/>
      <w:marLeft w:val="0"/>
      <w:marRight w:val="0"/>
      <w:marTop w:val="0"/>
      <w:marBottom w:val="0"/>
      <w:divBdr>
        <w:top w:val="none" w:sz="0" w:space="0" w:color="auto"/>
        <w:left w:val="none" w:sz="0" w:space="0" w:color="auto"/>
        <w:bottom w:val="none" w:sz="0" w:space="0" w:color="auto"/>
        <w:right w:val="none" w:sz="0" w:space="0" w:color="auto"/>
      </w:divBdr>
    </w:div>
    <w:div w:id="170797239">
      <w:bodyDiv w:val="1"/>
      <w:marLeft w:val="0"/>
      <w:marRight w:val="0"/>
      <w:marTop w:val="0"/>
      <w:marBottom w:val="0"/>
      <w:divBdr>
        <w:top w:val="none" w:sz="0" w:space="0" w:color="auto"/>
        <w:left w:val="none" w:sz="0" w:space="0" w:color="auto"/>
        <w:bottom w:val="none" w:sz="0" w:space="0" w:color="auto"/>
        <w:right w:val="none" w:sz="0" w:space="0" w:color="auto"/>
      </w:divBdr>
    </w:div>
    <w:div w:id="181747760">
      <w:bodyDiv w:val="1"/>
      <w:marLeft w:val="0"/>
      <w:marRight w:val="0"/>
      <w:marTop w:val="0"/>
      <w:marBottom w:val="0"/>
      <w:divBdr>
        <w:top w:val="none" w:sz="0" w:space="0" w:color="auto"/>
        <w:left w:val="none" w:sz="0" w:space="0" w:color="auto"/>
        <w:bottom w:val="none" w:sz="0" w:space="0" w:color="auto"/>
        <w:right w:val="none" w:sz="0" w:space="0" w:color="auto"/>
      </w:divBdr>
    </w:div>
    <w:div w:id="186070104">
      <w:bodyDiv w:val="1"/>
      <w:marLeft w:val="0"/>
      <w:marRight w:val="0"/>
      <w:marTop w:val="0"/>
      <w:marBottom w:val="0"/>
      <w:divBdr>
        <w:top w:val="none" w:sz="0" w:space="0" w:color="auto"/>
        <w:left w:val="none" w:sz="0" w:space="0" w:color="auto"/>
        <w:bottom w:val="none" w:sz="0" w:space="0" w:color="auto"/>
        <w:right w:val="none" w:sz="0" w:space="0" w:color="auto"/>
      </w:divBdr>
      <w:divsChild>
        <w:div w:id="1926497711">
          <w:marLeft w:val="0"/>
          <w:marRight w:val="0"/>
          <w:marTop w:val="0"/>
          <w:marBottom w:val="0"/>
          <w:divBdr>
            <w:top w:val="none" w:sz="0" w:space="0" w:color="auto"/>
            <w:left w:val="none" w:sz="0" w:space="0" w:color="auto"/>
            <w:bottom w:val="none" w:sz="0" w:space="0" w:color="auto"/>
            <w:right w:val="none" w:sz="0" w:space="0" w:color="auto"/>
          </w:divBdr>
          <w:divsChild>
            <w:div w:id="485360476">
              <w:marLeft w:val="0"/>
              <w:marRight w:val="0"/>
              <w:marTop w:val="0"/>
              <w:marBottom w:val="0"/>
              <w:divBdr>
                <w:top w:val="none" w:sz="0" w:space="0" w:color="auto"/>
                <w:left w:val="none" w:sz="0" w:space="0" w:color="auto"/>
                <w:bottom w:val="none" w:sz="0" w:space="0" w:color="auto"/>
                <w:right w:val="none" w:sz="0" w:space="0" w:color="auto"/>
              </w:divBdr>
              <w:divsChild>
                <w:div w:id="5007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2470">
      <w:bodyDiv w:val="1"/>
      <w:marLeft w:val="0"/>
      <w:marRight w:val="0"/>
      <w:marTop w:val="0"/>
      <w:marBottom w:val="0"/>
      <w:divBdr>
        <w:top w:val="none" w:sz="0" w:space="0" w:color="auto"/>
        <w:left w:val="none" w:sz="0" w:space="0" w:color="auto"/>
        <w:bottom w:val="none" w:sz="0" w:space="0" w:color="auto"/>
        <w:right w:val="none" w:sz="0" w:space="0" w:color="auto"/>
      </w:divBdr>
      <w:divsChild>
        <w:div w:id="850295493">
          <w:marLeft w:val="0"/>
          <w:marRight w:val="0"/>
          <w:marTop w:val="0"/>
          <w:marBottom w:val="0"/>
          <w:divBdr>
            <w:top w:val="none" w:sz="0" w:space="0" w:color="auto"/>
            <w:left w:val="none" w:sz="0" w:space="0" w:color="auto"/>
            <w:bottom w:val="none" w:sz="0" w:space="0" w:color="auto"/>
            <w:right w:val="none" w:sz="0" w:space="0" w:color="auto"/>
          </w:divBdr>
          <w:divsChild>
            <w:div w:id="668289978">
              <w:marLeft w:val="0"/>
              <w:marRight w:val="0"/>
              <w:marTop w:val="0"/>
              <w:marBottom w:val="0"/>
              <w:divBdr>
                <w:top w:val="none" w:sz="0" w:space="0" w:color="auto"/>
                <w:left w:val="none" w:sz="0" w:space="0" w:color="auto"/>
                <w:bottom w:val="none" w:sz="0" w:space="0" w:color="auto"/>
                <w:right w:val="none" w:sz="0" w:space="0" w:color="auto"/>
              </w:divBdr>
              <w:divsChild>
                <w:div w:id="1968703533">
                  <w:marLeft w:val="0"/>
                  <w:marRight w:val="0"/>
                  <w:marTop w:val="0"/>
                  <w:marBottom w:val="0"/>
                  <w:divBdr>
                    <w:top w:val="none" w:sz="0" w:space="0" w:color="auto"/>
                    <w:left w:val="none" w:sz="0" w:space="0" w:color="auto"/>
                    <w:bottom w:val="none" w:sz="0" w:space="0" w:color="auto"/>
                    <w:right w:val="none" w:sz="0" w:space="0" w:color="auto"/>
                  </w:divBdr>
                  <w:divsChild>
                    <w:div w:id="786896480">
                      <w:marLeft w:val="0"/>
                      <w:marRight w:val="0"/>
                      <w:marTop w:val="0"/>
                      <w:marBottom w:val="0"/>
                      <w:divBdr>
                        <w:top w:val="none" w:sz="0" w:space="0" w:color="auto"/>
                        <w:left w:val="none" w:sz="0" w:space="0" w:color="auto"/>
                        <w:bottom w:val="none" w:sz="0" w:space="0" w:color="auto"/>
                        <w:right w:val="none" w:sz="0" w:space="0" w:color="auto"/>
                      </w:divBdr>
                      <w:divsChild>
                        <w:div w:id="446239606">
                          <w:marLeft w:val="0"/>
                          <w:marRight w:val="0"/>
                          <w:marTop w:val="0"/>
                          <w:marBottom w:val="0"/>
                          <w:divBdr>
                            <w:top w:val="none" w:sz="0" w:space="0" w:color="auto"/>
                            <w:left w:val="none" w:sz="0" w:space="0" w:color="auto"/>
                            <w:bottom w:val="none" w:sz="0" w:space="0" w:color="auto"/>
                            <w:right w:val="none" w:sz="0" w:space="0" w:color="auto"/>
                          </w:divBdr>
                          <w:divsChild>
                            <w:div w:id="201671582">
                              <w:marLeft w:val="0"/>
                              <w:marRight w:val="0"/>
                              <w:marTop w:val="0"/>
                              <w:marBottom w:val="0"/>
                              <w:divBdr>
                                <w:top w:val="none" w:sz="0" w:space="0" w:color="auto"/>
                                <w:left w:val="none" w:sz="0" w:space="0" w:color="auto"/>
                                <w:bottom w:val="none" w:sz="0" w:space="0" w:color="auto"/>
                                <w:right w:val="none" w:sz="0" w:space="0" w:color="auto"/>
                              </w:divBdr>
                              <w:divsChild>
                                <w:div w:id="329453254">
                                  <w:marLeft w:val="0"/>
                                  <w:marRight w:val="0"/>
                                  <w:marTop w:val="0"/>
                                  <w:marBottom w:val="0"/>
                                  <w:divBdr>
                                    <w:top w:val="none" w:sz="0" w:space="0" w:color="auto"/>
                                    <w:left w:val="none" w:sz="0" w:space="0" w:color="auto"/>
                                    <w:bottom w:val="none" w:sz="0" w:space="0" w:color="auto"/>
                                    <w:right w:val="none" w:sz="0" w:space="0" w:color="auto"/>
                                  </w:divBdr>
                                  <w:divsChild>
                                    <w:div w:id="1831405836">
                                      <w:marLeft w:val="0"/>
                                      <w:marRight w:val="60"/>
                                      <w:marTop w:val="0"/>
                                      <w:marBottom w:val="0"/>
                                      <w:divBdr>
                                        <w:top w:val="none" w:sz="0" w:space="0" w:color="auto"/>
                                        <w:left w:val="none" w:sz="0" w:space="0" w:color="auto"/>
                                        <w:bottom w:val="none" w:sz="0" w:space="0" w:color="auto"/>
                                        <w:right w:val="none" w:sz="0" w:space="0" w:color="auto"/>
                                      </w:divBdr>
                                      <w:divsChild>
                                        <w:div w:id="913705430">
                                          <w:marLeft w:val="0"/>
                                          <w:marRight w:val="0"/>
                                          <w:marTop w:val="0"/>
                                          <w:marBottom w:val="0"/>
                                          <w:divBdr>
                                            <w:top w:val="none" w:sz="0" w:space="0" w:color="auto"/>
                                            <w:left w:val="none" w:sz="0" w:space="0" w:color="auto"/>
                                            <w:bottom w:val="none" w:sz="0" w:space="0" w:color="auto"/>
                                            <w:right w:val="none" w:sz="0" w:space="0" w:color="auto"/>
                                          </w:divBdr>
                                        </w:div>
                                        <w:div w:id="1138838334">
                                          <w:marLeft w:val="0"/>
                                          <w:marRight w:val="0"/>
                                          <w:marTop w:val="0"/>
                                          <w:marBottom w:val="0"/>
                                          <w:divBdr>
                                            <w:top w:val="single" w:sz="6" w:space="12" w:color="999999"/>
                                            <w:left w:val="single" w:sz="6" w:space="12" w:color="999999"/>
                                            <w:bottom w:val="single" w:sz="6" w:space="12" w:color="999999"/>
                                            <w:right w:val="single" w:sz="6" w:space="12" w:color="999999"/>
                                          </w:divBdr>
                                          <w:divsChild>
                                            <w:div w:id="1063143908">
                                              <w:marLeft w:val="0"/>
                                              <w:marRight w:val="0"/>
                                              <w:marTop w:val="0"/>
                                              <w:marBottom w:val="0"/>
                                              <w:divBdr>
                                                <w:top w:val="none" w:sz="0" w:space="0" w:color="auto"/>
                                                <w:left w:val="none" w:sz="0" w:space="0" w:color="auto"/>
                                                <w:bottom w:val="none" w:sz="0" w:space="0" w:color="auto"/>
                                                <w:right w:val="none" w:sz="0" w:space="0" w:color="auto"/>
                                              </w:divBdr>
                                            </w:div>
                                          </w:divsChild>
                                        </w:div>
                                        <w:div w:id="1407537374">
                                          <w:marLeft w:val="0"/>
                                          <w:marRight w:val="0"/>
                                          <w:marTop w:val="0"/>
                                          <w:marBottom w:val="0"/>
                                          <w:divBdr>
                                            <w:top w:val="none" w:sz="0" w:space="0" w:color="auto"/>
                                            <w:left w:val="none" w:sz="0" w:space="0" w:color="auto"/>
                                            <w:bottom w:val="none" w:sz="0" w:space="0" w:color="auto"/>
                                            <w:right w:val="none" w:sz="0" w:space="0" w:color="auto"/>
                                          </w:divBdr>
                                        </w:div>
                                        <w:div w:id="17185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1023">
                                  <w:marLeft w:val="0"/>
                                  <w:marRight w:val="0"/>
                                  <w:marTop w:val="0"/>
                                  <w:marBottom w:val="0"/>
                                  <w:divBdr>
                                    <w:top w:val="none" w:sz="0" w:space="0" w:color="auto"/>
                                    <w:left w:val="none" w:sz="0" w:space="0" w:color="auto"/>
                                    <w:bottom w:val="none" w:sz="0" w:space="0" w:color="auto"/>
                                    <w:right w:val="none" w:sz="0" w:space="0" w:color="auto"/>
                                  </w:divBdr>
                                  <w:divsChild>
                                    <w:div w:id="1415860078">
                                      <w:marLeft w:val="60"/>
                                      <w:marRight w:val="0"/>
                                      <w:marTop w:val="0"/>
                                      <w:marBottom w:val="0"/>
                                      <w:divBdr>
                                        <w:top w:val="none" w:sz="0" w:space="0" w:color="auto"/>
                                        <w:left w:val="none" w:sz="0" w:space="0" w:color="auto"/>
                                        <w:bottom w:val="none" w:sz="0" w:space="0" w:color="auto"/>
                                        <w:right w:val="none" w:sz="0" w:space="0" w:color="auto"/>
                                      </w:divBdr>
                                      <w:divsChild>
                                        <w:div w:id="198779772">
                                          <w:marLeft w:val="0"/>
                                          <w:marRight w:val="0"/>
                                          <w:marTop w:val="0"/>
                                          <w:marBottom w:val="0"/>
                                          <w:divBdr>
                                            <w:top w:val="none" w:sz="0" w:space="0" w:color="auto"/>
                                            <w:left w:val="none" w:sz="0" w:space="0" w:color="auto"/>
                                            <w:bottom w:val="none" w:sz="0" w:space="0" w:color="auto"/>
                                            <w:right w:val="none" w:sz="0" w:space="0" w:color="auto"/>
                                          </w:divBdr>
                                          <w:divsChild>
                                            <w:div w:id="1845782505">
                                              <w:marLeft w:val="0"/>
                                              <w:marRight w:val="0"/>
                                              <w:marTop w:val="0"/>
                                              <w:marBottom w:val="120"/>
                                              <w:divBdr>
                                                <w:top w:val="single" w:sz="6" w:space="0" w:color="F5F5F5"/>
                                                <w:left w:val="single" w:sz="6" w:space="0" w:color="F5F5F5"/>
                                                <w:bottom w:val="single" w:sz="6" w:space="0" w:color="F5F5F5"/>
                                                <w:right w:val="single" w:sz="6" w:space="0" w:color="F5F5F5"/>
                                              </w:divBdr>
                                              <w:divsChild>
                                                <w:div w:id="1580098900">
                                                  <w:marLeft w:val="0"/>
                                                  <w:marRight w:val="0"/>
                                                  <w:marTop w:val="0"/>
                                                  <w:marBottom w:val="0"/>
                                                  <w:divBdr>
                                                    <w:top w:val="none" w:sz="0" w:space="0" w:color="auto"/>
                                                    <w:left w:val="none" w:sz="0" w:space="0" w:color="auto"/>
                                                    <w:bottom w:val="none" w:sz="0" w:space="0" w:color="auto"/>
                                                    <w:right w:val="none" w:sz="0" w:space="0" w:color="auto"/>
                                                  </w:divBdr>
                                                  <w:divsChild>
                                                    <w:div w:id="15326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78405">
      <w:bodyDiv w:val="1"/>
      <w:marLeft w:val="0"/>
      <w:marRight w:val="0"/>
      <w:marTop w:val="0"/>
      <w:marBottom w:val="0"/>
      <w:divBdr>
        <w:top w:val="none" w:sz="0" w:space="0" w:color="auto"/>
        <w:left w:val="none" w:sz="0" w:space="0" w:color="auto"/>
        <w:bottom w:val="none" w:sz="0" w:space="0" w:color="auto"/>
        <w:right w:val="none" w:sz="0" w:space="0" w:color="auto"/>
      </w:divBdr>
    </w:div>
    <w:div w:id="211969647">
      <w:bodyDiv w:val="1"/>
      <w:marLeft w:val="0"/>
      <w:marRight w:val="0"/>
      <w:marTop w:val="0"/>
      <w:marBottom w:val="0"/>
      <w:divBdr>
        <w:top w:val="none" w:sz="0" w:space="0" w:color="auto"/>
        <w:left w:val="none" w:sz="0" w:space="0" w:color="auto"/>
        <w:bottom w:val="none" w:sz="0" w:space="0" w:color="auto"/>
        <w:right w:val="none" w:sz="0" w:space="0" w:color="auto"/>
      </w:divBdr>
    </w:div>
    <w:div w:id="223755834">
      <w:bodyDiv w:val="1"/>
      <w:marLeft w:val="0"/>
      <w:marRight w:val="0"/>
      <w:marTop w:val="0"/>
      <w:marBottom w:val="0"/>
      <w:divBdr>
        <w:top w:val="none" w:sz="0" w:space="0" w:color="auto"/>
        <w:left w:val="none" w:sz="0" w:space="0" w:color="auto"/>
        <w:bottom w:val="none" w:sz="0" w:space="0" w:color="auto"/>
        <w:right w:val="none" w:sz="0" w:space="0" w:color="auto"/>
      </w:divBdr>
    </w:div>
    <w:div w:id="231813944">
      <w:bodyDiv w:val="1"/>
      <w:marLeft w:val="0"/>
      <w:marRight w:val="0"/>
      <w:marTop w:val="0"/>
      <w:marBottom w:val="0"/>
      <w:divBdr>
        <w:top w:val="none" w:sz="0" w:space="0" w:color="auto"/>
        <w:left w:val="none" w:sz="0" w:space="0" w:color="auto"/>
        <w:bottom w:val="none" w:sz="0" w:space="0" w:color="auto"/>
        <w:right w:val="none" w:sz="0" w:space="0" w:color="auto"/>
      </w:divBdr>
    </w:div>
    <w:div w:id="275529785">
      <w:bodyDiv w:val="1"/>
      <w:marLeft w:val="0"/>
      <w:marRight w:val="0"/>
      <w:marTop w:val="0"/>
      <w:marBottom w:val="0"/>
      <w:divBdr>
        <w:top w:val="none" w:sz="0" w:space="0" w:color="auto"/>
        <w:left w:val="none" w:sz="0" w:space="0" w:color="auto"/>
        <w:bottom w:val="none" w:sz="0" w:space="0" w:color="auto"/>
        <w:right w:val="none" w:sz="0" w:space="0" w:color="auto"/>
      </w:divBdr>
    </w:div>
    <w:div w:id="287012342">
      <w:bodyDiv w:val="1"/>
      <w:marLeft w:val="0"/>
      <w:marRight w:val="0"/>
      <w:marTop w:val="0"/>
      <w:marBottom w:val="0"/>
      <w:divBdr>
        <w:top w:val="none" w:sz="0" w:space="0" w:color="auto"/>
        <w:left w:val="none" w:sz="0" w:space="0" w:color="auto"/>
        <w:bottom w:val="none" w:sz="0" w:space="0" w:color="auto"/>
        <w:right w:val="none" w:sz="0" w:space="0" w:color="auto"/>
      </w:divBdr>
    </w:div>
    <w:div w:id="289946503">
      <w:bodyDiv w:val="1"/>
      <w:marLeft w:val="0"/>
      <w:marRight w:val="0"/>
      <w:marTop w:val="0"/>
      <w:marBottom w:val="0"/>
      <w:divBdr>
        <w:top w:val="none" w:sz="0" w:space="0" w:color="auto"/>
        <w:left w:val="none" w:sz="0" w:space="0" w:color="auto"/>
        <w:bottom w:val="none" w:sz="0" w:space="0" w:color="auto"/>
        <w:right w:val="none" w:sz="0" w:space="0" w:color="auto"/>
      </w:divBdr>
    </w:div>
    <w:div w:id="311642196">
      <w:bodyDiv w:val="1"/>
      <w:marLeft w:val="0"/>
      <w:marRight w:val="0"/>
      <w:marTop w:val="0"/>
      <w:marBottom w:val="0"/>
      <w:divBdr>
        <w:top w:val="none" w:sz="0" w:space="0" w:color="auto"/>
        <w:left w:val="none" w:sz="0" w:space="0" w:color="auto"/>
        <w:bottom w:val="none" w:sz="0" w:space="0" w:color="auto"/>
        <w:right w:val="none" w:sz="0" w:space="0" w:color="auto"/>
      </w:divBdr>
    </w:div>
    <w:div w:id="406196654">
      <w:bodyDiv w:val="1"/>
      <w:marLeft w:val="0"/>
      <w:marRight w:val="0"/>
      <w:marTop w:val="0"/>
      <w:marBottom w:val="0"/>
      <w:divBdr>
        <w:top w:val="none" w:sz="0" w:space="0" w:color="auto"/>
        <w:left w:val="none" w:sz="0" w:space="0" w:color="auto"/>
        <w:bottom w:val="none" w:sz="0" w:space="0" w:color="auto"/>
        <w:right w:val="none" w:sz="0" w:space="0" w:color="auto"/>
      </w:divBdr>
    </w:div>
    <w:div w:id="410275234">
      <w:bodyDiv w:val="1"/>
      <w:marLeft w:val="0"/>
      <w:marRight w:val="0"/>
      <w:marTop w:val="0"/>
      <w:marBottom w:val="0"/>
      <w:divBdr>
        <w:top w:val="none" w:sz="0" w:space="0" w:color="auto"/>
        <w:left w:val="none" w:sz="0" w:space="0" w:color="auto"/>
        <w:bottom w:val="none" w:sz="0" w:space="0" w:color="auto"/>
        <w:right w:val="none" w:sz="0" w:space="0" w:color="auto"/>
      </w:divBdr>
    </w:div>
    <w:div w:id="414790566">
      <w:bodyDiv w:val="1"/>
      <w:marLeft w:val="0"/>
      <w:marRight w:val="0"/>
      <w:marTop w:val="0"/>
      <w:marBottom w:val="0"/>
      <w:divBdr>
        <w:top w:val="none" w:sz="0" w:space="0" w:color="auto"/>
        <w:left w:val="none" w:sz="0" w:space="0" w:color="auto"/>
        <w:bottom w:val="none" w:sz="0" w:space="0" w:color="auto"/>
        <w:right w:val="none" w:sz="0" w:space="0" w:color="auto"/>
      </w:divBdr>
    </w:div>
    <w:div w:id="550923866">
      <w:bodyDiv w:val="1"/>
      <w:marLeft w:val="0"/>
      <w:marRight w:val="0"/>
      <w:marTop w:val="0"/>
      <w:marBottom w:val="0"/>
      <w:divBdr>
        <w:top w:val="none" w:sz="0" w:space="0" w:color="auto"/>
        <w:left w:val="none" w:sz="0" w:space="0" w:color="auto"/>
        <w:bottom w:val="none" w:sz="0" w:space="0" w:color="auto"/>
        <w:right w:val="none" w:sz="0" w:space="0" w:color="auto"/>
      </w:divBdr>
    </w:div>
    <w:div w:id="566648811">
      <w:bodyDiv w:val="1"/>
      <w:marLeft w:val="0"/>
      <w:marRight w:val="0"/>
      <w:marTop w:val="0"/>
      <w:marBottom w:val="0"/>
      <w:divBdr>
        <w:top w:val="none" w:sz="0" w:space="0" w:color="auto"/>
        <w:left w:val="none" w:sz="0" w:space="0" w:color="auto"/>
        <w:bottom w:val="none" w:sz="0" w:space="0" w:color="auto"/>
        <w:right w:val="none" w:sz="0" w:space="0" w:color="auto"/>
      </w:divBdr>
    </w:div>
    <w:div w:id="569846719">
      <w:bodyDiv w:val="1"/>
      <w:marLeft w:val="0"/>
      <w:marRight w:val="0"/>
      <w:marTop w:val="0"/>
      <w:marBottom w:val="0"/>
      <w:divBdr>
        <w:top w:val="none" w:sz="0" w:space="0" w:color="auto"/>
        <w:left w:val="none" w:sz="0" w:space="0" w:color="auto"/>
        <w:bottom w:val="none" w:sz="0" w:space="0" w:color="auto"/>
        <w:right w:val="none" w:sz="0" w:space="0" w:color="auto"/>
      </w:divBdr>
    </w:div>
    <w:div w:id="570702364">
      <w:bodyDiv w:val="1"/>
      <w:marLeft w:val="0"/>
      <w:marRight w:val="0"/>
      <w:marTop w:val="0"/>
      <w:marBottom w:val="0"/>
      <w:divBdr>
        <w:top w:val="none" w:sz="0" w:space="0" w:color="auto"/>
        <w:left w:val="none" w:sz="0" w:space="0" w:color="auto"/>
        <w:bottom w:val="none" w:sz="0" w:space="0" w:color="auto"/>
        <w:right w:val="none" w:sz="0" w:space="0" w:color="auto"/>
      </w:divBdr>
    </w:div>
    <w:div w:id="591474296">
      <w:bodyDiv w:val="1"/>
      <w:marLeft w:val="0"/>
      <w:marRight w:val="0"/>
      <w:marTop w:val="0"/>
      <w:marBottom w:val="0"/>
      <w:divBdr>
        <w:top w:val="none" w:sz="0" w:space="0" w:color="auto"/>
        <w:left w:val="none" w:sz="0" w:space="0" w:color="auto"/>
        <w:bottom w:val="none" w:sz="0" w:space="0" w:color="auto"/>
        <w:right w:val="none" w:sz="0" w:space="0" w:color="auto"/>
      </w:divBdr>
    </w:div>
    <w:div w:id="618999757">
      <w:bodyDiv w:val="1"/>
      <w:marLeft w:val="0"/>
      <w:marRight w:val="0"/>
      <w:marTop w:val="0"/>
      <w:marBottom w:val="0"/>
      <w:divBdr>
        <w:top w:val="none" w:sz="0" w:space="0" w:color="auto"/>
        <w:left w:val="none" w:sz="0" w:space="0" w:color="auto"/>
        <w:bottom w:val="none" w:sz="0" w:space="0" w:color="auto"/>
        <w:right w:val="none" w:sz="0" w:space="0" w:color="auto"/>
      </w:divBdr>
    </w:div>
    <w:div w:id="697463226">
      <w:bodyDiv w:val="1"/>
      <w:marLeft w:val="0"/>
      <w:marRight w:val="0"/>
      <w:marTop w:val="0"/>
      <w:marBottom w:val="0"/>
      <w:divBdr>
        <w:top w:val="none" w:sz="0" w:space="0" w:color="auto"/>
        <w:left w:val="none" w:sz="0" w:space="0" w:color="auto"/>
        <w:bottom w:val="none" w:sz="0" w:space="0" w:color="auto"/>
        <w:right w:val="none" w:sz="0" w:space="0" w:color="auto"/>
      </w:divBdr>
    </w:div>
    <w:div w:id="706103878">
      <w:bodyDiv w:val="1"/>
      <w:marLeft w:val="0"/>
      <w:marRight w:val="0"/>
      <w:marTop w:val="0"/>
      <w:marBottom w:val="0"/>
      <w:divBdr>
        <w:top w:val="none" w:sz="0" w:space="0" w:color="auto"/>
        <w:left w:val="none" w:sz="0" w:space="0" w:color="auto"/>
        <w:bottom w:val="none" w:sz="0" w:space="0" w:color="auto"/>
        <w:right w:val="none" w:sz="0" w:space="0" w:color="auto"/>
      </w:divBdr>
    </w:div>
    <w:div w:id="734356446">
      <w:bodyDiv w:val="1"/>
      <w:marLeft w:val="0"/>
      <w:marRight w:val="0"/>
      <w:marTop w:val="0"/>
      <w:marBottom w:val="0"/>
      <w:divBdr>
        <w:top w:val="none" w:sz="0" w:space="0" w:color="auto"/>
        <w:left w:val="none" w:sz="0" w:space="0" w:color="auto"/>
        <w:bottom w:val="none" w:sz="0" w:space="0" w:color="auto"/>
        <w:right w:val="none" w:sz="0" w:space="0" w:color="auto"/>
      </w:divBdr>
    </w:div>
    <w:div w:id="752553572">
      <w:bodyDiv w:val="1"/>
      <w:marLeft w:val="0"/>
      <w:marRight w:val="0"/>
      <w:marTop w:val="0"/>
      <w:marBottom w:val="0"/>
      <w:divBdr>
        <w:top w:val="none" w:sz="0" w:space="0" w:color="auto"/>
        <w:left w:val="none" w:sz="0" w:space="0" w:color="auto"/>
        <w:bottom w:val="none" w:sz="0" w:space="0" w:color="auto"/>
        <w:right w:val="none" w:sz="0" w:space="0" w:color="auto"/>
      </w:divBdr>
    </w:div>
    <w:div w:id="807749760">
      <w:bodyDiv w:val="1"/>
      <w:marLeft w:val="0"/>
      <w:marRight w:val="0"/>
      <w:marTop w:val="0"/>
      <w:marBottom w:val="0"/>
      <w:divBdr>
        <w:top w:val="none" w:sz="0" w:space="0" w:color="auto"/>
        <w:left w:val="none" w:sz="0" w:space="0" w:color="auto"/>
        <w:bottom w:val="none" w:sz="0" w:space="0" w:color="auto"/>
        <w:right w:val="none" w:sz="0" w:space="0" w:color="auto"/>
      </w:divBdr>
    </w:div>
    <w:div w:id="876235896">
      <w:bodyDiv w:val="1"/>
      <w:marLeft w:val="0"/>
      <w:marRight w:val="0"/>
      <w:marTop w:val="0"/>
      <w:marBottom w:val="0"/>
      <w:divBdr>
        <w:top w:val="none" w:sz="0" w:space="0" w:color="auto"/>
        <w:left w:val="none" w:sz="0" w:space="0" w:color="auto"/>
        <w:bottom w:val="none" w:sz="0" w:space="0" w:color="auto"/>
        <w:right w:val="none" w:sz="0" w:space="0" w:color="auto"/>
      </w:divBdr>
      <w:divsChild>
        <w:div w:id="1672096772">
          <w:marLeft w:val="0"/>
          <w:marRight w:val="0"/>
          <w:marTop w:val="0"/>
          <w:marBottom w:val="0"/>
          <w:divBdr>
            <w:top w:val="none" w:sz="0" w:space="0" w:color="auto"/>
            <w:left w:val="none" w:sz="0" w:space="0" w:color="auto"/>
            <w:bottom w:val="none" w:sz="0" w:space="0" w:color="auto"/>
            <w:right w:val="none" w:sz="0" w:space="0" w:color="auto"/>
          </w:divBdr>
          <w:divsChild>
            <w:div w:id="322128937">
              <w:marLeft w:val="0"/>
              <w:marRight w:val="0"/>
              <w:marTop w:val="0"/>
              <w:marBottom w:val="0"/>
              <w:divBdr>
                <w:top w:val="none" w:sz="0" w:space="0" w:color="auto"/>
                <w:left w:val="none" w:sz="0" w:space="0" w:color="auto"/>
                <w:bottom w:val="none" w:sz="0" w:space="0" w:color="auto"/>
                <w:right w:val="none" w:sz="0" w:space="0" w:color="auto"/>
              </w:divBdr>
              <w:divsChild>
                <w:div w:id="1213426562">
                  <w:marLeft w:val="0"/>
                  <w:marRight w:val="0"/>
                  <w:marTop w:val="0"/>
                  <w:marBottom w:val="0"/>
                  <w:divBdr>
                    <w:top w:val="none" w:sz="0" w:space="0" w:color="auto"/>
                    <w:left w:val="none" w:sz="0" w:space="0" w:color="auto"/>
                    <w:bottom w:val="none" w:sz="0" w:space="0" w:color="auto"/>
                    <w:right w:val="none" w:sz="0" w:space="0" w:color="auto"/>
                  </w:divBdr>
                </w:div>
                <w:div w:id="2088111185">
                  <w:marLeft w:val="10293"/>
                  <w:marRight w:val="0"/>
                  <w:marTop w:val="271"/>
                  <w:marBottom w:val="0"/>
                  <w:divBdr>
                    <w:top w:val="none" w:sz="0" w:space="0" w:color="auto"/>
                    <w:left w:val="none" w:sz="0" w:space="0" w:color="auto"/>
                    <w:bottom w:val="none" w:sz="0" w:space="0" w:color="auto"/>
                    <w:right w:val="none" w:sz="0" w:space="0" w:color="auto"/>
                  </w:divBdr>
                </w:div>
              </w:divsChild>
            </w:div>
          </w:divsChild>
        </w:div>
      </w:divsChild>
    </w:div>
    <w:div w:id="915897476">
      <w:bodyDiv w:val="1"/>
      <w:marLeft w:val="0"/>
      <w:marRight w:val="0"/>
      <w:marTop w:val="0"/>
      <w:marBottom w:val="0"/>
      <w:divBdr>
        <w:top w:val="none" w:sz="0" w:space="0" w:color="auto"/>
        <w:left w:val="none" w:sz="0" w:space="0" w:color="auto"/>
        <w:bottom w:val="none" w:sz="0" w:space="0" w:color="auto"/>
        <w:right w:val="none" w:sz="0" w:space="0" w:color="auto"/>
      </w:divBdr>
    </w:div>
    <w:div w:id="918634509">
      <w:bodyDiv w:val="1"/>
      <w:marLeft w:val="0"/>
      <w:marRight w:val="0"/>
      <w:marTop w:val="0"/>
      <w:marBottom w:val="0"/>
      <w:divBdr>
        <w:top w:val="none" w:sz="0" w:space="0" w:color="auto"/>
        <w:left w:val="none" w:sz="0" w:space="0" w:color="auto"/>
        <w:bottom w:val="none" w:sz="0" w:space="0" w:color="auto"/>
        <w:right w:val="none" w:sz="0" w:space="0" w:color="auto"/>
      </w:divBdr>
    </w:div>
    <w:div w:id="928394350">
      <w:bodyDiv w:val="1"/>
      <w:marLeft w:val="0"/>
      <w:marRight w:val="0"/>
      <w:marTop w:val="0"/>
      <w:marBottom w:val="0"/>
      <w:divBdr>
        <w:top w:val="none" w:sz="0" w:space="0" w:color="auto"/>
        <w:left w:val="none" w:sz="0" w:space="0" w:color="auto"/>
        <w:bottom w:val="none" w:sz="0" w:space="0" w:color="auto"/>
        <w:right w:val="none" w:sz="0" w:space="0" w:color="auto"/>
      </w:divBdr>
    </w:div>
    <w:div w:id="938293308">
      <w:bodyDiv w:val="1"/>
      <w:marLeft w:val="0"/>
      <w:marRight w:val="0"/>
      <w:marTop w:val="0"/>
      <w:marBottom w:val="0"/>
      <w:divBdr>
        <w:top w:val="none" w:sz="0" w:space="0" w:color="auto"/>
        <w:left w:val="none" w:sz="0" w:space="0" w:color="auto"/>
        <w:bottom w:val="none" w:sz="0" w:space="0" w:color="auto"/>
        <w:right w:val="none" w:sz="0" w:space="0" w:color="auto"/>
      </w:divBdr>
    </w:div>
    <w:div w:id="942030882">
      <w:bodyDiv w:val="1"/>
      <w:marLeft w:val="0"/>
      <w:marRight w:val="0"/>
      <w:marTop w:val="0"/>
      <w:marBottom w:val="0"/>
      <w:divBdr>
        <w:top w:val="none" w:sz="0" w:space="0" w:color="auto"/>
        <w:left w:val="none" w:sz="0" w:space="0" w:color="auto"/>
        <w:bottom w:val="none" w:sz="0" w:space="0" w:color="auto"/>
        <w:right w:val="none" w:sz="0" w:space="0" w:color="auto"/>
      </w:divBdr>
    </w:div>
    <w:div w:id="978267026">
      <w:bodyDiv w:val="1"/>
      <w:marLeft w:val="0"/>
      <w:marRight w:val="0"/>
      <w:marTop w:val="0"/>
      <w:marBottom w:val="0"/>
      <w:divBdr>
        <w:top w:val="none" w:sz="0" w:space="0" w:color="auto"/>
        <w:left w:val="none" w:sz="0" w:space="0" w:color="auto"/>
        <w:bottom w:val="none" w:sz="0" w:space="0" w:color="auto"/>
        <w:right w:val="none" w:sz="0" w:space="0" w:color="auto"/>
      </w:divBdr>
    </w:div>
    <w:div w:id="1003245807">
      <w:bodyDiv w:val="1"/>
      <w:marLeft w:val="0"/>
      <w:marRight w:val="0"/>
      <w:marTop w:val="0"/>
      <w:marBottom w:val="0"/>
      <w:divBdr>
        <w:top w:val="none" w:sz="0" w:space="0" w:color="auto"/>
        <w:left w:val="none" w:sz="0" w:space="0" w:color="auto"/>
        <w:bottom w:val="none" w:sz="0" w:space="0" w:color="auto"/>
        <w:right w:val="none" w:sz="0" w:space="0" w:color="auto"/>
      </w:divBdr>
    </w:div>
    <w:div w:id="1005208807">
      <w:bodyDiv w:val="1"/>
      <w:marLeft w:val="0"/>
      <w:marRight w:val="0"/>
      <w:marTop w:val="0"/>
      <w:marBottom w:val="0"/>
      <w:divBdr>
        <w:top w:val="none" w:sz="0" w:space="0" w:color="auto"/>
        <w:left w:val="none" w:sz="0" w:space="0" w:color="auto"/>
        <w:bottom w:val="none" w:sz="0" w:space="0" w:color="auto"/>
        <w:right w:val="none" w:sz="0" w:space="0" w:color="auto"/>
      </w:divBdr>
    </w:div>
    <w:div w:id="1020087834">
      <w:bodyDiv w:val="1"/>
      <w:marLeft w:val="0"/>
      <w:marRight w:val="0"/>
      <w:marTop w:val="0"/>
      <w:marBottom w:val="0"/>
      <w:divBdr>
        <w:top w:val="none" w:sz="0" w:space="0" w:color="auto"/>
        <w:left w:val="none" w:sz="0" w:space="0" w:color="auto"/>
        <w:bottom w:val="none" w:sz="0" w:space="0" w:color="auto"/>
        <w:right w:val="none" w:sz="0" w:space="0" w:color="auto"/>
      </w:divBdr>
    </w:div>
    <w:div w:id="1031342202">
      <w:bodyDiv w:val="1"/>
      <w:marLeft w:val="0"/>
      <w:marRight w:val="0"/>
      <w:marTop w:val="0"/>
      <w:marBottom w:val="0"/>
      <w:divBdr>
        <w:top w:val="none" w:sz="0" w:space="0" w:color="auto"/>
        <w:left w:val="none" w:sz="0" w:space="0" w:color="auto"/>
        <w:bottom w:val="none" w:sz="0" w:space="0" w:color="auto"/>
        <w:right w:val="none" w:sz="0" w:space="0" w:color="auto"/>
      </w:divBdr>
    </w:div>
    <w:div w:id="1037699024">
      <w:bodyDiv w:val="1"/>
      <w:marLeft w:val="0"/>
      <w:marRight w:val="0"/>
      <w:marTop w:val="0"/>
      <w:marBottom w:val="0"/>
      <w:divBdr>
        <w:top w:val="none" w:sz="0" w:space="0" w:color="auto"/>
        <w:left w:val="none" w:sz="0" w:space="0" w:color="auto"/>
        <w:bottom w:val="none" w:sz="0" w:space="0" w:color="auto"/>
        <w:right w:val="none" w:sz="0" w:space="0" w:color="auto"/>
      </w:divBdr>
    </w:div>
    <w:div w:id="1071124165">
      <w:bodyDiv w:val="1"/>
      <w:marLeft w:val="0"/>
      <w:marRight w:val="0"/>
      <w:marTop w:val="0"/>
      <w:marBottom w:val="0"/>
      <w:divBdr>
        <w:top w:val="none" w:sz="0" w:space="0" w:color="auto"/>
        <w:left w:val="none" w:sz="0" w:space="0" w:color="auto"/>
        <w:bottom w:val="none" w:sz="0" w:space="0" w:color="auto"/>
        <w:right w:val="none" w:sz="0" w:space="0" w:color="auto"/>
      </w:divBdr>
    </w:div>
    <w:div w:id="1094939245">
      <w:bodyDiv w:val="1"/>
      <w:marLeft w:val="0"/>
      <w:marRight w:val="0"/>
      <w:marTop w:val="0"/>
      <w:marBottom w:val="0"/>
      <w:divBdr>
        <w:top w:val="none" w:sz="0" w:space="0" w:color="auto"/>
        <w:left w:val="none" w:sz="0" w:space="0" w:color="auto"/>
        <w:bottom w:val="none" w:sz="0" w:space="0" w:color="auto"/>
        <w:right w:val="none" w:sz="0" w:space="0" w:color="auto"/>
      </w:divBdr>
    </w:div>
    <w:div w:id="1111167693">
      <w:bodyDiv w:val="1"/>
      <w:marLeft w:val="0"/>
      <w:marRight w:val="0"/>
      <w:marTop w:val="0"/>
      <w:marBottom w:val="0"/>
      <w:divBdr>
        <w:top w:val="none" w:sz="0" w:space="0" w:color="auto"/>
        <w:left w:val="none" w:sz="0" w:space="0" w:color="auto"/>
        <w:bottom w:val="none" w:sz="0" w:space="0" w:color="auto"/>
        <w:right w:val="none" w:sz="0" w:space="0" w:color="auto"/>
      </w:divBdr>
      <w:divsChild>
        <w:div w:id="1706052355">
          <w:marLeft w:val="0"/>
          <w:marRight w:val="0"/>
          <w:marTop w:val="0"/>
          <w:marBottom w:val="0"/>
          <w:divBdr>
            <w:top w:val="none" w:sz="0" w:space="0" w:color="auto"/>
            <w:left w:val="none" w:sz="0" w:space="0" w:color="auto"/>
            <w:bottom w:val="none" w:sz="0" w:space="0" w:color="auto"/>
            <w:right w:val="none" w:sz="0" w:space="0" w:color="auto"/>
          </w:divBdr>
          <w:divsChild>
            <w:div w:id="1937862102">
              <w:marLeft w:val="0"/>
              <w:marRight w:val="0"/>
              <w:marTop w:val="0"/>
              <w:marBottom w:val="0"/>
              <w:divBdr>
                <w:top w:val="none" w:sz="0" w:space="0" w:color="auto"/>
                <w:left w:val="none" w:sz="0" w:space="0" w:color="auto"/>
                <w:bottom w:val="none" w:sz="0" w:space="0" w:color="auto"/>
                <w:right w:val="none" w:sz="0" w:space="0" w:color="auto"/>
              </w:divBdr>
              <w:divsChild>
                <w:div w:id="2145736783">
                  <w:marLeft w:val="0"/>
                  <w:marRight w:val="0"/>
                  <w:marTop w:val="0"/>
                  <w:marBottom w:val="0"/>
                  <w:divBdr>
                    <w:top w:val="none" w:sz="0" w:space="0" w:color="auto"/>
                    <w:left w:val="none" w:sz="0" w:space="0" w:color="auto"/>
                    <w:bottom w:val="none" w:sz="0" w:space="0" w:color="auto"/>
                    <w:right w:val="none" w:sz="0" w:space="0" w:color="auto"/>
                  </w:divBdr>
                  <w:divsChild>
                    <w:div w:id="207882551">
                      <w:marLeft w:val="0"/>
                      <w:marRight w:val="0"/>
                      <w:marTop w:val="0"/>
                      <w:marBottom w:val="0"/>
                      <w:divBdr>
                        <w:top w:val="none" w:sz="0" w:space="0" w:color="auto"/>
                        <w:left w:val="none" w:sz="0" w:space="0" w:color="auto"/>
                        <w:bottom w:val="none" w:sz="0" w:space="0" w:color="auto"/>
                        <w:right w:val="none" w:sz="0" w:space="0" w:color="auto"/>
                      </w:divBdr>
                      <w:divsChild>
                        <w:div w:id="1469936225">
                          <w:marLeft w:val="0"/>
                          <w:marRight w:val="0"/>
                          <w:marTop w:val="0"/>
                          <w:marBottom w:val="0"/>
                          <w:divBdr>
                            <w:top w:val="none" w:sz="0" w:space="0" w:color="auto"/>
                            <w:left w:val="none" w:sz="0" w:space="0" w:color="auto"/>
                            <w:bottom w:val="none" w:sz="0" w:space="0" w:color="auto"/>
                            <w:right w:val="none" w:sz="0" w:space="0" w:color="auto"/>
                          </w:divBdr>
                          <w:divsChild>
                            <w:div w:id="1956012558">
                              <w:marLeft w:val="0"/>
                              <w:marRight w:val="0"/>
                              <w:marTop w:val="0"/>
                              <w:marBottom w:val="0"/>
                              <w:divBdr>
                                <w:top w:val="none" w:sz="0" w:space="0" w:color="auto"/>
                                <w:left w:val="none" w:sz="0" w:space="0" w:color="auto"/>
                                <w:bottom w:val="none" w:sz="0" w:space="0" w:color="auto"/>
                                <w:right w:val="none" w:sz="0" w:space="0" w:color="auto"/>
                              </w:divBdr>
                              <w:divsChild>
                                <w:div w:id="135344679">
                                  <w:marLeft w:val="0"/>
                                  <w:marRight w:val="0"/>
                                  <w:marTop w:val="0"/>
                                  <w:marBottom w:val="0"/>
                                  <w:divBdr>
                                    <w:top w:val="none" w:sz="0" w:space="0" w:color="auto"/>
                                    <w:left w:val="none" w:sz="0" w:space="0" w:color="auto"/>
                                    <w:bottom w:val="none" w:sz="0" w:space="0" w:color="auto"/>
                                    <w:right w:val="none" w:sz="0" w:space="0" w:color="auto"/>
                                  </w:divBdr>
                                  <w:divsChild>
                                    <w:div w:id="1191605933">
                                      <w:marLeft w:val="0"/>
                                      <w:marRight w:val="60"/>
                                      <w:marTop w:val="0"/>
                                      <w:marBottom w:val="0"/>
                                      <w:divBdr>
                                        <w:top w:val="none" w:sz="0" w:space="0" w:color="auto"/>
                                        <w:left w:val="none" w:sz="0" w:space="0" w:color="auto"/>
                                        <w:bottom w:val="none" w:sz="0" w:space="0" w:color="auto"/>
                                        <w:right w:val="none" w:sz="0" w:space="0" w:color="auto"/>
                                      </w:divBdr>
                                      <w:divsChild>
                                        <w:div w:id="818571514">
                                          <w:marLeft w:val="0"/>
                                          <w:marRight w:val="0"/>
                                          <w:marTop w:val="0"/>
                                          <w:marBottom w:val="0"/>
                                          <w:divBdr>
                                            <w:top w:val="single" w:sz="6" w:space="12" w:color="999999"/>
                                            <w:left w:val="single" w:sz="6" w:space="12" w:color="999999"/>
                                            <w:bottom w:val="single" w:sz="6" w:space="12" w:color="999999"/>
                                            <w:right w:val="single" w:sz="6" w:space="12" w:color="999999"/>
                                          </w:divBdr>
                                          <w:divsChild>
                                            <w:div w:id="1732271916">
                                              <w:marLeft w:val="0"/>
                                              <w:marRight w:val="0"/>
                                              <w:marTop w:val="0"/>
                                              <w:marBottom w:val="0"/>
                                              <w:divBdr>
                                                <w:top w:val="none" w:sz="0" w:space="0" w:color="auto"/>
                                                <w:left w:val="none" w:sz="0" w:space="0" w:color="auto"/>
                                                <w:bottom w:val="none" w:sz="0" w:space="0" w:color="auto"/>
                                                <w:right w:val="none" w:sz="0" w:space="0" w:color="auto"/>
                                              </w:divBdr>
                                            </w:div>
                                          </w:divsChild>
                                        </w:div>
                                        <w:div w:id="1315842433">
                                          <w:marLeft w:val="0"/>
                                          <w:marRight w:val="0"/>
                                          <w:marTop w:val="0"/>
                                          <w:marBottom w:val="0"/>
                                          <w:divBdr>
                                            <w:top w:val="none" w:sz="0" w:space="0" w:color="auto"/>
                                            <w:left w:val="none" w:sz="0" w:space="0" w:color="auto"/>
                                            <w:bottom w:val="none" w:sz="0" w:space="0" w:color="auto"/>
                                            <w:right w:val="none" w:sz="0" w:space="0" w:color="auto"/>
                                          </w:divBdr>
                                        </w:div>
                                        <w:div w:id="1528374507">
                                          <w:marLeft w:val="0"/>
                                          <w:marRight w:val="0"/>
                                          <w:marTop w:val="0"/>
                                          <w:marBottom w:val="0"/>
                                          <w:divBdr>
                                            <w:top w:val="none" w:sz="0" w:space="0" w:color="auto"/>
                                            <w:left w:val="none" w:sz="0" w:space="0" w:color="auto"/>
                                            <w:bottom w:val="none" w:sz="0" w:space="0" w:color="auto"/>
                                            <w:right w:val="none" w:sz="0" w:space="0" w:color="auto"/>
                                          </w:divBdr>
                                        </w:div>
                                        <w:div w:id="17621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77433">
                                  <w:marLeft w:val="0"/>
                                  <w:marRight w:val="0"/>
                                  <w:marTop w:val="0"/>
                                  <w:marBottom w:val="0"/>
                                  <w:divBdr>
                                    <w:top w:val="none" w:sz="0" w:space="0" w:color="auto"/>
                                    <w:left w:val="none" w:sz="0" w:space="0" w:color="auto"/>
                                    <w:bottom w:val="none" w:sz="0" w:space="0" w:color="auto"/>
                                    <w:right w:val="none" w:sz="0" w:space="0" w:color="auto"/>
                                  </w:divBdr>
                                  <w:divsChild>
                                    <w:div w:id="502858387">
                                      <w:marLeft w:val="60"/>
                                      <w:marRight w:val="0"/>
                                      <w:marTop w:val="0"/>
                                      <w:marBottom w:val="0"/>
                                      <w:divBdr>
                                        <w:top w:val="none" w:sz="0" w:space="0" w:color="auto"/>
                                        <w:left w:val="none" w:sz="0" w:space="0" w:color="auto"/>
                                        <w:bottom w:val="none" w:sz="0" w:space="0" w:color="auto"/>
                                        <w:right w:val="none" w:sz="0" w:space="0" w:color="auto"/>
                                      </w:divBdr>
                                      <w:divsChild>
                                        <w:div w:id="1788348174">
                                          <w:marLeft w:val="0"/>
                                          <w:marRight w:val="0"/>
                                          <w:marTop w:val="0"/>
                                          <w:marBottom w:val="0"/>
                                          <w:divBdr>
                                            <w:top w:val="none" w:sz="0" w:space="0" w:color="auto"/>
                                            <w:left w:val="none" w:sz="0" w:space="0" w:color="auto"/>
                                            <w:bottom w:val="none" w:sz="0" w:space="0" w:color="auto"/>
                                            <w:right w:val="none" w:sz="0" w:space="0" w:color="auto"/>
                                          </w:divBdr>
                                          <w:divsChild>
                                            <w:div w:id="1365641743">
                                              <w:marLeft w:val="0"/>
                                              <w:marRight w:val="0"/>
                                              <w:marTop w:val="0"/>
                                              <w:marBottom w:val="120"/>
                                              <w:divBdr>
                                                <w:top w:val="single" w:sz="6" w:space="0" w:color="F5F5F5"/>
                                                <w:left w:val="single" w:sz="6" w:space="0" w:color="F5F5F5"/>
                                                <w:bottom w:val="single" w:sz="6" w:space="0" w:color="F5F5F5"/>
                                                <w:right w:val="single" w:sz="6" w:space="0" w:color="F5F5F5"/>
                                              </w:divBdr>
                                              <w:divsChild>
                                                <w:div w:id="662051871">
                                                  <w:marLeft w:val="0"/>
                                                  <w:marRight w:val="0"/>
                                                  <w:marTop w:val="0"/>
                                                  <w:marBottom w:val="0"/>
                                                  <w:divBdr>
                                                    <w:top w:val="none" w:sz="0" w:space="0" w:color="auto"/>
                                                    <w:left w:val="none" w:sz="0" w:space="0" w:color="auto"/>
                                                    <w:bottom w:val="none" w:sz="0" w:space="0" w:color="auto"/>
                                                    <w:right w:val="none" w:sz="0" w:space="0" w:color="auto"/>
                                                  </w:divBdr>
                                                  <w:divsChild>
                                                    <w:div w:id="4164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1624298">
      <w:bodyDiv w:val="1"/>
      <w:marLeft w:val="0"/>
      <w:marRight w:val="0"/>
      <w:marTop w:val="0"/>
      <w:marBottom w:val="0"/>
      <w:divBdr>
        <w:top w:val="none" w:sz="0" w:space="0" w:color="auto"/>
        <w:left w:val="none" w:sz="0" w:space="0" w:color="auto"/>
        <w:bottom w:val="none" w:sz="0" w:space="0" w:color="auto"/>
        <w:right w:val="none" w:sz="0" w:space="0" w:color="auto"/>
      </w:divBdr>
    </w:div>
    <w:div w:id="1199129541">
      <w:bodyDiv w:val="1"/>
      <w:marLeft w:val="0"/>
      <w:marRight w:val="0"/>
      <w:marTop w:val="0"/>
      <w:marBottom w:val="0"/>
      <w:divBdr>
        <w:top w:val="none" w:sz="0" w:space="0" w:color="auto"/>
        <w:left w:val="none" w:sz="0" w:space="0" w:color="auto"/>
        <w:bottom w:val="none" w:sz="0" w:space="0" w:color="auto"/>
        <w:right w:val="none" w:sz="0" w:space="0" w:color="auto"/>
      </w:divBdr>
    </w:div>
    <w:div w:id="1213422528">
      <w:bodyDiv w:val="1"/>
      <w:marLeft w:val="0"/>
      <w:marRight w:val="0"/>
      <w:marTop w:val="0"/>
      <w:marBottom w:val="0"/>
      <w:divBdr>
        <w:top w:val="none" w:sz="0" w:space="0" w:color="auto"/>
        <w:left w:val="none" w:sz="0" w:space="0" w:color="auto"/>
        <w:bottom w:val="none" w:sz="0" w:space="0" w:color="auto"/>
        <w:right w:val="none" w:sz="0" w:space="0" w:color="auto"/>
      </w:divBdr>
    </w:div>
    <w:div w:id="1219173331">
      <w:bodyDiv w:val="1"/>
      <w:marLeft w:val="0"/>
      <w:marRight w:val="0"/>
      <w:marTop w:val="0"/>
      <w:marBottom w:val="0"/>
      <w:divBdr>
        <w:top w:val="none" w:sz="0" w:space="0" w:color="auto"/>
        <w:left w:val="none" w:sz="0" w:space="0" w:color="auto"/>
        <w:bottom w:val="none" w:sz="0" w:space="0" w:color="auto"/>
        <w:right w:val="none" w:sz="0" w:space="0" w:color="auto"/>
      </w:divBdr>
    </w:div>
    <w:div w:id="1229925716">
      <w:bodyDiv w:val="1"/>
      <w:marLeft w:val="0"/>
      <w:marRight w:val="0"/>
      <w:marTop w:val="0"/>
      <w:marBottom w:val="0"/>
      <w:divBdr>
        <w:top w:val="none" w:sz="0" w:space="0" w:color="auto"/>
        <w:left w:val="none" w:sz="0" w:space="0" w:color="auto"/>
        <w:bottom w:val="none" w:sz="0" w:space="0" w:color="auto"/>
        <w:right w:val="none" w:sz="0" w:space="0" w:color="auto"/>
      </w:divBdr>
    </w:div>
    <w:div w:id="1242713298">
      <w:bodyDiv w:val="1"/>
      <w:marLeft w:val="0"/>
      <w:marRight w:val="0"/>
      <w:marTop w:val="0"/>
      <w:marBottom w:val="0"/>
      <w:divBdr>
        <w:top w:val="none" w:sz="0" w:space="0" w:color="auto"/>
        <w:left w:val="none" w:sz="0" w:space="0" w:color="auto"/>
        <w:bottom w:val="none" w:sz="0" w:space="0" w:color="auto"/>
        <w:right w:val="none" w:sz="0" w:space="0" w:color="auto"/>
      </w:divBdr>
    </w:div>
    <w:div w:id="1247157386">
      <w:bodyDiv w:val="1"/>
      <w:marLeft w:val="0"/>
      <w:marRight w:val="0"/>
      <w:marTop w:val="0"/>
      <w:marBottom w:val="0"/>
      <w:divBdr>
        <w:top w:val="none" w:sz="0" w:space="0" w:color="auto"/>
        <w:left w:val="none" w:sz="0" w:space="0" w:color="auto"/>
        <w:bottom w:val="none" w:sz="0" w:space="0" w:color="auto"/>
        <w:right w:val="none" w:sz="0" w:space="0" w:color="auto"/>
      </w:divBdr>
    </w:div>
    <w:div w:id="1255551675">
      <w:marLeft w:val="0"/>
      <w:marRight w:val="0"/>
      <w:marTop w:val="0"/>
      <w:marBottom w:val="0"/>
      <w:divBdr>
        <w:top w:val="none" w:sz="0" w:space="0" w:color="auto"/>
        <w:left w:val="none" w:sz="0" w:space="0" w:color="auto"/>
        <w:bottom w:val="none" w:sz="0" w:space="0" w:color="auto"/>
        <w:right w:val="none" w:sz="0" w:space="0" w:color="auto"/>
      </w:divBdr>
    </w:div>
    <w:div w:id="1255551676">
      <w:marLeft w:val="0"/>
      <w:marRight w:val="0"/>
      <w:marTop w:val="0"/>
      <w:marBottom w:val="0"/>
      <w:divBdr>
        <w:top w:val="none" w:sz="0" w:space="0" w:color="auto"/>
        <w:left w:val="none" w:sz="0" w:space="0" w:color="auto"/>
        <w:bottom w:val="none" w:sz="0" w:space="0" w:color="auto"/>
        <w:right w:val="none" w:sz="0" w:space="0" w:color="auto"/>
      </w:divBdr>
    </w:div>
    <w:div w:id="1255551677">
      <w:marLeft w:val="0"/>
      <w:marRight w:val="0"/>
      <w:marTop w:val="0"/>
      <w:marBottom w:val="0"/>
      <w:divBdr>
        <w:top w:val="none" w:sz="0" w:space="0" w:color="auto"/>
        <w:left w:val="none" w:sz="0" w:space="0" w:color="auto"/>
        <w:bottom w:val="none" w:sz="0" w:space="0" w:color="auto"/>
        <w:right w:val="none" w:sz="0" w:space="0" w:color="auto"/>
      </w:divBdr>
    </w:div>
    <w:div w:id="1255551678">
      <w:marLeft w:val="0"/>
      <w:marRight w:val="0"/>
      <w:marTop w:val="0"/>
      <w:marBottom w:val="0"/>
      <w:divBdr>
        <w:top w:val="none" w:sz="0" w:space="0" w:color="auto"/>
        <w:left w:val="none" w:sz="0" w:space="0" w:color="auto"/>
        <w:bottom w:val="none" w:sz="0" w:space="0" w:color="auto"/>
        <w:right w:val="none" w:sz="0" w:space="0" w:color="auto"/>
      </w:divBdr>
    </w:div>
    <w:div w:id="1255551679">
      <w:marLeft w:val="0"/>
      <w:marRight w:val="0"/>
      <w:marTop w:val="0"/>
      <w:marBottom w:val="0"/>
      <w:divBdr>
        <w:top w:val="none" w:sz="0" w:space="0" w:color="auto"/>
        <w:left w:val="none" w:sz="0" w:space="0" w:color="auto"/>
        <w:bottom w:val="none" w:sz="0" w:space="0" w:color="auto"/>
        <w:right w:val="none" w:sz="0" w:space="0" w:color="auto"/>
      </w:divBdr>
    </w:div>
    <w:div w:id="1255551680">
      <w:marLeft w:val="0"/>
      <w:marRight w:val="0"/>
      <w:marTop w:val="0"/>
      <w:marBottom w:val="0"/>
      <w:divBdr>
        <w:top w:val="none" w:sz="0" w:space="0" w:color="auto"/>
        <w:left w:val="none" w:sz="0" w:space="0" w:color="auto"/>
        <w:bottom w:val="none" w:sz="0" w:space="0" w:color="auto"/>
        <w:right w:val="none" w:sz="0" w:space="0" w:color="auto"/>
      </w:divBdr>
    </w:div>
    <w:div w:id="1255551681">
      <w:marLeft w:val="0"/>
      <w:marRight w:val="0"/>
      <w:marTop w:val="0"/>
      <w:marBottom w:val="0"/>
      <w:divBdr>
        <w:top w:val="none" w:sz="0" w:space="0" w:color="auto"/>
        <w:left w:val="none" w:sz="0" w:space="0" w:color="auto"/>
        <w:bottom w:val="none" w:sz="0" w:space="0" w:color="auto"/>
        <w:right w:val="none" w:sz="0" w:space="0" w:color="auto"/>
      </w:divBdr>
    </w:div>
    <w:div w:id="1255551682">
      <w:marLeft w:val="0"/>
      <w:marRight w:val="0"/>
      <w:marTop w:val="0"/>
      <w:marBottom w:val="0"/>
      <w:divBdr>
        <w:top w:val="none" w:sz="0" w:space="0" w:color="auto"/>
        <w:left w:val="none" w:sz="0" w:space="0" w:color="auto"/>
        <w:bottom w:val="none" w:sz="0" w:space="0" w:color="auto"/>
        <w:right w:val="none" w:sz="0" w:space="0" w:color="auto"/>
      </w:divBdr>
    </w:div>
    <w:div w:id="1255551683">
      <w:marLeft w:val="0"/>
      <w:marRight w:val="0"/>
      <w:marTop w:val="0"/>
      <w:marBottom w:val="0"/>
      <w:divBdr>
        <w:top w:val="none" w:sz="0" w:space="0" w:color="auto"/>
        <w:left w:val="none" w:sz="0" w:space="0" w:color="auto"/>
        <w:bottom w:val="none" w:sz="0" w:space="0" w:color="auto"/>
        <w:right w:val="none" w:sz="0" w:space="0" w:color="auto"/>
      </w:divBdr>
    </w:div>
    <w:div w:id="1255551684">
      <w:marLeft w:val="0"/>
      <w:marRight w:val="0"/>
      <w:marTop w:val="0"/>
      <w:marBottom w:val="0"/>
      <w:divBdr>
        <w:top w:val="none" w:sz="0" w:space="0" w:color="auto"/>
        <w:left w:val="none" w:sz="0" w:space="0" w:color="auto"/>
        <w:bottom w:val="none" w:sz="0" w:space="0" w:color="auto"/>
        <w:right w:val="none" w:sz="0" w:space="0" w:color="auto"/>
      </w:divBdr>
    </w:div>
    <w:div w:id="1255551685">
      <w:marLeft w:val="0"/>
      <w:marRight w:val="0"/>
      <w:marTop w:val="0"/>
      <w:marBottom w:val="0"/>
      <w:divBdr>
        <w:top w:val="none" w:sz="0" w:space="0" w:color="auto"/>
        <w:left w:val="none" w:sz="0" w:space="0" w:color="auto"/>
        <w:bottom w:val="none" w:sz="0" w:space="0" w:color="auto"/>
        <w:right w:val="none" w:sz="0" w:space="0" w:color="auto"/>
      </w:divBdr>
    </w:div>
    <w:div w:id="1255551686">
      <w:marLeft w:val="0"/>
      <w:marRight w:val="0"/>
      <w:marTop w:val="0"/>
      <w:marBottom w:val="0"/>
      <w:divBdr>
        <w:top w:val="none" w:sz="0" w:space="0" w:color="auto"/>
        <w:left w:val="none" w:sz="0" w:space="0" w:color="auto"/>
        <w:bottom w:val="none" w:sz="0" w:space="0" w:color="auto"/>
        <w:right w:val="none" w:sz="0" w:space="0" w:color="auto"/>
      </w:divBdr>
    </w:div>
    <w:div w:id="1255551687">
      <w:marLeft w:val="0"/>
      <w:marRight w:val="0"/>
      <w:marTop w:val="0"/>
      <w:marBottom w:val="0"/>
      <w:divBdr>
        <w:top w:val="none" w:sz="0" w:space="0" w:color="auto"/>
        <w:left w:val="none" w:sz="0" w:space="0" w:color="auto"/>
        <w:bottom w:val="none" w:sz="0" w:space="0" w:color="auto"/>
        <w:right w:val="none" w:sz="0" w:space="0" w:color="auto"/>
      </w:divBdr>
    </w:div>
    <w:div w:id="1255551688">
      <w:marLeft w:val="0"/>
      <w:marRight w:val="0"/>
      <w:marTop w:val="0"/>
      <w:marBottom w:val="0"/>
      <w:divBdr>
        <w:top w:val="none" w:sz="0" w:space="0" w:color="auto"/>
        <w:left w:val="none" w:sz="0" w:space="0" w:color="auto"/>
        <w:bottom w:val="none" w:sz="0" w:space="0" w:color="auto"/>
        <w:right w:val="none" w:sz="0" w:space="0" w:color="auto"/>
      </w:divBdr>
    </w:div>
    <w:div w:id="1255551689">
      <w:marLeft w:val="0"/>
      <w:marRight w:val="0"/>
      <w:marTop w:val="0"/>
      <w:marBottom w:val="0"/>
      <w:divBdr>
        <w:top w:val="none" w:sz="0" w:space="0" w:color="auto"/>
        <w:left w:val="none" w:sz="0" w:space="0" w:color="auto"/>
        <w:bottom w:val="none" w:sz="0" w:space="0" w:color="auto"/>
        <w:right w:val="none" w:sz="0" w:space="0" w:color="auto"/>
      </w:divBdr>
    </w:div>
    <w:div w:id="1255551690">
      <w:marLeft w:val="0"/>
      <w:marRight w:val="0"/>
      <w:marTop w:val="0"/>
      <w:marBottom w:val="0"/>
      <w:divBdr>
        <w:top w:val="none" w:sz="0" w:space="0" w:color="auto"/>
        <w:left w:val="none" w:sz="0" w:space="0" w:color="auto"/>
        <w:bottom w:val="none" w:sz="0" w:space="0" w:color="auto"/>
        <w:right w:val="none" w:sz="0" w:space="0" w:color="auto"/>
      </w:divBdr>
    </w:div>
    <w:div w:id="1255551691">
      <w:marLeft w:val="0"/>
      <w:marRight w:val="0"/>
      <w:marTop w:val="0"/>
      <w:marBottom w:val="0"/>
      <w:divBdr>
        <w:top w:val="none" w:sz="0" w:space="0" w:color="auto"/>
        <w:left w:val="none" w:sz="0" w:space="0" w:color="auto"/>
        <w:bottom w:val="none" w:sz="0" w:space="0" w:color="auto"/>
        <w:right w:val="none" w:sz="0" w:space="0" w:color="auto"/>
      </w:divBdr>
    </w:div>
    <w:div w:id="1255551692">
      <w:marLeft w:val="0"/>
      <w:marRight w:val="0"/>
      <w:marTop w:val="0"/>
      <w:marBottom w:val="0"/>
      <w:divBdr>
        <w:top w:val="none" w:sz="0" w:space="0" w:color="auto"/>
        <w:left w:val="none" w:sz="0" w:space="0" w:color="auto"/>
        <w:bottom w:val="none" w:sz="0" w:space="0" w:color="auto"/>
        <w:right w:val="none" w:sz="0" w:space="0" w:color="auto"/>
      </w:divBdr>
    </w:div>
    <w:div w:id="1255551693">
      <w:marLeft w:val="0"/>
      <w:marRight w:val="0"/>
      <w:marTop w:val="0"/>
      <w:marBottom w:val="0"/>
      <w:divBdr>
        <w:top w:val="none" w:sz="0" w:space="0" w:color="auto"/>
        <w:left w:val="none" w:sz="0" w:space="0" w:color="auto"/>
        <w:bottom w:val="none" w:sz="0" w:space="0" w:color="auto"/>
        <w:right w:val="none" w:sz="0" w:space="0" w:color="auto"/>
      </w:divBdr>
    </w:div>
    <w:div w:id="1255551694">
      <w:marLeft w:val="0"/>
      <w:marRight w:val="0"/>
      <w:marTop w:val="0"/>
      <w:marBottom w:val="0"/>
      <w:divBdr>
        <w:top w:val="none" w:sz="0" w:space="0" w:color="auto"/>
        <w:left w:val="none" w:sz="0" w:space="0" w:color="auto"/>
        <w:bottom w:val="none" w:sz="0" w:space="0" w:color="auto"/>
        <w:right w:val="none" w:sz="0" w:space="0" w:color="auto"/>
      </w:divBdr>
    </w:div>
    <w:div w:id="1255551695">
      <w:marLeft w:val="0"/>
      <w:marRight w:val="0"/>
      <w:marTop w:val="0"/>
      <w:marBottom w:val="0"/>
      <w:divBdr>
        <w:top w:val="none" w:sz="0" w:space="0" w:color="auto"/>
        <w:left w:val="none" w:sz="0" w:space="0" w:color="auto"/>
        <w:bottom w:val="none" w:sz="0" w:space="0" w:color="auto"/>
        <w:right w:val="none" w:sz="0" w:space="0" w:color="auto"/>
      </w:divBdr>
    </w:div>
    <w:div w:id="1255551696">
      <w:marLeft w:val="0"/>
      <w:marRight w:val="0"/>
      <w:marTop w:val="0"/>
      <w:marBottom w:val="0"/>
      <w:divBdr>
        <w:top w:val="none" w:sz="0" w:space="0" w:color="auto"/>
        <w:left w:val="none" w:sz="0" w:space="0" w:color="auto"/>
        <w:bottom w:val="none" w:sz="0" w:space="0" w:color="auto"/>
        <w:right w:val="none" w:sz="0" w:space="0" w:color="auto"/>
      </w:divBdr>
    </w:div>
    <w:div w:id="1255551697">
      <w:marLeft w:val="0"/>
      <w:marRight w:val="0"/>
      <w:marTop w:val="0"/>
      <w:marBottom w:val="0"/>
      <w:divBdr>
        <w:top w:val="none" w:sz="0" w:space="0" w:color="auto"/>
        <w:left w:val="none" w:sz="0" w:space="0" w:color="auto"/>
        <w:bottom w:val="none" w:sz="0" w:space="0" w:color="auto"/>
        <w:right w:val="none" w:sz="0" w:space="0" w:color="auto"/>
      </w:divBdr>
    </w:div>
    <w:div w:id="1255551698">
      <w:marLeft w:val="0"/>
      <w:marRight w:val="0"/>
      <w:marTop w:val="0"/>
      <w:marBottom w:val="0"/>
      <w:divBdr>
        <w:top w:val="none" w:sz="0" w:space="0" w:color="auto"/>
        <w:left w:val="none" w:sz="0" w:space="0" w:color="auto"/>
        <w:bottom w:val="none" w:sz="0" w:space="0" w:color="auto"/>
        <w:right w:val="none" w:sz="0" w:space="0" w:color="auto"/>
      </w:divBdr>
    </w:div>
    <w:div w:id="1255551699">
      <w:marLeft w:val="0"/>
      <w:marRight w:val="0"/>
      <w:marTop w:val="0"/>
      <w:marBottom w:val="0"/>
      <w:divBdr>
        <w:top w:val="none" w:sz="0" w:space="0" w:color="auto"/>
        <w:left w:val="none" w:sz="0" w:space="0" w:color="auto"/>
        <w:bottom w:val="none" w:sz="0" w:space="0" w:color="auto"/>
        <w:right w:val="none" w:sz="0" w:space="0" w:color="auto"/>
      </w:divBdr>
    </w:div>
    <w:div w:id="1255551700">
      <w:marLeft w:val="0"/>
      <w:marRight w:val="0"/>
      <w:marTop w:val="0"/>
      <w:marBottom w:val="0"/>
      <w:divBdr>
        <w:top w:val="none" w:sz="0" w:space="0" w:color="auto"/>
        <w:left w:val="none" w:sz="0" w:space="0" w:color="auto"/>
        <w:bottom w:val="none" w:sz="0" w:space="0" w:color="auto"/>
        <w:right w:val="none" w:sz="0" w:space="0" w:color="auto"/>
      </w:divBdr>
    </w:div>
    <w:div w:id="1255551701">
      <w:marLeft w:val="0"/>
      <w:marRight w:val="0"/>
      <w:marTop w:val="0"/>
      <w:marBottom w:val="0"/>
      <w:divBdr>
        <w:top w:val="none" w:sz="0" w:space="0" w:color="auto"/>
        <w:left w:val="none" w:sz="0" w:space="0" w:color="auto"/>
        <w:bottom w:val="none" w:sz="0" w:space="0" w:color="auto"/>
        <w:right w:val="none" w:sz="0" w:space="0" w:color="auto"/>
      </w:divBdr>
    </w:div>
    <w:div w:id="1255551702">
      <w:marLeft w:val="0"/>
      <w:marRight w:val="0"/>
      <w:marTop w:val="0"/>
      <w:marBottom w:val="0"/>
      <w:divBdr>
        <w:top w:val="none" w:sz="0" w:space="0" w:color="auto"/>
        <w:left w:val="none" w:sz="0" w:space="0" w:color="auto"/>
        <w:bottom w:val="none" w:sz="0" w:space="0" w:color="auto"/>
        <w:right w:val="none" w:sz="0" w:space="0" w:color="auto"/>
      </w:divBdr>
    </w:div>
    <w:div w:id="1255551703">
      <w:marLeft w:val="0"/>
      <w:marRight w:val="0"/>
      <w:marTop w:val="0"/>
      <w:marBottom w:val="0"/>
      <w:divBdr>
        <w:top w:val="none" w:sz="0" w:space="0" w:color="auto"/>
        <w:left w:val="none" w:sz="0" w:space="0" w:color="auto"/>
        <w:bottom w:val="none" w:sz="0" w:space="0" w:color="auto"/>
        <w:right w:val="none" w:sz="0" w:space="0" w:color="auto"/>
      </w:divBdr>
    </w:div>
    <w:div w:id="1255551704">
      <w:marLeft w:val="0"/>
      <w:marRight w:val="0"/>
      <w:marTop w:val="0"/>
      <w:marBottom w:val="0"/>
      <w:divBdr>
        <w:top w:val="none" w:sz="0" w:space="0" w:color="auto"/>
        <w:left w:val="none" w:sz="0" w:space="0" w:color="auto"/>
        <w:bottom w:val="none" w:sz="0" w:space="0" w:color="auto"/>
        <w:right w:val="none" w:sz="0" w:space="0" w:color="auto"/>
      </w:divBdr>
    </w:div>
    <w:div w:id="1255551705">
      <w:marLeft w:val="0"/>
      <w:marRight w:val="0"/>
      <w:marTop w:val="0"/>
      <w:marBottom w:val="0"/>
      <w:divBdr>
        <w:top w:val="none" w:sz="0" w:space="0" w:color="auto"/>
        <w:left w:val="none" w:sz="0" w:space="0" w:color="auto"/>
        <w:bottom w:val="none" w:sz="0" w:space="0" w:color="auto"/>
        <w:right w:val="none" w:sz="0" w:space="0" w:color="auto"/>
      </w:divBdr>
    </w:div>
    <w:div w:id="1255551706">
      <w:marLeft w:val="0"/>
      <w:marRight w:val="0"/>
      <w:marTop w:val="0"/>
      <w:marBottom w:val="0"/>
      <w:divBdr>
        <w:top w:val="none" w:sz="0" w:space="0" w:color="auto"/>
        <w:left w:val="none" w:sz="0" w:space="0" w:color="auto"/>
        <w:bottom w:val="none" w:sz="0" w:space="0" w:color="auto"/>
        <w:right w:val="none" w:sz="0" w:space="0" w:color="auto"/>
      </w:divBdr>
    </w:div>
    <w:div w:id="1255551707">
      <w:marLeft w:val="0"/>
      <w:marRight w:val="0"/>
      <w:marTop w:val="0"/>
      <w:marBottom w:val="0"/>
      <w:divBdr>
        <w:top w:val="none" w:sz="0" w:space="0" w:color="auto"/>
        <w:left w:val="none" w:sz="0" w:space="0" w:color="auto"/>
        <w:bottom w:val="none" w:sz="0" w:space="0" w:color="auto"/>
        <w:right w:val="none" w:sz="0" w:space="0" w:color="auto"/>
      </w:divBdr>
    </w:div>
    <w:div w:id="1255551708">
      <w:marLeft w:val="0"/>
      <w:marRight w:val="0"/>
      <w:marTop w:val="0"/>
      <w:marBottom w:val="0"/>
      <w:divBdr>
        <w:top w:val="none" w:sz="0" w:space="0" w:color="auto"/>
        <w:left w:val="none" w:sz="0" w:space="0" w:color="auto"/>
        <w:bottom w:val="none" w:sz="0" w:space="0" w:color="auto"/>
        <w:right w:val="none" w:sz="0" w:space="0" w:color="auto"/>
      </w:divBdr>
    </w:div>
    <w:div w:id="1255551709">
      <w:marLeft w:val="0"/>
      <w:marRight w:val="0"/>
      <w:marTop w:val="0"/>
      <w:marBottom w:val="0"/>
      <w:divBdr>
        <w:top w:val="none" w:sz="0" w:space="0" w:color="auto"/>
        <w:left w:val="none" w:sz="0" w:space="0" w:color="auto"/>
        <w:bottom w:val="none" w:sz="0" w:space="0" w:color="auto"/>
        <w:right w:val="none" w:sz="0" w:space="0" w:color="auto"/>
      </w:divBdr>
    </w:div>
    <w:div w:id="1255551710">
      <w:marLeft w:val="0"/>
      <w:marRight w:val="0"/>
      <w:marTop w:val="0"/>
      <w:marBottom w:val="0"/>
      <w:divBdr>
        <w:top w:val="none" w:sz="0" w:space="0" w:color="auto"/>
        <w:left w:val="none" w:sz="0" w:space="0" w:color="auto"/>
        <w:bottom w:val="none" w:sz="0" w:space="0" w:color="auto"/>
        <w:right w:val="none" w:sz="0" w:space="0" w:color="auto"/>
      </w:divBdr>
    </w:div>
    <w:div w:id="1255551711">
      <w:marLeft w:val="0"/>
      <w:marRight w:val="0"/>
      <w:marTop w:val="0"/>
      <w:marBottom w:val="0"/>
      <w:divBdr>
        <w:top w:val="none" w:sz="0" w:space="0" w:color="auto"/>
        <w:left w:val="none" w:sz="0" w:space="0" w:color="auto"/>
        <w:bottom w:val="none" w:sz="0" w:space="0" w:color="auto"/>
        <w:right w:val="none" w:sz="0" w:space="0" w:color="auto"/>
      </w:divBdr>
    </w:div>
    <w:div w:id="1255551712">
      <w:marLeft w:val="0"/>
      <w:marRight w:val="0"/>
      <w:marTop w:val="0"/>
      <w:marBottom w:val="0"/>
      <w:divBdr>
        <w:top w:val="none" w:sz="0" w:space="0" w:color="auto"/>
        <w:left w:val="none" w:sz="0" w:space="0" w:color="auto"/>
        <w:bottom w:val="none" w:sz="0" w:space="0" w:color="auto"/>
        <w:right w:val="none" w:sz="0" w:space="0" w:color="auto"/>
      </w:divBdr>
    </w:div>
    <w:div w:id="1255551713">
      <w:marLeft w:val="0"/>
      <w:marRight w:val="0"/>
      <w:marTop w:val="0"/>
      <w:marBottom w:val="0"/>
      <w:divBdr>
        <w:top w:val="none" w:sz="0" w:space="0" w:color="auto"/>
        <w:left w:val="none" w:sz="0" w:space="0" w:color="auto"/>
        <w:bottom w:val="none" w:sz="0" w:space="0" w:color="auto"/>
        <w:right w:val="none" w:sz="0" w:space="0" w:color="auto"/>
      </w:divBdr>
    </w:div>
    <w:div w:id="1255551714">
      <w:marLeft w:val="0"/>
      <w:marRight w:val="0"/>
      <w:marTop w:val="0"/>
      <w:marBottom w:val="0"/>
      <w:divBdr>
        <w:top w:val="none" w:sz="0" w:space="0" w:color="auto"/>
        <w:left w:val="none" w:sz="0" w:space="0" w:color="auto"/>
        <w:bottom w:val="none" w:sz="0" w:space="0" w:color="auto"/>
        <w:right w:val="none" w:sz="0" w:space="0" w:color="auto"/>
      </w:divBdr>
    </w:div>
    <w:div w:id="1255551715">
      <w:marLeft w:val="0"/>
      <w:marRight w:val="0"/>
      <w:marTop w:val="0"/>
      <w:marBottom w:val="0"/>
      <w:divBdr>
        <w:top w:val="none" w:sz="0" w:space="0" w:color="auto"/>
        <w:left w:val="none" w:sz="0" w:space="0" w:color="auto"/>
        <w:bottom w:val="none" w:sz="0" w:space="0" w:color="auto"/>
        <w:right w:val="none" w:sz="0" w:space="0" w:color="auto"/>
      </w:divBdr>
    </w:div>
    <w:div w:id="1255551716">
      <w:marLeft w:val="0"/>
      <w:marRight w:val="0"/>
      <w:marTop w:val="0"/>
      <w:marBottom w:val="0"/>
      <w:divBdr>
        <w:top w:val="none" w:sz="0" w:space="0" w:color="auto"/>
        <w:left w:val="none" w:sz="0" w:space="0" w:color="auto"/>
        <w:bottom w:val="none" w:sz="0" w:space="0" w:color="auto"/>
        <w:right w:val="none" w:sz="0" w:space="0" w:color="auto"/>
      </w:divBdr>
    </w:div>
    <w:div w:id="1255551717">
      <w:marLeft w:val="0"/>
      <w:marRight w:val="0"/>
      <w:marTop w:val="0"/>
      <w:marBottom w:val="0"/>
      <w:divBdr>
        <w:top w:val="none" w:sz="0" w:space="0" w:color="auto"/>
        <w:left w:val="none" w:sz="0" w:space="0" w:color="auto"/>
        <w:bottom w:val="none" w:sz="0" w:space="0" w:color="auto"/>
        <w:right w:val="none" w:sz="0" w:space="0" w:color="auto"/>
      </w:divBdr>
    </w:div>
    <w:div w:id="1255551718">
      <w:marLeft w:val="0"/>
      <w:marRight w:val="0"/>
      <w:marTop w:val="0"/>
      <w:marBottom w:val="0"/>
      <w:divBdr>
        <w:top w:val="none" w:sz="0" w:space="0" w:color="auto"/>
        <w:left w:val="none" w:sz="0" w:space="0" w:color="auto"/>
        <w:bottom w:val="none" w:sz="0" w:space="0" w:color="auto"/>
        <w:right w:val="none" w:sz="0" w:space="0" w:color="auto"/>
      </w:divBdr>
    </w:div>
    <w:div w:id="1255551719">
      <w:marLeft w:val="0"/>
      <w:marRight w:val="0"/>
      <w:marTop w:val="0"/>
      <w:marBottom w:val="0"/>
      <w:divBdr>
        <w:top w:val="none" w:sz="0" w:space="0" w:color="auto"/>
        <w:left w:val="none" w:sz="0" w:space="0" w:color="auto"/>
        <w:bottom w:val="none" w:sz="0" w:space="0" w:color="auto"/>
        <w:right w:val="none" w:sz="0" w:space="0" w:color="auto"/>
      </w:divBdr>
    </w:div>
    <w:div w:id="1280069671">
      <w:bodyDiv w:val="1"/>
      <w:marLeft w:val="0"/>
      <w:marRight w:val="0"/>
      <w:marTop w:val="0"/>
      <w:marBottom w:val="0"/>
      <w:divBdr>
        <w:top w:val="none" w:sz="0" w:space="0" w:color="auto"/>
        <w:left w:val="none" w:sz="0" w:space="0" w:color="auto"/>
        <w:bottom w:val="none" w:sz="0" w:space="0" w:color="auto"/>
        <w:right w:val="none" w:sz="0" w:space="0" w:color="auto"/>
      </w:divBdr>
    </w:div>
    <w:div w:id="1293050885">
      <w:bodyDiv w:val="1"/>
      <w:marLeft w:val="0"/>
      <w:marRight w:val="0"/>
      <w:marTop w:val="0"/>
      <w:marBottom w:val="0"/>
      <w:divBdr>
        <w:top w:val="none" w:sz="0" w:space="0" w:color="auto"/>
        <w:left w:val="none" w:sz="0" w:space="0" w:color="auto"/>
        <w:bottom w:val="none" w:sz="0" w:space="0" w:color="auto"/>
        <w:right w:val="none" w:sz="0" w:space="0" w:color="auto"/>
      </w:divBdr>
    </w:div>
    <w:div w:id="1300921903">
      <w:bodyDiv w:val="1"/>
      <w:marLeft w:val="0"/>
      <w:marRight w:val="0"/>
      <w:marTop w:val="0"/>
      <w:marBottom w:val="0"/>
      <w:divBdr>
        <w:top w:val="none" w:sz="0" w:space="0" w:color="auto"/>
        <w:left w:val="none" w:sz="0" w:space="0" w:color="auto"/>
        <w:bottom w:val="none" w:sz="0" w:space="0" w:color="auto"/>
        <w:right w:val="none" w:sz="0" w:space="0" w:color="auto"/>
      </w:divBdr>
    </w:div>
    <w:div w:id="1319190707">
      <w:bodyDiv w:val="1"/>
      <w:marLeft w:val="0"/>
      <w:marRight w:val="0"/>
      <w:marTop w:val="0"/>
      <w:marBottom w:val="0"/>
      <w:divBdr>
        <w:top w:val="none" w:sz="0" w:space="0" w:color="auto"/>
        <w:left w:val="none" w:sz="0" w:space="0" w:color="auto"/>
        <w:bottom w:val="none" w:sz="0" w:space="0" w:color="auto"/>
        <w:right w:val="none" w:sz="0" w:space="0" w:color="auto"/>
      </w:divBdr>
    </w:div>
    <w:div w:id="1319269668">
      <w:bodyDiv w:val="1"/>
      <w:marLeft w:val="0"/>
      <w:marRight w:val="0"/>
      <w:marTop w:val="0"/>
      <w:marBottom w:val="0"/>
      <w:divBdr>
        <w:top w:val="none" w:sz="0" w:space="0" w:color="auto"/>
        <w:left w:val="none" w:sz="0" w:space="0" w:color="auto"/>
        <w:bottom w:val="none" w:sz="0" w:space="0" w:color="auto"/>
        <w:right w:val="none" w:sz="0" w:space="0" w:color="auto"/>
      </w:divBdr>
    </w:div>
    <w:div w:id="1330793574">
      <w:bodyDiv w:val="1"/>
      <w:marLeft w:val="0"/>
      <w:marRight w:val="0"/>
      <w:marTop w:val="0"/>
      <w:marBottom w:val="0"/>
      <w:divBdr>
        <w:top w:val="none" w:sz="0" w:space="0" w:color="auto"/>
        <w:left w:val="none" w:sz="0" w:space="0" w:color="auto"/>
        <w:bottom w:val="none" w:sz="0" w:space="0" w:color="auto"/>
        <w:right w:val="none" w:sz="0" w:space="0" w:color="auto"/>
      </w:divBdr>
    </w:div>
    <w:div w:id="1452086566">
      <w:bodyDiv w:val="1"/>
      <w:marLeft w:val="0"/>
      <w:marRight w:val="0"/>
      <w:marTop w:val="0"/>
      <w:marBottom w:val="0"/>
      <w:divBdr>
        <w:top w:val="none" w:sz="0" w:space="0" w:color="auto"/>
        <w:left w:val="none" w:sz="0" w:space="0" w:color="auto"/>
        <w:bottom w:val="none" w:sz="0" w:space="0" w:color="auto"/>
        <w:right w:val="none" w:sz="0" w:space="0" w:color="auto"/>
      </w:divBdr>
    </w:div>
    <w:div w:id="1487865684">
      <w:bodyDiv w:val="1"/>
      <w:marLeft w:val="0"/>
      <w:marRight w:val="0"/>
      <w:marTop w:val="0"/>
      <w:marBottom w:val="0"/>
      <w:divBdr>
        <w:top w:val="none" w:sz="0" w:space="0" w:color="auto"/>
        <w:left w:val="none" w:sz="0" w:space="0" w:color="auto"/>
        <w:bottom w:val="none" w:sz="0" w:space="0" w:color="auto"/>
        <w:right w:val="none" w:sz="0" w:space="0" w:color="auto"/>
      </w:divBdr>
    </w:div>
    <w:div w:id="1518621833">
      <w:bodyDiv w:val="1"/>
      <w:marLeft w:val="0"/>
      <w:marRight w:val="0"/>
      <w:marTop w:val="0"/>
      <w:marBottom w:val="0"/>
      <w:divBdr>
        <w:top w:val="none" w:sz="0" w:space="0" w:color="auto"/>
        <w:left w:val="none" w:sz="0" w:space="0" w:color="auto"/>
        <w:bottom w:val="none" w:sz="0" w:space="0" w:color="auto"/>
        <w:right w:val="none" w:sz="0" w:space="0" w:color="auto"/>
      </w:divBdr>
    </w:div>
    <w:div w:id="1535270514">
      <w:bodyDiv w:val="1"/>
      <w:marLeft w:val="0"/>
      <w:marRight w:val="0"/>
      <w:marTop w:val="0"/>
      <w:marBottom w:val="0"/>
      <w:divBdr>
        <w:top w:val="none" w:sz="0" w:space="0" w:color="auto"/>
        <w:left w:val="none" w:sz="0" w:space="0" w:color="auto"/>
        <w:bottom w:val="none" w:sz="0" w:space="0" w:color="auto"/>
        <w:right w:val="none" w:sz="0" w:space="0" w:color="auto"/>
      </w:divBdr>
    </w:div>
    <w:div w:id="1558979627">
      <w:bodyDiv w:val="1"/>
      <w:marLeft w:val="0"/>
      <w:marRight w:val="0"/>
      <w:marTop w:val="0"/>
      <w:marBottom w:val="0"/>
      <w:divBdr>
        <w:top w:val="none" w:sz="0" w:space="0" w:color="auto"/>
        <w:left w:val="none" w:sz="0" w:space="0" w:color="auto"/>
        <w:bottom w:val="none" w:sz="0" w:space="0" w:color="auto"/>
        <w:right w:val="none" w:sz="0" w:space="0" w:color="auto"/>
      </w:divBdr>
    </w:div>
    <w:div w:id="1568683429">
      <w:bodyDiv w:val="1"/>
      <w:marLeft w:val="0"/>
      <w:marRight w:val="0"/>
      <w:marTop w:val="0"/>
      <w:marBottom w:val="0"/>
      <w:divBdr>
        <w:top w:val="none" w:sz="0" w:space="0" w:color="auto"/>
        <w:left w:val="none" w:sz="0" w:space="0" w:color="auto"/>
        <w:bottom w:val="none" w:sz="0" w:space="0" w:color="auto"/>
        <w:right w:val="none" w:sz="0" w:space="0" w:color="auto"/>
      </w:divBdr>
      <w:divsChild>
        <w:div w:id="157963906">
          <w:marLeft w:val="0"/>
          <w:marRight w:val="0"/>
          <w:marTop w:val="0"/>
          <w:marBottom w:val="0"/>
          <w:divBdr>
            <w:top w:val="none" w:sz="0" w:space="0" w:color="auto"/>
            <w:left w:val="none" w:sz="0" w:space="0" w:color="auto"/>
            <w:bottom w:val="none" w:sz="0" w:space="0" w:color="auto"/>
            <w:right w:val="none" w:sz="0" w:space="0" w:color="auto"/>
          </w:divBdr>
          <w:divsChild>
            <w:div w:id="1183712770">
              <w:marLeft w:val="0"/>
              <w:marRight w:val="0"/>
              <w:marTop w:val="0"/>
              <w:marBottom w:val="0"/>
              <w:divBdr>
                <w:top w:val="none" w:sz="0" w:space="0" w:color="auto"/>
                <w:left w:val="none" w:sz="0" w:space="0" w:color="auto"/>
                <w:bottom w:val="none" w:sz="0" w:space="0" w:color="auto"/>
                <w:right w:val="none" w:sz="0" w:space="0" w:color="auto"/>
              </w:divBdr>
              <w:divsChild>
                <w:div w:id="14426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28868">
      <w:bodyDiv w:val="1"/>
      <w:marLeft w:val="0"/>
      <w:marRight w:val="0"/>
      <w:marTop w:val="0"/>
      <w:marBottom w:val="0"/>
      <w:divBdr>
        <w:top w:val="none" w:sz="0" w:space="0" w:color="auto"/>
        <w:left w:val="none" w:sz="0" w:space="0" w:color="auto"/>
        <w:bottom w:val="none" w:sz="0" w:space="0" w:color="auto"/>
        <w:right w:val="none" w:sz="0" w:space="0" w:color="auto"/>
      </w:divBdr>
    </w:div>
    <w:div w:id="1587497873">
      <w:bodyDiv w:val="1"/>
      <w:marLeft w:val="0"/>
      <w:marRight w:val="0"/>
      <w:marTop w:val="0"/>
      <w:marBottom w:val="0"/>
      <w:divBdr>
        <w:top w:val="none" w:sz="0" w:space="0" w:color="auto"/>
        <w:left w:val="none" w:sz="0" w:space="0" w:color="auto"/>
        <w:bottom w:val="none" w:sz="0" w:space="0" w:color="auto"/>
        <w:right w:val="none" w:sz="0" w:space="0" w:color="auto"/>
      </w:divBdr>
    </w:div>
    <w:div w:id="1627740896">
      <w:bodyDiv w:val="1"/>
      <w:marLeft w:val="0"/>
      <w:marRight w:val="0"/>
      <w:marTop w:val="0"/>
      <w:marBottom w:val="0"/>
      <w:divBdr>
        <w:top w:val="none" w:sz="0" w:space="0" w:color="auto"/>
        <w:left w:val="none" w:sz="0" w:space="0" w:color="auto"/>
        <w:bottom w:val="none" w:sz="0" w:space="0" w:color="auto"/>
        <w:right w:val="none" w:sz="0" w:space="0" w:color="auto"/>
      </w:divBdr>
    </w:div>
    <w:div w:id="1678071134">
      <w:bodyDiv w:val="1"/>
      <w:marLeft w:val="0"/>
      <w:marRight w:val="0"/>
      <w:marTop w:val="0"/>
      <w:marBottom w:val="0"/>
      <w:divBdr>
        <w:top w:val="none" w:sz="0" w:space="0" w:color="auto"/>
        <w:left w:val="none" w:sz="0" w:space="0" w:color="auto"/>
        <w:bottom w:val="none" w:sz="0" w:space="0" w:color="auto"/>
        <w:right w:val="none" w:sz="0" w:space="0" w:color="auto"/>
      </w:divBdr>
    </w:div>
    <w:div w:id="1720204739">
      <w:bodyDiv w:val="1"/>
      <w:marLeft w:val="0"/>
      <w:marRight w:val="0"/>
      <w:marTop w:val="0"/>
      <w:marBottom w:val="0"/>
      <w:divBdr>
        <w:top w:val="none" w:sz="0" w:space="0" w:color="auto"/>
        <w:left w:val="none" w:sz="0" w:space="0" w:color="auto"/>
        <w:bottom w:val="none" w:sz="0" w:space="0" w:color="auto"/>
        <w:right w:val="none" w:sz="0" w:space="0" w:color="auto"/>
      </w:divBdr>
    </w:div>
    <w:div w:id="1728261087">
      <w:bodyDiv w:val="1"/>
      <w:marLeft w:val="0"/>
      <w:marRight w:val="0"/>
      <w:marTop w:val="0"/>
      <w:marBottom w:val="0"/>
      <w:divBdr>
        <w:top w:val="none" w:sz="0" w:space="0" w:color="auto"/>
        <w:left w:val="none" w:sz="0" w:space="0" w:color="auto"/>
        <w:bottom w:val="none" w:sz="0" w:space="0" w:color="auto"/>
        <w:right w:val="none" w:sz="0" w:space="0" w:color="auto"/>
      </w:divBdr>
    </w:div>
    <w:div w:id="1734235476">
      <w:bodyDiv w:val="1"/>
      <w:marLeft w:val="0"/>
      <w:marRight w:val="0"/>
      <w:marTop w:val="0"/>
      <w:marBottom w:val="0"/>
      <w:divBdr>
        <w:top w:val="none" w:sz="0" w:space="0" w:color="auto"/>
        <w:left w:val="none" w:sz="0" w:space="0" w:color="auto"/>
        <w:bottom w:val="none" w:sz="0" w:space="0" w:color="auto"/>
        <w:right w:val="none" w:sz="0" w:space="0" w:color="auto"/>
      </w:divBdr>
      <w:divsChild>
        <w:div w:id="375660082">
          <w:marLeft w:val="0"/>
          <w:marRight w:val="0"/>
          <w:marTop w:val="0"/>
          <w:marBottom w:val="0"/>
          <w:divBdr>
            <w:top w:val="none" w:sz="0" w:space="0" w:color="auto"/>
            <w:left w:val="none" w:sz="0" w:space="0" w:color="auto"/>
            <w:bottom w:val="none" w:sz="0" w:space="0" w:color="auto"/>
            <w:right w:val="none" w:sz="0" w:space="0" w:color="auto"/>
          </w:divBdr>
          <w:divsChild>
            <w:div w:id="1818568644">
              <w:marLeft w:val="0"/>
              <w:marRight w:val="0"/>
              <w:marTop w:val="0"/>
              <w:marBottom w:val="0"/>
              <w:divBdr>
                <w:top w:val="none" w:sz="0" w:space="0" w:color="auto"/>
                <w:left w:val="none" w:sz="0" w:space="0" w:color="auto"/>
                <w:bottom w:val="none" w:sz="0" w:space="0" w:color="auto"/>
                <w:right w:val="none" w:sz="0" w:space="0" w:color="auto"/>
              </w:divBdr>
              <w:divsChild>
                <w:div w:id="895895690">
                  <w:marLeft w:val="0"/>
                  <w:marRight w:val="0"/>
                  <w:marTop w:val="0"/>
                  <w:marBottom w:val="0"/>
                  <w:divBdr>
                    <w:top w:val="none" w:sz="0" w:space="0" w:color="auto"/>
                    <w:left w:val="none" w:sz="0" w:space="0" w:color="auto"/>
                    <w:bottom w:val="none" w:sz="0" w:space="0" w:color="auto"/>
                    <w:right w:val="none" w:sz="0" w:space="0" w:color="auto"/>
                  </w:divBdr>
                  <w:divsChild>
                    <w:div w:id="1032611034">
                      <w:marLeft w:val="0"/>
                      <w:marRight w:val="0"/>
                      <w:marTop w:val="0"/>
                      <w:marBottom w:val="0"/>
                      <w:divBdr>
                        <w:top w:val="none" w:sz="0" w:space="0" w:color="auto"/>
                        <w:left w:val="none" w:sz="0" w:space="0" w:color="auto"/>
                        <w:bottom w:val="none" w:sz="0" w:space="0" w:color="auto"/>
                        <w:right w:val="none" w:sz="0" w:space="0" w:color="auto"/>
                      </w:divBdr>
                      <w:divsChild>
                        <w:div w:id="997735193">
                          <w:marLeft w:val="0"/>
                          <w:marRight w:val="0"/>
                          <w:marTop w:val="0"/>
                          <w:marBottom w:val="0"/>
                          <w:divBdr>
                            <w:top w:val="none" w:sz="0" w:space="0" w:color="auto"/>
                            <w:left w:val="none" w:sz="0" w:space="0" w:color="auto"/>
                            <w:bottom w:val="none" w:sz="0" w:space="0" w:color="auto"/>
                            <w:right w:val="none" w:sz="0" w:space="0" w:color="auto"/>
                          </w:divBdr>
                          <w:divsChild>
                            <w:div w:id="766464024">
                              <w:marLeft w:val="0"/>
                              <w:marRight w:val="0"/>
                              <w:marTop w:val="0"/>
                              <w:marBottom w:val="0"/>
                              <w:divBdr>
                                <w:top w:val="none" w:sz="0" w:space="0" w:color="auto"/>
                                <w:left w:val="none" w:sz="0" w:space="0" w:color="auto"/>
                                <w:bottom w:val="none" w:sz="0" w:space="0" w:color="auto"/>
                                <w:right w:val="none" w:sz="0" w:space="0" w:color="auto"/>
                              </w:divBdr>
                              <w:divsChild>
                                <w:div w:id="80413467">
                                  <w:marLeft w:val="0"/>
                                  <w:marRight w:val="0"/>
                                  <w:marTop w:val="0"/>
                                  <w:marBottom w:val="0"/>
                                  <w:divBdr>
                                    <w:top w:val="none" w:sz="0" w:space="0" w:color="auto"/>
                                    <w:left w:val="none" w:sz="0" w:space="0" w:color="auto"/>
                                    <w:bottom w:val="none" w:sz="0" w:space="0" w:color="auto"/>
                                    <w:right w:val="none" w:sz="0" w:space="0" w:color="auto"/>
                                  </w:divBdr>
                                  <w:divsChild>
                                    <w:div w:id="498733741">
                                      <w:marLeft w:val="60"/>
                                      <w:marRight w:val="0"/>
                                      <w:marTop w:val="0"/>
                                      <w:marBottom w:val="0"/>
                                      <w:divBdr>
                                        <w:top w:val="none" w:sz="0" w:space="0" w:color="auto"/>
                                        <w:left w:val="none" w:sz="0" w:space="0" w:color="auto"/>
                                        <w:bottom w:val="none" w:sz="0" w:space="0" w:color="auto"/>
                                        <w:right w:val="none" w:sz="0" w:space="0" w:color="auto"/>
                                      </w:divBdr>
                                      <w:divsChild>
                                        <w:div w:id="1396318805">
                                          <w:marLeft w:val="0"/>
                                          <w:marRight w:val="0"/>
                                          <w:marTop w:val="0"/>
                                          <w:marBottom w:val="0"/>
                                          <w:divBdr>
                                            <w:top w:val="none" w:sz="0" w:space="0" w:color="auto"/>
                                            <w:left w:val="none" w:sz="0" w:space="0" w:color="auto"/>
                                            <w:bottom w:val="none" w:sz="0" w:space="0" w:color="auto"/>
                                            <w:right w:val="none" w:sz="0" w:space="0" w:color="auto"/>
                                          </w:divBdr>
                                          <w:divsChild>
                                            <w:div w:id="1026714277">
                                              <w:marLeft w:val="0"/>
                                              <w:marRight w:val="0"/>
                                              <w:marTop w:val="0"/>
                                              <w:marBottom w:val="120"/>
                                              <w:divBdr>
                                                <w:top w:val="single" w:sz="6" w:space="0" w:color="F5F5F5"/>
                                                <w:left w:val="single" w:sz="6" w:space="0" w:color="F5F5F5"/>
                                                <w:bottom w:val="single" w:sz="6" w:space="0" w:color="F5F5F5"/>
                                                <w:right w:val="single" w:sz="6" w:space="0" w:color="F5F5F5"/>
                                              </w:divBdr>
                                              <w:divsChild>
                                                <w:div w:id="1068724531">
                                                  <w:marLeft w:val="0"/>
                                                  <w:marRight w:val="0"/>
                                                  <w:marTop w:val="0"/>
                                                  <w:marBottom w:val="0"/>
                                                  <w:divBdr>
                                                    <w:top w:val="none" w:sz="0" w:space="0" w:color="auto"/>
                                                    <w:left w:val="none" w:sz="0" w:space="0" w:color="auto"/>
                                                    <w:bottom w:val="none" w:sz="0" w:space="0" w:color="auto"/>
                                                    <w:right w:val="none" w:sz="0" w:space="0" w:color="auto"/>
                                                  </w:divBdr>
                                                  <w:divsChild>
                                                    <w:div w:id="610430178">
                                                      <w:marLeft w:val="0"/>
                                                      <w:marRight w:val="0"/>
                                                      <w:marTop w:val="0"/>
                                                      <w:marBottom w:val="0"/>
                                                      <w:divBdr>
                                                        <w:top w:val="none" w:sz="0" w:space="0" w:color="auto"/>
                                                        <w:left w:val="none" w:sz="0" w:space="0" w:color="auto"/>
                                                        <w:bottom w:val="none" w:sz="0" w:space="0" w:color="auto"/>
                                                        <w:right w:val="none" w:sz="0" w:space="0" w:color="auto"/>
                                                      </w:divBdr>
                                                    </w:div>
                                                  </w:divsChild>
                                                </w:div>
                                                <w:div w:id="1757708275">
                                                  <w:marLeft w:val="0"/>
                                                  <w:marRight w:val="0"/>
                                                  <w:marTop w:val="0"/>
                                                  <w:marBottom w:val="0"/>
                                                  <w:divBdr>
                                                    <w:top w:val="none" w:sz="0" w:space="0" w:color="auto"/>
                                                    <w:left w:val="none" w:sz="0" w:space="0" w:color="auto"/>
                                                    <w:bottom w:val="none" w:sz="0" w:space="0" w:color="auto"/>
                                                    <w:right w:val="none" w:sz="0" w:space="0" w:color="auto"/>
                                                  </w:divBdr>
                                                  <w:divsChild>
                                                    <w:div w:id="13525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4305755">
      <w:bodyDiv w:val="1"/>
      <w:marLeft w:val="0"/>
      <w:marRight w:val="0"/>
      <w:marTop w:val="0"/>
      <w:marBottom w:val="0"/>
      <w:divBdr>
        <w:top w:val="none" w:sz="0" w:space="0" w:color="auto"/>
        <w:left w:val="none" w:sz="0" w:space="0" w:color="auto"/>
        <w:bottom w:val="none" w:sz="0" w:space="0" w:color="auto"/>
        <w:right w:val="none" w:sz="0" w:space="0" w:color="auto"/>
      </w:divBdr>
    </w:div>
    <w:div w:id="1802502379">
      <w:bodyDiv w:val="1"/>
      <w:marLeft w:val="0"/>
      <w:marRight w:val="0"/>
      <w:marTop w:val="0"/>
      <w:marBottom w:val="0"/>
      <w:divBdr>
        <w:top w:val="none" w:sz="0" w:space="0" w:color="auto"/>
        <w:left w:val="none" w:sz="0" w:space="0" w:color="auto"/>
        <w:bottom w:val="none" w:sz="0" w:space="0" w:color="auto"/>
        <w:right w:val="none" w:sz="0" w:space="0" w:color="auto"/>
      </w:divBdr>
    </w:div>
    <w:div w:id="1842504943">
      <w:bodyDiv w:val="1"/>
      <w:marLeft w:val="0"/>
      <w:marRight w:val="0"/>
      <w:marTop w:val="0"/>
      <w:marBottom w:val="0"/>
      <w:divBdr>
        <w:top w:val="none" w:sz="0" w:space="0" w:color="auto"/>
        <w:left w:val="none" w:sz="0" w:space="0" w:color="auto"/>
        <w:bottom w:val="none" w:sz="0" w:space="0" w:color="auto"/>
        <w:right w:val="none" w:sz="0" w:space="0" w:color="auto"/>
      </w:divBdr>
    </w:div>
    <w:div w:id="1862551486">
      <w:bodyDiv w:val="1"/>
      <w:marLeft w:val="0"/>
      <w:marRight w:val="0"/>
      <w:marTop w:val="0"/>
      <w:marBottom w:val="0"/>
      <w:divBdr>
        <w:top w:val="none" w:sz="0" w:space="0" w:color="auto"/>
        <w:left w:val="none" w:sz="0" w:space="0" w:color="auto"/>
        <w:bottom w:val="none" w:sz="0" w:space="0" w:color="auto"/>
        <w:right w:val="none" w:sz="0" w:space="0" w:color="auto"/>
      </w:divBdr>
    </w:div>
    <w:div w:id="1896505036">
      <w:bodyDiv w:val="1"/>
      <w:marLeft w:val="0"/>
      <w:marRight w:val="0"/>
      <w:marTop w:val="0"/>
      <w:marBottom w:val="0"/>
      <w:divBdr>
        <w:top w:val="none" w:sz="0" w:space="0" w:color="auto"/>
        <w:left w:val="none" w:sz="0" w:space="0" w:color="auto"/>
        <w:bottom w:val="none" w:sz="0" w:space="0" w:color="auto"/>
        <w:right w:val="none" w:sz="0" w:space="0" w:color="auto"/>
      </w:divBdr>
    </w:div>
    <w:div w:id="1961106655">
      <w:bodyDiv w:val="1"/>
      <w:marLeft w:val="0"/>
      <w:marRight w:val="0"/>
      <w:marTop w:val="0"/>
      <w:marBottom w:val="0"/>
      <w:divBdr>
        <w:top w:val="none" w:sz="0" w:space="0" w:color="auto"/>
        <w:left w:val="none" w:sz="0" w:space="0" w:color="auto"/>
        <w:bottom w:val="none" w:sz="0" w:space="0" w:color="auto"/>
        <w:right w:val="none" w:sz="0" w:space="0" w:color="auto"/>
      </w:divBdr>
    </w:div>
    <w:div w:id="1988901818">
      <w:bodyDiv w:val="1"/>
      <w:marLeft w:val="0"/>
      <w:marRight w:val="0"/>
      <w:marTop w:val="0"/>
      <w:marBottom w:val="0"/>
      <w:divBdr>
        <w:top w:val="none" w:sz="0" w:space="0" w:color="auto"/>
        <w:left w:val="none" w:sz="0" w:space="0" w:color="auto"/>
        <w:bottom w:val="none" w:sz="0" w:space="0" w:color="auto"/>
        <w:right w:val="none" w:sz="0" w:space="0" w:color="auto"/>
      </w:divBdr>
    </w:div>
    <w:div w:id="2031829113">
      <w:bodyDiv w:val="1"/>
      <w:marLeft w:val="0"/>
      <w:marRight w:val="0"/>
      <w:marTop w:val="0"/>
      <w:marBottom w:val="0"/>
      <w:divBdr>
        <w:top w:val="none" w:sz="0" w:space="0" w:color="auto"/>
        <w:left w:val="none" w:sz="0" w:space="0" w:color="auto"/>
        <w:bottom w:val="none" w:sz="0" w:space="0" w:color="auto"/>
        <w:right w:val="none" w:sz="0" w:space="0" w:color="auto"/>
      </w:divBdr>
    </w:div>
    <w:div w:id="2084833385">
      <w:bodyDiv w:val="1"/>
      <w:marLeft w:val="0"/>
      <w:marRight w:val="0"/>
      <w:marTop w:val="0"/>
      <w:marBottom w:val="0"/>
      <w:divBdr>
        <w:top w:val="none" w:sz="0" w:space="0" w:color="auto"/>
        <w:left w:val="none" w:sz="0" w:space="0" w:color="auto"/>
        <w:bottom w:val="none" w:sz="0" w:space="0" w:color="auto"/>
        <w:right w:val="none" w:sz="0" w:space="0" w:color="auto"/>
      </w:divBdr>
      <w:divsChild>
        <w:div w:id="1508598033">
          <w:marLeft w:val="0"/>
          <w:marRight w:val="0"/>
          <w:marTop w:val="0"/>
          <w:marBottom w:val="0"/>
          <w:divBdr>
            <w:top w:val="none" w:sz="0" w:space="0" w:color="auto"/>
            <w:left w:val="none" w:sz="0" w:space="0" w:color="auto"/>
            <w:bottom w:val="none" w:sz="0" w:space="0" w:color="auto"/>
            <w:right w:val="none" w:sz="0" w:space="0" w:color="auto"/>
          </w:divBdr>
          <w:divsChild>
            <w:div w:id="134957640">
              <w:marLeft w:val="0"/>
              <w:marRight w:val="0"/>
              <w:marTop w:val="0"/>
              <w:marBottom w:val="0"/>
              <w:divBdr>
                <w:top w:val="none" w:sz="0" w:space="0" w:color="auto"/>
                <w:left w:val="none" w:sz="0" w:space="0" w:color="auto"/>
                <w:bottom w:val="none" w:sz="0" w:space="0" w:color="auto"/>
                <w:right w:val="none" w:sz="0" w:space="0" w:color="auto"/>
              </w:divBdr>
              <w:divsChild>
                <w:div w:id="1337423604">
                  <w:marLeft w:val="0"/>
                  <w:marRight w:val="0"/>
                  <w:marTop w:val="0"/>
                  <w:marBottom w:val="0"/>
                  <w:divBdr>
                    <w:top w:val="none" w:sz="0" w:space="0" w:color="auto"/>
                    <w:left w:val="none" w:sz="0" w:space="0" w:color="auto"/>
                    <w:bottom w:val="none" w:sz="0" w:space="0" w:color="auto"/>
                    <w:right w:val="none" w:sz="0" w:space="0" w:color="auto"/>
                  </w:divBdr>
                  <w:divsChild>
                    <w:div w:id="697701202">
                      <w:marLeft w:val="0"/>
                      <w:marRight w:val="0"/>
                      <w:marTop w:val="0"/>
                      <w:marBottom w:val="0"/>
                      <w:divBdr>
                        <w:top w:val="none" w:sz="0" w:space="0" w:color="auto"/>
                        <w:left w:val="none" w:sz="0" w:space="0" w:color="auto"/>
                        <w:bottom w:val="none" w:sz="0" w:space="0" w:color="auto"/>
                        <w:right w:val="none" w:sz="0" w:space="0" w:color="auto"/>
                      </w:divBdr>
                      <w:divsChild>
                        <w:div w:id="1945765833">
                          <w:marLeft w:val="0"/>
                          <w:marRight w:val="0"/>
                          <w:marTop w:val="0"/>
                          <w:marBottom w:val="0"/>
                          <w:divBdr>
                            <w:top w:val="none" w:sz="0" w:space="0" w:color="auto"/>
                            <w:left w:val="none" w:sz="0" w:space="0" w:color="auto"/>
                            <w:bottom w:val="none" w:sz="0" w:space="0" w:color="auto"/>
                            <w:right w:val="none" w:sz="0" w:space="0" w:color="auto"/>
                          </w:divBdr>
                          <w:divsChild>
                            <w:div w:id="994912545">
                              <w:marLeft w:val="0"/>
                              <w:marRight w:val="0"/>
                              <w:marTop w:val="0"/>
                              <w:marBottom w:val="0"/>
                              <w:divBdr>
                                <w:top w:val="none" w:sz="0" w:space="0" w:color="auto"/>
                                <w:left w:val="none" w:sz="0" w:space="0" w:color="auto"/>
                                <w:bottom w:val="none" w:sz="0" w:space="0" w:color="auto"/>
                                <w:right w:val="none" w:sz="0" w:space="0" w:color="auto"/>
                              </w:divBdr>
                              <w:divsChild>
                                <w:div w:id="931357217">
                                  <w:marLeft w:val="0"/>
                                  <w:marRight w:val="0"/>
                                  <w:marTop w:val="0"/>
                                  <w:marBottom w:val="0"/>
                                  <w:divBdr>
                                    <w:top w:val="none" w:sz="0" w:space="0" w:color="auto"/>
                                    <w:left w:val="none" w:sz="0" w:space="0" w:color="auto"/>
                                    <w:bottom w:val="none" w:sz="0" w:space="0" w:color="auto"/>
                                    <w:right w:val="none" w:sz="0" w:space="0" w:color="auto"/>
                                  </w:divBdr>
                                  <w:divsChild>
                                    <w:div w:id="1165584266">
                                      <w:marLeft w:val="60"/>
                                      <w:marRight w:val="0"/>
                                      <w:marTop w:val="0"/>
                                      <w:marBottom w:val="0"/>
                                      <w:divBdr>
                                        <w:top w:val="none" w:sz="0" w:space="0" w:color="auto"/>
                                        <w:left w:val="none" w:sz="0" w:space="0" w:color="auto"/>
                                        <w:bottom w:val="none" w:sz="0" w:space="0" w:color="auto"/>
                                        <w:right w:val="none" w:sz="0" w:space="0" w:color="auto"/>
                                      </w:divBdr>
                                      <w:divsChild>
                                        <w:div w:id="698243040">
                                          <w:marLeft w:val="0"/>
                                          <w:marRight w:val="0"/>
                                          <w:marTop w:val="0"/>
                                          <w:marBottom w:val="0"/>
                                          <w:divBdr>
                                            <w:top w:val="none" w:sz="0" w:space="0" w:color="auto"/>
                                            <w:left w:val="none" w:sz="0" w:space="0" w:color="auto"/>
                                            <w:bottom w:val="none" w:sz="0" w:space="0" w:color="auto"/>
                                            <w:right w:val="none" w:sz="0" w:space="0" w:color="auto"/>
                                          </w:divBdr>
                                          <w:divsChild>
                                            <w:div w:id="749428287">
                                              <w:marLeft w:val="0"/>
                                              <w:marRight w:val="0"/>
                                              <w:marTop w:val="0"/>
                                              <w:marBottom w:val="120"/>
                                              <w:divBdr>
                                                <w:top w:val="single" w:sz="6" w:space="0" w:color="F5F5F5"/>
                                                <w:left w:val="single" w:sz="6" w:space="0" w:color="F5F5F5"/>
                                                <w:bottom w:val="single" w:sz="6" w:space="0" w:color="F5F5F5"/>
                                                <w:right w:val="single" w:sz="6" w:space="0" w:color="F5F5F5"/>
                                              </w:divBdr>
                                              <w:divsChild>
                                                <w:div w:id="327485828">
                                                  <w:marLeft w:val="0"/>
                                                  <w:marRight w:val="0"/>
                                                  <w:marTop w:val="0"/>
                                                  <w:marBottom w:val="0"/>
                                                  <w:divBdr>
                                                    <w:top w:val="none" w:sz="0" w:space="0" w:color="auto"/>
                                                    <w:left w:val="none" w:sz="0" w:space="0" w:color="auto"/>
                                                    <w:bottom w:val="none" w:sz="0" w:space="0" w:color="auto"/>
                                                    <w:right w:val="none" w:sz="0" w:space="0" w:color="auto"/>
                                                  </w:divBdr>
                                                  <w:divsChild>
                                                    <w:div w:id="1349483843">
                                                      <w:marLeft w:val="0"/>
                                                      <w:marRight w:val="0"/>
                                                      <w:marTop w:val="0"/>
                                                      <w:marBottom w:val="0"/>
                                                      <w:divBdr>
                                                        <w:top w:val="none" w:sz="0" w:space="0" w:color="auto"/>
                                                        <w:left w:val="none" w:sz="0" w:space="0" w:color="auto"/>
                                                        <w:bottom w:val="none" w:sz="0" w:space="0" w:color="auto"/>
                                                        <w:right w:val="none" w:sz="0" w:space="0" w:color="auto"/>
                                                      </w:divBdr>
                                                    </w:div>
                                                  </w:divsChild>
                                                </w:div>
                                                <w:div w:id="1236819419">
                                                  <w:marLeft w:val="0"/>
                                                  <w:marRight w:val="0"/>
                                                  <w:marTop w:val="0"/>
                                                  <w:marBottom w:val="0"/>
                                                  <w:divBdr>
                                                    <w:top w:val="none" w:sz="0" w:space="0" w:color="auto"/>
                                                    <w:left w:val="none" w:sz="0" w:space="0" w:color="auto"/>
                                                    <w:bottom w:val="none" w:sz="0" w:space="0" w:color="auto"/>
                                                    <w:right w:val="none" w:sz="0" w:space="0" w:color="auto"/>
                                                  </w:divBdr>
                                                  <w:divsChild>
                                                    <w:div w:id="1078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619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ema.europa.eu/docs/en_GB/document_library/Template_or_form/2013/03/WC500139752.doc"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mpat"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2.xml"/><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EMADOC-1700519818-2121189</_dlc_DocId>
    <_dlc_DocIdUrl xmlns="a034c160-bfb7-45f5-8632-2eb7e0508071">
      <Url>https://euema.sharepoint.com/sites/CRM/_layouts/15/DocIdRedir.aspx?ID=EMADOC-1700519818-2121189</Url>
      <Description>EMADOC-1700519818-2121189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F8AE82-BD66-42AA-BF1B-5F2EF26B4BAE}"/>
</file>

<file path=customXml/itemProps2.xml><?xml version="1.0" encoding="utf-8"?>
<ds:datastoreItem xmlns:ds="http://schemas.openxmlformats.org/officeDocument/2006/customXml" ds:itemID="{98A53907-2A07-4E05-8597-E5A837DD93CD}">
  <ds:schemaRefs>
    <ds:schemaRef ds:uri="http://purl.org/dc/terms/"/>
    <ds:schemaRef ds:uri="8080ce30-d5ea-40e8-a48f-b77958a33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a83a077-90b2-4b39-9705-c17ac73a049d"/>
    <ds:schemaRef ds:uri="15968217-9571-480d-b560-345562c2e5e8"/>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42FBBDE-08EE-4B66-BE75-E1F9078B14B6}">
  <ds:schemaRefs>
    <ds:schemaRef ds:uri="http://schemas.openxmlformats.org/officeDocument/2006/bibliography"/>
  </ds:schemaRefs>
</ds:datastoreItem>
</file>

<file path=customXml/itemProps4.xml><?xml version="1.0" encoding="utf-8"?>
<ds:datastoreItem xmlns:ds="http://schemas.openxmlformats.org/officeDocument/2006/customXml" ds:itemID="{C8AAF4D2-0CD4-450B-A035-B26B206ED71A}">
  <ds:schemaRefs>
    <ds:schemaRef ds:uri="http://schemas.microsoft.com/sharepoint/v3/contenttype/forms"/>
  </ds:schemaRefs>
</ds:datastoreItem>
</file>

<file path=customXml/itemProps5.xml><?xml version="1.0" encoding="utf-8"?>
<ds:datastoreItem xmlns:ds="http://schemas.openxmlformats.org/officeDocument/2006/customXml" ds:itemID="{474F0C17-2EED-4B6E-830B-81535E20CFDD}"/>
</file>

<file path=docProps/app.xml><?xml version="1.0" encoding="utf-8"?>
<Properties xmlns="http://schemas.openxmlformats.org/officeDocument/2006/extended-properties" xmlns:vt="http://schemas.openxmlformats.org/officeDocument/2006/docPropsVTypes">
  <Template>Normal.dotm</Template>
  <TotalTime>0</TotalTime>
  <Pages>170</Pages>
  <Words>52999</Words>
  <Characters>291498</Characters>
  <Application>Microsoft Office Word</Application>
  <DocSecurity>0</DocSecurity>
  <Lines>2429</Lines>
  <Paragraphs>687</Paragraphs>
  <ScaleCrop>false</ScaleCrop>
  <HeadingPairs>
    <vt:vector size="10" baseType="variant">
      <vt:variant>
        <vt:lpstr>Title</vt:lpstr>
      </vt:variant>
      <vt:variant>
        <vt:i4>1</vt:i4>
      </vt:variant>
      <vt:variant>
        <vt:lpstr>Název</vt:lpstr>
      </vt:variant>
      <vt:variant>
        <vt:i4>1</vt:i4>
      </vt:variant>
      <vt:variant>
        <vt:lpstr>Nadpisy</vt:lpstr>
      </vt:variant>
      <vt:variant>
        <vt:i4>100</vt:i4>
      </vt:variant>
      <vt:variant>
        <vt:lpstr>Názov</vt:lpstr>
      </vt:variant>
      <vt:variant>
        <vt:i4>1</vt:i4>
      </vt:variant>
      <vt:variant>
        <vt:lpstr>タイトル</vt:lpstr>
      </vt:variant>
      <vt:variant>
        <vt:i4>1</vt:i4>
      </vt:variant>
    </vt:vector>
  </HeadingPairs>
  <TitlesOfParts>
    <vt:vector size="104" baseType="lpstr">
      <vt:lpstr>Vimpat, INN-lacosamide</vt:lpstr>
      <vt:lpstr>Vimpat, INN-lacosamide</vt:lpstr>
      <vt:lpstr>4.1	Terapeutické indikácie</vt:lpstr>
      <vt:lpstr>4.2	Dávkovanie a spôsob podávania</vt:lpstr>
      <vt:lpstr>    </vt:lpstr>
      <vt:lpstr/>
      <vt:lpstr>Údaje in vitro</vt:lpstr>
      <vt:lpstr/>
      <vt:lpstr>Údaje vo všeobecnosti naznačujú, že lakosamid má nízky potenciál pre interakcie.</vt:lpstr>
      <vt:lpstr/>
      <vt:lpstr>Údaje in vivo</vt:lpstr>
      <vt:lpstr/>
      <vt:lpstr>Lakosamid v klinicky významnej miere neinhibuje ani neindukuje CYP2C19 a CYP3A4.</vt:lpstr>
      <vt:lpstr>Inhibítor CYP2C19 omeprazol (40 mg raz denne) nespôsobil klinicky významnú zmenu</vt:lpstr>
      <vt:lpstr>Opatrnosť sa odporúča pri súbežnej liečbe so silnými inhibítormi CYP2C9 (napr. f</vt:lpstr>
      <vt:lpstr/>
      <vt:lpstr>Silné induktory enzýmov ako je rifampicín alebo ľubovník bodkovaný (Hypericum pe</vt:lpstr>
      <vt:lpstr/>
      <vt:lpstr>Antiepileptiká</vt:lpstr>
      <vt:lpstr/>
      <vt:lpstr>Štúdie zamerané na liekové interakcie ukázali, že lakosamid nemal žiadny vplyv n</vt:lpstr>
      <vt:lpstr>Súčasné podávanie warfarínu s lakosamidom nemá za následok klinicky významnú zme</vt:lpstr>
      <vt:lpstr>Hoci nie sú k dispozícii žiadne farmakokinetické údaje o interakcii lakosamidu s</vt:lpstr>
      <vt:lpstr>Schopnosť lakosamidu viazať sa na plazmatické proteíny je nižšia ako 15 %. Z toh</vt:lpstr>
      <vt:lpstr/>
      <vt:lpstr>4.6	Fertilita, gravidita a laktácia</vt:lpstr>
      <vt:lpstr>4.7	Ovplyvnenie schopnosti viesť vozidlá a obsluhovať stroje</vt:lpstr>
      <vt:lpstr>Užívanie lakosamidu je spojené s predĺžením PR intervalu v závislosti na dávke. </vt:lpstr>
      <vt:lpstr>U epileptických pacientov v adjuvantných klinických štúdiách je incidencia hláse</vt:lpstr>
      <vt:lpstr>Incidencia synkopy hlásená zo súhrnných klinických štúdií prídavnej liečby je me</vt:lpstr>
      <vt:lpstr>V krátkodobých klinických štúdiách sa nezaznamenala atriálna fibrilácia ani flut</vt:lpstr>
      <vt:lpstr/>
      <vt:lpstr>Abnormality laboratórnych vyšetrení</vt:lpstr>
      <vt:lpstr>V placebom kontrolovaných klinických štúdiách s lakosamidom u dospelých paciento</vt:lpstr>
      <vt:lpstr/>
      <vt:lpstr>Multiorgánové hypersenzitívne reakcie</vt:lpstr>
      <vt:lpstr>U pacientov liečených niektorými antiepileptickými liekmi sa zaznamenali multior</vt:lpstr>
      <vt:lpstr/>
      <vt:lpstr>Pediatrická populácia</vt:lpstr>
      <vt:lpstr/>
      <vt:lpstr/>
      <vt:lpstr>Starší pacienti</vt:lpstr>
      <vt:lpstr/>
      <vt:lpstr>V štúdii monoterapie porovnávajúcej lakosamid s karbamazepínom CR sa typy nežiad</vt:lpstr>
      <vt:lpstr/>
      <vt:lpstr/>
      <vt:lpstr>5.1	Farmakodynamické vlastnosti</vt:lpstr>
      <vt:lpstr>Farmakoterapeutická skupina: antiepileptiká, iné antiepileptiká, ATC kód: N03AX1</vt:lpstr>
      <vt:lpstr>5.2	Farmakokinetické vlastnosti</vt:lpstr>
      <vt:lpstr>V štúdii u starších mužov a žien vrátane 4 pacientov starších ako 75 rokov bola </vt:lpstr>
      <vt:lpstr>Celkové zníženie dávok sa nepovažuje za potrebné, pokým nie je indikované vzhľad</vt:lpstr>
      <vt:lpstr/>
      <vt:lpstr>Pediatrická populácia</vt:lpstr>
      <vt:lpstr>Farmakokinetický profil lakosamidu u pediatrických pacientov sa stanovil v popul</vt:lpstr>
      <vt:lpstr>Typický plazmatický klírens u pediatrických pacientov s telesnou hmotnosťou 10 k</vt:lpstr>
      <vt:lpstr>V populačnej farmakokinetickej analýze z príležitostne odobratých farmakokinetic</vt:lpstr>
      <vt:lpstr/>
      <vt:lpstr>5.3	Predklinické údaje o bezpečnosti</vt:lpstr>
      <vt:lpstr>6.1	Zoznam pomocných látok</vt:lpstr>
      <vt:lpstr>6.2	Inkompatibility</vt:lpstr>
      <vt:lpstr/>
      <vt:lpstr>6.3	Čas použiteľnosti</vt:lpstr>
      <vt:lpstr>6.4	Špeciálne upozornenia na uchovávanie</vt:lpstr>
      <vt:lpstr>6.5	Druh obalu a obsah balenia</vt:lpstr>
      <vt:lpstr/>
      <vt:lpstr>6.6	Špeciálne opatrenia na likvidáciu </vt:lpstr>
      <vt:lpstr>4.1	Terapeutické indikácie</vt:lpstr>
      <vt:lpstr>4.2	Dávkovanie a spôsob podávania</vt:lpstr>
      <vt:lpstr/>
      <vt:lpstr>4.4	Osobitné upozornenia a opatrenia pri používaní</vt:lpstr>
      <vt:lpstr/>
      <vt:lpstr>Údaje in vitro</vt:lpstr>
      <vt:lpstr/>
      <vt:lpstr>Údaje vo všeobecnosti naznačujú, že lakosamid má nízky potenciál pre interakcie.</vt:lpstr>
      <vt:lpstr/>
      <vt:lpstr>Údaje in vivo</vt:lpstr>
      <vt:lpstr/>
      <vt:lpstr>Lakosamid v klinicky významnej miere neinhibuje ani neindukuje CYP2C19 a CYP3A4.</vt:lpstr>
      <vt:lpstr>Inhibítor CYP2C19 omeprazol (40 mg raz denne) nespôsobil klinicky významnú zmenu</vt:lpstr>
      <vt:lpstr>Opatrnosť sa odporúča pri súbežnej liečbe so silnými inhibítormi CYP2C9 (napr. f</vt:lpstr>
      <vt:lpstr/>
      <vt:lpstr>Silné induktory enzýmov ako je rifampicín alebo ľubovník bodkovaný (Hypericum pe</vt:lpstr>
      <vt:lpstr/>
      <vt:lpstr>Antiepileptiká</vt:lpstr>
      <vt:lpstr/>
      <vt:lpstr>Štúdie zamerané na liekové interakcie ukázali, že lakosamid nemal žiadny vplyv n</vt:lpstr>
      <vt:lpstr>Súčasné podávanie warfarínu s lakosamidom nemá za následok klinicky významnú zme</vt:lpstr>
      <vt:lpstr>Hoci nie sú k dispozícii žiadne farmakokinetické údaje o interakcii lakosamidu s</vt:lpstr>
      <vt:lpstr>Schopnosť lakosamidu viazať sa na plazmatické proteíny je nižšia ako 15 %. Z toh</vt:lpstr>
      <vt:lpstr/>
      <vt:lpstr>4.6	Fertilita, gravidita a laktácia</vt:lpstr>
      <vt:lpstr>4.7	Ovplyvnenie schopnosti viesť vozidlá a obsluhovať stroje</vt:lpstr>
      <vt:lpstr>4.8	Nežiaduce účinky</vt:lpstr>
      <vt:lpstr>Užívanie lakosamidu je spojené s predĺžením PR intervalu v závislosti na dávke. </vt:lpstr>
      <vt:lpstr>U epileptických pacientov v adjuvantných klinických štúdiách je incidencia hláse</vt:lpstr>
      <vt:lpstr>Incidencia synkopy hlásená zo súhrnných klinických štúdií prídavnej liečby je me</vt:lpstr>
      <vt:lpstr>V krátkodobých klinických štúdiách sa nezaznamenala atriálna fibrilácia ani flut</vt:lpstr>
      <vt:lpstr/>
      <vt:lpstr>Abnormality laboratórnych vyšetrení</vt:lpstr>
      <vt:lpstr>V placebom kontrolovaných klinických štúdiách s lakosamidom u dospelých paciento</vt:lpstr>
      <vt:lpstr/>
      <vt:lpstr>U pacientov liečených niektorými antiepileptickými liekmi sa zaznamenali multior</vt:lpstr>
      <vt:lpstr>Vimpat, INN-lacosamide</vt:lpstr>
      <vt:lpstr>Vimpat, INN-lacosamide</vt:lpstr>
    </vt:vector>
  </TitlesOfParts>
  <Manager/>
  <Company/>
  <LinksUpToDate>false</LinksUpToDate>
  <CharactersWithSpaces>343810</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13</cp:revision>
  <cp:lastPrinted>2022-05-10T08:43:00Z</cp:lastPrinted>
  <dcterms:created xsi:type="dcterms:W3CDTF">2025-03-19T11:06:00Z</dcterms:created>
  <dcterms:modified xsi:type="dcterms:W3CDTF">2025-05-02T10:42:00Z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
    <vt:lpwstr/>
  </property>
  <property fmtid="{D5CDD505-2E9C-101B-9397-08002B2CF9AE}" pid="3" name="Sign-off status">
    <vt:lpwstr/>
  </property>
  <property fmtid="{D5CDD505-2E9C-101B-9397-08002B2CF9AE}" pid="4" name="Lastmodified">
    <vt:lpwstr/>
  </property>
  <property fmtid="{D5CDD505-2E9C-101B-9397-08002B2CF9AE}" pid="5" name="ContentTypeId">
    <vt:lpwstr>0x0101000DA6AD19014FF648A49316945EE786F90200176DED4FF78CD74995F64A0F46B59E48</vt:lpwstr>
  </property>
  <property fmtid="{D5CDD505-2E9C-101B-9397-08002B2CF9AE}" pid="6" name="MediaServiceImageTags">
    <vt:lpwstr/>
  </property>
  <property fmtid="{D5CDD505-2E9C-101B-9397-08002B2CF9AE}" pid="7" name="_dlc_DocIdItemGuid">
    <vt:lpwstr>2c5d1f71-0a6f-40b9-b2cc-76358ff01e97</vt:lpwstr>
  </property>
</Properties>
</file>