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06976" w14:textId="7AB4F789" w:rsidR="009F7B73" w:rsidRPr="009F7B73" w:rsidRDefault="009F7B73" w:rsidP="009F7B73">
      <w:pPr>
        <w:pBdr>
          <w:top w:val="single" w:sz="4" w:space="1" w:color="auto"/>
          <w:left w:val="single" w:sz="4" w:space="4" w:color="auto"/>
          <w:bottom w:val="single" w:sz="4" w:space="1" w:color="auto"/>
          <w:right w:val="single" w:sz="4" w:space="4" w:color="auto"/>
        </w:pBdr>
        <w:rPr>
          <w:szCs w:val="22"/>
        </w:rPr>
      </w:pPr>
      <w:bookmarkStart w:id="0" w:name="Text88"/>
      <w:r w:rsidRPr="009F7B73">
        <w:rPr>
          <w:szCs w:val="22"/>
        </w:rPr>
        <w:t>Tento dokument predstavuje schválené informácie o lieku Xaluprine a sú v ňom  sledované zmeny od predchádzajúcej procedúry, ktorou boli ovplyvnené informácie o lieku (</w:t>
      </w:r>
      <w:r w:rsidR="00282EB9" w:rsidRPr="00282EB9">
        <w:rPr>
          <w:szCs w:val="22"/>
        </w:rPr>
        <w:t>EMA/T/0000287233</w:t>
      </w:r>
      <w:r w:rsidRPr="009F7B73">
        <w:rPr>
          <w:szCs w:val="22"/>
        </w:rPr>
        <w:t>).</w:t>
      </w:r>
    </w:p>
    <w:p w14:paraId="46BA901C" w14:textId="77777777" w:rsidR="009F7B73" w:rsidRPr="009F7B73" w:rsidRDefault="009F7B73" w:rsidP="009F7B73">
      <w:pPr>
        <w:pBdr>
          <w:top w:val="single" w:sz="4" w:space="1" w:color="auto"/>
          <w:left w:val="single" w:sz="4" w:space="4" w:color="auto"/>
          <w:bottom w:val="single" w:sz="4" w:space="1" w:color="auto"/>
          <w:right w:val="single" w:sz="4" w:space="4" w:color="auto"/>
        </w:pBdr>
        <w:rPr>
          <w:szCs w:val="22"/>
        </w:rPr>
      </w:pPr>
    </w:p>
    <w:p w14:paraId="1366DE72" w14:textId="43896DBA" w:rsidR="003C6D49" w:rsidRPr="005D26A6" w:rsidRDefault="009F7B73" w:rsidP="009F7B73">
      <w:pPr>
        <w:pBdr>
          <w:top w:val="single" w:sz="4" w:space="1" w:color="auto"/>
          <w:left w:val="single" w:sz="4" w:space="4" w:color="auto"/>
          <w:bottom w:val="single" w:sz="4" w:space="1" w:color="auto"/>
          <w:right w:val="single" w:sz="4" w:space="4" w:color="auto"/>
        </w:pBdr>
        <w:rPr>
          <w:szCs w:val="22"/>
        </w:rPr>
      </w:pPr>
      <w:r w:rsidRPr="009F7B73">
        <w:rPr>
          <w:szCs w:val="22"/>
        </w:rPr>
        <w:t>Viac informácií nájdete na webovej stránke Európskej agentúry pre lieky:</w:t>
      </w:r>
      <w:r>
        <w:rPr>
          <w:szCs w:val="22"/>
        </w:rPr>
        <w:t xml:space="preserve"> </w:t>
      </w:r>
      <w:r w:rsidRPr="00242A80">
        <w:rPr>
          <w:szCs w:val="22"/>
        </w:rPr>
        <w:t>https://www.ema.europa.eu/en/medicines/human/EPAR/xaluprine</w:t>
      </w:r>
    </w:p>
    <w:p w14:paraId="6C707482" w14:textId="77777777" w:rsidR="003C6D49" w:rsidRPr="005D26A6" w:rsidRDefault="003C6D49" w:rsidP="003B693A">
      <w:pPr>
        <w:jc w:val="center"/>
        <w:rPr>
          <w:szCs w:val="22"/>
        </w:rPr>
      </w:pPr>
    </w:p>
    <w:p w14:paraId="313288CD" w14:textId="77777777" w:rsidR="003C6D49" w:rsidRPr="005D26A6" w:rsidRDefault="003C6D49" w:rsidP="003B693A">
      <w:pPr>
        <w:jc w:val="center"/>
        <w:rPr>
          <w:szCs w:val="22"/>
        </w:rPr>
      </w:pPr>
    </w:p>
    <w:p w14:paraId="7AB6F7C3" w14:textId="77777777" w:rsidR="003C6D49" w:rsidRPr="005D26A6" w:rsidRDefault="003C6D49" w:rsidP="003B693A">
      <w:pPr>
        <w:jc w:val="center"/>
        <w:rPr>
          <w:szCs w:val="22"/>
        </w:rPr>
      </w:pPr>
    </w:p>
    <w:p w14:paraId="226DC8BD" w14:textId="77777777" w:rsidR="003C6D49" w:rsidRPr="005D26A6" w:rsidRDefault="003C6D49" w:rsidP="003B693A">
      <w:pPr>
        <w:jc w:val="center"/>
        <w:rPr>
          <w:bCs/>
          <w:szCs w:val="22"/>
        </w:rPr>
      </w:pPr>
    </w:p>
    <w:p w14:paraId="68BACEBA" w14:textId="77777777" w:rsidR="003C6D49" w:rsidRPr="005D26A6" w:rsidRDefault="003C6D49" w:rsidP="003B693A">
      <w:pPr>
        <w:jc w:val="center"/>
        <w:rPr>
          <w:bCs/>
          <w:szCs w:val="22"/>
        </w:rPr>
      </w:pPr>
    </w:p>
    <w:p w14:paraId="6199AE21" w14:textId="77777777" w:rsidR="003C6D49" w:rsidRPr="005D26A6" w:rsidRDefault="003C6D49" w:rsidP="003B693A">
      <w:pPr>
        <w:jc w:val="center"/>
        <w:rPr>
          <w:bCs/>
          <w:szCs w:val="22"/>
        </w:rPr>
      </w:pPr>
    </w:p>
    <w:p w14:paraId="5FBA0BCB" w14:textId="77777777" w:rsidR="003C6D49" w:rsidRPr="005D26A6" w:rsidRDefault="003C6D49" w:rsidP="003B693A">
      <w:pPr>
        <w:jc w:val="center"/>
        <w:rPr>
          <w:bCs/>
          <w:szCs w:val="22"/>
        </w:rPr>
      </w:pPr>
    </w:p>
    <w:p w14:paraId="7F63427C" w14:textId="77777777" w:rsidR="003C6D49" w:rsidRPr="005D26A6" w:rsidRDefault="003C6D49" w:rsidP="003B693A">
      <w:pPr>
        <w:jc w:val="center"/>
        <w:rPr>
          <w:bCs/>
          <w:szCs w:val="22"/>
        </w:rPr>
      </w:pPr>
    </w:p>
    <w:p w14:paraId="1DFA83CA" w14:textId="77777777" w:rsidR="003C6D49" w:rsidRPr="005D26A6" w:rsidRDefault="003C6D49" w:rsidP="003B693A">
      <w:pPr>
        <w:jc w:val="center"/>
        <w:rPr>
          <w:bCs/>
          <w:szCs w:val="22"/>
        </w:rPr>
      </w:pPr>
    </w:p>
    <w:p w14:paraId="2E9E8FDC" w14:textId="77777777" w:rsidR="003C6D49" w:rsidRPr="005D26A6" w:rsidRDefault="003C6D49" w:rsidP="003B693A">
      <w:pPr>
        <w:jc w:val="center"/>
        <w:rPr>
          <w:bCs/>
          <w:szCs w:val="22"/>
        </w:rPr>
      </w:pPr>
    </w:p>
    <w:p w14:paraId="1401BC99" w14:textId="77777777" w:rsidR="003C6D49" w:rsidRPr="005D26A6" w:rsidRDefault="003C6D49" w:rsidP="003B693A">
      <w:pPr>
        <w:jc w:val="center"/>
        <w:rPr>
          <w:bCs/>
          <w:szCs w:val="22"/>
        </w:rPr>
      </w:pPr>
    </w:p>
    <w:p w14:paraId="21ACEC9C" w14:textId="77777777" w:rsidR="003C6D49" w:rsidRPr="005D26A6" w:rsidRDefault="003C6D49" w:rsidP="003B693A">
      <w:pPr>
        <w:jc w:val="center"/>
        <w:rPr>
          <w:bCs/>
          <w:szCs w:val="22"/>
        </w:rPr>
      </w:pPr>
    </w:p>
    <w:p w14:paraId="01FDEAE7" w14:textId="77777777" w:rsidR="003C6D49" w:rsidRPr="005D26A6" w:rsidRDefault="003C6D49" w:rsidP="003B693A">
      <w:pPr>
        <w:jc w:val="center"/>
        <w:rPr>
          <w:bCs/>
          <w:szCs w:val="22"/>
        </w:rPr>
      </w:pPr>
    </w:p>
    <w:p w14:paraId="05294550" w14:textId="77777777" w:rsidR="003C6D49" w:rsidRPr="005D26A6" w:rsidRDefault="003C6D49" w:rsidP="003B693A">
      <w:pPr>
        <w:jc w:val="center"/>
        <w:rPr>
          <w:bCs/>
          <w:szCs w:val="22"/>
        </w:rPr>
      </w:pPr>
    </w:p>
    <w:p w14:paraId="1B54B3AE" w14:textId="77777777" w:rsidR="003C6D49" w:rsidRPr="005D26A6" w:rsidRDefault="003C6D49" w:rsidP="003B693A">
      <w:pPr>
        <w:jc w:val="center"/>
        <w:rPr>
          <w:bCs/>
          <w:szCs w:val="22"/>
        </w:rPr>
      </w:pPr>
    </w:p>
    <w:p w14:paraId="1B7DEBBA" w14:textId="77777777" w:rsidR="003C6D49" w:rsidRPr="005D26A6" w:rsidRDefault="003C6D49" w:rsidP="003B693A">
      <w:pPr>
        <w:jc w:val="center"/>
        <w:rPr>
          <w:bCs/>
          <w:szCs w:val="22"/>
        </w:rPr>
      </w:pPr>
    </w:p>
    <w:p w14:paraId="48C8FAC6" w14:textId="77777777" w:rsidR="00763B60" w:rsidRPr="005D26A6" w:rsidRDefault="00763B60" w:rsidP="003B693A">
      <w:pPr>
        <w:jc w:val="center"/>
        <w:rPr>
          <w:bCs/>
          <w:szCs w:val="22"/>
        </w:rPr>
      </w:pPr>
    </w:p>
    <w:p w14:paraId="614968F7" w14:textId="77777777" w:rsidR="005C48A2" w:rsidRPr="005D26A6" w:rsidRDefault="005C48A2" w:rsidP="003B693A">
      <w:pPr>
        <w:jc w:val="center"/>
        <w:rPr>
          <w:b/>
          <w:bCs/>
          <w:szCs w:val="22"/>
        </w:rPr>
      </w:pPr>
      <w:r w:rsidRPr="005D26A6">
        <w:rPr>
          <w:b/>
          <w:bCs/>
          <w:szCs w:val="22"/>
        </w:rPr>
        <w:t>PRÍLOHA I</w:t>
      </w:r>
    </w:p>
    <w:bookmarkEnd w:id="0"/>
    <w:p w14:paraId="584CA498" w14:textId="77777777" w:rsidR="005C48A2" w:rsidRPr="005D26A6" w:rsidRDefault="005C48A2" w:rsidP="003B693A">
      <w:pPr>
        <w:jc w:val="center"/>
        <w:rPr>
          <w:szCs w:val="22"/>
        </w:rPr>
      </w:pPr>
    </w:p>
    <w:p w14:paraId="0F534565" w14:textId="77777777" w:rsidR="005C48A2" w:rsidRPr="005D26A6" w:rsidRDefault="005C48A2" w:rsidP="006852AF">
      <w:pPr>
        <w:jc w:val="center"/>
        <w:outlineLvl w:val="0"/>
        <w:rPr>
          <w:b/>
          <w:bCs/>
          <w:szCs w:val="22"/>
        </w:rPr>
      </w:pPr>
      <w:r w:rsidRPr="005D26A6">
        <w:rPr>
          <w:b/>
          <w:bCs/>
          <w:szCs w:val="22"/>
        </w:rPr>
        <w:t>SÚHRN CHARAKTERISTICKÝCH VLASTNOSTÍ LIEKU</w:t>
      </w:r>
    </w:p>
    <w:p w14:paraId="0899F5EF" w14:textId="77777777" w:rsidR="005C48A2" w:rsidRPr="005D26A6" w:rsidRDefault="005C48A2" w:rsidP="003B693A">
      <w:pPr>
        <w:widowControl w:val="0"/>
        <w:rPr>
          <w:b/>
          <w:bCs/>
          <w:szCs w:val="22"/>
        </w:rPr>
      </w:pPr>
      <w:r w:rsidRPr="005D26A6">
        <w:rPr>
          <w:b/>
          <w:bCs/>
          <w:szCs w:val="22"/>
        </w:rPr>
        <w:br w:type="page"/>
      </w:r>
      <w:r w:rsidRPr="005D26A6">
        <w:rPr>
          <w:b/>
          <w:bCs/>
          <w:szCs w:val="22"/>
        </w:rPr>
        <w:lastRenderedPageBreak/>
        <w:t>1.</w:t>
      </w:r>
      <w:r w:rsidRPr="005D26A6">
        <w:rPr>
          <w:b/>
          <w:bCs/>
          <w:szCs w:val="22"/>
        </w:rPr>
        <w:tab/>
        <w:t>NÁZOV LIEKU</w:t>
      </w:r>
    </w:p>
    <w:p w14:paraId="157C74D2" w14:textId="77777777" w:rsidR="005C48A2" w:rsidRPr="005D26A6" w:rsidRDefault="005C48A2" w:rsidP="003B693A">
      <w:pPr>
        <w:widowControl w:val="0"/>
        <w:rPr>
          <w:szCs w:val="22"/>
        </w:rPr>
      </w:pPr>
    </w:p>
    <w:p w14:paraId="629A4918" w14:textId="77777777" w:rsidR="005C48A2" w:rsidRPr="005D26A6" w:rsidRDefault="00557A8D" w:rsidP="003B693A">
      <w:pPr>
        <w:autoSpaceDE w:val="0"/>
        <w:autoSpaceDN w:val="0"/>
        <w:adjustRightInd w:val="0"/>
        <w:rPr>
          <w:szCs w:val="22"/>
        </w:rPr>
      </w:pPr>
      <w:r w:rsidRPr="005D26A6">
        <w:rPr>
          <w:szCs w:val="22"/>
        </w:rPr>
        <w:t>Xaluprine</w:t>
      </w:r>
      <w:r w:rsidR="005C48A2" w:rsidRPr="005D26A6">
        <w:rPr>
          <w:szCs w:val="22"/>
        </w:rPr>
        <w:t xml:space="preserve"> 20 mg/ml perorálna suspenzia</w:t>
      </w:r>
    </w:p>
    <w:p w14:paraId="53F30F62" w14:textId="77777777" w:rsidR="005C48A2" w:rsidRPr="005D26A6" w:rsidRDefault="005C48A2" w:rsidP="003B693A">
      <w:pPr>
        <w:autoSpaceDE w:val="0"/>
        <w:autoSpaceDN w:val="0"/>
        <w:adjustRightInd w:val="0"/>
        <w:rPr>
          <w:szCs w:val="22"/>
        </w:rPr>
      </w:pPr>
    </w:p>
    <w:p w14:paraId="2EA2117F" w14:textId="77777777" w:rsidR="005C48A2" w:rsidRPr="005D26A6" w:rsidRDefault="005C48A2" w:rsidP="003B693A">
      <w:pPr>
        <w:autoSpaceDE w:val="0"/>
        <w:autoSpaceDN w:val="0"/>
        <w:adjustRightInd w:val="0"/>
        <w:rPr>
          <w:szCs w:val="22"/>
        </w:rPr>
      </w:pPr>
    </w:p>
    <w:p w14:paraId="1A860862" w14:textId="77777777" w:rsidR="005C48A2" w:rsidRPr="005D26A6" w:rsidRDefault="005C48A2" w:rsidP="003B693A">
      <w:pPr>
        <w:widowControl w:val="0"/>
        <w:rPr>
          <w:b/>
          <w:bCs/>
          <w:szCs w:val="22"/>
        </w:rPr>
      </w:pPr>
      <w:bookmarkStart w:id="1" w:name="_Hlt297725021"/>
      <w:r w:rsidRPr="005D26A6">
        <w:rPr>
          <w:b/>
          <w:bCs/>
          <w:szCs w:val="22"/>
        </w:rPr>
        <w:t>2.</w:t>
      </w:r>
      <w:r w:rsidRPr="005D26A6">
        <w:rPr>
          <w:b/>
          <w:bCs/>
          <w:szCs w:val="22"/>
        </w:rPr>
        <w:tab/>
        <w:t>KVALITATÍVNE A KVANTITATÍVNE ZLOŽENIE</w:t>
      </w:r>
    </w:p>
    <w:bookmarkEnd w:id="1"/>
    <w:p w14:paraId="22FC69E0" w14:textId="77777777" w:rsidR="005C48A2" w:rsidRPr="005D26A6" w:rsidRDefault="005C48A2" w:rsidP="003B693A">
      <w:pPr>
        <w:widowControl w:val="0"/>
        <w:rPr>
          <w:szCs w:val="22"/>
        </w:rPr>
      </w:pPr>
    </w:p>
    <w:p w14:paraId="48767AC9" w14:textId="07F57F06" w:rsidR="005C48A2" w:rsidRPr="005D26A6" w:rsidRDefault="005C48A2" w:rsidP="003B693A">
      <w:pPr>
        <w:rPr>
          <w:szCs w:val="22"/>
        </w:rPr>
      </w:pPr>
      <w:r w:rsidRPr="005D26A6">
        <w:rPr>
          <w:szCs w:val="22"/>
        </w:rPr>
        <w:t xml:space="preserve">Jeden ml suspenzie obsahuje 20 mg </w:t>
      </w:r>
      <w:r w:rsidR="00782344" w:rsidRPr="005D26A6">
        <w:rPr>
          <w:szCs w:val="22"/>
        </w:rPr>
        <w:t xml:space="preserve">monohydrátu </w:t>
      </w:r>
      <w:r w:rsidRPr="005D26A6">
        <w:rPr>
          <w:szCs w:val="22"/>
        </w:rPr>
        <w:t>merkaptopurínu.</w:t>
      </w:r>
    </w:p>
    <w:p w14:paraId="045144A5" w14:textId="77777777" w:rsidR="005C48A2" w:rsidRPr="005D26A6" w:rsidRDefault="005C48A2" w:rsidP="003B693A">
      <w:pPr>
        <w:rPr>
          <w:szCs w:val="22"/>
        </w:rPr>
      </w:pPr>
    </w:p>
    <w:p w14:paraId="3CC31654" w14:textId="77777777" w:rsidR="005C48A2" w:rsidRPr="005D26A6" w:rsidRDefault="0058327E" w:rsidP="003B693A">
      <w:pPr>
        <w:autoSpaceDE w:val="0"/>
        <w:autoSpaceDN w:val="0"/>
        <w:adjustRightInd w:val="0"/>
        <w:rPr>
          <w:szCs w:val="22"/>
          <w:u w:val="single"/>
        </w:rPr>
      </w:pPr>
      <w:r w:rsidRPr="005D26A6">
        <w:rPr>
          <w:szCs w:val="22"/>
          <w:u w:val="single"/>
        </w:rPr>
        <w:t>Pomocné látky so známym účinkom:</w:t>
      </w:r>
    </w:p>
    <w:p w14:paraId="233C6AAF" w14:textId="3261B570" w:rsidR="005C48A2" w:rsidRPr="005D26A6" w:rsidRDefault="005C48A2" w:rsidP="003B693A">
      <w:pPr>
        <w:rPr>
          <w:szCs w:val="22"/>
        </w:rPr>
      </w:pPr>
      <w:r w:rsidRPr="005D26A6">
        <w:rPr>
          <w:szCs w:val="22"/>
        </w:rPr>
        <w:t>Jeden ml suspenzie obsahuje 3 mg aspart</w:t>
      </w:r>
      <w:r w:rsidR="005D6326" w:rsidRPr="005D26A6">
        <w:rPr>
          <w:szCs w:val="22"/>
        </w:rPr>
        <w:t>á</w:t>
      </w:r>
      <w:r w:rsidRPr="005D26A6">
        <w:rPr>
          <w:szCs w:val="22"/>
        </w:rPr>
        <w:t>mu, 1 mg metyl</w:t>
      </w:r>
      <w:r w:rsidR="00FE736F">
        <w:rPr>
          <w:szCs w:val="22"/>
        </w:rPr>
        <w:t>para</w:t>
      </w:r>
      <w:r w:rsidRPr="005D26A6">
        <w:rPr>
          <w:szCs w:val="22"/>
        </w:rPr>
        <w:t>hydroxybenzoátu</w:t>
      </w:r>
      <w:r w:rsidR="00EF24C5" w:rsidRPr="005D26A6">
        <w:rPr>
          <w:szCs w:val="22"/>
        </w:rPr>
        <w:t xml:space="preserve"> (vo forme sodnej soli)</w:t>
      </w:r>
      <w:r w:rsidR="003733C4" w:rsidRPr="005D26A6">
        <w:rPr>
          <w:szCs w:val="22"/>
        </w:rPr>
        <w:t>,</w:t>
      </w:r>
      <w:r w:rsidRPr="005D26A6">
        <w:rPr>
          <w:szCs w:val="22"/>
        </w:rPr>
        <w:t xml:space="preserve"> 0,5 mg </w:t>
      </w:r>
      <w:r w:rsidR="00EF24C5" w:rsidRPr="005D26A6">
        <w:rPr>
          <w:szCs w:val="22"/>
        </w:rPr>
        <w:t>etyl</w:t>
      </w:r>
      <w:r w:rsidR="00FE736F">
        <w:rPr>
          <w:szCs w:val="22"/>
        </w:rPr>
        <w:t>para</w:t>
      </w:r>
      <w:r w:rsidR="00EF24C5" w:rsidRPr="005D26A6">
        <w:rPr>
          <w:szCs w:val="22"/>
        </w:rPr>
        <w:t xml:space="preserve">hydroxybenzoátu (vo forme sodnej soli) </w:t>
      </w:r>
      <w:r w:rsidR="005B0344" w:rsidRPr="005D26A6">
        <w:rPr>
          <w:szCs w:val="22"/>
        </w:rPr>
        <w:t>a sacharóz</w:t>
      </w:r>
      <w:r w:rsidR="00DB652D" w:rsidRPr="005D26A6">
        <w:rPr>
          <w:szCs w:val="22"/>
        </w:rPr>
        <w:t>u</w:t>
      </w:r>
      <w:r w:rsidR="005B0344" w:rsidRPr="005D26A6">
        <w:rPr>
          <w:szCs w:val="22"/>
        </w:rPr>
        <w:t xml:space="preserve"> (stopy)</w:t>
      </w:r>
      <w:r w:rsidRPr="005D26A6">
        <w:rPr>
          <w:szCs w:val="22"/>
        </w:rPr>
        <w:t>.</w:t>
      </w:r>
    </w:p>
    <w:p w14:paraId="5FD59111" w14:textId="77777777" w:rsidR="005C48A2" w:rsidRPr="005D26A6" w:rsidRDefault="005C48A2" w:rsidP="003B693A">
      <w:pPr>
        <w:rPr>
          <w:szCs w:val="22"/>
        </w:rPr>
      </w:pPr>
    </w:p>
    <w:p w14:paraId="1F2B1CAF" w14:textId="77777777" w:rsidR="005C48A2" w:rsidRPr="005D26A6" w:rsidRDefault="005C48A2" w:rsidP="003B693A">
      <w:pPr>
        <w:autoSpaceDE w:val="0"/>
        <w:autoSpaceDN w:val="0"/>
        <w:adjustRightInd w:val="0"/>
        <w:rPr>
          <w:szCs w:val="22"/>
        </w:rPr>
      </w:pPr>
      <w:r w:rsidRPr="005D26A6">
        <w:rPr>
          <w:szCs w:val="22"/>
        </w:rPr>
        <w:t>Úplný zoz</w:t>
      </w:r>
      <w:r w:rsidR="00A007CA" w:rsidRPr="005D26A6">
        <w:rPr>
          <w:szCs w:val="22"/>
        </w:rPr>
        <w:t>nam pomocných látok, pozri časť </w:t>
      </w:r>
      <w:r w:rsidRPr="005D26A6">
        <w:rPr>
          <w:szCs w:val="22"/>
        </w:rPr>
        <w:t>6.1.</w:t>
      </w:r>
    </w:p>
    <w:p w14:paraId="53F82171" w14:textId="77777777" w:rsidR="005C48A2" w:rsidRPr="005D26A6" w:rsidRDefault="005C48A2" w:rsidP="003B693A">
      <w:pPr>
        <w:rPr>
          <w:szCs w:val="22"/>
        </w:rPr>
      </w:pPr>
    </w:p>
    <w:p w14:paraId="7127CAE8" w14:textId="77777777" w:rsidR="005C48A2" w:rsidRPr="005D26A6" w:rsidRDefault="005C48A2" w:rsidP="003B693A">
      <w:pPr>
        <w:rPr>
          <w:szCs w:val="22"/>
        </w:rPr>
      </w:pPr>
    </w:p>
    <w:p w14:paraId="1EA024D6" w14:textId="77777777" w:rsidR="005C48A2" w:rsidRPr="005D26A6" w:rsidRDefault="005C48A2" w:rsidP="003B693A">
      <w:pPr>
        <w:ind w:left="567" w:hanging="567"/>
        <w:rPr>
          <w:b/>
          <w:bCs/>
          <w:caps/>
          <w:szCs w:val="22"/>
        </w:rPr>
      </w:pPr>
      <w:r w:rsidRPr="005D26A6">
        <w:rPr>
          <w:b/>
          <w:bCs/>
          <w:szCs w:val="22"/>
        </w:rPr>
        <w:t>3.</w:t>
      </w:r>
      <w:r w:rsidRPr="005D26A6">
        <w:rPr>
          <w:b/>
          <w:bCs/>
          <w:szCs w:val="22"/>
        </w:rPr>
        <w:tab/>
        <w:t>LIEKOVÁ FORMA</w:t>
      </w:r>
    </w:p>
    <w:p w14:paraId="00B1F7A5" w14:textId="77777777" w:rsidR="005C48A2" w:rsidRPr="005D26A6" w:rsidRDefault="005C48A2" w:rsidP="003B693A">
      <w:pPr>
        <w:autoSpaceDE w:val="0"/>
        <w:autoSpaceDN w:val="0"/>
        <w:adjustRightInd w:val="0"/>
        <w:rPr>
          <w:szCs w:val="22"/>
        </w:rPr>
      </w:pPr>
    </w:p>
    <w:p w14:paraId="46761682" w14:textId="77777777" w:rsidR="005C48A2" w:rsidRPr="005D26A6" w:rsidRDefault="005C48A2" w:rsidP="003B693A">
      <w:pPr>
        <w:autoSpaceDE w:val="0"/>
        <w:autoSpaceDN w:val="0"/>
        <w:adjustRightInd w:val="0"/>
        <w:rPr>
          <w:szCs w:val="22"/>
        </w:rPr>
      </w:pPr>
      <w:r w:rsidRPr="005D26A6">
        <w:rPr>
          <w:szCs w:val="22"/>
        </w:rPr>
        <w:t>Perorálna suspenzia.</w:t>
      </w:r>
    </w:p>
    <w:p w14:paraId="3B4A6174" w14:textId="77777777" w:rsidR="005C48A2" w:rsidRPr="005D26A6" w:rsidRDefault="005C48A2" w:rsidP="003B693A">
      <w:pPr>
        <w:autoSpaceDE w:val="0"/>
        <w:autoSpaceDN w:val="0"/>
        <w:adjustRightInd w:val="0"/>
        <w:rPr>
          <w:szCs w:val="22"/>
        </w:rPr>
      </w:pPr>
    </w:p>
    <w:p w14:paraId="2F89777B" w14:textId="77777777" w:rsidR="005C48A2" w:rsidRPr="005D26A6" w:rsidRDefault="005C48A2" w:rsidP="003B693A">
      <w:pPr>
        <w:rPr>
          <w:szCs w:val="22"/>
        </w:rPr>
      </w:pPr>
      <w:r w:rsidRPr="005D26A6">
        <w:rPr>
          <w:szCs w:val="22"/>
        </w:rPr>
        <w:t>Suspen</w:t>
      </w:r>
      <w:r w:rsidR="008514E0" w:rsidRPr="005D26A6">
        <w:rPr>
          <w:szCs w:val="22"/>
        </w:rPr>
        <w:t>zia je ružovej až hnedej farby.</w:t>
      </w:r>
    </w:p>
    <w:p w14:paraId="47B98971" w14:textId="77777777" w:rsidR="005C48A2" w:rsidRPr="005D26A6" w:rsidRDefault="005C48A2" w:rsidP="00B81AEE"/>
    <w:p w14:paraId="33DA9323" w14:textId="77777777" w:rsidR="005C48A2" w:rsidRPr="005D26A6" w:rsidRDefault="005C48A2" w:rsidP="00B81AEE"/>
    <w:p w14:paraId="634B6C72" w14:textId="77777777" w:rsidR="005C48A2" w:rsidRPr="005D26A6" w:rsidRDefault="005C48A2" w:rsidP="003B693A">
      <w:pPr>
        <w:ind w:left="567" w:hanging="567"/>
        <w:rPr>
          <w:b/>
          <w:bCs/>
          <w:caps/>
          <w:szCs w:val="22"/>
        </w:rPr>
      </w:pPr>
      <w:r w:rsidRPr="005D26A6">
        <w:rPr>
          <w:b/>
          <w:bCs/>
          <w:caps/>
          <w:szCs w:val="22"/>
        </w:rPr>
        <w:t>4.</w:t>
      </w:r>
      <w:r w:rsidRPr="005D26A6">
        <w:rPr>
          <w:b/>
          <w:bCs/>
          <w:caps/>
          <w:szCs w:val="22"/>
        </w:rPr>
        <w:tab/>
        <w:t>Klinické údaje</w:t>
      </w:r>
    </w:p>
    <w:p w14:paraId="5F8C3D3C" w14:textId="77777777" w:rsidR="005C48A2" w:rsidRPr="005D26A6" w:rsidRDefault="005C48A2" w:rsidP="003B693A">
      <w:pPr>
        <w:rPr>
          <w:szCs w:val="22"/>
        </w:rPr>
      </w:pPr>
    </w:p>
    <w:p w14:paraId="22160F40" w14:textId="77777777" w:rsidR="005C48A2" w:rsidRPr="005D26A6" w:rsidRDefault="005C48A2" w:rsidP="003B693A">
      <w:pPr>
        <w:ind w:left="567" w:hanging="567"/>
        <w:rPr>
          <w:b/>
          <w:bCs/>
          <w:szCs w:val="22"/>
        </w:rPr>
      </w:pPr>
      <w:r w:rsidRPr="005D26A6">
        <w:rPr>
          <w:b/>
          <w:bCs/>
          <w:szCs w:val="22"/>
        </w:rPr>
        <w:t>4.1</w:t>
      </w:r>
      <w:r w:rsidRPr="005D26A6">
        <w:rPr>
          <w:b/>
          <w:bCs/>
          <w:szCs w:val="22"/>
        </w:rPr>
        <w:tab/>
        <w:t>Terapeutické indikácie</w:t>
      </w:r>
    </w:p>
    <w:p w14:paraId="4353C5AB" w14:textId="77777777" w:rsidR="005C48A2" w:rsidRPr="005D26A6" w:rsidRDefault="005C48A2" w:rsidP="003B693A">
      <w:pPr>
        <w:rPr>
          <w:szCs w:val="22"/>
        </w:rPr>
      </w:pPr>
    </w:p>
    <w:p w14:paraId="7FD30C88" w14:textId="77777777" w:rsidR="005C48A2" w:rsidRPr="005D26A6" w:rsidRDefault="00127089" w:rsidP="003B693A">
      <w:pPr>
        <w:rPr>
          <w:szCs w:val="22"/>
        </w:rPr>
      </w:pPr>
      <w:r w:rsidRPr="005D26A6">
        <w:rPr>
          <w:szCs w:val="22"/>
        </w:rPr>
        <w:t xml:space="preserve">Liek </w:t>
      </w:r>
      <w:r w:rsidR="00557A8D" w:rsidRPr="005D26A6">
        <w:rPr>
          <w:szCs w:val="22"/>
        </w:rPr>
        <w:t>Xaluprine</w:t>
      </w:r>
      <w:r w:rsidR="005C48A2" w:rsidRPr="005D26A6">
        <w:rPr>
          <w:szCs w:val="22"/>
        </w:rPr>
        <w:t xml:space="preserve"> je indikovaný na liečbu akútnej lymfoblastickej leukémie (ALL) </w:t>
      </w:r>
      <w:r w:rsidRPr="005D26A6">
        <w:rPr>
          <w:szCs w:val="22"/>
        </w:rPr>
        <w:t>u</w:t>
      </w:r>
      <w:r w:rsidR="005C48A2" w:rsidRPr="005D26A6">
        <w:rPr>
          <w:szCs w:val="22"/>
        </w:rPr>
        <w:t xml:space="preserve"> dospelých, dospievajúcich a detí.</w:t>
      </w:r>
    </w:p>
    <w:p w14:paraId="5E94AE52" w14:textId="77777777" w:rsidR="005C48A2" w:rsidRPr="005D26A6" w:rsidRDefault="005C48A2" w:rsidP="003B693A">
      <w:pPr>
        <w:rPr>
          <w:szCs w:val="22"/>
        </w:rPr>
      </w:pPr>
    </w:p>
    <w:p w14:paraId="08F075CE" w14:textId="77777777" w:rsidR="005C48A2" w:rsidRPr="005D26A6" w:rsidRDefault="003B693A" w:rsidP="003B693A">
      <w:pPr>
        <w:rPr>
          <w:b/>
          <w:bCs/>
          <w:szCs w:val="22"/>
        </w:rPr>
      </w:pPr>
      <w:r w:rsidRPr="005D26A6">
        <w:rPr>
          <w:b/>
          <w:bCs/>
          <w:szCs w:val="22"/>
        </w:rPr>
        <w:t>4.2</w:t>
      </w:r>
      <w:r w:rsidRPr="005D26A6">
        <w:rPr>
          <w:b/>
          <w:bCs/>
          <w:szCs w:val="22"/>
        </w:rPr>
        <w:tab/>
      </w:r>
      <w:r w:rsidR="005C48A2" w:rsidRPr="005D26A6">
        <w:rPr>
          <w:b/>
          <w:bCs/>
          <w:szCs w:val="22"/>
        </w:rPr>
        <w:t>Dávkovanie a spôsob podávania</w:t>
      </w:r>
    </w:p>
    <w:p w14:paraId="0BE41689" w14:textId="77777777" w:rsidR="005C48A2" w:rsidRPr="005D26A6" w:rsidRDefault="005C48A2" w:rsidP="003B693A">
      <w:pPr>
        <w:rPr>
          <w:szCs w:val="22"/>
        </w:rPr>
      </w:pPr>
    </w:p>
    <w:p w14:paraId="4841502C" w14:textId="77777777" w:rsidR="005C48A2" w:rsidRPr="005D26A6" w:rsidRDefault="005C48A2" w:rsidP="003B693A">
      <w:pPr>
        <w:rPr>
          <w:szCs w:val="22"/>
        </w:rPr>
      </w:pPr>
      <w:r w:rsidRPr="005D26A6">
        <w:rPr>
          <w:szCs w:val="22"/>
        </w:rPr>
        <w:t xml:space="preserve">Na liečbu </w:t>
      </w:r>
      <w:r w:rsidR="00127089" w:rsidRPr="005D26A6">
        <w:rPr>
          <w:szCs w:val="22"/>
        </w:rPr>
        <w:t xml:space="preserve">liekom </w:t>
      </w:r>
      <w:r w:rsidR="00557A8D" w:rsidRPr="005D26A6">
        <w:rPr>
          <w:szCs w:val="22"/>
        </w:rPr>
        <w:t>Xaluprine</w:t>
      </w:r>
      <w:r w:rsidR="00B01FE0" w:rsidRPr="005D26A6">
        <w:rPr>
          <w:szCs w:val="22"/>
        </w:rPr>
        <w:t xml:space="preserve"> má</w:t>
      </w:r>
      <w:r w:rsidRPr="005D26A6">
        <w:rPr>
          <w:szCs w:val="22"/>
        </w:rPr>
        <w:t xml:space="preserve"> dohliadať lekár alebo in</w:t>
      </w:r>
      <w:r w:rsidR="0076792A" w:rsidRPr="005D26A6">
        <w:rPr>
          <w:szCs w:val="22"/>
        </w:rPr>
        <w:t>í</w:t>
      </w:r>
      <w:r w:rsidRPr="005D26A6">
        <w:rPr>
          <w:szCs w:val="22"/>
        </w:rPr>
        <w:t xml:space="preserve"> zdravotníck</w:t>
      </w:r>
      <w:r w:rsidR="0076792A" w:rsidRPr="005D26A6">
        <w:rPr>
          <w:szCs w:val="22"/>
        </w:rPr>
        <w:t>i</w:t>
      </w:r>
      <w:r w:rsidRPr="005D26A6">
        <w:rPr>
          <w:szCs w:val="22"/>
        </w:rPr>
        <w:t xml:space="preserve"> odborní</w:t>
      </w:r>
      <w:r w:rsidR="0076792A" w:rsidRPr="005D26A6">
        <w:rPr>
          <w:szCs w:val="22"/>
        </w:rPr>
        <w:t>ci</w:t>
      </w:r>
      <w:r w:rsidRPr="005D26A6">
        <w:rPr>
          <w:szCs w:val="22"/>
        </w:rPr>
        <w:t>, ktor</w:t>
      </w:r>
      <w:r w:rsidR="00866C35" w:rsidRPr="005D26A6">
        <w:rPr>
          <w:szCs w:val="22"/>
        </w:rPr>
        <w:t>í</w:t>
      </w:r>
      <w:r w:rsidRPr="005D26A6">
        <w:rPr>
          <w:szCs w:val="22"/>
        </w:rPr>
        <w:t xml:space="preserve"> m</w:t>
      </w:r>
      <w:r w:rsidR="00866C35" w:rsidRPr="005D26A6">
        <w:rPr>
          <w:szCs w:val="22"/>
        </w:rPr>
        <w:t>ajú</w:t>
      </w:r>
      <w:r w:rsidRPr="005D26A6">
        <w:rPr>
          <w:szCs w:val="22"/>
        </w:rPr>
        <w:t xml:space="preserve"> skúsenosti s liečbou pacientov s ALL.</w:t>
      </w:r>
    </w:p>
    <w:p w14:paraId="0CAD8FFD" w14:textId="77777777" w:rsidR="005C48A2" w:rsidRPr="005D26A6" w:rsidRDefault="005C48A2" w:rsidP="003B693A">
      <w:pPr>
        <w:rPr>
          <w:szCs w:val="22"/>
          <w:u w:val="single"/>
        </w:rPr>
      </w:pPr>
    </w:p>
    <w:p w14:paraId="797994E1" w14:textId="77777777" w:rsidR="005C48A2" w:rsidRPr="005D26A6" w:rsidRDefault="005C48A2" w:rsidP="003B693A">
      <w:pPr>
        <w:rPr>
          <w:szCs w:val="22"/>
          <w:u w:val="single"/>
        </w:rPr>
      </w:pPr>
      <w:r w:rsidRPr="005D26A6">
        <w:rPr>
          <w:szCs w:val="22"/>
          <w:u w:val="single"/>
        </w:rPr>
        <w:t>Dávkovanie</w:t>
      </w:r>
    </w:p>
    <w:p w14:paraId="773DD331" w14:textId="0820F32C" w:rsidR="00CF037E" w:rsidRPr="005D26A6" w:rsidRDefault="005C48A2" w:rsidP="003B693A">
      <w:r w:rsidRPr="005D26A6">
        <w:t>Dávka sa určuje na základe pozorne sledovanej hematotoxicity a </w:t>
      </w:r>
      <w:r w:rsidR="000D6492" w:rsidRPr="005D26A6">
        <w:t xml:space="preserve">má </w:t>
      </w:r>
      <w:r w:rsidRPr="005D26A6">
        <w:t>sa obozretne upraviť tak, aby vyhovovala konkrétnemu pacientovi v súlade s použitým liečebným protokolom. Úvodná alebo cieľová dávka je v závisl</w:t>
      </w:r>
      <w:r w:rsidR="005D7600" w:rsidRPr="005D26A6">
        <w:t>osti od fázy liečby zvyčajne 25 </w:t>
      </w:r>
      <w:r w:rsidRPr="005D26A6">
        <w:t>až</w:t>
      </w:r>
      <w:r w:rsidR="005D7600" w:rsidRPr="005D26A6">
        <w:t> </w:t>
      </w:r>
      <w:r w:rsidRPr="005D26A6">
        <w:t>75 mg/m</w:t>
      </w:r>
      <w:r w:rsidRPr="005D26A6">
        <w:rPr>
          <w:vertAlign w:val="superscript"/>
        </w:rPr>
        <w:t>2</w:t>
      </w:r>
      <w:r w:rsidRPr="005D26A6">
        <w:t xml:space="preserve"> povrchu tela (BSA) denne, ale</w:t>
      </w:r>
      <w:r w:rsidR="00536C9E" w:rsidRPr="005D26A6">
        <w:t> u </w:t>
      </w:r>
      <w:r w:rsidRPr="005D26A6">
        <w:t xml:space="preserve">pacientov so zníženou alebo neprítomnou enzymatickou aktivitou tiopurínmetyltransferázy </w:t>
      </w:r>
      <w:r w:rsidR="00B01FE0" w:rsidRPr="005D26A6">
        <w:t xml:space="preserve">(TPMT) </w:t>
      </w:r>
      <w:r w:rsidR="00503585" w:rsidRPr="005D26A6">
        <w:t>a</w:t>
      </w:r>
      <w:r w:rsidR="00A7115C">
        <w:t>lebo</w:t>
      </w:r>
      <w:r w:rsidR="00503585" w:rsidRPr="005D26A6">
        <w:t xml:space="preserve"> nudix hydrolázy 15 (NUDT15) </w:t>
      </w:r>
      <w:r w:rsidR="004C509B" w:rsidRPr="005D26A6">
        <w:t>má</w:t>
      </w:r>
      <w:r w:rsidRPr="005D26A6">
        <w:t xml:space="preserve"> byť nižšia </w:t>
      </w:r>
      <w:r w:rsidR="00B01FE0" w:rsidRPr="005D26A6">
        <w:t>(</w:t>
      </w:r>
      <w:r w:rsidR="00A007CA" w:rsidRPr="005D26A6">
        <w:t>pozri časť 4.4).</w:t>
      </w:r>
    </w:p>
    <w:p w14:paraId="19DBF172" w14:textId="77777777" w:rsidR="00B4557E" w:rsidRPr="005D26A6" w:rsidRDefault="00B4557E" w:rsidP="003B693A">
      <w:r w:rsidRPr="005D26A6">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88"/>
        <w:gridCol w:w="805"/>
        <w:gridCol w:w="967"/>
        <w:gridCol w:w="1269"/>
        <w:gridCol w:w="889"/>
        <w:gridCol w:w="887"/>
        <w:gridCol w:w="1170"/>
        <w:gridCol w:w="887"/>
        <w:gridCol w:w="899"/>
      </w:tblGrid>
      <w:tr w:rsidR="005C48A2" w:rsidRPr="005D26A6" w14:paraId="10094023" w14:textId="77777777" w:rsidTr="003B693A">
        <w:trPr>
          <w:trHeight w:val="397"/>
          <w:jc w:val="center"/>
        </w:trPr>
        <w:tc>
          <w:tcPr>
            <w:tcW w:w="1693" w:type="pct"/>
            <w:gridSpan w:val="3"/>
            <w:tcBorders>
              <w:top w:val="single" w:sz="4" w:space="0" w:color="auto"/>
              <w:left w:val="single" w:sz="4" w:space="0" w:color="auto"/>
              <w:bottom w:val="single" w:sz="4" w:space="0" w:color="auto"/>
              <w:right w:val="single" w:sz="18" w:space="0" w:color="auto"/>
            </w:tcBorders>
            <w:vAlign w:val="center"/>
          </w:tcPr>
          <w:p w14:paraId="25CA5298" w14:textId="77777777" w:rsidR="005C48A2" w:rsidRPr="005D26A6" w:rsidRDefault="005C48A2" w:rsidP="003B693A">
            <w:pPr>
              <w:jc w:val="center"/>
              <w:rPr>
                <w:b/>
                <w:snapToGrid/>
                <w:szCs w:val="22"/>
                <w:lang w:eastAsia="en-US"/>
              </w:rPr>
            </w:pPr>
            <w:r w:rsidRPr="005D26A6">
              <w:rPr>
                <w:b/>
                <w:snapToGrid/>
                <w:szCs w:val="22"/>
                <w:lang w:eastAsia="en-US"/>
              </w:rPr>
              <w:lastRenderedPageBreak/>
              <w:t>25 mg/m</w:t>
            </w:r>
            <w:r w:rsidRPr="005D26A6">
              <w:rPr>
                <w:b/>
                <w:snapToGrid/>
                <w:szCs w:val="22"/>
                <w:vertAlign w:val="superscript"/>
                <w:lang w:eastAsia="en-US"/>
              </w:rPr>
              <w:t>2</w:t>
            </w:r>
          </w:p>
        </w:tc>
        <w:tc>
          <w:tcPr>
            <w:tcW w:w="1685" w:type="pct"/>
            <w:gridSpan w:val="3"/>
            <w:tcBorders>
              <w:top w:val="single" w:sz="4" w:space="0" w:color="auto"/>
              <w:left w:val="single" w:sz="18" w:space="0" w:color="auto"/>
              <w:bottom w:val="single" w:sz="4" w:space="0" w:color="auto"/>
              <w:right w:val="single" w:sz="18" w:space="0" w:color="auto"/>
            </w:tcBorders>
            <w:vAlign w:val="center"/>
          </w:tcPr>
          <w:p w14:paraId="5DCF6330" w14:textId="77777777" w:rsidR="005C48A2" w:rsidRPr="005D26A6" w:rsidRDefault="005C48A2" w:rsidP="003B693A">
            <w:pPr>
              <w:keepNext/>
              <w:jc w:val="center"/>
              <w:rPr>
                <w:b/>
                <w:szCs w:val="22"/>
              </w:rPr>
            </w:pPr>
            <w:r w:rsidRPr="005D26A6">
              <w:rPr>
                <w:b/>
                <w:szCs w:val="22"/>
              </w:rPr>
              <w:t>50 mg/m</w:t>
            </w:r>
            <w:r w:rsidRPr="005D26A6">
              <w:rPr>
                <w:b/>
                <w:szCs w:val="22"/>
                <w:vertAlign w:val="superscript"/>
              </w:rPr>
              <w:t>2</w:t>
            </w:r>
          </w:p>
        </w:tc>
        <w:tc>
          <w:tcPr>
            <w:tcW w:w="1622" w:type="pct"/>
            <w:gridSpan w:val="3"/>
            <w:tcBorders>
              <w:top w:val="single" w:sz="4" w:space="0" w:color="auto"/>
              <w:left w:val="single" w:sz="18" w:space="0" w:color="auto"/>
              <w:bottom w:val="single" w:sz="4" w:space="0" w:color="auto"/>
              <w:right w:val="single" w:sz="4" w:space="0" w:color="auto"/>
            </w:tcBorders>
            <w:vAlign w:val="center"/>
          </w:tcPr>
          <w:p w14:paraId="781D1DB2" w14:textId="77777777" w:rsidR="005C48A2" w:rsidRPr="005D26A6" w:rsidRDefault="005C48A2" w:rsidP="003B693A">
            <w:pPr>
              <w:jc w:val="center"/>
              <w:rPr>
                <w:b/>
                <w:szCs w:val="22"/>
              </w:rPr>
            </w:pPr>
            <w:r w:rsidRPr="005D26A6">
              <w:rPr>
                <w:b/>
                <w:szCs w:val="22"/>
              </w:rPr>
              <w:t>75 mg/m</w:t>
            </w:r>
            <w:r w:rsidRPr="005D26A6">
              <w:rPr>
                <w:b/>
                <w:szCs w:val="22"/>
                <w:vertAlign w:val="superscript"/>
              </w:rPr>
              <w:t>2</w:t>
            </w:r>
          </w:p>
        </w:tc>
      </w:tr>
      <w:tr w:rsidR="005C48A2" w:rsidRPr="005D26A6" w14:paraId="3A0469E2" w14:textId="77777777" w:rsidTr="003B693A">
        <w:trPr>
          <w:jc w:val="center"/>
        </w:trPr>
        <w:tc>
          <w:tcPr>
            <w:tcW w:w="713" w:type="pct"/>
            <w:tcBorders>
              <w:top w:val="single" w:sz="4" w:space="0" w:color="auto"/>
              <w:left w:val="single" w:sz="4" w:space="0" w:color="auto"/>
              <w:bottom w:val="single" w:sz="4" w:space="0" w:color="auto"/>
              <w:right w:val="single" w:sz="4" w:space="0" w:color="auto"/>
            </w:tcBorders>
            <w:vAlign w:val="center"/>
          </w:tcPr>
          <w:p w14:paraId="4DEE259A" w14:textId="77777777" w:rsidR="005C48A2" w:rsidRPr="005D26A6" w:rsidRDefault="005C48A2" w:rsidP="003B693A">
            <w:pPr>
              <w:jc w:val="center"/>
              <w:rPr>
                <w:szCs w:val="22"/>
              </w:rPr>
            </w:pPr>
            <w:r w:rsidRPr="005D26A6">
              <w:rPr>
                <w:szCs w:val="22"/>
              </w:rPr>
              <w:t>BSA (m</w:t>
            </w:r>
            <w:r w:rsidRPr="005D26A6">
              <w:rPr>
                <w:szCs w:val="22"/>
                <w:vertAlign w:val="superscript"/>
              </w:rPr>
              <w:t>2</w:t>
            </w:r>
            <w:r w:rsidRPr="005D26A6">
              <w:rPr>
                <w:szCs w:val="22"/>
              </w:rPr>
              <w:t>)</w:t>
            </w:r>
          </w:p>
        </w:tc>
        <w:tc>
          <w:tcPr>
            <w:tcW w:w="446" w:type="pct"/>
            <w:tcBorders>
              <w:top w:val="single" w:sz="4" w:space="0" w:color="auto"/>
              <w:left w:val="single" w:sz="4" w:space="0" w:color="auto"/>
              <w:bottom w:val="single" w:sz="4" w:space="0" w:color="auto"/>
              <w:right w:val="single" w:sz="4" w:space="0" w:color="auto"/>
            </w:tcBorders>
            <w:vAlign w:val="center"/>
          </w:tcPr>
          <w:p w14:paraId="44256933" w14:textId="77777777" w:rsidR="005C48A2" w:rsidRPr="005D26A6" w:rsidRDefault="005C48A2" w:rsidP="003B693A">
            <w:pPr>
              <w:jc w:val="center"/>
              <w:rPr>
                <w:szCs w:val="22"/>
              </w:rPr>
            </w:pPr>
            <w:r w:rsidRPr="005D26A6">
              <w:rPr>
                <w:szCs w:val="22"/>
              </w:rPr>
              <w:t>Dávka (mg)</w:t>
            </w:r>
          </w:p>
        </w:tc>
        <w:tc>
          <w:tcPr>
            <w:tcW w:w="535" w:type="pct"/>
            <w:tcBorders>
              <w:top w:val="single" w:sz="4" w:space="0" w:color="auto"/>
              <w:left w:val="single" w:sz="4" w:space="0" w:color="auto"/>
              <w:bottom w:val="single" w:sz="4" w:space="0" w:color="auto"/>
              <w:right w:val="single" w:sz="18" w:space="0" w:color="auto"/>
            </w:tcBorders>
            <w:vAlign w:val="center"/>
          </w:tcPr>
          <w:p w14:paraId="6A41A4B6" w14:textId="376825C3" w:rsidR="005C48A2" w:rsidRPr="005D26A6" w:rsidRDefault="005C48A2" w:rsidP="003B693A">
            <w:pPr>
              <w:jc w:val="center"/>
              <w:rPr>
                <w:szCs w:val="22"/>
              </w:rPr>
            </w:pPr>
            <w:r w:rsidRPr="005D26A6">
              <w:rPr>
                <w:szCs w:val="22"/>
              </w:rPr>
              <w:t>Objem (ml)</w:t>
            </w:r>
          </w:p>
        </w:tc>
        <w:tc>
          <w:tcPr>
            <w:tcW w:w="702" w:type="pct"/>
            <w:tcBorders>
              <w:top w:val="single" w:sz="4" w:space="0" w:color="auto"/>
              <w:left w:val="single" w:sz="18" w:space="0" w:color="auto"/>
              <w:bottom w:val="single" w:sz="4" w:space="0" w:color="auto"/>
              <w:right w:val="single" w:sz="4" w:space="0" w:color="auto"/>
            </w:tcBorders>
            <w:vAlign w:val="center"/>
          </w:tcPr>
          <w:p w14:paraId="7358DC7D" w14:textId="77777777" w:rsidR="005C48A2" w:rsidRPr="005D26A6" w:rsidRDefault="005C48A2" w:rsidP="003B693A">
            <w:pPr>
              <w:jc w:val="center"/>
              <w:rPr>
                <w:szCs w:val="22"/>
              </w:rPr>
            </w:pPr>
            <w:r w:rsidRPr="005D26A6">
              <w:rPr>
                <w:szCs w:val="22"/>
              </w:rPr>
              <w:t>BSA (m</w:t>
            </w:r>
            <w:r w:rsidRPr="005D26A6">
              <w:rPr>
                <w:szCs w:val="22"/>
                <w:vertAlign w:val="superscript"/>
              </w:rPr>
              <w:t>2</w:t>
            </w:r>
            <w:r w:rsidRPr="005D26A6">
              <w:rPr>
                <w:szCs w:val="22"/>
              </w:rPr>
              <w:t>)</w:t>
            </w:r>
          </w:p>
        </w:tc>
        <w:tc>
          <w:tcPr>
            <w:tcW w:w="492" w:type="pct"/>
            <w:tcBorders>
              <w:top w:val="single" w:sz="4" w:space="0" w:color="auto"/>
              <w:left w:val="single" w:sz="4" w:space="0" w:color="auto"/>
              <w:bottom w:val="single" w:sz="4" w:space="0" w:color="auto"/>
              <w:right w:val="single" w:sz="4" w:space="0" w:color="auto"/>
            </w:tcBorders>
            <w:vAlign w:val="center"/>
          </w:tcPr>
          <w:p w14:paraId="330FA9B6" w14:textId="77777777" w:rsidR="005C48A2" w:rsidRPr="005D26A6" w:rsidRDefault="005C48A2" w:rsidP="003B693A">
            <w:pPr>
              <w:jc w:val="center"/>
              <w:rPr>
                <w:szCs w:val="22"/>
              </w:rPr>
            </w:pPr>
            <w:r w:rsidRPr="005D26A6">
              <w:rPr>
                <w:szCs w:val="22"/>
              </w:rPr>
              <w:t>Dávka (mg)</w:t>
            </w:r>
          </w:p>
        </w:tc>
        <w:tc>
          <w:tcPr>
            <w:tcW w:w="491" w:type="pct"/>
            <w:tcBorders>
              <w:top w:val="single" w:sz="4" w:space="0" w:color="auto"/>
              <w:left w:val="single" w:sz="4" w:space="0" w:color="auto"/>
              <w:bottom w:val="single" w:sz="4" w:space="0" w:color="auto"/>
              <w:right w:val="single" w:sz="18" w:space="0" w:color="auto"/>
            </w:tcBorders>
            <w:vAlign w:val="center"/>
          </w:tcPr>
          <w:p w14:paraId="7AEE8028" w14:textId="317D8015" w:rsidR="005C48A2" w:rsidRPr="005D26A6" w:rsidRDefault="005C48A2" w:rsidP="003B693A">
            <w:pPr>
              <w:keepNext/>
              <w:jc w:val="center"/>
              <w:rPr>
                <w:szCs w:val="22"/>
              </w:rPr>
            </w:pPr>
            <w:r w:rsidRPr="005D26A6">
              <w:rPr>
                <w:szCs w:val="22"/>
              </w:rPr>
              <w:t>Objem (ml)</w:t>
            </w:r>
          </w:p>
        </w:tc>
        <w:tc>
          <w:tcPr>
            <w:tcW w:w="632" w:type="pct"/>
            <w:tcBorders>
              <w:top w:val="single" w:sz="4" w:space="0" w:color="auto"/>
              <w:left w:val="single" w:sz="18" w:space="0" w:color="auto"/>
              <w:bottom w:val="single" w:sz="4" w:space="0" w:color="auto"/>
              <w:right w:val="single" w:sz="4" w:space="0" w:color="auto"/>
            </w:tcBorders>
            <w:vAlign w:val="center"/>
          </w:tcPr>
          <w:p w14:paraId="2AB784F4" w14:textId="77777777" w:rsidR="005C48A2" w:rsidRPr="005D26A6" w:rsidRDefault="005C48A2" w:rsidP="003B693A">
            <w:pPr>
              <w:jc w:val="center"/>
              <w:rPr>
                <w:szCs w:val="22"/>
              </w:rPr>
            </w:pPr>
            <w:r w:rsidRPr="005D26A6">
              <w:rPr>
                <w:szCs w:val="22"/>
              </w:rPr>
              <w:t>BSA (m</w:t>
            </w:r>
            <w:r w:rsidRPr="005D26A6">
              <w:rPr>
                <w:szCs w:val="22"/>
                <w:vertAlign w:val="superscript"/>
              </w:rPr>
              <w:t>2</w:t>
            </w:r>
            <w:r w:rsidRPr="005D26A6">
              <w:rPr>
                <w:szCs w:val="22"/>
              </w:rPr>
              <w:t>)</w:t>
            </w:r>
          </w:p>
        </w:tc>
        <w:tc>
          <w:tcPr>
            <w:tcW w:w="491" w:type="pct"/>
            <w:tcBorders>
              <w:top w:val="single" w:sz="4" w:space="0" w:color="auto"/>
              <w:left w:val="single" w:sz="4" w:space="0" w:color="auto"/>
              <w:bottom w:val="single" w:sz="4" w:space="0" w:color="auto"/>
              <w:right w:val="single" w:sz="4" w:space="0" w:color="auto"/>
            </w:tcBorders>
            <w:vAlign w:val="center"/>
          </w:tcPr>
          <w:p w14:paraId="5D745962" w14:textId="77777777" w:rsidR="005C48A2" w:rsidRPr="005D26A6" w:rsidRDefault="005C48A2" w:rsidP="003B693A">
            <w:pPr>
              <w:jc w:val="center"/>
              <w:rPr>
                <w:szCs w:val="22"/>
              </w:rPr>
            </w:pPr>
            <w:r w:rsidRPr="005D26A6">
              <w:rPr>
                <w:szCs w:val="22"/>
              </w:rPr>
              <w:t>Dávka (mg)</w:t>
            </w:r>
          </w:p>
        </w:tc>
        <w:tc>
          <w:tcPr>
            <w:tcW w:w="500" w:type="pct"/>
            <w:tcBorders>
              <w:top w:val="single" w:sz="4" w:space="0" w:color="auto"/>
              <w:left w:val="single" w:sz="4" w:space="0" w:color="auto"/>
              <w:bottom w:val="single" w:sz="4" w:space="0" w:color="auto"/>
              <w:right w:val="single" w:sz="4" w:space="0" w:color="auto"/>
            </w:tcBorders>
            <w:vAlign w:val="center"/>
          </w:tcPr>
          <w:p w14:paraId="5395EF26" w14:textId="36A78217" w:rsidR="005C48A2" w:rsidRPr="005D26A6" w:rsidRDefault="005C48A2" w:rsidP="003B693A">
            <w:pPr>
              <w:jc w:val="center"/>
              <w:rPr>
                <w:szCs w:val="22"/>
              </w:rPr>
            </w:pPr>
            <w:r w:rsidRPr="005D26A6">
              <w:rPr>
                <w:szCs w:val="22"/>
              </w:rPr>
              <w:t>Objem (ml)</w:t>
            </w:r>
          </w:p>
        </w:tc>
      </w:tr>
      <w:tr w:rsidR="005C48A2" w:rsidRPr="005D26A6" w14:paraId="6E9F32A2" w14:textId="77777777" w:rsidTr="003B693A">
        <w:trPr>
          <w:trHeight w:hRule="exact" w:val="397"/>
          <w:jc w:val="center"/>
        </w:trPr>
        <w:tc>
          <w:tcPr>
            <w:tcW w:w="713" w:type="pct"/>
            <w:tcBorders>
              <w:top w:val="single" w:sz="4" w:space="0" w:color="auto"/>
              <w:left w:val="single" w:sz="4" w:space="0" w:color="auto"/>
              <w:bottom w:val="single" w:sz="4" w:space="0" w:color="auto"/>
              <w:right w:val="single" w:sz="4" w:space="0" w:color="auto"/>
            </w:tcBorders>
            <w:vAlign w:val="bottom"/>
          </w:tcPr>
          <w:p w14:paraId="565EDE37" w14:textId="77777777" w:rsidR="005C48A2" w:rsidRPr="005D26A6" w:rsidRDefault="005C48A2" w:rsidP="003B693A">
            <w:pPr>
              <w:jc w:val="center"/>
              <w:rPr>
                <w:szCs w:val="22"/>
              </w:rPr>
            </w:pPr>
            <w:r w:rsidRPr="005D26A6">
              <w:rPr>
                <w:szCs w:val="22"/>
              </w:rPr>
              <w:t>0,20</w:t>
            </w:r>
            <w:r w:rsidR="005D7600" w:rsidRPr="005D26A6">
              <w:rPr>
                <w:szCs w:val="22"/>
              </w:rPr>
              <w:t> </w:t>
            </w:r>
            <w:r w:rsidR="005D7600" w:rsidRPr="005D26A6">
              <w:rPr>
                <w:szCs w:val="22"/>
              </w:rPr>
              <w:noBreakHyphen/>
              <w:t> </w:t>
            </w:r>
            <w:r w:rsidRPr="005D26A6">
              <w:rPr>
                <w:szCs w:val="22"/>
              </w:rPr>
              <w:t>0,29</w:t>
            </w:r>
          </w:p>
        </w:tc>
        <w:tc>
          <w:tcPr>
            <w:tcW w:w="446" w:type="pct"/>
            <w:tcBorders>
              <w:top w:val="single" w:sz="4" w:space="0" w:color="auto"/>
              <w:left w:val="single" w:sz="4" w:space="0" w:color="auto"/>
              <w:bottom w:val="single" w:sz="4" w:space="0" w:color="auto"/>
              <w:right w:val="single" w:sz="4" w:space="0" w:color="auto"/>
            </w:tcBorders>
            <w:vAlign w:val="bottom"/>
          </w:tcPr>
          <w:p w14:paraId="107FB907" w14:textId="77777777" w:rsidR="005C48A2" w:rsidRPr="005D26A6" w:rsidRDefault="005C48A2" w:rsidP="003B693A">
            <w:pPr>
              <w:jc w:val="center"/>
              <w:rPr>
                <w:szCs w:val="22"/>
              </w:rPr>
            </w:pPr>
            <w:r w:rsidRPr="005D26A6">
              <w:rPr>
                <w:szCs w:val="22"/>
              </w:rPr>
              <w:t>6</w:t>
            </w:r>
          </w:p>
        </w:tc>
        <w:tc>
          <w:tcPr>
            <w:tcW w:w="535" w:type="pct"/>
            <w:tcBorders>
              <w:top w:val="single" w:sz="4" w:space="0" w:color="auto"/>
              <w:left w:val="single" w:sz="4" w:space="0" w:color="auto"/>
              <w:bottom w:val="single" w:sz="4" w:space="0" w:color="auto"/>
              <w:right w:val="single" w:sz="18" w:space="0" w:color="auto"/>
            </w:tcBorders>
            <w:vAlign w:val="bottom"/>
          </w:tcPr>
          <w:p w14:paraId="0EE9FB3E" w14:textId="77777777" w:rsidR="005C48A2" w:rsidRPr="005D26A6" w:rsidRDefault="005C48A2" w:rsidP="003B693A">
            <w:pPr>
              <w:jc w:val="center"/>
              <w:rPr>
                <w:szCs w:val="22"/>
              </w:rPr>
            </w:pPr>
            <w:r w:rsidRPr="005D26A6">
              <w:rPr>
                <w:szCs w:val="22"/>
              </w:rPr>
              <w:t>0,3</w:t>
            </w:r>
          </w:p>
        </w:tc>
        <w:tc>
          <w:tcPr>
            <w:tcW w:w="702" w:type="pct"/>
            <w:tcBorders>
              <w:top w:val="single" w:sz="4" w:space="0" w:color="auto"/>
              <w:left w:val="single" w:sz="18" w:space="0" w:color="auto"/>
              <w:bottom w:val="single" w:sz="4" w:space="0" w:color="auto"/>
              <w:right w:val="single" w:sz="4" w:space="0" w:color="auto"/>
            </w:tcBorders>
            <w:vAlign w:val="bottom"/>
          </w:tcPr>
          <w:p w14:paraId="415827C1" w14:textId="77777777" w:rsidR="005C48A2" w:rsidRPr="005D26A6" w:rsidRDefault="005C48A2" w:rsidP="003B693A">
            <w:pPr>
              <w:jc w:val="center"/>
              <w:rPr>
                <w:szCs w:val="22"/>
              </w:rPr>
            </w:pPr>
            <w:r w:rsidRPr="005D26A6">
              <w:rPr>
                <w:szCs w:val="22"/>
              </w:rPr>
              <w:t>0,20</w:t>
            </w:r>
            <w:r w:rsidR="00ED0129" w:rsidRPr="005D26A6">
              <w:rPr>
                <w:szCs w:val="22"/>
              </w:rPr>
              <w:t> </w:t>
            </w:r>
            <w:r w:rsidR="00ED0129" w:rsidRPr="005D26A6">
              <w:rPr>
                <w:szCs w:val="22"/>
              </w:rPr>
              <w:noBreakHyphen/>
              <w:t> </w:t>
            </w:r>
            <w:r w:rsidRPr="005D26A6">
              <w:rPr>
                <w:szCs w:val="22"/>
              </w:rPr>
              <w:t>0,23</w:t>
            </w:r>
          </w:p>
        </w:tc>
        <w:tc>
          <w:tcPr>
            <w:tcW w:w="492" w:type="pct"/>
            <w:tcBorders>
              <w:top w:val="single" w:sz="4" w:space="0" w:color="auto"/>
              <w:left w:val="single" w:sz="4" w:space="0" w:color="auto"/>
              <w:bottom w:val="single" w:sz="4" w:space="0" w:color="auto"/>
              <w:right w:val="single" w:sz="4" w:space="0" w:color="auto"/>
            </w:tcBorders>
            <w:vAlign w:val="bottom"/>
          </w:tcPr>
          <w:p w14:paraId="6DF9F3B9" w14:textId="77777777" w:rsidR="005C48A2" w:rsidRPr="005D26A6" w:rsidRDefault="005C48A2" w:rsidP="003B693A">
            <w:pPr>
              <w:jc w:val="center"/>
              <w:rPr>
                <w:szCs w:val="22"/>
              </w:rPr>
            </w:pPr>
            <w:r w:rsidRPr="005D26A6">
              <w:rPr>
                <w:szCs w:val="22"/>
              </w:rPr>
              <w:t>10</w:t>
            </w:r>
          </w:p>
        </w:tc>
        <w:tc>
          <w:tcPr>
            <w:tcW w:w="491" w:type="pct"/>
            <w:tcBorders>
              <w:top w:val="single" w:sz="4" w:space="0" w:color="auto"/>
              <w:left w:val="single" w:sz="4" w:space="0" w:color="auto"/>
              <w:bottom w:val="single" w:sz="4" w:space="0" w:color="auto"/>
              <w:right w:val="single" w:sz="18" w:space="0" w:color="auto"/>
            </w:tcBorders>
            <w:vAlign w:val="bottom"/>
          </w:tcPr>
          <w:p w14:paraId="2907ED87" w14:textId="77777777" w:rsidR="005C48A2" w:rsidRPr="005D26A6" w:rsidRDefault="005C48A2" w:rsidP="003B693A">
            <w:pPr>
              <w:keepNext/>
              <w:jc w:val="center"/>
              <w:rPr>
                <w:szCs w:val="22"/>
              </w:rPr>
            </w:pPr>
            <w:r w:rsidRPr="005D26A6">
              <w:rPr>
                <w:szCs w:val="22"/>
              </w:rPr>
              <w:t>0,5</w:t>
            </w:r>
          </w:p>
        </w:tc>
        <w:tc>
          <w:tcPr>
            <w:tcW w:w="632" w:type="pct"/>
            <w:tcBorders>
              <w:top w:val="single" w:sz="4" w:space="0" w:color="auto"/>
              <w:left w:val="single" w:sz="18" w:space="0" w:color="auto"/>
              <w:bottom w:val="single" w:sz="4" w:space="0" w:color="auto"/>
              <w:right w:val="single" w:sz="4" w:space="0" w:color="auto"/>
            </w:tcBorders>
            <w:vAlign w:val="bottom"/>
          </w:tcPr>
          <w:p w14:paraId="30302E7C" w14:textId="77777777" w:rsidR="005C48A2" w:rsidRPr="005D26A6" w:rsidRDefault="005C48A2" w:rsidP="003B693A">
            <w:pPr>
              <w:jc w:val="center"/>
              <w:rPr>
                <w:szCs w:val="22"/>
              </w:rPr>
            </w:pPr>
            <w:r w:rsidRPr="005D26A6">
              <w:rPr>
                <w:szCs w:val="22"/>
              </w:rPr>
              <w:t>0,20</w:t>
            </w:r>
            <w:r w:rsidR="00F9727F" w:rsidRPr="005D26A6">
              <w:rPr>
                <w:szCs w:val="22"/>
              </w:rPr>
              <w:t> </w:t>
            </w:r>
            <w:r w:rsidR="00F9727F" w:rsidRPr="005D26A6">
              <w:rPr>
                <w:szCs w:val="22"/>
              </w:rPr>
              <w:noBreakHyphen/>
              <w:t> </w:t>
            </w:r>
            <w:r w:rsidRPr="005D26A6">
              <w:rPr>
                <w:szCs w:val="22"/>
              </w:rPr>
              <w:t>0,23</w:t>
            </w:r>
          </w:p>
        </w:tc>
        <w:tc>
          <w:tcPr>
            <w:tcW w:w="491" w:type="pct"/>
            <w:tcBorders>
              <w:top w:val="single" w:sz="4" w:space="0" w:color="auto"/>
              <w:left w:val="single" w:sz="4" w:space="0" w:color="auto"/>
              <w:bottom w:val="single" w:sz="4" w:space="0" w:color="auto"/>
              <w:right w:val="single" w:sz="4" w:space="0" w:color="auto"/>
            </w:tcBorders>
            <w:vAlign w:val="bottom"/>
          </w:tcPr>
          <w:p w14:paraId="437407BD" w14:textId="77777777" w:rsidR="005C48A2" w:rsidRPr="005D26A6" w:rsidRDefault="005C48A2" w:rsidP="003B693A">
            <w:pPr>
              <w:jc w:val="center"/>
              <w:rPr>
                <w:szCs w:val="22"/>
              </w:rPr>
            </w:pPr>
            <w:r w:rsidRPr="005D26A6">
              <w:rPr>
                <w:szCs w:val="22"/>
              </w:rPr>
              <w:t>16</w:t>
            </w:r>
          </w:p>
        </w:tc>
        <w:tc>
          <w:tcPr>
            <w:tcW w:w="500" w:type="pct"/>
            <w:tcBorders>
              <w:top w:val="single" w:sz="4" w:space="0" w:color="auto"/>
              <w:left w:val="single" w:sz="4" w:space="0" w:color="auto"/>
              <w:bottom w:val="single" w:sz="4" w:space="0" w:color="auto"/>
              <w:right w:val="single" w:sz="4" w:space="0" w:color="auto"/>
            </w:tcBorders>
            <w:vAlign w:val="bottom"/>
          </w:tcPr>
          <w:p w14:paraId="5559BC72" w14:textId="77777777" w:rsidR="005C48A2" w:rsidRPr="005D26A6" w:rsidRDefault="005C48A2" w:rsidP="003B693A">
            <w:pPr>
              <w:jc w:val="center"/>
              <w:rPr>
                <w:szCs w:val="22"/>
              </w:rPr>
            </w:pPr>
            <w:r w:rsidRPr="005D26A6">
              <w:rPr>
                <w:szCs w:val="22"/>
              </w:rPr>
              <w:t>0,8</w:t>
            </w:r>
          </w:p>
        </w:tc>
      </w:tr>
      <w:tr w:rsidR="005C48A2" w:rsidRPr="005D26A6" w14:paraId="4E24E283" w14:textId="77777777" w:rsidTr="003B693A">
        <w:trPr>
          <w:trHeight w:hRule="exact" w:val="397"/>
          <w:jc w:val="center"/>
        </w:trPr>
        <w:tc>
          <w:tcPr>
            <w:tcW w:w="713" w:type="pct"/>
            <w:tcBorders>
              <w:top w:val="single" w:sz="4" w:space="0" w:color="auto"/>
              <w:left w:val="single" w:sz="4" w:space="0" w:color="auto"/>
              <w:bottom w:val="single" w:sz="4" w:space="0" w:color="auto"/>
              <w:right w:val="single" w:sz="4" w:space="0" w:color="auto"/>
            </w:tcBorders>
            <w:vAlign w:val="bottom"/>
          </w:tcPr>
          <w:p w14:paraId="6C666D28" w14:textId="77777777" w:rsidR="005C48A2" w:rsidRPr="005D26A6" w:rsidRDefault="005C48A2" w:rsidP="003B693A">
            <w:pPr>
              <w:jc w:val="center"/>
              <w:rPr>
                <w:szCs w:val="22"/>
              </w:rPr>
            </w:pPr>
            <w:r w:rsidRPr="005D26A6">
              <w:rPr>
                <w:szCs w:val="22"/>
              </w:rPr>
              <w:t>0,30</w:t>
            </w:r>
            <w:r w:rsidR="005D7600" w:rsidRPr="005D26A6">
              <w:rPr>
                <w:szCs w:val="22"/>
              </w:rPr>
              <w:t> </w:t>
            </w:r>
            <w:r w:rsidR="005D7600" w:rsidRPr="005D26A6">
              <w:rPr>
                <w:szCs w:val="22"/>
              </w:rPr>
              <w:noBreakHyphen/>
              <w:t> </w:t>
            </w:r>
            <w:r w:rsidRPr="005D26A6">
              <w:rPr>
                <w:szCs w:val="22"/>
              </w:rPr>
              <w:t>0,36</w:t>
            </w:r>
          </w:p>
        </w:tc>
        <w:tc>
          <w:tcPr>
            <w:tcW w:w="446" w:type="pct"/>
            <w:tcBorders>
              <w:top w:val="single" w:sz="4" w:space="0" w:color="auto"/>
              <w:left w:val="single" w:sz="4" w:space="0" w:color="auto"/>
              <w:bottom w:val="single" w:sz="4" w:space="0" w:color="auto"/>
              <w:right w:val="single" w:sz="4" w:space="0" w:color="auto"/>
            </w:tcBorders>
            <w:vAlign w:val="bottom"/>
          </w:tcPr>
          <w:p w14:paraId="30767E8F" w14:textId="77777777" w:rsidR="005C48A2" w:rsidRPr="005D26A6" w:rsidRDefault="005C48A2" w:rsidP="003B693A">
            <w:pPr>
              <w:jc w:val="center"/>
              <w:rPr>
                <w:szCs w:val="22"/>
              </w:rPr>
            </w:pPr>
            <w:r w:rsidRPr="005D26A6">
              <w:rPr>
                <w:szCs w:val="22"/>
              </w:rPr>
              <w:t>8</w:t>
            </w:r>
          </w:p>
        </w:tc>
        <w:tc>
          <w:tcPr>
            <w:tcW w:w="535" w:type="pct"/>
            <w:tcBorders>
              <w:top w:val="single" w:sz="4" w:space="0" w:color="auto"/>
              <w:left w:val="single" w:sz="4" w:space="0" w:color="auto"/>
              <w:bottom w:val="single" w:sz="4" w:space="0" w:color="auto"/>
              <w:right w:val="single" w:sz="18" w:space="0" w:color="auto"/>
            </w:tcBorders>
            <w:vAlign w:val="bottom"/>
          </w:tcPr>
          <w:p w14:paraId="4CE2047F" w14:textId="77777777" w:rsidR="005C48A2" w:rsidRPr="005D26A6" w:rsidRDefault="005C48A2" w:rsidP="003B693A">
            <w:pPr>
              <w:jc w:val="center"/>
              <w:rPr>
                <w:szCs w:val="22"/>
              </w:rPr>
            </w:pPr>
            <w:r w:rsidRPr="005D26A6">
              <w:rPr>
                <w:szCs w:val="22"/>
              </w:rPr>
              <w:t>0,4</w:t>
            </w:r>
          </w:p>
        </w:tc>
        <w:tc>
          <w:tcPr>
            <w:tcW w:w="702" w:type="pct"/>
            <w:tcBorders>
              <w:top w:val="single" w:sz="4" w:space="0" w:color="auto"/>
              <w:left w:val="single" w:sz="18" w:space="0" w:color="auto"/>
              <w:bottom w:val="single" w:sz="4" w:space="0" w:color="auto"/>
              <w:right w:val="single" w:sz="4" w:space="0" w:color="auto"/>
            </w:tcBorders>
            <w:vAlign w:val="bottom"/>
          </w:tcPr>
          <w:p w14:paraId="15D36018" w14:textId="77777777" w:rsidR="005C48A2" w:rsidRPr="005D26A6" w:rsidRDefault="005C48A2" w:rsidP="003B693A">
            <w:pPr>
              <w:jc w:val="center"/>
              <w:rPr>
                <w:szCs w:val="22"/>
              </w:rPr>
            </w:pPr>
            <w:r w:rsidRPr="005D26A6">
              <w:rPr>
                <w:szCs w:val="22"/>
              </w:rPr>
              <w:t>0,24</w:t>
            </w:r>
            <w:r w:rsidR="00ED0129" w:rsidRPr="005D26A6">
              <w:rPr>
                <w:szCs w:val="22"/>
              </w:rPr>
              <w:t> </w:t>
            </w:r>
            <w:r w:rsidR="00ED0129" w:rsidRPr="005D26A6">
              <w:rPr>
                <w:szCs w:val="22"/>
              </w:rPr>
              <w:noBreakHyphen/>
              <w:t> </w:t>
            </w:r>
            <w:r w:rsidRPr="005D26A6">
              <w:rPr>
                <w:szCs w:val="22"/>
              </w:rPr>
              <w:t>0,26</w:t>
            </w:r>
          </w:p>
        </w:tc>
        <w:tc>
          <w:tcPr>
            <w:tcW w:w="492" w:type="pct"/>
            <w:tcBorders>
              <w:top w:val="single" w:sz="4" w:space="0" w:color="auto"/>
              <w:left w:val="single" w:sz="4" w:space="0" w:color="auto"/>
              <w:bottom w:val="single" w:sz="4" w:space="0" w:color="auto"/>
              <w:right w:val="single" w:sz="4" w:space="0" w:color="auto"/>
            </w:tcBorders>
            <w:vAlign w:val="bottom"/>
          </w:tcPr>
          <w:p w14:paraId="691A3808" w14:textId="77777777" w:rsidR="005C48A2" w:rsidRPr="005D26A6" w:rsidRDefault="005C48A2" w:rsidP="003B693A">
            <w:pPr>
              <w:jc w:val="center"/>
              <w:rPr>
                <w:szCs w:val="22"/>
              </w:rPr>
            </w:pPr>
            <w:r w:rsidRPr="005D26A6">
              <w:rPr>
                <w:szCs w:val="22"/>
              </w:rPr>
              <w:t>12</w:t>
            </w:r>
          </w:p>
        </w:tc>
        <w:tc>
          <w:tcPr>
            <w:tcW w:w="491" w:type="pct"/>
            <w:tcBorders>
              <w:top w:val="single" w:sz="4" w:space="0" w:color="auto"/>
              <w:left w:val="single" w:sz="4" w:space="0" w:color="auto"/>
              <w:bottom w:val="single" w:sz="4" w:space="0" w:color="auto"/>
              <w:right w:val="single" w:sz="18" w:space="0" w:color="auto"/>
            </w:tcBorders>
            <w:vAlign w:val="bottom"/>
          </w:tcPr>
          <w:p w14:paraId="2DE47767" w14:textId="77777777" w:rsidR="005C48A2" w:rsidRPr="005D26A6" w:rsidRDefault="005C48A2" w:rsidP="003B693A">
            <w:pPr>
              <w:keepNext/>
              <w:jc w:val="center"/>
              <w:rPr>
                <w:szCs w:val="22"/>
              </w:rPr>
            </w:pPr>
            <w:r w:rsidRPr="005D26A6">
              <w:rPr>
                <w:szCs w:val="22"/>
              </w:rPr>
              <w:t>0,6</w:t>
            </w:r>
          </w:p>
        </w:tc>
        <w:tc>
          <w:tcPr>
            <w:tcW w:w="632" w:type="pct"/>
            <w:tcBorders>
              <w:top w:val="single" w:sz="4" w:space="0" w:color="auto"/>
              <w:left w:val="single" w:sz="18" w:space="0" w:color="auto"/>
              <w:bottom w:val="single" w:sz="4" w:space="0" w:color="auto"/>
              <w:right w:val="single" w:sz="4" w:space="0" w:color="auto"/>
            </w:tcBorders>
            <w:vAlign w:val="bottom"/>
          </w:tcPr>
          <w:p w14:paraId="30C584DC" w14:textId="77777777" w:rsidR="005C48A2" w:rsidRPr="005D26A6" w:rsidRDefault="005C48A2" w:rsidP="003B693A">
            <w:pPr>
              <w:jc w:val="center"/>
              <w:rPr>
                <w:szCs w:val="22"/>
              </w:rPr>
            </w:pPr>
            <w:r w:rsidRPr="005D26A6">
              <w:rPr>
                <w:szCs w:val="22"/>
              </w:rPr>
              <w:t>0,24</w:t>
            </w:r>
            <w:r w:rsidR="00F9727F" w:rsidRPr="005D26A6">
              <w:rPr>
                <w:szCs w:val="22"/>
              </w:rPr>
              <w:t> </w:t>
            </w:r>
            <w:r w:rsidR="00F9727F" w:rsidRPr="005D26A6">
              <w:rPr>
                <w:szCs w:val="22"/>
              </w:rPr>
              <w:noBreakHyphen/>
              <w:t> </w:t>
            </w:r>
            <w:r w:rsidRPr="005D26A6">
              <w:rPr>
                <w:szCs w:val="22"/>
              </w:rPr>
              <w:t>0,26</w:t>
            </w:r>
          </w:p>
        </w:tc>
        <w:tc>
          <w:tcPr>
            <w:tcW w:w="491" w:type="pct"/>
            <w:tcBorders>
              <w:top w:val="single" w:sz="4" w:space="0" w:color="auto"/>
              <w:left w:val="single" w:sz="4" w:space="0" w:color="auto"/>
              <w:bottom w:val="single" w:sz="4" w:space="0" w:color="auto"/>
              <w:right w:val="single" w:sz="4" w:space="0" w:color="auto"/>
            </w:tcBorders>
            <w:vAlign w:val="bottom"/>
          </w:tcPr>
          <w:p w14:paraId="2486A89E" w14:textId="77777777" w:rsidR="005C48A2" w:rsidRPr="005D26A6" w:rsidRDefault="005C48A2" w:rsidP="003B693A">
            <w:pPr>
              <w:jc w:val="center"/>
              <w:rPr>
                <w:szCs w:val="22"/>
              </w:rPr>
            </w:pPr>
            <w:r w:rsidRPr="005D26A6">
              <w:rPr>
                <w:szCs w:val="22"/>
              </w:rPr>
              <w:t>20</w:t>
            </w:r>
          </w:p>
        </w:tc>
        <w:tc>
          <w:tcPr>
            <w:tcW w:w="500" w:type="pct"/>
            <w:tcBorders>
              <w:top w:val="single" w:sz="4" w:space="0" w:color="auto"/>
              <w:left w:val="single" w:sz="4" w:space="0" w:color="auto"/>
              <w:bottom w:val="single" w:sz="4" w:space="0" w:color="auto"/>
              <w:right w:val="single" w:sz="4" w:space="0" w:color="auto"/>
            </w:tcBorders>
            <w:vAlign w:val="bottom"/>
          </w:tcPr>
          <w:p w14:paraId="5CFF6DD1" w14:textId="77777777" w:rsidR="005C48A2" w:rsidRPr="005D26A6" w:rsidRDefault="005C48A2" w:rsidP="003B693A">
            <w:pPr>
              <w:jc w:val="center"/>
              <w:rPr>
                <w:szCs w:val="22"/>
              </w:rPr>
            </w:pPr>
            <w:r w:rsidRPr="005D26A6">
              <w:rPr>
                <w:szCs w:val="22"/>
              </w:rPr>
              <w:t>1,0</w:t>
            </w:r>
          </w:p>
        </w:tc>
      </w:tr>
      <w:tr w:rsidR="005C48A2" w:rsidRPr="005D26A6" w14:paraId="1CB32CAB" w14:textId="77777777" w:rsidTr="003B693A">
        <w:trPr>
          <w:trHeight w:hRule="exact" w:val="397"/>
          <w:jc w:val="center"/>
        </w:trPr>
        <w:tc>
          <w:tcPr>
            <w:tcW w:w="713" w:type="pct"/>
            <w:tcBorders>
              <w:top w:val="single" w:sz="4" w:space="0" w:color="auto"/>
              <w:left w:val="single" w:sz="4" w:space="0" w:color="auto"/>
              <w:bottom w:val="single" w:sz="4" w:space="0" w:color="auto"/>
              <w:right w:val="single" w:sz="4" w:space="0" w:color="auto"/>
            </w:tcBorders>
            <w:vAlign w:val="bottom"/>
          </w:tcPr>
          <w:p w14:paraId="78129188" w14:textId="77777777" w:rsidR="005C48A2" w:rsidRPr="005D26A6" w:rsidRDefault="005C48A2" w:rsidP="003B693A">
            <w:pPr>
              <w:jc w:val="center"/>
              <w:rPr>
                <w:szCs w:val="22"/>
              </w:rPr>
            </w:pPr>
            <w:r w:rsidRPr="005D26A6">
              <w:rPr>
                <w:szCs w:val="22"/>
              </w:rPr>
              <w:t>0,37</w:t>
            </w:r>
            <w:r w:rsidR="005D7600" w:rsidRPr="005D26A6">
              <w:rPr>
                <w:szCs w:val="22"/>
              </w:rPr>
              <w:t> </w:t>
            </w:r>
            <w:r w:rsidR="005D7600" w:rsidRPr="005D26A6">
              <w:rPr>
                <w:szCs w:val="22"/>
              </w:rPr>
              <w:noBreakHyphen/>
              <w:t> </w:t>
            </w:r>
            <w:r w:rsidRPr="005D26A6">
              <w:rPr>
                <w:szCs w:val="22"/>
              </w:rPr>
              <w:t>0,43</w:t>
            </w:r>
          </w:p>
        </w:tc>
        <w:tc>
          <w:tcPr>
            <w:tcW w:w="446" w:type="pct"/>
            <w:tcBorders>
              <w:top w:val="single" w:sz="4" w:space="0" w:color="auto"/>
              <w:left w:val="single" w:sz="4" w:space="0" w:color="auto"/>
              <w:bottom w:val="single" w:sz="4" w:space="0" w:color="auto"/>
              <w:right w:val="single" w:sz="4" w:space="0" w:color="auto"/>
            </w:tcBorders>
            <w:vAlign w:val="bottom"/>
          </w:tcPr>
          <w:p w14:paraId="7B65F55B" w14:textId="77777777" w:rsidR="005C48A2" w:rsidRPr="005D26A6" w:rsidRDefault="005C48A2" w:rsidP="003B693A">
            <w:pPr>
              <w:jc w:val="center"/>
              <w:rPr>
                <w:szCs w:val="22"/>
              </w:rPr>
            </w:pPr>
            <w:r w:rsidRPr="005D26A6">
              <w:rPr>
                <w:szCs w:val="22"/>
              </w:rPr>
              <w:t>10</w:t>
            </w:r>
          </w:p>
        </w:tc>
        <w:tc>
          <w:tcPr>
            <w:tcW w:w="535" w:type="pct"/>
            <w:tcBorders>
              <w:top w:val="single" w:sz="4" w:space="0" w:color="auto"/>
              <w:left w:val="single" w:sz="4" w:space="0" w:color="auto"/>
              <w:bottom w:val="single" w:sz="4" w:space="0" w:color="auto"/>
              <w:right w:val="single" w:sz="18" w:space="0" w:color="auto"/>
            </w:tcBorders>
            <w:vAlign w:val="bottom"/>
          </w:tcPr>
          <w:p w14:paraId="11829414" w14:textId="77777777" w:rsidR="005C48A2" w:rsidRPr="005D26A6" w:rsidRDefault="005C48A2" w:rsidP="003B693A">
            <w:pPr>
              <w:jc w:val="center"/>
              <w:rPr>
                <w:szCs w:val="22"/>
              </w:rPr>
            </w:pPr>
            <w:r w:rsidRPr="005D26A6">
              <w:rPr>
                <w:szCs w:val="22"/>
              </w:rPr>
              <w:t>0,5</w:t>
            </w:r>
          </w:p>
        </w:tc>
        <w:tc>
          <w:tcPr>
            <w:tcW w:w="702" w:type="pct"/>
            <w:tcBorders>
              <w:top w:val="single" w:sz="4" w:space="0" w:color="auto"/>
              <w:left w:val="single" w:sz="18" w:space="0" w:color="auto"/>
              <w:bottom w:val="single" w:sz="4" w:space="0" w:color="auto"/>
              <w:right w:val="single" w:sz="4" w:space="0" w:color="auto"/>
            </w:tcBorders>
            <w:vAlign w:val="bottom"/>
          </w:tcPr>
          <w:p w14:paraId="59778C05" w14:textId="77777777" w:rsidR="005C48A2" w:rsidRPr="005D26A6" w:rsidRDefault="005C48A2" w:rsidP="003B693A">
            <w:pPr>
              <w:jc w:val="center"/>
              <w:rPr>
                <w:szCs w:val="22"/>
              </w:rPr>
            </w:pPr>
            <w:r w:rsidRPr="005D26A6">
              <w:rPr>
                <w:szCs w:val="22"/>
              </w:rPr>
              <w:t>0,27</w:t>
            </w:r>
            <w:r w:rsidR="00ED0129" w:rsidRPr="005D26A6">
              <w:rPr>
                <w:szCs w:val="22"/>
              </w:rPr>
              <w:t> </w:t>
            </w:r>
            <w:r w:rsidR="00ED0129" w:rsidRPr="005D26A6">
              <w:rPr>
                <w:szCs w:val="22"/>
              </w:rPr>
              <w:noBreakHyphen/>
              <w:t> </w:t>
            </w:r>
            <w:r w:rsidRPr="005D26A6">
              <w:rPr>
                <w:szCs w:val="22"/>
              </w:rPr>
              <w:t>0,29</w:t>
            </w:r>
          </w:p>
        </w:tc>
        <w:tc>
          <w:tcPr>
            <w:tcW w:w="492" w:type="pct"/>
            <w:tcBorders>
              <w:top w:val="single" w:sz="4" w:space="0" w:color="auto"/>
              <w:left w:val="single" w:sz="4" w:space="0" w:color="auto"/>
              <w:bottom w:val="single" w:sz="4" w:space="0" w:color="auto"/>
              <w:right w:val="single" w:sz="4" w:space="0" w:color="auto"/>
            </w:tcBorders>
            <w:vAlign w:val="bottom"/>
          </w:tcPr>
          <w:p w14:paraId="5A4383F7" w14:textId="77777777" w:rsidR="005C48A2" w:rsidRPr="005D26A6" w:rsidRDefault="005C48A2" w:rsidP="003B693A">
            <w:pPr>
              <w:jc w:val="center"/>
              <w:rPr>
                <w:szCs w:val="22"/>
              </w:rPr>
            </w:pPr>
            <w:r w:rsidRPr="005D26A6">
              <w:rPr>
                <w:szCs w:val="22"/>
              </w:rPr>
              <w:t>14</w:t>
            </w:r>
          </w:p>
        </w:tc>
        <w:tc>
          <w:tcPr>
            <w:tcW w:w="491" w:type="pct"/>
            <w:tcBorders>
              <w:top w:val="single" w:sz="4" w:space="0" w:color="auto"/>
              <w:left w:val="single" w:sz="4" w:space="0" w:color="auto"/>
              <w:bottom w:val="single" w:sz="4" w:space="0" w:color="auto"/>
              <w:right w:val="single" w:sz="18" w:space="0" w:color="auto"/>
            </w:tcBorders>
            <w:vAlign w:val="bottom"/>
          </w:tcPr>
          <w:p w14:paraId="6B2A8700" w14:textId="77777777" w:rsidR="005C48A2" w:rsidRPr="005D26A6" w:rsidRDefault="005C48A2" w:rsidP="003B693A">
            <w:pPr>
              <w:keepNext/>
              <w:jc w:val="center"/>
              <w:rPr>
                <w:szCs w:val="22"/>
              </w:rPr>
            </w:pPr>
            <w:r w:rsidRPr="005D26A6">
              <w:rPr>
                <w:szCs w:val="22"/>
              </w:rPr>
              <w:t>0,7</w:t>
            </w:r>
          </w:p>
        </w:tc>
        <w:tc>
          <w:tcPr>
            <w:tcW w:w="632" w:type="pct"/>
            <w:tcBorders>
              <w:top w:val="single" w:sz="4" w:space="0" w:color="auto"/>
              <w:left w:val="single" w:sz="18" w:space="0" w:color="auto"/>
              <w:bottom w:val="single" w:sz="4" w:space="0" w:color="auto"/>
              <w:right w:val="single" w:sz="4" w:space="0" w:color="auto"/>
            </w:tcBorders>
            <w:vAlign w:val="bottom"/>
          </w:tcPr>
          <w:p w14:paraId="5989F6E5" w14:textId="77777777" w:rsidR="005C48A2" w:rsidRPr="005D26A6" w:rsidRDefault="005C48A2" w:rsidP="003B693A">
            <w:pPr>
              <w:jc w:val="center"/>
              <w:rPr>
                <w:szCs w:val="22"/>
              </w:rPr>
            </w:pPr>
            <w:r w:rsidRPr="005D26A6">
              <w:rPr>
                <w:szCs w:val="22"/>
              </w:rPr>
              <w:t>0,27</w:t>
            </w:r>
            <w:r w:rsidR="00F9727F" w:rsidRPr="005D26A6">
              <w:rPr>
                <w:szCs w:val="22"/>
              </w:rPr>
              <w:t> </w:t>
            </w:r>
            <w:r w:rsidR="00F9727F" w:rsidRPr="005D26A6">
              <w:rPr>
                <w:szCs w:val="22"/>
              </w:rPr>
              <w:noBreakHyphen/>
              <w:t> </w:t>
            </w:r>
            <w:r w:rsidRPr="005D26A6">
              <w:rPr>
                <w:szCs w:val="22"/>
              </w:rPr>
              <w:t>0,34</w:t>
            </w:r>
          </w:p>
        </w:tc>
        <w:tc>
          <w:tcPr>
            <w:tcW w:w="491" w:type="pct"/>
            <w:tcBorders>
              <w:top w:val="single" w:sz="4" w:space="0" w:color="auto"/>
              <w:left w:val="single" w:sz="4" w:space="0" w:color="auto"/>
              <w:bottom w:val="single" w:sz="4" w:space="0" w:color="auto"/>
              <w:right w:val="single" w:sz="4" w:space="0" w:color="auto"/>
            </w:tcBorders>
            <w:vAlign w:val="bottom"/>
          </w:tcPr>
          <w:p w14:paraId="1CD19E9D" w14:textId="77777777" w:rsidR="005C48A2" w:rsidRPr="005D26A6" w:rsidRDefault="005C48A2" w:rsidP="003B693A">
            <w:pPr>
              <w:jc w:val="center"/>
              <w:rPr>
                <w:szCs w:val="22"/>
              </w:rPr>
            </w:pPr>
            <w:r w:rsidRPr="005D26A6">
              <w:rPr>
                <w:szCs w:val="22"/>
              </w:rPr>
              <w:t>24</w:t>
            </w:r>
          </w:p>
        </w:tc>
        <w:tc>
          <w:tcPr>
            <w:tcW w:w="500" w:type="pct"/>
            <w:tcBorders>
              <w:top w:val="single" w:sz="4" w:space="0" w:color="auto"/>
              <w:left w:val="single" w:sz="4" w:space="0" w:color="auto"/>
              <w:bottom w:val="single" w:sz="4" w:space="0" w:color="auto"/>
              <w:right w:val="single" w:sz="4" w:space="0" w:color="auto"/>
            </w:tcBorders>
            <w:vAlign w:val="bottom"/>
          </w:tcPr>
          <w:p w14:paraId="30BEA455" w14:textId="77777777" w:rsidR="005C48A2" w:rsidRPr="005D26A6" w:rsidRDefault="005C48A2" w:rsidP="003B693A">
            <w:pPr>
              <w:jc w:val="center"/>
              <w:rPr>
                <w:szCs w:val="22"/>
              </w:rPr>
            </w:pPr>
            <w:r w:rsidRPr="005D26A6">
              <w:rPr>
                <w:szCs w:val="22"/>
              </w:rPr>
              <w:t>1,2</w:t>
            </w:r>
          </w:p>
        </w:tc>
      </w:tr>
      <w:tr w:rsidR="005C48A2" w:rsidRPr="005D26A6" w14:paraId="14266257" w14:textId="77777777" w:rsidTr="003B693A">
        <w:trPr>
          <w:trHeight w:hRule="exact" w:val="397"/>
          <w:jc w:val="center"/>
        </w:trPr>
        <w:tc>
          <w:tcPr>
            <w:tcW w:w="713" w:type="pct"/>
            <w:tcBorders>
              <w:top w:val="single" w:sz="4" w:space="0" w:color="auto"/>
              <w:left w:val="single" w:sz="4" w:space="0" w:color="auto"/>
              <w:bottom w:val="single" w:sz="4" w:space="0" w:color="auto"/>
              <w:right w:val="single" w:sz="4" w:space="0" w:color="auto"/>
            </w:tcBorders>
            <w:vAlign w:val="bottom"/>
          </w:tcPr>
          <w:p w14:paraId="20C56328" w14:textId="77777777" w:rsidR="005C48A2" w:rsidRPr="005D26A6" w:rsidRDefault="005C48A2" w:rsidP="003B693A">
            <w:pPr>
              <w:jc w:val="center"/>
              <w:rPr>
                <w:szCs w:val="22"/>
              </w:rPr>
            </w:pPr>
            <w:r w:rsidRPr="005D26A6">
              <w:rPr>
                <w:szCs w:val="22"/>
              </w:rPr>
              <w:t>0,44</w:t>
            </w:r>
            <w:r w:rsidR="005D7600" w:rsidRPr="005D26A6">
              <w:rPr>
                <w:szCs w:val="22"/>
              </w:rPr>
              <w:t> </w:t>
            </w:r>
            <w:r w:rsidR="005D7600" w:rsidRPr="005D26A6">
              <w:rPr>
                <w:szCs w:val="22"/>
              </w:rPr>
              <w:noBreakHyphen/>
              <w:t> </w:t>
            </w:r>
            <w:r w:rsidRPr="005D26A6">
              <w:rPr>
                <w:szCs w:val="22"/>
              </w:rPr>
              <w:t>0,51</w:t>
            </w:r>
          </w:p>
        </w:tc>
        <w:tc>
          <w:tcPr>
            <w:tcW w:w="446" w:type="pct"/>
            <w:tcBorders>
              <w:top w:val="single" w:sz="4" w:space="0" w:color="auto"/>
              <w:left w:val="single" w:sz="4" w:space="0" w:color="auto"/>
              <w:bottom w:val="single" w:sz="4" w:space="0" w:color="auto"/>
              <w:right w:val="single" w:sz="4" w:space="0" w:color="auto"/>
            </w:tcBorders>
            <w:vAlign w:val="bottom"/>
          </w:tcPr>
          <w:p w14:paraId="4F79B080" w14:textId="77777777" w:rsidR="005C48A2" w:rsidRPr="005D26A6" w:rsidRDefault="005C48A2" w:rsidP="003B693A">
            <w:pPr>
              <w:jc w:val="center"/>
              <w:rPr>
                <w:szCs w:val="22"/>
              </w:rPr>
            </w:pPr>
            <w:r w:rsidRPr="005D26A6">
              <w:rPr>
                <w:szCs w:val="22"/>
              </w:rPr>
              <w:t>12</w:t>
            </w:r>
          </w:p>
        </w:tc>
        <w:tc>
          <w:tcPr>
            <w:tcW w:w="535" w:type="pct"/>
            <w:tcBorders>
              <w:top w:val="single" w:sz="4" w:space="0" w:color="auto"/>
              <w:left w:val="single" w:sz="4" w:space="0" w:color="auto"/>
              <w:bottom w:val="single" w:sz="4" w:space="0" w:color="auto"/>
              <w:right w:val="single" w:sz="18" w:space="0" w:color="auto"/>
            </w:tcBorders>
            <w:vAlign w:val="bottom"/>
          </w:tcPr>
          <w:p w14:paraId="0A74F678" w14:textId="77777777" w:rsidR="005C48A2" w:rsidRPr="005D26A6" w:rsidRDefault="005C48A2" w:rsidP="003B693A">
            <w:pPr>
              <w:jc w:val="center"/>
              <w:rPr>
                <w:szCs w:val="22"/>
              </w:rPr>
            </w:pPr>
            <w:r w:rsidRPr="005D26A6">
              <w:rPr>
                <w:szCs w:val="22"/>
              </w:rPr>
              <w:t>0,6</w:t>
            </w:r>
          </w:p>
        </w:tc>
        <w:tc>
          <w:tcPr>
            <w:tcW w:w="702" w:type="pct"/>
            <w:tcBorders>
              <w:top w:val="single" w:sz="4" w:space="0" w:color="auto"/>
              <w:left w:val="single" w:sz="18" w:space="0" w:color="auto"/>
              <w:bottom w:val="single" w:sz="4" w:space="0" w:color="auto"/>
              <w:right w:val="single" w:sz="4" w:space="0" w:color="auto"/>
            </w:tcBorders>
            <w:vAlign w:val="bottom"/>
          </w:tcPr>
          <w:p w14:paraId="44201683" w14:textId="77777777" w:rsidR="005C48A2" w:rsidRPr="005D26A6" w:rsidRDefault="005C48A2" w:rsidP="003B693A">
            <w:pPr>
              <w:jc w:val="center"/>
              <w:rPr>
                <w:szCs w:val="22"/>
              </w:rPr>
            </w:pPr>
            <w:r w:rsidRPr="005D26A6">
              <w:rPr>
                <w:szCs w:val="22"/>
              </w:rPr>
              <w:t>0,30</w:t>
            </w:r>
            <w:r w:rsidR="00ED0129" w:rsidRPr="005D26A6">
              <w:rPr>
                <w:szCs w:val="22"/>
              </w:rPr>
              <w:t> </w:t>
            </w:r>
            <w:r w:rsidR="00ED0129" w:rsidRPr="005D26A6">
              <w:rPr>
                <w:szCs w:val="22"/>
              </w:rPr>
              <w:noBreakHyphen/>
              <w:t> </w:t>
            </w:r>
            <w:r w:rsidRPr="005D26A6">
              <w:rPr>
                <w:szCs w:val="22"/>
              </w:rPr>
              <w:t>0,33</w:t>
            </w:r>
          </w:p>
        </w:tc>
        <w:tc>
          <w:tcPr>
            <w:tcW w:w="492" w:type="pct"/>
            <w:tcBorders>
              <w:top w:val="single" w:sz="4" w:space="0" w:color="auto"/>
              <w:left w:val="single" w:sz="4" w:space="0" w:color="auto"/>
              <w:bottom w:val="single" w:sz="4" w:space="0" w:color="auto"/>
              <w:right w:val="single" w:sz="4" w:space="0" w:color="auto"/>
            </w:tcBorders>
            <w:vAlign w:val="bottom"/>
          </w:tcPr>
          <w:p w14:paraId="1E0C6CEB" w14:textId="77777777" w:rsidR="005C48A2" w:rsidRPr="005D26A6" w:rsidRDefault="005C48A2" w:rsidP="003B693A">
            <w:pPr>
              <w:jc w:val="center"/>
              <w:rPr>
                <w:szCs w:val="22"/>
              </w:rPr>
            </w:pPr>
            <w:r w:rsidRPr="005D26A6">
              <w:rPr>
                <w:szCs w:val="22"/>
              </w:rPr>
              <w:t>16</w:t>
            </w:r>
          </w:p>
        </w:tc>
        <w:tc>
          <w:tcPr>
            <w:tcW w:w="491" w:type="pct"/>
            <w:tcBorders>
              <w:top w:val="single" w:sz="4" w:space="0" w:color="auto"/>
              <w:left w:val="single" w:sz="4" w:space="0" w:color="auto"/>
              <w:bottom w:val="single" w:sz="4" w:space="0" w:color="auto"/>
              <w:right w:val="single" w:sz="18" w:space="0" w:color="auto"/>
            </w:tcBorders>
            <w:vAlign w:val="bottom"/>
          </w:tcPr>
          <w:p w14:paraId="5DBB383B" w14:textId="77777777" w:rsidR="005C48A2" w:rsidRPr="005D26A6" w:rsidRDefault="005C48A2" w:rsidP="003B693A">
            <w:pPr>
              <w:keepNext/>
              <w:jc w:val="center"/>
              <w:rPr>
                <w:szCs w:val="22"/>
              </w:rPr>
            </w:pPr>
            <w:r w:rsidRPr="005D26A6">
              <w:rPr>
                <w:szCs w:val="22"/>
              </w:rPr>
              <w:t>0,8</w:t>
            </w:r>
          </w:p>
        </w:tc>
        <w:tc>
          <w:tcPr>
            <w:tcW w:w="632" w:type="pct"/>
            <w:tcBorders>
              <w:top w:val="single" w:sz="4" w:space="0" w:color="auto"/>
              <w:left w:val="single" w:sz="18" w:space="0" w:color="auto"/>
              <w:bottom w:val="single" w:sz="4" w:space="0" w:color="auto"/>
              <w:right w:val="single" w:sz="4" w:space="0" w:color="auto"/>
            </w:tcBorders>
            <w:vAlign w:val="bottom"/>
          </w:tcPr>
          <w:p w14:paraId="7269067F" w14:textId="77777777" w:rsidR="005C48A2" w:rsidRPr="005D26A6" w:rsidRDefault="005C48A2" w:rsidP="003B693A">
            <w:pPr>
              <w:jc w:val="center"/>
              <w:rPr>
                <w:szCs w:val="22"/>
              </w:rPr>
            </w:pPr>
            <w:r w:rsidRPr="005D26A6">
              <w:rPr>
                <w:szCs w:val="22"/>
              </w:rPr>
              <w:t>0,35</w:t>
            </w:r>
            <w:r w:rsidR="00F9727F" w:rsidRPr="005D26A6">
              <w:rPr>
                <w:szCs w:val="22"/>
              </w:rPr>
              <w:t> </w:t>
            </w:r>
            <w:r w:rsidR="00F9727F" w:rsidRPr="005D26A6">
              <w:rPr>
                <w:szCs w:val="22"/>
              </w:rPr>
              <w:noBreakHyphen/>
              <w:t> </w:t>
            </w:r>
            <w:r w:rsidRPr="005D26A6">
              <w:rPr>
                <w:szCs w:val="22"/>
              </w:rPr>
              <w:t>0,39</w:t>
            </w:r>
          </w:p>
        </w:tc>
        <w:tc>
          <w:tcPr>
            <w:tcW w:w="491" w:type="pct"/>
            <w:tcBorders>
              <w:top w:val="single" w:sz="4" w:space="0" w:color="auto"/>
              <w:left w:val="single" w:sz="4" w:space="0" w:color="auto"/>
              <w:bottom w:val="single" w:sz="4" w:space="0" w:color="auto"/>
              <w:right w:val="single" w:sz="4" w:space="0" w:color="auto"/>
            </w:tcBorders>
            <w:vAlign w:val="bottom"/>
          </w:tcPr>
          <w:p w14:paraId="422B38E3" w14:textId="77777777" w:rsidR="005C48A2" w:rsidRPr="005D26A6" w:rsidRDefault="005C48A2" w:rsidP="003B693A">
            <w:pPr>
              <w:jc w:val="center"/>
              <w:rPr>
                <w:szCs w:val="22"/>
              </w:rPr>
            </w:pPr>
            <w:r w:rsidRPr="005D26A6">
              <w:rPr>
                <w:szCs w:val="22"/>
              </w:rPr>
              <w:t>28</w:t>
            </w:r>
          </w:p>
        </w:tc>
        <w:tc>
          <w:tcPr>
            <w:tcW w:w="500" w:type="pct"/>
            <w:tcBorders>
              <w:top w:val="single" w:sz="4" w:space="0" w:color="auto"/>
              <w:left w:val="single" w:sz="4" w:space="0" w:color="auto"/>
              <w:bottom w:val="single" w:sz="4" w:space="0" w:color="auto"/>
              <w:right w:val="single" w:sz="4" w:space="0" w:color="auto"/>
            </w:tcBorders>
            <w:vAlign w:val="bottom"/>
          </w:tcPr>
          <w:p w14:paraId="0F3234F5" w14:textId="77777777" w:rsidR="005C48A2" w:rsidRPr="005D26A6" w:rsidRDefault="005C48A2" w:rsidP="003B693A">
            <w:pPr>
              <w:jc w:val="center"/>
              <w:rPr>
                <w:szCs w:val="22"/>
              </w:rPr>
            </w:pPr>
            <w:r w:rsidRPr="005D26A6">
              <w:rPr>
                <w:szCs w:val="22"/>
              </w:rPr>
              <w:t>1,4</w:t>
            </w:r>
          </w:p>
        </w:tc>
      </w:tr>
      <w:tr w:rsidR="005C48A2" w:rsidRPr="005D26A6" w14:paraId="7A37E9EE" w14:textId="77777777" w:rsidTr="003B693A">
        <w:trPr>
          <w:trHeight w:hRule="exact" w:val="397"/>
          <w:jc w:val="center"/>
        </w:trPr>
        <w:tc>
          <w:tcPr>
            <w:tcW w:w="713" w:type="pct"/>
            <w:tcBorders>
              <w:top w:val="single" w:sz="4" w:space="0" w:color="auto"/>
              <w:left w:val="single" w:sz="4" w:space="0" w:color="auto"/>
              <w:bottom w:val="single" w:sz="4" w:space="0" w:color="auto"/>
              <w:right w:val="single" w:sz="4" w:space="0" w:color="auto"/>
            </w:tcBorders>
            <w:vAlign w:val="bottom"/>
          </w:tcPr>
          <w:p w14:paraId="1F975416" w14:textId="77777777" w:rsidR="005C48A2" w:rsidRPr="005D26A6" w:rsidRDefault="005C48A2" w:rsidP="003B693A">
            <w:pPr>
              <w:jc w:val="center"/>
              <w:rPr>
                <w:szCs w:val="22"/>
              </w:rPr>
            </w:pPr>
            <w:r w:rsidRPr="005D26A6">
              <w:rPr>
                <w:szCs w:val="22"/>
              </w:rPr>
              <w:t>0,52</w:t>
            </w:r>
            <w:r w:rsidR="005D7600" w:rsidRPr="005D26A6">
              <w:rPr>
                <w:szCs w:val="22"/>
              </w:rPr>
              <w:t> </w:t>
            </w:r>
            <w:r w:rsidR="005D7600" w:rsidRPr="005D26A6">
              <w:rPr>
                <w:szCs w:val="22"/>
              </w:rPr>
              <w:noBreakHyphen/>
              <w:t> </w:t>
            </w:r>
            <w:r w:rsidRPr="005D26A6">
              <w:rPr>
                <w:szCs w:val="22"/>
              </w:rPr>
              <w:t>0,60</w:t>
            </w:r>
          </w:p>
        </w:tc>
        <w:tc>
          <w:tcPr>
            <w:tcW w:w="446" w:type="pct"/>
            <w:tcBorders>
              <w:top w:val="single" w:sz="4" w:space="0" w:color="auto"/>
              <w:left w:val="single" w:sz="4" w:space="0" w:color="auto"/>
              <w:bottom w:val="single" w:sz="4" w:space="0" w:color="auto"/>
              <w:right w:val="single" w:sz="4" w:space="0" w:color="auto"/>
            </w:tcBorders>
            <w:vAlign w:val="bottom"/>
          </w:tcPr>
          <w:p w14:paraId="0B81977A" w14:textId="77777777" w:rsidR="005C48A2" w:rsidRPr="005D26A6" w:rsidRDefault="005C48A2" w:rsidP="003B693A">
            <w:pPr>
              <w:jc w:val="center"/>
              <w:rPr>
                <w:szCs w:val="22"/>
              </w:rPr>
            </w:pPr>
            <w:r w:rsidRPr="005D26A6">
              <w:rPr>
                <w:szCs w:val="22"/>
              </w:rPr>
              <w:t>14</w:t>
            </w:r>
          </w:p>
        </w:tc>
        <w:tc>
          <w:tcPr>
            <w:tcW w:w="535" w:type="pct"/>
            <w:tcBorders>
              <w:top w:val="single" w:sz="4" w:space="0" w:color="auto"/>
              <w:left w:val="single" w:sz="4" w:space="0" w:color="auto"/>
              <w:bottom w:val="single" w:sz="4" w:space="0" w:color="auto"/>
              <w:right w:val="single" w:sz="18" w:space="0" w:color="auto"/>
            </w:tcBorders>
            <w:vAlign w:val="bottom"/>
          </w:tcPr>
          <w:p w14:paraId="059CE1BD" w14:textId="77777777" w:rsidR="005C48A2" w:rsidRPr="005D26A6" w:rsidRDefault="005C48A2" w:rsidP="003B693A">
            <w:pPr>
              <w:jc w:val="center"/>
              <w:rPr>
                <w:szCs w:val="22"/>
              </w:rPr>
            </w:pPr>
            <w:r w:rsidRPr="005D26A6">
              <w:rPr>
                <w:szCs w:val="22"/>
              </w:rPr>
              <w:t>0,7</w:t>
            </w:r>
          </w:p>
        </w:tc>
        <w:tc>
          <w:tcPr>
            <w:tcW w:w="702" w:type="pct"/>
            <w:tcBorders>
              <w:top w:val="single" w:sz="4" w:space="0" w:color="auto"/>
              <w:left w:val="single" w:sz="18" w:space="0" w:color="auto"/>
              <w:bottom w:val="single" w:sz="4" w:space="0" w:color="auto"/>
              <w:right w:val="single" w:sz="4" w:space="0" w:color="auto"/>
            </w:tcBorders>
            <w:vAlign w:val="bottom"/>
          </w:tcPr>
          <w:p w14:paraId="6E8CCEE6" w14:textId="77777777" w:rsidR="005C48A2" w:rsidRPr="005D26A6" w:rsidRDefault="00ED0129" w:rsidP="003B693A">
            <w:pPr>
              <w:jc w:val="center"/>
              <w:rPr>
                <w:szCs w:val="22"/>
              </w:rPr>
            </w:pPr>
            <w:r w:rsidRPr="005D26A6">
              <w:rPr>
                <w:szCs w:val="22"/>
              </w:rPr>
              <w:t>0,34 </w:t>
            </w:r>
            <w:r w:rsidRPr="005D26A6">
              <w:rPr>
                <w:szCs w:val="22"/>
              </w:rPr>
              <w:noBreakHyphen/>
              <w:t> </w:t>
            </w:r>
            <w:r w:rsidR="005C48A2" w:rsidRPr="005D26A6">
              <w:rPr>
                <w:szCs w:val="22"/>
              </w:rPr>
              <w:t>0,37</w:t>
            </w:r>
          </w:p>
        </w:tc>
        <w:tc>
          <w:tcPr>
            <w:tcW w:w="492" w:type="pct"/>
            <w:tcBorders>
              <w:top w:val="single" w:sz="4" w:space="0" w:color="auto"/>
              <w:left w:val="single" w:sz="4" w:space="0" w:color="auto"/>
              <w:bottom w:val="single" w:sz="4" w:space="0" w:color="auto"/>
              <w:right w:val="single" w:sz="4" w:space="0" w:color="auto"/>
            </w:tcBorders>
            <w:vAlign w:val="bottom"/>
          </w:tcPr>
          <w:p w14:paraId="2AEA3316" w14:textId="77777777" w:rsidR="005C48A2" w:rsidRPr="005D26A6" w:rsidRDefault="005C48A2" w:rsidP="003B693A">
            <w:pPr>
              <w:jc w:val="center"/>
              <w:rPr>
                <w:szCs w:val="22"/>
              </w:rPr>
            </w:pPr>
            <w:r w:rsidRPr="005D26A6">
              <w:rPr>
                <w:szCs w:val="22"/>
              </w:rPr>
              <w:t>18</w:t>
            </w:r>
          </w:p>
        </w:tc>
        <w:tc>
          <w:tcPr>
            <w:tcW w:w="491" w:type="pct"/>
            <w:tcBorders>
              <w:top w:val="single" w:sz="4" w:space="0" w:color="auto"/>
              <w:left w:val="single" w:sz="4" w:space="0" w:color="auto"/>
              <w:bottom w:val="single" w:sz="4" w:space="0" w:color="auto"/>
              <w:right w:val="single" w:sz="18" w:space="0" w:color="auto"/>
            </w:tcBorders>
            <w:vAlign w:val="bottom"/>
          </w:tcPr>
          <w:p w14:paraId="75B68B43" w14:textId="77777777" w:rsidR="005C48A2" w:rsidRPr="005D26A6" w:rsidRDefault="005C48A2" w:rsidP="003B693A">
            <w:pPr>
              <w:keepNext/>
              <w:jc w:val="center"/>
              <w:rPr>
                <w:szCs w:val="22"/>
              </w:rPr>
            </w:pPr>
            <w:r w:rsidRPr="005D26A6">
              <w:rPr>
                <w:szCs w:val="22"/>
              </w:rPr>
              <w:t>0,9</w:t>
            </w:r>
          </w:p>
        </w:tc>
        <w:tc>
          <w:tcPr>
            <w:tcW w:w="632" w:type="pct"/>
            <w:tcBorders>
              <w:top w:val="single" w:sz="4" w:space="0" w:color="auto"/>
              <w:left w:val="single" w:sz="18" w:space="0" w:color="auto"/>
              <w:bottom w:val="single" w:sz="4" w:space="0" w:color="auto"/>
              <w:right w:val="single" w:sz="4" w:space="0" w:color="auto"/>
            </w:tcBorders>
            <w:vAlign w:val="bottom"/>
          </w:tcPr>
          <w:p w14:paraId="770972FC" w14:textId="77777777" w:rsidR="005C48A2" w:rsidRPr="005D26A6" w:rsidRDefault="005C48A2" w:rsidP="003B693A">
            <w:pPr>
              <w:jc w:val="center"/>
              <w:rPr>
                <w:szCs w:val="22"/>
              </w:rPr>
            </w:pPr>
            <w:r w:rsidRPr="005D26A6">
              <w:rPr>
                <w:szCs w:val="22"/>
              </w:rPr>
              <w:t>0,40</w:t>
            </w:r>
            <w:r w:rsidR="00F9727F" w:rsidRPr="005D26A6">
              <w:rPr>
                <w:szCs w:val="22"/>
              </w:rPr>
              <w:t> </w:t>
            </w:r>
            <w:r w:rsidR="00F9727F" w:rsidRPr="005D26A6">
              <w:rPr>
                <w:szCs w:val="22"/>
              </w:rPr>
              <w:noBreakHyphen/>
              <w:t> </w:t>
            </w:r>
            <w:r w:rsidRPr="005D26A6">
              <w:rPr>
                <w:szCs w:val="22"/>
              </w:rPr>
              <w:t>0,43</w:t>
            </w:r>
          </w:p>
        </w:tc>
        <w:tc>
          <w:tcPr>
            <w:tcW w:w="491" w:type="pct"/>
            <w:tcBorders>
              <w:top w:val="single" w:sz="4" w:space="0" w:color="auto"/>
              <w:left w:val="single" w:sz="4" w:space="0" w:color="auto"/>
              <w:bottom w:val="single" w:sz="4" w:space="0" w:color="auto"/>
              <w:right w:val="single" w:sz="4" w:space="0" w:color="auto"/>
            </w:tcBorders>
            <w:vAlign w:val="bottom"/>
          </w:tcPr>
          <w:p w14:paraId="408D323F" w14:textId="77777777" w:rsidR="005C48A2" w:rsidRPr="005D26A6" w:rsidRDefault="005C48A2" w:rsidP="003B693A">
            <w:pPr>
              <w:jc w:val="center"/>
              <w:rPr>
                <w:szCs w:val="22"/>
              </w:rPr>
            </w:pPr>
            <w:r w:rsidRPr="005D26A6">
              <w:rPr>
                <w:szCs w:val="22"/>
              </w:rPr>
              <w:t>32</w:t>
            </w:r>
          </w:p>
        </w:tc>
        <w:tc>
          <w:tcPr>
            <w:tcW w:w="500" w:type="pct"/>
            <w:tcBorders>
              <w:top w:val="single" w:sz="4" w:space="0" w:color="auto"/>
              <w:left w:val="single" w:sz="4" w:space="0" w:color="auto"/>
              <w:bottom w:val="single" w:sz="4" w:space="0" w:color="auto"/>
              <w:right w:val="single" w:sz="4" w:space="0" w:color="auto"/>
            </w:tcBorders>
            <w:vAlign w:val="bottom"/>
          </w:tcPr>
          <w:p w14:paraId="03CD68BE" w14:textId="77777777" w:rsidR="005C48A2" w:rsidRPr="005D26A6" w:rsidRDefault="005C48A2" w:rsidP="003B693A">
            <w:pPr>
              <w:jc w:val="center"/>
              <w:rPr>
                <w:szCs w:val="22"/>
              </w:rPr>
            </w:pPr>
            <w:r w:rsidRPr="005D26A6">
              <w:rPr>
                <w:szCs w:val="22"/>
              </w:rPr>
              <w:t>1,6</w:t>
            </w:r>
          </w:p>
        </w:tc>
      </w:tr>
      <w:tr w:rsidR="005C48A2" w:rsidRPr="005D26A6" w14:paraId="3C452185" w14:textId="77777777" w:rsidTr="003B693A">
        <w:trPr>
          <w:trHeight w:hRule="exact" w:val="397"/>
          <w:jc w:val="center"/>
        </w:trPr>
        <w:tc>
          <w:tcPr>
            <w:tcW w:w="713" w:type="pct"/>
            <w:tcBorders>
              <w:top w:val="single" w:sz="4" w:space="0" w:color="auto"/>
              <w:left w:val="single" w:sz="4" w:space="0" w:color="auto"/>
              <w:bottom w:val="single" w:sz="4" w:space="0" w:color="auto"/>
              <w:right w:val="single" w:sz="4" w:space="0" w:color="auto"/>
            </w:tcBorders>
            <w:vAlign w:val="bottom"/>
          </w:tcPr>
          <w:p w14:paraId="4E165668" w14:textId="77777777" w:rsidR="005C48A2" w:rsidRPr="005D26A6" w:rsidRDefault="005C48A2" w:rsidP="003B693A">
            <w:pPr>
              <w:jc w:val="center"/>
              <w:rPr>
                <w:szCs w:val="22"/>
              </w:rPr>
            </w:pPr>
            <w:r w:rsidRPr="005D26A6">
              <w:rPr>
                <w:szCs w:val="22"/>
              </w:rPr>
              <w:t>0,61</w:t>
            </w:r>
            <w:r w:rsidR="0035286E" w:rsidRPr="005D26A6">
              <w:rPr>
                <w:szCs w:val="22"/>
              </w:rPr>
              <w:t> </w:t>
            </w:r>
            <w:r w:rsidR="0035286E" w:rsidRPr="005D26A6">
              <w:rPr>
                <w:szCs w:val="22"/>
              </w:rPr>
              <w:noBreakHyphen/>
              <w:t> </w:t>
            </w:r>
            <w:r w:rsidRPr="005D26A6">
              <w:rPr>
                <w:szCs w:val="22"/>
              </w:rPr>
              <w:t>0,68</w:t>
            </w:r>
          </w:p>
        </w:tc>
        <w:tc>
          <w:tcPr>
            <w:tcW w:w="446" w:type="pct"/>
            <w:tcBorders>
              <w:top w:val="single" w:sz="4" w:space="0" w:color="auto"/>
              <w:left w:val="single" w:sz="4" w:space="0" w:color="auto"/>
              <w:bottom w:val="single" w:sz="4" w:space="0" w:color="auto"/>
              <w:right w:val="single" w:sz="4" w:space="0" w:color="auto"/>
            </w:tcBorders>
            <w:vAlign w:val="bottom"/>
          </w:tcPr>
          <w:p w14:paraId="49FDB2DD" w14:textId="77777777" w:rsidR="005C48A2" w:rsidRPr="005D26A6" w:rsidRDefault="005C48A2" w:rsidP="003B693A">
            <w:pPr>
              <w:jc w:val="center"/>
              <w:rPr>
                <w:szCs w:val="22"/>
              </w:rPr>
            </w:pPr>
            <w:r w:rsidRPr="005D26A6">
              <w:rPr>
                <w:szCs w:val="22"/>
              </w:rPr>
              <w:t>16</w:t>
            </w:r>
          </w:p>
        </w:tc>
        <w:tc>
          <w:tcPr>
            <w:tcW w:w="535" w:type="pct"/>
            <w:tcBorders>
              <w:top w:val="single" w:sz="4" w:space="0" w:color="auto"/>
              <w:left w:val="single" w:sz="4" w:space="0" w:color="auto"/>
              <w:bottom w:val="single" w:sz="4" w:space="0" w:color="auto"/>
              <w:right w:val="single" w:sz="18" w:space="0" w:color="auto"/>
            </w:tcBorders>
            <w:vAlign w:val="bottom"/>
          </w:tcPr>
          <w:p w14:paraId="24C3B562" w14:textId="77777777" w:rsidR="005C48A2" w:rsidRPr="005D26A6" w:rsidRDefault="005C48A2" w:rsidP="003B693A">
            <w:pPr>
              <w:jc w:val="center"/>
              <w:rPr>
                <w:szCs w:val="22"/>
              </w:rPr>
            </w:pPr>
            <w:r w:rsidRPr="005D26A6">
              <w:rPr>
                <w:szCs w:val="22"/>
              </w:rPr>
              <w:t>0,8</w:t>
            </w:r>
          </w:p>
        </w:tc>
        <w:tc>
          <w:tcPr>
            <w:tcW w:w="702" w:type="pct"/>
            <w:tcBorders>
              <w:top w:val="single" w:sz="4" w:space="0" w:color="auto"/>
              <w:left w:val="single" w:sz="18" w:space="0" w:color="auto"/>
              <w:bottom w:val="single" w:sz="4" w:space="0" w:color="auto"/>
              <w:right w:val="single" w:sz="4" w:space="0" w:color="auto"/>
            </w:tcBorders>
            <w:vAlign w:val="bottom"/>
          </w:tcPr>
          <w:p w14:paraId="03123610" w14:textId="77777777" w:rsidR="005C48A2" w:rsidRPr="005D26A6" w:rsidRDefault="005C48A2" w:rsidP="003B693A">
            <w:pPr>
              <w:jc w:val="center"/>
              <w:rPr>
                <w:szCs w:val="22"/>
              </w:rPr>
            </w:pPr>
            <w:r w:rsidRPr="005D26A6">
              <w:rPr>
                <w:szCs w:val="22"/>
              </w:rPr>
              <w:t>0,40</w:t>
            </w:r>
            <w:r w:rsidR="00ED0129" w:rsidRPr="005D26A6">
              <w:rPr>
                <w:szCs w:val="22"/>
              </w:rPr>
              <w:t> </w:t>
            </w:r>
            <w:r w:rsidR="00ED0129" w:rsidRPr="005D26A6">
              <w:rPr>
                <w:szCs w:val="22"/>
              </w:rPr>
              <w:noBreakHyphen/>
              <w:t> </w:t>
            </w:r>
            <w:r w:rsidRPr="005D26A6">
              <w:rPr>
                <w:szCs w:val="22"/>
              </w:rPr>
              <w:t>0,44</w:t>
            </w:r>
          </w:p>
        </w:tc>
        <w:tc>
          <w:tcPr>
            <w:tcW w:w="492" w:type="pct"/>
            <w:tcBorders>
              <w:top w:val="single" w:sz="4" w:space="0" w:color="auto"/>
              <w:left w:val="single" w:sz="4" w:space="0" w:color="auto"/>
              <w:bottom w:val="single" w:sz="4" w:space="0" w:color="auto"/>
              <w:right w:val="single" w:sz="4" w:space="0" w:color="auto"/>
            </w:tcBorders>
            <w:vAlign w:val="bottom"/>
          </w:tcPr>
          <w:p w14:paraId="6CB0C5E6" w14:textId="77777777" w:rsidR="005C48A2" w:rsidRPr="005D26A6" w:rsidRDefault="005C48A2" w:rsidP="003B693A">
            <w:pPr>
              <w:jc w:val="center"/>
              <w:rPr>
                <w:szCs w:val="22"/>
              </w:rPr>
            </w:pPr>
            <w:r w:rsidRPr="005D26A6">
              <w:rPr>
                <w:szCs w:val="22"/>
              </w:rPr>
              <w:t>20</w:t>
            </w:r>
          </w:p>
        </w:tc>
        <w:tc>
          <w:tcPr>
            <w:tcW w:w="491" w:type="pct"/>
            <w:tcBorders>
              <w:top w:val="single" w:sz="4" w:space="0" w:color="auto"/>
              <w:left w:val="single" w:sz="4" w:space="0" w:color="auto"/>
              <w:bottom w:val="single" w:sz="4" w:space="0" w:color="auto"/>
              <w:right w:val="single" w:sz="18" w:space="0" w:color="auto"/>
            </w:tcBorders>
            <w:vAlign w:val="bottom"/>
          </w:tcPr>
          <w:p w14:paraId="54A4EA56" w14:textId="77777777" w:rsidR="005C48A2" w:rsidRPr="005D26A6" w:rsidRDefault="005C48A2" w:rsidP="003B693A">
            <w:pPr>
              <w:keepNext/>
              <w:jc w:val="center"/>
              <w:rPr>
                <w:szCs w:val="22"/>
              </w:rPr>
            </w:pPr>
            <w:r w:rsidRPr="005D26A6">
              <w:rPr>
                <w:szCs w:val="22"/>
              </w:rPr>
              <w:t>1,0</w:t>
            </w:r>
          </w:p>
        </w:tc>
        <w:tc>
          <w:tcPr>
            <w:tcW w:w="632" w:type="pct"/>
            <w:tcBorders>
              <w:top w:val="single" w:sz="4" w:space="0" w:color="auto"/>
              <w:left w:val="single" w:sz="18" w:space="0" w:color="auto"/>
              <w:bottom w:val="single" w:sz="4" w:space="0" w:color="auto"/>
              <w:right w:val="single" w:sz="4" w:space="0" w:color="auto"/>
            </w:tcBorders>
            <w:vAlign w:val="bottom"/>
          </w:tcPr>
          <w:p w14:paraId="55BED7A8" w14:textId="77777777" w:rsidR="005C48A2" w:rsidRPr="005D26A6" w:rsidRDefault="005C48A2" w:rsidP="003B693A">
            <w:pPr>
              <w:jc w:val="center"/>
              <w:rPr>
                <w:szCs w:val="22"/>
              </w:rPr>
            </w:pPr>
            <w:r w:rsidRPr="005D26A6">
              <w:rPr>
                <w:szCs w:val="22"/>
              </w:rPr>
              <w:t>0,44</w:t>
            </w:r>
            <w:r w:rsidR="00F9727F" w:rsidRPr="005D26A6">
              <w:rPr>
                <w:szCs w:val="22"/>
              </w:rPr>
              <w:t> </w:t>
            </w:r>
            <w:r w:rsidR="00F9727F" w:rsidRPr="005D26A6">
              <w:rPr>
                <w:szCs w:val="22"/>
              </w:rPr>
              <w:noBreakHyphen/>
              <w:t> </w:t>
            </w:r>
            <w:r w:rsidRPr="005D26A6">
              <w:rPr>
                <w:szCs w:val="22"/>
              </w:rPr>
              <w:t>0,49</w:t>
            </w:r>
          </w:p>
        </w:tc>
        <w:tc>
          <w:tcPr>
            <w:tcW w:w="491" w:type="pct"/>
            <w:tcBorders>
              <w:top w:val="single" w:sz="4" w:space="0" w:color="auto"/>
              <w:left w:val="single" w:sz="4" w:space="0" w:color="auto"/>
              <w:bottom w:val="single" w:sz="4" w:space="0" w:color="auto"/>
              <w:right w:val="single" w:sz="4" w:space="0" w:color="auto"/>
            </w:tcBorders>
            <w:vAlign w:val="bottom"/>
          </w:tcPr>
          <w:p w14:paraId="15642FE3" w14:textId="77777777" w:rsidR="005C48A2" w:rsidRPr="005D26A6" w:rsidRDefault="005C48A2" w:rsidP="003B693A">
            <w:pPr>
              <w:jc w:val="center"/>
              <w:rPr>
                <w:szCs w:val="22"/>
              </w:rPr>
            </w:pPr>
            <w:r w:rsidRPr="005D26A6">
              <w:rPr>
                <w:szCs w:val="22"/>
              </w:rPr>
              <w:t>36</w:t>
            </w:r>
          </w:p>
        </w:tc>
        <w:tc>
          <w:tcPr>
            <w:tcW w:w="500" w:type="pct"/>
            <w:tcBorders>
              <w:top w:val="single" w:sz="4" w:space="0" w:color="auto"/>
              <w:left w:val="single" w:sz="4" w:space="0" w:color="auto"/>
              <w:bottom w:val="single" w:sz="4" w:space="0" w:color="auto"/>
              <w:right w:val="single" w:sz="4" w:space="0" w:color="auto"/>
            </w:tcBorders>
            <w:vAlign w:val="bottom"/>
          </w:tcPr>
          <w:p w14:paraId="3F8DC180" w14:textId="77777777" w:rsidR="005C48A2" w:rsidRPr="005D26A6" w:rsidRDefault="005C48A2" w:rsidP="003B693A">
            <w:pPr>
              <w:jc w:val="center"/>
              <w:rPr>
                <w:szCs w:val="22"/>
              </w:rPr>
            </w:pPr>
            <w:r w:rsidRPr="005D26A6">
              <w:rPr>
                <w:szCs w:val="22"/>
              </w:rPr>
              <w:t>1,8</w:t>
            </w:r>
          </w:p>
        </w:tc>
      </w:tr>
      <w:tr w:rsidR="005C48A2" w:rsidRPr="005D26A6" w14:paraId="39BD7F81" w14:textId="77777777" w:rsidTr="003B693A">
        <w:trPr>
          <w:trHeight w:hRule="exact" w:val="397"/>
          <w:jc w:val="center"/>
        </w:trPr>
        <w:tc>
          <w:tcPr>
            <w:tcW w:w="713" w:type="pct"/>
            <w:tcBorders>
              <w:top w:val="single" w:sz="4" w:space="0" w:color="auto"/>
              <w:left w:val="single" w:sz="4" w:space="0" w:color="auto"/>
              <w:bottom w:val="single" w:sz="4" w:space="0" w:color="auto"/>
              <w:right w:val="single" w:sz="4" w:space="0" w:color="auto"/>
            </w:tcBorders>
            <w:vAlign w:val="bottom"/>
          </w:tcPr>
          <w:p w14:paraId="4323B2E0" w14:textId="77777777" w:rsidR="005C48A2" w:rsidRPr="005D26A6" w:rsidRDefault="005C48A2" w:rsidP="003B693A">
            <w:pPr>
              <w:jc w:val="center"/>
              <w:rPr>
                <w:szCs w:val="22"/>
              </w:rPr>
            </w:pPr>
            <w:r w:rsidRPr="005D26A6">
              <w:rPr>
                <w:szCs w:val="22"/>
              </w:rPr>
              <w:t>0,69</w:t>
            </w:r>
            <w:r w:rsidR="0035286E" w:rsidRPr="005D26A6">
              <w:rPr>
                <w:szCs w:val="22"/>
              </w:rPr>
              <w:t> </w:t>
            </w:r>
            <w:r w:rsidR="0035286E" w:rsidRPr="005D26A6">
              <w:rPr>
                <w:szCs w:val="22"/>
              </w:rPr>
              <w:noBreakHyphen/>
              <w:t> </w:t>
            </w:r>
            <w:r w:rsidRPr="005D26A6">
              <w:rPr>
                <w:szCs w:val="22"/>
              </w:rPr>
              <w:t>0,75</w:t>
            </w:r>
          </w:p>
        </w:tc>
        <w:tc>
          <w:tcPr>
            <w:tcW w:w="446" w:type="pct"/>
            <w:tcBorders>
              <w:top w:val="single" w:sz="4" w:space="0" w:color="auto"/>
              <w:left w:val="single" w:sz="4" w:space="0" w:color="auto"/>
              <w:bottom w:val="single" w:sz="4" w:space="0" w:color="auto"/>
              <w:right w:val="single" w:sz="4" w:space="0" w:color="auto"/>
            </w:tcBorders>
            <w:vAlign w:val="bottom"/>
          </w:tcPr>
          <w:p w14:paraId="4B9200C2" w14:textId="77777777" w:rsidR="005C48A2" w:rsidRPr="005D26A6" w:rsidRDefault="005C48A2" w:rsidP="003B693A">
            <w:pPr>
              <w:jc w:val="center"/>
              <w:rPr>
                <w:szCs w:val="22"/>
              </w:rPr>
            </w:pPr>
            <w:r w:rsidRPr="005D26A6">
              <w:rPr>
                <w:szCs w:val="22"/>
              </w:rPr>
              <w:t>18</w:t>
            </w:r>
          </w:p>
        </w:tc>
        <w:tc>
          <w:tcPr>
            <w:tcW w:w="535" w:type="pct"/>
            <w:tcBorders>
              <w:top w:val="single" w:sz="4" w:space="0" w:color="auto"/>
              <w:left w:val="single" w:sz="4" w:space="0" w:color="auto"/>
              <w:bottom w:val="single" w:sz="4" w:space="0" w:color="auto"/>
              <w:right w:val="single" w:sz="18" w:space="0" w:color="auto"/>
            </w:tcBorders>
            <w:vAlign w:val="bottom"/>
          </w:tcPr>
          <w:p w14:paraId="3B33F3F5" w14:textId="77777777" w:rsidR="005C48A2" w:rsidRPr="005D26A6" w:rsidRDefault="005C48A2" w:rsidP="003B693A">
            <w:pPr>
              <w:jc w:val="center"/>
              <w:rPr>
                <w:szCs w:val="22"/>
              </w:rPr>
            </w:pPr>
            <w:r w:rsidRPr="005D26A6">
              <w:rPr>
                <w:szCs w:val="22"/>
              </w:rPr>
              <w:t>0,9</w:t>
            </w:r>
          </w:p>
        </w:tc>
        <w:tc>
          <w:tcPr>
            <w:tcW w:w="702" w:type="pct"/>
            <w:tcBorders>
              <w:top w:val="single" w:sz="4" w:space="0" w:color="auto"/>
              <w:left w:val="single" w:sz="18" w:space="0" w:color="auto"/>
              <w:bottom w:val="single" w:sz="4" w:space="0" w:color="auto"/>
              <w:right w:val="single" w:sz="4" w:space="0" w:color="auto"/>
            </w:tcBorders>
            <w:vAlign w:val="bottom"/>
          </w:tcPr>
          <w:p w14:paraId="5322E3E8" w14:textId="77777777" w:rsidR="005C48A2" w:rsidRPr="005D26A6" w:rsidRDefault="005C48A2" w:rsidP="003B693A">
            <w:pPr>
              <w:jc w:val="center"/>
              <w:rPr>
                <w:szCs w:val="22"/>
              </w:rPr>
            </w:pPr>
            <w:r w:rsidRPr="005D26A6">
              <w:rPr>
                <w:szCs w:val="22"/>
              </w:rPr>
              <w:t>0,45</w:t>
            </w:r>
            <w:r w:rsidR="00490945" w:rsidRPr="005D26A6">
              <w:rPr>
                <w:szCs w:val="22"/>
              </w:rPr>
              <w:t> </w:t>
            </w:r>
            <w:r w:rsidR="00490945" w:rsidRPr="005D26A6">
              <w:rPr>
                <w:szCs w:val="22"/>
              </w:rPr>
              <w:noBreakHyphen/>
              <w:t> </w:t>
            </w:r>
            <w:r w:rsidRPr="005D26A6">
              <w:rPr>
                <w:szCs w:val="22"/>
              </w:rPr>
              <w:t>0,50</w:t>
            </w:r>
          </w:p>
        </w:tc>
        <w:tc>
          <w:tcPr>
            <w:tcW w:w="492" w:type="pct"/>
            <w:tcBorders>
              <w:top w:val="single" w:sz="4" w:space="0" w:color="auto"/>
              <w:left w:val="single" w:sz="4" w:space="0" w:color="auto"/>
              <w:bottom w:val="single" w:sz="4" w:space="0" w:color="auto"/>
              <w:right w:val="single" w:sz="4" w:space="0" w:color="auto"/>
            </w:tcBorders>
            <w:vAlign w:val="bottom"/>
          </w:tcPr>
          <w:p w14:paraId="7C8E1651" w14:textId="77777777" w:rsidR="005C48A2" w:rsidRPr="005D26A6" w:rsidRDefault="005C48A2" w:rsidP="003B693A">
            <w:pPr>
              <w:jc w:val="center"/>
              <w:rPr>
                <w:szCs w:val="22"/>
              </w:rPr>
            </w:pPr>
            <w:r w:rsidRPr="005D26A6">
              <w:rPr>
                <w:szCs w:val="22"/>
              </w:rPr>
              <w:t>24</w:t>
            </w:r>
          </w:p>
        </w:tc>
        <w:tc>
          <w:tcPr>
            <w:tcW w:w="491" w:type="pct"/>
            <w:tcBorders>
              <w:top w:val="single" w:sz="4" w:space="0" w:color="auto"/>
              <w:left w:val="single" w:sz="4" w:space="0" w:color="auto"/>
              <w:bottom w:val="single" w:sz="4" w:space="0" w:color="auto"/>
              <w:right w:val="single" w:sz="18" w:space="0" w:color="auto"/>
            </w:tcBorders>
            <w:vAlign w:val="bottom"/>
          </w:tcPr>
          <w:p w14:paraId="71FB15DD" w14:textId="77777777" w:rsidR="005C48A2" w:rsidRPr="005D26A6" w:rsidRDefault="005C48A2" w:rsidP="003B693A">
            <w:pPr>
              <w:keepNext/>
              <w:jc w:val="center"/>
              <w:rPr>
                <w:szCs w:val="22"/>
              </w:rPr>
            </w:pPr>
            <w:r w:rsidRPr="005D26A6">
              <w:rPr>
                <w:szCs w:val="22"/>
              </w:rPr>
              <w:t>1,2</w:t>
            </w:r>
          </w:p>
        </w:tc>
        <w:tc>
          <w:tcPr>
            <w:tcW w:w="632" w:type="pct"/>
            <w:tcBorders>
              <w:top w:val="single" w:sz="4" w:space="0" w:color="auto"/>
              <w:left w:val="single" w:sz="18" w:space="0" w:color="auto"/>
              <w:bottom w:val="single" w:sz="4" w:space="0" w:color="auto"/>
              <w:right w:val="single" w:sz="4" w:space="0" w:color="auto"/>
            </w:tcBorders>
            <w:vAlign w:val="bottom"/>
          </w:tcPr>
          <w:p w14:paraId="4882A39D" w14:textId="77777777" w:rsidR="005C48A2" w:rsidRPr="005D26A6" w:rsidRDefault="005C48A2" w:rsidP="003B693A">
            <w:pPr>
              <w:jc w:val="center"/>
              <w:rPr>
                <w:szCs w:val="22"/>
              </w:rPr>
            </w:pPr>
            <w:r w:rsidRPr="005D26A6">
              <w:rPr>
                <w:szCs w:val="22"/>
              </w:rPr>
              <w:t>0,50</w:t>
            </w:r>
            <w:r w:rsidR="00CB0ED7" w:rsidRPr="005D26A6">
              <w:rPr>
                <w:szCs w:val="22"/>
              </w:rPr>
              <w:t> </w:t>
            </w:r>
            <w:r w:rsidR="00CB0ED7" w:rsidRPr="005D26A6">
              <w:rPr>
                <w:szCs w:val="22"/>
              </w:rPr>
              <w:noBreakHyphen/>
              <w:t> </w:t>
            </w:r>
            <w:r w:rsidRPr="005D26A6">
              <w:rPr>
                <w:szCs w:val="22"/>
              </w:rPr>
              <w:t>0,55</w:t>
            </w:r>
          </w:p>
        </w:tc>
        <w:tc>
          <w:tcPr>
            <w:tcW w:w="491" w:type="pct"/>
            <w:tcBorders>
              <w:top w:val="single" w:sz="4" w:space="0" w:color="auto"/>
              <w:left w:val="single" w:sz="4" w:space="0" w:color="auto"/>
              <w:bottom w:val="single" w:sz="4" w:space="0" w:color="auto"/>
              <w:right w:val="single" w:sz="4" w:space="0" w:color="auto"/>
            </w:tcBorders>
            <w:vAlign w:val="bottom"/>
          </w:tcPr>
          <w:p w14:paraId="56CBA044" w14:textId="77777777" w:rsidR="005C48A2" w:rsidRPr="005D26A6" w:rsidRDefault="005C48A2" w:rsidP="003B693A">
            <w:pPr>
              <w:jc w:val="center"/>
              <w:rPr>
                <w:szCs w:val="22"/>
              </w:rPr>
            </w:pPr>
            <w:r w:rsidRPr="005D26A6">
              <w:rPr>
                <w:szCs w:val="22"/>
              </w:rPr>
              <w:t>40</w:t>
            </w:r>
          </w:p>
        </w:tc>
        <w:tc>
          <w:tcPr>
            <w:tcW w:w="500" w:type="pct"/>
            <w:tcBorders>
              <w:top w:val="single" w:sz="4" w:space="0" w:color="auto"/>
              <w:left w:val="single" w:sz="4" w:space="0" w:color="auto"/>
              <w:bottom w:val="single" w:sz="4" w:space="0" w:color="auto"/>
              <w:right w:val="single" w:sz="4" w:space="0" w:color="auto"/>
            </w:tcBorders>
            <w:vAlign w:val="bottom"/>
          </w:tcPr>
          <w:p w14:paraId="5CD02F90" w14:textId="77777777" w:rsidR="005C48A2" w:rsidRPr="005D26A6" w:rsidRDefault="005C48A2" w:rsidP="003B693A">
            <w:pPr>
              <w:jc w:val="center"/>
              <w:rPr>
                <w:szCs w:val="22"/>
              </w:rPr>
            </w:pPr>
            <w:r w:rsidRPr="005D26A6">
              <w:rPr>
                <w:szCs w:val="22"/>
              </w:rPr>
              <w:t>2,0</w:t>
            </w:r>
          </w:p>
        </w:tc>
      </w:tr>
      <w:tr w:rsidR="005C48A2" w:rsidRPr="005D26A6" w14:paraId="18344921" w14:textId="77777777" w:rsidTr="003B693A">
        <w:trPr>
          <w:trHeight w:hRule="exact" w:val="397"/>
          <w:jc w:val="center"/>
        </w:trPr>
        <w:tc>
          <w:tcPr>
            <w:tcW w:w="713" w:type="pct"/>
            <w:tcBorders>
              <w:top w:val="single" w:sz="4" w:space="0" w:color="auto"/>
              <w:left w:val="single" w:sz="4" w:space="0" w:color="auto"/>
              <w:bottom w:val="single" w:sz="4" w:space="0" w:color="auto"/>
              <w:right w:val="single" w:sz="4" w:space="0" w:color="auto"/>
            </w:tcBorders>
            <w:vAlign w:val="bottom"/>
          </w:tcPr>
          <w:p w14:paraId="35D149B0" w14:textId="77777777" w:rsidR="005C48A2" w:rsidRPr="005D26A6" w:rsidRDefault="005C48A2" w:rsidP="003B693A">
            <w:pPr>
              <w:jc w:val="center"/>
              <w:rPr>
                <w:szCs w:val="22"/>
              </w:rPr>
            </w:pPr>
            <w:r w:rsidRPr="005D26A6">
              <w:rPr>
                <w:szCs w:val="22"/>
              </w:rPr>
              <w:t>0,76</w:t>
            </w:r>
            <w:r w:rsidR="0035286E" w:rsidRPr="005D26A6">
              <w:rPr>
                <w:szCs w:val="22"/>
              </w:rPr>
              <w:t> </w:t>
            </w:r>
            <w:r w:rsidR="0035286E" w:rsidRPr="005D26A6">
              <w:rPr>
                <w:szCs w:val="22"/>
              </w:rPr>
              <w:noBreakHyphen/>
              <w:t> </w:t>
            </w:r>
            <w:r w:rsidRPr="005D26A6">
              <w:rPr>
                <w:szCs w:val="22"/>
              </w:rPr>
              <w:t>0,84</w:t>
            </w:r>
          </w:p>
        </w:tc>
        <w:tc>
          <w:tcPr>
            <w:tcW w:w="446" w:type="pct"/>
            <w:tcBorders>
              <w:top w:val="single" w:sz="4" w:space="0" w:color="auto"/>
              <w:left w:val="single" w:sz="4" w:space="0" w:color="auto"/>
              <w:bottom w:val="single" w:sz="4" w:space="0" w:color="auto"/>
              <w:right w:val="single" w:sz="4" w:space="0" w:color="auto"/>
            </w:tcBorders>
            <w:vAlign w:val="bottom"/>
          </w:tcPr>
          <w:p w14:paraId="3904A5E7" w14:textId="77777777" w:rsidR="005C48A2" w:rsidRPr="005D26A6" w:rsidRDefault="005C48A2" w:rsidP="003B693A">
            <w:pPr>
              <w:jc w:val="center"/>
              <w:rPr>
                <w:szCs w:val="22"/>
              </w:rPr>
            </w:pPr>
            <w:r w:rsidRPr="005D26A6">
              <w:rPr>
                <w:szCs w:val="22"/>
              </w:rPr>
              <w:t>20</w:t>
            </w:r>
          </w:p>
        </w:tc>
        <w:tc>
          <w:tcPr>
            <w:tcW w:w="535" w:type="pct"/>
            <w:tcBorders>
              <w:top w:val="single" w:sz="4" w:space="0" w:color="auto"/>
              <w:left w:val="single" w:sz="4" w:space="0" w:color="auto"/>
              <w:bottom w:val="single" w:sz="4" w:space="0" w:color="auto"/>
              <w:right w:val="single" w:sz="18" w:space="0" w:color="auto"/>
            </w:tcBorders>
            <w:vAlign w:val="bottom"/>
          </w:tcPr>
          <w:p w14:paraId="025D54E8" w14:textId="77777777" w:rsidR="005C48A2" w:rsidRPr="005D26A6" w:rsidRDefault="005C48A2" w:rsidP="003B693A">
            <w:pPr>
              <w:jc w:val="center"/>
              <w:rPr>
                <w:szCs w:val="22"/>
              </w:rPr>
            </w:pPr>
            <w:r w:rsidRPr="005D26A6">
              <w:rPr>
                <w:szCs w:val="22"/>
              </w:rPr>
              <w:t>1,0</w:t>
            </w:r>
          </w:p>
        </w:tc>
        <w:tc>
          <w:tcPr>
            <w:tcW w:w="702" w:type="pct"/>
            <w:tcBorders>
              <w:top w:val="single" w:sz="4" w:space="0" w:color="auto"/>
              <w:left w:val="single" w:sz="18" w:space="0" w:color="auto"/>
              <w:bottom w:val="single" w:sz="4" w:space="0" w:color="auto"/>
              <w:right w:val="single" w:sz="4" w:space="0" w:color="auto"/>
            </w:tcBorders>
            <w:vAlign w:val="bottom"/>
          </w:tcPr>
          <w:p w14:paraId="518EEE6B" w14:textId="77777777" w:rsidR="005C48A2" w:rsidRPr="005D26A6" w:rsidRDefault="005C48A2" w:rsidP="003B693A">
            <w:pPr>
              <w:jc w:val="center"/>
              <w:rPr>
                <w:szCs w:val="22"/>
              </w:rPr>
            </w:pPr>
            <w:r w:rsidRPr="005D26A6">
              <w:rPr>
                <w:szCs w:val="22"/>
              </w:rPr>
              <w:t>0,51</w:t>
            </w:r>
            <w:r w:rsidR="00490945" w:rsidRPr="005D26A6">
              <w:rPr>
                <w:szCs w:val="22"/>
              </w:rPr>
              <w:t> </w:t>
            </w:r>
            <w:r w:rsidR="00490945" w:rsidRPr="005D26A6">
              <w:rPr>
                <w:szCs w:val="22"/>
              </w:rPr>
              <w:noBreakHyphen/>
              <w:t> </w:t>
            </w:r>
            <w:r w:rsidRPr="005D26A6">
              <w:rPr>
                <w:szCs w:val="22"/>
              </w:rPr>
              <w:t>0,58</w:t>
            </w:r>
          </w:p>
        </w:tc>
        <w:tc>
          <w:tcPr>
            <w:tcW w:w="492" w:type="pct"/>
            <w:tcBorders>
              <w:top w:val="single" w:sz="4" w:space="0" w:color="auto"/>
              <w:left w:val="single" w:sz="4" w:space="0" w:color="auto"/>
              <w:bottom w:val="single" w:sz="4" w:space="0" w:color="auto"/>
              <w:right w:val="single" w:sz="4" w:space="0" w:color="auto"/>
            </w:tcBorders>
            <w:vAlign w:val="bottom"/>
          </w:tcPr>
          <w:p w14:paraId="735D6A2B" w14:textId="77777777" w:rsidR="005C48A2" w:rsidRPr="005D26A6" w:rsidRDefault="005C48A2" w:rsidP="003B693A">
            <w:pPr>
              <w:jc w:val="center"/>
              <w:rPr>
                <w:szCs w:val="22"/>
              </w:rPr>
            </w:pPr>
            <w:r w:rsidRPr="005D26A6">
              <w:rPr>
                <w:szCs w:val="22"/>
              </w:rPr>
              <w:t>28</w:t>
            </w:r>
          </w:p>
        </w:tc>
        <w:tc>
          <w:tcPr>
            <w:tcW w:w="491" w:type="pct"/>
            <w:tcBorders>
              <w:top w:val="single" w:sz="4" w:space="0" w:color="auto"/>
              <w:left w:val="single" w:sz="4" w:space="0" w:color="auto"/>
              <w:bottom w:val="single" w:sz="4" w:space="0" w:color="auto"/>
              <w:right w:val="single" w:sz="18" w:space="0" w:color="auto"/>
            </w:tcBorders>
            <w:vAlign w:val="bottom"/>
          </w:tcPr>
          <w:p w14:paraId="61BEE8A8" w14:textId="77777777" w:rsidR="005C48A2" w:rsidRPr="005D26A6" w:rsidRDefault="005C48A2" w:rsidP="003B693A">
            <w:pPr>
              <w:keepNext/>
              <w:jc w:val="center"/>
              <w:rPr>
                <w:szCs w:val="22"/>
              </w:rPr>
            </w:pPr>
            <w:r w:rsidRPr="005D26A6">
              <w:rPr>
                <w:szCs w:val="22"/>
              </w:rPr>
              <w:t>1,4</w:t>
            </w:r>
          </w:p>
        </w:tc>
        <w:tc>
          <w:tcPr>
            <w:tcW w:w="632" w:type="pct"/>
            <w:tcBorders>
              <w:top w:val="single" w:sz="4" w:space="0" w:color="auto"/>
              <w:left w:val="single" w:sz="18" w:space="0" w:color="auto"/>
              <w:bottom w:val="single" w:sz="4" w:space="0" w:color="auto"/>
              <w:right w:val="single" w:sz="4" w:space="0" w:color="auto"/>
            </w:tcBorders>
            <w:vAlign w:val="bottom"/>
          </w:tcPr>
          <w:p w14:paraId="73F06ABE" w14:textId="77777777" w:rsidR="005C48A2" w:rsidRPr="005D26A6" w:rsidRDefault="005C48A2" w:rsidP="003B693A">
            <w:pPr>
              <w:jc w:val="center"/>
              <w:rPr>
                <w:szCs w:val="22"/>
              </w:rPr>
            </w:pPr>
            <w:r w:rsidRPr="005D26A6">
              <w:rPr>
                <w:szCs w:val="22"/>
              </w:rPr>
              <w:t>0,56</w:t>
            </w:r>
            <w:r w:rsidR="00CB0ED7" w:rsidRPr="005D26A6">
              <w:rPr>
                <w:szCs w:val="22"/>
              </w:rPr>
              <w:t> </w:t>
            </w:r>
            <w:r w:rsidR="00CB0ED7" w:rsidRPr="005D26A6">
              <w:rPr>
                <w:szCs w:val="22"/>
              </w:rPr>
              <w:noBreakHyphen/>
              <w:t> </w:t>
            </w:r>
            <w:r w:rsidRPr="005D26A6">
              <w:rPr>
                <w:szCs w:val="22"/>
              </w:rPr>
              <w:t>0,60</w:t>
            </w:r>
          </w:p>
        </w:tc>
        <w:tc>
          <w:tcPr>
            <w:tcW w:w="491" w:type="pct"/>
            <w:tcBorders>
              <w:top w:val="single" w:sz="4" w:space="0" w:color="auto"/>
              <w:left w:val="single" w:sz="4" w:space="0" w:color="auto"/>
              <w:bottom w:val="single" w:sz="4" w:space="0" w:color="auto"/>
              <w:right w:val="single" w:sz="4" w:space="0" w:color="auto"/>
            </w:tcBorders>
            <w:vAlign w:val="bottom"/>
          </w:tcPr>
          <w:p w14:paraId="693BE292" w14:textId="77777777" w:rsidR="005C48A2" w:rsidRPr="005D26A6" w:rsidRDefault="005C48A2" w:rsidP="003B693A">
            <w:pPr>
              <w:jc w:val="center"/>
              <w:rPr>
                <w:szCs w:val="22"/>
              </w:rPr>
            </w:pPr>
            <w:r w:rsidRPr="005D26A6">
              <w:rPr>
                <w:szCs w:val="22"/>
              </w:rPr>
              <w:t>44</w:t>
            </w:r>
          </w:p>
        </w:tc>
        <w:tc>
          <w:tcPr>
            <w:tcW w:w="500" w:type="pct"/>
            <w:tcBorders>
              <w:top w:val="single" w:sz="4" w:space="0" w:color="auto"/>
              <w:left w:val="single" w:sz="4" w:space="0" w:color="auto"/>
              <w:bottom w:val="single" w:sz="4" w:space="0" w:color="auto"/>
              <w:right w:val="single" w:sz="4" w:space="0" w:color="auto"/>
            </w:tcBorders>
            <w:vAlign w:val="bottom"/>
          </w:tcPr>
          <w:p w14:paraId="396FFC71" w14:textId="77777777" w:rsidR="005C48A2" w:rsidRPr="005D26A6" w:rsidRDefault="005C48A2" w:rsidP="003B693A">
            <w:pPr>
              <w:jc w:val="center"/>
              <w:rPr>
                <w:szCs w:val="22"/>
              </w:rPr>
            </w:pPr>
            <w:r w:rsidRPr="005D26A6">
              <w:rPr>
                <w:szCs w:val="22"/>
              </w:rPr>
              <w:t>2,2</w:t>
            </w:r>
          </w:p>
        </w:tc>
      </w:tr>
      <w:tr w:rsidR="005C48A2" w:rsidRPr="005D26A6" w14:paraId="4F90F276" w14:textId="77777777" w:rsidTr="003B693A">
        <w:trPr>
          <w:trHeight w:hRule="exact" w:val="397"/>
          <w:jc w:val="center"/>
        </w:trPr>
        <w:tc>
          <w:tcPr>
            <w:tcW w:w="713" w:type="pct"/>
            <w:tcBorders>
              <w:top w:val="single" w:sz="4" w:space="0" w:color="auto"/>
              <w:left w:val="single" w:sz="4" w:space="0" w:color="auto"/>
              <w:bottom w:val="single" w:sz="4" w:space="0" w:color="auto"/>
              <w:right w:val="single" w:sz="4" w:space="0" w:color="auto"/>
            </w:tcBorders>
            <w:vAlign w:val="bottom"/>
          </w:tcPr>
          <w:p w14:paraId="28E634CE" w14:textId="77777777" w:rsidR="005C48A2" w:rsidRPr="005D26A6" w:rsidRDefault="005C48A2" w:rsidP="003B693A">
            <w:pPr>
              <w:jc w:val="center"/>
              <w:rPr>
                <w:szCs w:val="22"/>
              </w:rPr>
            </w:pPr>
            <w:r w:rsidRPr="005D26A6">
              <w:rPr>
                <w:szCs w:val="22"/>
              </w:rPr>
              <w:t>0,85</w:t>
            </w:r>
            <w:r w:rsidR="0035286E" w:rsidRPr="005D26A6">
              <w:rPr>
                <w:szCs w:val="22"/>
              </w:rPr>
              <w:t> </w:t>
            </w:r>
            <w:r w:rsidR="0035286E" w:rsidRPr="005D26A6">
              <w:rPr>
                <w:szCs w:val="22"/>
              </w:rPr>
              <w:noBreakHyphen/>
              <w:t> </w:t>
            </w:r>
            <w:r w:rsidRPr="005D26A6">
              <w:rPr>
                <w:szCs w:val="22"/>
              </w:rPr>
              <w:t>0,99</w:t>
            </w:r>
          </w:p>
        </w:tc>
        <w:tc>
          <w:tcPr>
            <w:tcW w:w="446" w:type="pct"/>
            <w:tcBorders>
              <w:top w:val="single" w:sz="4" w:space="0" w:color="auto"/>
              <w:left w:val="single" w:sz="4" w:space="0" w:color="auto"/>
              <w:bottom w:val="single" w:sz="4" w:space="0" w:color="auto"/>
              <w:right w:val="single" w:sz="4" w:space="0" w:color="auto"/>
            </w:tcBorders>
            <w:vAlign w:val="bottom"/>
          </w:tcPr>
          <w:p w14:paraId="2284970F" w14:textId="77777777" w:rsidR="005C48A2" w:rsidRPr="005D26A6" w:rsidRDefault="005C48A2" w:rsidP="003B693A">
            <w:pPr>
              <w:jc w:val="center"/>
              <w:rPr>
                <w:szCs w:val="22"/>
              </w:rPr>
            </w:pPr>
            <w:r w:rsidRPr="005D26A6">
              <w:rPr>
                <w:szCs w:val="22"/>
              </w:rPr>
              <w:t>24</w:t>
            </w:r>
          </w:p>
        </w:tc>
        <w:tc>
          <w:tcPr>
            <w:tcW w:w="535" w:type="pct"/>
            <w:tcBorders>
              <w:top w:val="single" w:sz="4" w:space="0" w:color="auto"/>
              <w:left w:val="single" w:sz="4" w:space="0" w:color="auto"/>
              <w:bottom w:val="single" w:sz="4" w:space="0" w:color="auto"/>
              <w:right w:val="single" w:sz="18" w:space="0" w:color="auto"/>
            </w:tcBorders>
            <w:vAlign w:val="bottom"/>
          </w:tcPr>
          <w:p w14:paraId="53A3D438" w14:textId="77777777" w:rsidR="005C48A2" w:rsidRPr="005D26A6" w:rsidRDefault="005C48A2" w:rsidP="003B693A">
            <w:pPr>
              <w:jc w:val="center"/>
              <w:rPr>
                <w:szCs w:val="22"/>
              </w:rPr>
            </w:pPr>
            <w:r w:rsidRPr="005D26A6">
              <w:rPr>
                <w:szCs w:val="22"/>
              </w:rPr>
              <w:t>1,2</w:t>
            </w:r>
          </w:p>
        </w:tc>
        <w:tc>
          <w:tcPr>
            <w:tcW w:w="702" w:type="pct"/>
            <w:tcBorders>
              <w:top w:val="single" w:sz="4" w:space="0" w:color="auto"/>
              <w:left w:val="single" w:sz="18" w:space="0" w:color="auto"/>
              <w:bottom w:val="single" w:sz="4" w:space="0" w:color="auto"/>
              <w:right w:val="single" w:sz="4" w:space="0" w:color="auto"/>
            </w:tcBorders>
            <w:vAlign w:val="bottom"/>
          </w:tcPr>
          <w:p w14:paraId="4F1143E8" w14:textId="77777777" w:rsidR="005C48A2" w:rsidRPr="005D26A6" w:rsidRDefault="005C48A2" w:rsidP="003B693A">
            <w:pPr>
              <w:jc w:val="center"/>
              <w:rPr>
                <w:szCs w:val="22"/>
              </w:rPr>
            </w:pPr>
            <w:r w:rsidRPr="005D26A6">
              <w:rPr>
                <w:szCs w:val="22"/>
              </w:rPr>
              <w:t>0,59</w:t>
            </w:r>
            <w:r w:rsidR="00490945" w:rsidRPr="005D26A6">
              <w:rPr>
                <w:szCs w:val="22"/>
              </w:rPr>
              <w:t> </w:t>
            </w:r>
            <w:r w:rsidR="00490945" w:rsidRPr="005D26A6">
              <w:rPr>
                <w:szCs w:val="22"/>
              </w:rPr>
              <w:noBreakHyphen/>
              <w:t> </w:t>
            </w:r>
            <w:r w:rsidRPr="005D26A6">
              <w:rPr>
                <w:szCs w:val="22"/>
              </w:rPr>
              <w:t>0,66</w:t>
            </w:r>
          </w:p>
        </w:tc>
        <w:tc>
          <w:tcPr>
            <w:tcW w:w="492" w:type="pct"/>
            <w:tcBorders>
              <w:top w:val="single" w:sz="4" w:space="0" w:color="auto"/>
              <w:left w:val="single" w:sz="4" w:space="0" w:color="auto"/>
              <w:bottom w:val="single" w:sz="4" w:space="0" w:color="auto"/>
              <w:right w:val="single" w:sz="4" w:space="0" w:color="auto"/>
            </w:tcBorders>
            <w:vAlign w:val="bottom"/>
          </w:tcPr>
          <w:p w14:paraId="6466F3C5" w14:textId="77777777" w:rsidR="005C48A2" w:rsidRPr="005D26A6" w:rsidRDefault="005C48A2" w:rsidP="003B693A">
            <w:pPr>
              <w:jc w:val="center"/>
              <w:rPr>
                <w:szCs w:val="22"/>
              </w:rPr>
            </w:pPr>
            <w:r w:rsidRPr="005D26A6">
              <w:rPr>
                <w:szCs w:val="22"/>
              </w:rPr>
              <w:t>32</w:t>
            </w:r>
          </w:p>
        </w:tc>
        <w:tc>
          <w:tcPr>
            <w:tcW w:w="491" w:type="pct"/>
            <w:tcBorders>
              <w:top w:val="single" w:sz="4" w:space="0" w:color="auto"/>
              <w:left w:val="single" w:sz="4" w:space="0" w:color="auto"/>
              <w:bottom w:val="single" w:sz="4" w:space="0" w:color="auto"/>
              <w:right w:val="single" w:sz="18" w:space="0" w:color="auto"/>
            </w:tcBorders>
            <w:vAlign w:val="bottom"/>
          </w:tcPr>
          <w:p w14:paraId="5CA2BA43" w14:textId="77777777" w:rsidR="005C48A2" w:rsidRPr="005D26A6" w:rsidRDefault="005C48A2" w:rsidP="003B693A">
            <w:pPr>
              <w:keepNext/>
              <w:jc w:val="center"/>
              <w:rPr>
                <w:szCs w:val="22"/>
              </w:rPr>
            </w:pPr>
            <w:r w:rsidRPr="005D26A6">
              <w:rPr>
                <w:szCs w:val="22"/>
              </w:rPr>
              <w:t>1,6</w:t>
            </w:r>
          </w:p>
        </w:tc>
        <w:tc>
          <w:tcPr>
            <w:tcW w:w="632" w:type="pct"/>
            <w:tcBorders>
              <w:top w:val="single" w:sz="4" w:space="0" w:color="auto"/>
              <w:left w:val="single" w:sz="18" w:space="0" w:color="auto"/>
              <w:bottom w:val="single" w:sz="4" w:space="0" w:color="auto"/>
              <w:right w:val="single" w:sz="4" w:space="0" w:color="auto"/>
            </w:tcBorders>
            <w:vAlign w:val="bottom"/>
          </w:tcPr>
          <w:p w14:paraId="69D0732E" w14:textId="77777777" w:rsidR="005C48A2" w:rsidRPr="005D26A6" w:rsidRDefault="005C48A2" w:rsidP="003B693A">
            <w:pPr>
              <w:jc w:val="center"/>
              <w:rPr>
                <w:szCs w:val="22"/>
              </w:rPr>
            </w:pPr>
            <w:r w:rsidRPr="005D26A6">
              <w:rPr>
                <w:szCs w:val="22"/>
              </w:rPr>
              <w:t>0,61</w:t>
            </w:r>
            <w:r w:rsidR="00CB0ED7" w:rsidRPr="005D26A6">
              <w:rPr>
                <w:szCs w:val="22"/>
              </w:rPr>
              <w:t> </w:t>
            </w:r>
            <w:r w:rsidR="00CB0ED7" w:rsidRPr="005D26A6">
              <w:rPr>
                <w:szCs w:val="22"/>
              </w:rPr>
              <w:noBreakHyphen/>
              <w:t> </w:t>
            </w:r>
            <w:r w:rsidRPr="005D26A6">
              <w:rPr>
                <w:szCs w:val="22"/>
              </w:rPr>
              <w:t>0,65</w:t>
            </w:r>
          </w:p>
        </w:tc>
        <w:tc>
          <w:tcPr>
            <w:tcW w:w="491" w:type="pct"/>
            <w:tcBorders>
              <w:top w:val="single" w:sz="4" w:space="0" w:color="auto"/>
              <w:left w:val="single" w:sz="4" w:space="0" w:color="auto"/>
              <w:bottom w:val="single" w:sz="4" w:space="0" w:color="auto"/>
              <w:right w:val="single" w:sz="4" w:space="0" w:color="auto"/>
            </w:tcBorders>
            <w:vAlign w:val="bottom"/>
          </w:tcPr>
          <w:p w14:paraId="7CDF998D" w14:textId="77777777" w:rsidR="005C48A2" w:rsidRPr="005D26A6" w:rsidRDefault="005C48A2" w:rsidP="003B693A">
            <w:pPr>
              <w:jc w:val="center"/>
              <w:rPr>
                <w:szCs w:val="22"/>
              </w:rPr>
            </w:pPr>
            <w:r w:rsidRPr="005D26A6">
              <w:rPr>
                <w:szCs w:val="22"/>
              </w:rPr>
              <w:t>48</w:t>
            </w:r>
          </w:p>
        </w:tc>
        <w:tc>
          <w:tcPr>
            <w:tcW w:w="500" w:type="pct"/>
            <w:tcBorders>
              <w:top w:val="single" w:sz="4" w:space="0" w:color="auto"/>
              <w:left w:val="single" w:sz="4" w:space="0" w:color="auto"/>
              <w:bottom w:val="single" w:sz="4" w:space="0" w:color="auto"/>
              <w:right w:val="single" w:sz="4" w:space="0" w:color="auto"/>
            </w:tcBorders>
            <w:vAlign w:val="bottom"/>
          </w:tcPr>
          <w:p w14:paraId="2912C15E" w14:textId="77777777" w:rsidR="005C48A2" w:rsidRPr="005D26A6" w:rsidRDefault="005C48A2" w:rsidP="003B693A">
            <w:pPr>
              <w:jc w:val="center"/>
              <w:rPr>
                <w:szCs w:val="22"/>
              </w:rPr>
            </w:pPr>
            <w:r w:rsidRPr="005D26A6">
              <w:rPr>
                <w:szCs w:val="22"/>
              </w:rPr>
              <w:t>2,4</w:t>
            </w:r>
          </w:p>
        </w:tc>
      </w:tr>
      <w:tr w:rsidR="005C48A2" w:rsidRPr="005D26A6" w14:paraId="7C3F6B86" w14:textId="77777777" w:rsidTr="003B693A">
        <w:trPr>
          <w:trHeight w:hRule="exact" w:val="397"/>
          <w:jc w:val="center"/>
        </w:trPr>
        <w:tc>
          <w:tcPr>
            <w:tcW w:w="713" w:type="pct"/>
            <w:tcBorders>
              <w:top w:val="single" w:sz="4" w:space="0" w:color="auto"/>
              <w:left w:val="single" w:sz="4" w:space="0" w:color="auto"/>
              <w:bottom w:val="single" w:sz="4" w:space="0" w:color="auto"/>
              <w:right w:val="single" w:sz="4" w:space="0" w:color="auto"/>
            </w:tcBorders>
            <w:vAlign w:val="bottom"/>
          </w:tcPr>
          <w:p w14:paraId="06B2855E" w14:textId="77777777" w:rsidR="005C48A2" w:rsidRPr="005D26A6" w:rsidRDefault="005C48A2" w:rsidP="003B693A">
            <w:pPr>
              <w:jc w:val="center"/>
              <w:rPr>
                <w:szCs w:val="22"/>
              </w:rPr>
            </w:pPr>
            <w:r w:rsidRPr="005D26A6">
              <w:rPr>
                <w:szCs w:val="22"/>
              </w:rPr>
              <w:t>1,0</w:t>
            </w:r>
            <w:r w:rsidR="0035286E" w:rsidRPr="005D26A6">
              <w:rPr>
                <w:szCs w:val="22"/>
              </w:rPr>
              <w:t> </w:t>
            </w:r>
            <w:r w:rsidR="0035286E" w:rsidRPr="005D26A6">
              <w:rPr>
                <w:szCs w:val="22"/>
              </w:rPr>
              <w:noBreakHyphen/>
              <w:t> </w:t>
            </w:r>
            <w:r w:rsidRPr="005D26A6">
              <w:rPr>
                <w:szCs w:val="22"/>
              </w:rPr>
              <w:t>1,16</w:t>
            </w:r>
          </w:p>
        </w:tc>
        <w:tc>
          <w:tcPr>
            <w:tcW w:w="446" w:type="pct"/>
            <w:tcBorders>
              <w:top w:val="single" w:sz="4" w:space="0" w:color="auto"/>
              <w:left w:val="single" w:sz="4" w:space="0" w:color="auto"/>
              <w:bottom w:val="single" w:sz="4" w:space="0" w:color="auto"/>
              <w:right w:val="single" w:sz="4" w:space="0" w:color="auto"/>
            </w:tcBorders>
            <w:vAlign w:val="bottom"/>
          </w:tcPr>
          <w:p w14:paraId="09B31B3A" w14:textId="77777777" w:rsidR="005C48A2" w:rsidRPr="005D26A6" w:rsidRDefault="005C48A2" w:rsidP="003B693A">
            <w:pPr>
              <w:jc w:val="center"/>
              <w:rPr>
                <w:szCs w:val="22"/>
              </w:rPr>
            </w:pPr>
            <w:r w:rsidRPr="005D26A6">
              <w:rPr>
                <w:szCs w:val="22"/>
              </w:rPr>
              <w:t>28</w:t>
            </w:r>
          </w:p>
        </w:tc>
        <w:tc>
          <w:tcPr>
            <w:tcW w:w="535" w:type="pct"/>
            <w:tcBorders>
              <w:top w:val="single" w:sz="4" w:space="0" w:color="auto"/>
              <w:left w:val="single" w:sz="4" w:space="0" w:color="auto"/>
              <w:bottom w:val="single" w:sz="4" w:space="0" w:color="auto"/>
              <w:right w:val="single" w:sz="18" w:space="0" w:color="auto"/>
            </w:tcBorders>
            <w:vAlign w:val="bottom"/>
          </w:tcPr>
          <w:p w14:paraId="37283CC3" w14:textId="77777777" w:rsidR="005C48A2" w:rsidRPr="005D26A6" w:rsidRDefault="005C48A2" w:rsidP="003B693A">
            <w:pPr>
              <w:jc w:val="center"/>
              <w:rPr>
                <w:szCs w:val="22"/>
              </w:rPr>
            </w:pPr>
            <w:r w:rsidRPr="005D26A6">
              <w:rPr>
                <w:szCs w:val="22"/>
              </w:rPr>
              <w:t>1,4</w:t>
            </w:r>
          </w:p>
        </w:tc>
        <w:tc>
          <w:tcPr>
            <w:tcW w:w="702" w:type="pct"/>
            <w:tcBorders>
              <w:top w:val="single" w:sz="4" w:space="0" w:color="auto"/>
              <w:left w:val="single" w:sz="18" w:space="0" w:color="auto"/>
              <w:bottom w:val="single" w:sz="4" w:space="0" w:color="auto"/>
              <w:right w:val="single" w:sz="4" w:space="0" w:color="auto"/>
            </w:tcBorders>
            <w:vAlign w:val="bottom"/>
          </w:tcPr>
          <w:p w14:paraId="1DAFE3A0" w14:textId="77777777" w:rsidR="005C48A2" w:rsidRPr="005D26A6" w:rsidRDefault="005C48A2" w:rsidP="003B693A">
            <w:pPr>
              <w:jc w:val="center"/>
              <w:rPr>
                <w:szCs w:val="22"/>
              </w:rPr>
            </w:pPr>
            <w:r w:rsidRPr="005D26A6">
              <w:rPr>
                <w:szCs w:val="22"/>
              </w:rPr>
              <w:t>0,67</w:t>
            </w:r>
            <w:r w:rsidR="00490945" w:rsidRPr="005D26A6">
              <w:rPr>
                <w:szCs w:val="22"/>
              </w:rPr>
              <w:t> </w:t>
            </w:r>
            <w:r w:rsidR="00490945" w:rsidRPr="005D26A6">
              <w:rPr>
                <w:szCs w:val="22"/>
              </w:rPr>
              <w:noBreakHyphen/>
              <w:t> </w:t>
            </w:r>
            <w:r w:rsidRPr="005D26A6">
              <w:rPr>
                <w:szCs w:val="22"/>
              </w:rPr>
              <w:t>0,74</w:t>
            </w:r>
          </w:p>
        </w:tc>
        <w:tc>
          <w:tcPr>
            <w:tcW w:w="492" w:type="pct"/>
            <w:tcBorders>
              <w:top w:val="single" w:sz="4" w:space="0" w:color="auto"/>
              <w:left w:val="single" w:sz="4" w:space="0" w:color="auto"/>
              <w:bottom w:val="single" w:sz="4" w:space="0" w:color="auto"/>
              <w:right w:val="single" w:sz="4" w:space="0" w:color="auto"/>
            </w:tcBorders>
            <w:vAlign w:val="bottom"/>
          </w:tcPr>
          <w:p w14:paraId="7FBC4258" w14:textId="77777777" w:rsidR="005C48A2" w:rsidRPr="005D26A6" w:rsidRDefault="005C48A2" w:rsidP="003B693A">
            <w:pPr>
              <w:jc w:val="center"/>
              <w:rPr>
                <w:szCs w:val="22"/>
              </w:rPr>
            </w:pPr>
            <w:r w:rsidRPr="005D26A6">
              <w:rPr>
                <w:szCs w:val="22"/>
              </w:rPr>
              <w:t>36</w:t>
            </w:r>
          </w:p>
        </w:tc>
        <w:tc>
          <w:tcPr>
            <w:tcW w:w="491" w:type="pct"/>
            <w:tcBorders>
              <w:top w:val="single" w:sz="4" w:space="0" w:color="auto"/>
              <w:left w:val="single" w:sz="4" w:space="0" w:color="auto"/>
              <w:bottom w:val="single" w:sz="4" w:space="0" w:color="auto"/>
              <w:right w:val="single" w:sz="18" w:space="0" w:color="auto"/>
            </w:tcBorders>
            <w:vAlign w:val="bottom"/>
          </w:tcPr>
          <w:p w14:paraId="744A2646" w14:textId="77777777" w:rsidR="005C48A2" w:rsidRPr="005D26A6" w:rsidRDefault="005C48A2" w:rsidP="003B693A">
            <w:pPr>
              <w:keepNext/>
              <w:jc w:val="center"/>
              <w:rPr>
                <w:szCs w:val="22"/>
              </w:rPr>
            </w:pPr>
            <w:r w:rsidRPr="005D26A6">
              <w:rPr>
                <w:szCs w:val="22"/>
              </w:rPr>
              <w:t>1,8</w:t>
            </w:r>
          </w:p>
        </w:tc>
        <w:tc>
          <w:tcPr>
            <w:tcW w:w="632" w:type="pct"/>
            <w:tcBorders>
              <w:top w:val="single" w:sz="4" w:space="0" w:color="auto"/>
              <w:left w:val="single" w:sz="18" w:space="0" w:color="auto"/>
              <w:bottom w:val="single" w:sz="4" w:space="0" w:color="auto"/>
              <w:right w:val="single" w:sz="4" w:space="0" w:color="auto"/>
            </w:tcBorders>
            <w:vAlign w:val="bottom"/>
          </w:tcPr>
          <w:p w14:paraId="5BAB3274" w14:textId="77777777" w:rsidR="005C48A2" w:rsidRPr="005D26A6" w:rsidRDefault="005C48A2" w:rsidP="003B693A">
            <w:pPr>
              <w:jc w:val="center"/>
              <w:rPr>
                <w:szCs w:val="22"/>
              </w:rPr>
            </w:pPr>
            <w:r w:rsidRPr="005D26A6">
              <w:rPr>
                <w:szCs w:val="22"/>
              </w:rPr>
              <w:t>0,66</w:t>
            </w:r>
            <w:r w:rsidR="00CB0ED7" w:rsidRPr="005D26A6">
              <w:rPr>
                <w:szCs w:val="22"/>
              </w:rPr>
              <w:t> </w:t>
            </w:r>
            <w:r w:rsidR="00CB0ED7" w:rsidRPr="005D26A6">
              <w:rPr>
                <w:szCs w:val="22"/>
              </w:rPr>
              <w:noBreakHyphen/>
              <w:t> </w:t>
            </w:r>
            <w:r w:rsidRPr="005D26A6">
              <w:rPr>
                <w:szCs w:val="22"/>
              </w:rPr>
              <w:t>0,70</w:t>
            </w:r>
          </w:p>
        </w:tc>
        <w:tc>
          <w:tcPr>
            <w:tcW w:w="491" w:type="pct"/>
            <w:tcBorders>
              <w:top w:val="single" w:sz="4" w:space="0" w:color="auto"/>
              <w:left w:val="single" w:sz="4" w:space="0" w:color="auto"/>
              <w:bottom w:val="single" w:sz="4" w:space="0" w:color="auto"/>
              <w:right w:val="single" w:sz="4" w:space="0" w:color="auto"/>
            </w:tcBorders>
            <w:vAlign w:val="bottom"/>
          </w:tcPr>
          <w:p w14:paraId="51BB830D" w14:textId="77777777" w:rsidR="005C48A2" w:rsidRPr="005D26A6" w:rsidRDefault="005C48A2" w:rsidP="003B693A">
            <w:pPr>
              <w:jc w:val="center"/>
              <w:rPr>
                <w:szCs w:val="22"/>
              </w:rPr>
            </w:pPr>
            <w:r w:rsidRPr="005D26A6">
              <w:rPr>
                <w:szCs w:val="22"/>
              </w:rPr>
              <w:t>52</w:t>
            </w:r>
          </w:p>
        </w:tc>
        <w:tc>
          <w:tcPr>
            <w:tcW w:w="500" w:type="pct"/>
            <w:tcBorders>
              <w:top w:val="single" w:sz="4" w:space="0" w:color="auto"/>
              <w:left w:val="single" w:sz="4" w:space="0" w:color="auto"/>
              <w:bottom w:val="single" w:sz="4" w:space="0" w:color="auto"/>
              <w:right w:val="single" w:sz="4" w:space="0" w:color="auto"/>
            </w:tcBorders>
            <w:vAlign w:val="bottom"/>
          </w:tcPr>
          <w:p w14:paraId="219F6DAE" w14:textId="77777777" w:rsidR="005C48A2" w:rsidRPr="005D26A6" w:rsidRDefault="005C48A2" w:rsidP="003B693A">
            <w:pPr>
              <w:jc w:val="center"/>
              <w:rPr>
                <w:szCs w:val="22"/>
              </w:rPr>
            </w:pPr>
            <w:r w:rsidRPr="005D26A6">
              <w:rPr>
                <w:szCs w:val="22"/>
              </w:rPr>
              <w:t>2,6</w:t>
            </w:r>
          </w:p>
        </w:tc>
      </w:tr>
      <w:tr w:rsidR="005C48A2" w:rsidRPr="005D26A6" w14:paraId="1BADA346" w14:textId="77777777" w:rsidTr="003B693A">
        <w:trPr>
          <w:trHeight w:hRule="exact" w:val="397"/>
          <w:jc w:val="center"/>
        </w:trPr>
        <w:tc>
          <w:tcPr>
            <w:tcW w:w="713" w:type="pct"/>
            <w:tcBorders>
              <w:top w:val="single" w:sz="4" w:space="0" w:color="auto"/>
              <w:left w:val="single" w:sz="4" w:space="0" w:color="auto"/>
              <w:bottom w:val="single" w:sz="4" w:space="0" w:color="auto"/>
              <w:right w:val="single" w:sz="4" w:space="0" w:color="auto"/>
            </w:tcBorders>
            <w:vAlign w:val="bottom"/>
          </w:tcPr>
          <w:p w14:paraId="280CE02D" w14:textId="77777777" w:rsidR="005C48A2" w:rsidRPr="005D26A6" w:rsidRDefault="005C48A2" w:rsidP="003B693A">
            <w:pPr>
              <w:jc w:val="center"/>
              <w:rPr>
                <w:szCs w:val="22"/>
              </w:rPr>
            </w:pPr>
            <w:r w:rsidRPr="005D26A6">
              <w:rPr>
                <w:szCs w:val="22"/>
              </w:rPr>
              <w:t>1,17</w:t>
            </w:r>
            <w:r w:rsidR="0035286E" w:rsidRPr="005D26A6">
              <w:rPr>
                <w:szCs w:val="22"/>
              </w:rPr>
              <w:t> </w:t>
            </w:r>
            <w:r w:rsidR="0035286E" w:rsidRPr="005D26A6">
              <w:rPr>
                <w:szCs w:val="22"/>
              </w:rPr>
              <w:noBreakHyphen/>
              <w:t> </w:t>
            </w:r>
            <w:r w:rsidRPr="005D26A6">
              <w:rPr>
                <w:szCs w:val="22"/>
              </w:rPr>
              <w:t>1,33</w:t>
            </w:r>
          </w:p>
        </w:tc>
        <w:tc>
          <w:tcPr>
            <w:tcW w:w="446" w:type="pct"/>
            <w:tcBorders>
              <w:top w:val="single" w:sz="4" w:space="0" w:color="auto"/>
              <w:left w:val="single" w:sz="4" w:space="0" w:color="auto"/>
              <w:bottom w:val="single" w:sz="4" w:space="0" w:color="auto"/>
              <w:right w:val="single" w:sz="4" w:space="0" w:color="auto"/>
            </w:tcBorders>
            <w:vAlign w:val="bottom"/>
          </w:tcPr>
          <w:p w14:paraId="1100F8CA" w14:textId="77777777" w:rsidR="005C48A2" w:rsidRPr="005D26A6" w:rsidRDefault="005C48A2" w:rsidP="003B693A">
            <w:pPr>
              <w:jc w:val="center"/>
              <w:rPr>
                <w:szCs w:val="22"/>
              </w:rPr>
            </w:pPr>
            <w:r w:rsidRPr="005D26A6">
              <w:rPr>
                <w:szCs w:val="22"/>
              </w:rPr>
              <w:t>32</w:t>
            </w:r>
          </w:p>
        </w:tc>
        <w:tc>
          <w:tcPr>
            <w:tcW w:w="535" w:type="pct"/>
            <w:tcBorders>
              <w:top w:val="single" w:sz="4" w:space="0" w:color="auto"/>
              <w:left w:val="single" w:sz="4" w:space="0" w:color="auto"/>
              <w:bottom w:val="single" w:sz="4" w:space="0" w:color="auto"/>
              <w:right w:val="single" w:sz="18" w:space="0" w:color="auto"/>
            </w:tcBorders>
            <w:vAlign w:val="bottom"/>
          </w:tcPr>
          <w:p w14:paraId="6D551A13" w14:textId="77777777" w:rsidR="005C48A2" w:rsidRPr="005D26A6" w:rsidRDefault="005C48A2" w:rsidP="003B693A">
            <w:pPr>
              <w:jc w:val="center"/>
              <w:rPr>
                <w:szCs w:val="22"/>
              </w:rPr>
            </w:pPr>
            <w:r w:rsidRPr="005D26A6">
              <w:rPr>
                <w:szCs w:val="22"/>
              </w:rPr>
              <w:t>1,6</w:t>
            </w:r>
          </w:p>
        </w:tc>
        <w:tc>
          <w:tcPr>
            <w:tcW w:w="702" w:type="pct"/>
            <w:tcBorders>
              <w:top w:val="single" w:sz="4" w:space="0" w:color="auto"/>
              <w:left w:val="single" w:sz="18" w:space="0" w:color="auto"/>
              <w:bottom w:val="single" w:sz="4" w:space="0" w:color="auto"/>
              <w:right w:val="single" w:sz="4" w:space="0" w:color="auto"/>
            </w:tcBorders>
            <w:vAlign w:val="bottom"/>
          </w:tcPr>
          <w:p w14:paraId="74D629AF" w14:textId="77777777" w:rsidR="005C48A2" w:rsidRPr="005D26A6" w:rsidRDefault="005C48A2" w:rsidP="003B693A">
            <w:pPr>
              <w:jc w:val="center"/>
              <w:rPr>
                <w:szCs w:val="22"/>
              </w:rPr>
            </w:pPr>
            <w:r w:rsidRPr="005D26A6">
              <w:rPr>
                <w:szCs w:val="22"/>
              </w:rPr>
              <w:t>0,75</w:t>
            </w:r>
            <w:r w:rsidR="00490945" w:rsidRPr="005D26A6">
              <w:rPr>
                <w:szCs w:val="22"/>
              </w:rPr>
              <w:t> </w:t>
            </w:r>
            <w:r w:rsidR="00490945" w:rsidRPr="005D26A6">
              <w:rPr>
                <w:szCs w:val="22"/>
              </w:rPr>
              <w:noBreakHyphen/>
              <w:t> </w:t>
            </w:r>
            <w:r w:rsidRPr="005D26A6">
              <w:rPr>
                <w:szCs w:val="22"/>
              </w:rPr>
              <w:t>0,82</w:t>
            </w:r>
          </w:p>
        </w:tc>
        <w:tc>
          <w:tcPr>
            <w:tcW w:w="492" w:type="pct"/>
            <w:tcBorders>
              <w:top w:val="single" w:sz="4" w:space="0" w:color="auto"/>
              <w:left w:val="single" w:sz="4" w:space="0" w:color="auto"/>
              <w:bottom w:val="single" w:sz="4" w:space="0" w:color="auto"/>
              <w:right w:val="single" w:sz="4" w:space="0" w:color="auto"/>
            </w:tcBorders>
            <w:vAlign w:val="bottom"/>
          </w:tcPr>
          <w:p w14:paraId="570A163C" w14:textId="77777777" w:rsidR="005C48A2" w:rsidRPr="005D26A6" w:rsidRDefault="005C48A2" w:rsidP="003B693A">
            <w:pPr>
              <w:jc w:val="center"/>
              <w:rPr>
                <w:szCs w:val="22"/>
              </w:rPr>
            </w:pPr>
            <w:r w:rsidRPr="005D26A6">
              <w:rPr>
                <w:szCs w:val="22"/>
              </w:rPr>
              <w:t>40</w:t>
            </w:r>
          </w:p>
        </w:tc>
        <w:tc>
          <w:tcPr>
            <w:tcW w:w="491" w:type="pct"/>
            <w:tcBorders>
              <w:top w:val="single" w:sz="4" w:space="0" w:color="auto"/>
              <w:left w:val="single" w:sz="4" w:space="0" w:color="auto"/>
              <w:bottom w:val="single" w:sz="4" w:space="0" w:color="auto"/>
              <w:right w:val="single" w:sz="18" w:space="0" w:color="auto"/>
            </w:tcBorders>
            <w:vAlign w:val="bottom"/>
          </w:tcPr>
          <w:p w14:paraId="3903D8C9" w14:textId="77777777" w:rsidR="005C48A2" w:rsidRPr="005D26A6" w:rsidRDefault="005C48A2" w:rsidP="003B693A">
            <w:pPr>
              <w:keepNext/>
              <w:jc w:val="center"/>
              <w:rPr>
                <w:szCs w:val="22"/>
              </w:rPr>
            </w:pPr>
            <w:r w:rsidRPr="005D26A6">
              <w:rPr>
                <w:szCs w:val="22"/>
              </w:rPr>
              <w:t>2,0</w:t>
            </w:r>
          </w:p>
        </w:tc>
        <w:tc>
          <w:tcPr>
            <w:tcW w:w="632" w:type="pct"/>
            <w:tcBorders>
              <w:top w:val="single" w:sz="4" w:space="0" w:color="auto"/>
              <w:left w:val="single" w:sz="18" w:space="0" w:color="auto"/>
              <w:bottom w:val="single" w:sz="4" w:space="0" w:color="auto"/>
              <w:right w:val="single" w:sz="4" w:space="0" w:color="auto"/>
            </w:tcBorders>
            <w:vAlign w:val="bottom"/>
          </w:tcPr>
          <w:p w14:paraId="63A05A74" w14:textId="77777777" w:rsidR="005C48A2" w:rsidRPr="005D26A6" w:rsidRDefault="005C48A2" w:rsidP="003B693A">
            <w:pPr>
              <w:jc w:val="center"/>
              <w:rPr>
                <w:szCs w:val="22"/>
              </w:rPr>
            </w:pPr>
            <w:r w:rsidRPr="005D26A6">
              <w:rPr>
                <w:szCs w:val="22"/>
              </w:rPr>
              <w:t>0,71</w:t>
            </w:r>
            <w:r w:rsidR="00CB0ED7" w:rsidRPr="005D26A6">
              <w:rPr>
                <w:szCs w:val="22"/>
              </w:rPr>
              <w:t> </w:t>
            </w:r>
            <w:r w:rsidR="00CB0ED7" w:rsidRPr="005D26A6">
              <w:rPr>
                <w:szCs w:val="22"/>
              </w:rPr>
              <w:noBreakHyphen/>
              <w:t> </w:t>
            </w:r>
            <w:r w:rsidRPr="005D26A6">
              <w:rPr>
                <w:szCs w:val="22"/>
              </w:rPr>
              <w:t>0,75</w:t>
            </w:r>
          </w:p>
        </w:tc>
        <w:tc>
          <w:tcPr>
            <w:tcW w:w="491" w:type="pct"/>
            <w:tcBorders>
              <w:top w:val="single" w:sz="4" w:space="0" w:color="auto"/>
              <w:left w:val="single" w:sz="4" w:space="0" w:color="auto"/>
              <w:bottom w:val="single" w:sz="4" w:space="0" w:color="auto"/>
              <w:right w:val="single" w:sz="4" w:space="0" w:color="auto"/>
            </w:tcBorders>
            <w:vAlign w:val="bottom"/>
          </w:tcPr>
          <w:p w14:paraId="19BB0044" w14:textId="77777777" w:rsidR="005C48A2" w:rsidRPr="005D26A6" w:rsidRDefault="005C48A2" w:rsidP="003B693A">
            <w:pPr>
              <w:jc w:val="center"/>
              <w:rPr>
                <w:szCs w:val="22"/>
              </w:rPr>
            </w:pPr>
            <w:r w:rsidRPr="005D26A6">
              <w:rPr>
                <w:szCs w:val="22"/>
              </w:rPr>
              <w:t>56</w:t>
            </w:r>
          </w:p>
        </w:tc>
        <w:tc>
          <w:tcPr>
            <w:tcW w:w="500" w:type="pct"/>
            <w:tcBorders>
              <w:top w:val="single" w:sz="4" w:space="0" w:color="auto"/>
              <w:left w:val="single" w:sz="4" w:space="0" w:color="auto"/>
              <w:bottom w:val="single" w:sz="4" w:space="0" w:color="auto"/>
              <w:right w:val="single" w:sz="4" w:space="0" w:color="auto"/>
            </w:tcBorders>
            <w:vAlign w:val="bottom"/>
          </w:tcPr>
          <w:p w14:paraId="3605E84D" w14:textId="77777777" w:rsidR="005C48A2" w:rsidRPr="005D26A6" w:rsidRDefault="005C48A2" w:rsidP="003B693A">
            <w:pPr>
              <w:jc w:val="center"/>
              <w:rPr>
                <w:szCs w:val="22"/>
              </w:rPr>
            </w:pPr>
            <w:r w:rsidRPr="005D26A6">
              <w:rPr>
                <w:szCs w:val="22"/>
              </w:rPr>
              <w:t>2,8</w:t>
            </w:r>
          </w:p>
        </w:tc>
      </w:tr>
      <w:tr w:rsidR="005C48A2" w:rsidRPr="005D26A6" w14:paraId="5E22406E" w14:textId="77777777" w:rsidTr="003B693A">
        <w:trPr>
          <w:trHeight w:hRule="exact" w:val="397"/>
          <w:jc w:val="center"/>
        </w:trPr>
        <w:tc>
          <w:tcPr>
            <w:tcW w:w="713" w:type="pct"/>
            <w:tcBorders>
              <w:top w:val="single" w:sz="4" w:space="0" w:color="auto"/>
              <w:left w:val="single" w:sz="4" w:space="0" w:color="auto"/>
              <w:bottom w:val="single" w:sz="4" w:space="0" w:color="auto"/>
              <w:right w:val="single" w:sz="4" w:space="0" w:color="auto"/>
            </w:tcBorders>
            <w:vAlign w:val="bottom"/>
          </w:tcPr>
          <w:p w14:paraId="6F5D6AFA" w14:textId="77777777" w:rsidR="005C48A2" w:rsidRPr="005D26A6" w:rsidRDefault="005C48A2" w:rsidP="003B693A">
            <w:pPr>
              <w:jc w:val="center"/>
              <w:rPr>
                <w:szCs w:val="22"/>
              </w:rPr>
            </w:pPr>
            <w:r w:rsidRPr="005D26A6">
              <w:rPr>
                <w:szCs w:val="22"/>
              </w:rPr>
              <w:t>1,34</w:t>
            </w:r>
            <w:r w:rsidR="0035286E" w:rsidRPr="005D26A6">
              <w:rPr>
                <w:szCs w:val="22"/>
              </w:rPr>
              <w:t> </w:t>
            </w:r>
            <w:r w:rsidR="0035286E" w:rsidRPr="005D26A6">
              <w:rPr>
                <w:szCs w:val="22"/>
              </w:rPr>
              <w:noBreakHyphen/>
              <w:t> </w:t>
            </w:r>
            <w:r w:rsidRPr="005D26A6">
              <w:rPr>
                <w:szCs w:val="22"/>
              </w:rPr>
              <w:t>1,49</w:t>
            </w:r>
          </w:p>
        </w:tc>
        <w:tc>
          <w:tcPr>
            <w:tcW w:w="446" w:type="pct"/>
            <w:tcBorders>
              <w:top w:val="single" w:sz="4" w:space="0" w:color="auto"/>
              <w:left w:val="single" w:sz="4" w:space="0" w:color="auto"/>
              <w:bottom w:val="single" w:sz="4" w:space="0" w:color="auto"/>
              <w:right w:val="single" w:sz="4" w:space="0" w:color="auto"/>
            </w:tcBorders>
            <w:vAlign w:val="bottom"/>
          </w:tcPr>
          <w:p w14:paraId="6DDDDBA6" w14:textId="77777777" w:rsidR="005C48A2" w:rsidRPr="005D26A6" w:rsidRDefault="005C48A2" w:rsidP="003B693A">
            <w:pPr>
              <w:jc w:val="center"/>
              <w:rPr>
                <w:szCs w:val="22"/>
              </w:rPr>
            </w:pPr>
            <w:r w:rsidRPr="005D26A6">
              <w:rPr>
                <w:szCs w:val="22"/>
              </w:rPr>
              <w:t>36</w:t>
            </w:r>
          </w:p>
        </w:tc>
        <w:tc>
          <w:tcPr>
            <w:tcW w:w="535" w:type="pct"/>
            <w:tcBorders>
              <w:top w:val="single" w:sz="4" w:space="0" w:color="auto"/>
              <w:left w:val="single" w:sz="4" w:space="0" w:color="auto"/>
              <w:bottom w:val="single" w:sz="4" w:space="0" w:color="auto"/>
              <w:right w:val="single" w:sz="18" w:space="0" w:color="auto"/>
            </w:tcBorders>
            <w:vAlign w:val="bottom"/>
          </w:tcPr>
          <w:p w14:paraId="73405F9F" w14:textId="77777777" w:rsidR="005C48A2" w:rsidRPr="005D26A6" w:rsidRDefault="005C48A2" w:rsidP="003B693A">
            <w:pPr>
              <w:jc w:val="center"/>
              <w:rPr>
                <w:szCs w:val="22"/>
              </w:rPr>
            </w:pPr>
            <w:r w:rsidRPr="005D26A6">
              <w:rPr>
                <w:szCs w:val="22"/>
              </w:rPr>
              <w:t>1,8</w:t>
            </w:r>
          </w:p>
        </w:tc>
        <w:tc>
          <w:tcPr>
            <w:tcW w:w="702" w:type="pct"/>
            <w:tcBorders>
              <w:top w:val="single" w:sz="4" w:space="0" w:color="auto"/>
              <w:left w:val="single" w:sz="18" w:space="0" w:color="auto"/>
              <w:bottom w:val="single" w:sz="4" w:space="0" w:color="auto"/>
              <w:right w:val="single" w:sz="4" w:space="0" w:color="auto"/>
            </w:tcBorders>
            <w:vAlign w:val="bottom"/>
          </w:tcPr>
          <w:p w14:paraId="07A13B65" w14:textId="77777777" w:rsidR="005C48A2" w:rsidRPr="005D26A6" w:rsidRDefault="005C48A2" w:rsidP="003B693A">
            <w:pPr>
              <w:jc w:val="center"/>
              <w:rPr>
                <w:szCs w:val="22"/>
              </w:rPr>
            </w:pPr>
            <w:r w:rsidRPr="005D26A6">
              <w:rPr>
                <w:szCs w:val="22"/>
              </w:rPr>
              <w:t>0,83</w:t>
            </w:r>
            <w:r w:rsidR="00FC6514" w:rsidRPr="005D26A6">
              <w:rPr>
                <w:szCs w:val="22"/>
              </w:rPr>
              <w:t> </w:t>
            </w:r>
            <w:r w:rsidR="00FC6514" w:rsidRPr="005D26A6">
              <w:rPr>
                <w:szCs w:val="22"/>
              </w:rPr>
              <w:noBreakHyphen/>
              <w:t> </w:t>
            </w:r>
            <w:r w:rsidRPr="005D26A6">
              <w:rPr>
                <w:szCs w:val="22"/>
              </w:rPr>
              <w:t>0,90</w:t>
            </w:r>
          </w:p>
        </w:tc>
        <w:tc>
          <w:tcPr>
            <w:tcW w:w="492" w:type="pct"/>
            <w:tcBorders>
              <w:top w:val="single" w:sz="4" w:space="0" w:color="auto"/>
              <w:left w:val="single" w:sz="4" w:space="0" w:color="auto"/>
              <w:bottom w:val="single" w:sz="4" w:space="0" w:color="auto"/>
              <w:right w:val="single" w:sz="4" w:space="0" w:color="auto"/>
            </w:tcBorders>
            <w:vAlign w:val="bottom"/>
          </w:tcPr>
          <w:p w14:paraId="4F704312" w14:textId="77777777" w:rsidR="005C48A2" w:rsidRPr="005D26A6" w:rsidRDefault="005C48A2" w:rsidP="003B693A">
            <w:pPr>
              <w:jc w:val="center"/>
              <w:rPr>
                <w:szCs w:val="22"/>
              </w:rPr>
            </w:pPr>
            <w:r w:rsidRPr="005D26A6">
              <w:rPr>
                <w:szCs w:val="22"/>
              </w:rPr>
              <w:t>44</w:t>
            </w:r>
          </w:p>
        </w:tc>
        <w:tc>
          <w:tcPr>
            <w:tcW w:w="491" w:type="pct"/>
            <w:tcBorders>
              <w:top w:val="single" w:sz="4" w:space="0" w:color="auto"/>
              <w:left w:val="single" w:sz="4" w:space="0" w:color="auto"/>
              <w:bottom w:val="single" w:sz="4" w:space="0" w:color="auto"/>
              <w:right w:val="single" w:sz="18" w:space="0" w:color="auto"/>
            </w:tcBorders>
            <w:vAlign w:val="bottom"/>
          </w:tcPr>
          <w:p w14:paraId="20C9D7EB" w14:textId="77777777" w:rsidR="005C48A2" w:rsidRPr="005D26A6" w:rsidRDefault="005C48A2" w:rsidP="003B693A">
            <w:pPr>
              <w:keepNext/>
              <w:jc w:val="center"/>
              <w:rPr>
                <w:szCs w:val="22"/>
              </w:rPr>
            </w:pPr>
            <w:r w:rsidRPr="005D26A6">
              <w:rPr>
                <w:szCs w:val="22"/>
              </w:rPr>
              <w:t>2,2</w:t>
            </w:r>
          </w:p>
        </w:tc>
        <w:tc>
          <w:tcPr>
            <w:tcW w:w="632" w:type="pct"/>
            <w:tcBorders>
              <w:top w:val="single" w:sz="4" w:space="0" w:color="auto"/>
              <w:left w:val="single" w:sz="18" w:space="0" w:color="auto"/>
              <w:bottom w:val="single" w:sz="4" w:space="0" w:color="auto"/>
              <w:right w:val="single" w:sz="4" w:space="0" w:color="auto"/>
            </w:tcBorders>
            <w:vAlign w:val="bottom"/>
          </w:tcPr>
          <w:p w14:paraId="7A6D05B2" w14:textId="77777777" w:rsidR="005C48A2" w:rsidRPr="005D26A6" w:rsidRDefault="005C48A2" w:rsidP="003B693A">
            <w:pPr>
              <w:jc w:val="center"/>
              <w:rPr>
                <w:szCs w:val="22"/>
              </w:rPr>
            </w:pPr>
            <w:r w:rsidRPr="005D26A6">
              <w:rPr>
                <w:szCs w:val="22"/>
              </w:rPr>
              <w:t>0,76</w:t>
            </w:r>
            <w:r w:rsidR="00CB0ED7" w:rsidRPr="005D26A6">
              <w:rPr>
                <w:szCs w:val="22"/>
              </w:rPr>
              <w:t> </w:t>
            </w:r>
            <w:r w:rsidR="00CB0ED7" w:rsidRPr="005D26A6">
              <w:rPr>
                <w:szCs w:val="22"/>
              </w:rPr>
              <w:noBreakHyphen/>
              <w:t> </w:t>
            </w:r>
            <w:r w:rsidRPr="005D26A6">
              <w:rPr>
                <w:szCs w:val="22"/>
              </w:rPr>
              <w:t>0,81</w:t>
            </w:r>
          </w:p>
        </w:tc>
        <w:tc>
          <w:tcPr>
            <w:tcW w:w="491" w:type="pct"/>
            <w:tcBorders>
              <w:top w:val="single" w:sz="4" w:space="0" w:color="auto"/>
              <w:left w:val="single" w:sz="4" w:space="0" w:color="auto"/>
              <w:bottom w:val="single" w:sz="4" w:space="0" w:color="auto"/>
              <w:right w:val="single" w:sz="4" w:space="0" w:color="auto"/>
            </w:tcBorders>
            <w:vAlign w:val="bottom"/>
          </w:tcPr>
          <w:p w14:paraId="438067C3" w14:textId="77777777" w:rsidR="005C48A2" w:rsidRPr="005D26A6" w:rsidRDefault="005C48A2" w:rsidP="003B693A">
            <w:pPr>
              <w:jc w:val="center"/>
              <w:rPr>
                <w:szCs w:val="22"/>
              </w:rPr>
            </w:pPr>
            <w:r w:rsidRPr="005D26A6">
              <w:rPr>
                <w:szCs w:val="22"/>
              </w:rPr>
              <w:t>60</w:t>
            </w:r>
          </w:p>
        </w:tc>
        <w:tc>
          <w:tcPr>
            <w:tcW w:w="500" w:type="pct"/>
            <w:tcBorders>
              <w:top w:val="single" w:sz="4" w:space="0" w:color="auto"/>
              <w:left w:val="single" w:sz="4" w:space="0" w:color="auto"/>
              <w:bottom w:val="single" w:sz="4" w:space="0" w:color="auto"/>
              <w:right w:val="single" w:sz="4" w:space="0" w:color="auto"/>
            </w:tcBorders>
            <w:vAlign w:val="bottom"/>
          </w:tcPr>
          <w:p w14:paraId="30198579" w14:textId="77777777" w:rsidR="005C48A2" w:rsidRPr="005D26A6" w:rsidRDefault="005C48A2" w:rsidP="003B693A">
            <w:pPr>
              <w:jc w:val="center"/>
              <w:rPr>
                <w:szCs w:val="22"/>
              </w:rPr>
            </w:pPr>
            <w:r w:rsidRPr="005D26A6">
              <w:rPr>
                <w:szCs w:val="22"/>
              </w:rPr>
              <w:t>3,0</w:t>
            </w:r>
          </w:p>
        </w:tc>
      </w:tr>
      <w:tr w:rsidR="005C48A2" w:rsidRPr="005D26A6" w14:paraId="30A2107F" w14:textId="77777777" w:rsidTr="003B693A">
        <w:trPr>
          <w:trHeight w:hRule="exact" w:val="397"/>
          <w:jc w:val="center"/>
        </w:trPr>
        <w:tc>
          <w:tcPr>
            <w:tcW w:w="713" w:type="pct"/>
            <w:tcBorders>
              <w:top w:val="single" w:sz="4" w:space="0" w:color="auto"/>
              <w:left w:val="single" w:sz="4" w:space="0" w:color="auto"/>
              <w:bottom w:val="single" w:sz="4" w:space="0" w:color="auto"/>
              <w:right w:val="single" w:sz="4" w:space="0" w:color="auto"/>
            </w:tcBorders>
            <w:vAlign w:val="bottom"/>
          </w:tcPr>
          <w:p w14:paraId="630EB51E" w14:textId="77777777" w:rsidR="005C48A2" w:rsidRPr="005D26A6" w:rsidRDefault="005C48A2" w:rsidP="003B693A">
            <w:pPr>
              <w:jc w:val="center"/>
              <w:rPr>
                <w:szCs w:val="22"/>
              </w:rPr>
            </w:pPr>
            <w:r w:rsidRPr="005D26A6">
              <w:rPr>
                <w:szCs w:val="22"/>
              </w:rPr>
              <w:t>1,50</w:t>
            </w:r>
            <w:r w:rsidR="0035286E" w:rsidRPr="005D26A6">
              <w:rPr>
                <w:szCs w:val="22"/>
              </w:rPr>
              <w:t> </w:t>
            </w:r>
            <w:r w:rsidR="0035286E" w:rsidRPr="005D26A6">
              <w:rPr>
                <w:szCs w:val="22"/>
              </w:rPr>
              <w:noBreakHyphen/>
              <w:t> </w:t>
            </w:r>
            <w:r w:rsidRPr="005D26A6">
              <w:rPr>
                <w:szCs w:val="22"/>
              </w:rPr>
              <w:t>1,64</w:t>
            </w:r>
          </w:p>
        </w:tc>
        <w:tc>
          <w:tcPr>
            <w:tcW w:w="446" w:type="pct"/>
            <w:tcBorders>
              <w:top w:val="single" w:sz="4" w:space="0" w:color="auto"/>
              <w:left w:val="single" w:sz="4" w:space="0" w:color="auto"/>
              <w:bottom w:val="single" w:sz="4" w:space="0" w:color="auto"/>
              <w:right w:val="single" w:sz="4" w:space="0" w:color="auto"/>
            </w:tcBorders>
            <w:vAlign w:val="bottom"/>
          </w:tcPr>
          <w:p w14:paraId="46473516" w14:textId="77777777" w:rsidR="005C48A2" w:rsidRPr="005D26A6" w:rsidRDefault="005C48A2" w:rsidP="003B693A">
            <w:pPr>
              <w:jc w:val="center"/>
              <w:rPr>
                <w:szCs w:val="22"/>
              </w:rPr>
            </w:pPr>
            <w:r w:rsidRPr="005D26A6">
              <w:rPr>
                <w:szCs w:val="22"/>
              </w:rPr>
              <w:t>40</w:t>
            </w:r>
          </w:p>
        </w:tc>
        <w:tc>
          <w:tcPr>
            <w:tcW w:w="535" w:type="pct"/>
            <w:tcBorders>
              <w:top w:val="single" w:sz="4" w:space="0" w:color="auto"/>
              <w:left w:val="single" w:sz="4" w:space="0" w:color="auto"/>
              <w:bottom w:val="single" w:sz="4" w:space="0" w:color="auto"/>
              <w:right w:val="single" w:sz="18" w:space="0" w:color="auto"/>
            </w:tcBorders>
            <w:vAlign w:val="bottom"/>
          </w:tcPr>
          <w:p w14:paraId="34CC6A21" w14:textId="77777777" w:rsidR="005C48A2" w:rsidRPr="005D26A6" w:rsidRDefault="005C48A2" w:rsidP="003B693A">
            <w:pPr>
              <w:jc w:val="center"/>
              <w:rPr>
                <w:szCs w:val="22"/>
              </w:rPr>
            </w:pPr>
            <w:r w:rsidRPr="005D26A6">
              <w:rPr>
                <w:szCs w:val="22"/>
              </w:rPr>
              <w:t>2,0</w:t>
            </w:r>
          </w:p>
        </w:tc>
        <w:tc>
          <w:tcPr>
            <w:tcW w:w="702" w:type="pct"/>
            <w:tcBorders>
              <w:top w:val="single" w:sz="4" w:space="0" w:color="auto"/>
              <w:left w:val="single" w:sz="18" w:space="0" w:color="auto"/>
              <w:bottom w:val="single" w:sz="4" w:space="0" w:color="auto"/>
              <w:right w:val="single" w:sz="4" w:space="0" w:color="auto"/>
            </w:tcBorders>
            <w:vAlign w:val="bottom"/>
          </w:tcPr>
          <w:p w14:paraId="2110455D" w14:textId="77777777" w:rsidR="005C48A2" w:rsidRPr="005D26A6" w:rsidRDefault="005C48A2" w:rsidP="003B693A">
            <w:pPr>
              <w:jc w:val="center"/>
              <w:rPr>
                <w:szCs w:val="22"/>
              </w:rPr>
            </w:pPr>
            <w:r w:rsidRPr="005D26A6">
              <w:rPr>
                <w:szCs w:val="22"/>
              </w:rPr>
              <w:t>0,91</w:t>
            </w:r>
            <w:r w:rsidR="00FC6514" w:rsidRPr="005D26A6">
              <w:rPr>
                <w:szCs w:val="22"/>
              </w:rPr>
              <w:t> </w:t>
            </w:r>
            <w:r w:rsidR="00FC6514" w:rsidRPr="005D26A6">
              <w:rPr>
                <w:szCs w:val="22"/>
              </w:rPr>
              <w:noBreakHyphen/>
              <w:t> </w:t>
            </w:r>
            <w:r w:rsidRPr="005D26A6">
              <w:rPr>
                <w:szCs w:val="22"/>
              </w:rPr>
              <w:t>0,98</w:t>
            </w:r>
          </w:p>
        </w:tc>
        <w:tc>
          <w:tcPr>
            <w:tcW w:w="492" w:type="pct"/>
            <w:tcBorders>
              <w:top w:val="single" w:sz="4" w:space="0" w:color="auto"/>
              <w:left w:val="single" w:sz="4" w:space="0" w:color="auto"/>
              <w:bottom w:val="single" w:sz="4" w:space="0" w:color="auto"/>
              <w:right w:val="single" w:sz="4" w:space="0" w:color="auto"/>
            </w:tcBorders>
            <w:vAlign w:val="bottom"/>
          </w:tcPr>
          <w:p w14:paraId="0841BE4E" w14:textId="77777777" w:rsidR="005C48A2" w:rsidRPr="005D26A6" w:rsidRDefault="005C48A2" w:rsidP="003B693A">
            <w:pPr>
              <w:jc w:val="center"/>
              <w:rPr>
                <w:szCs w:val="22"/>
              </w:rPr>
            </w:pPr>
            <w:r w:rsidRPr="005D26A6">
              <w:rPr>
                <w:szCs w:val="22"/>
              </w:rPr>
              <w:t>48</w:t>
            </w:r>
          </w:p>
        </w:tc>
        <w:tc>
          <w:tcPr>
            <w:tcW w:w="491" w:type="pct"/>
            <w:tcBorders>
              <w:top w:val="single" w:sz="4" w:space="0" w:color="auto"/>
              <w:left w:val="single" w:sz="4" w:space="0" w:color="auto"/>
              <w:bottom w:val="single" w:sz="4" w:space="0" w:color="auto"/>
              <w:right w:val="single" w:sz="18" w:space="0" w:color="auto"/>
            </w:tcBorders>
            <w:vAlign w:val="bottom"/>
          </w:tcPr>
          <w:p w14:paraId="5D2E6EAE" w14:textId="77777777" w:rsidR="005C48A2" w:rsidRPr="005D26A6" w:rsidRDefault="005C48A2" w:rsidP="003B693A">
            <w:pPr>
              <w:keepNext/>
              <w:jc w:val="center"/>
              <w:rPr>
                <w:szCs w:val="22"/>
              </w:rPr>
            </w:pPr>
            <w:r w:rsidRPr="005D26A6">
              <w:rPr>
                <w:szCs w:val="22"/>
              </w:rPr>
              <w:t>2,4</w:t>
            </w:r>
          </w:p>
        </w:tc>
        <w:tc>
          <w:tcPr>
            <w:tcW w:w="632" w:type="pct"/>
            <w:tcBorders>
              <w:top w:val="single" w:sz="4" w:space="0" w:color="auto"/>
              <w:left w:val="single" w:sz="18" w:space="0" w:color="auto"/>
              <w:bottom w:val="single" w:sz="4" w:space="0" w:color="auto"/>
              <w:right w:val="single" w:sz="4" w:space="0" w:color="auto"/>
            </w:tcBorders>
            <w:vAlign w:val="bottom"/>
          </w:tcPr>
          <w:p w14:paraId="5958F9D4" w14:textId="77777777" w:rsidR="005C48A2" w:rsidRPr="005D26A6" w:rsidRDefault="005C48A2" w:rsidP="003B693A">
            <w:pPr>
              <w:jc w:val="center"/>
              <w:rPr>
                <w:szCs w:val="22"/>
              </w:rPr>
            </w:pPr>
            <w:r w:rsidRPr="005D26A6">
              <w:rPr>
                <w:szCs w:val="22"/>
              </w:rPr>
              <w:t>0,82</w:t>
            </w:r>
            <w:r w:rsidR="00CB0ED7" w:rsidRPr="005D26A6">
              <w:rPr>
                <w:szCs w:val="22"/>
              </w:rPr>
              <w:t> </w:t>
            </w:r>
            <w:r w:rsidR="00CB0ED7" w:rsidRPr="005D26A6">
              <w:rPr>
                <w:szCs w:val="22"/>
              </w:rPr>
              <w:noBreakHyphen/>
              <w:t> </w:t>
            </w:r>
            <w:r w:rsidRPr="005D26A6">
              <w:rPr>
                <w:szCs w:val="22"/>
              </w:rPr>
              <w:t>0,86</w:t>
            </w:r>
          </w:p>
        </w:tc>
        <w:tc>
          <w:tcPr>
            <w:tcW w:w="491" w:type="pct"/>
            <w:tcBorders>
              <w:top w:val="single" w:sz="4" w:space="0" w:color="auto"/>
              <w:left w:val="single" w:sz="4" w:space="0" w:color="auto"/>
              <w:bottom w:val="single" w:sz="4" w:space="0" w:color="auto"/>
              <w:right w:val="single" w:sz="4" w:space="0" w:color="auto"/>
            </w:tcBorders>
            <w:vAlign w:val="bottom"/>
          </w:tcPr>
          <w:p w14:paraId="45751414" w14:textId="77777777" w:rsidR="005C48A2" w:rsidRPr="005D26A6" w:rsidRDefault="005C48A2" w:rsidP="003B693A">
            <w:pPr>
              <w:jc w:val="center"/>
              <w:rPr>
                <w:szCs w:val="22"/>
              </w:rPr>
            </w:pPr>
            <w:r w:rsidRPr="005D26A6">
              <w:rPr>
                <w:szCs w:val="22"/>
              </w:rPr>
              <w:t>64</w:t>
            </w:r>
          </w:p>
        </w:tc>
        <w:tc>
          <w:tcPr>
            <w:tcW w:w="500" w:type="pct"/>
            <w:tcBorders>
              <w:top w:val="single" w:sz="4" w:space="0" w:color="auto"/>
              <w:left w:val="single" w:sz="4" w:space="0" w:color="auto"/>
              <w:bottom w:val="single" w:sz="4" w:space="0" w:color="auto"/>
              <w:right w:val="single" w:sz="4" w:space="0" w:color="auto"/>
            </w:tcBorders>
            <w:vAlign w:val="bottom"/>
          </w:tcPr>
          <w:p w14:paraId="379029D8" w14:textId="77777777" w:rsidR="005C48A2" w:rsidRPr="005D26A6" w:rsidRDefault="005C48A2" w:rsidP="003B693A">
            <w:pPr>
              <w:jc w:val="center"/>
              <w:rPr>
                <w:szCs w:val="22"/>
              </w:rPr>
            </w:pPr>
            <w:r w:rsidRPr="005D26A6">
              <w:rPr>
                <w:szCs w:val="22"/>
              </w:rPr>
              <w:t>3,2</w:t>
            </w:r>
          </w:p>
        </w:tc>
      </w:tr>
      <w:tr w:rsidR="005C48A2" w:rsidRPr="005D26A6" w14:paraId="5CA39957" w14:textId="77777777" w:rsidTr="003B693A">
        <w:trPr>
          <w:trHeight w:hRule="exact" w:val="397"/>
          <w:jc w:val="center"/>
        </w:trPr>
        <w:tc>
          <w:tcPr>
            <w:tcW w:w="713" w:type="pct"/>
            <w:tcBorders>
              <w:top w:val="single" w:sz="4" w:space="0" w:color="auto"/>
              <w:left w:val="single" w:sz="4" w:space="0" w:color="auto"/>
              <w:bottom w:val="single" w:sz="4" w:space="0" w:color="auto"/>
              <w:right w:val="single" w:sz="4" w:space="0" w:color="auto"/>
            </w:tcBorders>
            <w:vAlign w:val="bottom"/>
          </w:tcPr>
          <w:p w14:paraId="545FA77C" w14:textId="77777777" w:rsidR="005C48A2" w:rsidRPr="005D26A6" w:rsidRDefault="005C48A2" w:rsidP="003B693A">
            <w:pPr>
              <w:jc w:val="center"/>
              <w:rPr>
                <w:szCs w:val="22"/>
              </w:rPr>
            </w:pPr>
            <w:r w:rsidRPr="005D26A6">
              <w:rPr>
                <w:szCs w:val="22"/>
              </w:rPr>
              <w:t>1,65</w:t>
            </w:r>
            <w:r w:rsidR="00F8522A" w:rsidRPr="005D26A6">
              <w:rPr>
                <w:szCs w:val="22"/>
              </w:rPr>
              <w:t> </w:t>
            </w:r>
            <w:r w:rsidR="00F8522A" w:rsidRPr="005D26A6">
              <w:rPr>
                <w:szCs w:val="22"/>
              </w:rPr>
              <w:noBreakHyphen/>
              <w:t> </w:t>
            </w:r>
            <w:r w:rsidRPr="005D26A6">
              <w:rPr>
                <w:szCs w:val="22"/>
              </w:rPr>
              <w:t>1,73</w:t>
            </w:r>
          </w:p>
        </w:tc>
        <w:tc>
          <w:tcPr>
            <w:tcW w:w="446" w:type="pct"/>
            <w:tcBorders>
              <w:top w:val="single" w:sz="4" w:space="0" w:color="auto"/>
              <w:left w:val="single" w:sz="4" w:space="0" w:color="auto"/>
              <w:bottom w:val="single" w:sz="4" w:space="0" w:color="auto"/>
              <w:right w:val="single" w:sz="4" w:space="0" w:color="auto"/>
            </w:tcBorders>
            <w:vAlign w:val="bottom"/>
          </w:tcPr>
          <w:p w14:paraId="74A92798" w14:textId="77777777" w:rsidR="005C48A2" w:rsidRPr="005D26A6" w:rsidRDefault="005C48A2" w:rsidP="003B693A">
            <w:pPr>
              <w:jc w:val="center"/>
              <w:rPr>
                <w:szCs w:val="22"/>
              </w:rPr>
            </w:pPr>
            <w:r w:rsidRPr="005D26A6">
              <w:rPr>
                <w:szCs w:val="22"/>
              </w:rPr>
              <w:t>44</w:t>
            </w:r>
          </w:p>
        </w:tc>
        <w:tc>
          <w:tcPr>
            <w:tcW w:w="535" w:type="pct"/>
            <w:tcBorders>
              <w:top w:val="single" w:sz="4" w:space="0" w:color="auto"/>
              <w:left w:val="single" w:sz="4" w:space="0" w:color="auto"/>
              <w:bottom w:val="single" w:sz="4" w:space="0" w:color="auto"/>
              <w:right w:val="single" w:sz="18" w:space="0" w:color="auto"/>
            </w:tcBorders>
            <w:vAlign w:val="bottom"/>
          </w:tcPr>
          <w:p w14:paraId="1860F379" w14:textId="77777777" w:rsidR="005C48A2" w:rsidRPr="005D26A6" w:rsidRDefault="005C48A2" w:rsidP="003B693A">
            <w:pPr>
              <w:jc w:val="center"/>
              <w:rPr>
                <w:szCs w:val="22"/>
              </w:rPr>
            </w:pPr>
            <w:r w:rsidRPr="005D26A6">
              <w:rPr>
                <w:szCs w:val="22"/>
              </w:rPr>
              <w:t>2,2</w:t>
            </w:r>
          </w:p>
        </w:tc>
        <w:tc>
          <w:tcPr>
            <w:tcW w:w="702" w:type="pct"/>
            <w:tcBorders>
              <w:top w:val="single" w:sz="4" w:space="0" w:color="auto"/>
              <w:left w:val="single" w:sz="18" w:space="0" w:color="auto"/>
              <w:bottom w:val="single" w:sz="4" w:space="0" w:color="auto"/>
              <w:right w:val="single" w:sz="4" w:space="0" w:color="auto"/>
            </w:tcBorders>
            <w:vAlign w:val="bottom"/>
          </w:tcPr>
          <w:p w14:paraId="5A69292B" w14:textId="77777777" w:rsidR="005C48A2" w:rsidRPr="005D26A6" w:rsidRDefault="005C48A2" w:rsidP="003B693A">
            <w:pPr>
              <w:jc w:val="center"/>
              <w:rPr>
                <w:szCs w:val="22"/>
              </w:rPr>
            </w:pPr>
            <w:r w:rsidRPr="005D26A6">
              <w:rPr>
                <w:szCs w:val="22"/>
              </w:rPr>
              <w:t>0,99</w:t>
            </w:r>
            <w:r w:rsidR="00FC6514" w:rsidRPr="005D26A6">
              <w:rPr>
                <w:szCs w:val="22"/>
              </w:rPr>
              <w:t> </w:t>
            </w:r>
            <w:r w:rsidR="00FC6514" w:rsidRPr="005D26A6">
              <w:rPr>
                <w:szCs w:val="22"/>
              </w:rPr>
              <w:noBreakHyphen/>
              <w:t> </w:t>
            </w:r>
            <w:r w:rsidRPr="005D26A6">
              <w:rPr>
                <w:szCs w:val="22"/>
              </w:rPr>
              <w:t>1,06</w:t>
            </w:r>
          </w:p>
        </w:tc>
        <w:tc>
          <w:tcPr>
            <w:tcW w:w="492" w:type="pct"/>
            <w:tcBorders>
              <w:top w:val="single" w:sz="4" w:space="0" w:color="auto"/>
              <w:left w:val="single" w:sz="4" w:space="0" w:color="auto"/>
              <w:bottom w:val="single" w:sz="4" w:space="0" w:color="auto"/>
              <w:right w:val="single" w:sz="4" w:space="0" w:color="auto"/>
            </w:tcBorders>
            <w:vAlign w:val="bottom"/>
          </w:tcPr>
          <w:p w14:paraId="0F5D4A04" w14:textId="77777777" w:rsidR="005C48A2" w:rsidRPr="005D26A6" w:rsidRDefault="005C48A2" w:rsidP="003B693A">
            <w:pPr>
              <w:jc w:val="center"/>
              <w:rPr>
                <w:szCs w:val="22"/>
              </w:rPr>
            </w:pPr>
            <w:r w:rsidRPr="005D26A6">
              <w:rPr>
                <w:szCs w:val="22"/>
              </w:rPr>
              <w:t>52</w:t>
            </w:r>
          </w:p>
        </w:tc>
        <w:tc>
          <w:tcPr>
            <w:tcW w:w="491" w:type="pct"/>
            <w:tcBorders>
              <w:top w:val="single" w:sz="4" w:space="0" w:color="auto"/>
              <w:left w:val="single" w:sz="4" w:space="0" w:color="auto"/>
              <w:bottom w:val="single" w:sz="4" w:space="0" w:color="auto"/>
              <w:right w:val="single" w:sz="18" w:space="0" w:color="auto"/>
            </w:tcBorders>
            <w:vAlign w:val="bottom"/>
          </w:tcPr>
          <w:p w14:paraId="08ED2471" w14:textId="77777777" w:rsidR="005C48A2" w:rsidRPr="005D26A6" w:rsidRDefault="005C48A2" w:rsidP="003B693A">
            <w:pPr>
              <w:keepNext/>
              <w:jc w:val="center"/>
              <w:rPr>
                <w:szCs w:val="22"/>
              </w:rPr>
            </w:pPr>
            <w:r w:rsidRPr="005D26A6">
              <w:rPr>
                <w:szCs w:val="22"/>
              </w:rPr>
              <w:t>2,6</w:t>
            </w:r>
          </w:p>
        </w:tc>
        <w:tc>
          <w:tcPr>
            <w:tcW w:w="632" w:type="pct"/>
            <w:tcBorders>
              <w:top w:val="single" w:sz="4" w:space="0" w:color="auto"/>
              <w:left w:val="single" w:sz="18" w:space="0" w:color="auto"/>
              <w:bottom w:val="single" w:sz="4" w:space="0" w:color="auto"/>
              <w:right w:val="single" w:sz="4" w:space="0" w:color="auto"/>
            </w:tcBorders>
            <w:vAlign w:val="bottom"/>
          </w:tcPr>
          <w:p w14:paraId="0C9BC43E" w14:textId="77777777" w:rsidR="005C48A2" w:rsidRPr="005D26A6" w:rsidRDefault="005C48A2" w:rsidP="003B693A">
            <w:pPr>
              <w:jc w:val="center"/>
              <w:rPr>
                <w:szCs w:val="22"/>
              </w:rPr>
            </w:pPr>
            <w:r w:rsidRPr="005D26A6">
              <w:rPr>
                <w:szCs w:val="22"/>
              </w:rPr>
              <w:t>0,87</w:t>
            </w:r>
            <w:r w:rsidR="00CB0ED7" w:rsidRPr="005D26A6">
              <w:rPr>
                <w:szCs w:val="22"/>
              </w:rPr>
              <w:t> </w:t>
            </w:r>
            <w:r w:rsidR="00CB0ED7" w:rsidRPr="005D26A6">
              <w:rPr>
                <w:szCs w:val="22"/>
              </w:rPr>
              <w:noBreakHyphen/>
              <w:t> </w:t>
            </w:r>
            <w:r w:rsidRPr="005D26A6">
              <w:rPr>
                <w:szCs w:val="22"/>
              </w:rPr>
              <w:t>0,92</w:t>
            </w:r>
          </w:p>
        </w:tc>
        <w:tc>
          <w:tcPr>
            <w:tcW w:w="491" w:type="pct"/>
            <w:tcBorders>
              <w:top w:val="single" w:sz="4" w:space="0" w:color="auto"/>
              <w:left w:val="single" w:sz="4" w:space="0" w:color="auto"/>
              <w:bottom w:val="single" w:sz="4" w:space="0" w:color="auto"/>
              <w:right w:val="single" w:sz="4" w:space="0" w:color="auto"/>
            </w:tcBorders>
            <w:vAlign w:val="bottom"/>
          </w:tcPr>
          <w:p w14:paraId="4EC4330C" w14:textId="77777777" w:rsidR="005C48A2" w:rsidRPr="005D26A6" w:rsidRDefault="005C48A2" w:rsidP="003B693A">
            <w:pPr>
              <w:jc w:val="center"/>
              <w:rPr>
                <w:szCs w:val="22"/>
              </w:rPr>
            </w:pPr>
            <w:r w:rsidRPr="005D26A6">
              <w:rPr>
                <w:szCs w:val="22"/>
              </w:rPr>
              <w:t>68</w:t>
            </w:r>
          </w:p>
        </w:tc>
        <w:tc>
          <w:tcPr>
            <w:tcW w:w="500" w:type="pct"/>
            <w:tcBorders>
              <w:top w:val="single" w:sz="4" w:space="0" w:color="auto"/>
              <w:left w:val="single" w:sz="4" w:space="0" w:color="auto"/>
              <w:bottom w:val="single" w:sz="4" w:space="0" w:color="auto"/>
              <w:right w:val="single" w:sz="4" w:space="0" w:color="auto"/>
            </w:tcBorders>
            <w:vAlign w:val="bottom"/>
          </w:tcPr>
          <w:p w14:paraId="57E739DC" w14:textId="77777777" w:rsidR="005C48A2" w:rsidRPr="005D26A6" w:rsidRDefault="005C48A2" w:rsidP="003B693A">
            <w:pPr>
              <w:jc w:val="center"/>
              <w:rPr>
                <w:szCs w:val="22"/>
              </w:rPr>
            </w:pPr>
            <w:r w:rsidRPr="005D26A6">
              <w:rPr>
                <w:szCs w:val="22"/>
              </w:rPr>
              <w:t>3,4</w:t>
            </w:r>
          </w:p>
        </w:tc>
      </w:tr>
      <w:tr w:rsidR="005C48A2" w:rsidRPr="005D26A6" w14:paraId="07B4E249" w14:textId="77777777" w:rsidTr="003B693A">
        <w:trPr>
          <w:trHeight w:hRule="exact" w:val="397"/>
          <w:jc w:val="center"/>
        </w:trPr>
        <w:tc>
          <w:tcPr>
            <w:tcW w:w="713" w:type="pct"/>
            <w:tcBorders>
              <w:top w:val="single" w:sz="4" w:space="0" w:color="auto"/>
              <w:left w:val="single" w:sz="4" w:space="0" w:color="auto"/>
              <w:bottom w:val="single" w:sz="4" w:space="0" w:color="auto"/>
              <w:right w:val="single" w:sz="4" w:space="0" w:color="auto"/>
            </w:tcBorders>
            <w:vAlign w:val="center"/>
          </w:tcPr>
          <w:p w14:paraId="0B3E9871" w14:textId="77777777" w:rsidR="005C48A2" w:rsidRPr="005D26A6" w:rsidRDefault="005C48A2" w:rsidP="003B693A">
            <w:pPr>
              <w:jc w:val="center"/>
              <w:rPr>
                <w:szCs w:val="22"/>
              </w:rPr>
            </w:pPr>
          </w:p>
        </w:tc>
        <w:tc>
          <w:tcPr>
            <w:tcW w:w="446" w:type="pct"/>
            <w:tcBorders>
              <w:top w:val="single" w:sz="4" w:space="0" w:color="auto"/>
              <w:left w:val="single" w:sz="4" w:space="0" w:color="auto"/>
              <w:bottom w:val="single" w:sz="4" w:space="0" w:color="auto"/>
              <w:right w:val="single" w:sz="4" w:space="0" w:color="auto"/>
            </w:tcBorders>
            <w:vAlign w:val="center"/>
          </w:tcPr>
          <w:p w14:paraId="7B6AE7DC" w14:textId="77777777" w:rsidR="005C48A2" w:rsidRPr="005D26A6" w:rsidRDefault="005C48A2" w:rsidP="003B693A">
            <w:pPr>
              <w:jc w:val="center"/>
              <w:rPr>
                <w:szCs w:val="22"/>
              </w:rPr>
            </w:pPr>
          </w:p>
        </w:tc>
        <w:tc>
          <w:tcPr>
            <w:tcW w:w="535" w:type="pct"/>
            <w:tcBorders>
              <w:top w:val="single" w:sz="4" w:space="0" w:color="auto"/>
              <w:left w:val="single" w:sz="4" w:space="0" w:color="auto"/>
              <w:bottom w:val="single" w:sz="4" w:space="0" w:color="auto"/>
              <w:right w:val="single" w:sz="18" w:space="0" w:color="auto"/>
            </w:tcBorders>
            <w:vAlign w:val="center"/>
          </w:tcPr>
          <w:p w14:paraId="4F4DE7B2" w14:textId="77777777" w:rsidR="005C48A2" w:rsidRPr="005D26A6" w:rsidRDefault="005C48A2" w:rsidP="003B693A">
            <w:pPr>
              <w:jc w:val="center"/>
              <w:rPr>
                <w:szCs w:val="22"/>
              </w:rPr>
            </w:pPr>
          </w:p>
        </w:tc>
        <w:tc>
          <w:tcPr>
            <w:tcW w:w="702" w:type="pct"/>
            <w:tcBorders>
              <w:top w:val="single" w:sz="4" w:space="0" w:color="auto"/>
              <w:left w:val="single" w:sz="18" w:space="0" w:color="auto"/>
              <w:bottom w:val="single" w:sz="4" w:space="0" w:color="auto"/>
              <w:right w:val="single" w:sz="4" w:space="0" w:color="auto"/>
            </w:tcBorders>
            <w:vAlign w:val="bottom"/>
          </w:tcPr>
          <w:p w14:paraId="7ABE6C68" w14:textId="77777777" w:rsidR="005C48A2" w:rsidRPr="005D26A6" w:rsidRDefault="005C48A2" w:rsidP="003B693A">
            <w:pPr>
              <w:jc w:val="center"/>
              <w:rPr>
                <w:szCs w:val="22"/>
              </w:rPr>
            </w:pPr>
            <w:r w:rsidRPr="005D26A6">
              <w:rPr>
                <w:szCs w:val="22"/>
              </w:rPr>
              <w:t>1,07</w:t>
            </w:r>
            <w:r w:rsidR="00FC6514" w:rsidRPr="005D26A6">
              <w:rPr>
                <w:szCs w:val="22"/>
              </w:rPr>
              <w:t> </w:t>
            </w:r>
            <w:r w:rsidR="00FC6514" w:rsidRPr="005D26A6">
              <w:rPr>
                <w:szCs w:val="22"/>
              </w:rPr>
              <w:noBreakHyphen/>
              <w:t> </w:t>
            </w:r>
            <w:r w:rsidRPr="005D26A6">
              <w:rPr>
                <w:szCs w:val="22"/>
              </w:rPr>
              <w:t>1,13</w:t>
            </w:r>
          </w:p>
        </w:tc>
        <w:tc>
          <w:tcPr>
            <w:tcW w:w="492" w:type="pct"/>
            <w:tcBorders>
              <w:top w:val="single" w:sz="4" w:space="0" w:color="auto"/>
              <w:left w:val="single" w:sz="4" w:space="0" w:color="auto"/>
              <w:bottom w:val="single" w:sz="4" w:space="0" w:color="auto"/>
              <w:right w:val="single" w:sz="4" w:space="0" w:color="auto"/>
            </w:tcBorders>
            <w:vAlign w:val="bottom"/>
          </w:tcPr>
          <w:p w14:paraId="7651BC54" w14:textId="77777777" w:rsidR="005C48A2" w:rsidRPr="005D26A6" w:rsidRDefault="005C48A2" w:rsidP="003B693A">
            <w:pPr>
              <w:jc w:val="center"/>
              <w:rPr>
                <w:szCs w:val="22"/>
              </w:rPr>
            </w:pPr>
            <w:r w:rsidRPr="005D26A6">
              <w:rPr>
                <w:szCs w:val="22"/>
              </w:rPr>
              <w:t>56</w:t>
            </w:r>
          </w:p>
        </w:tc>
        <w:tc>
          <w:tcPr>
            <w:tcW w:w="491" w:type="pct"/>
            <w:tcBorders>
              <w:top w:val="single" w:sz="4" w:space="0" w:color="auto"/>
              <w:left w:val="single" w:sz="4" w:space="0" w:color="auto"/>
              <w:bottom w:val="single" w:sz="4" w:space="0" w:color="auto"/>
              <w:right w:val="single" w:sz="18" w:space="0" w:color="auto"/>
            </w:tcBorders>
            <w:vAlign w:val="bottom"/>
          </w:tcPr>
          <w:p w14:paraId="38B2C7BF" w14:textId="77777777" w:rsidR="005C48A2" w:rsidRPr="005D26A6" w:rsidRDefault="005C48A2" w:rsidP="003B693A">
            <w:pPr>
              <w:keepNext/>
              <w:jc w:val="center"/>
              <w:rPr>
                <w:szCs w:val="22"/>
              </w:rPr>
            </w:pPr>
            <w:r w:rsidRPr="005D26A6">
              <w:rPr>
                <w:szCs w:val="22"/>
              </w:rPr>
              <w:t>2,8</w:t>
            </w:r>
          </w:p>
        </w:tc>
        <w:tc>
          <w:tcPr>
            <w:tcW w:w="632" w:type="pct"/>
            <w:tcBorders>
              <w:top w:val="single" w:sz="4" w:space="0" w:color="auto"/>
              <w:left w:val="single" w:sz="18" w:space="0" w:color="auto"/>
              <w:bottom w:val="single" w:sz="4" w:space="0" w:color="auto"/>
              <w:right w:val="single" w:sz="4" w:space="0" w:color="auto"/>
            </w:tcBorders>
            <w:vAlign w:val="bottom"/>
          </w:tcPr>
          <w:p w14:paraId="3DA5AD26" w14:textId="77777777" w:rsidR="005C48A2" w:rsidRPr="005D26A6" w:rsidRDefault="005C48A2" w:rsidP="003B693A">
            <w:pPr>
              <w:jc w:val="center"/>
              <w:rPr>
                <w:szCs w:val="22"/>
              </w:rPr>
            </w:pPr>
            <w:r w:rsidRPr="005D26A6">
              <w:rPr>
                <w:szCs w:val="22"/>
              </w:rPr>
              <w:t>0,93</w:t>
            </w:r>
            <w:r w:rsidR="00CB0ED7" w:rsidRPr="005D26A6">
              <w:rPr>
                <w:szCs w:val="22"/>
              </w:rPr>
              <w:t> </w:t>
            </w:r>
            <w:r w:rsidR="00CB0ED7" w:rsidRPr="005D26A6">
              <w:rPr>
                <w:szCs w:val="22"/>
              </w:rPr>
              <w:noBreakHyphen/>
              <w:t> </w:t>
            </w:r>
            <w:r w:rsidRPr="005D26A6">
              <w:rPr>
                <w:szCs w:val="22"/>
              </w:rPr>
              <w:t>0,97</w:t>
            </w:r>
          </w:p>
        </w:tc>
        <w:tc>
          <w:tcPr>
            <w:tcW w:w="491" w:type="pct"/>
            <w:tcBorders>
              <w:top w:val="single" w:sz="4" w:space="0" w:color="auto"/>
              <w:left w:val="single" w:sz="4" w:space="0" w:color="auto"/>
              <w:bottom w:val="single" w:sz="4" w:space="0" w:color="auto"/>
              <w:right w:val="single" w:sz="4" w:space="0" w:color="auto"/>
            </w:tcBorders>
            <w:vAlign w:val="bottom"/>
          </w:tcPr>
          <w:p w14:paraId="17F05E94" w14:textId="77777777" w:rsidR="005C48A2" w:rsidRPr="005D26A6" w:rsidRDefault="005C48A2" w:rsidP="003B693A">
            <w:pPr>
              <w:jc w:val="center"/>
              <w:rPr>
                <w:szCs w:val="22"/>
              </w:rPr>
            </w:pPr>
            <w:r w:rsidRPr="005D26A6">
              <w:rPr>
                <w:szCs w:val="22"/>
              </w:rPr>
              <w:t>72</w:t>
            </w:r>
          </w:p>
        </w:tc>
        <w:tc>
          <w:tcPr>
            <w:tcW w:w="500" w:type="pct"/>
            <w:tcBorders>
              <w:top w:val="single" w:sz="4" w:space="0" w:color="auto"/>
              <w:left w:val="single" w:sz="4" w:space="0" w:color="auto"/>
              <w:bottom w:val="single" w:sz="4" w:space="0" w:color="auto"/>
              <w:right w:val="single" w:sz="4" w:space="0" w:color="auto"/>
            </w:tcBorders>
            <w:vAlign w:val="bottom"/>
          </w:tcPr>
          <w:p w14:paraId="7B690A16" w14:textId="77777777" w:rsidR="005C48A2" w:rsidRPr="005D26A6" w:rsidRDefault="005C48A2" w:rsidP="003B693A">
            <w:pPr>
              <w:jc w:val="center"/>
              <w:rPr>
                <w:szCs w:val="22"/>
              </w:rPr>
            </w:pPr>
            <w:r w:rsidRPr="005D26A6">
              <w:rPr>
                <w:szCs w:val="22"/>
              </w:rPr>
              <w:t>3,6</w:t>
            </w:r>
          </w:p>
        </w:tc>
      </w:tr>
      <w:tr w:rsidR="005C48A2" w:rsidRPr="005D26A6" w14:paraId="1D56CBC7" w14:textId="77777777" w:rsidTr="003B693A">
        <w:trPr>
          <w:trHeight w:hRule="exact" w:val="397"/>
          <w:jc w:val="center"/>
        </w:trPr>
        <w:tc>
          <w:tcPr>
            <w:tcW w:w="713" w:type="pct"/>
            <w:tcBorders>
              <w:top w:val="single" w:sz="4" w:space="0" w:color="auto"/>
              <w:left w:val="single" w:sz="4" w:space="0" w:color="auto"/>
              <w:bottom w:val="single" w:sz="4" w:space="0" w:color="auto"/>
              <w:right w:val="single" w:sz="4" w:space="0" w:color="auto"/>
            </w:tcBorders>
            <w:vAlign w:val="center"/>
          </w:tcPr>
          <w:p w14:paraId="4159BA66" w14:textId="77777777" w:rsidR="005C48A2" w:rsidRPr="005D26A6" w:rsidRDefault="005C48A2" w:rsidP="003B693A">
            <w:pPr>
              <w:jc w:val="center"/>
              <w:rPr>
                <w:szCs w:val="22"/>
              </w:rPr>
            </w:pPr>
          </w:p>
        </w:tc>
        <w:tc>
          <w:tcPr>
            <w:tcW w:w="446" w:type="pct"/>
            <w:tcBorders>
              <w:top w:val="single" w:sz="4" w:space="0" w:color="auto"/>
              <w:left w:val="single" w:sz="4" w:space="0" w:color="auto"/>
              <w:bottom w:val="single" w:sz="4" w:space="0" w:color="auto"/>
              <w:right w:val="single" w:sz="4" w:space="0" w:color="auto"/>
            </w:tcBorders>
            <w:vAlign w:val="center"/>
          </w:tcPr>
          <w:p w14:paraId="2A50B785" w14:textId="77777777" w:rsidR="005C48A2" w:rsidRPr="005D26A6" w:rsidRDefault="005C48A2" w:rsidP="003B693A">
            <w:pPr>
              <w:jc w:val="center"/>
              <w:rPr>
                <w:szCs w:val="22"/>
              </w:rPr>
            </w:pPr>
          </w:p>
        </w:tc>
        <w:tc>
          <w:tcPr>
            <w:tcW w:w="535" w:type="pct"/>
            <w:tcBorders>
              <w:top w:val="single" w:sz="4" w:space="0" w:color="auto"/>
              <w:left w:val="single" w:sz="4" w:space="0" w:color="auto"/>
              <w:bottom w:val="single" w:sz="4" w:space="0" w:color="auto"/>
              <w:right w:val="single" w:sz="18" w:space="0" w:color="auto"/>
            </w:tcBorders>
            <w:vAlign w:val="center"/>
          </w:tcPr>
          <w:p w14:paraId="759D2255" w14:textId="77777777" w:rsidR="005C48A2" w:rsidRPr="005D26A6" w:rsidRDefault="005C48A2" w:rsidP="003B693A">
            <w:pPr>
              <w:jc w:val="center"/>
              <w:rPr>
                <w:szCs w:val="22"/>
              </w:rPr>
            </w:pPr>
          </w:p>
        </w:tc>
        <w:tc>
          <w:tcPr>
            <w:tcW w:w="702" w:type="pct"/>
            <w:tcBorders>
              <w:top w:val="single" w:sz="4" w:space="0" w:color="auto"/>
              <w:left w:val="single" w:sz="18" w:space="0" w:color="auto"/>
              <w:bottom w:val="single" w:sz="4" w:space="0" w:color="auto"/>
              <w:right w:val="single" w:sz="4" w:space="0" w:color="auto"/>
            </w:tcBorders>
            <w:vAlign w:val="bottom"/>
          </w:tcPr>
          <w:p w14:paraId="283B1FD9" w14:textId="77777777" w:rsidR="005C48A2" w:rsidRPr="005D26A6" w:rsidRDefault="005C48A2" w:rsidP="003B693A">
            <w:pPr>
              <w:jc w:val="center"/>
              <w:rPr>
                <w:szCs w:val="22"/>
              </w:rPr>
            </w:pPr>
            <w:r w:rsidRPr="005D26A6">
              <w:rPr>
                <w:szCs w:val="22"/>
              </w:rPr>
              <w:t>1,14</w:t>
            </w:r>
            <w:r w:rsidR="00FC6514" w:rsidRPr="005D26A6">
              <w:rPr>
                <w:szCs w:val="22"/>
              </w:rPr>
              <w:t> </w:t>
            </w:r>
            <w:r w:rsidR="00FC6514" w:rsidRPr="005D26A6">
              <w:rPr>
                <w:szCs w:val="22"/>
              </w:rPr>
              <w:noBreakHyphen/>
              <w:t> </w:t>
            </w:r>
            <w:r w:rsidRPr="005D26A6">
              <w:rPr>
                <w:szCs w:val="22"/>
              </w:rPr>
              <w:t>1,22</w:t>
            </w:r>
          </w:p>
        </w:tc>
        <w:tc>
          <w:tcPr>
            <w:tcW w:w="492" w:type="pct"/>
            <w:tcBorders>
              <w:top w:val="single" w:sz="4" w:space="0" w:color="auto"/>
              <w:left w:val="single" w:sz="4" w:space="0" w:color="auto"/>
              <w:bottom w:val="single" w:sz="4" w:space="0" w:color="auto"/>
              <w:right w:val="single" w:sz="4" w:space="0" w:color="auto"/>
            </w:tcBorders>
            <w:vAlign w:val="bottom"/>
          </w:tcPr>
          <w:p w14:paraId="7F41A32B" w14:textId="77777777" w:rsidR="005C48A2" w:rsidRPr="005D26A6" w:rsidRDefault="005C48A2" w:rsidP="003B693A">
            <w:pPr>
              <w:jc w:val="center"/>
              <w:rPr>
                <w:szCs w:val="22"/>
              </w:rPr>
            </w:pPr>
            <w:r w:rsidRPr="005D26A6">
              <w:rPr>
                <w:szCs w:val="22"/>
              </w:rPr>
              <w:t>60</w:t>
            </w:r>
          </w:p>
        </w:tc>
        <w:tc>
          <w:tcPr>
            <w:tcW w:w="491" w:type="pct"/>
            <w:tcBorders>
              <w:top w:val="single" w:sz="4" w:space="0" w:color="auto"/>
              <w:left w:val="single" w:sz="4" w:space="0" w:color="auto"/>
              <w:bottom w:val="single" w:sz="4" w:space="0" w:color="auto"/>
              <w:right w:val="single" w:sz="18" w:space="0" w:color="auto"/>
            </w:tcBorders>
            <w:vAlign w:val="bottom"/>
          </w:tcPr>
          <w:p w14:paraId="141D9293" w14:textId="77777777" w:rsidR="005C48A2" w:rsidRPr="005D26A6" w:rsidRDefault="005C48A2" w:rsidP="003B693A">
            <w:pPr>
              <w:keepNext/>
              <w:jc w:val="center"/>
              <w:rPr>
                <w:szCs w:val="22"/>
              </w:rPr>
            </w:pPr>
            <w:r w:rsidRPr="005D26A6">
              <w:rPr>
                <w:szCs w:val="22"/>
              </w:rPr>
              <w:t>3,0</w:t>
            </w:r>
          </w:p>
        </w:tc>
        <w:tc>
          <w:tcPr>
            <w:tcW w:w="632" w:type="pct"/>
            <w:tcBorders>
              <w:top w:val="single" w:sz="4" w:space="0" w:color="auto"/>
              <w:left w:val="single" w:sz="18" w:space="0" w:color="auto"/>
              <w:bottom w:val="single" w:sz="4" w:space="0" w:color="auto"/>
              <w:right w:val="single" w:sz="4" w:space="0" w:color="auto"/>
            </w:tcBorders>
            <w:vAlign w:val="bottom"/>
          </w:tcPr>
          <w:p w14:paraId="4D8CBEE2" w14:textId="77777777" w:rsidR="005C48A2" w:rsidRPr="005D26A6" w:rsidRDefault="005C48A2" w:rsidP="003B693A">
            <w:pPr>
              <w:jc w:val="center"/>
              <w:rPr>
                <w:szCs w:val="22"/>
              </w:rPr>
            </w:pPr>
            <w:r w:rsidRPr="005D26A6">
              <w:rPr>
                <w:szCs w:val="22"/>
              </w:rPr>
              <w:t>0,98</w:t>
            </w:r>
            <w:r w:rsidR="00CB0ED7" w:rsidRPr="005D26A6">
              <w:rPr>
                <w:szCs w:val="22"/>
              </w:rPr>
              <w:t> </w:t>
            </w:r>
            <w:r w:rsidR="00CB0ED7" w:rsidRPr="005D26A6">
              <w:rPr>
                <w:szCs w:val="22"/>
              </w:rPr>
              <w:noBreakHyphen/>
              <w:t> </w:t>
            </w:r>
            <w:r w:rsidRPr="005D26A6">
              <w:rPr>
                <w:szCs w:val="22"/>
              </w:rPr>
              <w:t>1,03</w:t>
            </w:r>
          </w:p>
        </w:tc>
        <w:tc>
          <w:tcPr>
            <w:tcW w:w="491" w:type="pct"/>
            <w:tcBorders>
              <w:top w:val="single" w:sz="4" w:space="0" w:color="auto"/>
              <w:left w:val="single" w:sz="4" w:space="0" w:color="auto"/>
              <w:bottom w:val="single" w:sz="4" w:space="0" w:color="auto"/>
              <w:right w:val="single" w:sz="4" w:space="0" w:color="auto"/>
            </w:tcBorders>
            <w:vAlign w:val="bottom"/>
          </w:tcPr>
          <w:p w14:paraId="2B83C7C2" w14:textId="77777777" w:rsidR="005C48A2" w:rsidRPr="005D26A6" w:rsidRDefault="005C48A2" w:rsidP="003B693A">
            <w:pPr>
              <w:jc w:val="center"/>
              <w:rPr>
                <w:szCs w:val="22"/>
              </w:rPr>
            </w:pPr>
            <w:r w:rsidRPr="005D26A6">
              <w:rPr>
                <w:szCs w:val="22"/>
              </w:rPr>
              <w:t>76</w:t>
            </w:r>
          </w:p>
        </w:tc>
        <w:tc>
          <w:tcPr>
            <w:tcW w:w="500" w:type="pct"/>
            <w:tcBorders>
              <w:top w:val="single" w:sz="4" w:space="0" w:color="auto"/>
              <w:left w:val="single" w:sz="4" w:space="0" w:color="auto"/>
              <w:bottom w:val="single" w:sz="4" w:space="0" w:color="auto"/>
              <w:right w:val="single" w:sz="4" w:space="0" w:color="auto"/>
            </w:tcBorders>
            <w:vAlign w:val="bottom"/>
          </w:tcPr>
          <w:p w14:paraId="79932747" w14:textId="77777777" w:rsidR="005C48A2" w:rsidRPr="005D26A6" w:rsidRDefault="005C48A2" w:rsidP="003B693A">
            <w:pPr>
              <w:jc w:val="center"/>
              <w:rPr>
                <w:szCs w:val="22"/>
              </w:rPr>
            </w:pPr>
            <w:r w:rsidRPr="005D26A6">
              <w:rPr>
                <w:szCs w:val="22"/>
              </w:rPr>
              <w:t>3,8</w:t>
            </w:r>
          </w:p>
        </w:tc>
      </w:tr>
      <w:tr w:rsidR="005C48A2" w:rsidRPr="005D26A6" w14:paraId="66824B29" w14:textId="77777777" w:rsidTr="003B693A">
        <w:trPr>
          <w:trHeight w:hRule="exact" w:val="397"/>
          <w:jc w:val="center"/>
        </w:trPr>
        <w:tc>
          <w:tcPr>
            <w:tcW w:w="713" w:type="pct"/>
            <w:tcBorders>
              <w:top w:val="single" w:sz="4" w:space="0" w:color="auto"/>
              <w:left w:val="single" w:sz="4" w:space="0" w:color="auto"/>
              <w:bottom w:val="single" w:sz="4" w:space="0" w:color="auto"/>
              <w:right w:val="single" w:sz="4" w:space="0" w:color="auto"/>
            </w:tcBorders>
            <w:vAlign w:val="center"/>
          </w:tcPr>
          <w:p w14:paraId="25D443DF" w14:textId="77777777" w:rsidR="005C48A2" w:rsidRPr="005D26A6" w:rsidRDefault="005C48A2" w:rsidP="003B693A">
            <w:pPr>
              <w:jc w:val="center"/>
              <w:rPr>
                <w:szCs w:val="22"/>
              </w:rPr>
            </w:pPr>
          </w:p>
        </w:tc>
        <w:tc>
          <w:tcPr>
            <w:tcW w:w="446" w:type="pct"/>
            <w:tcBorders>
              <w:top w:val="single" w:sz="4" w:space="0" w:color="auto"/>
              <w:left w:val="single" w:sz="4" w:space="0" w:color="auto"/>
              <w:bottom w:val="single" w:sz="4" w:space="0" w:color="auto"/>
              <w:right w:val="single" w:sz="4" w:space="0" w:color="auto"/>
            </w:tcBorders>
            <w:vAlign w:val="center"/>
          </w:tcPr>
          <w:p w14:paraId="5B3C8CCA" w14:textId="77777777" w:rsidR="005C48A2" w:rsidRPr="005D26A6" w:rsidRDefault="005C48A2" w:rsidP="003B693A">
            <w:pPr>
              <w:jc w:val="center"/>
              <w:rPr>
                <w:szCs w:val="22"/>
              </w:rPr>
            </w:pPr>
          </w:p>
        </w:tc>
        <w:tc>
          <w:tcPr>
            <w:tcW w:w="535" w:type="pct"/>
            <w:tcBorders>
              <w:top w:val="single" w:sz="4" w:space="0" w:color="auto"/>
              <w:left w:val="single" w:sz="4" w:space="0" w:color="auto"/>
              <w:bottom w:val="single" w:sz="4" w:space="0" w:color="auto"/>
              <w:right w:val="single" w:sz="18" w:space="0" w:color="auto"/>
            </w:tcBorders>
            <w:vAlign w:val="center"/>
          </w:tcPr>
          <w:p w14:paraId="3CF205DD" w14:textId="77777777" w:rsidR="005C48A2" w:rsidRPr="005D26A6" w:rsidRDefault="005C48A2" w:rsidP="003B693A">
            <w:pPr>
              <w:jc w:val="center"/>
              <w:rPr>
                <w:szCs w:val="22"/>
              </w:rPr>
            </w:pPr>
          </w:p>
        </w:tc>
        <w:tc>
          <w:tcPr>
            <w:tcW w:w="702" w:type="pct"/>
            <w:tcBorders>
              <w:top w:val="single" w:sz="4" w:space="0" w:color="auto"/>
              <w:left w:val="single" w:sz="18" w:space="0" w:color="auto"/>
              <w:bottom w:val="single" w:sz="4" w:space="0" w:color="auto"/>
              <w:right w:val="single" w:sz="4" w:space="0" w:color="auto"/>
            </w:tcBorders>
            <w:vAlign w:val="bottom"/>
          </w:tcPr>
          <w:p w14:paraId="2BD7B904" w14:textId="77777777" w:rsidR="005C48A2" w:rsidRPr="005D26A6" w:rsidRDefault="005C48A2" w:rsidP="003B693A">
            <w:pPr>
              <w:jc w:val="center"/>
              <w:rPr>
                <w:szCs w:val="22"/>
              </w:rPr>
            </w:pPr>
            <w:r w:rsidRPr="005D26A6">
              <w:rPr>
                <w:szCs w:val="22"/>
              </w:rPr>
              <w:t>1,23</w:t>
            </w:r>
            <w:r w:rsidR="00B81096" w:rsidRPr="005D26A6">
              <w:rPr>
                <w:szCs w:val="22"/>
              </w:rPr>
              <w:t> </w:t>
            </w:r>
            <w:r w:rsidR="00B81096" w:rsidRPr="005D26A6">
              <w:rPr>
                <w:szCs w:val="22"/>
              </w:rPr>
              <w:noBreakHyphen/>
              <w:t> </w:t>
            </w:r>
            <w:r w:rsidRPr="005D26A6">
              <w:rPr>
                <w:szCs w:val="22"/>
              </w:rPr>
              <w:t>1,31</w:t>
            </w:r>
          </w:p>
        </w:tc>
        <w:tc>
          <w:tcPr>
            <w:tcW w:w="492" w:type="pct"/>
            <w:tcBorders>
              <w:top w:val="single" w:sz="4" w:space="0" w:color="auto"/>
              <w:left w:val="single" w:sz="4" w:space="0" w:color="auto"/>
              <w:bottom w:val="single" w:sz="4" w:space="0" w:color="auto"/>
              <w:right w:val="single" w:sz="4" w:space="0" w:color="auto"/>
            </w:tcBorders>
            <w:vAlign w:val="bottom"/>
          </w:tcPr>
          <w:p w14:paraId="0DE19E1B" w14:textId="77777777" w:rsidR="005C48A2" w:rsidRPr="005D26A6" w:rsidRDefault="005C48A2" w:rsidP="003B693A">
            <w:pPr>
              <w:jc w:val="center"/>
              <w:rPr>
                <w:szCs w:val="22"/>
              </w:rPr>
            </w:pPr>
            <w:r w:rsidRPr="005D26A6">
              <w:rPr>
                <w:szCs w:val="22"/>
              </w:rPr>
              <w:t>64</w:t>
            </w:r>
          </w:p>
        </w:tc>
        <w:tc>
          <w:tcPr>
            <w:tcW w:w="491" w:type="pct"/>
            <w:tcBorders>
              <w:top w:val="single" w:sz="4" w:space="0" w:color="auto"/>
              <w:left w:val="single" w:sz="4" w:space="0" w:color="auto"/>
              <w:bottom w:val="single" w:sz="4" w:space="0" w:color="auto"/>
              <w:right w:val="single" w:sz="18" w:space="0" w:color="auto"/>
            </w:tcBorders>
            <w:vAlign w:val="bottom"/>
          </w:tcPr>
          <w:p w14:paraId="237B2882" w14:textId="77777777" w:rsidR="005C48A2" w:rsidRPr="005D26A6" w:rsidRDefault="005C48A2" w:rsidP="003B693A">
            <w:pPr>
              <w:keepNext/>
              <w:jc w:val="center"/>
              <w:rPr>
                <w:szCs w:val="22"/>
              </w:rPr>
            </w:pPr>
            <w:r w:rsidRPr="005D26A6">
              <w:rPr>
                <w:szCs w:val="22"/>
              </w:rPr>
              <w:t>3,2</w:t>
            </w:r>
          </w:p>
        </w:tc>
        <w:tc>
          <w:tcPr>
            <w:tcW w:w="632" w:type="pct"/>
            <w:tcBorders>
              <w:top w:val="single" w:sz="4" w:space="0" w:color="auto"/>
              <w:left w:val="single" w:sz="18" w:space="0" w:color="auto"/>
              <w:bottom w:val="single" w:sz="4" w:space="0" w:color="auto"/>
              <w:right w:val="single" w:sz="4" w:space="0" w:color="auto"/>
            </w:tcBorders>
            <w:vAlign w:val="bottom"/>
          </w:tcPr>
          <w:p w14:paraId="46CDCDA1" w14:textId="77777777" w:rsidR="005C48A2" w:rsidRPr="005D26A6" w:rsidRDefault="005C48A2" w:rsidP="003B693A">
            <w:pPr>
              <w:jc w:val="center"/>
              <w:rPr>
                <w:szCs w:val="22"/>
              </w:rPr>
            </w:pPr>
            <w:r w:rsidRPr="005D26A6">
              <w:rPr>
                <w:szCs w:val="22"/>
              </w:rPr>
              <w:t>1,04</w:t>
            </w:r>
            <w:r w:rsidR="00CB0ED7" w:rsidRPr="005D26A6">
              <w:rPr>
                <w:szCs w:val="22"/>
              </w:rPr>
              <w:t> </w:t>
            </w:r>
            <w:r w:rsidR="00CB0ED7" w:rsidRPr="005D26A6">
              <w:rPr>
                <w:szCs w:val="22"/>
              </w:rPr>
              <w:noBreakHyphen/>
              <w:t> </w:t>
            </w:r>
            <w:r w:rsidRPr="005D26A6">
              <w:rPr>
                <w:szCs w:val="22"/>
              </w:rPr>
              <w:t>1,08</w:t>
            </w:r>
          </w:p>
        </w:tc>
        <w:tc>
          <w:tcPr>
            <w:tcW w:w="491" w:type="pct"/>
            <w:tcBorders>
              <w:top w:val="single" w:sz="4" w:space="0" w:color="auto"/>
              <w:left w:val="single" w:sz="4" w:space="0" w:color="auto"/>
              <w:bottom w:val="single" w:sz="4" w:space="0" w:color="auto"/>
              <w:right w:val="single" w:sz="4" w:space="0" w:color="auto"/>
            </w:tcBorders>
            <w:vAlign w:val="bottom"/>
          </w:tcPr>
          <w:p w14:paraId="6056817D" w14:textId="77777777" w:rsidR="005C48A2" w:rsidRPr="005D26A6" w:rsidRDefault="005C48A2" w:rsidP="003B693A">
            <w:pPr>
              <w:jc w:val="center"/>
              <w:rPr>
                <w:szCs w:val="22"/>
              </w:rPr>
            </w:pPr>
            <w:r w:rsidRPr="005D26A6">
              <w:rPr>
                <w:szCs w:val="22"/>
              </w:rPr>
              <w:t>80</w:t>
            </w:r>
          </w:p>
        </w:tc>
        <w:tc>
          <w:tcPr>
            <w:tcW w:w="500" w:type="pct"/>
            <w:tcBorders>
              <w:top w:val="single" w:sz="4" w:space="0" w:color="auto"/>
              <w:left w:val="single" w:sz="4" w:space="0" w:color="auto"/>
              <w:bottom w:val="single" w:sz="4" w:space="0" w:color="auto"/>
              <w:right w:val="single" w:sz="4" w:space="0" w:color="auto"/>
            </w:tcBorders>
            <w:vAlign w:val="bottom"/>
          </w:tcPr>
          <w:p w14:paraId="71B276BE" w14:textId="77777777" w:rsidR="005C48A2" w:rsidRPr="005D26A6" w:rsidRDefault="005C48A2" w:rsidP="003B693A">
            <w:pPr>
              <w:jc w:val="center"/>
              <w:rPr>
                <w:szCs w:val="22"/>
              </w:rPr>
            </w:pPr>
            <w:r w:rsidRPr="005D26A6">
              <w:rPr>
                <w:szCs w:val="22"/>
              </w:rPr>
              <w:t>4,0</w:t>
            </w:r>
          </w:p>
        </w:tc>
      </w:tr>
      <w:tr w:rsidR="005C48A2" w:rsidRPr="005D26A6" w14:paraId="01C1BEAB" w14:textId="77777777" w:rsidTr="003B693A">
        <w:trPr>
          <w:trHeight w:hRule="exact" w:val="397"/>
          <w:jc w:val="center"/>
        </w:trPr>
        <w:tc>
          <w:tcPr>
            <w:tcW w:w="713" w:type="pct"/>
            <w:tcBorders>
              <w:top w:val="single" w:sz="4" w:space="0" w:color="auto"/>
              <w:left w:val="single" w:sz="4" w:space="0" w:color="auto"/>
              <w:bottom w:val="single" w:sz="4" w:space="0" w:color="auto"/>
              <w:right w:val="single" w:sz="4" w:space="0" w:color="auto"/>
            </w:tcBorders>
            <w:vAlign w:val="center"/>
          </w:tcPr>
          <w:p w14:paraId="2F8A52B7" w14:textId="77777777" w:rsidR="005C48A2" w:rsidRPr="005D26A6" w:rsidRDefault="005C48A2" w:rsidP="003B693A">
            <w:pPr>
              <w:jc w:val="center"/>
              <w:rPr>
                <w:szCs w:val="22"/>
              </w:rPr>
            </w:pPr>
          </w:p>
        </w:tc>
        <w:tc>
          <w:tcPr>
            <w:tcW w:w="446" w:type="pct"/>
            <w:tcBorders>
              <w:top w:val="single" w:sz="4" w:space="0" w:color="auto"/>
              <w:left w:val="single" w:sz="4" w:space="0" w:color="auto"/>
              <w:bottom w:val="single" w:sz="4" w:space="0" w:color="auto"/>
              <w:right w:val="single" w:sz="4" w:space="0" w:color="auto"/>
            </w:tcBorders>
            <w:vAlign w:val="center"/>
          </w:tcPr>
          <w:p w14:paraId="689402C1" w14:textId="77777777" w:rsidR="005C48A2" w:rsidRPr="005D26A6" w:rsidRDefault="005C48A2" w:rsidP="003B693A">
            <w:pPr>
              <w:jc w:val="center"/>
              <w:rPr>
                <w:szCs w:val="22"/>
              </w:rPr>
            </w:pPr>
          </w:p>
        </w:tc>
        <w:tc>
          <w:tcPr>
            <w:tcW w:w="535" w:type="pct"/>
            <w:tcBorders>
              <w:top w:val="single" w:sz="4" w:space="0" w:color="auto"/>
              <w:left w:val="single" w:sz="4" w:space="0" w:color="auto"/>
              <w:bottom w:val="single" w:sz="4" w:space="0" w:color="auto"/>
              <w:right w:val="single" w:sz="18" w:space="0" w:color="auto"/>
            </w:tcBorders>
            <w:vAlign w:val="center"/>
          </w:tcPr>
          <w:p w14:paraId="113AA2DF" w14:textId="77777777" w:rsidR="005C48A2" w:rsidRPr="005D26A6" w:rsidRDefault="005C48A2" w:rsidP="003B693A">
            <w:pPr>
              <w:jc w:val="center"/>
              <w:rPr>
                <w:szCs w:val="22"/>
              </w:rPr>
            </w:pPr>
          </w:p>
        </w:tc>
        <w:tc>
          <w:tcPr>
            <w:tcW w:w="702" w:type="pct"/>
            <w:tcBorders>
              <w:top w:val="single" w:sz="4" w:space="0" w:color="auto"/>
              <w:left w:val="single" w:sz="18" w:space="0" w:color="auto"/>
              <w:bottom w:val="single" w:sz="4" w:space="0" w:color="auto"/>
              <w:right w:val="single" w:sz="4" w:space="0" w:color="auto"/>
            </w:tcBorders>
            <w:vAlign w:val="bottom"/>
          </w:tcPr>
          <w:p w14:paraId="1187090D" w14:textId="77777777" w:rsidR="005C48A2" w:rsidRPr="005D26A6" w:rsidRDefault="005C48A2" w:rsidP="003B693A">
            <w:pPr>
              <w:jc w:val="center"/>
              <w:rPr>
                <w:szCs w:val="22"/>
              </w:rPr>
            </w:pPr>
            <w:r w:rsidRPr="005D26A6">
              <w:rPr>
                <w:szCs w:val="22"/>
              </w:rPr>
              <w:t>1,32</w:t>
            </w:r>
            <w:r w:rsidR="00B81096" w:rsidRPr="005D26A6">
              <w:rPr>
                <w:szCs w:val="22"/>
              </w:rPr>
              <w:t> </w:t>
            </w:r>
            <w:r w:rsidR="00B81096" w:rsidRPr="005D26A6">
              <w:rPr>
                <w:szCs w:val="22"/>
              </w:rPr>
              <w:noBreakHyphen/>
              <w:t> </w:t>
            </w:r>
            <w:r w:rsidRPr="005D26A6">
              <w:rPr>
                <w:szCs w:val="22"/>
              </w:rPr>
              <w:t>1,38</w:t>
            </w:r>
          </w:p>
        </w:tc>
        <w:tc>
          <w:tcPr>
            <w:tcW w:w="492" w:type="pct"/>
            <w:tcBorders>
              <w:top w:val="single" w:sz="4" w:space="0" w:color="auto"/>
              <w:left w:val="single" w:sz="4" w:space="0" w:color="auto"/>
              <w:bottom w:val="single" w:sz="4" w:space="0" w:color="auto"/>
              <w:right w:val="single" w:sz="4" w:space="0" w:color="auto"/>
            </w:tcBorders>
            <w:vAlign w:val="bottom"/>
          </w:tcPr>
          <w:p w14:paraId="0472E881" w14:textId="77777777" w:rsidR="005C48A2" w:rsidRPr="005D26A6" w:rsidRDefault="005C48A2" w:rsidP="003B693A">
            <w:pPr>
              <w:jc w:val="center"/>
              <w:rPr>
                <w:szCs w:val="22"/>
              </w:rPr>
            </w:pPr>
            <w:r w:rsidRPr="005D26A6">
              <w:rPr>
                <w:szCs w:val="22"/>
              </w:rPr>
              <w:t>68</w:t>
            </w:r>
          </w:p>
        </w:tc>
        <w:tc>
          <w:tcPr>
            <w:tcW w:w="491" w:type="pct"/>
            <w:tcBorders>
              <w:top w:val="single" w:sz="4" w:space="0" w:color="auto"/>
              <w:left w:val="single" w:sz="4" w:space="0" w:color="auto"/>
              <w:bottom w:val="single" w:sz="4" w:space="0" w:color="auto"/>
              <w:right w:val="single" w:sz="18" w:space="0" w:color="auto"/>
            </w:tcBorders>
            <w:vAlign w:val="bottom"/>
          </w:tcPr>
          <w:p w14:paraId="474E59DB" w14:textId="77777777" w:rsidR="005C48A2" w:rsidRPr="005D26A6" w:rsidRDefault="005C48A2" w:rsidP="003B693A">
            <w:pPr>
              <w:keepNext/>
              <w:jc w:val="center"/>
              <w:rPr>
                <w:szCs w:val="22"/>
              </w:rPr>
            </w:pPr>
            <w:r w:rsidRPr="005D26A6">
              <w:rPr>
                <w:szCs w:val="22"/>
              </w:rPr>
              <w:t>3,4</w:t>
            </w:r>
          </w:p>
        </w:tc>
        <w:tc>
          <w:tcPr>
            <w:tcW w:w="632" w:type="pct"/>
            <w:tcBorders>
              <w:top w:val="single" w:sz="4" w:space="0" w:color="auto"/>
              <w:left w:val="single" w:sz="18" w:space="0" w:color="auto"/>
              <w:bottom w:val="single" w:sz="4" w:space="0" w:color="auto"/>
              <w:right w:val="single" w:sz="4" w:space="0" w:color="auto"/>
            </w:tcBorders>
            <w:vAlign w:val="bottom"/>
          </w:tcPr>
          <w:p w14:paraId="23D9FADB" w14:textId="77777777" w:rsidR="005C48A2" w:rsidRPr="005D26A6" w:rsidRDefault="005C48A2" w:rsidP="003B693A">
            <w:pPr>
              <w:jc w:val="center"/>
              <w:rPr>
                <w:szCs w:val="22"/>
              </w:rPr>
            </w:pPr>
            <w:r w:rsidRPr="005D26A6">
              <w:rPr>
                <w:szCs w:val="22"/>
              </w:rPr>
              <w:t>1,09</w:t>
            </w:r>
            <w:r w:rsidR="00CB0ED7" w:rsidRPr="005D26A6">
              <w:rPr>
                <w:szCs w:val="22"/>
              </w:rPr>
              <w:t> </w:t>
            </w:r>
            <w:r w:rsidR="00CB0ED7" w:rsidRPr="005D26A6">
              <w:rPr>
                <w:szCs w:val="22"/>
              </w:rPr>
              <w:noBreakHyphen/>
              <w:t> </w:t>
            </w:r>
            <w:r w:rsidRPr="005D26A6">
              <w:rPr>
                <w:szCs w:val="22"/>
              </w:rPr>
              <w:t>1,13</w:t>
            </w:r>
          </w:p>
        </w:tc>
        <w:tc>
          <w:tcPr>
            <w:tcW w:w="491" w:type="pct"/>
            <w:tcBorders>
              <w:top w:val="single" w:sz="4" w:space="0" w:color="auto"/>
              <w:left w:val="single" w:sz="4" w:space="0" w:color="auto"/>
              <w:bottom w:val="single" w:sz="4" w:space="0" w:color="auto"/>
              <w:right w:val="single" w:sz="4" w:space="0" w:color="auto"/>
            </w:tcBorders>
            <w:vAlign w:val="bottom"/>
          </w:tcPr>
          <w:p w14:paraId="7C79644B" w14:textId="77777777" w:rsidR="005C48A2" w:rsidRPr="005D26A6" w:rsidRDefault="005C48A2" w:rsidP="003B693A">
            <w:pPr>
              <w:jc w:val="center"/>
              <w:rPr>
                <w:szCs w:val="22"/>
              </w:rPr>
            </w:pPr>
            <w:r w:rsidRPr="005D26A6">
              <w:rPr>
                <w:szCs w:val="22"/>
              </w:rPr>
              <w:t>84</w:t>
            </w:r>
          </w:p>
        </w:tc>
        <w:tc>
          <w:tcPr>
            <w:tcW w:w="500" w:type="pct"/>
            <w:tcBorders>
              <w:top w:val="single" w:sz="4" w:space="0" w:color="auto"/>
              <w:left w:val="single" w:sz="4" w:space="0" w:color="auto"/>
              <w:bottom w:val="single" w:sz="4" w:space="0" w:color="auto"/>
              <w:right w:val="single" w:sz="4" w:space="0" w:color="auto"/>
            </w:tcBorders>
            <w:vAlign w:val="bottom"/>
          </w:tcPr>
          <w:p w14:paraId="58098F0D" w14:textId="77777777" w:rsidR="005C48A2" w:rsidRPr="005D26A6" w:rsidRDefault="005C48A2" w:rsidP="003B693A">
            <w:pPr>
              <w:jc w:val="center"/>
              <w:rPr>
                <w:szCs w:val="22"/>
              </w:rPr>
            </w:pPr>
            <w:r w:rsidRPr="005D26A6">
              <w:rPr>
                <w:szCs w:val="22"/>
              </w:rPr>
              <w:t>4,2</w:t>
            </w:r>
          </w:p>
        </w:tc>
      </w:tr>
      <w:tr w:rsidR="005C48A2" w:rsidRPr="005D26A6" w14:paraId="22EAB87D" w14:textId="77777777" w:rsidTr="003B693A">
        <w:trPr>
          <w:trHeight w:hRule="exact" w:val="397"/>
          <w:jc w:val="center"/>
        </w:trPr>
        <w:tc>
          <w:tcPr>
            <w:tcW w:w="713" w:type="pct"/>
            <w:tcBorders>
              <w:top w:val="single" w:sz="4" w:space="0" w:color="auto"/>
              <w:left w:val="single" w:sz="4" w:space="0" w:color="auto"/>
              <w:bottom w:val="single" w:sz="4" w:space="0" w:color="auto"/>
              <w:right w:val="single" w:sz="4" w:space="0" w:color="auto"/>
            </w:tcBorders>
            <w:vAlign w:val="center"/>
          </w:tcPr>
          <w:p w14:paraId="00BC4A8A" w14:textId="77777777" w:rsidR="005C48A2" w:rsidRPr="005D26A6" w:rsidRDefault="005C48A2" w:rsidP="003B693A">
            <w:pPr>
              <w:jc w:val="center"/>
              <w:rPr>
                <w:szCs w:val="22"/>
              </w:rPr>
            </w:pPr>
          </w:p>
        </w:tc>
        <w:tc>
          <w:tcPr>
            <w:tcW w:w="446" w:type="pct"/>
            <w:tcBorders>
              <w:top w:val="single" w:sz="4" w:space="0" w:color="auto"/>
              <w:left w:val="single" w:sz="4" w:space="0" w:color="auto"/>
              <w:bottom w:val="single" w:sz="4" w:space="0" w:color="auto"/>
              <w:right w:val="single" w:sz="4" w:space="0" w:color="auto"/>
            </w:tcBorders>
            <w:vAlign w:val="center"/>
          </w:tcPr>
          <w:p w14:paraId="52844E40" w14:textId="77777777" w:rsidR="005C48A2" w:rsidRPr="005D26A6" w:rsidRDefault="005C48A2" w:rsidP="003B693A">
            <w:pPr>
              <w:jc w:val="center"/>
              <w:rPr>
                <w:szCs w:val="22"/>
              </w:rPr>
            </w:pPr>
          </w:p>
        </w:tc>
        <w:tc>
          <w:tcPr>
            <w:tcW w:w="535" w:type="pct"/>
            <w:tcBorders>
              <w:top w:val="single" w:sz="4" w:space="0" w:color="auto"/>
              <w:left w:val="single" w:sz="4" w:space="0" w:color="auto"/>
              <w:bottom w:val="single" w:sz="4" w:space="0" w:color="auto"/>
              <w:right w:val="single" w:sz="18" w:space="0" w:color="auto"/>
            </w:tcBorders>
            <w:vAlign w:val="center"/>
          </w:tcPr>
          <w:p w14:paraId="38BACDFA" w14:textId="77777777" w:rsidR="005C48A2" w:rsidRPr="005D26A6" w:rsidRDefault="005C48A2" w:rsidP="003B693A">
            <w:pPr>
              <w:jc w:val="center"/>
              <w:rPr>
                <w:szCs w:val="22"/>
              </w:rPr>
            </w:pPr>
          </w:p>
        </w:tc>
        <w:tc>
          <w:tcPr>
            <w:tcW w:w="702" w:type="pct"/>
            <w:tcBorders>
              <w:top w:val="single" w:sz="4" w:space="0" w:color="auto"/>
              <w:left w:val="single" w:sz="18" w:space="0" w:color="auto"/>
              <w:bottom w:val="single" w:sz="4" w:space="0" w:color="auto"/>
              <w:right w:val="single" w:sz="4" w:space="0" w:color="auto"/>
            </w:tcBorders>
            <w:vAlign w:val="bottom"/>
          </w:tcPr>
          <w:p w14:paraId="717CC9A8" w14:textId="77777777" w:rsidR="005C48A2" w:rsidRPr="005D26A6" w:rsidRDefault="005C48A2" w:rsidP="003B693A">
            <w:pPr>
              <w:jc w:val="center"/>
              <w:rPr>
                <w:szCs w:val="22"/>
              </w:rPr>
            </w:pPr>
            <w:r w:rsidRPr="005D26A6">
              <w:rPr>
                <w:szCs w:val="22"/>
              </w:rPr>
              <w:t>1,39</w:t>
            </w:r>
            <w:r w:rsidR="00B81096" w:rsidRPr="005D26A6">
              <w:rPr>
                <w:szCs w:val="22"/>
              </w:rPr>
              <w:t> </w:t>
            </w:r>
            <w:r w:rsidR="00B81096" w:rsidRPr="005D26A6">
              <w:rPr>
                <w:szCs w:val="22"/>
              </w:rPr>
              <w:noBreakHyphen/>
              <w:t> </w:t>
            </w:r>
            <w:r w:rsidRPr="005D26A6">
              <w:rPr>
                <w:szCs w:val="22"/>
              </w:rPr>
              <w:t>1,46</w:t>
            </w:r>
          </w:p>
        </w:tc>
        <w:tc>
          <w:tcPr>
            <w:tcW w:w="492" w:type="pct"/>
            <w:tcBorders>
              <w:top w:val="single" w:sz="4" w:space="0" w:color="auto"/>
              <w:left w:val="single" w:sz="4" w:space="0" w:color="auto"/>
              <w:bottom w:val="single" w:sz="4" w:space="0" w:color="auto"/>
              <w:right w:val="single" w:sz="4" w:space="0" w:color="auto"/>
            </w:tcBorders>
            <w:vAlign w:val="bottom"/>
          </w:tcPr>
          <w:p w14:paraId="5B512A11" w14:textId="77777777" w:rsidR="005C48A2" w:rsidRPr="005D26A6" w:rsidRDefault="005C48A2" w:rsidP="003B693A">
            <w:pPr>
              <w:jc w:val="center"/>
              <w:rPr>
                <w:szCs w:val="22"/>
              </w:rPr>
            </w:pPr>
            <w:r w:rsidRPr="005D26A6">
              <w:rPr>
                <w:szCs w:val="22"/>
              </w:rPr>
              <w:t>72</w:t>
            </w:r>
          </w:p>
        </w:tc>
        <w:tc>
          <w:tcPr>
            <w:tcW w:w="491" w:type="pct"/>
            <w:tcBorders>
              <w:top w:val="single" w:sz="4" w:space="0" w:color="auto"/>
              <w:left w:val="single" w:sz="4" w:space="0" w:color="auto"/>
              <w:bottom w:val="single" w:sz="4" w:space="0" w:color="auto"/>
              <w:right w:val="single" w:sz="18" w:space="0" w:color="auto"/>
            </w:tcBorders>
            <w:vAlign w:val="bottom"/>
          </w:tcPr>
          <w:p w14:paraId="53C7A7B7" w14:textId="77777777" w:rsidR="005C48A2" w:rsidRPr="005D26A6" w:rsidRDefault="005C48A2" w:rsidP="003B693A">
            <w:pPr>
              <w:keepNext/>
              <w:jc w:val="center"/>
              <w:rPr>
                <w:szCs w:val="22"/>
              </w:rPr>
            </w:pPr>
            <w:r w:rsidRPr="005D26A6">
              <w:rPr>
                <w:szCs w:val="22"/>
              </w:rPr>
              <w:t>3,6</w:t>
            </w:r>
          </w:p>
        </w:tc>
        <w:tc>
          <w:tcPr>
            <w:tcW w:w="632" w:type="pct"/>
            <w:tcBorders>
              <w:top w:val="single" w:sz="4" w:space="0" w:color="auto"/>
              <w:left w:val="single" w:sz="18" w:space="0" w:color="auto"/>
              <w:bottom w:val="single" w:sz="4" w:space="0" w:color="auto"/>
              <w:right w:val="single" w:sz="4" w:space="0" w:color="auto"/>
            </w:tcBorders>
            <w:vAlign w:val="bottom"/>
          </w:tcPr>
          <w:p w14:paraId="2D79F3A5" w14:textId="77777777" w:rsidR="005C48A2" w:rsidRPr="005D26A6" w:rsidRDefault="005C48A2" w:rsidP="003B693A">
            <w:pPr>
              <w:jc w:val="center"/>
              <w:rPr>
                <w:szCs w:val="22"/>
              </w:rPr>
            </w:pPr>
            <w:r w:rsidRPr="005D26A6">
              <w:rPr>
                <w:szCs w:val="22"/>
              </w:rPr>
              <w:t>1,14</w:t>
            </w:r>
            <w:r w:rsidR="0019771D" w:rsidRPr="005D26A6">
              <w:rPr>
                <w:szCs w:val="22"/>
              </w:rPr>
              <w:t> </w:t>
            </w:r>
            <w:r w:rsidR="0019771D" w:rsidRPr="005D26A6">
              <w:rPr>
                <w:szCs w:val="22"/>
              </w:rPr>
              <w:noBreakHyphen/>
              <w:t> </w:t>
            </w:r>
            <w:r w:rsidRPr="005D26A6">
              <w:rPr>
                <w:szCs w:val="22"/>
              </w:rPr>
              <w:t>1,18</w:t>
            </w:r>
          </w:p>
        </w:tc>
        <w:tc>
          <w:tcPr>
            <w:tcW w:w="491" w:type="pct"/>
            <w:tcBorders>
              <w:top w:val="single" w:sz="4" w:space="0" w:color="auto"/>
              <w:left w:val="single" w:sz="4" w:space="0" w:color="auto"/>
              <w:bottom w:val="single" w:sz="4" w:space="0" w:color="auto"/>
              <w:right w:val="single" w:sz="4" w:space="0" w:color="auto"/>
            </w:tcBorders>
            <w:vAlign w:val="bottom"/>
          </w:tcPr>
          <w:p w14:paraId="3A84C474" w14:textId="77777777" w:rsidR="005C48A2" w:rsidRPr="005D26A6" w:rsidRDefault="005C48A2" w:rsidP="003B693A">
            <w:pPr>
              <w:jc w:val="center"/>
              <w:rPr>
                <w:szCs w:val="22"/>
              </w:rPr>
            </w:pPr>
            <w:r w:rsidRPr="005D26A6">
              <w:rPr>
                <w:szCs w:val="22"/>
              </w:rPr>
              <w:t>88</w:t>
            </w:r>
          </w:p>
        </w:tc>
        <w:tc>
          <w:tcPr>
            <w:tcW w:w="500" w:type="pct"/>
            <w:tcBorders>
              <w:top w:val="single" w:sz="4" w:space="0" w:color="auto"/>
              <w:left w:val="single" w:sz="4" w:space="0" w:color="auto"/>
              <w:bottom w:val="single" w:sz="4" w:space="0" w:color="auto"/>
              <w:right w:val="single" w:sz="4" w:space="0" w:color="auto"/>
            </w:tcBorders>
            <w:vAlign w:val="bottom"/>
          </w:tcPr>
          <w:p w14:paraId="127162DF" w14:textId="77777777" w:rsidR="005C48A2" w:rsidRPr="005D26A6" w:rsidRDefault="005C48A2" w:rsidP="003B693A">
            <w:pPr>
              <w:jc w:val="center"/>
              <w:rPr>
                <w:szCs w:val="22"/>
              </w:rPr>
            </w:pPr>
            <w:r w:rsidRPr="005D26A6">
              <w:rPr>
                <w:szCs w:val="22"/>
              </w:rPr>
              <w:t>4,4</w:t>
            </w:r>
          </w:p>
        </w:tc>
      </w:tr>
      <w:tr w:rsidR="005C48A2" w:rsidRPr="005D26A6" w14:paraId="613F9D1B" w14:textId="77777777" w:rsidTr="003B693A">
        <w:trPr>
          <w:trHeight w:hRule="exact" w:val="397"/>
          <w:jc w:val="center"/>
        </w:trPr>
        <w:tc>
          <w:tcPr>
            <w:tcW w:w="713" w:type="pct"/>
            <w:tcBorders>
              <w:top w:val="single" w:sz="4" w:space="0" w:color="auto"/>
              <w:left w:val="single" w:sz="4" w:space="0" w:color="auto"/>
              <w:bottom w:val="single" w:sz="4" w:space="0" w:color="auto"/>
              <w:right w:val="single" w:sz="4" w:space="0" w:color="auto"/>
            </w:tcBorders>
            <w:vAlign w:val="center"/>
          </w:tcPr>
          <w:p w14:paraId="21B46516" w14:textId="77777777" w:rsidR="005C48A2" w:rsidRPr="005D26A6" w:rsidRDefault="005C48A2" w:rsidP="003B693A">
            <w:pPr>
              <w:jc w:val="center"/>
              <w:rPr>
                <w:szCs w:val="22"/>
              </w:rPr>
            </w:pPr>
          </w:p>
        </w:tc>
        <w:tc>
          <w:tcPr>
            <w:tcW w:w="446" w:type="pct"/>
            <w:tcBorders>
              <w:top w:val="single" w:sz="4" w:space="0" w:color="auto"/>
              <w:left w:val="single" w:sz="4" w:space="0" w:color="auto"/>
              <w:bottom w:val="single" w:sz="4" w:space="0" w:color="auto"/>
              <w:right w:val="single" w:sz="4" w:space="0" w:color="auto"/>
            </w:tcBorders>
            <w:vAlign w:val="center"/>
          </w:tcPr>
          <w:p w14:paraId="2096B005" w14:textId="77777777" w:rsidR="005C48A2" w:rsidRPr="005D26A6" w:rsidRDefault="005C48A2" w:rsidP="003B693A">
            <w:pPr>
              <w:jc w:val="center"/>
              <w:rPr>
                <w:szCs w:val="22"/>
              </w:rPr>
            </w:pPr>
          </w:p>
        </w:tc>
        <w:tc>
          <w:tcPr>
            <w:tcW w:w="535" w:type="pct"/>
            <w:tcBorders>
              <w:top w:val="single" w:sz="4" w:space="0" w:color="auto"/>
              <w:left w:val="single" w:sz="4" w:space="0" w:color="auto"/>
              <w:bottom w:val="single" w:sz="4" w:space="0" w:color="auto"/>
              <w:right w:val="single" w:sz="18" w:space="0" w:color="auto"/>
            </w:tcBorders>
            <w:vAlign w:val="center"/>
          </w:tcPr>
          <w:p w14:paraId="4FEB7E0A" w14:textId="77777777" w:rsidR="005C48A2" w:rsidRPr="005D26A6" w:rsidRDefault="005C48A2" w:rsidP="003B693A">
            <w:pPr>
              <w:jc w:val="center"/>
              <w:rPr>
                <w:szCs w:val="22"/>
              </w:rPr>
            </w:pPr>
          </w:p>
        </w:tc>
        <w:tc>
          <w:tcPr>
            <w:tcW w:w="702" w:type="pct"/>
            <w:tcBorders>
              <w:top w:val="single" w:sz="4" w:space="0" w:color="auto"/>
              <w:left w:val="single" w:sz="18" w:space="0" w:color="auto"/>
              <w:bottom w:val="single" w:sz="4" w:space="0" w:color="auto"/>
              <w:right w:val="single" w:sz="4" w:space="0" w:color="auto"/>
            </w:tcBorders>
            <w:vAlign w:val="bottom"/>
          </w:tcPr>
          <w:p w14:paraId="184F37C0" w14:textId="77777777" w:rsidR="005C48A2" w:rsidRPr="005D26A6" w:rsidRDefault="005C48A2" w:rsidP="003B693A">
            <w:pPr>
              <w:jc w:val="center"/>
              <w:rPr>
                <w:szCs w:val="22"/>
              </w:rPr>
            </w:pPr>
            <w:r w:rsidRPr="005D26A6">
              <w:rPr>
                <w:szCs w:val="22"/>
              </w:rPr>
              <w:t>1,47</w:t>
            </w:r>
            <w:r w:rsidR="00B81096" w:rsidRPr="005D26A6">
              <w:rPr>
                <w:szCs w:val="22"/>
              </w:rPr>
              <w:t> </w:t>
            </w:r>
            <w:r w:rsidR="00B81096" w:rsidRPr="005D26A6">
              <w:rPr>
                <w:szCs w:val="22"/>
              </w:rPr>
              <w:noBreakHyphen/>
              <w:t> </w:t>
            </w:r>
            <w:r w:rsidRPr="005D26A6">
              <w:rPr>
                <w:szCs w:val="22"/>
              </w:rPr>
              <w:t>1,55</w:t>
            </w:r>
          </w:p>
        </w:tc>
        <w:tc>
          <w:tcPr>
            <w:tcW w:w="492" w:type="pct"/>
            <w:tcBorders>
              <w:top w:val="single" w:sz="4" w:space="0" w:color="auto"/>
              <w:left w:val="single" w:sz="4" w:space="0" w:color="auto"/>
              <w:bottom w:val="single" w:sz="4" w:space="0" w:color="auto"/>
              <w:right w:val="single" w:sz="4" w:space="0" w:color="auto"/>
            </w:tcBorders>
            <w:vAlign w:val="bottom"/>
          </w:tcPr>
          <w:p w14:paraId="321A8CBA" w14:textId="77777777" w:rsidR="005C48A2" w:rsidRPr="005D26A6" w:rsidRDefault="005C48A2" w:rsidP="003B693A">
            <w:pPr>
              <w:jc w:val="center"/>
              <w:rPr>
                <w:szCs w:val="22"/>
              </w:rPr>
            </w:pPr>
            <w:r w:rsidRPr="005D26A6">
              <w:rPr>
                <w:szCs w:val="22"/>
              </w:rPr>
              <w:t>76</w:t>
            </w:r>
          </w:p>
        </w:tc>
        <w:tc>
          <w:tcPr>
            <w:tcW w:w="491" w:type="pct"/>
            <w:tcBorders>
              <w:top w:val="single" w:sz="4" w:space="0" w:color="auto"/>
              <w:left w:val="single" w:sz="4" w:space="0" w:color="auto"/>
              <w:bottom w:val="single" w:sz="4" w:space="0" w:color="auto"/>
              <w:right w:val="single" w:sz="18" w:space="0" w:color="auto"/>
            </w:tcBorders>
            <w:vAlign w:val="bottom"/>
          </w:tcPr>
          <w:p w14:paraId="3F959C74" w14:textId="77777777" w:rsidR="005C48A2" w:rsidRPr="005D26A6" w:rsidRDefault="005C48A2" w:rsidP="003B693A">
            <w:pPr>
              <w:keepNext/>
              <w:jc w:val="center"/>
              <w:rPr>
                <w:szCs w:val="22"/>
              </w:rPr>
            </w:pPr>
            <w:r w:rsidRPr="005D26A6">
              <w:rPr>
                <w:szCs w:val="22"/>
              </w:rPr>
              <w:t>3,8</w:t>
            </w:r>
          </w:p>
        </w:tc>
        <w:tc>
          <w:tcPr>
            <w:tcW w:w="632" w:type="pct"/>
            <w:tcBorders>
              <w:top w:val="single" w:sz="4" w:space="0" w:color="auto"/>
              <w:left w:val="single" w:sz="18" w:space="0" w:color="auto"/>
              <w:bottom w:val="single" w:sz="4" w:space="0" w:color="auto"/>
              <w:right w:val="single" w:sz="4" w:space="0" w:color="auto"/>
            </w:tcBorders>
            <w:vAlign w:val="bottom"/>
          </w:tcPr>
          <w:p w14:paraId="699FE2A8" w14:textId="77777777" w:rsidR="005C48A2" w:rsidRPr="005D26A6" w:rsidRDefault="005C48A2" w:rsidP="003B693A">
            <w:pPr>
              <w:jc w:val="center"/>
              <w:rPr>
                <w:szCs w:val="22"/>
              </w:rPr>
            </w:pPr>
            <w:r w:rsidRPr="005D26A6">
              <w:rPr>
                <w:szCs w:val="22"/>
              </w:rPr>
              <w:t>1,19</w:t>
            </w:r>
            <w:r w:rsidR="0019771D" w:rsidRPr="005D26A6">
              <w:rPr>
                <w:szCs w:val="22"/>
              </w:rPr>
              <w:t> </w:t>
            </w:r>
            <w:r w:rsidR="0019771D" w:rsidRPr="005D26A6">
              <w:rPr>
                <w:szCs w:val="22"/>
              </w:rPr>
              <w:noBreakHyphen/>
              <w:t> </w:t>
            </w:r>
            <w:r w:rsidRPr="005D26A6">
              <w:rPr>
                <w:szCs w:val="22"/>
              </w:rPr>
              <w:t>1,24</w:t>
            </w:r>
          </w:p>
        </w:tc>
        <w:tc>
          <w:tcPr>
            <w:tcW w:w="491" w:type="pct"/>
            <w:tcBorders>
              <w:top w:val="single" w:sz="4" w:space="0" w:color="auto"/>
              <w:left w:val="single" w:sz="4" w:space="0" w:color="auto"/>
              <w:bottom w:val="single" w:sz="4" w:space="0" w:color="auto"/>
              <w:right w:val="single" w:sz="4" w:space="0" w:color="auto"/>
            </w:tcBorders>
            <w:vAlign w:val="bottom"/>
          </w:tcPr>
          <w:p w14:paraId="35C7430A" w14:textId="77777777" w:rsidR="005C48A2" w:rsidRPr="005D26A6" w:rsidRDefault="005C48A2" w:rsidP="003B693A">
            <w:pPr>
              <w:jc w:val="center"/>
              <w:rPr>
                <w:szCs w:val="22"/>
              </w:rPr>
            </w:pPr>
            <w:r w:rsidRPr="005D26A6">
              <w:rPr>
                <w:szCs w:val="22"/>
              </w:rPr>
              <w:t>92</w:t>
            </w:r>
          </w:p>
        </w:tc>
        <w:tc>
          <w:tcPr>
            <w:tcW w:w="500" w:type="pct"/>
            <w:tcBorders>
              <w:top w:val="single" w:sz="4" w:space="0" w:color="auto"/>
              <w:left w:val="single" w:sz="4" w:space="0" w:color="auto"/>
              <w:bottom w:val="single" w:sz="4" w:space="0" w:color="auto"/>
              <w:right w:val="single" w:sz="4" w:space="0" w:color="auto"/>
            </w:tcBorders>
            <w:vAlign w:val="bottom"/>
          </w:tcPr>
          <w:p w14:paraId="3863A1B6" w14:textId="77777777" w:rsidR="005C48A2" w:rsidRPr="005D26A6" w:rsidRDefault="005C48A2" w:rsidP="003B693A">
            <w:pPr>
              <w:jc w:val="center"/>
              <w:rPr>
                <w:szCs w:val="22"/>
              </w:rPr>
            </w:pPr>
            <w:r w:rsidRPr="005D26A6">
              <w:rPr>
                <w:szCs w:val="22"/>
              </w:rPr>
              <w:t>4,6</w:t>
            </w:r>
          </w:p>
        </w:tc>
      </w:tr>
      <w:tr w:rsidR="005C48A2" w:rsidRPr="005D26A6" w14:paraId="4495EC56" w14:textId="77777777" w:rsidTr="003B693A">
        <w:trPr>
          <w:trHeight w:hRule="exact" w:val="397"/>
          <w:jc w:val="center"/>
        </w:trPr>
        <w:tc>
          <w:tcPr>
            <w:tcW w:w="713" w:type="pct"/>
            <w:tcBorders>
              <w:top w:val="single" w:sz="4" w:space="0" w:color="auto"/>
              <w:left w:val="single" w:sz="4" w:space="0" w:color="auto"/>
              <w:bottom w:val="single" w:sz="4" w:space="0" w:color="auto"/>
              <w:right w:val="single" w:sz="4" w:space="0" w:color="auto"/>
            </w:tcBorders>
            <w:vAlign w:val="center"/>
          </w:tcPr>
          <w:p w14:paraId="607AF46A" w14:textId="77777777" w:rsidR="005C48A2" w:rsidRPr="005D26A6" w:rsidRDefault="005C48A2" w:rsidP="003B693A">
            <w:pPr>
              <w:jc w:val="center"/>
              <w:rPr>
                <w:szCs w:val="22"/>
              </w:rPr>
            </w:pPr>
          </w:p>
        </w:tc>
        <w:tc>
          <w:tcPr>
            <w:tcW w:w="446" w:type="pct"/>
            <w:tcBorders>
              <w:top w:val="single" w:sz="4" w:space="0" w:color="auto"/>
              <w:left w:val="single" w:sz="4" w:space="0" w:color="auto"/>
              <w:bottom w:val="single" w:sz="4" w:space="0" w:color="auto"/>
              <w:right w:val="single" w:sz="4" w:space="0" w:color="auto"/>
            </w:tcBorders>
            <w:vAlign w:val="center"/>
          </w:tcPr>
          <w:p w14:paraId="67FF7E04" w14:textId="77777777" w:rsidR="005C48A2" w:rsidRPr="005D26A6" w:rsidRDefault="005C48A2" w:rsidP="003B693A">
            <w:pPr>
              <w:jc w:val="center"/>
              <w:rPr>
                <w:szCs w:val="22"/>
              </w:rPr>
            </w:pPr>
          </w:p>
        </w:tc>
        <w:tc>
          <w:tcPr>
            <w:tcW w:w="535" w:type="pct"/>
            <w:tcBorders>
              <w:top w:val="single" w:sz="4" w:space="0" w:color="auto"/>
              <w:left w:val="single" w:sz="4" w:space="0" w:color="auto"/>
              <w:bottom w:val="single" w:sz="4" w:space="0" w:color="auto"/>
              <w:right w:val="single" w:sz="18" w:space="0" w:color="auto"/>
            </w:tcBorders>
            <w:vAlign w:val="center"/>
          </w:tcPr>
          <w:p w14:paraId="4F9254CA" w14:textId="77777777" w:rsidR="005C48A2" w:rsidRPr="005D26A6" w:rsidRDefault="005C48A2" w:rsidP="003B693A">
            <w:pPr>
              <w:jc w:val="center"/>
              <w:rPr>
                <w:szCs w:val="22"/>
              </w:rPr>
            </w:pPr>
          </w:p>
        </w:tc>
        <w:tc>
          <w:tcPr>
            <w:tcW w:w="702" w:type="pct"/>
            <w:tcBorders>
              <w:top w:val="single" w:sz="4" w:space="0" w:color="auto"/>
              <w:left w:val="single" w:sz="18" w:space="0" w:color="auto"/>
              <w:bottom w:val="single" w:sz="4" w:space="0" w:color="auto"/>
              <w:right w:val="single" w:sz="4" w:space="0" w:color="auto"/>
            </w:tcBorders>
            <w:vAlign w:val="bottom"/>
          </w:tcPr>
          <w:p w14:paraId="3BCBB475" w14:textId="77777777" w:rsidR="005C48A2" w:rsidRPr="005D26A6" w:rsidRDefault="005C48A2" w:rsidP="003B693A">
            <w:pPr>
              <w:jc w:val="center"/>
              <w:rPr>
                <w:szCs w:val="22"/>
              </w:rPr>
            </w:pPr>
            <w:r w:rsidRPr="005D26A6">
              <w:rPr>
                <w:szCs w:val="22"/>
              </w:rPr>
              <w:t>1,56</w:t>
            </w:r>
            <w:r w:rsidR="00B81096" w:rsidRPr="005D26A6">
              <w:rPr>
                <w:szCs w:val="22"/>
              </w:rPr>
              <w:t> </w:t>
            </w:r>
            <w:r w:rsidR="00B81096" w:rsidRPr="005D26A6">
              <w:rPr>
                <w:szCs w:val="22"/>
              </w:rPr>
              <w:noBreakHyphen/>
              <w:t> </w:t>
            </w:r>
            <w:r w:rsidRPr="005D26A6">
              <w:rPr>
                <w:szCs w:val="22"/>
              </w:rPr>
              <w:t>1,63</w:t>
            </w:r>
          </w:p>
        </w:tc>
        <w:tc>
          <w:tcPr>
            <w:tcW w:w="492" w:type="pct"/>
            <w:tcBorders>
              <w:top w:val="single" w:sz="4" w:space="0" w:color="auto"/>
              <w:left w:val="single" w:sz="4" w:space="0" w:color="auto"/>
              <w:bottom w:val="single" w:sz="4" w:space="0" w:color="auto"/>
              <w:right w:val="single" w:sz="4" w:space="0" w:color="auto"/>
            </w:tcBorders>
            <w:vAlign w:val="bottom"/>
          </w:tcPr>
          <w:p w14:paraId="10D6B5A3" w14:textId="77777777" w:rsidR="005C48A2" w:rsidRPr="005D26A6" w:rsidRDefault="005C48A2" w:rsidP="003B693A">
            <w:pPr>
              <w:jc w:val="center"/>
              <w:rPr>
                <w:szCs w:val="22"/>
              </w:rPr>
            </w:pPr>
            <w:r w:rsidRPr="005D26A6">
              <w:rPr>
                <w:szCs w:val="22"/>
              </w:rPr>
              <w:t>80</w:t>
            </w:r>
          </w:p>
        </w:tc>
        <w:tc>
          <w:tcPr>
            <w:tcW w:w="491" w:type="pct"/>
            <w:tcBorders>
              <w:top w:val="single" w:sz="4" w:space="0" w:color="auto"/>
              <w:left w:val="single" w:sz="4" w:space="0" w:color="auto"/>
              <w:bottom w:val="single" w:sz="4" w:space="0" w:color="auto"/>
              <w:right w:val="single" w:sz="18" w:space="0" w:color="auto"/>
            </w:tcBorders>
            <w:vAlign w:val="bottom"/>
          </w:tcPr>
          <w:p w14:paraId="1802EC7C" w14:textId="77777777" w:rsidR="005C48A2" w:rsidRPr="005D26A6" w:rsidRDefault="005C48A2" w:rsidP="003B693A">
            <w:pPr>
              <w:keepNext/>
              <w:jc w:val="center"/>
              <w:rPr>
                <w:szCs w:val="22"/>
              </w:rPr>
            </w:pPr>
            <w:r w:rsidRPr="005D26A6">
              <w:rPr>
                <w:szCs w:val="22"/>
              </w:rPr>
              <w:t>4,0</w:t>
            </w:r>
          </w:p>
        </w:tc>
        <w:tc>
          <w:tcPr>
            <w:tcW w:w="632" w:type="pct"/>
            <w:tcBorders>
              <w:top w:val="single" w:sz="4" w:space="0" w:color="auto"/>
              <w:left w:val="single" w:sz="18" w:space="0" w:color="auto"/>
              <w:bottom w:val="single" w:sz="4" w:space="0" w:color="auto"/>
              <w:right w:val="single" w:sz="4" w:space="0" w:color="auto"/>
            </w:tcBorders>
            <w:vAlign w:val="bottom"/>
          </w:tcPr>
          <w:p w14:paraId="4337025A" w14:textId="77777777" w:rsidR="005C48A2" w:rsidRPr="005D26A6" w:rsidRDefault="005C48A2" w:rsidP="003B693A">
            <w:pPr>
              <w:jc w:val="center"/>
              <w:rPr>
                <w:szCs w:val="22"/>
              </w:rPr>
            </w:pPr>
            <w:r w:rsidRPr="005D26A6">
              <w:rPr>
                <w:szCs w:val="22"/>
              </w:rPr>
              <w:t>1,25</w:t>
            </w:r>
            <w:r w:rsidR="0019771D" w:rsidRPr="005D26A6">
              <w:rPr>
                <w:szCs w:val="22"/>
              </w:rPr>
              <w:t> </w:t>
            </w:r>
            <w:r w:rsidR="0019771D" w:rsidRPr="005D26A6">
              <w:rPr>
                <w:szCs w:val="22"/>
              </w:rPr>
              <w:noBreakHyphen/>
              <w:t> </w:t>
            </w:r>
            <w:r w:rsidRPr="005D26A6">
              <w:rPr>
                <w:szCs w:val="22"/>
              </w:rPr>
              <w:t>1,29</w:t>
            </w:r>
          </w:p>
        </w:tc>
        <w:tc>
          <w:tcPr>
            <w:tcW w:w="491" w:type="pct"/>
            <w:tcBorders>
              <w:top w:val="single" w:sz="4" w:space="0" w:color="auto"/>
              <w:left w:val="single" w:sz="4" w:space="0" w:color="auto"/>
              <w:bottom w:val="single" w:sz="4" w:space="0" w:color="auto"/>
              <w:right w:val="single" w:sz="4" w:space="0" w:color="auto"/>
            </w:tcBorders>
            <w:vAlign w:val="bottom"/>
          </w:tcPr>
          <w:p w14:paraId="3061FE1A" w14:textId="77777777" w:rsidR="005C48A2" w:rsidRPr="005D26A6" w:rsidRDefault="005C48A2" w:rsidP="003B693A">
            <w:pPr>
              <w:jc w:val="center"/>
              <w:rPr>
                <w:szCs w:val="22"/>
              </w:rPr>
            </w:pPr>
            <w:r w:rsidRPr="005D26A6">
              <w:rPr>
                <w:szCs w:val="22"/>
              </w:rPr>
              <w:t>96</w:t>
            </w:r>
          </w:p>
        </w:tc>
        <w:tc>
          <w:tcPr>
            <w:tcW w:w="500" w:type="pct"/>
            <w:tcBorders>
              <w:top w:val="single" w:sz="4" w:space="0" w:color="auto"/>
              <w:left w:val="single" w:sz="4" w:space="0" w:color="auto"/>
              <w:bottom w:val="single" w:sz="4" w:space="0" w:color="auto"/>
              <w:right w:val="single" w:sz="4" w:space="0" w:color="auto"/>
            </w:tcBorders>
            <w:vAlign w:val="bottom"/>
          </w:tcPr>
          <w:p w14:paraId="3A5E0942" w14:textId="77777777" w:rsidR="005C48A2" w:rsidRPr="005D26A6" w:rsidRDefault="005C48A2" w:rsidP="003B693A">
            <w:pPr>
              <w:jc w:val="center"/>
              <w:rPr>
                <w:szCs w:val="22"/>
              </w:rPr>
            </w:pPr>
            <w:r w:rsidRPr="005D26A6">
              <w:rPr>
                <w:szCs w:val="22"/>
              </w:rPr>
              <w:t>4,8</w:t>
            </w:r>
          </w:p>
        </w:tc>
      </w:tr>
      <w:tr w:rsidR="005C48A2" w:rsidRPr="005D26A6" w14:paraId="05C287B8" w14:textId="77777777" w:rsidTr="003B693A">
        <w:trPr>
          <w:trHeight w:hRule="exact" w:val="397"/>
          <w:jc w:val="center"/>
        </w:trPr>
        <w:tc>
          <w:tcPr>
            <w:tcW w:w="713" w:type="pct"/>
            <w:tcBorders>
              <w:top w:val="single" w:sz="4" w:space="0" w:color="auto"/>
              <w:left w:val="single" w:sz="4" w:space="0" w:color="auto"/>
              <w:bottom w:val="single" w:sz="4" w:space="0" w:color="auto"/>
              <w:right w:val="single" w:sz="4" w:space="0" w:color="auto"/>
            </w:tcBorders>
            <w:vAlign w:val="center"/>
          </w:tcPr>
          <w:p w14:paraId="46988465" w14:textId="77777777" w:rsidR="005C48A2" w:rsidRPr="005D26A6" w:rsidRDefault="005C48A2" w:rsidP="003B693A">
            <w:pPr>
              <w:jc w:val="center"/>
              <w:rPr>
                <w:szCs w:val="22"/>
              </w:rPr>
            </w:pPr>
          </w:p>
        </w:tc>
        <w:tc>
          <w:tcPr>
            <w:tcW w:w="446" w:type="pct"/>
            <w:tcBorders>
              <w:top w:val="single" w:sz="4" w:space="0" w:color="auto"/>
              <w:left w:val="single" w:sz="4" w:space="0" w:color="auto"/>
              <w:bottom w:val="single" w:sz="4" w:space="0" w:color="auto"/>
              <w:right w:val="single" w:sz="4" w:space="0" w:color="auto"/>
            </w:tcBorders>
            <w:vAlign w:val="center"/>
          </w:tcPr>
          <w:p w14:paraId="641BF8C5" w14:textId="77777777" w:rsidR="005C48A2" w:rsidRPr="005D26A6" w:rsidRDefault="005C48A2" w:rsidP="003B693A">
            <w:pPr>
              <w:jc w:val="center"/>
              <w:rPr>
                <w:szCs w:val="22"/>
              </w:rPr>
            </w:pPr>
          </w:p>
        </w:tc>
        <w:tc>
          <w:tcPr>
            <w:tcW w:w="535" w:type="pct"/>
            <w:tcBorders>
              <w:top w:val="single" w:sz="4" w:space="0" w:color="auto"/>
              <w:left w:val="single" w:sz="4" w:space="0" w:color="auto"/>
              <w:bottom w:val="single" w:sz="4" w:space="0" w:color="auto"/>
              <w:right w:val="single" w:sz="18" w:space="0" w:color="auto"/>
            </w:tcBorders>
            <w:vAlign w:val="center"/>
          </w:tcPr>
          <w:p w14:paraId="202394DB" w14:textId="77777777" w:rsidR="005C48A2" w:rsidRPr="005D26A6" w:rsidRDefault="005C48A2" w:rsidP="003B693A">
            <w:pPr>
              <w:jc w:val="center"/>
              <w:rPr>
                <w:szCs w:val="22"/>
              </w:rPr>
            </w:pPr>
          </w:p>
        </w:tc>
        <w:tc>
          <w:tcPr>
            <w:tcW w:w="702" w:type="pct"/>
            <w:tcBorders>
              <w:top w:val="single" w:sz="4" w:space="0" w:color="auto"/>
              <w:left w:val="single" w:sz="18" w:space="0" w:color="auto"/>
              <w:bottom w:val="single" w:sz="4" w:space="0" w:color="auto"/>
              <w:right w:val="single" w:sz="4" w:space="0" w:color="auto"/>
            </w:tcBorders>
            <w:vAlign w:val="bottom"/>
          </w:tcPr>
          <w:p w14:paraId="10124FA2" w14:textId="77777777" w:rsidR="005C48A2" w:rsidRPr="005D26A6" w:rsidRDefault="005C48A2" w:rsidP="003B693A">
            <w:pPr>
              <w:jc w:val="center"/>
              <w:rPr>
                <w:szCs w:val="22"/>
              </w:rPr>
            </w:pPr>
            <w:r w:rsidRPr="005D26A6">
              <w:rPr>
                <w:szCs w:val="22"/>
              </w:rPr>
              <w:t>1,64</w:t>
            </w:r>
            <w:r w:rsidR="00B81096" w:rsidRPr="005D26A6">
              <w:rPr>
                <w:szCs w:val="22"/>
              </w:rPr>
              <w:t> </w:t>
            </w:r>
            <w:r w:rsidR="00B81096" w:rsidRPr="005D26A6">
              <w:rPr>
                <w:szCs w:val="22"/>
              </w:rPr>
              <w:noBreakHyphen/>
              <w:t> </w:t>
            </w:r>
            <w:r w:rsidRPr="005D26A6">
              <w:rPr>
                <w:szCs w:val="22"/>
              </w:rPr>
              <w:t>1,70</w:t>
            </w:r>
          </w:p>
        </w:tc>
        <w:tc>
          <w:tcPr>
            <w:tcW w:w="492" w:type="pct"/>
            <w:tcBorders>
              <w:top w:val="single" w:sz="4" w:space="0" w:color="auto"/>
              <w:left w:val="single" w:sz="4" w:space="0" w:color="auto"/>
              <w:bottom w:val="single" w:sz="4" w:space="0" w:color="auto"/>
              <w:right w:val="single" w:sz="4" w:space="0" w:color="auto"/>
            </w:tcBorders>
            <w:vAlign w:val="bottom"/>
          </w:tcPr>
          <w:p w14:paraId="2985A490" w14:textId="77777777" w:rsidR="005C48A2" w:rsidRPr="005D26A6" w:rsidRDefault="005C48A2" w:rsidP="003B693A">
            <w:pPr>
              <w:jc w:val="center"/>
              <w:rPr>
                <w:szCs w:val="22"/>
              </w:rPr>
            </w:pPr>
            <w:r w:rsidRPr="005D26A6">
              <w:rPr>
                <w:szCs w:val="22"/>
              </w:rPr>
              <w:t>84</w:t>
            </w:r>
          </w:p>
        </w:tc>
        <w:tc>
          <w:tcPr>
            <w:tcW w:w="491" w:type="pct"/>
            <w:tcBorders>
              <w:top w:val="single" w:sz="4" w:space="0" w:color="auto"/>
              <w:left w:val="single" w:sz="4" w:space="0" w:color="auto"/>
              <w:bottom w:val="single" w:sz="4" w:space="0" w:color="auto"/>
              <w:right w:val="single" w:sz="18" w:space="0" w:color="auto"/>
            </w:tcBorders>
            <w:vAlign w:val="bottom"/>
          </w:tcPr>
          <w:p w14:paraId="0706F053" w14:textId="77777777" w:rsidR="005C48A2" w:rsidRPr="005D26A6" w:rsidRDefault="005C48A2" w:rsidP="003B693A">
            <w:pPr>
              <w:keepNext/>
              <w:jc w:val="center"/>
              <w:rPr>
                <w:szCs w:val="22"/>
              </w:rPr>
            </w:pPr>
            <w:r w:rsidRPr="005D26A6">
              <w:rPr>
                <w:szCs w:val="22"/>
              </w:rPr>
              <w:t>4,2</w:t>
            </w:r>
          </w:p>
        </w:tc>
        <w:tc>
          <w:tcPr>
            <w:tcW w:w="632" w:type="pct"/>
            <w:tcBorders>
              <w:top w:val="single" w:sz="4" w:space="0" w:color="auto"/>
              <w:left w:val="single" w:sz="18" w:space="0" w:color="auto"/>
              <w:bottom w:val="single" w:sz="4" w:space="0" w:color="auto"/>
              <w:right w:val="single" w:sz="4" w:space="0" w:color="auto"/>
            </w:tcBorders>
            <w:vAlign w:val="bottom"/>
          </w:tcPr>
          <w:p w14:paraId="303E429F" w14:textId="77777777" w:rsidR="005C48A2" w:rsidRPr="005D26A6" w:rsidRDefault="005C48A2" w:rsidP="003B693A">
            <w:pPr>
              <w:jc w:val="center"/>
              <w:rPr>
                <w:szCs w:val="22"/>
              </w:rPr>
            </w:pPr>
            <w:r w:rsidRPr="005D26A6">
              <w:rPr>
                <w:szCs w:val="22"/>
              </w:rPr>
              <w:t>1,30</w:t>
            </w:r>
            <w:r w:rsidR="0019771D" w:rsidRPr="005D26A6">
              <w:rPr>
                <w:szCs w:val="22"/>
              </w:rPr>
              <w:t> </w:t>
            </w:r>
            <w:r w:rsidR="0019771D" w:rsidRPr="005D26A6">
              <w:rPr>
                <w:szCs w:val="22"/>
              </w:rPr>
              <w:noBreakHyphen/>
              <w:t> </w:t>
            </w:r>
            <w:r w:rsidRPr="005D26A6">
              <w:rPr>
                <w:szCs w:val="22"/>
              </w:rPr>
              <w:t>1,35</w:t>
            </w:r>
          </w:p>
        </w:tc>
        <w:tc>
          <w:tcPr>
            <w:tcW w:w="491" w:type="pct"/>
            <w:tcBorders>
              <w:top w:val="single" w:sz="4" w:space="0" w:color="auto"/>
              <w:left w:val="single" w:sz="4" w:space="0" w:color="auto"/>
              <w:bottom w:val="single" w:sz="4" w:space="0" w:color="auto"/>
              <w:right w:val="single" w:sz="4" w:space="0" w:color="auto"/>
            </w:tcBorders>
            <w:vAlign w:val="bottom"/>
          </w:tcPr>
          <w:p w14:paraId="5F8E9684" w14:textId="77777777" w:rsidR="005C48A2" w:rsidRPr="005D26A6" w:rsidRDefault="005C48A2" w:rsidP="003B693A">
            <w:pPr>
              <w:jc w:val="center"/>
              <w:rPr>
                <w:szCs w:val="22"/>
              </w:rPr>
            </w:pPr>
            <w:r w:rsidRPr="005D26A6">
              <w:rPr>
                <w:szCs w:val="22"/>
              </w:rPr>
              <w:t>100</w:t>
            </w:r>
          </w:p>
        </w:tc>
        <w:tc>
          <w:tcPr>
            <w:tcW w:w="500" w:type="pct"/>
            <w:tcBorders>
              <w:top w:val="single" w:sz="4" w:space="0" w:color="auto"/>
              <w:left w:val="single" w:sz="4" w:space="0" w:color="auto"/>
              <w:bottom w:val="single" w:sz="4" w:space="0" w:color="auto"/>
              <w:right w:val="single" w:sz="4" w:space="0" w:color="auto"/>
            </w:tcBorders>
            <w:vAlign w:val="bottom"/>
          </w:tcPr>
          <w:p w14:paraId="7C312E1A" w14:textId="77777777" w:rsidR="005C48A2" w:rsidRPr="005D26A6" w:rsidRDefault="005C48A2" w:rsidP="003B693A">
            <w:pPr>
              <w:jc w:val="center"/>
              <w:rPr>
                <w:szCs w:val="22"/>
              </w:rPr>
            </w:pPr>
            <w:r w:rsidRPr="005D26A6">
              <w:rPr>
                <w:szCs w:val="22"/>
              </w:rPr>
              <w:t>5,0</w:t>
            </w:r>
          </w:p>
        </w:tc>
      </w:tr>
      <w:tr w:rsidR="005C48A2" w:rsidRPr="005D26A6" w14:paraId="704504D6" w14:textId="77777777" w:rsidTr="003B693A">
        <w:trPr>
          <w:trHeight w:hRule="exact" w:val="397"/>
          <w:jc w:val="center"/>
        </w:trPr>
        <w:tc>
          <w:tcPr>
            <w:tcW w:w="713" w:type="pct"/>
            <w:tcBorders>
              <w:top w:val="single" w:sz="4" w:space="0" w:color="auto"/>
              <w:left w:val="single" w:sz="4" w:space="0" w:color="auto"/>
              <w:bottom w:val="single" w:sz="4" w:space="0" w:color="auto"/>
              <w:right w:val="single" w:sz="4" w:space="0" w:color="auto"/>
            </w:tcBorders>
            <w:vAlign w:val="center"/>
          </w:tcPr>
          <w:p w14:paraId="12DD6375" w14:textId="77777777" w:rsidR="005C48A2" w:rsidRPr="005D26A6" w:rsidRDefault="005C48A2" w:rsidP="003B693A">
            <w:pPr>
              <w:jc w:val="center"/>
              <w:rPr>
                <w:szCs w:val="22"/>
              </w:rPr>
            </w:pPr>
          </w:p>
        </w:tc>
        <w:tc>
          <w:tcPr>
            <w:tcW w:w="446" w:type="pct"/>
            <w:tcBorders>
              <w:top w:val="single" w:sz="4" w:space="0" w:color="auto"/>
              <w:left w:val="single" w:sz="4" w:space="0" w:color="auto"/>
              <w:bottom w:val="single" w:sz="4" w:space="0" w:color="auto"/>
              <w:right w:val="single" w:sz="4" w:space="0" w:color="auto"/>
            </w:tcBorders>
            <w:vAlign w:val="center"/>
          </w:tcPr>
          <w:p w14:paraId="523D292A" w14:textId="77777777" w:rsidR="005C48A2" w:rsidRPr="005D26A6" w:rsidRDefault="005C48A2" w:rsidP="003B693A">
            <w:pPr>
              <w:jc w:val="center"/>
              <w:rPr>
                <w:szCs w:val="22"/>
              </w:rPr>
            </w:pPr>
          </w:p>
        </w:tc>
        <w:tc>
          <w:tcPr>
            <w:tcW w:w="535" w:type="pct"/>
            <w:tcBorders>
              <w:top w:val="single" w:sz="4" w:space="0" w:color="auto"/>
              <w:left w:val="single" w:sz="4" w:space="0" w:color="auto"/>
              <w:bottom w:val="single" w:sz="4" w:space="0" w:color="auto"/>
              <w:right w:val="single" w:sz="18" w:space="0" w:color="auto"/>
            </w:tcBorders>
            <w:vAlign w:val="center"/>
          </w:tcPr>
          <w:p w14:paraId="0F6109CD" w14:textId="77777777" w:rsidR="005C48A2" w:rsidRPr="005D26A6" w:rsidRDefault="005C48A2" w:rsidP="003B693A">
            <w:pPr>
              <w:jc w:val="center"/>
              <w:rPr>
                <w:szCs w:val="22"/>
              </w:rPr>
            </w:pPr>
          </w:p>
        </w:tc>
        <w:tc>
          <w:tcPr>
            <w:tcW w:w="702" w:type="pct"/>
            <w:tcBorders>
              <w:top w:val="single" w:sz="4" w:space="0" w:color="auto"/>
              <w:left w:val="single" w:sz="18" w:space="0" w:color="auto"/>
              <w:bottom w:val="single" w:sz="4" w:space="0" w:color="auto"/>
              <w:right w:val="single" w:sz="4" w:space="0" w:color="auto"/>
            </w:tcBorders>
            <w:vAlign w:val="bottom"/>
          </w:tcPr>
          <w:p w14:paraId="18C1B346" w14:textId="77777777" w:rsidR="005C48A2" w:rsidRPr="005D26A6" w:rsidRDefault="005C48A2" w:rsidP="003B693A">
            <w:pPr>
              <w:jc w:val="center"/>
              <w:rPr>
                <w:szCs w:val="22"/>
              </w:rPr>
            </w:pPr>
            <w:r w:rsidRPr="005D26A6">
              <w:rPr>
                <w:szCs w:val="22"/>
              </w:rPr>
              <w:t>1,71</w:t>
            </w:r>
            <w:r w:rsidR="00B81096" w:rsidRPr="005D26A6">
              <w:rPr>
                <w:szCs w:val="22"/>
              </w:rPr>
              <w:t> </w:t>
            </w:r>
            <w:r w:rsidR="00B81096" w:rsidRPr="005D26A6">
              <w:rPr>
                <w:szCs w:val="22"/>
              </w:rPr>
              <w:noBreakHyphen/>
              <w:t> </w:t>
            </w:r>
            <w:r w:rsidRPr="005D26A6">
              <w:rPr>
                <w:szCs w:val="22"/>
              </w:rPr>
              <w:t>1,73</w:t>
            </w:r>
          </w:p>
        </w:tc>
        <w:tc>
          <w:tcPr>
            <w:tcW w:w="492" w:type="pct"/>
            <w:tcBorders>
              <w:top w:val="single" w:sz="4" w:space="0" w:color="auto"/>
              <w:left w:val="single" w:sz="4" w:space="0" w:color="auto"/>
              <w:bottom w:val="single" w:sz="4" w:space="0" w:color="auto"/>
              <w:right w:val="single" w:sz="4" w:space="0" w:color="auto"/>
            </w:tcBorders>
            <w:vAlign w:val="bottom"/>
          </w:tcPr>
          <w:p w14:paraId="5A0747F0" w14:textId="77777777" w:rsidR="005C48A2" w:rsidRPr="005D26A6" w:rsidRDefault="005C48A2" w:rsidP="003B693A">
            <w:pPr>
              <w:jc w:val="center"/>
              <w:rPr>
                <w:szCs w:val="22"/>
              </w:rPr>
            </w:pPr>
            <w:r w:rsidRPr="005D26A6">
              <w:rPr>
                <w:szCs w:val="22"/>
              </w:rPr>
              <w:t>88</w:t>
            </w:r>
          </w:p>
        </w:tc>
        <w:tc>
          <w:tcPr>
            <w:tcW w:w="491" w:type="pct"/>
            <w:tcBorders>
              <w:top w:val="single" w:sz="4" w:space="0" w:color="auto"/>
              <w:left w:val="single" w:sz="4" w:space="0" w:color="auto"/>
              <w:bottom w:val="single" w:sz="4" w:space="0" w:color="auto"/>
              <w:right w:val="single" w:sz="18" w:space="0" w:color="auto"/>
            </w:tcBorders>
            <w:vAlign w:val="bottom"/>
          </w:tcPr>
          <w:p w14:paraId="645FB547" w14:textId="77777777" w:rsidR="005C48A2" w:rsidRPr="005D26A6" w:rsidRDefault="005C48A2" w:rsidP="003B693A">
            <w:pPr>
              <w:keepNext/>
              <w:jc w:val="center"/>
              <w:rPr>
                <w:szCs w:val="22"/>
              </w:rPr>
            </w:pPr>
            <w:r w:rsidRPr="005D26A6">
              <w:rPr>
                <w:szCs w:val="22"/>
              </w:rPr>
              <w:t>4,4</w:t>
            </w:r>
          </w:p>
        </w:tc>
        <w:tc>
          <w:tcPr>
            <w:tcW w:w="632" w:type="pct"/>
            <w:tcBorders>
              <w:top w:val="single" w:sz="4" w:space="0" w:color="auto"/>
              <w:left w:val="single" w:sz="18" w:space="0" w:color="auto"/>
              <w:bottom w:val="single" w:sz="4" w:space="0" w:color="auto"/>
              <w:right w:val="single" w:sz="4" w:space="0" w:color="auto"/>
            </w:tcBorders>
            <w:vAlign w:val="bottom"/>
          </w:tcPr>
          <w:p w14:paraId="46BA3EA2" w14:textId="77777777" w:rsidR="005C48A2" w:rsidRPr="005D26A6" w:rsidRDefault="005C48A2" w:rsidP="003B693A">
            <w:pPr>
              <w:jc w:val="center"/>
              <w:rPr>
                <w:szCs w:val="22"/>
              </w:rPr>
            </w:pPr>
            <w:r w:rsidRPr="005D26A6">
              <w:rPr>
                <w:szCs w:val="22"/>
              </w:rPr>
              <w:t>1,36</w:t>
            </w:r>
            <w:r w:rsidR="0019771D" w:rsidRPr="005D26A6">
              <w:rPr>
                <w:szCs w:val="22"/>
              </w:rPr>
              <w:t> </w:t>
            </w:r>
            <w:r w:rsidR="0019771D" w:rsidRPr="005D26A6">
              <w:rPr>
                <w:szCs w:val="22"/>
              </w:rPr>
              <w:noBreakHyphen/>
              <w:t> </w:t>
            </w:r>
            <w:r w:rsidRPr="005D26A6">
              <w:rPr>
                <w:szCs w:val="22"/>
              </w:rPr>
              <w:t>1,40</w:t>
            </w:r>
          </w:p>
        </w:tc>
        <w:tc>
          <w:tcPr>
            <w:tcW w:w="491" w:type="pct"/>
            <w:tcBorders>
              <w:top w:val="single" w:sz="4" w:space="0" w:color="auto"/>
              <w:left w:val="single" w:sz="4" w:space="0" w:color="auto"/>
              <w:bottom w:val="single" w:sz="4" w:space="0" w:color="auto"/>
              <w:right w:val="single" w:sz="4" w:space="0" w:color="auto"/>
            </w:tcBorders>
            <w:vAlign w:val="bottom"/>
          </w:tcPr>
          <w:p w14:paraId="72019E85" w14:textId="77777777" w:rsidR="005C48A2" w:rsidRPr="005D26A6" w:rsidRDefault="005C48A2" w:rsidP="003B693A">
            <w:pPr>
              <w:jc w:val="center"/>
              <w:rPr>
                <w:szCs w:val="22"/>
              </w:rPr>
            </w:pPr>
            <w:r w:rsidRPr="005D26A6">
              <w:rPr>
                <w:szCs w:val="22"/>
              </w:rPr>
              <w:t>104</w:t>
            </w:r>
          </w:p>
        </w:tc>
        <w:tc>
          <w:tcPr>
            <w:tcW w:w="500" w:type="pct"/>
            <w:tcBorders>
              <w:top w:val="single" w:sz="4" w:space="0" w:color="auto"/>
              <w:left w:val="single" w:sz="4" w:space="0" w:color="auto"/>
              <w:bottom w:val="single" w:sz="4" w:space="0" w:color="auto"/>
              <w:right w:val="single" w:sz="4" w:space="0" w:color="auto"/>
            </w:tcBorders>
            <w:vAlign w:val="bottom"/>
          </w:tcPr>
          <w:p w14:paraId="432B5412" w14:textId="77777777" w:rsidR="005C48A2" w:rsidRPr="005D26A6" w:rsidRDefault="005C48A2" w:rsidP="003B693A">
            <w:pPr>
              <w:jc w:val="center"/>
              <w:rPr>
                <w:szCs w:val="22"/>
              </w:rPr>
            </w:pPr>
            <w:r w:rsidRPr="005D26A6">
              <w:rPr>
                <w:szCs w:val="22"/>
              </w:rPr>
              <w:t>5,2</w:t>
            </w:r>
          </w:p>
        </w:tc>
      </w:tr>
      <w:tr w:rsidR="005C48A2" w:rsidRPr="005D26A6" w14:paraId="733A6A8B" w14:textId="77777777" w:rsidTr="003B693A">
        <w:trPr>
          <w:trHeight w:hRule="exact" w:val="397"/>
          <w:jc w:val="center"/>
        </w:trPr>
        <w:tc>
          <w:tcPr>
            <w:tcW w:w="713" w:type="pct"/>
            <w:tcBorders>
              <w:top w:val="single" w:sz="4" w:space="0" w:color="auto"/>
              <w:left w:val="single" w:sz="4" w:space="0" w:color="auto"/>
              <w:bottom w:val="single" w:sz="4" w:space="0" w:color="auto"/>
              <w:right w:val="single" w:sz="4" w:space="0" w:color="auto"/>
            </w:tcBorders>
            <w:vAlign w:val="center"/>
          </w:tcPr>
          <w:p w14:paraId="22D77ED4" w14:textId="77777777" w:rsidR="005C48A2" w:rsidRPr="005D26A6" w:rsidRDefault="005C48A2" w:rsidP="003B693A">
            <w:pPr>
              <w:jc w:val="center"/>
              <w:rPr>
                <w:szCs w:val="22"/>
              </w:rPr>
            </w:pPr>
          </w:p>
        </w:tc>
        <w:tc>
          <w:tcPr>
            <w:tcW w:w="446" w:type="pct"/>
            <w:tcBorders>
              <w:top w:val="single" w:sz="4" w:space="0" w:color="auto"/>
              <w:left w:val="single" w:sz="4" w:space="0" w:color="auto"/>
              <w:bottom w:val="single" w:sz="4" w:space="0" w:color="auto"/>
              <w:right w:val="single" w:sz="4" w:space="0" w:color="auto"/>
            </w:tcBorders>
            <w:vAlign w:val="center"/>
          </w:tcPr>
          <w:p w14:paraId="402952DF" w14:textId="77777777" w:rsidR="005C48A2" w:rsidRPr="005D26A6" w:rsidRDefault="005C48A2" w:rsidP="003B693A">
            <w:pPr>
              <w:jc w:val="center"/>
              <w:rPr>
                <w:szCs w:val="22"/>
              </w:rPr>
            </w:pPr>
          </w:p>
        </w:tc>
        <w:tc>
          <w:tcPr>
            <w:tcW w:w="535" w:type="pct"/>
            <w:tcBorders>
              <w:top w:val="single" w:sz="4" w:space="0" w:color="auto"/>
              <w:left w:val="single" w:sz="4" w:space="0" w:color="auto"/>
              <w:bottom w:val="single" w:sz="4" w:space="0" w:color="auto"/>
              <w:right w:val="single" w:sz="18" w:space="0" w:color="auto"/>
            </w:tcBorders>
            <w:vAlign w:val="center"/>
          </w:tcPr>
          <w:p w14:paraId="0C5D1646" w14:textId="77777777" w:rsidR="005C48A2" w:rsidRPr="005D26A6" w:rsidRDefault="005C48A2" w:rsidP="003B693A">
            <w:pPr>
              <w:jc w:val="center"/>
              <w:rPr>
                <w:szCs w:val="22"/>
              </w:rPr>
            </w:pPr>
          </w:p>
        </w:tc>
        <w:tc>
          <w:tcPr>
            <w:tcW w:w="702" w:type="pct"/>
            <w:tcBorders>
              <w:top w:val="single" w:sz="4" w:space="0" w:color="auto"/>
              <w:left w:val="single" w:sz="18" w:space="0" w:color="auto"/>
              <w:bottom w:val="single" w:sz="4" w:space="0" w:color="auto"/>
              <w:right w:val="single" w:sz="4" w:space="0" w:color="auto"/>
            </w:tcBorders>
            <w:vAlign w:val="center"/>
          </w:tcPr>
          <w:p w14:paraId="6A2C2610" w14:textId="77777777" w:rsidR="005C48A2" w:rsidRPr="005D26A6" w:rsidRDefault="005C48A2" w:rsidP="003B693A">
            <w:pPr>
              <w:jc w:val="center"/>
              <w:rPr>
                <w:szCs w:val="22"/>
              </w:rPr>
            </w:pPr>
          </w:p>
        </w:tc>
        <w:tc>
          <w:tcPr>
            <w:tcW w:w="492" w:type="pct"/>
            <w:tcBorders>
              <w:top w:val="single" w:sz="4" w:space="0" w:color="auto"/>
              <w:left w:val="single" w:sz="4" w:space="0" w:color="auto"/>
              <w:bottom w:val="single" w:sz="4" w:space="0" w:color="auto"/>
              <w:right w:val="single" w:sz="4" w:space="0" w:color="auto"/>
            </w:tcBorders>
            <w:vAlign w:val="center"/>
          </w:tcPr>
          <w:p w14:paraId="3ABD1B37" w14:textId="77777777" w:rsidR="005C48A2" w:rsidRPr="005D26A6" w:rsidRDefault="005C48A2" w:rsidP="003B693A">
            <w:pPr>
              <w:jc w:val="center"/>
              <w:rPr>
                <w:szCs w:val="22"/>
              </w:rPr>
            </w:pPr>
          </w:p>
        </w:tc>
        <w:tc>
          <w:tcPr>
            <w:tcW w:w="491" w:type="pct"/>
            <w:tcBorders>
              <w:top w:val="single" w:sz="4" w:space="0" w:color="auto"/>
              <w:left w:val="single" w:sz="4" w:space="0" w:color="auto"/>
              <w:bottom w:val="single" w:sz="4" w:space="0" w:color="auto"/>
              <w:right w:val="single" w:sz="18" w:space="0" w:color="auto"/>
            </w:tcBorders>
            <w:vAlign w:val="center"/>
          </w:tcPr>
          <w:p w14:paraId="03C9D9F0" w14:textId="77777777" w:rsidR="005C48A2" w:rsidRPr="005D26A6" w:rsidRDefault="005C48A2" w:rsidP="003B693A">
            <w:pPr>
              <w:keepNext/>
              <w:jc w:val="center"/>
              <w:rPr>
                <w:szCs w:val="22"/>
              </w:rPr>
            </w:pPr>
          </w:p>
        </w:tc>
        <w:tc>
          <w:tcPr>
            <w:tcW w:w="632" w:type="pct"/>
            <w:tcBorders>
              <w:top w:val="single" w:sz="4" w:space="0" w:color="auto"/>
              <w:left w:val="single" w:sz="18" w:space="0" w:color="auto"/>
              <w:bottom w:val="single" w:sz="4" w:space="0" w:color="auto"/>
              <w:right w:val="single" w:sz="4" w:space="0" w:color="auto"/>
            </w:tcBorders>
            <w:vAlign w:val="bottom"/>
          </w:tcPr>
          <w:p w14:paraId="71BA6E34" w14:textId="77777777" w:rsidR="005C48A2" w:rsidRPr="005D26A6" w:rsidRDefault="005C48A2" w:rsidP="003B693A">
            <w:pPr>
              <w:jc w:val="center"/>
              <w:rPr>
                <w:szCs w:val="22"/>
              </w:rPr>
            </w:pPr>
            <w:r w:rsidRPr="005D26A6">
              <w:rPr>
                <w:szCs w:val="22"/>
              </w:rPr>
              <w:t>1,41</w:t>
            </w:r>
            <w:r w:rsidR="0019771D" w:rsidRPr="005D26A6">
              <w:rPr>
                <w:szCs w:val="22"/>
              </w:rPr>
              <w:t> </w:t>
            </w:r>
            <w:r w:rsidR="0019771D" w:rsidRPr="005D26A6">
              <w:rPr>
                <w:szCs w:val="22"/>
              </w:rPr>
              <w:noBreakHyphen/>
              <w:t> </w:t>
            </w:r>
            <w:r w:rsidRPr="005D26A6">
              <w:rPr>
                <w:szCs w:val="22"/>
              </w:rPr>
              <w:t>1,46</w:t>
            </w:r>
          </w:p>
        </w:tc>
        <w:tc>
          <w:tcPr>
            <w:tcW w:w="491" w:type="pct"/>
            <w:tcBorders>
              <w:top w:val="single" w:sz="4" w:space="0" w:color="auto"/>
              <w:left w:val="single" w:sz="4" w:space="0" w:color="auto"/>
              <w:bottom w:val="single" w:sz="4" w:space="0" w:color="auto"/>
              <w:right w:val="single" w:sz="4" w:space="0" w:color="auto"/>
            </w:tcBorders>
            <w:vAlign w:val="bottom"/>
          </w:tcPr>
          <w:p w14:paraId="1822AC91" w14:textId="77777777" w:rsidR="005C48A2" w:rsidRPr="005D26A6" w:rsidRDefault="005C48A2" w:rsidP="003B693A">
            <w:pPr>
              <w:jc w:val="center"/>
              <w:rPr>
                <w:szCs w:val="22"/>
              </w:rPr>
            </w:pPr>
            <w:r w:rsidRPr="005D26A6">
              <w:rPr>
                <w:szCs w:val="22"/>
              </w:rPr>
              <w:t>108</w:t>
            </w:r>
          </w:p>
        </w:tc>
        <w:tc>
          <w:tcPr>
            <w:tcW w:w="500" w:type="pct"/>
            <w:tcBorders>
              <w:top w:val="single" w:sz="4" w:space="0" w:color="auto"/>
              <w:left w:val="single" w:sz="4" w:space="0" w:color="auto"/>
              <w:bottom w:val="single" w:sz="4" w:space="0" w:color="auto"/>
              <w:right w:val="single" w:sz="4" w:space="0" w:color="auto"/>
            </w:tcBorders>
            <w:vAlign w:val="bottom"/>
          </w:tcPr>
          <w:p w14:paraId="0542EAE8" w14:textId="77777777" w:rsidR="005C48A2" w:rsidRPr="005D26A6" w:rsidRDefault="005C48A2" w:rsidP="003B693A">
            <w:pPr>
              <w:jc w:val="center"/>
              <w:rPr>
                <w:szCs w:val="22"/>
              </w:rPr>
            </w:pPr>
            <w:r w:rsidRPr="005D26A6">
              <w:rPr>
                <w:szCs w:val="22"/>
              </w:rPr>
              <w:t>5,4</w:t>
            </w:r>
          </w:p>
        </w:tc>
      </w:tr>
      <w:tr w:rsidR="005C48A2" w:rsidRPr="005D26A6" w14:paraId="1D07B2F6" w14:textId="77777777" w:rsidTr="003B693A">
        <w:trPr>
          <w:trHeight w:hRule="exact" w:val="397"/>
          <w:jc w:val="center"/>
        </w:trPr>
        <w:tc>
          <w:tcPr>
            <w:tcW w:w="713" w:type="pct"/>
            <w:tcBorders>
              <w:top w:val="single" w:sz="4" w:space="0" w:color="auto"/>
              <w:left w:val="single" w:sz="4" w:space="0" w:color="auto"/>
              <w:bottom w:val="single" w:sz="4" w:space="0" w:color="auto"/>
              <w:right w:val="single" w:sz="4" w:space="0" w:color="auto"/>
            </w:tcBorders>
            <w:vAlign w:val="center"/>
          </w:tcPr>
          <w:p w14:paraId="23165367" w14:textId="77777777" w:rsidR="005C48A2" w:rsidRPr="005D26A6" w:rsidRDefault="005C48A2" w:rsidP="003B693A">
            <w:pPr>
              <w:jc w:val="center"/>
              <w:rPr>
                <w:szCs w:val="22"/>
              </w:rPr>
            </w:pPr>
          </w:p>
        </w:tc>
        <w:tc>
          <w:tcPr>
            <w:tcW w:w="446" w:type="pct"/>
            <w:tcBorders>
              <w:top w:val="single" w:sz="4" w:space="0" w:color="auto"/>
              <w:left w:val="single" w:sz="4" w:space="0" w:color="auto"/>
              <w:bottom w:val="single" w:sz="4" w:space="0" w:color="auto"/>
              <w:right w:val="single" w:sz="4" w:space="0" w:color="auto"/>
            </w:tcBorders>
            <w:vAlign w:val="center"/>
          </w:tcPr>
          <w:p w14:paraId="2A8A6877" w14:textId="77777777" w:rsidR="005C48A2" w:rsidRPr="005D26A6" w:rsidRDefault="005C48A2" w:rsidP="003B693A">
            <w:pPr>
              <w:jc w:val="center"/>
              <w:rPr>
                <w:szCs w:val="22"/>
              </w:rPr>
            </w:pPr>
          </w:p>
        </w:tc>
        <w:tc>
          <w:tcPr>
            <w:tcW w:w="535" w:type="pct"/>
            <w:tcBorders>
              <w:top w:val="single" w:sz="4" w:space="0" w:color="auto"/>
              <w:left w:val="single" w:sz="4" w:space="0" w:color="auto"/>
              <w:bottom w:val="single" w:sz="4" w:space="0" w:color="auto"/>
              <w:right w:val="single" w:sz="18" w:space="0" w:color="auto"/>
            </w:tcBorders>
            <w:vAlign w:val="center"/>
          </w:tcPr>
          <w:p w14:paraId="1AD6731A" w14:textId="77777777" w:rsidR="005C48A2" w:rsidRPr="005D26A6" w:rsidRDefault="005C48A2" w:rsidP="003B693A">
            <w:pPr>
              <w:jc w:val="center"/>
              <w:rPr>
                <w:szCs w:val="22"/>
              </w:rPr>
            </w:pPr>
          </w:p>
        </w:tc>
        <w:tc>
          <w:tcPr>
            <w:tcW w:w="702" w:type="pct"/>
            <w:tcBorders>
              <w:top w:val="single" w:sz="4" w:space="0" w:color="auto"/>
              <w:left w:val="single" w:sz="18" w:space="0" w:color="auto"/>
              <w:bottom w:val="single" w:sz="4" w:space="0" w:color="auto"/>
              <w:right w:val="single" w:sz="4" w:space="0" w:color="auto"/>
            </w:tcBorders>
            <w:vAlign w:val="center"/>
          </w:tcPr>
          <w:p w14:paraId="300A6611" w14:textId="77777777" w:rsidR="005C48A2" w:rsidRPr="005D26A6" w:rsidRDefault="005C48A2" w:rsidP="003B693A">
            <w:pPr>
              <w:jc w:val="center"/>
              <w:rPr>
                <w:szCs w:val="22"/>
              </w:rPr>
            </w:pPr>
          </w:p>
        </w:tc>
        <w:tc>
          <w:tcPr>
            <w:tcW w:w="492" w:type="pct"/>
            <w:tcBorders>
              <w:top w:val="single" w:sz="4" w:space="0" w:color="auto"/>
              <w:left w:val="single" w:sz="4" w:space="0" w:color="auto"/>
              <w:bottom w:val="single" w:sz="4" w:space="0" w:color="auto"/>
              <w:right w:val="single" w:sz="4" w:space="0" w:color="auto"/>
            </w:tcBorders>
            <w:vAlign w:val="center"/>
          </w:tcPr>
          <w:p w14:paraId="19FA67CE" w14:textId="77777777" w:rsidR="005C48A2" w:rsidRPr="005D26A6" w:rsidRDefault="005C48A2" w:rsidP="003B693A">
            <w:pPr>
              <w:jc w:val="center"/>
              <w:rPr>
                <w:szCs w:val="22"/>
              </w:rPr>
            </w:pPr>
          </w:p>
        </w:tc>
        <w:tc>
          <w:tcPr>
            <w:tcW w:w="491" w:type="pct"/>
            <w:tcBorders>
              <w:top w:val="single" w:sz="4" w:space="0" w:color="auto"/>
              <w:left w:val="single" w:sz="4" w:space="0" w:color="auto"/>
              <w:bottom w:val="single" w:sz="4" w:space="0" w:color="auto"/>
              <w:right w:val="single" w:sz="18" w:space="0" w:color="auto"/>
            </w:tcBorders>
            <w:vAlign w:val="center"/>
          </w:tcPr>
          <w:p w14:paraId="366D0435" w14:textId="77777777" w:rsidR="005C48A2" w:rsidRPr="005D26A6" w:rsidRDefault="005C48A2" w:rsidP="003B693A">
            <w:pPr>
              <w:keepNext/>
              <w:jc w:val="center"/>
              <w:rPr>
                <w:szCs w:val="22"/>
              </w:rPr>
            </w:pPr>
          </w:p>
        </w:tc>
        <w:tc>
          <w:tcPr>
            <w:tcW w:w="632" w:type="pct"/>
            <w:tcBorders>
              <w:top w:val="single" w:sz="4" w:space="0" w:color="auto"/>
              <w:left w:val="single" w:sz="18" w:space="0" w:color="auto"/>
              <w:bottom w:val="single" w:sz="4" w:space="0" w:color="auto"/>
              <w:right w:val="single" w:sz="4" w:space="0" w:color="auto"/>
            </w:tcBorders>
            <w:vAlign w:val="bottom"/>
          </w:tcPr>
          <w:p w14:paraId="0F472BD7" w14:textId="77777777" w:rsidR="005C48A2" w:rsidRPr="005D26A6" w:rsidRDefault="005C48A2" w:rsidP="003B693A">
            <w:pPr>
              <w:jc w:val="center"/>
              <w:rPr>
                <w:szCs w:val="22"/>
              </w:rPr>
            </w:pPr>
            <w:r w:rsidRPr="005D26A6">
              <w:rPr>
                <w:szCs w:val="22"/>
              </w:rPr>
              <w:t>1,47</w:t>
            </w:r>
            <w:r w:rsidR="0019771D" w:rsidRPr="005D26A6">
              <w:rPr>
                <w:szCs w:val="22"/>
              </w:rPr>
              <w:t> </w:t>
            </w:r>
            <w:r w:rsidR="0019771D" w:rsidRPr="005D26A6">
              <w:rPr>
                <w:szCs w:val="22"/>
              </w:rPr>
              <w:noBreakHyphen/>
              <w:t> </w:t>
            </w:r>
            <w:r w:rsidRPr="005D26A6">
              <w:rPr>
                <w:szCs w:val="22"/>
              </w:rPr>
              <w:t>1,51</w:t>
            </w:r>
          </w:p>
        </w:tc>
        <w:tc>
          <w:tcPr>
            <w:tcW w:w="491" w:type="pct"/>
            <w:tcBorders>
              <w:top w:val="single" w:sz="4" w:space="0" w:color="auto"/>
              <w:left w:val="single" w:sz="4" w:space="0" w:color="auto"/>
              <w:bottom w:val="single" w:sz="4" w:space="0" w:color="auto"/>
              <w:right w:val="single" w:sz="4" w:space="0" w:color="auto"/>
            </w:tcBorders>
            <w:vAlign w:val="bottom"/>
          </w:tcPr>
          <w:p w14:paraId="38698EA1" w14:textId="77777777" w:rsidR="005C48A2" w:rsidRPr="005D26A6" w:rsidRDefault="005C48A2" w:rsidP="003B693A">
            <w:pPr>
              <w:jc w:val="center"/>
              <w:rPr>
                <w:szCs w:val="22"/>
              </w:rPr>
            </w:pPr>
            <w:r w:rsidRPr="005D26A6">
              <w:rPr>
                <w:szCs w:val="22"/>
              </w:rPr>
              <w:t>112</w:t>
            </w:r>
          </w:p>
        </w:tc>
        <w:tc>
          <w:tcPr>
            <w:tcW w:w="500" w:type="pct"/>
            <w:tcBorders>
              <w:top w:val="single" w:sz="4" w:space="0" w:color="auto"/>
              <w:left w:val="single" w:sz="4" w:space="0" w:color="auto"/>
              <w:bottom w:val="single" w:sz="4" w:space="0" w:color="auto"/>
              <w:right w:val="single" w:sz="4" w:space="0" w:color="auto"/>
            </w:tcBorders>
            <w:vAlign w:val="bottom"/>
          </w:tcPr>
          <w:p w14:paraId="449180D1" w14:textId="77777777" w:rsidR="005C48A2" w:rsidRPr="005D26A6" w:rsidRDefault="005C48A2" w:rsidP="003B693A">
            <w:pPr>
              <w:jc w:val="center"/>
              <w:rPr>
                <w:szCs w:val="22"/>
              </w:rPr>
            </w:pPr>
            <w:r w:rsidRPr="005D26A6">
              <w:rPr>
                <w:szCs w:val="22"/>
              </w:rPr>
              <w:t>5,6</w:t>
            </w:r>
          </w:p>
        </w:tc>
      </w:tr>
      <w:tr w:rsidR="005C48A2" w:rsidRPr="005D26A6" w14:paraId="58752AD1" w14:textId="77777777" w:rsidTr="003B693A">
        <w:trPr>
          <w:trHeight w:hRule="exact" w:val="397"/>
          <w:jc w:val="center"/>
        </w:trPr>
        <w:tc>
          <w:tcPr>
            <w:tcW w:w="713" w:type="pct"/>
            <w:tcBorders>
              <w:top w:val="single" w:sz="4" w:space="0" w:color="auto"/>
              <w:left w:val="single" w:sz="4" w:space="0" w:color="auto"/>
              <w:bottom w:val="single" w:sz="4" w:space="0" w:color="auto"/>
              <w:right w:val="single" w:sz="4" w:space="0" w:color="auto"/>
            </w:tcBorders>
            <w:vAlign w:val="center"/>
          </w:tcPr>
          <w:p w14:paraId="4B694376" w14:textId="77777777" w:rsidR="005C48A2" w:rsidRPr="005D26A6" w:rsidRDefault="005C48A2" w:rsidP="003B693A">
            <w:pPr>
              <w:jc w:val="center"/>
              <w:rPr>
                <w:szCs w:val="22"/>
              </w:rPr>
            </w:pPr>
          </w:p>
        </w:tc>
        <w:tc>
          <w:tcPr>
            <w:tcW w:w="446" w:type="pct"/>
            <w:tcBorders>
              <w:top w:val="single" w:sz="4" w:space="0" w:color="auto"/>
              <w:left w:val="single" w:sz="4" w:space="0" w:color="auto"/>
              <w:bottom w:val="single" w:sz="4" w:space="0" w:color="auto"/>
              <w:right w:val="single" w:sz="4" w:space="0" w:color="auto"/>
            </w:tcBorders>
            <w:vAlign w:val="center"/>
          </w:tcPr>
          <w:p w14:paraId="204DD345" w14:textId="77777777" w:rsidR="005C48A2" w:rsidRPr="005D26A6" w:rsidRDefault="005C48A2" w:rsidP="003B693A">
            <w:pPr>
              <w:jc w:val="center"/>
              <w:rPr>
                <w:szCs w:val="22"/>
              </w:rPr>
            </w:pPr>
          </w:p>
        </w:tc>
        <w:tc>
          <w:tcPr>
            <w:tcW w:w="535" w:type="pct"/>
            <w:tcBorders>
              <w:top w:val="single" w:sz="4" w:space="0" w:color="auto"/>
              <w:left w:val="single" w:sz="4" w:space="0" w:color="auto"/>
              <w:bottom w:val="single" w:sz="4" w:space="0" w:color="auto"/>
              <w:right w:val="single" w:sz="18" w:space="0" w:color="auto"/>
            </w:tcBorders>
            <w:vAlign w:val="center"/>
          </w:tcPr>
          <w:p w14:paraId="64AEC9E4" w14:textId="77777777" w:rsidR="005C48A2" w:rsidRPr="005D26A6" w:rsidRDefault="005C48A2" w:rsidP="003B693A">
            <w:pPr>
              <w:jc w:val="center"/>
              <w:rPr>
                <w:szCs w:val="22"/>
              </w:rPr>
            </w:pPr>
          </w:p>
        </w:tc>
        <w:tc>
          <w:tcPr>
            <w:tcW w:w="702" w:type="pct"/>
            <w:tcBorders>
              <w:top w:val="single" w:sz="4" w:space="0" w:color="auto"/>
              <w:left w:val="single" w:sz="18" w:space="0" w:color="auto"/>
              <w:bottom w:val="single" w:sz="4" w:space="0" w:color="auto"/>
              <w:right w:val="single" w:sz="4" w:space="0" w:color="auto"/>
            </w:tcBorders>
            <w:vAlign w:val="center"/>
          </w:tcPr>
          <w:p w14:paraId="20842924" w14:textId="77777777" w:rsidR="005C48A2" w:rsidRPr="005D26A6" w:rsidRDefault="005C48A2" w:rsidP="003B693A">
            <w:pPr>
              <w:jc w:val="center"/>
              <w:rPr>
                <w:szCs w:val="22"/>
              </w:rPr>
            </w:pPr>
          </w:p>
        </w:tc>
        <w:tc>
          <w:tcPr>
            <w:tcW w:w="492" w:type="pct"/>
            <w:tcBorders>
              <w:top w:val="single" w:sz="4" w:space="0" w:color="auto"/>
              <w:left w:val="single" w:sz="4" w:space="0" w:color="auto"/>
              <w:bottom w:val="single" w:sz="4" w:space="0" w:color="auto"/>
              <w:right w:val="single" w:sz="4" w:space="0" w:color="auto"/>
            </w:tcBorders>
            <w:vAlign w:val="center"/>
          </w:tcPr>
          <w:p w14:paraId="092B007B" w14:textId="77777777" w:rsidR="005C48A2" w:rsidRPr="005D26A6" w:rsidRDefault="005C48A2" w:rsidP="003B693A">
            <w:pPr>
              <w:jc w:val="center"/>
              <w:rPr>
                <w:szCs w:val="22"/>
              </w:rPr>
            </w:pPr>
          </w:p>
        </w:tc>
        <w:tc>
          <w:tcPr>
            <w:tcW w:w="491" w:type="pct"/>
            <w:tcBorders>
              <w:top w:val="single" w:sz="4" w:space="0" w:color="auto"/>
              <w:left w:val="single" w:sz="4" w:space="0" w:color="auto"/>
              <w:bottom w:val="single" w:sz="4" w:space="0" w:color="auto"/>
              <w:right w:val="single" w:sz="18" w:space="0" w:color="auto"/>
            </w:tcBorders>
            <w:vAlign w:val="center"/>
          </w:tcPr>
          <w:p w14:paraId="51BE1D37" w14:textId="77777777" w:rsidR="005C48A2" w:rsidRPr="005D26A6" w:rsidRDefault="005C48A2" w:rsidP="003B693A">
            <w:pPr>
              <w:keepNext/>
              <w:jc w:val="center"/>
              <w:rPr>
                <w:szCs w:val="22"/>
              </w:rPr>
            </w:pPr>
          </w:p>
        </w:tc>
        <w:tc>
          <w:tcPr>
            <w:tcW w:w="632" w:type="pct"/>
            <w:tcBorders>
              <w:top w:val="single" w:sz="4" w:space="0" w:color="auto"/>
              <w:left w:val="single" w:sz="18" w:space="0" w:color="auto"/>
              <w:bottom w:val="single" w:sz="4" w:space="0" w:color="auto"/>
              <w:right w:val="single" w:sz="4" w:space="0" w:color="auto"/>
            </w:tcBorders>
            <w:vAlign w:val="bottom"/>
          </w:tcPr>
          <w:p w14:paraId="0573991B" w14:textId="77777777" w:rsidR="005C48A2" w:rsidRPr="005D26A6" w:rsidRDefault="005C48A2" w:rsidP="003B693A">
            <w:pPr>
              <w:jc w:val="center"/>
              <w:rPr>
                <w:szCs w:val="22"/>
              </w:rPr>
            </w:pPr>
            <w:r w:rsidRPr="005D26A6">
              <w:rPr>
                <w:szCs w:val="22"/>
              </w:rPr>
              <w:t>1,52</w:t>
            </w:r>
            <w:r w:rsidR="006766C4" w:rsidRPr="005D26A6">
              <w:rPr>
                <w:szCs w:val="22"/>
              </w:rPr>
              <w:t> </w:t>
            </w:r>
            <w:r w:rsidR="006766C4" w:rsidRPr="005D26A6">
              <w:rPr>
                <w:szCs w:val="22"/>
              </w:rPr>
              <w:noBreakHyphen/>
              <w:t> </w:t>
            </w:r>
            <w:r w:rsidRPr="005D26A6">
              <w:rPr>
                <w:szCs w:val="22"/>
              </w:rPr>
              <w:t>1,57</w:t>
            </w:r>
          </w:p>
        </w:tc>
        <w:tc>
          <w:tcPr>
            <w:tcW w:w="491" w:type="pct"/>
            <w:tcBorders>
              <w:top w:val="single" w:sz="4" w:space="0" w:color="auto"/>
              <w:left w:val="single" w:sz="4" w:space="0" w:color="auto"/>
              <w:bottom w:val="single" w:sz="4" w:space="0" w:color="auto"/>
              <w:right w:val="single" w:sz="4" w:space="0" w:color="auto"/>
            </w:tcBorders>
            <w:vAlign w:val="bottom"/>
          </w:tcPr>
          <w:p w14:paraId="3EC55748" w14:textId="77777777" w:rsidR="005C48A2" w:rsidRPr="005D26A6" w:rsidRDefault="005C48A2" w:rsidP="003B693A">
            <w:pPr>
              <w:jc w:val="center"/>
              <w:rPr>
                <w:szCs w:val="22"/>
              </w:rPr>
            </w:pPr>
            <w:r w:rsidRPr="005D26A6">
              <w:rPr>
                <w:szCs w:val="22"/>
              </w:rPr>
              <w:t>116</w:t>
            </w:r>
          </w:p>
        </w:tc>
        <w:tc>
          <w:tcPr>
            <w:tcW w:w="500" w:type="pct"/>
            <w:tcBorders>
              <w:top w:val="single" w:sz="4" w:space="0" w:color="auto"/>
              <w:left w:val="single" w:sz="4" w:space="0" w:color="auto"/>
              <w:bottom w:val="single" w:sz="4" w:space="0" w:color="auto"/>
              <w:right w:val="single" w:sz="4" w:space="0" w:color="auto"/>
            </w:tcBorders>
            <w:vAlign w:val="bottom"/>
          </w:tcPr>
          <w:p w14:paraId="33B24105" w14:textId="77777777" w:rsidR="005C48A2" w:rsidRPr="005D26A6" w:rsidRDefault="005C48A2" w:rsidP="003B693A">
            <w:pPr>
              <w:jc w:val="center"/>
              <w:rPr>
                <w:szCs w:val="22"/>
              </w:rPr>
            </w:pPr>
            <w:r w:rsidRPr="005D26A6">
              <w:rPr>
                <w:szCs w:val="22"/>
              </w:rPr>
              <w:t>5,8</w:t>
            </w:r>
          </w:p>
        </w:tc>
      </w:tr>
      <w:tr w:rsidR="005C48A2" w:rsidRPr="005D26A6" w14:paraId="44F38EFA" w14:textId="77777777" w:rsidTr="003B693A">
        <w:trPr>
          <w:trHeight w:hRule="exact" w:val="397"/>
          <w:jc w:val="center"/>
        </w:trPr>
        <w:tc>
          <w:tcPr>
            <w:tcW w:w="713" w:type="pct"/>
            <w:tcBorders>
              <w:top w:val="single" w:sz="4" w:space="0" w:color="auto"/>
              <w:left w:val="single" w:sz="4" w:space="0" w:color="auto"/>
              <w:bottom w:val="single" w:sz="4" w:space="0" w:color="auto"/>
              <w:right w:val="single" w:sz="4" w:space="0" w:color="auto"/>
            </w:tcBorders>
            <w:vAlign w:val="center"/>
          </w:tcPr>
          <w:p w14:paraId="21F87124" w14:textId="77777777" w:rsidR="005C48A2" w:rsidRPr="005D26A6" w:rsidRDefault="005C48A2" w:rsidP="003B693A">
            <w:pPr>
              <w:jc w:val="center"/>
              <w:rPr>
                <w:szCs w:val="22"/>
              </w:rPr>
            </w:pPr>
          </w:p>
        </w:tc>
        <w:tc>
          <w:tcPr>
            <w:tcW w:w="446" w:type="pct"/>
            <w:tcBorders>
              <w:top w:val="single" w:sz="4" w:space="0" w:color="auto"/>
              <w:left w:val="single" w:sz="4" w:space="0" w:color="auto"/>
              <w:bottom w:val="single" w:sz="4" w:space="0" w:color="auto"/>
              <w:right w:val="single" w:sz="4" w:space="0" w:color="auto"/>
            </w:tcBorders>
            <w:vAlign w:val="center"/>
          </w:tcPr>
          <w:p w14:paraId="5319240E" w14:textId="77777777" w:rsidR="005C48A2" w:rsidRPr="005D26A6" w:rsidRDefault="005C48A2" w:rsidP="003B693A">
            <w:pPr>
              <w:jc w:val="center"/>
              <w:rPr>
                <w:szCs w:val="22"/>
              </w:rPr>
            </w:pPr>
          </w:p>
        </w:tc>
        <w:tc>
          <w:tcPr>
            <w:tcW w:w="535" w:type="pct"/>
            <w:tcBorders>
              <w:top w:val="single" w:sz="4" w:space="0" w:color="auto"/>
              <w:left w:val="single" w:sz="4" w:space="0" w:color="auto"/>
              <w:bottom w:val="single" w:sz="4" w:space="0" w:color="auto"/>
              <w:right w:val="single" w:sz="18" w:space="0" w:color="auto"/>
            </w:tcBorders>
            <w:vAlign w:val="center"/>
          </w:tcPr>
          <w:p w14:paraId="06890CD9" w14:textId="77777777" w:rsidR="005C48A2" w:rsidRPr="005D26A6" w:rsidRDefault="005C48A2" w:rsidP="003B693A">
            <w:pPr>
              <w:jc w:val="center"/>
              <w:rPr>
                <w:szCs w:val="22"/>
              </w:rPr>
            </w:pPr>
          </w:p>
        </w:tc>
        <w:tc>
          <w:tcPr>
            <w:tcW w:w="702" w:type="pct"/>
            <w:tcBorders>
              <w:top w:val="single" w:sz="4" w:space="0" w:color="auto"/>
              <w:left w:val="single" w:sz="18" w:space="0" w:color="auto"/>
              <w:bottom w:val="single" w:sz="4" w:space="0" w:color="auto"/>
              <w:right w:val="single" w:sz="4" w:space="0" w:color="auto"/>
            </w:tcBorders>
            <w:vAlign w:val="center"/>
          </w:tcPr>
          <w:p w14:paraId="52BE998D" w14:textId="77777777" w:rsidR="005C48A2" w:rsidRPr="005D26A6" w:rsidRDefault="005C48A2" w:rsidP="003B693A">
            <w:pPr>
              <w:jc w:val="center"/>
              <w:rPr>
                <w:szCs w:val="22"/>
              </w:rPr>
            </w:pPr>
          </w:p>
        </w:tc>
        <w:tc>
          <w:tcPr>
            <w:tcW w:w="492" w:type="pct"/>
            <w:tcBorders>
              <w:top w:val="single" w:sz="4" w:space="0" w:color="auto"/>
              <w:left w:val="single" w:sz="4" w:space="0" w:color="auto"/>
              <w:bottom w:val="single" w:sz="4" w:space="0" w:color="auto"/>
              <w:right w:val="single" w:sz="4" w:space="0" w:color="auto"/>
            </w:tcBorders>
            <w:vAlign w:val="center"/>
          </w:tcPr>
          <w:p w14:paraId="7515A351" w14:textId="77777777" w:rsidR="005C48A2" w:rsidRPr="005D26A6" w:rsidRDefault="005C48A2" w:rsidP="003B693A">
            <w:pPr>
              <w:jc w:val="center"/>
              <w:rPr>
                <w:szCs w:val="22"/>
              </w:rPr>
            </w:pPr>
          </w:p>
        </w:tc>
        <w:tc>
          <w:tcPr>
            <w:tcW w:w="491" w:type="pct"/>
            <w:tcBorders>
              <w:top w:val="single" w:sz="4" w:space="0" w:color="auto"/>
              <w:left w:val="single" w:sz="4" w:space="0" w:color="auto"/>
              <w:bottom w:val="single" w:sz="4" w:space="0" w:color="auto"/>
              <w:right w:val="single" w:sz="18" w:space="0" w:color="auto"/>
            </w:tcBorders>
            <w:vAlign w:val="center"/>
          </w:tcPr>
          <w:p w14:paraId="5A27463F" w14:textId="77777777" w:rsidR="005C48A2" w:rsidRPr="005D26A6" w:rsidRDefault="005C48A2" w:rsidP="003B693A">
            <w:pPr>
              <w:keepNext/>
              <w:jc w:val="center"/>
              <w:rPr>
                <w:szCs w:val="22"/>
              </w:rPr>
            </w:pPr>
          </w:p>
        </w:tc>
        <w:tc>
          <w:tcPr>
            <w:tcW w:w="632" w:type="pct"/>
            <w:tcBorders>
              <w:top w:val="single" w:sz="4" w:space="0" w:color="auto"/>
              <w:left w:val="single" w:sz="18" w:space="0" w:color="auto"/>
              <w:bottom w:val="single" w:sz="4" w:space="0" w:color="auto"/>
              <w:right w:val="single" w:sz="4" w:space="0" w:color="auto"/>
            </w:tcBorders>
            <w:vAlign w:val="bottom"/>
          </w:tcPr>
          <w:p w14:paraId="2FBEC76A" w14:textId="77777777" w:rsidR="005C48A2" w:rsidRPr="005D26A6" w:rsidRDefault="005C48A2" w:rsidP="003B693A">
            <w:pPr>
              <w:jc w:val="center"/>
              <w:rPr>
                <w:szCs w:val="22"/>
              </w:rPr>
            </w:pPr>
            <w:r w:rsidRPr="005D26A6">
              <w:rPr>
                <w:szCs w:val="22"/>
              </w:rPr>
              <w:t>1,58</w:t>
            </w:r>
            <w:r w:rsidR="006766C4" w:rsidRPr="005D26A6">
              <w:rPr>
                <w:szCs w:val="22"/>
              </w:rPr>
              <w:t> </w:t>
            </w:r>
            <w:r w:rsidR="006766C4" w:rsidRPr="005D26A6">
              <w:rPr>
                <w:szCs w:val="22"/>
              </w:rPr>
              <w:noBreakHyphen/>
              <w:t> </w:t>
            </w:r>
            <w:r w:rsidRPr="005D26A6">
              <w:rPr>
                <w:szCs w:val="22"/>
              </w:rPr>
              <w:t>1,62</w:t>
            </w:r>
          </w:p>
        </w:tc>
        <w:tc>
          <w:tcPr>
            <w:tcW w:w="491" w:type="pct"/>
            <w:tcBorders>
              <w:top w:val="single" w:sz="4" w:space="0" w:color="auto"/>
              <w:left w:val="single" w:sz="4" w:space="0" w:color="auto"/>
              <w:bottom w:val="single" w:sz="4" w:space="0" w:color="auto"/>
              <w:right w:val="single" w:sz="4" w:space="0" w:color="auto"/>
            </w:tcBorders>
            <w:vAlign w:val="bottom"/>
          </w:tcPr>
          <w:p w14:paraId="44F4EFE5" w14:textId="77777777" w:rsidR="005C48A2" w:rsidRPr="005D26A6" w:rsidRDefault="005C48A2" w:rsidP="003B693A">
            <w:pPr>
              <w:jc w:val="center"/>
              <w:rPr>
                <w:szCs w:val="22"/>
              </w:rPr>
            </w:pPr>
            <w:r w:rsidRPr="005D26A6">
              <w:rPr>
                <w:szCs w:val="22"/>
              </w:rPr>
              <w:t>120</w:t>
            </w:r>
          </w:p>
        </w:tc>
        <w:tc>
          <w:tcPr>
            <w:tcW w:w="500" w:type="pct"/>
            <w:tcBorders>
              <w:top w:val="single" w:sz="4" w:space="0" w:color="auto"/>
              <w:left w:val="single" w:sz="4" w:space="0" w:color="auto"/>
              <w:bottom w:val="single" w:sz="4" w:space="0" w:color="auto"/>
              <w:right w:val="single" w:sz="4" w:space="0" w:color="auto"/>
            </w:tcBorders>
            <w:vAlign w:val="bottom"/>
          </w:tcPr>
          <w:p w14:paraId="03A3FB7D" w14:textId="77777777" w:rsidR="005C48A2" w:rsidRPr="005D26A6" w:rsidRDefault="005C48A2" w:rsidP="003B693A">
            <w:pPr>
              <w:jc w:val="center"/>
              <w:rPr>
                <w:szCs w:val="22"/>
              </w:rPr>
            </w:pPr>
            <w:r w:rsidRPr="005D26A6">
              <w:rPr>
                <w:szCs w:val="22"/>
              </w:rPr>
              <w:t>6,0</w:t>
            </w:r>
          </w:p>
        </w:tc>
      </w:tr>
      <w:tr w:rsidR="005C48A2" w:rsidRPr="005D26A6" w14:paraId="6E4B55B8" w14:textId="77777777" w:rsidTr="003B693A">
        <w:trPr>
          <w:trHeight w:hRule="exact" w:val="397"/>
          <w:jc w:val="center"/>
        </w:trPr>
        <w:tc>
          <w:tcPr>
            <w:tcW w:w="713" w:type="pct"/>
            <w:tcBorders>
              <w:top w:val="single" w:sz="4" w:space="0" w:color="auto"/>
              <w:left w:val="single" w:sz="4" w:space="0" w:color="auto"/>
              <w:bottom w:val="single" w:sz="4" w:space="0" w:color="auto"/>
              <w:right w:val="single" w:sz="4" w:space="0" w:color="auto"/>
            </w:tcBorders>
            <w:vAlign w:val="center"/>
          </w:tcPr>
          <w:p w14:paraId="4EC0D8DF" w14:textId="77777777" w:rsidR="005C48A2" w:rsidRPr="005D26A6" w:rsidRDefault="005C48A2" w:rsidP="003B693A">
            <w:pPr>
              <w:jc w:val="center"/>
              <w:rPr>
                <w:szCs w:val="22"/>
              </w:rPr>
            </w:pPr>
          </w:p>
        </w:tc>
        <w:tc>
          <w:tcPr>
            <w:tcW w:w="446" w:type="pct"/>
            <w:tcBorders>
              <w:top w:val="single" w:sz="4" w:space="0" w:color="auto"/>
              <w:left w:val="single" w:sz="4" w:space="0" w:color="auto"/>
              <w:bottom w:val="single" w:sz="4" w:space="0" w:color="auto"/>
              <w:right w:val="single" w:sz="4" w:space="0" w:color="auto"/>
            </w:tcBorders>
            <w:vAlign w:val="center"/>
          </w:tcPr>
          <w:p w14:paraId="574CCADC" w14:textId="77777777" w:rsidR="005C48A2" w:rsidRPr="005D26A6" w:rsidRDefault="005C48A2" w:rsidP="003B693A">
            <w:pPr>
              <w:jc w:val="center"/>
              <w:rPr>
                <w:szCs w:val="22"/>
              </w:rPr>
            </w:pPr>
          </w:p>
        </w:tc>
        <w:tc>
          <w:tcPr>
            <w:tcW w:w="535" w:type="pct"/>
            <w:tcBorders>
              <w:top w:val="single" w:sz="4" w:space="0" w:color="auto"/>
              <w:left w:val="single" w:sz="4" w:space="0" w:color="auto"/>
              <w:bottom w:val="single" w:sz="4" w:space="0" w:color="auto"/>
              <w:right w:val="single" w:sz="18" w:space="0" w:color="auto"/>
            </w:tcBorders>
            <w:vAlign w:val="center"/>
          </w:tcPr>
          <w:p w14:paraId="380F50AF" w14:textId="77777777" w:rsidR="005C48A2" w:rsidRPr="005D26A6" w:rsidRDefault="005C48A2" w:rsidP="003B693A">
            <w:pPr>
              <w:jc w:val="center"/>
              <w:rPr>
                <w:szCs w:val="22"/>
              </w:rPr>
            </w:pPr>
          </w:p>
        </w:tc>
        <w:tc>
          <w:tcPr>
            <w:tcW w:w="702" w:type="pct"/>
            <w:tcBorders>
              <w:top w:val="single" w:sz="4" w:space="0" w:color="auto"/>
              <w:left w:val="single" w:sz="18" w:space="0" w:color="auto"/>
              <w:bottom w:val="single" w:sz="4" w:space="0" w:color="auto"/>
              <w:right w:val="single" w:sz="4" w:space="0" w:color="auto"/>
            </w:tcBorders>
            <w:vAlign w:val="center"/>
          </w:tcPr>
          <w:p w14:paraId="3E971F98" w14:textId="77777777" w:rsidR="005C48A2" w:rsidRPr="005D26A6" w:rsidRDefault="005C48A2" w:rsidP="003B693A">
            <w:pPr>
              <w:jc w:val="center"/>
              <w:rPr>
                <w:szCs w:val="22"/>
              </w:rPr>
            </w:pPr>
          </w:p>
        </w:tc>
        <w:tc>
          <w:tcPr>
            <w:tcW w:w="492" w:type="pct"/>
            <w:tcBorders>
              <w:top w:val="single" w:sz="4" w:space="0" w:color="auto"/>
              <w:left w:val="single" w:sz="4" w:space="0" w:color="auto"/>
              <w:bottom w:val="single" w:sz="4" w:space="0" w:color="auto"/>
              <w:right w:val="single" w:sz="4" w:space="0" w:color="auto"/>
            </w:tcBorders>
            <w:vAlign w:val="center"/>
          </w:tcPr>
          <w:p w14:paraId="46A3D1C6" w14:textId="77777777" w:rsidR="005C48A2" w:rsidRPr="005D26A6" w:rsidRDefault="005C48A2" w:rsidP="003B693A">
            <w:pPr>
              <w:jc w:val="center"/>
              <w:rPr>
                <w:szCs w:val="22"/>
              </w:rPr>
            </w:pPr>
          </w:p>
        </w:tc>
        <w:tc>
          <w:tcPr>
            <w:tcW w:w="491" w:type="pct"/>
            <w:tcBorders>
              <w:top w:val="single" w:sz="4" w:space="0" w:color="auto"/>
              <w:left w:val="single" w:sz="4" w:space="0" w:color="auto"/>
              <w:bottom w:val="single" w:sz="4" w:space="0" w:color="auto"/>
              <w:right w:val="single" w:sz="18" w:space="0" w:color="auto"/>
            </w:tcBorders>
            <w:vAlign w:val="center"/>
          </w:tcPr>
          <w:p w14:paraId="15B384AE" w14:textId="77777777" w:rsidR="005C48A2" w:rsidRPr="005D26A6" w:rsidRDefault="005C48A2" w:rsidP="003B693A">
            <w:pPr>
              <w:keepNext/>
              <w:jc w:val="center"/>
              <w:rPr>
                <w:szCs w:val="22"/>
              </w:rPr>
            </w:pPr>
          </w:p>
        </w:tc>
        <w:tc>
          <w:tcPr>
            <w:tcW w:w="632" w:type="pct"/>
            <w:tcBorders>
              <w:top w:val="single" w:sz="4" w:space="0" w:color="auto"/>
              <w:left w:val="single" w:sz="18" w:space="0" w:color="auto"/>
              <w:bottom w:val="single" w:sz="4" w:space="0" w:color="auto"/>
              <w:right w:val="single" w:sz="4" w:space="0" w:color="auto"/>
            </w:tcBorders>
            <w:vAlign w:val="bottom"/>
          </w:tcPr>
          <w:p w14:paraId="22F5C255" w14:textId="77777777" w:rsidR="005C48A2" w:rsidRPr="005D26A6" w:rsidRDefault="005C48A2" w:rsidP="003B693A">
            <w:pPr>
              <w:jc w:val="center"/>
              <w:rPr>
                <w:szCs w:val="22"/>
              </w:rPr>
            </w:pPr>
            <w:r w:rsidRPr="005D26A6">
              <w:rPr>
                <w:szCs w:val="22"/>
              </w:rPr>
              <w:t>1,63</w:t>
            </w:r>
            <w:r w:rsidR="006766C4" w:rsidRPr="005D26A6">
              <w:rPr>
                <w:szCs w:val="22"/>
              </w:rPr>
              <w:t> </w:t>
            </w:r>
            <w:r w:rsidR="006766C4" w:rsidRPr="005D26A6">
              <w:rPr>
                <w:szCs w:val="22"/>
              </w:rPr>
              <w:noBreakHyphen/>
              <w:t> </w:t>
            </w:r>
            <w:r w:rsidRPr="005D26A6">
              <w:rPr>
                <w:szCs w:val="22"/>
              </w:rPr>
              <w:t>1,67</w:t>
            </w:r>
          </w:p>
        </w:tc>
        <w:tc>
          <w:tcPr>
            <w:tcW w:w="491" w:type="pct"/>
            <w:tcBorders>
              <w:top w:val="single" w:sz="4" w:space="0" w:color="auto"/>
              <w:left w:val="single" w:sz="4" w:space="0" w:color="auto"/>
              <w:bottom w:val="single" w:sz="4" w:space="0" w:color="auto"/>
              <w:right w:val="single" w:sz="4" w:space="0" w:color="auto"/>
            </w:tcBorders>
            <w:vAlign w:val="bottom"/>
          </w:tcPr>
          <w:p w14:paraId="492CF66B" w14:textId="77777777" w:rsidR="005C48A2" w:rsidRPr="005D26A6" w:rsidRDefault="005C48A2" w:rsidP="003B693A">
            <w:pPr>
              <w:jc w:val="center"/>
              <w:rPr>
                <w:szCs w:val="22"/>
              </w:rPr>
            </w:pPr>
            <w:r w:rsidRPr="005D26A6">
              <w:rPr>
                <w:szCs w:val="22"/>
              </w:rPr>
              <w:t>124</w:t>
            </w:r>
          </w:p>
        </w:tc>
        <w:tc>
          <w:tcPr>
            <w:tcW w:w="500" w:type="pct"/>
            <w:tcBorders>
              <w:top w:val="single" w:sz="4" w:space="0" w:color="auto"/>
              <w:left w:val="single" w:sz="4" w:space="0" w:color="auto"/>
              <w:bottom w:val="single" w:sz="4" w:space="0" w:color="auto"/>
              <w:right w:val="single" w:sz="4" w:space="0" w:color="auto"/>
            </w:tcBorders>
            <w:vAlign w:val="bottom"/>
          </w:tcPr>
          <w:p w14:paraId="5CF641E8" w14:textId="77777777" w:rsidR="005C48A2" w:rsidRPr="005D26A6" w:rsidRDefault="005C48A2" w:rsidP="003B693A">
            <w:pPr>
              <w:jc w:val="center"/>
              <w:rPr>
                <w:szCs w:val="22"/>
              </w:rPr>
            </w:pPr>
            <w:r w:rsidRPr="005D26A6">
              <w:rPr>
                <w:szCs w:val="22"/>
              </w:rPr>
              <w:t>6,2</w:t>
            </w:r>
          </w:p>
        </w:tc>
      </w:tr>
      <w:tr w:rsidR="005C48A2" w:rsidRPr="005D26A6" w14:paraId="47D81045" w14:textId="77777777" w:rsidTr="003B693A">
        <w:trPr>
          <w:trHeight w:hRule="exact" w:val="397"/>
          <w:jc w:val="center"/>
        </w:trPr>
        <w:tc>
          <w:tcPr>
            <w:tcW w:w="713" w:type="pct"/>
            <w:tcBorders>
              <w:top w:val="single" w:sz="4" w:space="0" w:color="auto"/>
              <w:left w:val="single" w:sz="4" w:space="0" w:color="auto"/>
              <w:bottom w:val="single" w:sz="4" w:space="0" w:color="auto"/>
              <w:right w:val="single" w:sz="4" w:space="0" w:color="auto"/>
            </w:tcBorders>
            <w:vAlign w:val="center"/>
          </w:tcPr>
          <w:p w14:paraId="5B245806" w14:textId="77777777" w:rsidR="005C48A2" w:rsidRPr="005D26A6" w:rsidRDefault="005C48A2" w:rsidP="003B693A">
            <w:pPr>
              <w:jc w:val="center"/>
              <w:rPr>
                <w:szCs w:val="22"/>
              </w:rPr>
            </w:pPr>
          </w:p>
        </w:tc>
        <w:tc>
          <w:tcPr>
            <w:tcW w:w="446" w:type="pct"/>
            <w:tcBorders>
              <w:top w:val="single" w:sz="4" w:space="0" w:color="auto"/>
              <w:left w:val="single" w:sz="4" w:space="0" w:color="auto"/>
              <w:bottom w:val="single" w:sz="4" w:space="0" w:color="auto"/>
              <w:right w:val="single" w:sz="4" w:space="0" w:color="auto"/>
            </w:tcBorders>
            <w:vAlign w:val="center"/>
          </w:tcPr>
          <w:p w14:paraId="1C51B27A" w14:textId="77777777" w:rsidR="005C48A2" w:rsidRPr="005D26A6" w:rsidRDefault="005C48A2" w:rsidP="003B693A">
            <w:pPr>
              <w:jc w:val="center"/>
              <w:rPr>
                <w:szCs w:val="22"/>
              </w:rPr>
            </w:pPr>
          </w:p>
        </w:tc>
        <w:tc>
          <w:tcPr>
            <w:tcW w:w="535" w:type="pct"/>
            <w:tcBorders>
              <w:top w:val="single" w:sz="4" w:space="0" w:color="auto"/>
              <w:left w:val="single" w:sz="4" w:space="0" w:color="auto"/>
              <w:bottom w:val="single" w:sz="4" w:space="0" w:color="auto"/>
              <w:right w:val="single" w:sz="18" w:space="0" w:color="auto"/>
            </w:tcBorders>
            <w:vAlign w:val="center"/>
          </w:tcPr>
          <w:p w14:paraId="0538B310" w14:textId="77777777" w:rsidR="005C48A2" w:rsidRPr="005D26A6" w:rsidRDefault="005C48A2" w:rsidP="003B693A">
            <w:pPr>
              <w:jc w:val="center"/>
              <w:rPr>
                <w:szCs w:val="22"/>
              </w:rPr>
            </w:pPr>
          </w:p>
        </w:tc>
        <w:tc>
          <w:tcPr>
            <w:tcW w:w="702" w:type="pct"/>
            <w:tcBorders>
              <w:top w:val="single" w:sz="4" w:space="0" w:color="auto"/>
              <w:left w:val="single" w:sz="18" w:space="0" w:color="auto"/>
              <w:bottom w:val="single" w:sz="4" w:space="0" w:color="auto"/>
              <w:right w:val="single" w:sz="4" w:space="0" w:color="auto"/>
            </w:tcBorders>
            <w:vAlign w:val="center"/>
          </w:tcPr>
          <w:p w14:paraId="6B3A1DE3" w14:textId="77777777" w:rsidR="005C48A2" w:rsidRPr="005D26A6" w:rsidRDefault="005C48A2" w:rsidP="003B693A">
            <w:pPr>
              <w:jc w:val="center"/>
              <w:rPr>
                <w:szCs w:val="22"/>
              </w:rPr>
            </w:pPr>
          </w:p>
        </w:tc>
        <w:tc>
          <w:tcPr>
            <w:tcW w:w="492" w:type="pct"/>
            <w:tcBorders>
              <w:top w:val="single" w:sz="4" w:space="0" w:color="auto"/>
              <w:left w:val="single" w:sz="4" w:space="0" w:color="auto"/>
              <w:bottom w:val="single" w:sz="4" w:space="0" w:color="auto"/>
              <w:right w:val="single" w:sz="4" w:space="0" w:color="auto"/>
            </w:tcBorders>
            <w:vAlign w:val="center"/>
          </w:tcPr>
          <w:p w14:paraId="2F998CB2" w14:textId="77777777" w:rsidR="005C48A2" w:rsidRPr="005D26A6" w:rsidRDefault="005C48A2" w:rsidP="003B693A">
            <w:pPr>
              <w:jc w:val="center"/>
              <w:rPr>
                <w:szCs w:val="22"/>
              </w:rPr>
            </w:pPr>
          </w:p>
        </w:tc>
        <w:tc>
          <w:tcPr>
            <w:tcW w:w="491" w:type="pct"/>
            <w:tcBorders>
              <w:top w:val="single" w:sz="4" w:space="0" w:color="auto"/>
              <w:left w:val="single" w:sz="4" w:space="0" w:color="auto"/>
              <w:bottom w:val="single" w:sz="4" w:space="0" w:color="auto"/>
              <w:right w:val="single" w:sz="18" w:space="0" w:color="auto"/>
            </w:tcBorders>
            <w:vAlign w:val="center"/>
          </w:tcPr>
          <w:p w14:paraId="30B74CA0" w14:textId="77777777" w:rsidR="005C48A2" w:rsidRPr="005D26A6" w:rsidRDefault="005C48A2" w:rsidP="003B693A">
            <w:pPr>
              <w:keepNext/>
              <w:jc w:val="center"/>
              <w:rPr>
                <w:szCs w:val="22"/>
              </w:rPr>
            </w:pPr>
          </w:p>
        </w:tc>
        <w:tc>
          <w:tcPr>
            <w:tcW w:w="632" w:type="pct"/>
            <w:tcBorders>
              <w:top w:val="single" w:sz="4" w:space="0" w:color="auto"/>
              <w:left w:val="single" w:sz="18" w:space="0" w:color="auto"/>
              <w:bottom w:val="single" w:sz="4" w:space="0" w:color="auto"/>
              <w:right w:val="single" w:sz="4" w:space="0" w:color="auto"/>
            </w:tcBorders>
            <w:vAlign w:val="bottom"/>
          </w:tcPr>
          <w:p w14:paraId="0303664D" w14:textId="77777777" w:rsidR="005C48A2" w:rsidRPr="005D26A6" w:rsidRDefault="005C48A2" w:rsidP="003B693A">
            <w:pPr>
              <w:jc w:val="center"/>
              <w:rPr>
                <w:szCs w:val="22"/>
              </w:rPr>
            </w:pPr>
            <w:r w:rsidRPr="005D26A6">
              <w:rPr>
                <w:szCs w:val="22"/>
              </w:rPr>
              <w:t>1,68</w:t>
            </w:r>
            <w:r w:rsidR="006766C4" w:rsidRPr="005D26A6">
              <w:rPr>
                <w:szCs w:val="22"/>
              </w:rPr>
              <w:t> </w:t>
            </w:r>
            <w:r w:rsidR="006766C4" w:rsidRPr="005D26A6">
              <w:rPr>
                <w:szCs w:val="22"/>
              </w:rPr>
              <w:noBreakHyphen/>
              <w:t> </w:t>
            </w:r>
            <w:r w:rsidRPr="005D26A6">
              <w:rPr>
                <w:szCs w:val="22"/>
              </w:rPr>
              <w:t>1,73</w:t>
            </w:r>
          </w:p>
        </w:tc>
        <w:tc>
          <w:tcPr>
            <w:tcW w:w="491" w:type="pct"/>
            <w:tcBorders>
              <w:top w:val="single" w:sz="4" w:space="0" w:color="auto"/>
              <w:left w:val="single" w:sz="4" w:space="0" w:color="auto"/>
              <w:bottom w:val="single" w:sz="4" w:space="0" w:color="auto"/>
              <w:right w:val="single" w:sz="4" w:space="0" w:color="auto"/>
            </w:tcBorders>
            <w:vAlign w:val="bottom"/>
          </w:tcPr>
          <w:p w14:paraId="34785916" w14:textId="77777777" w:rsidR="005C48A2" w:rsidRPr="005D26A6" w:rsidRDefault="005C48A2" w:rsidP="003B693A">
            <w:pPr>
              <w:jc w:val="center"/>
              <w:rPr>
                <w:szCs w:val="22"/>
              </w:rPr>
            </w:pPr>
            <w:r w:rsidRPr="005D26A6">
              <w:rPr>
                <w:szCs w:val="22"/>
              </w:rPr>
              <w:t>128</w:t>
            </w:r>
          </w:p>
        </w:tc>
        <w:tc>
          <w:tcPr>
            <w:tcW w:w="500" w:type="pct"/>
            <w:tcBorders>
              <w:top w:val="single" w:sz="4" w:space="0" w:color="auto"/>
              <w:left w:val="single" w:sz="4" w:space="0" w:color="auto"/>
              <w:bottom w:val="single" w:sz="4" w:space="0" w:color="auto"/>
              <w:right w:val="single" w:sz="4" w:space="0" w:color="auto"/>
            </w:tcBorders>
            <w:vAlign w:val="bottom"/>
          </w:tcPr>
          <w:p w14:paraId="07FE74EB" w14:textId="77777777" w:rsidR="005C48A2" w:rsidRPr="005D26A6" w:rsidRDefault="005C48A2" w:rsidP="003B693A">
            <w:pPr>
              <w:jc w:val="center"/>
              <w:rPr>
                <w:szCs w:val="22"/>
              </w:rPr>
            </w:pPr>
            <w:r w:rsidRPr="005D26A6">
              <w:rPr>
                <w:szCs w:val="22"/>
              </w:rPr>
              <w:t>6,4</w:t>
            </w:r>
          </w:p>
        </w:tc>
      </w:tr>
    </w:tbl>
    <w:p w14:paraId="46F50A0C" w14:textId="77777777" w:rsidR="005C48A2" w:rsidRPr="005D26A6" w:rsidRDefault="005C48A2" w:rsidP="003B693A">
      <w:pPr>
        <w:autoSpaceDE w:val="0"/>
        <w:autoSpaceDN w:val="0"/>
        <w:adjustRightInd w:val="0"/>
        <w:rPr>
          <w:szCs w:val="22"/>
        </w:rPr>
      </w:pPr>
    </w:p>
    <w:p w14:paraId="5341B8DE" w14:textId="77777777" w:rsidR="005C48A2" w:rsidRPr="005D26A6" w:rsidRDefault="005C48A2" w:rsidP="003B693A">
      <w:pPr>
        <w:rPr>
          <w:iCs/>
          <w:u w:val="single"/>
        </w:rPr>
      </w:pPr>
      <w:r w:rsidRPr="005D26A6">
        <w:rPr>
          <w:iCs/>
          <w:u w:val="single"/>
        </w:rPr>
        <w:t>Osobitné skupiny pacientov</w:t>
      </w:r>
    </w:p>
    <w:p w14:paraId="0E95E89A" w14:textId="77777777" w:rsidR="004248A4" w:rsidRPr="005D26A6" w:rsidRDefault="004248A4" w:rsidP="003B693A">
      <w:pPr>
        <w:rPr>
          <w:i/>
          <w:iCs/>
        </w:rPr>
      </w:pPr>
    </w:p>
    <w:p w14:paraId="1B5E0720" w14:textId="54C46CFC" w:rsidR="005C48A2" w:rsidRPr="005D26A6" w:rsidRDefault="0076792A" w:rsidP="003B693A">
      <w:pPr>
        <w:rPr>
          <w:i/>
          <w:iCs/>
        </w:rPr>
      </w:pPr>
      <w:r w:rsidRPr="005D26A6">
        <w:rPr>
          <w:i/>
          <w:iCs/>
        </w:rPr>
        <w:t>S</w:t>
      </w:r>
      <w:r w:rsidR="005C48A2" w:rsidRPr="005D26A6">
        <w:rPr>
          <w:i/>
          <w:iCs/>
        </w:rPr>
        <w:t>tarší pacient</w:t>
      </w:r>
      <w:r w:rsidRPr="005D26A6">
        <w:rPr>
          <w:i/>
          <w:iCs/>
        </w:rPr>
        <w:t>i</w:t>
      </w:r>
    </w:p>
    <w:p w14:paraId="01440E60" w14:textId="77777777" w:rsidR="005C48A2" w:rsidRPr="005D26A6" w:rsidRDefault="00E27075" w:rsidP="003B693A">
      <w:r w:rsidRPr="005D26A6">
        <w:t>U</w:t>
      </w:r>
      <w:r w:rsidR="005C48A2" w:rsidRPr="005D26A6">
        <w:t xml:space="preserve"> starších pacientov sa neuskutočnili nijaké špecifické štúdie. </w:t>
      </w:r>
      <w:r w:rsidR="002A34F5" w:rsidRPr="005D26A6">
        <w:t>U</w:t>
      </w:r>
      <w:r w:rsidR="005C48A2" w:rsidRPr="005D26A6">
        <w:t xml:space="preserve"> týchto pacientov sa však odporúča sledovať funkciu obličiek a pečene a pri zistení akéhokoľvek poškodenia </w:t>
      </w:r>
      <w:r w:rsidR="00135DE1" w:rsidRPr="005D26A6">
        <w:t>sa má</w:t>
      </w:r>
      <w:r w:rsidR="005C48A2" w:rsidRPr="005D26A6">
        <w:t xml:space="preserve"> zvážiť zníženie </w:t>
      </w:r>
      <w:r w:rsidR="005B0344" w:rsidRPr="005D26A6">
        <w:t>dávky</w:t>
      </w:r>
      <w:r w:rsidR="005C48A2" w:rsidRPr="005D26A6">
        <w:t xml:space="preserve"> lieku </w:t>
      </w:r>
      <w:r w:rsidR="00557A8D" w:rsidRPr="005D26A6">
        <w:t>Xaluprine</w:t>
      </w:r>
      <w:r w:rsidR="00CC7440" w:rsidRPr="005D26A6">
        <w:t>.</w:t>
      </w:r>
    </w:p>
    <w:p w14:paraId="2AE831BF" w14:textId="77777777" w:rsidR="005C48A2" w:rsidRPr="005D26A6" w:rsidRDefault="005C48A2" w:rsidP="003B693A"/>
    <w:p w14:paraId="28C9410F" w14:textId="77777777" w:rsidR="005C48A2" w:rsidRPr="005D26A6" w:rsidRDefault="0076792A" w:rsidP="003B693A">
      <w:pPr>
        <w:rPr>
          <w:i/>
          <w:iCs/>
          <w:szCs w:val="22"/>
        </w:rPr>
      </w:pPr>
      <w:r w:rsidRPr="005D26A6">
        <w:rPr>
          <w:i/>
          <w:iCs/>
          <w:szCs w:val="22"/>
        </w:rPr>
        <w:lastRenderedPageBreak/>
        <w:t>P</w:t>
      </w:r>
      <w:r w:rsidR="005C48A2" w:rsidRPr="005D26A6">
        <w:rPr>
          <w:i/>
          <w:iCs/>
          <w:szCs w:val="22"/>
        </w:rPr>
        <w:t>oškodeni</w:t>
      </w:r>
      <w:r w:rsidRPr="005D26A6">
        <w:rPr>
          <w:i/>
          <w:iCs/>
          <w:szCs w:val="22"/>
        </w:rPr>
        <w:t>e</w:t>
      </w:r>
      <w:r w:rsidR="005C48A2" w:rsidRPr="005D26A6">
        <w:rPr>
          <w:i/>
          <w:iCs/>
          <w:szCs w:val="22"/>
        </w:rPr>
        <w:t xml:space="preserve"> obličiek</w:t>
      </w:r>
    </w:p>
    <w:p w14:paraId="4BD1A52B" w14:textId="1BCFBEC7" w:rsidR="005C48A2" w:rsidRPr="005D26A6" w:rsidRDefault="005C48A2" w:rsidP="003B693A">
      <w:pPr>
        <w:rPr>
          <w:szCs w:val="22"/>
        </w:rPr>
      </w:pPr>
      <w:r w:rsidRPr="005D26A6">
        <w:rPr>
          <w:szCs w:val="22"/>
        </w:rPr>
        <w:t xml:space="preserve">Keďže farmakokinetika merkaptopurínu sa formálne neskúmala v prípade poškodenia obličiek, nemôžu sa poskytnúť nijaké konkrétne odporúčania týkajúce sa dávky. Vzhľadom na to, že poškodenie obličiek môže viesť k pomalšiemu vylučovaniu merkaptopurínu a jeho metabolitov, a tým aj k väčšiemu kumulatívnemu účinku, </w:t>
      </w:r>
      <w:r w:rsidR="00BD2A6E" w:rsidRPr="005D26A6">
        <w:rPr>
          <w:szCs w:val="22"/>
        </w:rPr>
        <w:t>u</w:t>
      </w:r>
      <w:r w:rsidRPr="005D26A6">
        <w:rPr>
          <w:szCs w:val="22"/>
        </w:rPr>
        <w:t xml:space="preserve"> pacientov s poškodením obličiek </w:t>
      </w:r>
      <w:r w:rsidR="00370AC4" w:rsidRPr="005D26A6">
        <w:rPr>
          <w:szCs w:val="22"/>
        </w:rPr>
        <w:t>sa má</w:t>
      </w:r>
      <w:r w:rsidRPr="005D26A6">
        <w:rPr>
          <w:szCs w:val="22"/>
        </w:rPr>
        <w:t xml:space="preserve"> zvážiť nižšia úvodná dávka. Pacienti ma</w:t>
      </w:r>
      <w:r w:rsidR="0064184F" w:rsidRPr="005D26A6">
        <w:rPr>
          <w:szCs w:val="22"/>
        </w:rPr>
        <w:t>jú</w:t>
      </w:r>
      <w:r w:rsidRPr="005D26A6">
        <w:rPr>
          <w:szCs w:val="22"/>
        </w:rPr>
        <w:t xml:space="preserve"> byť pozorne sledovaní z hľadiska nežiaducich reakcií spojených s dávkou.</w:t>
      </w:r>
    </w:p>
    <w:p w14:paraId="44BA341B" w14:textId="77777777" w:rsidR="005C48A2" w:rsidRPr="005D26A6" w:rsidRDefault="005C48A2" w:rsidP="003B693A">
      <w:pPr>
        <w:rPr>
          <w:szCs w:val="22"/>
        </w:rPr>
      </w:pPr>
    </w:p>
    <w:p w14:paraId="366DCAEC" w14:textId="77777777" w:rsidR="005C48A2" w:rsidRPr="005D26A6" w:rsidRDefault="0076792A" w:rsidP="003B693A">
      <w:pPr>
        <w:rPr>
          <w:i/>
          <w:iCs/>
          <w:szCs w:val="22"/>
        </w:rPr>
      </w:pPr>
      <w:r w:rsidRPr="005D26A6">
        <w:rPr>
          <w:i/>
          <w:iCs/>
          <w:szCs w:val="22"/>
        </w:rPr>
        <w:t>P</w:t>
      </w:r>
      <w:r w:rsidR="005C48A2" w:rsidRPr="005D26A6">
        <w:rPr>
          <w:i/>
          <w:iCs/>
          <w:szCs w:val="22"/>
        </w:rPr>
        <w:t>oškodeni</w:t>
      </w:r>
      <w:r w:rsidRPr="005D26A6">
        <w:rPr>
          <w:i/>
          <w:iCs/>
          <w:szCs w:val="22"/>
        </w:rPr>
        <w:t>e</w:t>
      </w:r>
      <w:r w:rsidR="005C48A2" w:rsidRPr="005D26A6">
        <w:rPr>
          <w:i/>
          <w:iCs/>
          <w:szCs w:val="22"/>
        </w:rPr>
        <w:t xml:space="preserve"> pečene</w:t>
      </w:r>
    </w:p>
    <w:p w14:paraId="2D0E94C8" w14:textId="41A88BA2" w:rsidR="005C48A2" w:rsidRPr="005D26A6" w:rsidRDefault="005C48A2" w:rsidP="003B693A">
      <w:pPr>
        <w:rPr>
          <w:szCs w:val="22"/>
        </w:rPr>
      </w:pPr>
      <w:r w:rsidRPr="005D26A6">
        <w:rPr>
          <w:szCs w:val="22"/>
        </w:rPr>
        <w:t xml:space="preserve">Keďže farmakokinetika merkaptopurínu sa formálne neskúmala v prípade poškodenia pečene, nemôžu sa poskytnúť nijaké konkrétne odporúčania týkajúce sa dávky. Vzhľadom na to, že je možné znížené vylučovanie merkaptopurínu, </w:t>
      </w:r>
      <w:r w:rsidR="00271C6B" w:rsidRPr="005D26A6">
        <w:rPr>
          <w:szCs w:val="22"/>
        </w:rPr>
        <w:t>u</w:t>
      </w:r>
      <w:r w:rsidRPr="005D26A6">
        <w:rPr>
          <w:szCs w:val="22"/>
        </w:rPr>
        <w:t xml:space="preserve"> pacientov s poškodením pečene </w:t>
      </w:r>
      <w:r w:rsidR="004804FA" w:rsidRPr="005D26A6">
        <w:rPr>
          <w:szCs w:val="22"/>
        </w:rPr>
        <w:t>sa má</w:t>
      </w:r>
      <w:r w:rsidRPr="005D26A6">
        <w:rPr>
          <w:szCs w:val="22"/>
        </w:rPr>
        <w:t xml:space="preserve"> zvážiť znížená úvodná dávka. Pacienti ma</w:t>
      </w:r>
      <w:r w:rsidR="0064184F" w:rsidRPr="005D26A6">
        <w:rPr>
          <w:szCs w:val="22"/>
        </w:rPr>
        <w:t>jú</w:t>
      </w:r>
      <w:r w:rsidRPr="005D26A6">
        <w:rPr>
          <w:szCs w:val="22"/>
        </w:rPr>
        <w:t xml:space="preserve"> byť pozorne sledovaní z hľadiska nežiaducich reakcií spojených s dávk</w:t>
      </w:r>
      <w:r w:rsidR="006F2CE0" w:rsidRPr="005D26A6">
        <w:rPr>
          <w:szCs w:val="22"/>
        </w:rPr>
        <w:t>ou (pozri časť </w:t>
      </w:r>
      <w:r w:rsidRPr="005D26A6">
        <w:rPr>
          <w:szCs w:val="22"/>
        </w:rPr>
        <w:t>4.4).</w:t>
      </w:r>
    </w:p>
    <w:p w14:paraId="236E765A" w14:textId="77777777" w:rsidR="005C48A2" w:rsidRPr="005D26A6" w:rsidRDefault="005C48A2" w:rsidP="003B693A"/>
    <w:p w14:paraId="5FBF2F4A" w14:textId="77777777" w:rsidR="005C48A2" w:rsidRPr="005D26A6" w:rsidRDefault="005C48A2" w:rsidP="003B693A">
      <w:pPr>
        <w:rPr>
          <w:i/>
          <w:iCs/>
        </w:rPr>
      </w:pPr>
      <w:r w:rsidRPr="005D26A6">
        <w:rPr>
          <w:i/>
          <w:iCs/>
        </w:rPr>
        <w:t>Prechod z tablety na perorálnu suspenziu a opačne</w:t>
      </w:r>
    </w:p>
    <w:p w14:paraId="4486067F" w14:textId="08C973AB" w:rsidR="005C48A2" w:rsidRPr="005D26A6" w:rsidRDefault="0064084E" w:rsidP="003B693A">
      <w:r w:rsidRPr="005D26A6">
        <w:t>M</w:t>
      </w:r>
      <w:r w:rsidR="005C48A2" w:rsidRPr="005D26A6">
        <w:t xml:space="preserve">erkaptopurín </w:t>
      </w:r>
      <w:r w:rsidR="00DB652D" w:rsidRPr="005D26A6">
        <w:t xml:space="preserve">je dostupný aj </w:t>
      </w:r>
      <w:r w:rsidR="005C48A2" w:rsidRPr="005D26A6">
        <w:t xml:space="preserve">vo forme tabliet. Perorálna suspenzia a tableta obsahujúce merkaptopurín nie sú bioekvivalentné, pokiaľ ide o maximálnu plazmatickú koncentráciu, preto sa odporúča intenzívne hematologické sledovanie </w:t>
      </w:r>
      <w:r w:rsidR="00BD2A6E" w:rsidRPr="005D26A6">
        <w:t xml:space="preserve">pacienta </w:t>
      </w:r>
      <w:r w:rsidR="005C48A2" w:rsidRPr="005D26A6">
        <w:t>pri prechode z je</w:t>
      </w:r>
      <w:r w:rsidR="006F2CE0" w:rsidRPr="005D26A6">
        <w:t>dnej zmesi na druhú (pozri časť </w:t>
      </w:r>
      <w:r w:rsidR="005C48A2" w:rsidRPr="005D26A6">
        <w:t>5.2).</w:t>
      </w:r>
    </w:p>
    <w:p w14:paraId="64B3FD18" w14:textId="77777777" w:rsidR="005C48A2" w:rsidRPr="005D26A6" w:rsidRDefault="005C48A2" w:rsidP="003B693A">
      <w:pPr>
        <w:rPr>
          <w:rFonts w:eastAsia="Arial Unicode MS"/>
        </w:rPr>
      </w:pPr>
    </w:p>
    <w:p w14:paraId="68015C15" w14:textId="77777777" w:rsidR="005C48A2" w:rsidRPr="005D26A6" w:rsidRDefault="005C48A2" w:rsidP="003B693A">
      <w:pPr>
        <w:rPr>
          <w:i/>
          <w:iCs/>
          <w:szCs w:val="22"/>
        </w:rPr>
      </w:pPr>
      <w:r w:rsidRPr="005D26A6">
        <w:rPr>
          <w:i/>
          <w:iCs/>
          <w:szCs w:val="22"/>
        </w:rPr>
        <w:t>Kombinácia s inhibítormi xantínoxidázy</w:t>
      </w:r>
    </w:p>
    <w:p w14:paraId="17366DB8" w14:textId="5CFFCD12" w:rsidR="005C48A2" w:rsidRPr="005D26A6" w:rsidRDefault="005C48A2" w:rsidP="003B693A">
      <w:pPr>
        <w:rPr>
          <w:szCs w:val="22"/>
        </w:rPr>
      </w:pPr>
      <w:r w:rsidRPr="005D26A6">
        <w:rPr>
          <w:szCs w:val="22"/>
        </w:rPr>
        <w:t>Alopurinol a iné inhibítory xantínoxidázy znižujú rýchlosť katabolizmu merkaptopurínu. Pri súbežnom podávaní alopurinolu a</w:t>
      </w:r>
      <w:r w:rsidR="00074EDD" w:rsidRPr="005D26A6">
        <w:rPr>
          <w:szCs w:val="22"/>
        </w:rPr>
        <w:t> </w:t>
      </w:r>
      <w:r w:rsidRPr="005D26A6">
        <w:rPr>
          <w:szCs w:val="22"/>
        </w:rPr>
        <w:t>merkaptopurínu je dôležité podať len štvrtinu zvyčajnej dávky merkaptopurínu. Treba sa vyhnúť ďalším inhibítorom</w:t>
      </w:r>
      <w:r w:rsidR="00074EDD" w:rsidRPr="005D26A6">
        <w:rPr>
          <w:szCs w:val="22"/>
        </w:rPr>
        <w:t xml:space="preserve"> xantínoxidázy (pozri časť 4.5).</w:t>
      </w:r>
    </w:p>
    <w:p w14:paraId="1E1BE863" w14:textId="77777777" w:rsidR="00062AC9" w:rsidRPr="005D26A6" w:rsidRDefault="00062AC9" w:rsidP="003B693A">
      <w:pPr>
        <w:rPr>
          <w:szCs w:val="22"/>
        </w:rPr>
      </w:pPr>
    </w:p>
    <w:p w14:paraId="5F8AFF1E" w14:textId="5C6B181C" w:rsidR="004248A4" w:rsidRPr="005D26A6" w:rsidRDefault="004248A4" w:rsidP="003B693A">
      <w:pPr>
        <w:rPr>
          <w:szCs w:val="22"/>
        </w:rPr>
      </w:pPr>
      <w:r w:rsidRPr="005D26A6">
        <w:rPr>
          <w:i/>
          <w:iCs/>
        </w:rPr>
        <w:t>Pacienti s variantom TPMT</w:t>
      </w:r>
    </w:p>
    <w:p w14:paraId="09F8E26B" w14:textId="5D6BEDC7" w:rsidR="004248A4" w:rsidRPr="005D26A6" w:rsidRDefault="004248A4" w:rsidP="003B693A">
      <w:pPr>
        <w:rPr>
          <w:szCs w:val="22"/>
        </w:rPr>
      </w:pPr>
      <w:r w:rsidRPr="005D26A6">
        <w:rPr>
          <w:szCs w:val="22"/>
        </w:rPr>
        <w:t>Merkaptopurín sa metabolizuje prostredníctvom polymorfného enzýmu TPMT. Pacienti s nízkou aktivitou TPMT alebo s dedičnou deficienciou TPMT sú vystavení zvýšenému riziku závažnej toxicity pri konvenčných dávkach merkaptopurínu a zvyčajne je v ich prípade potrebné podstatné zníženie dávky. Na identifikáciu pacientov s neprítomnou alebo zníženou aktivitou TPMT sa môže použiť genotypovanie alebo fenotypovanie TPMT. Testovanie TPMT nemôže nahradiť hematologické sledovanie v prípade pacientov užívajúcich liek Xaluprine. Optimálna úvodná dávka pre homozygotne deficientných pacientov nebola stanovená (pozri časť 4.4).</w:t>
      </w:r>
    </w:p>
    <w:p w14:paraId="1C84F6A3" w14:textId="77777777" w:rsidR="004248A4" w:rsidRPr="005D26A6" w:rsidRDefault="004248A4" w:rsidP="003B693A">
      <w:pPr>
        <w:rPr>
          <w:szCs w:val="22"/>
        </w:rPr>
      </w:pPr>
    </w:p>
    <w:p w14:paraId="2FAEEED0" w14:textId="77777777" w:rsidR="00780451" w:rsidRPr="005D26A6" w:rsidRDefault="00780451" w:rsidP="00B81AEE">
      <w:pPr>
        <w:rPr>
          <w:i/>
          <w:iCs/>
        </w:rPr>
      </w:pPr>
      <w:r w:rsidRPr="005D26A6">
        <w:rPr>
          <w:i/>
          <w:iCs/>
        </w:rPr>
        <w:t>Pacienti s variantom NUDT15</w:t>
      </w:r>
    </w:p>
    <w:p w14:paraId="650C7B06" w14:textId="73F1712F" w:rsidR="00780451" w:rsidRPr="005D26A6" w:rsidRDefault="00780451" w:rsidP="003B693A">
      <w:r w:rsidRPr="005D26A6">
        <w:t xml:space="preserve">Pacienti so zdedeným </w:t>
      </w:r>
      <w:r w:rsidR="00503585" w:rsidRPr="005D26A6">
        <w:t xml:space="preserve">variantom </w:t>
      </w:r>
      <w:r w:rsidRPr="005D26A6">
        <w:t>gén</w:t>
      </w:r>
      <w:r w:rsidR="00503585" w:rsidRPr="005D26A6">
        <w:t>u</w:t>
      </w:r>
      <w:r w:rsidRPr="005D26A6">
        <w:t xml:space="preserve"> NUDT15 sú vystavení zvýšenému riziku závažnej toxicity spôsobenej merkaptopurínom (pozri časť 4.4). V prípade týchto pacientov je vo všeobecnosti potrebné zníženie dávky, a to najmä u tých, ktorí sú homozygotmi variantu NUDT15 (pozri časť 4.4). Pred začatím liečby merkaptopurínom je možné zvážiť genotypové testovanie variantov NUDT15. V každom prípade treba pozorne sledovať krvný obraz.</w:t>
      </w:r>
    </w:p>
    <w:p w14:paraId="2AD890BD" w14:textId="77777777" w:rsidR="00780451" w:rsidRPr="005D26A6" w:rsidRDefault="00780451" w:rsidP="003B693A">
      <w:pPr>
        <w:rPr>
          <w:szCs w:val="22"/>
        </w:rPr>
      </w:pPr>
    </w:p>
    <w:p w14:paraId="51356A4A" w14:textId="77777777" w:rsidR="005C48A2" w:rsidRPr="005D26A6" w:rsidRDefault="005C48A2" w:rsidP="003B693A">
      <w:pPr>
        <w:rPr>
          <w:szCs w:val="22"/>
          <w:u w:val="single"/>
        </w:rPr>
      </w:pPr>
      <w:r w:rsidRPr="005D26A6">
        <w:rPr>
          <w:szCs w:val="22"/>
          <w:u w:val="single"/>
        </w:rPr>
        <w:t xml:space="preserve">Spôsob </w:t>
      </w:r>
      <w:r w:rsidR="00CA5A79" w:rsidRPr="005D26A6">
        <w:rPr>
          <w:szCs w:val="22"/>
          <w:u w:val="single"/>
        </w:rPr>
        <w:t>podávania</w:t>
      </w:r>
    </w:p>
    <w:p w14:paraId="093B8B9A" w14:textId="6E9BB443" w:rsidR="005C48A2" w:rsidRPr="005D26A6" w:rsidRDefault="009E0E95" w:rsidP="003B693A">
      <w:pPr>
        <w:rPr>
          <w:szCs w:val="22"/>
        </w:rPr>
      </w:pPr>
      <w:r w:rsidRPr="005D26A6">
        <w:rPr>
          <w:szCs w:val="22"/>
        </w:rPr>
        <w:t xml:space="preserve">Liek </w:t>
      </w:r>
      <w:r w:rsidR="00557A8D" w:rsidRPr="005D26A6">
        <w:rPr>
          <w:szCs w:val="22"/>
        </w:rPr>
        <w:t>Xaluprine</w:t>
      </w:r>
      <w:r w:rsidR="005C48A2" w:rsidRPr="005D26A6">
        <w:rPr>
          <w:szCs w:val="22"/>
        </w:rPr>
        <w:t xml:space="preserve"> </w:t>
      </w:r>
      <w:r w:rsidR="005B0344" w:rsidRPr="005D26A6">
        <w:rPr>
          <w:szCs w:val="22"/>
        </w:rPr>
        <w:t>je</w:t>
      </w:r>
      <w:r w:rsidR="0060593E" w:rsidRPr="005D26A6">
        <w:rPr>
          <w:szCs w:val="22"/>
        </w:rPr>
        <w:t xml:space="preserve"> určený</w:t>
      </w:r>
      <w:r w:rsidR="005B0344" w:rsidRPr="005D26A6">
        <w:rPr>
          <w:szCs w:val="22"/>
        </w:rPr>
        <w:t xml:space="preserve"> na</w:t>
      </w:r>
      <w:r w:rsidR="005C48A2" w:rsidRPr="005D26A6">
        <w:rPr>
          <w:szCs w:val="22"/>
        </w:rPr>
        <w:t xml:space="preserve"> perorálne </w:t>
      </w:r>
      <w:r w:rsidR="005B0344" w:rsidRPr="005D26A6">
        <w:rPr>
          <w:szCs w:val="22"/>
        </w:rPr>
        <w:t xml:space="preserve">použitie </w:t>
      </w:r>
      <w:r w:rsidR="005C48A2" w:rsidRPr="005D26A6">
        <w:rPr>
          <w:szCs w:val="22"/>
        </w:rPr>
        <w:t>a vyžaduje opätovné dispergovanie (silným potriasaním najmenej 30 sekúnd) pred podaním dávky.</w:t>
      </w:r>
    </w:p>
    <w:p w14:paraId="4C6749F1" w14:textId="77777777" w:rsidR="005C48A2" w:rsidRPr="005D26A6" w:rsidRDefault="005C48A2" w:rsidP="003B693A"/>
    <w:p w14:paraId="318C88D4" w14:textId="77777777" w:rsidR="005C48A2" w:rsidRPr="005D26A6" w:rsidRDefault="00903437" w:rsidP="003B693A">
      <w:r w:rsidRPr="005D26A6">
        <w:t>D</w:t>
      </w:r>
      <w:r w:rsidR="005B0344" w:rsidRPr="005D26A6">
        <w:t>ve dávkovacie injekčné striekačky (</w:t>
      </w:r>
      <w:r w:rsidR="001938F8" w:rsidRPr="005D26A6">
        <w:t>1 </w:t>
      </w:r>
      <w:r w:rsidR="004B0668" w:rsidRPr="005D26A6">
        <w:t xml:space="preserve">ml </w:t>
      </w:r>
      <w:r w:rsidR="005B0344" w:rsidRPr="005D26A6">
        <w:t>a </w:t>
      </w:r>
      <w:r w:rsidR="001938F8" w:rsidRPr="005D26A6">
        <w:t>5 </w:t>
      </w:r>
      <w:r w:rsidR="004B0668" w:rsidRPr="005D26A6">
        <w:t>ml</w:t>
      </w:r>
      <w:r w:rsidR="005B0344" w:rsidRPr="005D26A6">
        <w:t xml:space="preserve">) </w:t>
      </w:r>
      <w:r w:rsidRPr="005D26A6">
        <w:t xml:space="preserve">sú určené </w:t>
      </w:r>
      <w:r w:rsidR="005B0344" w:rsidRPr="005D26A6">
        <w:t>na presné odmeranie predpísanej dávky perorálnej suspenzie</w:t>
      </w:r>
      <w:r w:rsidR="005C48A2" w:rsidRPr="005D26A6">
        <w:t xml:space="preserve">. </w:t>
      </w:r>
      <w:r w:rsidR="00B4756B" w:rsidRPr="005D26A6">
        <w:t>Odporúča sa, aby z</w:t>
      </w:r>
      <w:r w:rsidR="005C48A2" w:rsidRPr="005D26A6">
        <w:t>dravotnícky odborník pacienta alebo opatrovateľa informova</w:t>
      </w:r>
      <w:r w:rsidR="00B4756B" w:rsidRPr="005D26A6">
        <w:t>l</w:t>
      </w:r>
      <w:r w:rsidR="005C48A2" w:rsidRPr="005D26A6">
        <w:t>, akú injekčnú striekačku má použiť, aby sa zabezpečilo, že sa podá správny objem lieku.</w:t>
      </w:r>
    </w:p>
    <w:p w14:paraId="776A0487" w14:textId="77777777" w:rsidR="005C48A2" w:rsidRPr="005D26A6" w:rsidRDefault="005C48A2" w:rsidP="003B693A"/>
    <w:p w14:paraId="393CB53E" w14:textId="77777777" w:rsidR="005C48A2" w:rsidRPr="005D26A6" w:rsidRDefault="009E0E95" w:rsidP="003B693A">
      <w:pPr>
        <w:rPr>
          <w:szCs w:val="22"/>
        </w:rPr>
      </w:pPr>
      <w:r w:rsidRPr="005D26A6">
        <w:rPr>
          <w:szCs w:val="22"/>
        </w:rPr>
        <w:t xml:space="preserve">Liek </w:t>
      </w:r>
      <w:r w:rsidR="00557A8D" w:rsidRPr="005D26A6">
        <w:rPr>
          <w:szCs w:val="22"/>
        </w:rPr>
        <w:t>Xaluprine</w:t>
      </w:r>
      <w:r w:rsidR="00014018" w:rsidRPr="005D26A6">
        <w:rPr>
          <w:szCs w:val="22"/>
        </w:rPr>
        <w:t xml:space="preserve"> </w:t>
      </w:r>
      <w:r w:rsidR="005C48A2" w:rsidRPr="005D26A6">
        <w:rPr>
          <w:szCs w:val="22"/>
        </w:rPr>
        <w:t xml:space="preserve">sa môže užívať s jedlom alebo nalačno, ale pacienti </w:t>
      </w:r>
      <w:r w:rsidR="0064184F" w:rsidRPr="005D26A6">
        <w:rPr>
          <w:szCs w:val="22"/>
        </w:rPr>
        <w:t xml:space="preserve">majú </w:t>
      </w:r>
      <w:r w:rsidR="005C48A2" w:rsidRPr="005D26A6">
        <w:rPr>
          <w:szCs w:val="22"/>
        </w:rPr>
        <w:t xml:space="preserve">štandardizovať spôsob podania lieku. Dávka </w:t>
      </w:r>
      <w:r w:rsidR="00780AC5" w:rsidRPr="005D26A6">
        <w:rPr>
          <w:szCs w:val="22"/>
        </w:rPr>
        <w:t>sa nemá</w:t>
      </w:r>
      <w:r w:rsidR="005C48A2" w:rsidRPr="005D26A6">
        <w:rPr>
          <w:szCs w:val="22"/>
        </w:rPr>
        <w:t xml:space="preserve"> podávať s mliekom </w:t>
      </w:r>
      <w:r w:rsidR="00791462" w:rsidRPr="005D26A6">
        <w:rPr>
          <w:szCs w:val="22"/>
        </w:rPr>
        <w:t xml:space="preserve">ani </w:t>
      </w:r>
      <w:r w:rsidR="005C48A2" w:rsidRPr="005D26A6">
        <w:rPr>
          <w:szCs w:val="22"/>
        </w:rPr>
        <w:t xml:space="preserve">mliečnymi </w:t>
      </w:r>
      <w:r w:rsidR="00134ADF" w:rsidRPr="005D26A6">
        <w:rPr>
          <w:szCs w:val="22"/>
        </w:rPr>
        <w:t xml:space="preserve">výrobkami </w:t>
      </w:r>
      <w:r w:rsidR="001938F8" w:rsidRPr="005D26A6">
        <w:rPr>
          <w:szCs w:val="22"/>
        </w:rPr>
        <w:t>(pozri časť </w:t>
      </w:r>
      <w:r w:rsidR="005C48A2" w:rsidRPr="005D26A6">
        <w:rPr>
          <w:szCs w:val="22"/>
        </w:rPr>
        <w:t xml:space="preserve">4.5). </w:t>
      </w:r>
      <w:r w:rsidR="00D110FC" w:rsidRPr="005D26A6">
        <w:rPr>
          <w:szCs w:val="22"/>
        </w:rPr>
        <w:t xml:space="preserve">Liek </w:t>
      </w:r>
      <w:r w:rsidR="00557A8D" w:rsidRPr="005D26A6">
        <w:rPr>
          <w:szCs w:val="22"/>
        </w:rPr>
        <w:t>Xaluprine</w:t>
      </w:r>
      <w:r w:rsidR="00014018" w:rsidRPr="005D26A6">
        <w:rPr>
          <w:szCs w:val="22"/>
        </w:rPr>
        <w:t xml:space="preserve"> </w:t>
      </w:r>
      <w:r w:rsidR="00C153D2" w:rsidRPr="005D26A6">
        <w:rPr>
          <w:szCs w:val="22"/>
        </w:rPr>
        <w:t>sa má</w:t>
      </w:r>
      <w:r w:rsidR="005C48A2" w:rsidRPr="005D26A6">
        <w:rPr>
          <w:szCs w:val="22"/>
        </w:rPr>
        <w:t xml:space="preserve"> podať najmenej 1 hodinu pred konzumáciou mlieka alebo mliečnych </w:t>
      </w:r>
      <w:r w:rsidR="00134ADF" w:rsidRPr="005D26A6">
        <w:rPr>
          <w:szCs w:val="22"/>
        </w:rPr>
        <w:t xml:space="preserve">výrobkov </w:t>
      </w:r>
      <w:r w:rsidR="005C48A2" w:rsidRPr="005D26A6">
        <w:rPr>
          <w:szCs w:val="22"/>
        </w:rPr>
        <w:t>alebo 2 hodiny po ich konzumácii.</w:t>
      </w:r>
    </w:p>
    <w:p w14:paraId="6901CB49" w14:textId="77777777" w:rsidR="005C48A2" w:rsidRPr="005D26A6" w:rsidRDefault="005C48A2" w:rsidP="003B693A">
      <w:pPr>
        <w:rPr>
          <w:szCs w:val="22"/>
        </w:rPr>
      </w:pPr>
    </w:p>
    <w:p w14:paraId="04E09F77" w14:textId="3AA06893" w:rsidR="005C48A2" w:rsidRPr="005D26A6" w:rsidRDefault="00D65CF9" w:rsidP="003B693A">
      <w:pPr>
        <w:rPr>
          <w:szCs w:val="22"/>
        </w:rPr>
      </w:pPr>
      <w:r w:rsidRPr="005D26A6">
        <w:rPr>
          <w:szCs w:val="22"/>
        </w:rPr>
        <w:t>M</w:t>
      </w:r>
      <w:r w:rsidR="005C48A2" w:rsidRPr="005D26A6">
        <w:rPr>
          <w:szCs w:val="22"/>
        </w:rPr>
        <w:t xml:space="preserve">erkaptopurín má v priebehu dňa premenlivú farmakokinetiku a účinnosť. Podávanie lieku večer v porovnaní s podávaním ráno môže znížiť riziko relapsu. Denná dávka lieku </w:t>
      </w:r>
      <w:r w:rsidR="00557A8D" w:rsidRPr="005D26A6">
        <w:rPr>
          <w:szCs w:val="22"/>
        </w:rPr>
        <w:t>Xaluprine</w:t>
      </w:r>
      <w:r w:rsidR="00014018" w:rsidRPr="005D26A6">
        <w:rPr>
          <w:szCs w:val="22"/>
        </w:rPr>
        <w:t xml:space="preserve"> </w:t>
      </w:r>
      <w:r w:rsidR="005C48A2" w:rsidRPr="005D26A6">
        <w:rPr>
          <w:szCs w:val="22"/>
        </w:rPr>
        <w:t xml:space="preserve">sa </w:t>
      </w:r>
      <w:r w:rsidR="005B6A35" w:rsidRPr="005D26A6">
        <w:rPr>
          <w:szCs w:val="22"/>
        </w:rPr>
        <w:t xml:space="preserve">má </w:t>
      </w:r>
      <w:r w:rsidR="005C48A2" w:rsidRPr="005D26A6">
        <w:rPr>
          <w:szCs w:val="22"/>
        </w:rPr>
        <w:t>preto podávať večer.</w:t>
      </w:r>
    </w:p>
    <w:p w14:paraId="385259F2" w14:textId="77777777" w:rsidR="005C48A2" w:rsidRPr="005D26A6" w:rsidRDefault="005C48A2" w:rsidP="003B693A">
      <w:pPr>
        <w:rPr>
          <w:szCs w:val="22"/>
        </w:rPr>
      </w:pPr>
    </w:p>
    <w:p w14:paraId="4A5157DB" w14:textId="77777777" w:rsidR="005C48A2" w:rsidRPr="005D26A6" w:rsidRDefault="005C48A2" w:rsidP="003B693A">
      <w:pPr>
        <w:rPr>
          <w:szCs w:val="22"/>
        </w:rPr>
      </w:pPr>
      <w:r w:rsidRPr="005D26A6">
        <w:rPr>
          <w:szCs w:val="22"/>
        </w:rPr>
        <w:t xml:space="preserve">Na to, aby sa do žalúdka dostala presná a vždy rovnaká dávka, treba každú dávku lieku </w:t>
      </w:r>
      <w:r w:rsidR="00557A8D" w:rsidRPr="005D26A6">
        <w:rPr>
          <w:szCs w:val="22"/>
        </w:rPr>
        <w:t>Xaluprine</w:t>
      </w:r>
      <w:r w:rsidR="00014018" w:rsidRPr="005D26A6">
        <w:rPr>
          <w:szCs w:val="22"/>
        </w:rPr>
        <w:t xml:space="preserve"> </w:t>
      </w:r>
      <w:r w:rsidR="009E0876" w:rsidRPr="005D26A6">
        <w:rPr>
          <w:szCs w:val="22"/>
        </w:rPr>
        <w:t>zapiť vodou.</w:t>
      </w:r>
    </w:p>
    <w:p w14:paraId="2DA43637" w14:textId="77777777" w:rsidR="005C48A2" w:rsidRPr="005D26A6" w:rsidRDefault="005C48A2" w:rsidP="003B693A">
      <w:pPr>
        <w:rPr>
          <w:szCs w:val="22"/>
        </w:rPr>
      </w:pPr>
    </w:p>
    <w:p w14:paraId="0FC0A4AA" w14:textId="77777777" w:rsidR="005C48A2" w:rsidRPr="005D26A6" w:rsidRDefault="005C48A2" w:rsidP="003B693A">
      <w:pPr>
        <w:rPr>
          <w:b/>
          <w:snapToGrid/>
          <w:szCs w:val="22"/>
          <w:lang w:eastAsia="en-US"/>
        </w:rPr>
      </w:pPr>
      <w:r w:rsidRPr="005D26A6">
        <w:rPr>
          <w:b/>
          <w:snapToGrid/>
          <w:szCs w:val="22"/>
          <w:lang w:eastAsia="en-US"/>
        </w:rPr>
        <w:t>4.3</w:t>
      </w:r>
      <w:r w:rsidRPr="005D26A6">
        <w:rPr>
          <w:b/>
          <w:snapToGrid/>
          <w:szCs w:val="22"/>
          <w:lang w:eastAsia="en-US"/>
        </w:rPr>
        <w:tab/>
        <w:t>Kontraindikácie</w:t>
      </w:r>
    </w:p>
    <w:p w14:paraId="6C79C893" w14:textId="77777777" w:rsidR="005C48A2" w:rsidRPr="005D26A6" w:rsidRDefault="005C48A2" w:rsidP="003B693A"/>
    <w:p w14:paraId="17109FCC" w14:textId="77777777" w:rsidR="0058327E" w:rsidRPr="005D26A6" w:rsidRDefault="0058327E" w:rsidP="003B693A">
      <w:r w:rsidRPr="005D26A6">
        <w:t>Precitlivenosť na liečivo alebo na ktorúkoľvek z po</w:t>
      </w:r>
      <w:r w:rsidR="000F715E" w:rsidRPr="005D26A6">
        <w:t>mocných látok uvedených v časti 6.1.</w:t>
      </w:r>
    </w:p>
    <w:p w14:paraId="73CF1A44" w14:textId="77777777" w:rsidR="005C48A2" w:rsidRPr="005D26A6" w:rsidRDefault="005C48A2" w:rsidP="003B693A"/>
    <w:p w14:paraId="6B2F95A4" w14:textId="77777777" w:rsidR="005C48A2" w:rsidRPr="005D26A6" w:rsidRDefault="005C48A2" w:rsidP="003B693A">
      <w:r w:rsidRPr="005D26A6">
        <w:t xml:space="preserve">Súbežné použitie lieku s vakcínou </w:t>
      </w:r>
      <w:r w:rsidR="000F715E" w:rsidRPr="005D26A6">
        <w:t>proti žltej zimnici (pozri časť </w:t>
      </w:r>
      <w:r w:rsidRPr="005D26A6">
        <w:t>4.5)</w:t>
      </w:r>
      <w:r w:rsidR="000F715E" w:rsidRPr="005D26A6">
        <w:t>.</w:t>
      </w:r>
    </w:p>
    <w:p w14:paraId="1B8CA6FF" w14:textId="77777777" w:rsidR="005C48A2" w:rsidRPr="005D26A6" w:rsidRDefault="005C48A2" w:rsidP="003B693A">
      <w:pPr>
        <w:rPr>
          <w:b/>
          <w:bCs/>
        </w:rPr>
      </w:pPr>
    </w:p>
    <w:p w14:paraId="7DEF4632" w14:textId="77777777" w:rsidR="005C48A2" w:rsidRPr="005D26A6" w:rsidRDefault="005C48A2" w:rsidP="003B693A">
      <w:pPr>
        <w:rPr>
          <w:b/>
          <w:bCs/>
          <w:szCs w:val="22"/>
        </w:rPr>
      </w:pPr>
      <w:r w:rsidRPr="005D26A6">
        <w:rPr>
          <w:b/>
          <w:bCs/>
          <w:szCs w:val="22"/>
        </w:rPr>
        <w:t>4.4</w:t>
      </w:r>
      <w:r w:rsidRPr="005D26A6">
        <w:rPr>
          <w:b/>
          <w:bCs/>
          <w:szCs w:val="22"/>
        </w:rPr>
        <w:tab/>
        <w:t>Osobitné upozornenia a opatrenia pri používaní</w:t>
      </w:r>
    </w:p>
    <w:p w14:paraId="5F64E9E4" w14:textId="77777777" w:rsidR="005C48A2" w:rsidRPr="005D26A6" w:rsidRDefault="005C48A2" w:rsidP="003B693A"/>
    <w:p w14:paraId="3D6DC83D" w14:textId="77777777" w:rsidR="005C48A2" w:rsidRPr="005D26A6" w:rsidRDefault="005C48A2" w:rsidP="003B693A">
      <w:pPr>
        <w:rPr>
          <w:u w:val="single"/>
        </w:rPr>
      </w:pPr>
      <w:r w:rsidRPr="005D26A6">
        <w:rPr>
          <w:u w:val="single"/>
        </w:rPr>
        <w:t>Cytotoxicita a hematologické sledovanie</w:t>
      </w:r>
    </w:p>
    <w:p w14:paraId="37A7A207" w14:textId="48EBA589" w:rsidR="005C48A2" w:rsidRPr="005D26A6" w:rsidRDefault="005C48A2" w:rsidP="003B693A">
      <w:r w:rsidRPr="005D26A6">
        <w:t xml:space="preserve">Liečba merkaptopurínom spôsobuje potlačenie kostnej drene, ktoré vedie k leukopénii a trombocytopénii a zriedkavejšie k anémii. Počas liečby </w:t>
      </w:r>
      <w:r w:rsidR="00EE04BA" w:rsidRPr="005D26A6">
        <w:t>sa majú</w:t>
      </w:r>
      <w:r w:rsidRPr="005D26A6">
        <w:t xml:space="preserve"> pozorne sledovať hematologické parametre. Po ukončení liečby bude pokles počtu leukocytov a krvných doštičiek naďalej pokračovať, takže po prvých príznakoch abnormá</w:t>
      </w:r>
      <w:r w:rsidR="00F03BC6" w:rsidRPr="005D26A6">
        <w:t>lne veľkého poklesu ich počtu</w:t>
      </w:r>
      <w:r w:rsidRPr="005D26A6">
        <w:t xml:space="preserve"> sa </w:t>
      </w:r>
      <w:r w:rsidR="005B6A35" w:rsidRPr="005D26A6">
        <w:t xml:space="preserve">má </w:t>
      </w:r>
      <w:r w:rsidRPr="005D26A6">
        <w:t>liečba ihneď prerušiť. Potlačenie kostnej drene je reverzibilné, ak sa merkaptopurín včas vysadí.</w:t>
      </w:r>
    </w:p>
    <w:p w14:paraId="34FFC687" w14:textId="77777777" w:rsidR="005C48A2" w:rsidRPr="005D26A6" w:rsidRDefault="005C48A2" w:rsidP="003B693A"/>
    <w:p w14:paraId="76F5399D" w14:textId="3E6C08C2" w:rsidR="004044C3" w:rsidRPr="005D26A6" w:rsidRDefault="004044C3" w:rsidP="003B693A">
      <w:pPr>
        <w:rPr>
          <w:u w:val="single"/>
        </w:rPr>
      </w:pPr>
      <w:r w:rsidRPr="005D26A6">
        <w:rPr>
          <w:u w:val="single"/>
        </w:rPr>
        <w:t>Pacienti s variantom TPMT</w:t>
      </w:r>
    </w:p>
    <w:p w14:paraId="536FF6AB" w14:textId="02EAAA87" w:rsidR="005C48A2" w:rsidRPr="005D26A6" w:rsidRDefault="001A5AFB" w:rsidP="003B693A">
      <w:r w:rsidRPr="005D26A6">
        <w:t>Pacienti</w:t>
      </w:r>
      <w:r w:rsidR="005C48A2" w:rsidRPr="005D26A6">
        <w:t xml:space="preserve"> s</w:t>
      </w:r>
      <w:r w:rsidR="00503585" w:rsidRPr="005D26A6">
        <w:t>o zdedeným variantom génu TPMT, ktorý vedie</w:t>
      </w:r>
      <w:r w:rsidR="005C48A2" w:rsidRPr="005D26A6">
        <w:t xml:space="preserve"> </w:t>
      </w:r>
      <w:r w:rsidR="00503585" w:rsidRPr="005D26A6">
        <w:t>k </w:t>
      </w:r>
      <w:r w:rsidR="005C48A2" w:rsidRPr="005D26A6">
        <w:t>deficienci</w:t>
      </w:r>
      <w:r w:rsidR="00503585" w:rsidRPr="005D26A6">
        <w:t>i alebo absencii</w:t>
      </w:r>
      <w:r w:rsidR="005C48A2" w:rsidRPr="005D26A6">
        <w:t xml:space="preserve"> enzýmu TPMT, sú veľmi citliví na myelosupresívny účinok merkaptopurínu a náchylní na vznik rýchleho útlmu kostnej drene po začatí liečby merkaptopurínom. Tento problém by sa mohol zhoršiť pri súbežnom podávaní účinných látok, ktoré inhibujú TPMT, ako </w:t>
      </w:r>
      <w:r w:rsidR="00FD28FE" w:rsidRPr="005D26A6">
        <w:t xml:space="preserve">napríklad </w:t>
      </w:r>
      <w:r w:rsidR="005C48A2" w:rsidRPr="005D26A6">
        <w:t>olsalazín, mesalazín alebo sulfasalazín. Niektoré laboratóriá ponúkajú testovanie deficiencie TPMT, hoci sa nepreukázalo, že tieto testy identifikujú všetkých pacientov s rizikom závažnej toxicity. Z tohto dôvodu treba pozorne sledovať krvný obraz. V prípade pacientov s homozygotnou deficienciou TPMT je zvyčajne potrebné značne znížiť dávku, aby sa zabránilo vzniku potlačenia kostnej drene, ktoré ohrozuje život.</w:t>
      </w:r>
    </w:p>
    <w:p w14:paraId="0956DEDB" w14:textId="77777777" w:rsidR="005C48A2" w:rsidRPr="005D26A6" w:rsidRDefault="005C48A2" w:rsidP="003B693A"/>
    <w:p w14:paraId="64B03E24" w14:textId="381E7C26" w:rsidR="005C48A2" w:rsidRPr="005D26A6" w:rsidRDefault="005C48A2" w:rsidP="003B693A">
      <w:pPr>
        <w:rPr>
          <w:szCs w:val="22"/>
        </w:rPr>
      </w:pPr>
      <w:r w:rsidRPr="005D26A6">
        <w:rPr>
          <w:szCs w:val="22"/>
        </w:rPr>
        <w:t>V prípade jedincov užívajúcich merkaptopurín v kombinácii s inými cytotoxickými liekmi bola hlásená možná súvislosť medzi zníženou aktivitou TPMT a sekundárnymi leukémiam</w:t>
      </w:r>
      <w:r w:rsidR="00903B7F" w:rsidRPr="005D26A6">
        <w:rPr>
          <w:szCs w:val="22"/>
        </w:rPr>
        <w:t>i a myelodyspláziou (pozri časť </w:t>
      </w:r>
      <w:r w:rsidRPr="005D26A6">
        <w:rPr>
          <w:szCs w:val="22"/>
        </w:rPr>
        <w:t>4.8).</w:t>
      </w:r>
    </w:p>
    <w:p w14:paraId="584CC8F6" w14:textId="77777777" w:rsidR="00062AC9" w:rsidRPr="005D26A6" w:rsidRDefault="00062AC9" w:rsidP="003B693A">
      <w:pPr>
        <w:rPr>
          <w:szCs w:val="22"/>
        </w:rPr>
      </w:pPr>
    </w:p>
    <w:p w14:paraId="57ADCA25" w14:textId="77777777" w:rsidR="004044C3" w:rsidRPr="005D26A6" w:rsidRDefault="004044C3" w:rsidP="004044C3">
      <w:r w:rsidRPr="005D26A6">
        <w:rPr>
          <w:u w:val="single"/>
        </w:rPr>
        <w:t>Pacienti s variantom NUDT15</w:t>
      </w:r>
    </w:p>
    <w:p w14:paraId="4130E51A" w14:textId="1CE5A59E" w:rsidR="004044C3" w:rsidRPr="005D26A6" w:rsidRDefault="004044C3" w:rsidP="004044C3">
      <w:r w:rsidRPr="005D26A6">
        <w:t xml:space="preserve">Pacienti so zdedeným </w:t>
      </w:r>
      <w:r w:rsidR="00503585" w:rsidRPr="005D26A6">
        <w:t>variantom</w:t>
      </w:r>
      <w:r w:rsidRPr="005D26A6">
        <w:t xml:space="preserve"> gén</w:t>
      </w:r>
      <w:r w:rsidR="00503585" w:rsidRPr="005D26A6">
        <w:t>u</w:t>
      </w:r>
      <w:r w:rsidRPr="005D26A6">
        <w:t xml:space="preserve"> NUDT15 sú pri konvenčných dávkach liečby tiopurínom vystavení zvýšenému riziku závažnej toxicity spôsobenej merkaptopurínom, ako je skorá leukopénia a alopécia. U týchto pacientov je vo všeobecnosti potrebné zníženie dávky, a to najmä u tých, ktorí sú homozygotmi variantu NUDT15 (pozri časť 4.2). Frekvencia NUDT15 c.415C&gt;T má etnickú variabilitu približne 10 % u Východoázijčanov, 4 % u Hispáncov, 0,2 % u Európanov a 0 % u Afričanov. V každom prípade treba pozorne sledovať krvný obraz.</w:t>
      </w:r>
    </w:p>
    <w:p w14:paraId="4775F042" w14:textId="77777777" w:rsidR="004044C3" w:rsidRPr="005D26A6" w:rsidRDefault="004044C3" w:rsidP="003B693A">
      <w:pPr>
        <w:rPr>
          <w:szCs w:val="22"/>
        </w:rPr>
      </w:pPr>
    </w:p>
    <w:p w14:paraId="14C67610" w14:textId="77777777" w:rsidR="005C48A2" w:rsidRPr="005D26A6" w:rsidRDefault="005C48A2" w:rsidP="003B693A">
      <w:pPr>
        <w:rPr>
          <w:szCs w:val="22"/>
          <w:u w:val="single"/>
        </w:rPr>
      </w:pPr>
      <w:r w:rsidRPr="005D26A6">
        <w:rPr>
          <w:szCs w:val="22"/>
          <w:u w:val="single"/>
        </w:rPr>
        <w:t>Imunosupresia</w:t>
      </w:r>
    </w:p>
    <w:p w14:paraId="1CABFE7C" w14:textId="77777777" w:rsidR="00062AC9" w:rsidRDefault="005C48A2" w:rsidP="00062AC9">
      <w:pPr>
        <w:rPr>
          <w:szCs w:val="22"/>
        </w:rPr>
      </w:pPr>
      <w:r w:rsidRPr="005D26A6">
        <w:rPr>
          <w:szCs w:val="22"/>
        </w:rPr>
        <w:t xml:space="preserve">Imunizácia vakcínou obsahujúcou živé organizmy môže zapríčiniť infekciu </w:t>
      </w:r>
      <w:r w:rsidR="00EF3301" w:rsidRPr="005D26A6">
        <w:rPr>
          <w:szCs w:val="22"/>
        </w:rPr>
        <w:t>u</w:t>
      </w:r>
      <w:r w:rsidRPr="005D26A6">
        <w:rPr>
          <w:szCs w:val="22"/>
        </w:rPr>
        <w:t xml:space="preserve"> osôb s poškodením imunitného systému. Imunizácia vakcínami obsahujúcimi živé organizmy sa preto neodporúča.</w:t>
      </w:r>
    </w:p>
    <w:p w14:paraId="67F32E72" w14:textId="77777777" w:rsidR="000F58AD" w:rsidRPr="005D26A6" w:rsidRDefault="000F58AD" w:rsidP="00062AC9">
      <w:pPr>
        <w:rPr>
          <w:szCs w:val="22"/>
        </w:rPr>
      </w:pPr>
    </w:p>
    <w:p w14:paraId="2E89EA54" w14:textId="4541F761" w:rsidR="001348B6" w:rsidRPr="005D26A6" w:rsidRDefault="001348B6" w:rsidP="001348B6">
      <w:pPr>
        <w:rPr>
          <w:szCs w:val="22"/>
        </w:rPr>
      </w:pPr>
      <w:r w:rsidRPr="005D26A6">
        <w:rPr>
          <w:szCs w:val="22"/>
        </w:rPr>
        <w:t xml:space="preserve">Pacienti v remisii vo všetkých prípadoch </w:t>
      </w:r>
      <w:r w:rsidR="00FC4F0E" w:rsidRPr="005D26A6">
        <w:rPr>
          <w:szCs w:val="22"/>
        </w:rPr>
        <w:t>nesmú</w:t>
      </w:r>
      <w:r w:rsidRPr="005D26A6">
        <w:rPr>
          <w:szCs w:val="22"/>
        </w:rPr>
        <w:t xml:space="preserve"> dostávať vakcíny obsahujúce živé organizmy, kým sa </w:t>
      </w:r>
      <w:r w:rsidR="001241C7" w:rsidRPr="005D26A6">
        <w:rPr>
          <w:szCs w:val="22"/>
        </w:rPr>
        <w:t xml:space="preserve">pacient </w:t>
      </w:r>
      <w:r w:rsidRPr="005D26A6">
        <w:rPr>
          <w:szCs w:val="22"/>
        </w:rPr>
        <w:t xml:space="preserve">nepovažuje </w:t>
      </w:r>
      <w:r w:rsidR="001241C7" w:rsidRPr="005D26A6">
        <w:rPr>
          <w:szCs w:val="22"/>
        </w:rPr>
        <w:t xml:space="preserve">za </w:t>
      </w:r>
      <w:r w:rsidRPr="005D26A6">
        <w:rPr>
          <w:szCs w:val="22"/>
        </w:rPr>
        <w:t>schopn</w:t>
      </w:r>
      <w:r w:rsidR="001241C7" w:rsidRPr="005D26A6">
        <w:rPr>
          <w:szCs w:val="22"/>
        </w:rPr>
        <w:t>ého</w:t>
      </w:r>
      <w:r w:rsidRPr="005D26A6">
        <w:rPr>
          <w:szCs w:val="22"/>
        </w:rPr>
        <w:t xml:space="preserve"> reagovať na vakcínu. Interval medzi ukončením chemoterapie a</w:t>
      </w:r>
      <w:r w:rsidR="001241C7" w:rsidRPr="005D26A6">
        <w:rPr>
          <w:szCs w:val="22"/>
        </w:rPr>
        <w:t> </w:t>
      </w:r>
      <w:r w:rsidRPr="005D26A6">
        <w:rPr>
          <w:szCs w:val="22"/>
        </w:rPr>
        <w:t>obnovením schopnosti pacienta reagovať na vakcínu závisí od intenzity a</w:t>
      </w:r>
      <w:r w:rsidR="001241C7" w:rsidRPr="005D26A6">
        <w:rPr>
          <w:szCs w:val="22"/>
        </w:rPr>
        <w:t> </w:t>
      </w:r>
      <w:r w:rsidRPr="005D26A6">
        <w:rPr>
          <w:szCs w:val="22"/>
        </w:rPr>
        <w:t>typu použitých liekov spôsobujúcich imunosupresiu, základného ochorenia a</w:t>
      </w:r>
      <w:r w:rsidR="001241C7" w:rsidRPr="005D26A6">
        <w:rPr>
          <w:szCs w:val="22"/>
        </w:rPr>
        <w:t> </w:t>
      </w:r>
      <w:r w:rsidRPr="005D26A6">
        <w:rPr>
          <w:szCs w:val="22"/>
        </w:rPr>
        <w:t>ďalších faktorov.</w:t>
      </w:r>
    </w:p>
    <w:p w14:paraId="7BEF5474" w14:textId="77777777" w:rsidR="001348B6" w:rsidRPr="005D26A6" w:rsidRDefault="001348B6" w:rsidP="001348B6">
      <w:pPr>
        <w:rPr>
          <w:szCs w:val="22"/>
        </w:rPr>
      </w:pPr>
    </w:p>
    <w:p w14:paraId="2E2D1EB2" w14:textId="4BD47A0F" w:rsidR="003E519C" w:rsidRPr="005D26A6" w:rsidRDefault="001348B6" w:rsidP="001348B6">
      <w:pPr>
        <w:rPr>
          <w:szCs w:val="22"/>
        </w:rPr>
      </w:pPr>
      <w:r w:rsidRPr="005D26A6">
        <w:rPr>
          <w:szCs w:val="22"/>
        </w:rPr>
        <w:t>Dávku merkaptopurínu môže byť potrebné znížiť, ak sa tento liek kombinuje s</w:t>
      </w:r>
      <w:r w:rsidR="003A4DC6" w:rsidRPr="005D26A6">
        <w:rPr>
          <w:szCs w:val="22"/>
        </w:rPr>
        <w:t> </w:t>
      </w:r>
      <w:r w:rsidRPr="005D26A6">
        <w:rPr>
          <w:szCs w:val="22"/>
        </w:rPr>
        <w:t>inými liekmi, ktorých primárnou alebo sekundárnou toxicitou je myelosupresia (pozri časť</w:t>
      </w:r>
      <w:r w:rsidR="001241C7" w:rsidRPr="005D26A6">
        <w:rPr>
          <w:szCs w:val="22"/>
        </w:rPr>
        <w:t> </w:t>
      </w:r>
      <w:r w:rsidRPr="005D26A6">
        <w:rPr>
          <w:szCs w:val="22"/>
        </w:rPr>
        <w:t>4.5).</w:t>
      </w:r>
    </w:p>
    <w:p w14:paraId="5E02047F" w14:textId="77777777" w:rsidR="003E519C" w:rsidRPr="005D26A6" w:rsidRDefault="003E519C" w:rsidP="003B693A">
      <w:pPr>
        <w:rPr>
          <w:szCs w:val="22"/>
        </w:rPr>
      </w:pPr>
    </w:p>
    <w:p w14:paraId="1B090D7B" w14:textId="77777777" w:rsidR="005C48A2" w:rsidRPr="005D26A6" w:rsidRDefault="005C48A2" w:rsidP="003B693A">
      <w:pPr>
        <w:rPr>
          <w:szCs w:val="22"/>
          <w:u w:val="single"/>
        </w:rPr>
      </w:pPr>
      <w:r w:rsidRPr="005D26A6">
        <w:rPr>
          <w:szCs w:val="22"/>
          <w:u w:val="single"/>
        </w:rPr>
        <w:t>Hepatotoxicita</w:t>
      </w:r>
    </w:p>
    <w:p w14:paraId="4556F383" w14:textId="77777777" w:rsidR="005C48A2" w:rsidRPr="005D26A6" w:rsidRDefault="00F904B4" w:rsidP="003B693A">
      <w:pPr>
        <w:rPr>
          <w:szCs w:val="22"/>
        </w:rPr>
      </w:pPr>
      <w:r w:rsidRPr="005D26A6">
        <w:rPr>
          <w:szCs w:val="22"/>
        </w:rPr>
        <w:t xml:space="preserve">Liek </w:t>
      </w:r>
      <w:r w:rsidR="00557A8D" w:rsidRPr="005D26A6">
        <w:rPr>
          <w:szCs w:val="22"/>
        </w:rPr>
        <w:t>Xaluprine</w:t>
      </w:r>
      <w:r w:rsidR="005C48A2" w:rsidRPr="005D26A6">
        <w:rPr>
          <w:szCs w:val="22"/>
        </w:rPr>
        <w:t xml:space="preserve"> je hepatotoxický a počas liečby </w:t>
      </w:r>
      <w:r w:rsidR="00C5131C" w:rsidRPr="005D26A6">
        <w:rPr>
          <w:szCs w:val="22"/>
        </w:rPr>
        <w:t>sa majú</w:t>
      </w:r>
      <w:r w:rsidR="005C48A2" w:rsidRPr="005D26A6">
        <w:rPr>
          <w:szCs w:val="22"/>
        </w:rPr>
        <w:t xml:space="preserve"> v týždenných intervaloch uskutočniť testy na funkciu pečene. Častejšie sledovanie sa môže odporučiť </w:t>
      </w:r>
      <w:r w:rsidRPr="005D26A6">
        <w:rPr>
          <w:szCs w:val="22"/>
        </w:rPr>
        <w:t>u</w:t>
      </w:r>
      <w:r w:rsidR="005C48A2" w:rsidRPr="005D26A6">
        <w:rPr>
          <w:szCs w:val="22"/>
        </w:rPr>
        <w:t xml:space="preserve"> pacientov s existujúcim ochorením pečene </w:t>
      </w:r>
      <w:r w:rsidR="005C48A2" w:rsidRPr="005D26A6">
        <w:rPr>
          <w:szCs w:val="22"/>
        </w:rPr>
        <w:lastRenderedPageBreak/>
        <w:t xml:space="preserve">alebo </w:t>
      </w:r>
      <w:r w:rsidRPr="005D26A6">
        <w:rPr>
          <w:szCs w:val="22"/>
        </w:rPr>
        <w:t>u</w:t>
      </w:r>
      <w:r w:rsidR="005C48A2" w:rsidRPr="005D26A6">
        <w:rPr>
          <w:szCs w:val="22"/>
        </w:rPr>
        <w:t xml:space="preserve"> pacientov užívajúcich iné potenciálne hepatotoxické lieky. Pacientov treba informovať, aby okamžite prestali užívať </w:t>
      </w:r>
      <w:r w:rsidR="00B440D5" w:rsidRPr="005D26A6">
        <w:rPr>
          <w:szCs w:val="22"/>
        </w:rPr>
        <w:t xml:space="preserve">liek </w:t>
      </w:r>
      <w:r w:rsidR="00557A8D" w:rsidRPr="005D26A6">
        <w:rPr>
          <w:szCs w:val="22"/>
        </w:rPr>
        <w:t>Xaluprine</w:t>
      </w:r>
      <w:r w:rsidR="005C48A2" w:rsidRPr="005D26A6">
        <w:rPr>
          <w:szCs w:val="22"/>
        </w:rPr>
        <w:t>, ak sa u nich prejaví žl</w:t>
      </w:r>
      <w:r w:rsidR="00445860" w:rsidRPr="005D26A6">
        <w:rPr>
          <w:szCs w:val="22"/>
        </w:rPr>
        <w:t>tačka (pozri časť 4.8).</w:t>
      </w:r>
    </w:p>
    <w:p w14:paraId="33C8BB89" w14:textId="77777777" w:rsidR="005C48A2" w:rsidRPr="005D26A6" w:rsidRDefault="005C48A2" w:rsidP="003B693A"/>
    <w:p w14:paraId="36CF5388" w14:textId="77777777" w:rsidR="005C48A2" w:rsidRPr="005D26A6" w:rsidRDefault="005C48A2" w:rsidP="003B693A">
      <w:pPr>
        <w:rPr>
          <w:u w:val="single"/>
        </w:rPr>
      </w:pPr>
      <w:r w:rsidRPr="005D26A6">
        <w:rPr>
          <w:u w:val="single"/>
        </w:rPr>
        <w:t>Renálna toxicita</w:t>
      </w:r>
    </w:p>
    <w:p w14:paraId="4AC45D4D" w14:textId="77777777" w:rsidR="005C48A2" w:rsidRPr="005D26A6" w:rsidRDefault="005C48A2" w:rsidP="003B693A">
      <w:r w:rsidRPr="005D26A6">
        <w:t xml:space="preserve">Počas vzniku remisie pri priebehu rýchlej lýzy buniek treba sledovať krvnú hladinu kyseliny močovej a moč, pretože môže vzniknúť hyperurikémia a/alebo hyperurikozúria s rizikom </w:t>
      </w:r>
      <w:r w:rsidR="005B6A35" w:rsidRPr="005D26A6">
        <w:t xml:space="preserve">urátovej </w:t>
      </w:r>
      <w:r w:rsidRPr="005D26A6">
        <w:t>nefropatie. Hydratácia a alkalizácia moču môžu minimalizovať potenciálne renálne komplikácie.</w:t>
      </w:r>
    </w:p>
    <w:p w14:paraId="6A3C2518" w14:textId="77777777" w:rsidR="005C48A2" w:rsidRPr="005D26A6" w:rsidRDefault="005C48A2" w:rsidP="003B693A"/>
    <w:p w14:paraId="2067E68F" w14:textId="77777777" w:rsidR="00014018" w:rsidRPr="005D26A6" w:rsidRDefault="00014018" w:rsidP="003B693A">
      <w:pPr>
        <w:rPr>
          <w:u w:val="single"/>
        </w:rPr>
      </w:pPr>
      <w:r w:rsidRPr="005D26A6">
        <w:rPr>
          <w:u w:val="single"/>
        </w:rPr>
        <w:t xml:space="preserve">Pankreatitída </w:t>
      </w:r>
      <w:r w:rsidR="00A83A94" w:rsidRPr="005D26A6">
        <w:rPr>
          <w:u w:val="single"/>
        </w:rPr>
        <w:t>v rámci</w:t>
      </w:r>
      <w:r w:rsidRPr="005D26A6">
        <w:rPr>
          <w:u w:val="single"/>
        </w:rPr>
        <w:t xml:space="preserve"> liečb</w:t>
      </w:r>
      <w:r w:rsidR="00A83A94" w:rsidRPr="005D26A6">
        <w:rPr>
          <w:u w:val="single"/>
        </w:rPr>
        <w:t>y</w:t>
      </w:r>
      <w:r w:rsidRPr="005D26A6">
        <w:rPr>
          <w:u w:val="single"/>
        </w:rPr>
        <w:t xml:space="preserve"> mimo schválených indikácií </w:t>
      </w:r>
      <w:r w:rsidR="00952299" w:rsidRPr="005D26A6">
        <w:rPr>
          <w:u w:val="single"/>
        </w:rPr>
        <w:t>u</w:t>
      </w:r>
      <w:r w:rsidRPr="005D26A6">
        <w:rPr>
          <w:u w:val="single"/>
        </w:rPr>
        <w:t xml:space="preserve"> pacientov so zápalovým ochorením čriev</w:t>
      </w:r>
    </w:p>
    <w:p w14:paraId="4D04B173" w14:textId="77777777" w:rsidR="00014018" w:rsidRPr="005D26A6" w:rsidRDefault="00EC58EA" w:rsidP="003B693A">
      <w:r w:rsidRPr="005D26A6">
        <w:t>P</w:t>
      </w:r>
      <w:r w:rsidR="00014018" w:rsidRPr="005D26A6">
        <w:t xml:space="preserve">ankreatitída </w:t>
      </w:r>
      <w:r w:rsidR="00056F72" w:rsidRPr="005D26A6">
        <w:t>s frekvenciou výskytu &gt;</w:t>
      </w:r>
      <w:r w:rsidR="00445860" w:rsidRPr="005D26A6">
        <w:t> 1/100 </w:t>
      </w:r>
      <w:r w:rsidR="00056F72" w:rsidRPr="005D26A6">
        <w:t>až</w:t>
      </w:r>
      <w:r w:rsidR="00445860" w:rsidRPr="005D26A6">
        <w:t> </w:t>
      </w:r>
      <w:r w:rsidR="00056F72" w:rsidRPr="005D26A6">
        <w:t>&lt;</w:t>
      </w:r>
      <w:r w:rsidR="00445860" w:rsidRPr="005D26A6">
        <w:t> </w:t>
      </w:r>
      <w:r w:rsidR="00056F72" w:rsidRPr="005D26A6">
        <w:t xml:space="preserve">1/10 („časté“) bola hlásená </w:t>
      </w:r>
      <w:r w:rsidRPr="005D26A6">
        <w:t xml:space="preserve">u pacientov liečených na </w:t>
      </w:r>
      <w:r w:rsidR="000C6C0C" w:rsidRPr="005D26A6">
        <w:t xml:space="preserve">neschválenú indikáciu </w:t>
      </w:r>
      <w:r w:rsidRPr="005D26A6">
        <w:t>zápalové</w:t>
      </w:r>
      <w:r w:rsidR="000C6C0C" w:rsidRPr="005D26A6">
        <w:t>ho</w:t>
      </w:r>
      <w:r w:rsidRPr="005D26A6">
        <w:t xml:space="preserve"> </w:t>
      </w:r>
      <w:r w:rsidR="000C6C0C" w:rsidRPr="005D26A6">
        <w:t xml:space="preserve">ochorenia </w:t>
      </w:r>
      <w:r w:rsidRPr="005D26A6">
        <w:t>čriev</w:t>
      </w:r>
      <w:r w:rsidR="00014018" w:rsidRPr="005D26A6">
        <w:t>.</w:t>
      </w:r>
    </w:p>
    <w:p w14:paraId="481856C7" w14:textId="77777777" w:rsidR="00014018" w:rsidRPr="005D26A6" w:rsidRDefault="00014018" w:rsidP="003B693A"/>
    <w:p w14:paraId="68C5ED80" w14:textId="77777777" w:rsidR="005C48A2" w:rsidRPr="005D26A6" w:rsidRDefault="005C48A2" w:rsidP="003B693A">
      <w:pPr>
        <w:rPr>
          <w:u w:val="single"/>
        </w:rPr>
      </w:pPr>
      <w:r w:rsidRPr="005D26A6">
        <w:rPr>
          <w:u w:val="single"/>
        </w:rPr>
        <w:t>Mutagenita a karcinogenita</w:t>
      </w:r>
    </w:p>
    <w:p w14:paraId="0C354635" w14:textId="77777777" w:rsidR="00EA0A96" w:rsidRPr="005D26A6" w:rsidRDefault="00EA0A96" w:rsidP="003B693A">
      <w:r w:rsidRPr="005D26A6">
        <w:t>U pacientov, ktorí dostávajú imunosupresívnu liečbu vrátane merkaptopurínu, existuje zvýšené riziko vzniku lymfoproliferatívnych porúch a iných malignít, najmä kožných karcinómov (melanómu a iných karcinómov), sarkómov (Kaposiho sarkómu a iných sarkómov) a karcinómu krčka maternice in situ. Zdá sa, že toto zvýšené riziko súvisí so stupňom a s trvaním imunosupresie. Bolo hlásené, že vysadenie imunosupresie môže viesť k čiastočnej regresi</w:t>
      </w:r>
      <w:r w:rsidR="00EC0571" w:rsidRPr="005D26A6">
        <w:t>i lymfoproliferatívnej poruchy.</w:t>
      </w:r>
    </w:p>
    <w:p w14:paraId="72D318A5" w14:textId="77777777" w:rsidR="00EA0A96" w:rsidRPr="005D26A6" w:rsidRDefault="00EA0A96" w:rsidP="003B693A"/>
    <w:p w14:paraId="27657764" w14:textId="77777777" w:rsidR="00EA0A96" w:rsidRPr="005D26A6" w:rsidRDefault="00EA0A96" w:rsidP="003B693A">
      <w:pPr>
        <w:rPr>
          <w:szCs w:val="22"/>
        </w:rPr>
      </w:pPr>
      <w:r w:rsidRPr="005D26A6">
        <w:rPr>
          <w:szCs w:val="22"/>
        </w:rPr>
        <w:t>Liečebný režim obsahujúci viac imunosupresív (vrátane tiopurínov) sa má preto používať opatrne, pretože by to mohlo viesť k lymfoproliferatívnym poruchám, pričom bolo hlásené, že niektoré poruchy viedli k úmrtiu. Kombinácia viacerých imunosupresív podávaných súbežne zvyšuje riziko lymfoproliferatívnych porúch súvisiacich s</w:t>
      </w:r>
      <w:r w:rsidR="00EC0571" w:rsidRPr="005D26A6">
        <w:rPr>
          <w:szCs w:val="22"/>
        </w:rPr>
        <w:t> </w:t>
      </w:r>
      <w:r w:rsidRPr="005D26A6">
        <w:rPr>
          <w:szCs w:val="22"/>
        </w:rPr>
        <w:t>Epst</w:t>
      </w:r>
      <w:r w:rsidR="00EC0571" w:rsidRPr="005D26A6">
        <w:rPr>
          <w:szCs w:val="22"/>
        </w:rPr>
        <w:t>einovým</w:t>
      </w:r>
      <w:r w:rsidR="00EC0571" w:rsidRPr="005D26A6">
        <w:rPr>
          <w:szCs w:val="22"/>
        </w:rPr>
        <w:noBreakHyphen/>
        <w:t>Barrovým vírusom (EBV).</w:t>
      </w:r>
    </w:p>
    <w:p w14:paraId="7AA1FE22" w14:textId="77777777" w:rsidR="00EA0A96" w:rsidRPr="005D26A6" w:rsidRDefault="00EA0A96" w:rsidP="003B693A">
      <w:pPr>
        <w:rPr>
          <w:szCs w:val="22"/>
        </w:rPr>
      </w:pPr>
    </w:p>
    <w:p w14:paraId="339F5125" w14:textId="45337B4E" w:rsidR="005C48A2" w:rsidRPr="005D26A6" w:rsidRDefault="007F0EEE" w:rsidP="003B693A">
      <w:pPr>
        <w:rPr>
          <w:szCs w:val="22"/>
        </w:rPr>
      </w:pPr>
      <w:r w:rsidRPr="005D26A6">
        <w:rPr>
          <w:szCs w:val="22"/>
        </w:rPr>
        <w:t>Pozorovalo sa zvýšenie chromozómových aberácií v</w:t>
      </w:r>
      <w:r w:rsidR="005C48A2" w:rsidRPr="005D26A6">
        <w:rPr>
          <w:szCs w:val="22"/>
        </w:rPr>
        <w:t> periférnych lymfocytoch leukemických pacientov,</w:t>
      </w:r>
      <w:r w:rsidR="00056F72" w:rsidRPr="005D26A6">
        <w:rPr>
          <w:szCs w:val="22"/>
        </w:rPr>
        <w:t xml:space="preserve"> </w:t>
      </w:r>
      <w:r w:rsidR="00E14196" w:rsidRPr="005D26A6">
        <w:rPr>
          <w:szCs w:val="22"/>
        </w:rPr>
        <w:t>u</w:t>
      </w:r>
      <w:r w:rsidR="005C48A2" w:rsidRPr="005D26A6">
        <w:rPr>
          <w:szCs w:val="22"/>
        </w:rPr>
        <w:t xml:space="preserve"> pacienta s karcinómom renálnych buniek, ktorý dostával neoficiálnu dávku merkaptopurínu, a </w:t>
      </w:r>
      <w:r w:rsidR="00E14196" w:rsidRPr="005D26A6">
        <w:rPr>
          <w:szCs w:val="22"/>
        </w:rPr>
        <w:t>u</w:t>
      </w:r>
      <w:r w:rsidR="005C48A2" w:rsidRPr="005D26A6">
        <w:rPr>
          <w:szCs w:val="22"/>
        </w:rPr>
        <w:t xml:space="preserve"> pacientov s chronickým ochorením obličiek liečený</w:t>
      </w:r>
      <w:r w:rsidR="00EC0571" w:rsidRPr="005D26A6">
        <w:rPr>
          <w:szCs w:val="22"/>
        </w:rPr>
        <w:t>ch dávkami 0,4 </w:t>
      </w:r>
      <w:r w:rsidR="00EC0571" w:rsidRPr="005D26A6">
        <w:rPr>
          <w:szCs w:val="22"/>
        </w:rPr>
        <w:noBreakHyphen/>
        <w:t> 1,0 mg/kg/deň.</w:t>
      </w:r>
    </w:p>
    <w:p w14:paraId="01F8B669" w14:textId="77777777" w:rsidR="005C48A2" w:rsidRPr="005D26A6" w:rsidRDefault="005C48A2" w:rsidP="003B693A">
      <w:pPr>
        <w:rPr>
          <w:szCs w:val="22"/>
        </w:rPr>
      </w:pPr>
    </w:p>
    <w:p w14:paraId="3D7A95F0" w14:textId="34B6F962" w:rsidR="005C48A2" w:rsidRPr="005D26A6" w:rsidRDefault="005C48A2" w:rsidP="003B693A">
      <w:pPr>
        <w:rPr>
          <w:szCs w:val="22"/>
        </w:rPr>
      </w:pPr>
      <w:r w:rsidRPr="005D26A6">
        <w:rPr>
          <w:szCs w:val="22"/>
        </w:rPr>
        <w:t>Vzhľadom na to, že merkaptopurín pôsobí na bunkovú kyselinu deoxyribonukleovú (DNA), je potenciálne karcinogénny a pri tejto liečbe treba brať do úvahy t</w:t>
      </w:r>
      <w:r w:rsidR="00EC0571" w:rsidRPr="005D26A6">
        <w:rPr>
          <w:szCs w:val="22"/>
        </w:rPr>
        <w:t>eoretické riziko karcinogenézy.</w:t>
      </w:r>
    </w:p>
    <w:p w14:paraId="22D6F015" w14:textId="77777777" w:rsidR="0046359D" w:rsidRPr="005D26A6" w:rsidRDefault="0046359D" w:rsidP="003B693A">
      <w:pPr>
        <w:rPr>
          <w:szCs w:val="22"/>
        </w:rPr>
      </w:pPr>
    </w:p>
    <w:p w14:paraId="2AC52295" w14:textId="009DCEA6" w:rsidR="00E83EDC" w:rsidRPr="005D26A6" w:rsidRDefault="00E83EDC" w:rsidP="003B693A">
      <w:pPr>
        <w:rPr>
          <w:szCs w:val="22"/>
        </w:rPr>
      </w:pPr>
      <w:r w:rsidRPr="005D26A6">
        <w:rPr>
          <w:szCs w:val="22"/>
        </w:rPr>
        <w:t>Hepatosplenický T</w:t>
      </w:r>
      <w:r w:rsidR="00EC0571" w:rsidRPr="005D26A6">
        <w:rPr>
          <w:szCs w:val="22"/>
        </w:rPr>
        <w:noBreakHyphen/>
      </w:r>
      <w:r w:rsidRPr="005D26A6">
        <w:rPr>
          <w:szCs w:val="22"/>
        </w:rPr>
        <w:t>bunkový lymfóm bol hlásený u pacientov so zápalovým ochorením čriev* liečených azatioprínom (pr</w:t>
      </w:r>
      <w:r w:rsidR="005D6326" w:rsidRPr="005D26A6">
        <w:rPr>
          <w:szCs w:val="22"/>
        </w:rPr>
        <w:t>odrug</w:t>
      </w:r>
      <w:r w:rsidRPr="005D26A6">
        <w:rPr>
          <w:szCs w:val="22"/>
        </w:rPr>
        <w:t xml:space="preserve"> merkaptopurínu) alebo merkaptopurínom buď súč</w:t>
      </w:r>
      <w:r w:rsidR="00906490" w:rsidRPr="005D26A6">
        <w:rPr>
          <w:szCs w:val="22"/>
        </w:rPr>
        <w:t>asne s liečbou protilátkou anti</w:t>
      </w:r>
      <w:r w:rsidR="00906490" w:rsidRPr="005D26A6">
        <w:rPr>
          <w:szCs w:val="22"/>
        </w:rPr>
        <w:noBreakHyphen/>
      </w:r>
      <w:r w:rsidRPr="005D26A6">
        <w:rPr>
          <w:szCs w:val="22"/>
        </w:rPr>
        <w:t>TNF alfa, alebo bez nej. Tento zriedkavý typ T-bunkového lymfómu má agresívny priebeh choroby a zvyčajne má smrteľné následky (pozri tiež časť</w:t>
      </w:r>
      <w:r w:rsidR="00906490" w:rsidRPr="005D26A6">
        <w:rPr>
          <w:szCs w:val="22"/>
        </w:rPr>
        <w:t> </w:t>
      </w:r>
      <w:r w:rsidRPr="005D26A6">
        <w:rPr>
          <w:szCs w:val="22"/>
        </w:rPr>
        <w:t>4.8).</w:t>
      </w:r>
    </w:p>
    <w:p w14:paraId="67CC7682" w14:textId="77777777" w:rsidR="0046359D" w:rsidRPr="005D26A6" w:rsidRDefault="00E83EDC" w:rsidP="003B693A">
      <w:pPr>
        <w:rPr>
          <w:szCs w:val="22"/>
        </w:rPr>
      </w:pPr>
      <w:r w:rsidRPr="005D26A6">
        <w:rPr>
          <w:szCs w:val="22"/>
        </w:rPr>
        <w:t>*zápalové ochorenie čriev (inflammatory bowel disease, IBD) je ne</w:t>
      </w:r>
      <w:r w:rsidR="005D6326" w:rsidRPr="005D26A6">
        <w:rPr>
          <w:szCs w:val="22"/>
        </w:rPr>
        <w:t>schválená</w:t>
      </w:r>
      <w:r w:rsidRPr="005D26A6">
        <w:rPr>
          <w:szCs w:val="22"/>
        </w:rPr>
        <w:t xml:space="preserve"> indikácia</w:t>
      </w:r>
      <w:r w:rsidR="00062AC9" w:rsidRPr="005D26A6">
        <w:rPr>
          <w:szCs w:val="22"/>
        </w:rPr>
        <w:t>.</w:t>
      </w:r>
    </w:p>
    <w:p w14:paraId="29EB44E6" w14:textId="77777777" w:rsidR="005C48A2" w:rsidRPr="005D26A6" w:rsidRDefault="005C48A2" w:rsidP="003B693A"/>
    <w:p w14:paraId="41BF0611" w14:textId="77777777" w:rsidR="00D500ED" w:rsidRPr="005D26A6" w:rsidRDefault="00D500ED" w:rsidP="003B693A">
      <w:pPr>
        <w:rPr>
          <w:u w:val="single"/>
        </w:rPr>
      </w:pPr>
      <w:r w:rsidRPr="005D26A6">
        <w:rPr>
          <w:u w:val="single"/>
        </w:rPr>
        <w:t>Syndróm aktivácie makrofágov</w:t>
      </w:r>
    </w:p>
    <w:p w14:paraId="5858A433" w14:textId="77777777" w:rsidR="00D500ED" w:rsidRPr="005D26A6" w:rsidRDefault="006A3F88" w:rsidP="003B693A">
      <w:r w:rsidRPr="005D26A6">
        <w:t>Syndróm aktivácie makrofágov (MAS, macrophage activation syndrome) je známa, život ohrozujúca porucha, ktorá sa môže vyvinúť u pacientov s autoimunitnými ochoreniami, najmä so zápalovým ochorením čriev (IBD, inflammatory bowel disease) (neschválená indikácia), čím by sa mohla zvýšiť náchylnosť na vznik tohto ochorenia pri použití merkaptopurínu. Ak vznikne MAS alebo je podozrenie na MAS, treba čo najskôr pacienta vyhodnotiť a začať liečbu, pričom liečba merkaptopurínom sa má ukončiť. Lekári majú venovať pozornosť príznakom infekcie, ako je EBV a cytomegalovírus (CMV), pr</w:t>
      </w:r>
      <w:r w:rsidR="00906490" w:rsidRPr="005D26A6">
        <w:t>etože sú to známe spúšťače MAS.</w:t>
      </w:r>
    </w:p>
    <w:p w14:paraId="5BA01330" w14:textId="77777777" w:rsidR="00D500ED" w:rsidRPr="005D26A6" w:rsidRDefault="00D500ED" w:rsidP="003B693A"/>
    <w:p w14:paraId="270D1066" w14:textId="77777777" w:rsidR="00780451" w:rsidRPr="005D26A6" w:rsidRDefault="00780451" w:rsidP="003B693A">
      <w:r w:rsidRPr="005D26A6">
        <w:rPr>
          <w:u w:val="single"/>
        </w:rPr>
        <w:t>Infekcie</w:t>
      </w:r>
    </w:p>
    <w:p w14:paraId="3B3AEB7A" w14:textId="410D753F" w:rsidR="00780451" w:rsidRPr="005D26A6" w:rsidRDefault="00780451" w:rsidP="003B693A">
      <w:r w:rsidRPr="005D26A6">
        <w:t>Pacienti liečení merkaptopurínom samotným alebo v kombinácii s inými imunosupresívnymi látkami vrátane kortikosteroidov preukázali zvýšenú náchylnosť na vírusové, hubové a bakteriálne infekcie (vrátane závažnej alebo atypickej infekcie) a reaktiváciu vírusu. Infekčné ochorenie a komplikácie môžu byť u týchto pacientov závažnejšie ako u neliečených pacientov.</w:t>
      </w:r>
    </w:p>
    <w:p w14:paraId="5E6879AA" w14:textId="77777777" w:rsidR="00780451" w:rsidRPr="005D26A6" w:rsidRDefault="00780451" w:rsidP="003B693A"/>
    <w:p w14:paraId="6910607F" w14:textId="3C57BB8B" w:rsidR="00780451" w:rsidRPr="005D26A6" w:rsidRDefault="00780451" w:rsidP="003B693A">
      <w:r w:rsidRPr="005D26A6">
        <w:t xml:space="preserve">Pred začatím liečby by sa mala vziať do úvahy predchádzajúca expozícia vírusu varicella zoster alebo infikovanie týmto vírusom. V prípade potreby možno zvážiť miestne usmernenia vrátane profylaktickej liečby. Pred začatím liečby by sa malo zvážiť sérologické testovanie s ohľadom na hepatitídu B. V prípadoch, ktoré boli pri sérologickom testovaní potvrdené ako pozitívne, možno </w:t>
      </w:r>
      <w:r w:rsidRPr="005D26A6">
        <w:lastRenderedPageBreak/>
        <w:t>zvážiť miestne usmernenia vrátane profylaktickej liečby. U pacientov užívajúcich merkaptopurín na liečbu ALL boli hlásené prípady neutropenickej sepsy.</w:t>
      </w:r>
    </w:p>
    <w:p w14:paraId="3452DE00" w14:textId="77777777" w:rsidR="00780451" w:rsidRPr="005D26A6" w:rsidRDefault="00780451" w:rsidP="003B693A"/>
    <w:p w14:paraId="6DE18151" w14:textId="0825A8A2" w:rsidR="00062AC9" w:rsidRPr="00E95A3F" w:rsidRDefault="00FC4F0E" w:rsidP="00062AC9">
      <w:pPr>
        <w:rPr>
          <w:u w:val="single"/>
        </w:rPr>
      </w:pPr>
      <w:r w:rsidRPr="00E95A3F">
        <w:rPr>
          <w:u w:val="single"/>
        </w:rPr>
        <w:t>Vystavenie UV žiareniu</w:t>
      </w:r>
    </w:p>
    <w:p w14:paraId="44410788" w14:textId="0EFFB1B8" w:rsidR="00FC4F0E" w:rsidRPr="005D26A6" w:rsidRDefault="00FC4F0E" w:rsidP="00062AC9">
      <w:r w:rsidRPr="005D26A6">
        <w:t>Pacienti liečení merkaptopurínom sú citlivejší na slnko. Vystavenie slnečnému žiareniu a UV žiareniu sa má obmedziť a pacientom sa má odporučiť nosenie ochranného odevu a používanie opaľovacieho krému s vysokým ochranným faktorom.</w:t>
      </w:r>
    </w:p>
    <w:p w14:paraId="50A93ABD" w14:textId="77777777" w:rsidR="00FC4F0E" w:rsidRPr="005D26A6" w:rsidRDefault="00FC4F0E" w:rsidP="00062AC9"/>
    <w:p w14:paraId="7F2AE5CD" w14:textId="77777777" w:rsidR="0022428B" w:rsidRPr="005D26A6" w:rsidRDefault="0022428B" w:rsidP="0022428B">
      <w:pPr>
        <w:rPr>
          <w:u w:val="single"/>
        </w:rPr>
      </w:pPr>
      <w:r w:rsidRPr="005D26A6">
        <w:rPr>
          <w:u w:val="single"/>
        </w:rPr>
        <w:t>Poruchy metabolizmu a výživy</w:t>
      </w:r>
    </w:p>
    <w:p w14:paraId="2BBEE089" w14:textId="77777777" w:rsidR="000028FB" w:rsidRPr="005D26A6" w:rsidRDefault="000028FB" w:rsidP="000028FB">
      <w:r w:rsidRPr="005D26A6">
        <w:t>Analógy purínov (azatioprín a merkaptopurín) môžu interferovať s niacínovou dráhou, čo môže potenciálne viesť k deficitu kyseliny nikotínovej (pelagra). Boli hlásené prípady pelagry súvisiace s použitím analógov purínov, najmä u pacientov s chronickým zápalovým ochorením čriev. Diagnóza pelagry sa má zvážiť u pacientov s lokalizovanou pigmentovanou vyrážkou (dermatitída), gastroenteritídou alebo neurologickými poruchami vrátane kognitívnej deteriorácie. Musí sa nasadiť vhodná lekárska starostlivosť s doplnkami niacínu/nikotínamidu.</w:t>
      </w:r>
    </w:p>
    <w:p w14:paraId="54B8B35F" w14:textId="77777777" w:rsidR="00D45761" w:rsidRPr="005D26A6" w:rsidRDefault="00D45761" w:rsidP="00062AC9"/>
    <w:p w14:paraId="4CC627EA" w14:textId="77777777" w:rsidR="00CB6885" w:rsidRPr="005D26A6" w:rsidRDefault="00CB6885" w:rsidP="003B693A">
      <w:pPr>
        <w:rPr>
          <w:u w:val="single"/>
        </w:rPr>
      </w:pPr>
      <w:r w:rsidRPr="005D26A6">
        <w:rPr>
          <w:u w:val="single"/>
        </w:rPr>
        <w:t>Pediatrická populácia</w:t>
      </w:r>
    </w:p>
    <w:p w14:paraId="68F62521" w14:textId="5C1FAEDE" w:rsidR="004F5D96" w:rsidRPr="005D26A6" w:rsidRDefault="00906490" w:rsidP="003B693A">
      <w:r w:rsidRPr="005D26A6">
        <w:t xml:space="preserve">U detí s ALL užívajúcich </w:t>
      </w:r>
      <w:r w:rsidR="00CB6885" w:rsidRPr="005D26A6">
        <w:t>merkaptopurín boli hlásené prípady symptoma</w:t>
      </w:r>
      <w:r w:rsidRPr="005D26A6">
        <w:t>tickej hypoglykémie (pozri časť </w:t>
      </w:r>
      <w:r w:rsidR="00CB6885" w:rsidRPr="005D26A6">
        <w:t>4.8). Väčšina hlásených prípadov bola u detí mladších ako šesť rokov alebo s nízkym indexom telesnej hmotnosti</w:t>
      </w:r>
      <w:r w:rsidR="00C078AE" w:rsidRPr="005D26A6">
        <w:t>.</w:t>
      </w:r>
    </w:p>
    <w:p w14:paraId="45FB5D1F" w14:textId="77777777" w:rsidR="004F5D96" w:rsidRPr="005D26A6" w:rsidRDefault="004F5D96" w:rsidP="003B693A"/>
    <w:p w14:paraId="57304AF2" w14:textId="77777777" w:rsidR="005C48A2" w:rsidRPr="005D26A6" w:rsidRDefault="005C48A2" w:rsidP="003B693A">
      <w:pPr>
        <w:rPr>
          <w:u w:val="single"/>
        </w:rPr>
      </w:pPr>
      <w:r w:rsidRPr="005D26A6">
        <w:rPr>
          <w:u w:val="single"/>
        </w:rPr>
        <w:t>Interakcie</w:t>
      </w:r>
    </w:p>
    <w:p w14:paraId="72B81A33" w14:textId="612AE8BB" w:rsidR="005C48A2" w:rsidRPr="005D26A6" w:rsidRDefault="005C48A2" w:rsidP="003B693A">
      <w:r w:rsidRPr="005D26A6">
        <w:t xml:space="preserve">Pri súbežnom podávaní merkaptopurínu a perorálnych antikoagulantov sa odporúča pozornejšie sledovanie INR (medzinárodný </w:t>
      </w:r>
      <w:r w:rsidR="00906490" w:rsidRPr="005D26A6">
        <w:t>normalizovaný pomer; pozri časť </w:t>
      </w:r>
      <w:r w:rsidRPr="005D26A6">
        <w:t>4.5).</w:t>
      </w:r>
    </w:p>
    <w:p w14:paraId="1BD21323" w14:textId="77777777" w:rsidR="005C48A2" w:rsidRPr="005D26A6" w:rsidRDefault="005C48A2" w:rsidP="003B693A"/>
    <w:p w14:paraId="6534DBE3" w14:textId="77777777" w:rsidR="005C48A2" w:rsidRPr="005D26A6" w:rsidRDefault="005C48A2" w:rsidP="003B693A">
      <w:pPr>
        <w:rPr>
          <w:szCs w:val="22"/>
        </w:rPr>
      </w:pPr>
      <w:r w:rsidRPr="005D26A6">
        <w:rPr>
          <w:szCs w:val="22"/>
          <w:u w:val="single"/>
        </w:rPr>
        <w:t>Pomocné látky</w:t>
      </w:r>
    </w:p>
    <w:p w14:paraId="37E479D1" w14:textId="0A820EE1" w:rsidR="003F2288" w:rsidRPr="005D26A6" w:rsidRDefault="005C48A2" w:rsidP="003B693A">
      <w:pPr>
        <w:rPr>
          <w:szCs w:val="22"/>
        </w:rPr>
      </w:pPr>
      <w:r w:rsidRPr="005D26A6">
        <w:rPr>
          <w:szCs w:val="22"/>
        </w:rPr>
        <w:t>Tento liek obsahuje aspart</w:t>
      </w:r>
      <w:r w:rsidR="005D6326" w:rsidRPr="005D26A6">
        <w:rPr>
          <w:szCs w:val="22"/>
        </w:rPr>
        <w:t>á</w:t>
      </w:r>
      <w:r w:rsidRPr="005D26A6">
        <w:rPr>
          <w:szCs w:val="22"/>
        </w:rPr>
        <w:t>m (E951), zdroj fenylalanínu. Aspart</w:t>
      </w:r>
      <w:r w:rsidR="005D6326" w:rsidRPr="005D26A6">
        <w:rPr>
          <w:szCs w:val="22"/>
        </w:rPr>
        <w:t>á</w:t>
      </w:r>
      <w:r w:rsidRPr="005D26A6">
        <w:rPr>
          <w:szCs w:val="22"/>
        </w:rPr>
        <w:t>m môže byť škodlivý pre osoby s fenylketonúriou.</w:t>
      </w:r>
      <w:r w:rsidR="003F2288" w:rsidRPr="005D26A6">
        <w:rPr>
          <w:szCs w:val="22"/>
        </w:rPr>
        <w:t xml:space="preserve"> Nie sú dostupné </w:t>
      </w:r>
      <w:r w:rsidR="00BE0389" w:rsidRPr="005D26A6">
        <w:t>pred</w:t>
      </w:r>
      <w:r w:rsidR="003F2288" w:rsidRPr="005D26A6">
        <w:rPr>
          <w:szCs w:val="22"/>
        </w:rPr>
        <w:t xml:space="preserve">klinické ani klinické údaje </w:t>
      </w:r>
      <w:r w:rsidR="00310A0F" w:rsidRPr="005D26A6">
        <w:t>na zhodnotenie</w:t>
      </w:r>
      <w:r w:rsidR="003F2288" w:rsidRPr="005D26A6">
        <w:rPr>
          <w:szCs w:val="22"/>
        </w:rPr>
        <w:t xml:space="preserve"> použit</w:t>
      </w:r>
      <w:r w:rsidR="00310A0F" w:rsidRPr="005D26A6">
        <w:rPr>
          <w:szCs w:val="22"/>
        </w:rPr>
        <w:t>ia</w:t>
      </w:r>
      <w:r w:rsidR="003F2288" w:rsidRPr="005D26A6">
        <w:rPr>
          <w:szCs w:val="22"/>
        </w:rPr>
        <w:t xml:space="preserve"> aspartámu u detí </w:t>
      </w:r>
      <w:r w:rsidR="00AC3117" w:rsidRPr="005D26A6">
        <w:t>mladších ako</w:t>
      </w:r>
      <w:r w:rsidR="00AC3117" w:rsidRPr="005D26A6" w:rsidDel="00AC3117">
        <w:rPr>
          <w:szCs w:val="22"/>
        </w:rPr>
        <w:t xml:space="preserve"> </w:t>
      </w:r>
      <w:r w:rsidR="003F2288" w:rsidRPr="005D26A6">
        <w:rPr>
          <w:szCs w:val="22"/>
        </w:rPr>
        <w:t>12 </w:t>
      </w:r>
      <w:r w:rsidR="00A71853" w:rsidRPr="005D26A6">
        <w:rPr>
          <w:szCs w:val="22"/>
        </w:rPr>
        <w:t>týždňov</w:t>
      </w:r>
      <w:r w:rsidR="003F2288" w:rsidRPr="005D26A6">
        <w:rPr>
          <w:szCs w:val="22"/>
        </w:rPr>
        <w:t>.</w:t>
      </w:r>
    </w:p>
    <w:p w14:paraId="53222569" w14:textId="77777777" w:rsidR="003F2288" w:rsidRPr="005D26A6" w:rsidRDefault="003F2288" w:rsidP="003B693A">
      <w:pPr>
        <w:rPr>
          <w:szCs w:val="22"/>
        </w:rPr>
      </w:pPr>
    </w:p>
    <w:p w14:paraId="600208DB" w14:textId="37786EAB" w:rsidR="005C48A2" w:rsidRPr="005D26A6" w:rsidRDefault="005C48A2" w:rsidP="003B693A">
      <w:pPr>
        <w:rPr>
          <w:szCs w:val="22"/>
        </w:rPr>
      </w:pPr>
      <w:r w:rsidRPr="005D26A6">
        <w:rPr>
          <w:szCs w:val="22"/>
        </w:rPr>
        <w:t>Liek obsahuje aj metyl</w:t>
      </w:r>
      <w:r w:rsidR="0021304D">
        <w:rPr>
          <w:szCs w:val="22"/>
        </w:rPr>
        <w:t>para</w:t>
      </w:r>
      <w:r w:rsidRPr="005D26A6">
        <w:rPr>
          <w:szCs w:val="22"/>
        </w:rPr>
        <w:t>hydroxybenzoát</w:t>
      </w:r>
      <w:r w:rsidR="00AD1548">
        <w:rPr>
          <w:szCs w:val="22"/>
        </w:rPr>
        <w:t>,</w:t>
      </w:r>
      <w:r w:rsidR="001114F3" w:rsidRPr="005D26A6">
        <w:rPr>
          <w:szCs w:val="22"/>
        </w:rPr>
        <w:t xml:space="preserve"> </w:t>
      </w:r>
      <w:r w:rsidR="00AD1548">
        <w:rPr>
          <w:szCs w:val="22"/>
        </w:rPr>
        <w:t>sodnú soľ</w:t>
      </w:r>
      <w:r w:rsidR="00AD1548" w:rsidRPr="005D26A6">
        <w:rPr>
          <w:szCs w:val="22"/>
        </w:rPr>
        <w:t xml:space="preserve"> </w:t>
      </w:r>
      <w:r w:rsidRPr="005D26A6">
        <w:rPr>
          <w:szCs w:val="22"/>
        </w:rPr>
        <w:t>a</w:t>
      </w:r>
      <w:r w:rsidR="0021304D">
        <w:rPr>
          <w:szCs w:val="22"/>
        </w:rPr>
        <w:t xml:space="preserve"> </w:t>
      </w:r>
      <w:r w:rsidR="001D7DCD" w:rsidRPr="005D26A6">
        <w:rPr>
          <w:szCs w:val="22"/>
        </w:rPr>
        <w:t>etyl</w:t>
      </w:r>
      <w:r w:rsidR="0021304D">
        <w:rPr>
          <w:szCs w:val="22"/>
        </w:rPr>
        <w:t>para</w:t>
      </w:r>
      <w:r w:rsidR="001D7DCD" w:rsidRPr="005D26A6">
        <w:rPr>
          <w:szCs w:val="22"/>
        </w:rPr>
        <w:t>hydroxybenzoát</w:t>
      </w:r>
      <w:r w:rsidR="00AD1548">
        <w:rPr>
          <w:szCs w:val="22"/>
        </w:rPr>
        <w:t>,</w:t>
      </w:r>
      <w:r w:rsidR="00AD1548" w:rsidRPr="00AD1548">
        <w:rPr>
          <w:szCs w:val="22"/>
        </w:rPr>
        <w:t xml:space="preserve"> </w:t>
      </w:r>
      <w:r w:rsidR="00AD1548">
        <w:rPr>
          <w:szCs w:val="22"/>
        </w:rPr>
        <w:t>sodnú soľ</w:t>
      </w:r>
      <w:r w:rsidRPr="005D26A6">
        <w:rPr>
          <w:szCs w:val="22"/>
        </w:rPr>
        <w:t xml:space="preserve">, ktoré môžu </w:t>
      </w:r>
      <w:r w:rsidR="00D72AD4" w:rsidRPr="005D26A6">
        <w:t>vyvolať</w:t>
      </w:r>
      <w:r w:rsidRPr="005D26A6">
        <w:rPr>
          <w:szCs w:val="22"/>
        </w:rPr>
        <w:t xml:space="preserve"> alergick</w:t>
      </w:r>
      <w:r w:rsidR="009A6C2F" w:rsidRPr="005D26A6">
        <w:t>é</w:t>
      </w:r>
      <w:r w:rsidRPr="005D26A6">
        <w:rPr>
          <w:szCs w:val="22"/>
        </w:rPr>
        <w:t xml:space="preserve"> reakci</w:t>
      </w:r>
      <w:r w:rsidR="000B0EB1" w:rsidRPr="005D26A6">
        <w:rPr>
          <w:szCs w:val="22"/>
        </w:rPr>
        <w:t>e</w:t>
      </w:r>
      <w:r w:rsidRPr="005D26A6">
        <w:rPr>
          <w:szCs w:val="22"/>
        </w:rPr>
        <w:t xml:space="preserve"> (možno oneskoren</w:t>
      </w:r>
      <w:r w:rsidR="006B01DE" w:rsidRPr="005D26A6">
        <w:t>é</w:t>
      </w:r>
      <w:r w:rsidRPr="005D26A6">
        <w:rPr>
          <w:szCs w:val="22"/>
        </w:rPr>
        <w:t>).</w:t>
      </w:r>
    </w:p>
    <w:p w14:paraId="491A9FFC" w14:textId="77777777" w:rsidR="005C48A2" w:rsidRPr="005D26A6" w:rsidRDefault="005C48A2" w:rsidP="003B693A">
      <w:pPr>
        <w:rPr>
          <w:szCs w:val="22"/>
        </w:rPr>
      </w:pPr>
    </w:p>
    <w:p w14:paraId="1D786C01" w14:textId="105434AD" w:rsidR="00014018" w:rsidRPr="005D26A6" w:rsidRDefault="003F2288" w:rsidP="003B693A">
      <w:pPr>
        <w:rPr>
          <w:szCs w:val="22"/>
        </w:rPr>
      </w:pPr>
      <w:r w:rsidRPr="005D26A6">
        <w:rPr>
          <w:szCs w:val="22"/>
        </w:rPr>
        <w:t>T</w:t>
      </w:r>
      <w:r w:rsidR="00014018" w:rsidRPr="005D26A6">
        <w:rPr>
          <w:szCs w:val="22"/>
        </w:rPr>
        <w:t>ento liek obsahuje sacharózu</w:t>
      </w:r>
      <w:r w:rsidRPr="005D26A6">
        <w:rPr>
          <w:szCs w:val="22"/>
        </w:rPr>
        <w:t>.</w:t>
      </w:r>
      <w:r w:rsidR="00014018" w:rsidRPr="005D26A6">
        <w:rPr>
          <w:szCs w:val="22"/>
        </w:rPr>
        <w:t xml:space="preserve"> </w:t>
      </w:r>
      <w:r w:rsidRPr="005D26A6">
        <w:rPr>
          <w:szCs w:val="22"/>
        </w:rPr>
        <w:t>P</w:t>
      </w:r>
      <w:r w:rsidR="00014018" w:rsidRPr="005D26A6">
        <w:rPr>
          <w:szCs w:val="22"/>
        </w:rPr>
        <w:t>acienti so zriedkavým</w:t>
      </w:r>
      <w:r w:rsidR="002F5512" w:rsidRPr="005D26A6">
        <w:rPr>
          <w:szCs w:val="22"/>
        </w:rPr>
        <w:t>i</w:t>
      </w:r>
      <w:r w:rsidR="00014018" w:rsidRPr="005D26A6">
        <w:rPr>
          <w:szCs w:val="22"/>
        </w:rPr>
        <w:t xml:space="preserve"> dedičným</w:t>
      </w:r>
      <w:r w:rsidR="002F5512" w:rsidRPr="005D26A6">
        <w:rPr>
          <w:szCs w:val="22"/>
        </w:rPr>
        <w:t>i</w:t>
      </w:r>
      <w:r w:rsidR="00014018" w:rsidRPr="005D26A6">
        <w:rPr>
          <w:szCs w:val="22"/>
        </w:rPr>
        <w:t xml:space="preserve"> problém</w:t>
      </w:r>
      <w:r w:rsidR="002F5512" w:rsidRPr="005D26A6">
        <w:rPr>
          <w:szCs w:val="22"/>
        </w:rPr>
        <w:t>a</w:t>
      </w:r>
      <w:r w:rsidR="00DD3D40" w:rsidRPr="005D26A6">
        <w:rPr>
          <w:szCs w:val="22"/>
        </w:rPr>
        <w:t>m</w:t>
      </w:r>
      <w:r w:rsidR="002F5512" w:rsidRPr="005D26A6">
        <w:rPr>
          <w:szCs w:val="22"/>
        </w:rPr>
        <w:t xml:space="preserve">i </w:t>
      </w:r>
      <w:r w:rsidR="00014018" w:rsidRPr="005D26A6">
        <w:rPr>
          <w:szCs w:val="22"/>
        </w:rPr>
        <w:t>intoleranci</w:t>
      </w:r>
      <w:r w:rsidR="00056F72" w:rsidRPr="005D26A6">
        <w:rPr>
          <w:szCs w:val="22"/>
        </w:rPr>
        <w:t>e</w:t>
      </w:r>
      <w:r w:rsidR="00014018" w:rsidRPr="005D26A6">
        <w:rPr>
          <w:szCs w:val="22"/>
        </w:rPr>
        <w:t xml:space="preserve"> fruktózy, </w:t>
      </w:r>
      <w:r w:rsidR="00C85BDF" w:rsidRPr="005D26A6">
        <w:rPr>
          <w:szCs w:val="22"/>
        </w:rPr>
        <w:t>glukózo-galaktózov</w:t>
      </w:r>
      <w:r w:rsidR="00056F72" w:rsidRPr="005D26A6">
        <w:rPr>
          <w:szCs w:val="22"/>
        </w:rPr>
        <w:t>ej</w:t>
      </w:r>
      <w:r w:rsidR="00C85BDF" w:rsidRPr="005D26A6">
        <w:rPr>
          <w:szCs w:val="22"/>
        </w:rPr>
        <w:t xml:space="preserve"> </w:t>
      </w:r>
      <w:r w:rsidR="00DD3D40" w:rsidRPr="005D26A6">
        <w:rPr>
          <w:szCs w:val="22"/>
        </w:rPr>
        <w:t>malabsorpci</w:t>
      </w:r>
      <w:r w:rsidR="00056F72" w:rsidRPr="005D26A6">
        <w:rPr>
          <w:szCs w:val="22"/>
        </w:rPr>
        <w:t>e</w:t>
      </w:r>
      <w:r w:rsidR="00DD3D40" w:rsidRPr="005D26A6">
        <w:rPr>
          <w:szCs w:val="22"/>
        </w:rPr>
        <w:t xml:space="preserve"> alebo </w:t>
      </w:r>
      <w:r w:rsidR="00056F72" w:rsidRPr="005D26A6">
        <w:rPr>
          <w:szCs w:val="22"/>
        </w:rPr>
        <w:t>deficitu</w:t>
      </w:r>
      <w:r w:rsidR="00DD3D40" w:rsidRPr="005D26A6">
        <w:rPr>
          <w:szCs w:val="22"/>
        </w:rPr>
        <w:t xml:space="preserve"> sacharázy a izomaltázy </w:t>
      </w:r>
      <w:r w:rsidR="000746A3" w:rsidRPr="005D26A6">
        <w:rPr>
          <w:szCs w:val="22"/>
        </w:rPr>
        <w:t>ne</w:t>
      </w:r>
      <w:r w:rsidR="00056F72" w:rsidRPr="005D26A6">
        <w:rPr>
          <w:szCs w:val="22"/>
        </w:rPr>
        <w:t>smú</w:t>
      </w:r>
      <w:r w:rsidR="00DD3D40" w:rsidRPr="005D26A6">
        <w:rPr>
          <w:szCs w:val="22"/>
        </w:rPr>
        <w:t xml:space="preserve"> užívať tento liek. Dlhodobé užívanie zvyšuje riziko</w:t>
      </w:r>
      <w:r w:rsidR="00425731" w:rsidRPr="005D26A6">
        <w:rPr>
          <w:szCs w:val="22"/>
        </w:rPr>
        <w:t xml:space="preserve"> vzniku</w:t>
      </w:r>
      <w:r w:rsidR="00DD3D40" w:rsidRPr="005D26A6">
        <w:rPr>
          <w:szCs w:val="22"/>
        </w:rPr>
        <w:t xml:space="preserve"> zubného kazu</w:t>
      </w:r>
      <w:r w:rsidR="003E3340" w:rsidRPr="005D26A6">
        <w:rPr>
          <w:szCs w:val="22"/>
        </w:rPr>
        <w:t>,</w:t>
      </w:r>
      <w:r w:rsidR="00DD3D40" w:rsidRPr="005D26A6">
        <w:rPr>
          <w:szCs w:val="22"/>
        </w:rPr>
        <w:t xml:space="preserve"> a</w:t>
      </w:r>
      <w:r w:rsidR="003E3340" w:rsidRPr="005D26A6">
        <w:rPr>
          <w:szCs w:val="22"/>
        </w:rPr>
        <w:t xml:space="preserve"> preto</w:t>
      </w:r>
      <w:r w:rsidR="00DD3D40" w:rsidRPr="005D26A6">
        <w:rPr>
          <w:szCs w:val="22"/>
        </w:rPr>
        <w:t xml:space="preserve"> je </w:t>
      </w:r>
      <w:r w:rsidR="00C9421D" w:rsidRPr="005D26A6">
        <w:rPr>
          <w:szCs w:val="22"/>
        </w:rPr>
        <w:t xml:space="preserve">veľmi </w:t>
      </w:r>
      <w:r w:rsidR="00DD3D40" w:rsidRPr="005D26A6">
        <w:rPr>
          <w:szCs w:val="22"/>
        </w:rPr>
        <w:t xml:space="preserve">dôležité </w:t>
      </w:r>
      <w:r w:rsidR="003E3340" w:rsidRPr="005D26A6">
        <w:rPr>
          <w:szCs w:val="22"/>
        </w:rPr>
        <w:t>dod</w:t>
      </w:r>
      <w:r w:rsidR="00DD3D40" w:rsidRPr="005D26A6">
        <w:rPr>
          <w:szCs w:val="22"/>
        </w:rPr>
        <w:t>ržiavať náležitú dentálnu hygienu.</w:t>
      </w:r>
    </w:p>
    <w:p w14:paraId="2FD41398" w14:textId="77777777" w:rsidR="00DD3D40" w:rsidRPr="005D26A6" w:rsidRDefault="00DD3D40" w:rsidP="003B693A">
      <w:pPr>
        <w:rPr>
          <w:szCs w:val="22"/>
        </w:rPr>
      </w:pPr>
    </w:p>
    <w:p w14:paraId="76006EA7" w14:textId="77777777" w:rsidR="005C48A2" w:rsidRPr="005D26A6" w:rsidRDefault="005C48A2" w:rsidP="003B693A">
      <w:pPr>
        <w:rPr>
          <w:szCs w:val="22"/>
        </w:rPr>
      </w:pPr>
      <w:r w:rsidRPr="005D26A6">
        <w:rPr>
          <w:szCs w:val="22"/>
          <w:u w:val="single"/>
        </w:rPr>
        <w:t>Bezpečné zaobchádzanie so suspenziou</w:t>
      </w:r>
    </w:p>
    <w:p w14:paraId="09A204F7" w14:textId="665F700A" w:rsidR="005C48A2" w:rsidRPr="005D26A6" w:rsidRDefault="005C48A2" w:rsidP="003B693A">
      <w:pPr>
        <w:rPr>
          <w:szCs w:val="22"/>
        </w:rPr>
      </w:pPr>
      <w:r w:rsidRPr="005D26A6">
        <w:rPr>
          <w:szCs w:val="22"/>
        </w:rPr>
        <w:t>Rodičia a opatrovatelia ma</w:t>
      </w:r>
      <w:r w:rsidR="00056F72" w:rsidRPr="005D26A6">
        <w:rPr>
          <w:szCs w:val="22"/>
        </w:rPr>
        <w:t>jú</w:t>
      </w:r>
      <w:r w:rsidRPr="005D26A6">
        <w:rPr>
          <w:szCs w:val="22"/>
        </w:rPr>
        <w:t xml:space="preserve"> </w:t>
      </w:r>
      <w:r w:rsidR="00C1406F" w:rsidRPr="005D26A6">
        <w:rPr>
          <w:szCs w:val="22"/>
        </w:rPr>
        <w:t xml:space="preserve">zamedziť </w:t>
      </w:r>
      <w:r w:rsidRPr="005D26A6">
        <w:rPr>
          <w:szCs w:val="22"/>
        </w:rPr>
        <w:t xml:space="preserve">kontaktu lieku </w:t>
      </w:r>
      <w:r w:rsidR="00557A8D" w:rsidRPr="005D26A6">
        <w:rPr>
          <w:szCs w:val="22"/>
        </w:rPr>
        <w:t>Xaluprine</w:t>
      </w:r>
      <w:r w:rsidRPr="005D26A6">
        <w:rPr>
          <w:szCs w:val="22"/>
        </w:rPr>
        <w:t xml:space="preserve"> s kožou alebo sliznicami. Keď suspenzia príde do styku s kožou alebo sliznicami, </w:t>
      </w:r>
      <w:r w:rsidR="001E028A" w:rsidRPr="005D26A6">
        <w:rPr>
          <w:szCs w:val="22"/>
        </w:rPr>
        <w:t>treba ihneď postihnuté miesto</w:t>
      </w:r>
      <w:r w:rsidRPr="005D26A6">
        <w:rPr>
          <w:szCs w:val="22"/>
        </w:rPr>
        <w:t xml:space="preserve"> dôkladne umyť </w:t>
      </w:r>
      <w:r w:rsidR="00056F72" w:rsidRPr="005D26A6">
        <w:rPr>
          <w:szCs w:val="22"/>
        </w:rPr>
        <w:t xml:space="preserve">mydlom </w:t>
      </w:r>
      <w:r w:rsidRPr="005D26A6">
        <w:rPr>
          <w:szCs w:val="22"/>
        </w:rPr>
        <w:t>a </w:t>
      </w:r>
      <w:r w:rsidR="00056F72" w:rsidRPr="005D26A6">
        <w:rPr>
          <w:szCs w:val="22"/>
        </w:rPr>
        <w:t xml:space="preserve">vodou </w:t>
      </w:r>
      <w:r w:rsidR="0096141D" w:rsidRPr="005D26A6">
        <w:rPr>
          <w:szCs w:val="22"/>
        </w:rPr>
        <w:t>(pozri časť </w:t>
      </w:r>
      <w:r w:rsidRPr="005D26A6">
        <w:rPr>
          <w:szCs w:val="22"/>
        </w:rPr>
        <w:t>6.6).</w:t>
      </w:r>
    </w:p>
    <w:p w14:paraId="27A53ACB" w14:textId="77777777" w:rsidR="005C48A2" w:rsidRPr="005D26A6" w:rsidRDefault="005C48A2" w:rsidP="003B693A">
      <w:pPr>
        <w:rPr>
          <w:szCs w:val="22"/>
        </w:rPr>
      </w:pPr>
    </w:p>
    <w:p w14:paraId="08CD4708" w14:textId="77777777" w:rsidR="005C48A2" w:rsidRPr="005D26A6" w:rsidRDefault="005C48A2" w:rsidP="003B693A">
      <w:pPr>
        <w:ind w:left="567" w:hanging="567"/>
        <w:rPr>
          <w:b/>
          <w:bCs/>
          <w:szCs w:val="22"/>
        </w:rPr>
      </w:pPr>
      <w:r w:rsidRPr="005D26A6">
        <w:rPr>
          <w:b/>
          <w:bCs/>
          <w:szCs w:val="22"/>
        </w:rPr>
        <w:t>4.5</w:t>
      </w:r>
      <w:r w:rsidRPr="005D26A6">
        <w:rPr>
          <w:b/>
          <w:bCs/>
          <w:szCs w:val="22"/>
        </w:rPr>
        <w:tab/>
        <w:t>Liekové a iné interakcie</w:t>
      </w:r>
    </w:p>
    <w:p w14:paraId="462AA3BF" w14:textId="77777777" w:rsidR="005C48A2" w:rsidRPr="005D26A6" w:rsidRDefault="005C48A2" w:rsidP="003B693A">
      <w:pPr>
        <w:rPr>
          <w:szCs w:val="22"/>
        </w:rPr>
      </w:pPr>
    </w:p>
    <w:p w14:paraId="5AAC7629" w14:textId="77777777" w:rsidR="001B22E3" w:rsidRPr="007C2FBE" w:rsidRDefault="001B22E3" w:rsidP="003B693A">
      <w:pPr>
        <w:rPr>
          <w:szCs w:val="22"/>
          <w:u w:val="single"/>
        </w:rPr>
      </w:pPr>
      <w:r w:rsidRPr="007C2FBE">
        <w:rPr>
          <w:szCs w:val="22"/>
          <w:u w:val="single"/>
        </w:rPr>
        <w:t>Účinky jedla na merkaptopurín</w:t>
      </w:r>
    </w:p>
    <w:p w14:paraId="6CD8A5CF" w14:textId="788B9B67" w:rsidR="005C48A2" w:rsidRPr="005D26A6" w:rsidRDefault="005C48A2" w:rsidP="003B693A">
      <w:pPr>
        <w:rPr>
          <w:szCs w:val="22"/>
        </w:rPr>
      </w:pPr>
      <w:r w:rsidRPr="005D26A6">
        <w:rPr>
          <w:szCs w:val="22"/>
        </w:rPr>
        <w:t xml:space="preserve">Podávanie merkaptopurínu s jedlom môže mierne znížiť systémovú expozíciu, ale nie je pravdepodobné, že by to malo nejaký klinický význam. </w:t>
      </w:r>
      <w:r w:rsidR="004F4EB8" w:rsidRPr="005D26A6">
        <w:rPr>
          <w:szCs w:val="22"/>
        </w:rPr>
        <w:t xml:space="preserve">Liek </w:t>
      </w:r>
      <w:r w:rsidR="00557A8D" w:rsidRPr="005D26A6">
        <w:rPr>
          <w:szCs w:val="22"/>
        </w:rPr>
        <w:t>Xaluprine</w:t>
      </w:r>
      <w:r w:rsidRPr="005D26A6">
        <w:rPr>
          <w:szCs w:val="22"/>
        </w:rPr>
        <w:t xml:space="preserve"> sa preto môže užívať s jedlom alebo nalačno, ale pacienti </w:t>
      </w:r>
      <w:r w:rsidR="0064184F" w:rsidRPr="005D26A6">
        <w:rPr>
          <w:szCs w:val="22"/>
        </w:rPr>
        <w:t>majú</w:t>
      </w:r>
      <w:r w:rsidRPr="005D26A6">
        <w:rPr>
          <w:szCs w:val="22"/>
        </w:rPr>
        <w:t xml:space="preserve"> štandardizovať spôsob podania lieku. Dávka </w:t>
      </w:r>
      <w:r w:rsidR="00FC40CA" w:rsidRPr="005D26A6">
        <w:rPr>
          <w:szCs w:val="22"/>
        </w:rPr>
        <w:t>sa nemá</w:t>
      </w:r>
      <w:r w:rsidRPr="005D26A6">
        <w:rPr>
          <w:szCs w:val="22"/>
        </w:rPr>
        <w:t xml:space="preserve"> podávať s mliekom a</w:t>
      </w:r>
      <w:r w:rsidR="007831E3" w:rsidRPr="005D26A6">
        <w:rPr>
          <w:szCs w:val="22"/>
        </w:rPr>
        <w:t>ni</w:t>
      </w:r>
      <w:r w:rsidRPr="005D26A6">
        <w:rPr>
          <w:szCs w:val="22"/>
        </w:rPr>
        <w:t xml:space="preserve"> mliečnymi </w:t>
      </w:r>
      <w:r w:rsidR="007831E3" w:rsidRPr="005D26A6">
        <w:rPr>
          <w:szCs w:val="22"/>
        </w:rPr>
        <w:t>výrobkami</w:t>
      </w:r>
      <w:r w:rsidRPr="005D26A6">
        <w:rPr>
          <w:szCs w:val="22"/>
        </w:rPr>
        <w:t>, pretože obsahujú xantínoxidázu, enzým, ktorý metabolizuje merkaptopurín, čo by mohlo viesť k zníženým plazmatickým koncentráciám merkaptopurínu.</w:t>
      </w:r>
    </w:p>
    <w:p w14:paraId="4E5DE4B8" w14:textId="77777777" w:rsidR="005C48A2" w:rsidRPr="005D26A6" w:rsidRDefault="005C48A2" w:rsidP="003B693A">
      <w:pPr>
        <w:rPr>
          <w:szCs w:val="22"/>
        </w:rPr>
      </w:pPr>
    </w:p>
    <w:p w14:paraId="031C3DB1" w14:textId="77777777" w:rsidR="005C48A2" w:rsidRPr="005D26A6" w:rsidRDefault="005C48A2" w:rsidP="003B693A">
      <w:pPr>
        <w:rPr>
          <w:szCs w:val="22"/>
          <w:u w:val="single"/>
        </w:rPr>
      </w:pPr>
      <w:r w:rsidRPr="005D26A6">
        <w:rPr>
          <w:szCs w:val="22"/>
          <w:u w:val="single"/>
        </w:rPr>
        <w:t>Účinky merkaptopurínu na iné lieky</w:t>
      </w:r>
    </w:p>
    <w:p w14:paraId="58641C8C" w14:textId="77777777" w:rsidR="00422C7E" w:rsidRPr="007C2FBE" w:rsidRDefault="00422C7E" w:rsidP="003B693A">
      <w:pPr>
        <w:rPr>
          <w:i/>
          <w:iCs/>
          <w:szCs w:val="22"/>
        </w:rPr>
      </w:pPr>
      <w:r w:rsidRPr="007C2FBE">
        <w:rPr>
          <w:i/>
          <w:iCs/>
          <w:szCs w:val="22"/>
        </w:rPr>
        <w:t>Vakcíny</w:t>
      </w:r>
    </w:p>
    <w:p w14:paraId="6D77506B" w14:textId="4C28E849" w:rsidR="005C48A2" w:rsidRPr="005D26A6" w:rsidRDefault="005C48A2" w:rsidP="003B693A">
      <w:pPr>
        <w:rPr>
          <w:szCs w:val="22"/>
        </w:rPr>
      </w:pPr>
      <w:r w:rsidRPr="005D26A6">
        <w:rPr>
          <w:szCs w:val="22"/>
        </w:rPr>
        <w:t>Súbežné podávanie vakcíny proti žltej zimnici je kontraindikované vzhľadom na riziko smrteľného ochorenia v prípade pacientov s poškodením</w:t>
      </w:r>
      <w:r w:rsidR="00AA4A13" w:rsidRPr="005D26A6">
        <w:rPr>
          <w:szCs w:val="22"/>
        </w:rPr>
        <w:t xml:space="preserve"> imunitného systému (pozri časť </w:t>
      </w:r>
      <w:r w:rsidRPr="005D26A6">
        <w:rPr>
          <w:szCs w:val="22"/>
        </w:rPr>
        <w:t>4.3)</w:t>
      </w:r>
      <w:r w:rsidR="00CE0A96" w:rsidRPr="005D26A6">
        <w:rPr>
          <w:szCs w:val="22"/>
        </w:rPr>
        <w:t>.</w:t>
      </w:r>
    </w:p>
    <w:p w14:paraId="1554FDA8" w14:textId="77777777" w:rsidR="005C48A2" w:rsidRPr="005D26A6" w:rsidRDefault="005C48A2" w:rsidP="004B008F"/>
    <w:p w14:paraId="7893C5E8" w14:textId="77777777" w:rsidR="005C48A2" w:rsidRPr="005D26A6" w:rsidRDefault="00A8018A" w:rsidP="004B008F">
      <w:r w:rsidRPr="005D26A6">
        <w:lastRenderedPageBreak/>
        <w:t>U</w:t>
      </w:r>
      <w:r w:rsidR="005C48A2" w:rsidRPr="005D26A6">
        <w:t xml:space="preserve"> jedincov s poškodením imunitného systému sa neodporúča očkovanie inými vakcínami obsahujú</w:t>
      </w:r>
      <w:r w:rsidR="00AA4A13" w:rsidRPr="005D26A6">
        <w:t>cimi živé organizmy (pozri časť 4.4).</w:t>
      </w:r>
    </w:p>
    <w:p w14:paraId="581C581B" w14:textId="77777777" w:rsidR="005C48A2" w:rsidRPr="005D26A6" w:rsidRDefault="005C48A2" w:rsidP="004B008F"/>
    <w:p w14:paraId="1F926812" w14:textId="77777777" w:rsidR="00FC4F0E" w:rsidRPr="00E95A3F" w:rsidRDefault="00FC4F0E" w:rsidP="00713F85">
      <w:pPr>
        <w:rPr>
          <w:i/>
          <w:iCs/>
        </w:rPr>
      </w:pPr>
      <w:r w:rsidRPr="00E95A3F">
        <w:rPr>
          <w:i/>
          <w:iCs/>
        </w:rPr>
        <w:t>Antikoagulanciá</w:t>
      </w:r>
    </w:p>
    <w:p w14:paraId="526CE357" w14:textId="06E243D3" w:rsidR="005C48A2" w:rsidRPr="005D26A6" w:rsidRDefault="005C48A2" w:rsidP="004B008F">
      <w:r w:rsidRPr="005D26A6">
        <w:t>Bola hlásená inhibícia antikoagulačného účinku warfarínu pri súbežnom podávaní s</w:t>
      </w:r>
      <w:r w:rsidR="009D2290" w:rsidRPr="005D26A6">
        <w:t>o</w:t>
      </w:r>
      <w:r w:rsidRPr="005D26A6">
        <w:t> merkaptopurínom. Počas súbežného podávania lieku s perorálnymi antikoagulantmi sa odporúča sledovať hodnotu INR</w:t>
      </w:r>
      <w:r w:rsidR="003E3340" w:rsidRPr="005D26A6">
        <w:t xml:space="preserve"> (medzinárodný normalizovaný pomer)</w:t>
      </w:r>
      <w:r w:rsidRPr="005D26A6">
        <w:t>.</w:t>
      </w:r>
    </w:p>
    <w:p w14:paraId="365A7126" w14:textId="77777777" w:rsidR="005C48A2" w:rsidRPr="005D26A6" w:rsidRDefault="005C48A2" w:rsidP="004B008F"/>
    <w:p w14:paraId="7E9D28CE" w14:textId="77777777" w:rsidR="004463E7" w:rsidRPr="00E95A3F" w:rsidRDefault="004463E7" w:rsidP="004B008F">
      <w:pPr>
        <w:rPr>
          <w:i/>
          <w:iCs/>
        </w:rPr>
      </w:pPr>
      <w:r w:rsidRPr="00E95A3F">
        <w:rPr>
          <w:i/>
          <w:iCs/>
        </w:rPr>
        <w:t>Antiepileptiká</w:t>
      </w:r>
    </w:p>
    <w:p w14:paraId="46B391E6" w14:textId="5BB66067" w:rsidR="005C48A2" w:rsidRPr="005D26A6" w:rsidRDefault="005C48A2" w:rsidP="004B008F">
      <w:r w:rsidRPr="005D26A6">
        <w:t>Cytotoxické lieky môžu znížiť absorpciu fenytoínu v čreve. Odporúča sa pozorné sledovanie séro</w:t>
      </w:r>
      <w:r w:rsidR="00762619" w:rsidRPr="005D26A6">
        <w:t>vých</w:t>
      </w:r>
      <w:r w:rsidRPr="005D26A6">
        <w:t xml:space="preserve"> hlad</w:t>
      </w:r>
      <w:r w:rsidR="00762619" w:rsidRPr="005D26A6">
        <w:t>ín</w:t>
      </w:r>
      <w:r w:rsidRPr="005D26A6">
        <w:t xml:space="preserve"> fenytoínu. Je možné, že sa zmenia aj hladiny iných antiepileptických liekov. Počas liečby liekom </w:t>
      </w:r>
      <w:r w:rsidR="00557A8D" w:rsidRPr="005D26A6">
        <w:t>Xaluprine</w:t>
      </w:r>
      <w:r w:rsidRPr="005D26A6">
        <w:t xml:space="preserve"> sa majú pozorne sledovať sérové hladiny antiepileptických liekov a dávka sa má upraviť podľa potreby.</w:t>
      </w:r>
    </w:p>
    <w:p w14:paraId="71F10F40" w14:textId="77777777" w:rsidR="005C48A2" w:rsidRPr="005D26A6" w:rsidRDefault="005C48A2" w:rsidP="004B008F"/>
    <w:p w14:paraId="47E2FD44" w14:textId="77777777" w:rsidR="005C48A2" w:rsidRPr="005D26A6" w:rsidRDefault="005C48A2" w:rsidP="004B008F">
      <w:pPr>
        <w:rPr>
          <w:szCs w:val="22"/>
          <w:u w:val="single"/>
        </w:rPr>
      </w:pPr>
      <w:r w:rsidRPr="005D26A6">
        <w:rPr>
          <w:szCs w:val="22"/>
          <w:u w:val="single"/>
        </w:rPr>
        <w:t>Účinky iných liekov na merkaptopurín</w:t>
      </w:r>
    </w:p>
    <w:p w14:paraId="3581536F" w14:textId="37804EB6" w:rsidR="00127A39" w:rsidRPr="00E95A3F" w:rsidRDefault="00127A39" w:rsidP="00127A39">
      <w:pPr>
        <w:rPr>
          <w:i/>
          <w:iCs/>
          <w:szCs w:val="22"/>
        </w:rPr>
      </w:pPr>
      <w:r w:rsidRPr="00E95A3F">
        <w:rPr>
          <w:i/>
          <w:iCs/>
          <w:szCs w:val="22"/>
        </w:rPr>
        <w:t xml:space="preserve">Alopurinol/oxipurinol/tiopurinol </w:t>
      </w:r>
      <w:r w:rsidRPr="00E95A3F">
        <w:rPr>
          <w:i/>
          <w:iCs/>
        </w:rPr>
        <w:t>a iné</w:t>
      </w:r>
      <w:r w:rsidRPr="00E95A3F">
        <w:rPr>
          <w:i/>
          <w:iCs/>
          <w:szCs w:val="22"/>
        </w:rPr>
        <w:t xml:space="preserve"> inhibítory xantínoxidázy</w:t>
      </w:r>
    </w:p>
    <w:p w14:paraId="6A1AECA6" w14:textId="008EB07B" w:rsidR="005C48A2" w:rsidRPr="005D26A6" w:rsidRDefault="00127A39" w:rsidP="00127A39">
      <w:pPr>
        <w:rPr>
          <w:szCs w:val="22"/>
        </w:rPr>
      </w:pPr>
      <w:r w:rsidRPr="005D26A6">
        <w:rPr>
          <w:szCs w:val="22"/>
        </w:rPr>
        <w:t xml:space="preserve">Aktivita xantínoxidázy je inhibovaná alopurinolom, oxipurinolom a tiopurinolom, čo vedie k zníženej konverzii biologicky aktívnej kyseliny 6-tioinozínovej na biologicky inaktívnu kyselinu 6-tiourovú. </w:t>
      </w:r>
      <w:r w:rsidR="005C48A2" w:rsidRPr="005D26A6">
        <w:rPr>
          <w:szCs w:val="22"/>
        </w:rPr>
        <w:t xml:space="preserve">Pri súbežnom podávaní alopurinolu s liekom </w:t>
      </w:r>
      <w:r w:rsidR="00557A8D" w:rsidRPr="005D26A6">
        <w:rPr>
          <w:szCs w:val="22"/>
        </w:rPr>
        <w:t>Xaluprine</w:t>
      </w:r>
      <w:r w:rsidR="005C48A2" w:rsidRPr="005D26A6">
        <w:rPr>
          <w:szCs w:val="22"/>
        </w:rPr>
        <w:t xml:space="preserve"> je dôležité, aby sa podávala len štvrtina zvyčajnej dávky lieku </w:t>
      </w:r>
      <w:r w:rsidR="00557A8D" w:rsidRPr="005D26A6">
        <w:rPr>
          <w:szCs w:val="22"/>
        </w:rPr>
        <w:t>Xaluprine</w:t>
      </w:r>
      <w:r w:rsidR="005C48A2" w:rsidRPr="005D26A6">
        <w:rPr>
          <w:szCs w:val="22"/>
        </w:rPr>
        <w:t xml:space="preserve">, pretože alopurinol znižuje rýchlosť metabolizmu merkaptopurínu prostredníctvom xantínoxidázy. Metabolizmus merkaptopurínu môžu znížiť aj iné inhibítory xantínoxidázy, ako </w:t>
      </w:r>
      <w:r w:rsidR="00E6700E" w:rsidRPr="005D26A6">
        <w:rPr>
          <w:szCs w:val="22"/>
        </w:rPr>
        <w:t>napríklad</w:t>
      </w:r>
      <w:r w:rsidR="005C48A2" w:rsidRPr="005D26A6">
        <w:rPr>
          <w:szCs w:val="22"/>
        </w:rPr>
        <w:t xml:space="preserve"> febuxostat, a súbežné podávanie sa neodporúča, pretože nie sú dostupné dostatočné údaje na určenie adekvátneho zníženia dávky.</w:t>
      </w:r>
    </w:p>
    <w:p w14:paraId="25F57911" w14:textId="77777777" w:rsidR="005C48A2" w:rsidRPr="005D26A6" w:rsidRDefault="005C48A2" w:rsidP="004B008F">
      <w:pPr>
        <w:rPr>
          <w:szCs w:val="22"/>
        </w:rPr>
      </w:pPr>
    </w:p>
    <w:p w14:paraId="026F024F" w14:textId="77777777" w:rsidR="00127A39" w:rsidRPr="00E95A3F" w:rsidRDefault="00127A39" w:rsidP="00127A39">
      <w:pPr>
        <w:rPr>
          <w:i/>
          <w:iCs/>
          <w:szCs w:val="22"/>
        </w:rPr>
      </w:pPr>
      <w:r w:rsidRPr="00E95A3F">
        <w:rPr>
          <w:i/>
          <w:iCs/>
          <w:szCs w:val="22"/>
        </w:rPr>
        <w:t>Aminosalicyláty</w:t>
      </w:r>
    </w:p>
    <w:p w14:paraId="55325612" w14:textId="2BD3E72A" w:rsidR="00AA4706" w:rsidRPr="005D26A6" w:rsidRDefault="005C48A2" w:rsidP="00AA4706">
      <w:pPr>
        <w:rPr>
          <w:szCs w:val="22"/>
        </w:rPr>
      </w:pPr>
      <w:r w:rsidRPr="005D26A6">
        <w:rPr>
          <w:szCs w:val="22"/>
        </w:rPr>
        <w:t xml:space="preserve">Keďže existuje dôkaz </w:t>
      </w:r>
      <w:r w:rsidRPr="005D26A6">
        <w:rPr>
          <w:i/>
          <w:iCs/>
          <w:szCs w:val="22"/>
        </w:rPr>
        <w:t>in vitro,</w:t>
      </w:r>
      <w:r w:rsidRPr="005D26A6">
        <w:rPr>
          <w:szCs w:val="22"/>
        </w:rPr>
        <w:t xml:space="preserve"> že deriváty aminosalicylátov (napr. olsalazín, mesalazín alebo sulfazalazín) inhibujú enzým TPMT, ktorý metabolizuje merkaptopurín, ma</w:t>
      </w:r>
      <w:r w:rsidR="00762619" w:rsidRPr="005D26A6">
        <w:rPr>
          <w:szCs w:val="22"/>
        </w:rPr>
        <w:t>jú</w:t>
      </w:r>
      <w:r w:rsidRPr="005D26A6">
        <w:rPr>
          <w:szCs w:val="22"/>
        </w:rPr>
        <w:t xml:space="preserve"> sa podávať obozretne pacientom, ktorí dostávajú súbežnú liečbu liekom </w:t>
      </w:r>
      <w:r w:rsidR="00557A8D" w:rsidRPr="005D26A6">
        <w:rPr>
          <w:szCs w:val="22"/>
        </w:rPr>
        <w:t>Xaluprine</w:t>
      </w:r>
      <w:r w:rsidR="00AA4A13" w:rsidRPr="005D26A6">
        <w:rPr>
          <w:szCs w:val="22"/>
        </w:rPr>
        <w:t xml:space="preserve"> (pozri časť </w:t>
      </w:r>
      <w:r w:rsidRPr="005D26A6">
        <w:rPr>
          <w:szCs w:val="22"/>
        </w:rPr>
        <w:t>4.4).</w:t>
      </w:r>
    </w:p>
    <w:p w14:paraId="071CC2AA" w14:textId="77777777" w:rsidR="00496AE4" w:rsidRPr="005D26A6" w:rsidRDefault="00496AE4" w:rsidP="004B008F">
      <w:pPr>
        <w:rPr>
          <w:szCs w:val="22"/>
        </w:rPr>
      </w:pPr>
    </w:p>
    <w:p w14:paraId="7564AA3A" w14:textId="77777777" w:rsidR="00D45761" w:rsidRPr="005D26A6" w:rsidRDefault="00D45761" w:rsidP="00D45761">
      <w:pPr>
        <w:rPr>
          <w:i/>
          <w:iCs/>
          <w:szCs w:val="22"/>
        </w:rPr>
      </w:pPr>
      <w:r w:rsidRPr="005D26A6">
        <w:rPr>
          <w:i/>
          <w:iCs/>
          <w:szCs w:val="22"/>
        </w:rPr>
        <w:t>Infliximab</w:t>
      </w:r>
    </w:p>
    <w:p w14:paraId="31E3754C" w14:textId="7B580741" w:rsidR="0022428B" w:rsidRPr="005D26A6" w:rsidRDefault="0022428B" w:rsidP="0022428B">
      <w:pPr>
        <w:rPr>
          <w:szCs w:val="22"/>
        </w:rPr>
      </w:pPr>
      <w:r w:rsidRPr="005D26A6">
        <w:rPr>
          <w:szCs w:val="22"/>
        </w:rPr>
        <w:t>Boli pozorované interakcie medzi azatioprínom, proliek merkaptopurínu, a infliximabom. U pacientov dostávajúcich azatioprín sa vyskytli prechodné zvýšenia hladiny 6-TNG (6</w:t>
      </w:r>
      <w:r w:rsidR="00CC112D" w:rsidRPr="005D26A6">
        <w:rPr>
          <w:szCs w:val="22"/>
        </w:rPr>
        <w:noBreakHyphen/>
      </w:r>
      <w:r w:rsidRPr="005D26A6">
        <w:rPr>
          <w:szCs w:val="22"/>
        </w:rPr>
        <w:t>tioguanínnukleotid, aktívny metabolit azatioprínu) a poklesy priemerného počtu leukocytov v počiatočných týždňoch po infúzii infliximabu, ktoré sa vrátili na predchádzajúce úrovne po 3 mesiacoch.</w:t>
      </w:r>
    </w:p>
    <w:p w14:paraId="7E17B2C2" w14:textId="77777777" w:rsidR="0022428B" w:rsidRPr="005D26A6" w:rsidRDefault="0022428B" w:rsidP="0022428B">
      <w:pPr>
        <w:rPr>
          <w:szCs w:val="22"/>
        </w:rPr>
      </w:pPr>
    </w:p>
    <w:p w14:paraId="6E31A79F" w14:textId="77777777" w:rsidR="0022428B" w:rsidRPr="005D26A6" w:rsidRDefault="0022428B" w:rsidP="0022428B">
      <w:pPr>
        <w:rPr>
          <w:i/>
          <w:iCs/>
          <w:szCs w:val="22"/>
        </w:rPr>
      </w:pPr>
      <w:r w:rsidRPr="005D26A6">
        <w:rPr>
          <w:i/>
          <w:iCs/>
          <w:szCs w:val="22"/>
        </w:rPr>
        <w:t>Metotrexát</w:t>
      </w:r>
    </w:p>
    <w:p w14:paraId="01F87561" w14:textId="77777777" w:rsidR="0022428B" w:rsidRPr="005D26A6" w:rsidRDefault="0022428B" w:rsidP="0022428B">
      <w:pPr>
        <w:rPr>
          <w:szCs w:val="22"/>
        </w:rPr>
      </w:pPr>
      <w:r w:rsidRPr="005D26A6">
        <w:rPr>
          <w:szCs w:val="22"/>
        </w:rPr>
        <w:t>Metotrexát (20 mg/m</w:t>
      </w:r>
      <w:r w:rsidRPr="005D26A6">
        <w:rPr>
          <w:szCs w:val="22"/>
          <w:vertAlign w:val="superscript"/>
        </w:rPr>
        <w:t>2</w:t>
      </w:r>
      <w:r w:rsidRPr="005D26A6">
        <w:rPr>
          <w:szCs w:val="22"/>
        </w:rPr>
        <w:t xml:space="preserve"> perorálne) zvýšil expozíciu merkaptopurínu (plocha pod krivkou, AUC) o približne 31 % a metotrexát (2 alebo 5 g/m</w:t>
      </w:r>
      <w:r w:rsidRPr="005D26A6">
        <w:rPr>
          <w:szCs w:val="22"/>
          <w:vertAlign w:val="superscript"/>
        </w:rPr>
        <w:t>2</w:t>
      </w:r>
      <w:r w:rsidRPr="005D26A6">
        <w:rPr>
          <w:szCs w:val="22"/>
        </w:rPr>
        <w:t xml:space="preserve"> intravenózne) zvýšil AUC merkaptopurínu o 69 %, resp. 93 %. Pri súbežnom podávaní s vysokou dávkou metotrexátu môže byť potrebné upraviť dávku merkaptopurínu.</w:t>
      </w:r>
    </w:p>
    <w:p w14:paraId="37FF75AA" w14:textId="77777777" w:rsidR="00D17C4D" w:rsidRPr="005D26A6" w:rsidRDefault="00D17C4D" w:rsidP="00D17C4D">
      <w:pPr>
        <w:rPr>
          <w:szCs w:val="22"/>
        </w:rPr>
      </w:pPr>
    </w:p>
    <w:p w14:paraId="0E551404" w14:textId="48447A53" w:rsidR="00127A39" w:rsidRPr="00E95A3F" w:rsidRDefault="00127A39" w:rsidP="00127A39">
      <w:pPr>
        <w:rPr>
          <w:i/>
          <w:iCs/>
          <w:szCs w:val="22"/>
        </w:rPr>
      </w:pPr>
      <w:r w:rsidRPr="00E95A3F">
        <w:rPr>
          <w:i/>
          <w:iCs/>
          <w:szCs w:val="22"/>
        </w:rPr>
        <w:t>Ribavir</w:t>
      </w:r>
      <w:r w:rsidR="008D4A9D" w:rsidRPr="005D26A6">
        <w:rPr>
          <w:i/>
          <w:iCs/>
          <w:szCs w:val="22"/>
        </w:rPr>
        <w:t>í</w:t>
      </w:r>
      <w:r w:rsidRPr="00E95A3F">
        <w:rPr>
          <w:i/>
          <w:iCs/>
          <w:szCs w:val="22"/>
        </w:rPr>
        <w:t>n</w:t>
      </w:r>
    </w:p>
    <w:p w14:paraId="62523622" w14:textId="5BE78CD0" w:rsidR="006A61CE" w:rsidRPr="005D26A6" w:rsidRDefault="00127A39" w:rsidP="00127A39">
      <w:pPr>
        <w:rPr>
          <w:szCs w:val="22"/>
        </w:rPr>
      </w:pPr>
      <w:r w:rsidRPr="005D26A6">
        <w:rPr>
          <w:szCs w:val="22"/>
        </w:rPr>
        <w:t xml:space="preserve">Ribavirín inhibuje enzým inozínmonofosfátdehydrogenázu (IMPDH), čo vedie k nižšej produkcii aktívnych tioguanínových nukleotidov (TGN). Po súbežnom podávaní proliečiva merkaptopurínu a ribavirínu bola hlásená </w:t>
      </w:r>
      <w:r w:rsidR="002C3B34" w:rsidRPr="005D26A6">
        <w:rPr>
          <w:szCs w:val="22"/>
        </w:rPr>
        <w:t>závažná</w:t>
      </w:r>
      <w:r w:rsidRPr="005D26A6">
        <w:rPr>
          <w:szCs w:val="22"/>
        </w:rPr>
        <w:t xml:space="preserve"> myelosupresia</w:t>
      </w:r>
      <w:r w:rsidR="009A52B6" w:rsidRPr="005D26A6">
        <w:rPr>
          <w:szCs w:val="22"/>
        </w:rPr>
        <w:t>,</w:t>
      </w:r>
      <w:r w:rsidRPr="005D26A6">
        <w:rPr>
          <w:szCs w:val="22"/>
        </w:rPr>
        <w:t xml:space="preserve"> preto sa neodporúča súbežné podávanie ribavirínu a merkaptopurínu (pozri časť 5.2).</w:t>
      </w:r>
    </w:p>
    <w:p w14:paraId="76ABCC83" w14:textId="77777777" w:rsidR="006A61CE" w:rsidRPr="005D26A6" w:rsidRDefault="006A61CE" w:rsidP="00127A39">
      <w:pPr>
        <w:rPr>
          <w:szCs w:val="22"/>
        </w:rPr>
      </w:pPr>
    </w:p>
    <w:p w14:paraId="13C6624E" w14:textId="3F4B7531" w:rsidR="00127A39" w:rsidRPr="00E95A3F" w:rsidRDefault="006A61CE" w:rsidP="00127A39">
      <w:pPr>
        <w:rPr>
          <w:i/>
          <w:iCs/>
          <w:szCs w:val="22"/>
        </w:rPr>
      </w:pPr>
      <w:r w:rsidRPr="00E95A3F">
        <w:rPr>
          <w:i/>
          <w:iCs/>
          <w:szCs w:val="22"/>
        </w:rPr>
        <w:t>Myelosupresívne látky</w:t>
      </w:r>
    </w:p>
    <w:p w14:paraId="4CDBBBB5" w14:textId="75B4745D" w:rsidR="006A61CE" w:rsidRPr="005D26A6" w:rsidRDefault="006A61CE" w:rsidP="00127A39">
      <w:pPr>
        <w:rPr>
          <w:szCs w:val="22"/>
        </w:rPr>
      </w:pPr>
      <w:r w:rsidRPr="005D26A6">
        <w:rPr>
          <w:szCs w:val="22"/>
        </w:rPr>
        <w:t>Pri kombinácii merkaptopurínu s inými myelosupresívnymi látkami je potrebná opatrnosť</w:t>
      </w:r>
      <w:r w:rsidR="005B6A52" w:rsidRPr="005D26A6">
        <w:rPr>
          <w:szCs w:val="22"/>
        </w:rPr>
        <w:t>.</w:t>
      </w:r>
      <w:r w:rsidRPr="005D26A6">
        <w:rPr>
          <w:szCs w:val="22"/>
        </w:rPr>
        <w:t xml:space="preserve"> </w:t>
      </w:r>
      <w:r w:rsidR="005B6A52" w:rsidRPr="005D26A6">
        <w:rPr>
          <w:szCs w:val="22"/>
        </w:rPr>
        <w:t>N</w:t>
      </w:r>
      <w:r w:rsidRPr="005D26A6">
        <w:rPr>
          <w:szCs w:val="22"/>
        </w:rPr>
        <w:t xml:space="preserve">a základe hematologického </w:t>
      </w:r>
      <w:r w:rsidR="00787ECF" w:rsidRPr="005D26A6">
        <w:rPr>
          <w:szCs w:val="22"/>
        </w:rPr>
        <w:t>sledovania</w:t>
      </w:r>
      <w:r w:rsidRPr="005D26A6">
        <w:rPr>
          <w:szCs w:val="22"/>
        </w:rPr>
        <w:t xml:space="preserve"> môže byť potrebné zníženie dávky (pozri časť 4.4).</w:t>
      </w:r>
    </w:p>
    <w:p w14:paraId="33BBAC08" w14:textId="77777777" w:rsidR="00D45761" w:rsidRPr="005D26A6" w:rsidRDefault="00D45761" w:rsidP="004B008F">
      <w:pPr>
        <w:rPr>
          <w:szCs w:val="22"/>
        </w:rPr>
      </w:pPr>
    </w:p>
    <w:p w14:paraId="41C385AD" w14:textId="77777777" w:rsidR="005C48A2" w:rsidRPr="005D26A6" w:rsidRDefault="005C48A2" w:rsidP="003B693A">
      <w:pPr>
        <w:rPr>
          <w:b/>
          <w:snapToGrid/>
          <w:szCs w:val="22"/>
          <w:lang w:eastAsia="en-US"/>
        </w:rPr>
      </w:pPr>
      <w:r w:rsidRPr="005D26A6">
        <w:rPr>
          <w:b/>
          <w:snapToGrid/>
          <w:szCs w:val="22"/>
          <w:lang w:eastAsia="en-US"/>
        </w:rPr>
        <w:t>4.6</w:t>
      </w:r>
      <w:r w:rsidRPr="005D26A6">
        <w:rPr>
          <w:b/>
          <w:snapToGrid/>
          <w:szCs w:val="22"/>
          <w:lang w:eastAsia="en-US"/>
        </w:rPr>
        <w:tab/>
        <w:t>Fertilita, gravidita a laktácia</w:t>
      </w:r>
    </w:p>
    <w:p w14:paraId="04EC155E" w14:textId="77777777" w:rsidR="005C48A2" w:rsidRPr="005D26A6" w:rsidRDefault="005C48A2" w:rsidP="004B008F">
      <w:pPr>
        <w:rPr>
          <w:snapToGrid/>
          <w:lang w:eastAsia="en-US"/>
        </w:rPr>
      </w:pPr>
    </w:p>
    <w:p w14:paraId="6FFC709E" w14:textId="77777777" w:rsidR="005C48A2" w:rsidRPr="005D26A6" w:rsidRDefault="005C48A2" w:rsidP="004B008F">
      <w:pPr>
        <w:rPr>
          <w:iCs/>
          <w:snapToGrid/>
          <w:u w:val="single"/>
          <w:lang w:eastAsia="en-US"/>
        </w:rPr>
      </w:pPr>
      <w:r w:rsidRPr="005D26A6">
        <w:rPr>
          <w:iCs/>
          <w:snapToGrid/>
          <w:u w:val="single"/>
          <w:lang w:eastAsia="en-US"/>
        </w:rPr>
        <w:t>Antikoncepcia u mužov a žien</w:t>
      </w:r>
    </w:p>
    <w:p w14:paraId="42794373" w14:textId="76E71C3C" w:rsidR="005C48A2" w:rsidRPr="005D26A6" w:rsidRDefault="005C48A2" w:rsidP="004B008F">
      <w:r w:rsidRPr="005D26A6">
        <w:t xml:space="preserve">Dôkaz teratogenity merkaptopurínu </w:t>
      </w:r>
      <w:r w:rsidR="003C6FA8" w:rsidRPr="005D26A6">
        <w:t xml:space="preserve">u </w:t>
      </w:r>
      <w:r w:rsidRPr="005D26A6">
        <w:t>ľudí nie je jednoznačný. Sexuálne aktívni muži aj ženy ma</w:t>
      </w:r>
      <w:r w:rsidR="0064184F" w:rsidRPr="005D26A6">
        <w:t>jú</w:t>
      </w:r>
      <w:r w:rsidRPr="005D26A6">
        <w:t xml:space="preserve"> používať účinné antikoncepčné metódy počas liečby a najmenej tri mesiace po prijatí poslednej dávky</w:t>
      </w:r>
      <w:r w:rsidR="006A61CE" w:rsidRPr="005D26A6">
        <w:t xml:space="preserve"> </w:t>
      </w:r>
      <w:r w:rsidR="006A61CE" w:rsidRPr="005D26A6">
        <w:lastRenderedPageBreak/>
        <w:t>u mužov a šesť mesiacov u žien</w:t>
      </w:r>
      <w:r w:rsidRPr="005D26A6">
        <w:t>. Zo štúdií na zvieratách vyplývajú embryotoxické a e</w:t>
      </w:r>
      <w:r w:rsidR="00A510AB" w:rsidRPr="005D26A6">
        <w:t>mbryoletálne účinky (pozri časť </w:t>
      </w:r>
      <w:r w:rsidRPr="005D26A6">
        <w:t>5.3).</w:t>
      </w:r>
    </w:p>
    <w:p w14:paraId="411D7BE7" w14:textId="77777777" w:rsidR="005C48A2" w:rsidRPr="005D26A6" w:rsidRDefault="005C48A2" w:rsidP="004B008F">
      <w:pPr>
        <w:rPr>
          <w:u w:val="single"/>
        </w:rPr>
      </w:pPr>
    </w:p>
    <w:p w14:paraId="232720B1" w14:textId="77777777" w:rsidR="005C48A2" w:rsidRPr="005D26A6" w:rsidRDefault="005C48A2" w:rsidP="005D70CE">
      <w:pPr>
        <w:rPr>
          <w:u w:val="single"/>
        </w:rPr>
      </w:pPr>
      <w:r w:rsidRPr="005D26A6">
        <w:rPr>
          <w:u w:val="single"/>
        </w:rPr>
        <w:t>Gravidita</w:t>
      </w:r>
    </w:p>
    <w:p w14:paraId="2F1DDCA0" w14:textId="77777777" w:rsidR="005C48A2" w:rsidRPr="005D26A6" w:rsidRDefault="005709B4" w:rsidP="004B008F">
      <w:r w:rsidRPr="005D26A6">
        <w:t xml:space="preserve">Liek </w:t>
      </w:r>
      <w:r w:rsidR="00557A8D" w:rsidRPr="005D26A6">
        <w:t>Xaluprine</w:t>
      </w:r>
      <w:r w:rsidR="005C48A2" w:rsidRPr="005D26A6">
        <w:t xml:space="preserve"> sa bez dôkladného posúdenia rizika v porovnaní s prínosom nem</w:t>
      </w:r>
      <w:r w:rsidR="00DB652D" w:rsidRPr="005D26A6">
        <w:t>á</w:t>
      </w:r>
      <w:r w:rsidR="005C48A2" w:rsidRPr="005D26A6">
        <w:t xml:space="preserve"> podávať pacientkam, ktoré sú gravidné alebo môžu otehotnieť.</w:t>
      </w:r>
    </w:p>
    <w:p w14:paraId="27A5B40D" w14:textId="77777777" w:rsidR="005C48A2" w:rsidRPr="005D26A6" w:rsidRDefault="005C48A2" w:rsidP="004B008F"/>
    <w:p w14:paraId="1AF92CF8" w14:textId="7C952CAD" w:rsidR="005C48A2" w:rsidRPr="005D26A6" w:rsidRDefault="005C48A2" w:rsidP="004B008F">
      <w:pPr>
        <w:rPr>
          <w:rFonts w:eastAsia="Arial Unicode MS"/>
        </w:rPr>
      </w:pPr>
      <w:r w:rsidRPr="005D26A6">
        <w:t>Boli hlásené prípady predčasného narodenia a nízkej pôrodnej hmotnosti po expozícii matky merkaptopurínu. Boli hlásené aj prípady vrodených abnormalít a spontánneho potratu po expozícii matky alebo otca. Boli hlásené prípady početných vrodených abnormalít po liečbe matky merkatopurínom v kombinácii s inými chemoterapeutickými liekmi.</w:t>
      </w:r>
    </w:p>
    <w:p w14:paraId="643EDC31" w14:textId="77777777" w:rsidR="005C48A2" w:rsidRPr="005D26A6" w:rsidRDefault="005C48A2" w:rsidP="004B008F"/>
    <w:p w14:paraId="5A92232F" w14:textId="77777777" w:rsidR="005C48A2" w:rsidRPr="005D26A6" w:rsidRDefault="005C48A2" w:rsidP="004B008F">
      <w:r w:rsidRPr="005D26A6">
        <w:t xml:space="preserve">Z novšej epidemiologickej správy vyplýva, že sa nepozorovalo zvýšené riziko predčasného narodenia, nízkej pôrodnej hmotnosti </w:t>
      </w:r>
      <w:r w:rsidR="001B7CB2" w:rsidRPr="005D26A6">
        <w:t>u</w:t>
      </w:r>
      <w:r w:rsidRPr="005D26A6">
        <w:t xml:space="preserve"> detí narodených v riadnom termíne alebo vrodených abnormalít pri vystavení žien merkaptopurínu počas gravidity.</w:t>
      </w:r>
    </w:p>
    <w:p w14:paraId="335CA4AE" w14:textId="77777777" w:rsidR="005C48A2" w:rsidRPr="005D26A6" w:rsidRDefault="005C48A2" w:rsidP="004B008F"/>
    <w:p w14:paraId="0426828D" w14:textId="77777777" w:rsidR="00880D1F" w:rsidRPr="005D26A6" w:rsidRDefault="005C48A2" w:rsidP="004B008F">
      <w:r w:rsidRPr="005D26A6">
        <w:t xml:space="preserve">Novorodencov, ktorých matky boli počas gravidity vystavené merkaptopurínu, </w:t>
      </w:r>
      <w:r w:rsidR="00620DA6" w:rsidRPr="005D26A6">
        <w:t>sa odporúča</w:t>
      </w:r>
      <w:r w:rsidRPr="005D26A6">
        <w:t xml:space="preserve"> sledovať z hľadiska hematologických porúch a porúch imunitného systému.</w:t>
      </w:r>
    </w:p>
    <w:p w14:paraId="546B1ECF" w14:textId="77777777" w:rsidR="005C48A2" w:rsidRPr="005D26A6" w:rsidRDefault="005C48A2" w:rsidP="004B008F"/>
    <w:p w14:paraId="2C89BEE5" w14:textId="01DFF352" w:rsidR="00E860C4" w:rsidRPr="005D26A6" w:rsidRDefault="00E860C4" w:rsidP="00E860C4">
      <w:r w:rsidRPr="005D26A6">
        <w:t xml:space="preserve">V súvislosti s liečbou </w:t>
      </w:r>
      <w:r w:rsidRPr="005D26A6">
        <w:rPr>
          <w:szCs w:val="22"/>
        </w:rPr>
        <w:t>azatioprínom (proliek merkaptopurínu)</w:t>
      </w:r>
      <w:r w:rsidRPr="005D26A6">
        <w:t xml:space="preserve"> bola príležitostne hlásená tehotenská cholestáza. Ak sa potvrdí tehotenská cholestáza, má sa vykonať dôkladné zhodnotenie prínosu pre matku a vplyvu na plod.</w:t>
      </w:r>
    </w:p>
    <w:p w14:paraId="3B6D2CE9" w14:textId="77777777" w:rsidR="00D45761" w:rsidRPr="005D26A6" w:rsidRDefault="00D45761" w:rsidP="004B008F"/>
    <w:p w14:paraId="6660B8B0" w14:textId="765A19A7" w:rsidR="00D45761" w:rsidRPr="005D26A6" w:rsidRDefault="00CA5A79" w:rsidP="004B008F">
      <w:pPr>
        <w:rPr>
          <w:iCs/>
          <w:snapToGrid/>
          <w:u w:val="single"/>
          <w:lang w:eastAsia="en-US"/>
        </w:rPr>
      </w:pPr>
      <w:r w:rsidRPr="005D26A6">
        <w:rPr>
          <w:iCs/>
          <w:snapToGrid/>
          <w:u w:val="single"/>
          <w:lang w:eastAsia="en-US"/>
        </w:rPr>
        <w:t>Dojčenie</w:t>
      </w:r>
    </w:p>
    <w:p w14:paraId="279A342C" w14:textId="2E8B2B26" w:rsidR="005C48A2" w:rsidRPr="005D26A6" w:rsidRDefault="00D17C4D" w:rsidP="004B008F">
      <w:r w:rsidRPr="005D26A6">
        <w:t>M</w:t>
      </w:r>
      <w:r w:rsidR="005C48A2" w:rsidRPr="005D26A6">
        <w:t xml:space="preserve">erkaptopurín sa zistil v kolostre a materskom mlieku žien liečených azatioprínom, preto ženy užívajúce </w:t>
      </w:r>
      <w:r w:rsidR="00CB7FE9" w:rsidRPr="005D26A6">
        <w:t xml:space="preserve">liek </w:t>
      </w:r>
      <w:r w:rsidR="00557A8D" w:rsidRPr="005D26A6">
        <w:t>Xaluprine</w:t>
      </w:r>
      <w:r w:rsidR="005C48A2" w:rsidRPr="005D26A6">
        <w:t xml:space="preserve"> nem</w:t>
      </w:r>
      <w:r w:rsidR="00917160" w:rsidRPr="005D26A6">
        <w:t>ajú</w:t>
      </w:r>
      <w:r w:rsidR="005C48A2" w:rsidRPr="005D26A6">
        <w:t xml:space="preserve"> dojčiť.</w:t>
      </w:r>
    </w:p>
    <w:p w14:paraId="61D0359A" w14:textId="77777777" w:rsidR="005C48A2" w:rsidRPr="005D26A6" w:rsidRDefault="005C48A2" w:rsidP="004B008F"/>
    <w:p w14:paraId="0BA548F0" w14:textId="77777777" w:rsidR="005C48A2" w:rsidRPr="005D26A6" w:rsidRDefault="005C48A2" w:rsidP="004B008F">
      <w:pPr>
        <w:rPr>
          <w:szCs w:val="22"/>
          <w:u w:val="single"/>
        </w:rPr>
      </w:pPr>
      <w:r w:rsidRPr="005D26A6">
        <w:rPr>
          <w:szCs w:val="22"/>
          <w:u w:val="single"/>
        </w:rPr>
        <w:t>Fertilita</w:t>
      </w:r>
    </w:p>
    <w:p w14:paraId="5EEBD98E" w14:textId="31D46B0E" w:rsidR="005C48A2" w:rsidRPr="005D26A6" w:rsidRDefault="005C48A2" w:rsidP="004B008F">
      <w:pPr>
        <w:rPr>
          <w:szCs w:val="22"/>
        </w:rPr>
      </w:pPr>
      <w:r w:rsidRPr="005D26A6">
        <w:rPr>
          <w:szCs w:val="22"/>
        </w:rPr>
        <w:t xml:space="preserve">Vplyv liečby </w:t>
      </w:r>
      <w:r w:rsidR="00A37417" w:rsidRPr="005D26A6">
        <w:rPr>
          <w:szCs w:val="22"/>
        </w:rPr>
        <w:t xml:space="preserve">merkaptopurínom </w:t>
      </w:r>
      <w:r w:rsidRPr="005D26A6">
        <w:rPr>
          <w:szCs w:val="22"/>
        </w:rPr>
        <w:t xml:space="preserve">na ľudskú fertilitu nie je známy, ale boli hlásené prípady úspešného otcovstva/materstva po liečbe v detstve alebo počas dospievania. Po expozícii merkaptopurínu v kombinácii s kortikosteroidmi bola hlásená </w:t>
      </w:r>
      <w:r w:rsidR="008E3F37" w:rsidRPr="005D26A6">
        <w:rPr>
          <w:szCs w:val="22"/>
        </w:rPr>
        <w:t>prechodná závažná oligospermia.</w:t>
      </w:r>
    </w:p>
    <w:p w14:paraId="19060989" w14:textId="77777777" w:rsidR="005C48A2" w:rsidRPr="005D26A6" w:rsidRDefault="005C48A2" w:rsidP="004B008F">
      <w:pPr>
        <w:rPr>
          <w:szCs w:val="22"/>
        </w:rPr>
      </w:pPr>
    </w:p>
    <w:p w14:paraId="17A8844B" w14:textId="77777777" w:rsidR="005C48A2" w:rsidRPr="005D26A6" w:rsidRDefault="005C48A2" w:rsidP="001514D4">
      <w:pPr>
        <w:ind w:left="567" w:hanging="567"/>
        <w:rPr>
          <w:b/>
          <w:bCs/>
          <w:szCs w:val="22"/>
        </w:rPr>
      </w:pPr>
      <w:r w:rsidRPr="005D26A6">
        <w:rPr>
          <w:b/>
          <w:bCs/>
          <w:szCs w:val="22"/>
        </w:rPr>
        <w:t>4.7</w:t>
      </w:r>
      <w:r w:rsidRPr="005D26A6">
        <w:rPr>
          <w:b/>
          <w:bCs/>
          <w:szCs w:val="22"/>
        </w:rPr>
        <w:tab/>
        <w:t>Ovplyvnenie schopnosti viesť vozidlá a obsluhovať stroje</w:t>
      </w:r>
    </w:p>
    <w:p w14:paraId="36E7FB93" w14:textId="77777777" w:rsidR="005C48A2" w:rsidRPr="005D26A6" w:rsidRDefault="005C48A2" w:rsidP="001514D4">
      <w:pPr>
        <w:rPr>
          <w:szCs w:val="22"/>
        </w:rPr>
      </w:pPr>
    </w:p>
    <w:p w14:paraId="7CAB176E" w14:textId="77777777" w:rsidR="005C48A2" w:rsidRPr="005D26A6" w:rsidRDefault="005C48A2" w:rsidP="003B693A">
      <w:pPr>
        <w:rPr>
          <w:szCs w:val="22"/>
        </w:rPr>
      </w:pPr>
      <w:r w:rsidRPr="005D26A6">
        <w:rPr>
          <w:szCs w:val="22"/>
        </w:rPr>
        <w:t>Neuskutočnili sa nijaké štúdie o ovplyvnení schopnosti viesť vozidlá a obsluhovať stroje. Na základe farmakologického účinku účinnej látky nie je možné predvídať škodlivý vplyv na takéto činnosti.</w:t>
      </w:r>
    </w:p>
    <w:p w14:paraId="4AAEDFC8" w14:textId="77777777" w:rsidR="005C48A2" w:rsidRPr="005D26A6" w:rsidRDefault="005C48A2" w:rsidP="003B693A">
      <w:pPr>
        <w:rPr>
          <w:szCs w:val="22"/>
        </w:rPr>
      </w:pPr>
    </w:p>
    <w:p w14:paraId="31CBC935" w14:textId="77777777" w:rsidR="005C48A2" w:rsidRPr="005D26A6" w:rsidRDefault="003B693A" w:rsidP="003B693A">
      <w:pPr>
        <w:rPr>
          <w:b/>
          <w:bCs/>
          <w:szCs w:val="22"/>
        </w:rPr>
      </w:pPr>
      <w:r w:rsidRPr="005D26A6">
        <w:rPr>
          <w:b/>
          <w:bCs/>
          <w:szCs w:val="22"/>
        </w:rPr>
        <w:t>4.8</w:t>
      </w:r>
      <w:r w:rsidRPr="005D26A6">
        <w:rPr>
          <w:b/>
          <w:bCs/>
          <w:szCs w:val="22"/>
        </w:rPr>
        <w:tab/>
      </w:r>
      <w:r w:rsidR="005C48A2" w:rsidRPr="005D26A6">
        <w:rPr>
          <w:b/>
          <w:bCs/>
          <w:szCs w:val="22"/>
        </w:rPr>
        <w:t>Nežiaduce účinky</w:t>
      </w:r>
    </w:p>
    <w:p w14:paraId="71F2D004" w14:textId="77777777" w:rsidR="005C48A2" w:rsidRPr="005D26A6" w:rsidRDefault="005C48A2" w:rsidP="004B008F"/>
    <w:p w14:paraId="0B231A86" w14:textId="77777777" w:rsidR="008465B3" w:rsidRPr="005D26A6" w:rsidRDefault="008465B3" w:rsidP="004B008F">
      <w:pPr>
        <w:rPr>
          <w:u w:val="single"/>
        </w:rPr>
      </w:pPr>
      <w:r w:rsidRPr="005D26A6">
        <w:rPr>
          <w:u w:val="single"/>
        </w:rPr>
        <w:t>Súhrn bezpečnostného profilu lieku</w:t>
      </w:r>
    </w:p>
    <w:p w14:paraId="5CBD3DE7" w14:textId="77777777" w:rsidR="008465B3" w:rsidRPr="005D26A6" w:rsidRDefault="008465B3" w:rsidP="004B008F"/>
    <w:p w14:paraId="62FC9BBC" w14:textId="6D2692BB" w:rsidR="005C48A2" w:rsidRPr="005D26A6" w:rsidRDefault="005C48A2" w:rsidP="004B008F">
      <w:r w:rsidRPr="005D26A6">
        <w:t>Hlavná nežiaduca reakcia pri liečbe merkaptopurínom je potlačenie kostnej drene, ktoré vedie k leukopénii a trombocytopénii.</w:t>
      </w:r>
    </w:p>
    <w:p w14:paraId="0FEF6CD1" w14:textId="77777777" w:rsidR="005C48A2" w:rsidRPr="005D26A6" w:rsidRDefault="005C48A2" w:rsidP="004B008F"/>
    <w:p w14:paraId="6F2E4884" w14:textId="77777777" w:rsidR="005C48A2" w:rsidRPr="005D26A6" w:rsidRDefault="005C48A2" w:rsidP="004B008F">
      <w:r w:rsidRPr="005D26A6">
        <w:t xml:space="preserve">Pre merkaptopurín nie je dostupná moderná klinická dokumentácia, ktorá môže slúžiť na podporu presného určenia </w:t>
      </w:r>
      <w:r w:rsidR="008E3F37" w:rsidRPr="005D26A6">
        <w:t>frekvencie nežiaducich reakcií.</w:t>
      </w:r>
    </w:p>
    <w:p w14:paraId="5DA0F1CD" w14:textId="77777777" w:rsidR="005C48A2" w:rsidRPr="005D26A6" w:rsidRDefault="005C48A2" w:rsidP="004B008F"/>
    <w:p w14:paraId="02693D70" w14:textId="77777777" w:rsidR="00375BED" w:rsidRPr="005D26A6" w:rsidRDefault="00375BED" w:rsidP="004B008F">
      <w:pPr>
        <w:rPr>
          <w:u w:val="single"/>
        </w:rPr>
      </w:pPr>
      <w:r w:rsidRPr="005D26A6">
        <w:rPr>
          <w:u w:val="single"/>
        </w:rPr>
        <w:t>Tabuľkový súhrn nežiaducich reakcií</w:t>
      </w:r>
    </w:p>
    <w:p w14:paraId="1A669DBF" w14:textId="77777777" w:rsidR="00375BED" w:rsidRPr="005D26A6" w:rsidRDefault="00375BED" w:rsidP="004B008F"/>
    <w:p w14:paraId="6DBE7ABC" w14:textId="77777777" w:rsidR="005C48A2" w:rsidRPr="005D26A6" w:rsidRDefault="005C48A2" w:rsidP="004B008F">
      <w:pPr>
        <w:rPr>
          <w:rFonts w:eastAsia="Arial Unicode MS"/>
          <w:snapToGrid/>
          <w:lang w:eastAsia="en-US"/>
        </w:rPr>
      </w:pPr>
      <w:r w:rsidRPr="005D26A6">
        <w:rPr>
          <w:rFonts w:eastAsia="Arial Unicode MS"/>
          <w:snapToGrid/>
          <w:lang w:eastAsia="en-US"/>
        </w:rPr>
        <w:t>Ako nežiaduce reakcie sa zistili tieto udalosti. Nežiaduce udalosti sú uvedené podľa triedy orgánových systémov a frekvencie: veľmi časté (≥</w:t>
      </w:r>
      <w:r w:rsidR="009268EF" w:rsidRPr="005D26A6">
        <w:rPr>
          <w:rFonts w:eastAsia="Arial Unicode MS"/>
          <w:snapToGrid/>
          <w:lang w:eastAsia="en-US"/>
        </w:rPr>
        <w:t> </w:t>
      </w:r>
      <w:r w:rsidRPr="005D26A6">
        <w:rPr>
          <w:rFonts w:eastAsia="Arial Unicode MS"/>
          <w:snapToGrid/>
          <w:lang w:eastAsia="en-US"/>
        </w:rPr>
        <w:t>1/10), časté (≥</w:t>
      </w:r>
      <w:r w:rsidR="009268EF" w:rsidRPr="005D26A6">
        <w:rPr>
          <w:rFonts w:eastAsia="Arial Unicode MS"/>
          <w:snapToGrid/>
          <w:lang w:eastAsia="en-US"/>
        </w:rPr>
        <w:t> </w:t>
      </w:r>
      <w:r w:rsidRPr="005D26A6">
        <w:rPr>
          <w:rFonts w:eastAsia="Arial Unicode MS"/>
          <w:snapToGrid/>
          <w:lang w:eastAsia="en-US"/>
        </w:rPr>
        <w:t>1/100</w:t>
      </w:r>
      <w:r w:rsidR="009268EF" w:rsidRPr="005D26A6">
        <w:rPr>
          <w:rFonts w:eastAsia="Arial Unicode MS"/>
          <w:snapToGrid/>
          <w:lang w:eastAsia="en-US"/>
        </w:rPr>
        <w:t> </w:t>
      </w:r>
      <w:r w:rsidRPr="005D26A6">
        <w:rPr>
          <w:rFonts w:eastAsia="Arial Unicode MS"/>
          <w:snapToGrid/>
          <w:lang w:eastAsia="en-US"/>
        </w:rPr>
        <w:t>až</w:t>
      </w:r>
      <w:r w:rsidR="009268EF" w:rsidRPr="005D26A6">
        <w:rPr>
          <w:rFonts w:eastAsia="Arial Unicode MS"/>
          <w:snapToGrid/>
          <w:lang w:eastAsia="en-US"/>
        </w:rPr>
        <w:t> </w:t>
      </w:r>
      <w:r w:rsidRPr="005D26A6">
        <w:rPr>
          <w:rFonts w:eastAsia="Arial Unicode MS"/>
          <w:snapToGrid/>
          <w:lang w:eastAsia="en-US"/>
        </w:rPr>
        <w:t>&lt;</w:t>
      </w:r>
      <w:r w:rsidR="009268EF" w:rsidRPr="005D26A6">
        <w:rPr>
          <w:rFonts w:eastAsia="Arial Unicode MS"/>
          <w:snapToGrid/>
          <w:lang w:eastAsia="en-US"/>
        </w:rPr>
        <w:t> </w:t>
      </w:r>
      <w:r w:rsidRPr="005D26A6">
        <w:rPr>
          <w:rFonts w:eastAsia="Arial Unicode MS"/>
          <w:snapToGrid/>
          <w:lang w:eastAsia="en-US"/>
        </w:rPr>
        <w:t>1/10), menej časté (≥</w:t>
      </w:r>
      <w:r w:rsidR="009268EF" w:rsidRPr="005D26A6">
        <w:rPr>
          <w:rFonts w:eastAsia="Arial Unicode MS"/>
          <w:snapToGrid/>
          <w:lang w:eastAsia="en-US"/>
        </w:rPr>
        <w:t> </w:t>
      </w:r>
      <w:r w:rsidRPr="005D26A6">
        <w:rPr>
          <w:rFonts w:eastAsia="Arial Unicode MS"/>
          <w:snapToGrid/>
          <w:lang w:eastAsia="en-US"/>
        </w:rPr>
        <w:t>1/1</w:t>
      </w:r>
      <w:r w:rsidR="009268EF" w:rsidRPr="005D26A6">
        <w:rPr>
          <w:rFonts w:eastAsia="Arial Unicode MS"/>
          <w:snapToGrid/>
          <w:lang w:eastAsia="en-US"/>
        </w:rPr>
        <w:t> </w:t>
      </w:r>
      <w:r w:rsidRPr="005D26A6">
        <w:rPr>
          <w:rFonts w:eastAsia="Arial Unicode MS"/>
          <w:snapToGrid/>
          <w:lang w:eastAsia="en-US"/>
        </w:rPr>
        <w:t>000</w:t>
      </w:r>
      <w:r w:rsidR="009268EF" w:rsidRPr="005D26A6">
        <w:rPr>
          <w:rFonts w:eastAsia="Arial Unicode MS"/>
          <w:snapToGrid/>
          <w:lang w:eastAsia="en-US"/>
        </w:rPr>
        <w:t> </w:t>
      </w:r>
      <w:r w:rsidRPr="005D26A6">
        <w:rPr>
          <w:rFonts w:eastAsia="Arial Unicode MS"/>
          <w:snapToGrid/>
          <w:lang w:eastAsia="en-US"/>
        </w:rPr>
        <w:t>až</w:t>
      </w:r>
      <w:r w:rsidR="009268EF" w:rsidRPr="005D26A6">
        <w:rPr>
          <w:rFonts w:eastAsia="Arial Unicode MS"/>
          <w:snapToGrid/>
          <w:lang w:eastAsia="en-US"/>
        </w:rPr>
        <w:t> </w:t>
      </w:r>
      <w:r w:rsidRPr="005D26A6">
        <w:rPr>
          <w:rFonts w:eastAsia="Arial Unicode MS"/>
          <w:snapToGrid/>
          <w:lang w:eastAsia="en-US"/>
        </w:rPr>
        <w:t>&lt;</w:t>
      </w:r>
      <w:r w:rsidR="009268EF" w:rsidRPr="005D26A6">
        <w:rPr>
          <w:rFonts w:eastAsia="Arial Unicode MS"/>
          <w:snapToGrid/>
          <w:lang w:eastAsia="en-US"/>
        </w:rPr>
        <w:t> </w:t>
      </w:r>
      <w:r w:rsidRPr="005D26A6">
        <w:rPr>
          <w:rFonts w:eastAsia="Arial Unicode MS"/>
          <w:snapToGrid/>
          <w:lang w:eastAsia="en-US"/>
        </w:rPr>
        <w:t>1/100), zriedkavé (≥</w:t>
      </w:r>
      <w:r w:rsidR="009268EF" w:rsidRPr="005D26A6">
        <w:rPr>
          <w:rFonts w:eastAsia="Arial Unicode MS"/>
          <w:snapToGrid/>
          <w:lang w:eastAsia="en-US"/>
        </w:rPr>
        <w:t> </w:t>
      </w:r>
      <w:r w:rsidRPr="005D26A6">
        <w:rPr>
          <w:rFonts w:eastAsia="Arial Unicode MS"/>
          <w:snapToGrid/>
          <w:lang w:eastAsia="en-US"/>
        </w:rPr>
        <w:t>1/10 000</w:t>
      </w:r>
      <w:r w:rsidR="009268EF" w:rsidRPr="005D26A6">
        <w:rPr>
          <w:rFonts w:eastAsia="Arial Unicode MS"/>
          <w:snapToGrid/>
          <w:lang w:eastAsia="en-US"/>
        </w:rPr>
        <w:t> </w:t>
      </w:r>
      <w:r w:rsidRPr="005D26A6">
        <w:rPr>
          <w:rFonts w:eastAsia="Arial Unicode MS"/>
          <w:snapToGrid/>
          <w:lang w:eastAsia="en-US"/>
        </w:rPr>
        <w:t>až</w:t>
      </w:r>
      <w:r w:rsidR="009268EF" w:rsidRPr="005D26A6">
        <w:rPr>
          <w:rFonts w:eastAsia="Arial Unicode MS"/>
          <w:snapToGrid/>
          <w:lang w:eastAsia="en-US"/>
        </w:rPr>
        <w:t> </w:t>
      </w:r>
      <w:r w:rsidRPr="005D26A6">
        <w:rPr>
          <w:rFonts w:eastAsia="Arial Unicode MS"/>
          <w:snapToGrid/>
          <w:lang w:eastAsia="en-US"/>
        </w:rPr>
        <w:t>&lt;</w:t>
      </w:r>
      <w:r w:rsidR="009268EF" w:rsidRPr="005D26A6">
        <w:rPr>
          <w:rFonts w:eastAsia="Arial Unicode MS"/>
          <w:snapToGrid/>
          <w:lang w:eastAsia="en-US"/>
        </w:rPr>
        <w:t> </w:t>
      </w:r>
      <w:r w:rsidRPr="005D26A6">
        <w:rPr>
          <w:rFonts w:eastAsia="Arial Unicode MS"/>
          <w:snapToGrid/>
          <w:lang w:eastAsia="en-US"/>
        </w:rPr>
        <w:t>1/1 000), veľmi zriedkavé (&lt;</w:t>
      </w:r>
      <w:r w:rsidR="009268EF" w:rsidRPr="005D26A6">
        <w:rPr>
          <w:rFonts w:eastAsia="Arial Unicode MS"/>
          <w:snapToGrid/>
          <w:lang w:eastAsia="en-US"/>
        </w:rPr>
        <w:t> </w:t>
      </w:r>
      <w:r w:rsidRPr="005D26A6">
        <w:rPr>
          <w:rFonts w:eastAsia="Arial Unicode MS"/>
          <w:snapToGrid/>
          <w:lang w:eastAsia="en-US"/>
        </w:rPr>
        <w:t>1/10 000)</w:t>
      </w:r>
      <w:r w:rsidR="00E16F32" w:rsidRPr="005D26A6">
        <w:rPr>
          <w:rFonts w:eastAsia="Arial Unicode MS"/>
          <w:snapToGrid/>
          <w:lang w:eastAsia="en-US"/>
        </w:rPr>
        <w:t xml:space="preserve"> a neznáme (z dostupných údajov)</w:t>
      </w:r>
      <w:r w:rsidRPr="005D26A6">
        <w:rPr>
          <w:rFonts w:eastAsia="Arial Unicode MS"/>
          <w:snapToGrid/>
          <w:lang w:eastAsia="en-US"/>
        </w:rPr>
        <w:t>. Nežiaduce účinky sú v každej frekvencii uvedené v poradí klesajúcej závažnosti.</w:t>
      </w:r>
    </w:p>
    <w:p w14:paraId="3F7760AE" w14:textId="77777777" w:rsidR="005C48A2" w:rsidRPr="005D26A6" w:rsidRDefault="005C48A2" w:rsidP="004B008F"/>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19"/>
        <w:gridCol w:w="3021"/>
        <w:gridCol w:w="3021"/>
      </w:tblGrid>
      <w:tr w:rsidR="005C48A2" w:rsidRPr="005D26A6" w14:paraId="4A05908A" w14:textId="77777777" w:rsidTr="00343A01">
        <w:trPr>
          <w:cantSplit/>
          <w:tblHeader/>
          <w:jc w:val="center"/>
        </w:trPr>
        <w:tc>
          <w:tcPr>
            <w:tcW w:w="1666" w:type="pct"/>
            <w:tcBorders>
              <w:top w:val="single" w:sz="4" w:space="0" w:color="auto"/>
              <w:left w:val="single" w:sz="4" w:space="0" w:color="auto"/>
              <w:bottom w:val="single" w:sz="4" w:space="0" w:color="auto"/>
              <w:right w:val="single" w:sz="4" w:space="0" w:color="auto"/>
            </w:tcBorders>
            <w:vAlign w:val="center"/>
          </w:tcPr>
          <w:p w14:paraId="61C4B9B7" w14:textId="77777777" w:rsidR="005C48A2" w:rsidRPr="005D26A6" w:rsidRDefault="005C48A2" w:rsidP="003B693A">
            <w:pPr>
              <w:rPr>
                <w:szCs w:val="22"/>
              </w:rPr>
            </w:pPr>
            <w:r w:rsidRPr="005D26A6">
              <w:rPr>
                <w:b/>
                <w:bCs/>
                <w:szCs w:val="22"/>
              </w:rPr>
              <w:lastRenderedPageBreak/>
              <w:t>Trieda orgánových systémov</w:t>
            </w:r>
          </w:p>
        </w:tc>
        <w:tc>
          <w:tcPr>
            <w:tcW w:w="1667" w:type="pct"/>
            <w:tcBorders>
              <w:top w:val="single" w:sz="4" w:space="0" w:color="auto"/>
              <w:left w:val="single" w:sz="4" w:space="0" w:color="auto"/>
              <w:bottom w:val="single" w:sz="4" w:space="0" w:color="auto"/>
              <w:right w:val="single" w:sz="4" w:space="0" w:color="auto"/>
            </w:tcBorders>
            <w:vAlign w:val="center"/>
          </w:tcPr>
          <w:p w14:paraId="53159EC2" w14:textId="77777777" w:rsidR="005C48A2" w:rsidRPr="005D26A6" w:rsidRDefault="005C48A2" w:rsidP="003B693A">
            <w:pPr>
              <w:keepNext/>
              <w:rPr>
                <w:szCs w:val="22"/>
              </w:rPr>
            </w:pPr>
            <w:r w:rsidRPr="005D26A6">
              <w:rPr>
                <w:b/>
                <w:bCs/>
                <w:szCs w:val="22"/>
              </w:rPr>
              <w:t>Frekvencia</w:t>
            </w:r>
          </w:p>
        </w:tc>
        <w:tc>
          <w:tcPr>
            <w:tcW w:w="1667" w:type="pct"/>
            <w:tcBorders>
              <w:top w:val="single" w:sz="4" w:space="0" w:color="auto"/>
              <w:left w:val="single" w:sz="4" w:space="0" w:color="auto"/>
              <w:bottom w:val="single" w:sz="4" w:space="0" w:color="auto"/>
              <w:right w:val="single" w:sz="4" w:space="0" w:color="auto"/>
            </w:tcBorders>
            <w:vAlign w:val="center"/>
          </w:tcPr>
          <w:p w14:paraId="7F786D49" w14:textId="77777777" w:rsidR="005C48A2" w:rsidRPr="005D26A6" w:rsidRDefault="005C48A2" w:rsidP="003B693A">
            <w:pPr>
              <w:keepNext/>
              <w:rPr>
                <w:szCs w:val="22"/>
              </w:rPr>
            </w:pPr>
            <w:r w:rsidRPr="005D26A6">
              <w:rPr>
                <w:b/>
                <w:bCs/>
                <w:szCs w:val="22"/>
              </w:rPr>
              <w:t>Nežiaduca reakcia</w:t>
            </w:r>
          </w:p>
        </w:tc>
      </w:tr>
      <w:tr w:rsidR="00E345D7" w:rsidRPr="005D26A6" w14:paraId="16A85CB8" w14:textId="77777777" w:rsidTr="00343A01">
        <w:trPr>
          <w:cantSplit/>
          <w:jc w:val="center"/>
        </w:trPr>
        <w:tc>
          <w:tcPr>
            <w:tcW w:w="1666" w:type="pct"/>
            <w:tcBorders>
              <w:top w:val="single" w:sz="4" w:space="0" w:color="auto"/>
              <w:left w:val="single" w:sz="4" w:space="0" w:color="auto"/>
              <w:bottom w:val="single" w:sz="4" w:space="0" w:color="auto"/>
              <w:right w:val="single" w:sz="4" w:space="0" w:color="auto"/>
            </w:tcBorders>
            <w:vAlign w:val="center"/>
          </w:tcPr>
          <w:p w14:paraId="5286E442" w14:textId="77777777" w:rsidR="00E345D7" w:rsidRPr="005D26A6" w:rsidRDefault="00E345D7" w:rsidP="003B693A">
            <w:pPr>
              <w:rPr>
                <w:b/>
                <w:bCs/>
                <w:szCs w:val="22"/>
              </w:rPr>
            </w:pPr>
            <w:r w:rsidRPr="005D26A6">
              <w:t>Infekcie a nákazy</w:t>
            </w:r>
          </w:p>
        </w:tc>
        <w:tc>
          <w:tcPr>
            <w:tcW w:w="1667" w:type="pct"/>
            <w:tcBorders>
              <w:top w:val="single" w:sz="4" w:space="0" w:color="auto"/>
              <w:left w:val="single" w:sz="4" w:space="0" w:color="auto"/>
              <w:bottom w:val="single" w:sz="4" w:space="0" w:color="auto"/>
              <w:right w:val="single" w:sz="4" w:space="0" w:color="auto"/>
            </w:tcBorders>
            <w:vAlign w:val="center"/>
          </w:tcPr>
          <w:p w14:paraId="1BEFA7EC" w14:textId="77777777" w:rsidR="00E345D7" w:rsidRPr="005D26A6" w:rsidRDefault="00E345D7" w:rsidP="003B693A">
            <w:pPr>
              <w:rPr>
                <w:b/>
                <w:bCs/>
                <w:szCs w:val="22"/>
              </w:rPr>
            </w:pPr>
            <w:r w:rsidRPr="005D26A6">
              <w:t>Menej časté</w:t>
            </w:r>
          </w:p>
        </w:tc>
        <w:tc>
          <w:tcPr>
            <w:tcW w:w="1667" w:type="pct"/>
            <w:tcBorders>
              <w:top w:val="single" w:sz="4" w:space="0" w:color="auto"/>
              <w:left w:val="single" w:sz="4" w:space="0" w:color="auto"/>
              <w:bottom w:val="single" w:sz="4" w:space="0" w:color="auto"/>
              <w:right w:val="single" w:sz="4" w:space="0" w:color="auto"/>
            </w:tcBorders>
            <w:vAlign w:val="center"/>
          </w:tcPr>
          <w:p w14:paraId="5409CA72" w14:textId="77777777" w:rsidR="00E345D7" w:rsidRPr="005D26A6" w:rsidRDefault="00E345D7" w:rsidP="003B693A">
            <w:pPr>
              <w:rPr>
                <w:b/>
                <w:bCs/>
                <w:szCs w:val="22"/>
              </w:rPr>
            </w:pPr>
            <w:r w:rsidRPr="005D26A6">
              <w:t>Bakteriálne a vírusové infekcie, infekcie spojené s neutropéniou</w:t>
            </w:r>
          </w:p>
        </w:tc>
      </w:tr>
      <w:tr w:rsidR="00E345D7" w:rsidRPr="005D26A6" w14:paraId="2F308339" w14:textId="77777777" w:rsidTr="00343A01">
        <w:trPr>
          <w:cantSplit/>
          <w:jc w:val="center"/>
        </w:trPr>
        <w:tc>
          <w:tcPr>
            <w:tcW w:w="1666" w:type="pct"/>
            <w:vMerge w:val="restart"/>
            <w:tcBorders>
              <w:top w:val="single" w:sz="4" w:space="0" w:color="auto"/>
              <w:left w:val="single" w:sz="4" w:space="0" w:color="auto"/>
              <w:right w:val="single" w:sz="4" w:space="0" w:color="auto"/>
            </w:tcBorders>
            <w:vAlign w:val="center"/>
          </w:tcPr>
          <w:p w14:paraId="53F9C87F" w14:textId="77777777" w:rsidR="00E345D7" w:rsidRPr="005D26A6" w:rsidRDefault="00E345D7" w:rsidP="003B693A">
            <w:pPr>
              <w:rPr>
                <w:szCs w:val="22"/>
              </w:rPr>
            </w:pPr>
            <w:r w:rsidRPr="005D26A6">
              <w:rPr>
                <w:szCs w:val="22"/>
              </w:rPr>
              <w:t>Benígne a malígne nádory</w:t>
            </w:r>
            <w:r w:rsidR="00B40280" w:rsidRPr="005D26A6">
              <w:rPr>
                <w:szCs w:val="22"/>
              </w:rPr>
              <w:t>,</w:t>
            </w:r>
            <w:r w:rsidRPr="005D26A6">
              <w:rPr>
                <w:szCs w:val="22"/>
              </w:rPr>
              <w:t xml:space="preserve"> vrátane nešpecifikovaných novotvarov (cysty a polypy)</w:t>
            </w:r>
          </w:p>
        </w:tc>
        <w:tc>
          <w:tcPr>
            <w:tcW w:w="1667" w:type="pct"/>
            <w:tcBorders>
              <w:top w:val="single" w:sz="4" w:space="0" w:color="auto"/>
              <w:left w:val="single" w:sz="4" w:space="0" w:color="auto"/>
              <w:right w:val="single" w:sz="4" w:space="0" w:color="auto"/>
            </w:tcBorders>
            <w:vAlign w:val="center"/>
          </w:tcPr>
          <w:p w14:paraId="308D9F2F" w14:textId="77777777" w:rsidR="00E345D7" w:rsidRPr="005D26A6" w:rsidRDefault="00E345D7" w:rsidP="003B693A">
            <w:pPr>
              <w:rPr>
                <w:szCs w:val="22"/>
              </w:rPr>
            </w:pPr>
            <w:r w:rsidRPr="005D26A6">
              <w:rPr>
                <w:szCs w:val="22"/>
              </w:rPr>
              <w:t>Zriedkavé</w:t>
            </w:r>
          </w:p>
        </w:tc>
        <w:tc>
          <w:tcPr>
            <w:tcW w:w="1667" w:type="pct"/>
            <w:tcBorders>
              <w:top w:val="single" w:sz="4" w:space="0" w:color="auto"/>
              <w:left w:val="single" w:sz="4" w:space="0" w:color="auto"/>
              <w:bottom w:val="single" w:sz="4" w:space="0" w:color="auto"/>
              <w:right w:val="single" w:sz="4" w:space="0" w:color="auto"/>
            </w:tcBorders>
            <w:vAlign w:val="center"/>
          </w:tcPr>
          <w:p w14:paraId="442088E5" w14:textId="77777777" w:rsidR="00E345D7" w:rsidRPr="005D26A6" w:rsidRDefault="00E345D7" w:rsidP="003B693A">
            <w:pPr>
              <w:rPr>
                <w:szCs w:val="22"/>
              </w:rPr>
            </w:pPr>
            <w:r w:rsidRPr="005D26A6">
              <w:rPr>
                <w:szCs w:val="22"/>
              </w:rPr>
              <w:t>Novotvary vrátane lymfoproliferatívnych porúch, kožné karcinómy (melanómy a iné karcinómy), sarkómy (Kaposiho sarkóm a iné sarkómy) a karcinóm krčku maternice in situ (pozri časť 4.4).</w:t>
            </w:r>
          </w:p>
        </w:tc>
      </w:tr>
      <w:tr w:rsidR="00E345D7" w:rsidRPr="005D26A6" w14:paraId="6098CD1C" w14:textId="77777777" w:rsidTr="00343A01">
        <w:trPr>
          <w:cantSplit/>
          <w:jc w:val="center"/>
        </w:trPr>
        <w:tc>
          <w:tcPr>
            <w:tcW w:w="1666" w:type="pct"/>
            <w:vMerge/>
            <w:tcBorders>
              <w:top w:val="single" w:sz="4" w:space="0" w:color="auto"/>
              <w:left w:val="single" w:sz="4" w:space="0" w:color="auto"/>
              <w:right w:val="single" w:sz="4" w:space="0" w:color="auto"/>
            </w:tcBorders>
            <w:vAlign w:val="center"/>
          </w:tcPr>
          <w:p w14:paraId="7326E6DD" w14:textId="77777777" w:rsidR="00E345D7" w:rsidRPr="005D26A6" w:rsidRDefault="00E345D7" w:rsidP="003B693A">
            <w:pPr>
              <w:rPr>
                <w:szCs w:val="22"/>
              </w:rPr>
            </w:pPr>
          </w:p>
        </w:tc>
        <w:tc>
          <w:tcPr>
            <w:tcW w:w="1667" w:type="pct"/>
            <w:tcBorders>
              <w:top w:val="single" w:sz="4" w:space="0" w:color="auto"/>
              <w:left w:val="single" w:sz="4" w:space="0" w:color="auto"/>
              <w:right w:val="single" w:sz="4" w:space="0" w:color="auto"/>
            </w:tcBorders>
            <w:vAlign w:val="center"/>
          </w:tcPr>
          <w:p w14:paraId="36739F3A" w14:textId="77777777" w:rsidR="00E345D7" w:rsidRPr="005D26A6" w:rsidRDefault="00E345D7" w:rsidP="003B693A">
            <w:pPr>
              <w:rPr>
                <w:szCs w:val="22"/>
              </w:rPr>
            </w:pPr>
            <w:r w:rsidRPr="005D26A6">
              <w:rPr>
                <w:szCs w:val="22"/>
              </w:rPr>
              <w:t>Veľmi zriedkavé</w:t>
            </w:r>
          </w:p>
        </w:tc>
        <w:tc>
          <w:tcPr>
            <w:tcW w:w="1667" w:type="pct"/>
            <w:tcBorders>
              <w:top w:val="single" w:sz="4" w:space="0" w:color="auto"/>
              <w:left w:val="single" w:sz="4" w:space="0" w:color="auto"/>
              <w:bottom w:val="single" w:sz="4" w:space="0" w:color="auto"/>
              <w:right w:val="single" w:sz="4" w:space="0" w:color="auto"/>
            </w:tcBorders>
            <w:vAlign w:val="center"/>
          </w:tcPr>
          <w:p w14:paraId="0CB04020" w14:textId="77777777" w:rsidR="00E345D7" w:rsidRPr="005D26A6" w:rsidRDefault="00E345D7" w:rsidP="003B693A">
            <w:pPr>
              <w:rPr>
                <w:szCs w:val="22"/>
              </w:rPr>
            </w:pPr>
            <w:r w:rsidRPr="005D26A6">
              <w:rPr>
                <w:szCs w:val="22"/>
              </w:rPr>
              <w:t>Sekundárna leukémia a myelodysplázia</w:t>
            </w:r>
          </w:p>
        </w:tc>
      </w:tr>
      <w:tr w:rsidR="00E345D7" w:rsidRPr="005D26A6" w14:paraId="29A91AEE" w14:textId="77777777" w:rsidTr="00343A01">
        <w:trPr>
          <w:cantSplit/>
          <w:jc w:val="center"/>
        </w:trPr>
        <w:tc>
          <w:tcPr>
            <w:tcW w:w="1666" w:type="pct"/>
            <w:vMerge/>
            <w:tcBorders>
              <w:left w:val="single" w:sz="4" w:space="0" w:color="auto"/>
              <w:bottom w:val="single" w:sz="4" w:space="0" w:color="auto"/>
              <w:right w:val="single" w:sz="4" w:space="0" w:color="auto"/>
            </w:tcBorders>
            <w:vAlign w:val="center"/>
          </w:tcPr>
          <w:p w14:paraId="6101A1EE" w14:textId="77777777" w:rsidR="00E345D7" w:rsidRPr="005D26A6" w:rsidRDefault="00E345D7" w:rsidP="003B693A">
            <w:pPr>
              <w:rPr>
                <w:szCs w:val="22"/>
              </w:rPr>
            </w:pPr>
          </w:p>
        </w:tc>
        <w:tc>
          <w:tcPr>
            <w:tcW w:w="1667" w:type="pct"/>
            <w:tcBorders>
              <w:left w:val="single" w:sz="4" w:space="0" w:color="auto"/>
              <w:bottom w:val="single" w:sz="4" w:space="0" w:color="auto"/>
              <w:right w:val="single" w:sz="4" w:space="0" w:color="auto"/>
            </w:tcBorders>
            <w:vAlign w:val="center"/>
          </w:tcPr>
          <w:p w14:paraId="16AE23D8" w14:textId="77777777" w:rsidR="00E345D7" w:rsidRPr="005D26A6" w:rsidRDefault="00E345D7" w:rsidP="003B693A">
            <w:pPr>
              <w:rPr>
                <w:szCs w:val="22"/>
              </w:rPr>
            </w:pPr>
            <w:r w:rsidRPr="005D26A6">
              <w:rPr>
                <w:szCs w:val="22"/>
              </w:rPr>
              <w:t>Neznáme</w:t>
            </w:r>
          </w:p>
        </w:tc>
        <w:tc>
          <w:tcPr>
            <w:tcW w:w="1667" w:type="pct"/>
            <w:tcBorders>
              <w:top w:val="single" w:sz="4" w:space="0" w:color="auto"/>
              <w:left w:val="single" w:sz="4" w:space="0" w:color="auto"/>
              <w:bottom w:val="single" w:sz="4" w:space="0" w:color="auto"/>
              <w:right w:val="single" w:sz="4" w:space="0" w:color="auto"/>
            </w:tcBorders>
            <w:vAlign w:val="center"/>
          </w:tcPr>
          <w:p w14:paraId="31A1DD07" w14:textId="77777777" w:rsidR="00E345D7" w:rsidRPr="005D26A6" w:rsidRDefault="00E345D7" w:rsidP="003B693A">
            <w:pPr>
              <w:rPr>
                <w:szCs w:val="22"/>
              </w:rPr>
            </w:pPr>
            <w:r w:rsidRPr="005D26A6">
              <w:rPr>
                <w:szCs w:val="22"/>
              </w:rPr>
              <w:t>Hepatosplenický T</w:t>
            </w:r>
            <w:r w:rsidRPr="005D26A6">
              <w:rPr>
                <w:szCs w:val="22"/>
              </w:rPr>
              <w:noBreakHyphen/>
              <w:t>bunkový lymfóm* (pozri časť 4.4)</w:t>
            </w:r>
          </w:p>
        </w:tc>
      </w:tr>
      <w:tr w:rsidR="00E345D7" w:rsidRPr="005D26A6" w14:paraId="713EBFF8" w14:textId="77777777" w:rsidTr="00343A01">
        <w:trPr>
          <w:cantSplit/>
          <w:jc w:val="center"/>
        </w:trPr>
        <w:tc>
          <w:tcPr>
            <w:tcW w:w="1666" w:type="pct"/>
            <w:vMerge w:val="restart"/>
            <w:tcBorders>
              <w:top w:val="single" w:sz="4" w:space="0" w:color="auto"/>
              <w:left w:val="single" w:sz="4" w:space="0" w:color="auto"/>
              <w:right w:val="single" w:sz="4" w:space="0" w:color="auto"/>
            </w:tcBorders>
            <w:vAlign w:val="center"/>
          </w:tcPr>
          <w:p w14:paraId="577AD794" w14:textId="77777777" w:rsidR="00E345D7" w:rsidRPr="005D26A6" w:rsidRDefault="00E345D7" w:rsidP="003B693A">
            <w:pPr>
              <w:rPr>
                <w:szCs w:val="22"/>
              </w:rPr>
            </w:pPr>
            <w:r w:rsidRPr="005D26A6">
              <w:rPr>
                <w:szCs w:val="22"/>
              </w:rPr>
              <w:t>Poruchy krvi a lymfatického systému</w:t>
            </w:r>
          </w:p>
        </w:tc>
        <w:tc>
          <w:tcPr>
            <w:tcW w:w="1667" w:type="pct"/>
            <w:tcBorders>
              <w:top w:val="single" w:sz="4" w:space="0" w:color="auto"/>
              <w:left w:val="single" w:sz="4" w:space="0" w:color="auto"/>
              <w:bottom w:val="single" w:sz="4" w:space="0" w:color="auto"/>
              <w:right w:val="single" w:sz="4" w:space="0" w:color="auto"/>
            </w:tcBorders>
            <w:vAlign w:val="center"/>
          </w:tcPr>
          <w:p w14:paraId="1EAD2EAC" w14:textId="77777777" w:rsidR="00E345D7" w:rsidRPr="005D26A6" w:rsidRDefault="00E345D7" w:rsidP="003B693A">
            <w:pPr>
              <w:rPr>
                <w:szCs w:val="22"/>
              </w:rPr>
            </w:pPr>
            <w:r w:rsidRPr="005D26A6">
              <w:rPr>
                <w:szCs w:val="22"/>
              </w:rPr>
              <w:t>Veľmi časté</w:t>
            </w:r>
          </w:p>
        </w:tc>
        <w:tc>
          <w:tcPr>
            <w:tcW w:w="1667" w:type="pct"/>
            <w:tcBorders>
              <w:top w:val="single" w:sz="4" w:space="0" w:color="auto"/>
              <w:left w:val="single" w:sz="4" w:space="0" w:color="auto"/>
              <w:bottom w:val="single" w:sz="4" w:space="0" w:color="auto"/>
              <w:right w:val="single" w:sz="4" w:space="0" w:color="auto"/>
            </w:tcBorders>
            <w:vAlign w:val="center"/>
          </w:tcPr>
          <w:p w14:paraId="74E43128" w14:textId="77777777" w:rsidR="00E345D7" w:rsidRPr="005D26A6" w:rsidRDefault="00E345D7" w:rsidP="003B693A">
            <w:pPr>
              <w:rPr>
                <w:szCs w:val="22"/>
              </w:rPr>
            </w:pPr>
            <w:r w:rsidRPr="005D26A6">
              <w:rPr>
                <w:szCs w:val="22"/>
              </w:rPr>
              <w:t>Potlačenie kostnej drene, leukopénia a trombocytopénia</w:t>
            </w:r>
          </w:p>
        </w:tc>
      </w:tr>
      <w:tr w:rsidR="00E345D7" w:rsidRPr="005D26A6" w14:paraId="324C3C8C" w14:textId="77777777" w:rsidTr="00343A01">
        <w:trPr>
          <w:cantSplit/>
          <w:jc w:val="center"/>
        </w:trPr>
        <w:tc>
          <w:tcPr>
            <w:tcW w:w="1666" w:type="pct"/>
            <w:vMerge/>
            <w:tcBorders>
              <w:left w:val="single" w:sz="4" w:space="0" w:color="auto"/>
              <w:bottom w:val="single" w:sz="4" w:space="0" w:color="auto"/>
              <w:right w:val="single" w:sz="4" w:space="0" w:color="auto"/>
            </w:tcBorders>
            <w:vAlign w:val="center"/>
          </w:tcPr>
          <w:p w14:paraId="0F57716D" w14:textId="77777777" w:rsidR="00E345D7" w:rsidRPr="005D26A6" w:rsidRDefault="00E345D7" w:rsidP="003B693A">
            <w:pPr>
              <w:rPr>
                <w:szCs w:val="22"/>
              </w:rPr>
            </w:pPr>
          </w:p>
        </w:tc>
        <w:tc>
          <w:tcPr>
            <w:tcW w:w="1667" w:type="pct"/>
            <w:tcBorders>
              <w:top w:val="single" w:sz="4" w:space="0" w:color="auto"/>
              <w:left w:val="single" w:sz="4" w:space="0" w:color="auto"/>
              <w:bottom w:val="single" w:sz="4" w:space="0" w:color="auto"/>
              <w:right w:val="single" w:sz="4" w:space="0" w:color="auto"/>
            </w:tcBorders>
            <w:vAlign w:val="center"/>
          </w:tcPr>
          <w:p w14:paraId="28A71E78" w14:textId="77777777" w:rsidR="00E345D7" w:rsidRPr="005D26A6" w:rsidRDefault="00E345D7" w:rsidP="003B693A">
            <w:pPr>
              <w:rPr>
                <w:szCs w:val="22"/>
              </w:rPr>
            </w:pPr>
            <w:r w:rsidRPr="005D26A6">
              <w:rPr>
                <w:szCs w:val="22"/>
              </w:rPr>
              <w:t xml:space="preserve">Časté </w:t>
            </w:r>
          </w:p>
        </w:tc>
        <w:tc>
          <w:tcPr>
            <w:tcW w:w="1667" w:type="pct"/>
            <w:tcBorders>
              <w:top w:val="single" w:sz="4" w:space="0" w:color="auto"/>
              <w:left w:val="single" w:sz="4" w:space="0" w:color="auto"/>
              <w:bottom w:val="single" w:sz="4" w:space="0" w:color="auto"/>
              <w:right w:val="single" w:sz="4" w:space="0" w:color="auto"/>
            </w:tcBorders>
            <w:vAlign w:val="center"/>
          </w:tcPr>
          <w:p w14:paraId="2E489A17" w14:textId="77777777" w:rsidR="00E345D7" w:rsidRPr="005D26A6" w:rsidRDefault="00E345D7" w:rsidP="003B693A">
            <w:pPr>
              <w:rPr>
                <w:szCs w:val="22"/>
              </w:rPr>
            </w:pPr>
            <w:r w:rsidRPr="005D26A6">
              <w:rPr>
                <w:szCs w:val="22"/>
              </w:rPr>
              <w:t xml:space="preserve">Anémia </w:t>
            </w:r>
          </w:p>
        </w:tc>
      </w:tr>
      <w:tr w:rsidR="00E345D7" w:rsidRPr="005D26A6" w14:paraId="5B06B166" w14:textId="77777777" w:rsidTr="00343A01">
        <w:trPr>
          <w:cantSplit/>
          <w:jc w:val="center"/>
        </w:trPr>
        <w:tc>
          <w:tcPr>
            <w:tcW w:w="1666" w:type="pct"/>
            <w:vMerge w:val="restart"/>
            <w:tcBorders>
              <w:top w:val="single" w:sz="4" w:space="0" w:color="auto"/>
              <w:left w:val="single" w:sz="4" w:space="0" w:color="auto"/>
              <w:right w:val="single" w:sz="4" w:space="0" w:color="auto"/>
            </w:tcBorders>
            <w:vAlign w:val="center"/>
          </w:tcPr>
          <w:p w14:paraId="31BB98AF" w14:textId="77777777" w:rsidR="00E345D7" w:rsidRPr="005D26A6" w:rsidRDefault="00E345D7" w:rsidP="003B693A">
            <w:pPr>
              <w:rPr>
                <w:szCs w:val="22"/>
              </w:rPr>
            </w:pPr>
            <w:r w:rsidRPr="005D26A6">
              <w:rPr>
                <w:szCs w:val="22"/>
              </w:rPr>
              <w:t>Poruchy imunitného systému</w:t>
            </w:r>
          </w:p>
        </w:tc>
        <w:tc>
          <w:tcPr>
            <w:tcW w:w="1667" w:type="pct"/>
            <w:tcBorders>
              <w:top w:val="single" w:sz="4" w:space="0" w:color="auto"/>
              <w:left w:val="single" w:sz="4" w:space="0" w:color="auto"/>
              <w:bottom w:val="single" w:sz="4" w:space="0" w:color="auto"/>
              <w:right w:val="single" w:sz="4" w:space="0" w:color="auto"/>
            </w:tcBorders>
            <w:vAlign w:val="center"/>
          </w:tcPr>
          <w:p w14:paraId="04DD328A" w14:textId="77777777" w:rsidR="00E345D7" w:rsidRPr="005D26A6" w:rsidRDefault="00E345D7" w:rsidP="003B693A">
            <w:pPr>
              <w:rPr>
                <w:szCs w:val="22"/>
              </w:rPr>
            </w:pPr>
            <w:r w:rsidRPr="005D26A6">
              <w:rPr>
                <w:szCs w:val="22"/>
              </w:rPr>
              <w:t>Menej časté</w:t>
            </w:r>
          </w:p>
        </w:tc>
        <w:tc>
          <w:tcPr>
            <w:tcW w:w="1667" w:type="pct"/>
            <w:tcBorders>
              <w:top w:val="single" w:sz="4" w:space="0" w:color="auto"/>
              <w:left w:val="single" w:sz="4" w:space="0" w:color="auto"/>
              <w:bottom w:val="single" w:sz="4" w:space="0" w:color="auto"/>
              <w:right w:val="single" w:sz="4" w:space="0" w:color="auto"/>
            </w:tcBorders>
            <w:vAlign w:val="center"/>
          </w:tcPr>
          <w:p w14:paraId="34E89E1E" w14:textId="77777777" w:rsidR="00E345D7" w:rsidRPr="005D26A6" w:rsidRDefault="00E345D7" w:rsidP="003B693A">
            <w:pPr>
              <w:rPr>
                <w:szCs w:val="22"/>
              </w:rPr>
            </w:pPr>
            <w:r w:rsidRPr="005D26A6">
              <w:rPr>
                <w:szCs w:val="22"/>
              </w:rPr>
              <w:t>Artralgia, kožná vyrážka, lieková horúčka</w:t>
            </w:r>
          </w:p>
        </w:tc>
      </w:tr>
      <w:tr w:rsidR="00E345D7" w:rsidRPr="005D26A6" w14:paraId="79DE5250" w14:textId="77777777" w:rsidTr="00343A01">
        <w:trPr>
          <w:cantSplit/>
          <w:jc w:val="center"/>
        </w:trPr>
        <w:tc>
          <w:tcPr>
            <w:tcW w:w="1666" w:type="pct"/>
            <w:vMerge/>
            <w:tcBorders>
              <w:left w:val="single" w:sz="4" w:space="0" w:color="auto"/>
              <w:bottom w:val="single" w:sz="4" w:space="0" w:color="auto"/>
              <w:right w:val="single" w:sz="4" w:space="0" w:color="auto"/>
            </w:tcBorders>
            <w:vAlign w:val="center"/>
          </w:tcPr>
          <w:p w14:paraId="2AD0815B" w14:textId="77777777" w:rsidR="00E345D7" w:rsidRPr="005D26A6" w:rsidRDefault="00E345D7" w:rsidP="003B693A">
            <w:pPr>
              <w:rPr>
                <w:szCs w:val="22"/>
              </w:rPr>
            </w:pPr>
          </w:p>
        </w:tc>
        <w:tc>
          <w:tcPr>
            <w:tcW w:w="1667" w:type="pct"/>
            <w:tcBorders>
              <w:top w:val="single" w:sz="4" w:space="0" w:color="auto"/>
              <w:left w:val="single" w:sz="4" w:space="0" w:color="auto"/>
              <w:bottom w:val="single" w:sz="4" w:space="0" w:color="auto"/>
              <w:right w:val="single" w:sz="4" w:space="0" w:color="auto"/>
            </w:tcBorders>
            <w:vAlign w:val="center"/>
          </w:tcPr>
          <w:p w14:paraId="1BFF37BC" w14:textId="77777777" w:rsidR="00E345D7" w:rsidRPr="005D26A6" w:rsidRDefault="00E345D7" w:rsidP="003B693A">
            <w:pPr>
              <w:rPr>
                <w:szCs w:val="22"/>
              </w:rPr>
            </w:pPr>
            <w:r w:rsidRPr="005D26A6">
              <w:rPr>
                <w:szCs w:val="22"/>
              </w:rPr>
              <w:t xml:space="preserve">Zriedkavé </w:t>
            </w:r>
          </w:p>
        </w:tc>
        <w:tc>
          <w:tcPr>
            <w:tcW w:w="1667" w:type="pct"/>
            <w:tcBorders>
              <w:top w:val="single" w:sz="4" w:space="0" w:color="auto"/>
              <w:left w:val="single" w:sz="4" w:space="0" w:color="auto"/>
              <w:bottom w:val="single" w:sz="4" w:space="0" w:color="auto"/>
              <w:right w:val="single" w:sz="4" w:space="0" w:color="auto"/>
            </w:tcBorders>
            <w:vAlign w:val="center"/>
          </w:tcPr>
          <w:p w14:paraId="2909D933" w14:textId="77777777" w:rsidR="00E345D7" w:rsidRPr="005D26A6" w:rsidRDefault="00E345D7" w:rsidP="003B693A">
            <w:pPr>
              <w:rPr>
                <w:szCs w:val="22"/>
              </w:rPr>
            </w:pPr>
            <w:r w:rsidRPr="005D26A6">
              <w:rPr>
                <w:szCs w:val="22"/>
              </w:rPr>
              <w:t>Edém tváre</w:t>
            </w:r>
          </w:p>
        </w:tc>
      </w:tr>
      <w:tr w:rsidR="00E345D7" w:rsidRPr="005D26A6" w14:paraId="20556947" w14:textId="77777777" w:rsidTr="00343A01">
        <w:trPr>
          <w:cantSplit/>
          <w:jc w:val="center"/>
        </w:trPr>
        <w:tc>
          <w:tcPr>
            <w:tcW w:w="1666" w:type="pct"/>
            <w:vMerge w:val="restart"/>
            <w:tcBorders>
              <w:top w:val="single" w:sz="4" w:space="0" w:color="auto"/>
              <w:left w:val="single" w:sz="4" w:space="0" w:color="auto"/>
              <w:right w:val="single" w:sz="4" w:space="0" w:color="auto"/>
            </w:tcBorders>
            <w:vAlign w:val="center"/>
          </w:tcPr>
          <w:p w14:paraId="6108D0A1" w14:textId="77777777" w:rsidR="00E345D7" w:rsidRPr="005D26A6" w:rsidRDefault="00E345D7" w:rsidP="003B693A">
            <w:pPr>
              <w:rPr>
                <w:szCs w:val="22"/>
              </w:rPr>
            </w:pPr>
            <w:r w:rsidRPr="005D26A6">
              <w:rPr>
                <w:szCs w:val="22"/>
              </w:rPr>
              <w:t>Poruchy metabolizmu a výživy</w:t>
            </w:r>
          </w:p>
        </w:tc>
        <w:tc>
          <w:tcPr>
            <w:tcW w:w="1667" w:type="pct"/>
            <w:tcBorders>
              <w:top w:val="single" w:sz="4" w:space="0" w:color="auto"/>
              <w:left w:val="single" w:sz="4" w:space="0" w:color="auto"/>
              <w:bottom w:val="single" w:sz="4" w:space="0" w:color="auto"/>
              <w:right w:val="single" w:sz="4" w:space="0" w:color="auto"/>
            </w:tcBorders>
            <w:vAlign w:val="center"/>
          </w:tcPr>
          <w:p w14:paraId="2A389D36" w14:textId="77777777" w:rsidR="00E345D7" w:rsidRPr="005D26A6" w:rsidRDefault="00E345D7" w:rsidP="003B693A">
            <w:pPr>
              <w:rPr>
                <w:szCs w:val="22"/>
              </w:rPr>
            </w:pPr>
            <w:r w:rsidRPr="005D26A6">
              <w:rPr>
                <w:szCs w:val="22"/>
              </w:rPr>
              <w:t>Časté</w:t>
            </w:r>
          </w:p>
        </w:tc>
        <w:tc>
          <w:tcPr>
            <w:tcW w:w="1667" w:type="pct"/>
            <w:tcBorders>
              <w:top w:val="single" w:sz="4" w:space="0" w:color="auto"/>
              <w:left w:val="single" w:sz="4" w:space="0" w:color="auto"/>
              <w:bottom w:val="single" w:sz="4" w:space="0" w:color="auto"/>
              <w:right w:val="single" w:sz="4" w:space="0" w:color="auto"/>
            </w:tcBorders>
            <w:vAlign w:val="center"/>
          </w:tcPr>
          <w:p w14:paraId="58F3E999" w14:textId="77777777" w:rsidR="00E345D7" w:rsidRPr="005D26A6" w:rsidRDefault="00E345D7" w:rsidP="003B693A">
            <w:pPr>
              <w:rPr>
                <w:szCs w:val="22"/>
              </w:rPr>
            </w:pPr>
            <w:r w:rsidRPr="005D26A6">
              <w:rPr>
                <w:szCs w:val="22"/>
              </w:rPr>
              <w:t>Nechutenstvo</w:t>
            </w:r>
          </w:p>
        </w:tc>
      </w:tr>
      <w:tr w:rsidR="00E345D7" w:rsidRPr="005D26A6" w14:paraId="31CDF160" w14:textId="77777777" w:rsidTr="00343A01">
        <w:trPr>
          <w:cantSplit/>
          <w:jc w:val="center"/>
        </w:trPr>
        <w:tc>
          <w:tcPr>
            <w:tcW w:w="1666" w:type="pct"/>
            <w:vMerge/>
            <w:tcBorders>
              <w:left w:val="single" w:sz="4" w:space="0" w:color="auto"/>
              <w:bottom w:val="single" w:sz="4" w:space="0" w:color="auto"/>
              <w:right w:val="single" w:sz="4" w:space="0" w:color="auto"/>
            </w:tcBorders>
            <w:vAlign w:val="center"/>
          </w:tcPr>
          <w:p w14:paraId="07B48257" w14:textId="77777777" w:rsidR="00E345D7" w:rsidRPr="005D26A6" w:rsidRDefault="00E345D7" w:rsidP="003B693A">
            <w:pPr>
              <w:rPr>
                <w:szCs w:val="22"/>
              </w:rPr>
            </w:pPr>
          </w:p>
        </w:tc>
        <w:tc>
          <w:tcPr>
            <w:tcW w:w="1667" w:type="pct"/>
            <w:tcBorders>
              <w:top w:val="single" w:sz="4" w:space="0" w:color="auto"/>
              <w:left w:val="single" w:sz="4" w:space="0" w:color="auto"/>
              <w:bottom w:val="single" w:sz="4" w:space="0" w:color="auto"/>
              <w:right w:val="single" w:sz="4" w:space="0" w:color="auto"/>
            </w:tcBorders>
            <w:vAlign w:val="center"/>
          </w:tcPr>
          <w:p w14:paraId="32F90A44" w14:textId="77777777" w:rsidR="00E345D7" w:rsidRPr="005D26A6" w:rsidRDefault="00E345D7" w:rsidP="003B693A">
            <w:pPr>
              <w:rPr>
                <w:szCs w:val="22"/>
              </w:rPr>
            </w:pPr>
            <w:r w:rsidRPr="005D26A6">
              <w:rPr>
                <w:szCs w:val="22"/>
              </w:rPr>
              <w:t>Neznáme</w:t>
            </w:r>
          </w:p>
        </w:tc>
        <w:tc>
          <w:tcPr>
            <w:tcW w:w="1667" w:type="pct"/>
            <w:tcBorders>
              <w:top w:val="single" w:sz="4" w:space="0" w:color="auto"/>
              <w:left w:val="single" w:sz="4" w:space="0" w:color="auto"/>
              <w:bottom w:val="single" w:sz="4" w:space="0" w:color="auto"/>
              <w:right w:val="single" w:sz="4" w:space="0" w:color="auto"/>
            </w:tcBorders>
            <w:vAlign w:val="center"/>
          </w:tcPr>
          <w:p w14:paraId="170B9132" w14:textId="77777777" w:rsidR="00E345D7" w:rsidRPr="005D26A6" w:rsidRDefault="00E345D7" w:rsidP="003B693A">
            <w:pPr>
              <w:rPr>
                <w:szCs w:val="22"/>
              </w:rPr>
            </w:pPr>
            <w:r w:rsidRPr="005D26A6">
              <w:rPr>
                <w:szCs w:val="22"/>
              </w:rPr>
              <w:t>Hypoglykémia</w:t>
            </w:r>
            <w:r w:rsidRPr="005D26A6">
              <w:rPr>
                <w:szCs w:val="22"/>
                <w:vertAlign w:val="superscript"/>
              </w:rPr>
              <w:t>†</w:t>
            </w:r>
            <w:r w:rsidR="00D45761" w:rsidRPr="005D26A6">
              <w:rPr>
                <w:szCs w:val="22"/>
              </w:rPr>
              <w:t>, pelagra (</w:t>
            </w:r>
            <w:r w:rsidR="0022428B" w:rsidRPr="005D26A6">
              <w:rPr>
                <w:szCs w:val="22"/>
              </w:rPr>
              <w:t>pozri časť 4.4</w:t>
            </w:r>
            <w:r w:rsidR="00D45761" w:rsidRPr="005D26A6">
              <w:rPr>
                <w:szCs w:val="22"/>
              </w:rPr>
              <w:t>)</w:t>
            </w:r>
          </w:p>
        </w:tc>
      </w:tr>
      <w:tr w:rsidR="00D45761" w:rsidRPr="005D26A6" w14:paraId="1D8D60FD" w14:textId="77777777" w:rsidTr="00343A01">
        <w:trPr>
          <w:cantSplit/>
          <w:jc w:val="center"/>
        </w:trPr>
        <w:tc>
          <w:tcPr>
            <w:tcW w:w="1666" w:type="pct"/>
            <w:vMerge w:val="restart"/>
            <w:tcBorders>
              <w:top w:val="single" w:sz="4" w:space="0" w:color="auto"/>
              <w:left w:val="single" w:sz="4" w:space="0" w:color="auto"/>
              <w:right w:val="single" w:sz="4" w:space="0" w:color="auto"/>
            </w:tcBorders>
            <w:vAlign w:val="center"/>
          </w:tcPr>
          <w:p w14:paraId="44B1AAEB" w14:textId="77777777" w:rsidR="00D45761" w:rsidRPr="005D26A6" w:rsidRDefault="00D45761" w:rsidP="003B693A">
            <w:pPr>
              <w:rPr>
                <w:szCs w:val="22"/>
              </w:rPr>
            </w:pPr>
            <w:r w:rsidRPr="005D26A6">
              <w:rPr>
                <w:szCs w:val="22"/>
              </w:rPr>
              <w:t>Poruchy gastrointestinálneho traktu</w:t>
            </w:r>
          </w:p>
        </w:tc>
        <w:tc>
          <w:tcPr>
            <w:tcW w:w="1667" w:type="pct"/>
            <w:tcBorders>
              <w:top w:val="single" w:sz="4" w:space="0" w:color="auto"/>
              <w:left w:val="single" w:sz="4" w:space="0" w:color="auto"/>
              <w:bottom w:val="single" w:sz="4" w:space="0" w:color="auto"/>
              <w:right w:val="single" w:sz="4" w:space="0" w:color="auto"/>
            </w:tcBorders>
            <w:vAlign w:val="center"/>
          </w:tcPr>
          <w:p w14:paraId="6EF6D84D" w14:textId="77777777" w:rsidR="00D45761" w:rsidRPr="005D26A6" w:rsidRDefault="00D45761" w:rsidP="003B693A">
            <w:pPr>
              <w:rPr>
                <w:szCs w:val="22"/>
              </w:rPr>
            </w:pPr>
            <w:r w:rsidRPr="005D26A6">
              <w:rPr>
                <w:szCs w:val="22"/>
              </w:rPr>
              <w:t>Časté</w:t>
            </w:r>
          </w:p>
        </w:tc>
        <w:tc>
          <w:tcPr>
            <w:tcW w:w="1667" w:type="pct"/>
            <w:tcBorders>
              <w:top w:val="single" w:sz="4" w:space="0" w:color="auto"/>
              <w:left w:val="single" w:sz="4" w:space="0" w:color="auto"/>
              <w:bottom w:val="single" w:sz="4" w:space="0" w:color="auto"/>
              <w:right w:val="single" w:sz="4" w:space="0" w:color="auto"/>
            </w:tcBorders>
            <w:vAlign w:val="center"/>
          </w:tcPr>
          <w:p w14:paraId="0ED50780" w14:textId="3AC61080" w:rsidR="00D45761" w:rsidRPr="005D26A6" w:rsidRDefault="00D45761" w:rsidP="003B693A">
            <w:pPr>
              <w:rPr>
                <w:szCs w:val="22"/>
              </w:rPr>
            </w:pPr>
            <w:r w:rsidRPr="005D26A6">
              <w:rPr>
                <w:szCs w:val="22"/>
              </w:rPr>
              <w:t>Hnačka, vracanie, nauzea</w:t>
            </w:r>
            <w:r w:rsidR="00D5575F" w:rsidRPr="005D26A6">
              <w:rPr>
                <w:szCs w:val="22"/>
              </w:rPr>
              <w:t>, pankreatitída*</w:t>
            </w:r>
          </w:p>
        </w:tc>
      </w:tr>
      <w:tr w:rsidR="00D45761" w:rsidRPr="005D26A6" w14:paraId="0F5C41C3" w14:textId="77777777" w:rsidTr="00343A01">
        <w:trPr>
          <w:cantSplit/>
          <w:jc w:val="center"/>
        </w:trPr>
        <w:tc>
          <w:tcPr>
            <w:tcW w:w="1666" w:type="pct"/>
            <w:vMerge/>
            <w:tcBorders>
              <w:left w:val="single" w:sz="4" w:space="0" w:color="auto"/>
              <w:right w:val="single" w:sz="4" w:space="0" w:color="auto"/>
            </w:tcBorders>
            <w:vAlign w:val="center"/>
          </w:tcPr>
          <w:p w14:paraId="53CE992F" w14:textId="77777777" w:rsidR="00D45761" w:rsidRPr="005D26A6" w:rsidRDefault="00D45761" w:rsidP="003B693A">
            <w:pPr>
              <w:rPr>
                <w:szCs w:val="22"/>
              </w:rPr>
            </w:pPr>
          </w:p>
        </w:tc>
        <w:tc>
          <w:tcPr>
            <w:tcW w:w="1667" w:type="pct"/>
            <w:tcBorders>
              <w:top w:val="single" w:sz="4" w:space="0" w:color="auto"/>
              <w:left w:val="single" w:sz="4" w:space="0" w:color="auto"/>
              <w:bottom w:val="single" w:sz="4" w:space="0" w:color="auto"/>
              <w:right w:val="single" w:sz="4" w:space="0" w:color="auto"/>
            </w:tcBorders>
            <w:vAlign w:val="center"/>
          </w:tcPr>
          <w:p w14:paraId="37D780A8" w14:textId="77777777" w:rsidR="00D45761" w:rsidRPr="005D26A6" w:rsidRDefault="00D45761" w:rsidP="003B693A">
            <w:pPr>
              <w:rPr>
                <w:szCs w:val="22"/>
              </w:rPr>
            </w:pPr>
            <w:r w:rsidRPr="005D26A6">
              <w:rPr>
                <w:szCs w:val="22"/>
              </w:rPr>
              <w:t>Menej časté</w:t>
            </w:r>
          </w:p>
        </w:tc>
        <w:tc>
          <w:tcPr>
            <w:tcW w:w="1667" w:type="pct"/>
            <w:tcBorders>
              <w:top w:val="single" w:sz="4" w:space="0" w:color="auto"/>
              <w:left w:val="single" w:sz="4" w:space="0" w:color="auto"/>
              <w:bottom w:val="single" w:sz="4" w:space="0" w:color="auto"/>
              <w:right w:val="single" w:sz="4" w:space="0" w:color="auto"/>
            </w:tcBorders>
            <w:vAlign w:val="center"/>
          </w:tcPr>
          <w:p w14:paraId="616F8C0A" w14:textId="7BD7FC5A" w:rsidR="00D45761" w:rsidRPr="005D26A6" w:rsidRDefault="00D45761" w:rsidP="003B693A">
            <w:pPr>
              <w:rPr>
                <w:szCs w:val="22"/>
              </w:rPr>
            </w:pPr>
            <w:r w:rsidRPr="005D26A6">
              <w:rPr>
                <w:szCs w:val="22"/>
              </w:rPr>
              <w:t>Vredy v ústach</w:t>
            </w:r>
          </w:p>
        </w:tc>
      </w:tr>
      <w:tr w:rsidR="00D5575F" w:rsidRPr="005D26A6" w14:paraId="55653997" w14:textId="77777777" w:rsidTr="00713F85">
        <w:trPr>
          <w:cantSplit/>
          <w:jc w:val="center"/>
        </w:trPr>
        <w:tc>
          <w:tcPr>
            <w:tcW w:w="1666" w:type="pct"/>
            <w:vMerge/>
            <w:tcBorders>
              <w:left w:val="single" w:sz="4" w:space="0" w:color="auto"/>
              <w:right w:val="single" w:sz="4" w:space="0" w:color="auto"/>
            </w:tcBorders>
            <w:vAlign w:val="center"/>
          </w:tcPr>
          <w:p w14:paraId="3F7D1995" w14:textId="77777777" w:rsidR="00D5575F" w:rsidRPr="005D26A6" w:rsidRDefault="00D5575F" w:rsidP="003B693A">
            <w:pPr>
              <w:rPr>
                <w:szCs w:val="22"/>
              </w:rPr>
            </w:pPr>
          </w:p>
        </w:tc>
        <w:tc>
          <w:tcPr>
            <w:tcW w:w="1667" w:type="pct"/>
            <w:tcBorders>
              <w:top w:val="single" w:sz="4" w:space="0" w:color="auto"/>
              <w:left w:val="single" w:sz="4" w:space="0" w:color="auto"/>
              <w:bottom w:val="single" w:sz="4" w:space="0" w:color="auto"/>
              <w:right w:val="single" w:sz="4" w:space="0" w:color="auto"/>
            </w:tcBorders>
            <w:vAlign w:val="center"/>
          </w:tcPr>
          <w:p w14:paraId="3D4B42F8" w14:textId="71688E0D" w:rsidR="00D5575F" w:rsidRPr="005D26A6" w:rsidRDefault="00D5575F" w:rsidP="003B693A">
            <w:pPr>
              <w:rPr>
                <w:szCs w:val="22"/>
              </w:rPr>
            </w:pPr>
            <w:r w:rsidRPr="005D26A6">
              <w:t>Zriedkavé</w:t>
            </w:r>
          </w:p>
        </w:tc>
        <w:tc>
          <w:tcPr>
            <w:tcW w:w="1667" w:type="pct"/>
            <w:tcBorders>
              <w:top w:val="single" w:sz="4" w:space="0" w:color="auto"/>
              <w:left w:val="single" w:sz="4" w:space="0" w:color="auto"/>
              <w:bottom w:val="single" w:sz="4" w:space="0" w:color="auto"/>
              <w:right w:val="single" w:sz="4" w:space="0" w:color="auto"/>
            </w:tcBorders>
            <w:vAlign w:val="center"/>
          </w:tcPr>
          <w:p w14:paraId="0B54F5C5" w14:textId="04160F59" w:rsidR="00D5575F" w:rsidRPr="005D26A6" w:rsidRDefault="00D5575F" w:rsidP="003B693A">
            <w:pPr>
              <w:rPr>
                <w:szCs w:val="22"/>
              </w:rPr>
            </w:pPr>
            <w:r w:rsidRPr="005D26A6">
              <w:rPr>
                <w:szCs w:val="22"/>
              </w:rPr>
              <w:t>Pankreatitída</w:t>
            </w:r>
          </w:p>
        </w:tc>
      </w:tr>
      <w:tr w:rsidR="00D45761" w:rsidRPr="005D26A6" w14:paraId="46C99E00" w14:textId="77777777" w:rsidTr="00B876F3">
        <w:trPr>
          <w:cantSplit/>
          <w:jc w:val="center"/>
        </w:trPr>
        <w:tc>
          <w:tcPr>
            <w:tcW w:w="1666" w:type="pct"/>
            <w:vMerge/>
            <w:tcBorders>
              <w:left w:val="single" w:sz="4" w:space="0" w:color="auto"/>
              <w:right w:val="single" w:sz="4" w:space="0" w:color="auto"/>
            </w:tcBorders>
            <w:vAlign w:val="center"/>
          </w:tcPr>
          <w:p w14:paraId="61539F6B" w14:textId="77777777" w:rsidR="00D45761" w:rsidRPr="005D26A6" w:rsidRDefault="00D45761" w:rsidP="003B693A">
            <w:pPr>
              <w:rPr>
                <w:szCs w:val="22"/>
              </w:rPr>
            </w:pPr>
          </w:p>
        </w:tc>
        <w:tc>
          <w:tcPr>
            <w:tcW w:w="1667" w:type="pct"/>
            <w:tcBorders>
              <w:top w:val="single" w:sz="4" w:space="0" w:color="auto"/>
              <w:left w:val="single" w:sz="4" w:space="0" w:color="auto"/>
              <w:bottom w:val="single" w:sz="4" w:space="0" w:color="auto"/>
              <w:right w:val="single" w:sz="4" w:space="0" w:color="auto"/>
            </w:tcBorders>
            <w:vAlign w:val="center"/>
          </w:tcPr>
          <w:p w14:paraId="6017B3F2" w14:textId="77777777" w:rsidR="00D45761" w:rsidRPr="005D26A6" w:rsidRDefault="00D45761" w:rsidP="003B693A">
            <w:pPr>
              <w:rPr>
                <w:szCs w:val="22"/>
              </w:rPr>
            </w:pPr>
            <w:r w:rsidRPr="005D26A6">
              <w:rPr>
                <w:szCs w:val="22"/>
              </w:rPr>
              <w:t>Veľmi zriedkavé</w:t>
            </w:r>
          </w:p>
        </w:tc>
        <w:tc>
          <w:tcPr>
            <w:tcW w:w="1667" w:type="pct"/>
            <w:tcBorders>
              <w:top w:val="single" w:sz="4" w:space="0" w:color="auto"/>
              <w:left w:val="single" w:sz="4" w:space="0" w:color="auto"/>
              <w:bottom w:val="single" w:sz="4" w:space="0" w:color="auto"/>
              <w:right w:val="single" w:sz="4" w:space="0" w:color="auto"/>
            </w:tcBorders>
            <w:vAlign w:val="center"/>
          </w:tcPr>
          <w:p w14:paraId="085F3039" w14:textId="77777777" w:rsidR="00D45761" w:rsidRPr="005D26A6" w:rsidRDefault="00D45761" w:rsidP="003B693A">
            <w:pPr>
              <w:rPr>
                <w:szCs w:val="22"/>
              </w:rPr>
            </w:pPr>
            <w:r w:rsidRPr="005D26A6">
              <w:rPr>
                <w:szCs w:val="22"/>
              </w:rPr>
              <w:t>Črevné vredy</w:t>
            </w:r>
          </w:p>
        </w:tc>
      </w:tr>
      <w:tr w:rsidR="00D45761" w:rsidRPr="005D26A6" w14:paraId="3DBAB45E" w14:textId="77777777" w:rsidTr="00343A01">
        <w:trPr>
          <w:cantSplit/>
          <w:jc w:val="center"/>
        </w:trPr>
        <w:tc>
          <w:tcPr>
            <w:tcW w:w="1666" w:type="pct"/>
            <w:vMerge/>
            <w:tcBorders>
              <w:left w:val="single" w:sz="4" w:space="0" w:color="auto"/>
              <w:bottom w:val="single" w:sz="4" w:space="0" w:color="auto"/>
              <w:right w:val="single" w:sz="4" w:space="0" w:color="auto"/>
            </w:tcBorders>
            <w:vAlign w:val="center"/>
          </w:tcPr>
          <w:p w14:paraId="3FBF2EAE" w14:textId="77777777" w:rsidR="00D45761" w:rsidRPr="005D26A6" w:rsidRDefault="00D45761" w:rsidP="00D45761">
            <w:pPr>
              <w:rPr>
                <w:szCs w:val="22"/>
              </w:rPr>
            </w:pPr>
          </w:p>
        </w:tc>
        <w:tc>
          <w:tcPr>
            <w:tcW w:w="1667" w:type="pct"/>
            <w:tcBorders>
              <w:top w:val="single" w:sz="4" w:space="0" w:color="auto"/>
              <w:left w:val="single" w:sz="4" w:space="0" w:color="auto"/>
              <w:bottom w:val="single" w:sz="4" w:space="0" w:color="auto"/>
              <w:right w:val="single" w:sz="4" w:space="0" w:color="auto"/>
            </w:tcBorders>
            <w:vAlign w:val="center"/>
          </w:tcPr>
          <w:p w14:paraId="246EAA65" w14:textId="77777777" w:rsidR="00D45761" w:rsidRPr="005D26A6" w:rsidRDefault="00D45761" w:rsidP="00D45761">
            <w:pPr>
              <w:rPr>
                <w:szCs w:val="22"/>
              </w:rPr>
            </w:pPr>
            <w:r w:rsidRPr="005D26A6">
              <w:rPr>
                <w:szCs w:val="22"/>
              </w:rPr>
              <w:t>Neznáme</w:t>
            </w:r>
          </w:p>
        </w:tc>
        <w:tc>
          <w:tcPr>
            <w:tcW w:w="1667" w:type="pct"/>
            <w:tcBorders>
              <w:top w:val="single" w:sz="4" w:space="0" w:color="auto"/>
              <w:left w:val="single" w:sz="4" w:space="0" w:color="auto"/>
              <w:bottom w:val="single" w:sz="4" w:space="0" w:color="auto"/>
              <w:right w:val="single" w:sz="4" w:space="0" w:color="auto"/>
            </w:tcBorders>
            <w:vAlign w:val="center"/>
          </w:tcPr>
          <w:p w14:paraId="448BAEB8" w14:textId="77777777" w:rsidR="00D45761" w:rsidRPr="005D26A6" w:rsidRDefault="00D45761" w:rsidP="00D45761">
            <w:pPr>
              <w:rPr>
                <w:szCs w:val="22"/>
              </w:rPr>
            </w:pPr>
            <w:r w:rsidRPr="005D26A6">
              <w:rPr>
                <w:szCs w:val="22"/>
              </w:rPr>
              <w:t>Stomatitída,</w:t>
            </w:r>
            <w:r w:rsidRPr="005D26A6">
              <w:t xml:space="preserve"> </w:t>
            </w:r>
            <w:r w:rsidR="0022428B" w:rsidRPr="005D26A6">
              <w:rPr>
                <w:szCs w:val="22"/>
              </w:rPr>
              <w:t>cheilitída</w:t>
            </w:r>
          </w:p>
        </w:tc>
      </w:tr>
      <w:tr w:rsidR="00D45761" w:rsidRPr="005D26A6" w14:paraId="4ECE13A7" w14:textId="77777777" w:rsidTr="00343A01">
        <w:trPr>
          <w:cantSplit/>
          <w:jc w:val="center"/>
        </w:trPr>
        <w:tc>
          <w:tcPr>
            <w:tcW w:w="1666" w:type="pct"/>
            <w:vMerge w:val="restart"/>
            <w:tcBorders>
              <w:top w:val="single" w:sz="4" w:space="0" w:color="auto"/>
              <w:left w:val="single" w:sz="4" w:space="0" w:color="auto"/>
              <w:right w:val="single" w:sz="4" w:space="0" w:color="auto"/>
            </w:tcBorders>
            <w:vAlign w:val="center"/>
          </w:tcPr>
          <w:p w14:paraId="3EA646BA" w14:textId="77777777" w:rsidR="00D45761" w:rsidRPr="005D26A6" w:rsidRDefault="00D45761" w:rsidP="00D45761">
            <w:pPr>
              <w:rPr>
                <w:szCs w:val="22"/>
              </w:rPr>
            </w:pPr>
            <w:r w:rsidRPr="005D26A6">
              <w:rPr>
                <w:szCs w:val="22"/>
              </w:rPr>
              <w:t>Poruchy pečene a žlčových ciest</w:t>
            </w:r>
          </w:p>
        </w:tc>
        <w:tc>
          <w:tcPr>
            <w:tcW w:w="1667" w:type="pct"/>
            <w:tcBorders>
              <w:top w:val="single" w:sz="4" w:space="0" w:color="auto"/>
              <w:left w:val="single" w:sz="4" w:space="0" w:color="auto"/>
              <w:bottom w:val="single" w:sz="4" w:space="0" w:color="auto"/>
              <w:right w:val="single" w:sz="4" w:space="0" w:color="auto"/>
            </w:tcBorders>
            <w:vAlign w:val="center"/>
          </w:tcPr>
          <w:p w14:paraId="0BF4197A" w14:textId="77777777" w:rsidR="00D45761" w:rsidRPr="005D26A6" w:rsidRDefault="00D45761" w:rsidP="00D45761">
            <w:pPr>
              <w:rPr>
                <w:szCs w:val="22"/>
              </w:rPr>
            </w:pPr>
            <w:r w:rsidRPr="005D26A6">
              <w:rPr>
                <w:szCs w:val="22"/>
              </w:rPr>
              <w:t>Časté</w:t>
            </w:r>
          </w:p>
        </w:tc>
        <w:tc>
          <w:tcPr>
            <w:tcW w:w="1667" w:type="pct"/>
            <w:tcBorders>
              <w:top w:val="single" w:sz="4" w:space="0" w:color="auto"/>
              <w:left w:val="single" w:sz="4" w:space="0" w:color="auto"/>
              <w:bottom w:val="single" w:sz="4" w:space="0" w:color="auto"/>
              <w:right w:val="single" w:sz="4" w:space="0" w:color="auto"/>
            </w:tcBorders>
            <w:vAlign w:val="center"/>
          </w:tcPr>
          <w:p w14:paraId="2E8210DF" w14:textId="77777777" w:rsidR="00D45761" w:rsidRPr="005D26A6" w:rsidRDefault="00D45761" w:rsidP="00D45761">
            <w:pPr>
              <w:rPr>
                <w:szCs w:val="22"/>
              </w:rPr>
            </w:pPr>
            <w:r w:rsidRPr="005D26A6">
              <w:rPr>
                <w:szCs w:val="22"/>
              </w:rPr>
              <w:t>Biliárna stáza, hepatotoxicita</w:t>
            </w:r>
          </w:p>
        </w:tc>
      </w:tr>
      <w:tr w:rsidR="00D45761" w:rsidRPr="005D26A6" w14:paraId="6F2994C5" w14:textId="77777777" w:rsidTr="00343A01">
        <w:trPr>
          <w:cantSplit/>
          <w:jc w:val="center"/>
        </w:trPr>
        <w:tc>
          <w:tcPr>
            <w:tcW w:w="1666" w:type="pct"/>
            <w:vMerge/>
            <w:tcBorders>
              <w:left w:val="single" w:sz="4" w:space="0" w:color="auto"/>
              <w:right w:val="single" w:sz="4" w:space="0" w:color="auto"/>
            </w:tcBorders>
            <w:vAlign w:val="center"/>
          </w:tcPr>
          <w:p w14:paraId="52D4C2EF" w14:textId="77777777" w:rsidR="00D45761" w:rsidRPr="005D26A6" w:rsidRDefault="00D45761" w:rsidP="00D45761">
            <w:pPr>
              <w:rPr>
                <w:szCs w:val="22"/>
              </w:rPr>
            </w:pPr>
          </w:p>
        </w:tc>
        <w:tc>
          <w:tcPr>
            <w:tcW w:w="1667" w:type="pct"/>
            <w:tcBorders>
              <w:top w:val="single" w:sz="4" w:space="0" w:color="auto"/>
              <w:left w:val="single" w:sz="4" w:space="0" w:color="auto"/>
              <w:bottom w:val="single" w:sz="4" w:space="0" w:color="auto"/>
              <w:right w:val="single" w:sz="4" w:space="0" w:color="auto"/>
            </w:tcBorders>
            <w:vAlign w:val="center"/>
          </w:tcPr>
          <w:p w14:paraId="47473FCA" w14:textId="77777777" w:rsidR="00D45761" w:rsidRPr="005D26A6" w:rsidRDefault="00D45761" w:rsidP="00D45761">
            <w:pPr>
              <w:rPr>
                <w:szCs w:val="22"/>
              </w:rPr>
            </w:pPr>
            <w:r w:rsidRPr="005D26A6">
              <w:rPr>
                <w:szCs w:val="22"/>
              </w:rPr>
              <w:t>Menej časté</w:t>
            </w:r>
          </w:p>
        </w:tc>
        <w:tc>
          <w:tcPr>
            <w:tcW w:w="1667" w:type="pct"/>
            <w:tcBorders>
              <w:top w:val="single" w:sz="4" w:space="0" w:color="auto"/>
              <w:left w:val="single" w:sz="4" w:space="0" w:color="auto"/>
              <w:bottom w:val="single" w:sz="4" w:space="0" w:color="auto"/>
              <w:right w:val="single" w:sz="4" w:space="0" w:color="auto"/>
            </w:tcBorders>
            <w:vAlign w:val="center"/>
          </w:tcPr>
          <w:p w14:paraId="1366F09E" w14:textId="77777777" w:rsidR="00D45761" w:rsidRPr="005D26A6" w:rsidRDefault="00D45761" w:rsidP="00D45761">
            <w:pPr>
              <w:rPr>
                <w:szCs w:val="22"/>
              </w:rPr>
            </w:pPr>
            <w:r w:rsidRPr="005D26A6">
              <w:rPr>
                <w:szCs w:val="22"/>
              </w:rPr>
              <w:t>Nekróza pečene</w:t>
            </w:r>
          </w:p>
        </w:tc>
      </w:tr>
      <w:tr w:rsidR="00D45761" w:rsidRPr="005D26A6" w14:paraId="5BC6488A" w14:textId="77777777" w:rsidTr="00343A01">
        <w:trPr>
          <w:cantSplit/>
          <w:jc w:val="center"/>
        </w:trPr>
        <w:tc>
          <w:tcPr>
            <w:tcW w:w="1666" w:type="pct"/>
            <w:vMerge/>
            <w:tcBorders>
              <w:left w:val="single" w:sz="4" w:space="0" w:color="auto"/>
              <w:bottom w:val="single" w:sz="4" w:space="0" w:color="auto"/>
              <w:right w:val="single" w:sz="4" w:space="0" w:color="auto"/>
            </w:tcBorders>
            <w:vAlign w:val="center"/>
          </w:tcPr>
          <w:p w14:paraId="293D2C53" w14:textId="77777777" w:rsidR="00D45761" w:rsidRPr="005D26A6" w:rsidRDefault="00D45761" w:rsidP="00D45761">
            <w:pPr>
              <w:rPr>
                <w:szCs w:val="22"/>
              </w:rPr>
            </w:pPr>
          </w:p>
        </w:tc>
        <w:tc>
          <w:tcPr>
            <w:tcW w:w="1667" w:type="pct"/>
            <w:tcBorders>
              <w:top w:val="single" w:sz="4" w:space="0" w:color="auto"/>
              <w:left w:val="single" w:sz="4" w:space="0" w:color="auto"/>
              <w:bottom w:val="single" w:sz="4" w:space="0" w:color="auto"/>
              <w:right w:val="single" w:sz="4" w:space="0" w:color="auto"/>
            </w:tcBorders>
            <w:vAlign w:val="center"/>
          </w:tcPr>
          <w:p w14:paraId="2ADA2F37" w14:textId="77777777" w:rsidR="00D45761" w:rsidRPr="005D26A6" w:rsidRDefault="00D45761" w:rsidP="00D45761">
            <w:pPr>
              <w:rPr>
                <w:szCs w:val="22"/>
              </w:rPr>
            </w:pPr>
            <w:r w:rsidRPr="005D26A6">
              <w:rPr>
                <w:szCs w:val="22"/>
              </w:rPr>
              <w:t>Neznáme</w:t>
            </w:r>
          </w:p>
        </w:tc>
        <w:tc>
          <w:tcPr>
            <w:tcW w:w="1667" w:type="pct"/>
            <w:tcBorders>
              <w:top w:val="single" w:sz="4" w:space="0" w:color="auto"/>
              <w:left w:val="single" w:sz="4" w:space="0" w:color="auto"/>
              <w:bottom w:val="single" w:sz="4" w:space="0" w:color="auto"/>
              <w:right w:val="single" w:sz="4" w:space="0" w:color="auto"/>
            </w:tcBorders>
            <w:vAlign w:val="center"/>
          </w:tcPr>
          <w:p w14:paraId="0F521A43" w14:textId="77777777" w:rsidR="00D45761" w:rsidRPr="005D26A6" w:rsidRDefault="00D45761" w:rsidP="00D45761">
            <w:pPr>
              <w:rPr>
                <w:lang w:eastAsia="en-GB"/>
              </w:rPr>
            </w:pPr>
            <w:r w:rsidRPr="005D26A6">
              <w:rPr>
                <w:lang w:eastAsia="en-GB"/>
              </w:rPr>
              <w:t>Portálna hypertenzia*, nodulárna regeneratívna hyperplázia*, sínusoidálny obštrukčný syndróm*</w:t>
            </w:r>
          </w:p>
        </w:tc>
      </w:tr>
      <w:tr w:rsidR="00D45761" w:rsidRPr="005D26A6" w14:paraId="43D3F4B2" w14:textId="77777777" w:rsidTr="00343A01">
        <w:trPr>
          <w:cantSplit/>
          <w:jc w:val="center"/>
        </w:trPr>
        <w:tc>
          <w:tcPr>
            <w:tcW w:w="1666" w:type="pct"/>
            <w:vMerge w:val="restart"/>
            <w:tcBorders>
              <w:top w:val="single" w:sz="4" w:space="0" w:color="auto"/>
              <w:left w:val="single" w:sz="4" w:space="0" w:color="auto"/>
              <w:right w:val="single" w:sz="4" w:space="0" w:color="auto"/>
            </w:tcBorders>
            <w:vAlign w:val="center"/>
          </w:tcPr>
          <w:p w14:paraId="60D9CBEB" w14:textId="77777777" w:rsidR="00D45761" w:rsidRPr="005D26A6" w:rsidRDefault="00D45761" w:rsidP="00D45761">
            <w:pPr>
              <w:rPr>
                <w:szCs w:val="22"/>
              </w:rPr>
            </w:pPr>
            <w:r w:rsidRPr="005D26A6">
              <w:rPr>
                <w:szCs w:val="22"/>
              </w:rPr>
              <w:t>Poruchy kože a podkožného tkaniva</w:t>
            </w:r>
          </w:p>
        </w:tc>
        <w:tc>
          <w:tcPr>
            <w:tcW w:w="1667" w:type="pct"/>
            <w:tcBorders>
              <w:top w:val="single" w:sz="4" w:space="0" w:color="auto"/>
              <w:left w:val="single" w:sz="4" w:space="0" w:color="auto"/>
              <w:bottom w:val="single" w:sz="4" w:space="0" w:color="auto"/>
              <w:right w:val="single" w:sz="4" w:space="0" w:color="auto"/>
            </w:tcBorders>
            <w:vAlign w:val="center"/>
          </w:tcPr>
          <w:p w14:paraId="6C09D598" w14:textId="3534AA69" w:rsidR="00D45761" w:rsidRPr="005D26A6" w:rsidRDefault="00D45761" w:rsidP="00D45761">
            <w:pPr>
              <w:rPr>
                <w:szCs w:val="22"/>
              </w:rPr>
            </w:pPr>
            <w:r w:rsidRPr="005D26A6">
              <w:t>Zriedkavé</w:t>
            </w:r>
          </w:p>
        </w:tc>
        <w:tc>
          <w:tcPr>
            <w:tcW w:w="1667" w:type="pct"/>
            <w:tcBorders>
              <w:top w:val="single" w:sz="4" w:space="0" w:color="auto"/>
              <w:left w:val="single" w:sz="4" w:space="0" w:color="auto"/>
              <w:bottom w:val="single" w:sz="4" w:space="0" w:color="auto"/>
              <w:right w:val="single" w:sz="4" w:space="0" w:color="auto"/>
            </w:tcBorders>
            <w:vAlign w:val="center"/>
          </w:tcPr>
          <w:p w14:paraId="50540F18" w14:textId="77777777" w:rsidR="00D45761" w:rsidRPr="005D26A6" w:rsidRDefault="00D45761" w:rsidP="00D45761">
            <w:pPr>
              <w:rPr>
                <w:szCs w:val="22"/>
              </w:rPr>
            </w:pPr>
            <w:r w:rsidRPr="005D26A6">
              <w:rPr>
                <w:szCs w:val="22"/>
              </w:rPr>
              <w:t>Alopécia</w:t>
            </w:r>
          </w:p>
        </w:tc>
      </w:tr>
      <w:tr w:rsidR="00D45761" w:rsidRPr="005D26A6" w14:paraId="5DF931FB" w14:textId="77777777" w:rsidTr="00343A01">
        <w:trPr>
          <w:cantSplit/>
          <w:jc w:val="center"/>
        </w:trPr>
        <w:tc>
          <w:tcPr>
            <w:tcW w:w="1666" w:type="pct"/>
            <w:vMerge/>
            <w:tcBorders>
              <w:left w:val="single" w:sz="4" w:space="0" w:color="auto"/>
              <w:bottom w:val="single" w:sz="4" w:space="0" w:color="auto"/>
              <w:right w:val="single" w:sz="4" w:space="0" w:color="auto"/>
            </w:tcBorders>
            <w:vAlign w:val="center"/>
          </w:tcPr>
          <w:p w14:paraId="355F1680" w14:textId="77777777" w:rsidR="00D45761" w:rsidRPr="005D26A6" w:rsidRDefault="00D45761" w:rsidP="00D45761">
            <w:pPr>
              <w:rPr>
                <w:szCs w:val="22"/>
              </w:rPr>
            </w:pPr>
          </w:p>
        </w:tc>
        <w:tc>
          <w:tcPr>
            <w:tcW w:w="1667" w:type="pct"/>
            <w:tcBorders>
              <w:top w:val="single" w:sz="4" w:space="0" w:color="auto"/>
              <w:left w:val="single" w:sz="4" w:space="0" w:color="auto"/>
              <w:bottom w:val="single" w:sz="4" w:space="0" w:color="auto"/>
              <w:right w:val="single" w:sz="4" w:space="0" w:color="auto"/>
            </w:tcBorders>
            <w:vAlign w:val="center"/>
          </w:tcPr>
          <w:p w14:paraId="1BEEEB11" w14:textId="77777777" w:rsidR="00D45761" w:rsidRPr="005D26A6" w:rsidRDefault="00D45761" w:rsidP="00D45761">
            <w:pPr>
              <w:rPr>
                <w:szCs w:val="22"/>
              </w:rPr>
            </w:pPr>
            <w:r w:rsidRPr="005D26A6">
              <w:rPr>
                <w:szCs w:val="22"/>
              </w:rPr>
              <w:t>Neznáme</w:t>
            </w:r>
          </w:p>
        </w:tc>
        <w:tc>
          <w:tcPr>
            <w:tcW w:w="1667" w:type="pct"/>
            <w:tcBorders>
              <w:top w:val="single" w:sz="4" w:space="0" w:color="auto"/>
              <w:left w:val="single" w:sz="4" w:space="0" w:color="auto"/>
              <w:bottom w:val="single" w:sz="4" w:space="0" w:color="auto"/>
              <w:right w:val="single" w:sz="4" w:space="0" w:color="auto"/>
            </w:tcBorders>
            <w:vAlign w:val="center"/>
          </w:tcPr>
          <w:p w14:paraId="37BCB85A" w14:textId="77777777" w:rsidR="00D45761" w:rsidRPr="005D26A6" w:rsidRDefault="00D45761" w:rsidP="00D45761">
            <w:pPr>
              <w:rPr>
                <w:szCs w:val="22"/>
              </w:rPr>
            </w:pPr>
            <w:r w:rsidRPr="005D26A6">
              <w:rPr>
                <w:szCs w:val="22"/>
              </w:rPr>
              <w:t>Fotosenzitívna reakcia, erythema nodosum</w:t>
            </w:r>
          </w:p>
        </w:tc>
      </w:tr>
      <w:tr w:rsidR="00D45761" w:rsidRPr="005D26A6" w14:paraId="39031E85" w14:textId="77777777" w:rsidTr="00343A01">
        <w:trPr>
          <w:cantSplit/>
          <w:jc w:val="center"/>
        </w:trPr>
        <w:tc>
          <w:tcPr>
            <w:tcW w:w="1666" w:type="pct"/>
            <w:tcBorders>
              <w:top w:val="single" w:sz="4" w:space="0" w:color="auto"/>
              <w:left w:val="single" w:sz="4" w:space="0" w:color="auto"/>
              <w:bottom w:val="single" w:sz="4" w:space="0" w:color="auto"/>
              <w:right w:val="single" w:sz="4" w:space="0" w:color="auto"/>
            </w:tcBorders>
            <w:vAlign w:val="center"/>
          </w:tcPr>
          <w:p w14:paraId="3BFF497E" w14:textId="77777777" w:rsidR="00D45761" w:rsidRPr="005D26A6" w:rsidRDefault="00D45761" w:rsidP="00D45761">
            <w:pPr>
              <w:rPr>
                <w:szCs w:val="22"/>
              </w:rPr>
            </w:pPr>
            <w:r w:rsidRPr="005D26A6">
              <w:rPr>
                <w:szCs w:val="22"/>
              </w:rPr>
              <w:t>Poruchy reprodukčného systému a prsníkov</w:t>
            </w:r>
          </w:p>
        </w:tc>
        <w:tc>
          <w:tcPr>
            <w:tcW w:w="1667" w:type="pct"/>
            <w:tcBorders>
              <w:top w:val="single" w:sz="4" w:space="0" w:color="auto"/>
              <w:left w:val="single" w:sz="4" w:space="0" w:color="auto"/>
              <w:bottom w:val="single" w:sz="4" w:space="0" w:color="auto"/>
              <w:right w:val="single" w:sz="4" w:space="0" w:color="auto"/>
            </w:tcBorders>
            <w:vAlign w:val="center"/>
          </w:tcPr>
          <w:p w14:paraId="4BB34269" w14:textId="77777777" w:rsidR="00D45761" w:rsidRPr="005D26A6" w:rsidRDefault="00D45761" w:rsidP="00D45761">
            <w:pPr>
              <w:rPr>
                <w:szCs w:val="22"/>
              </w:rPr>
            </w:pPr>
            <w:r w:rsidRPr="005D26A6">
              <w:rPr>
                <w:szCs w:val="22"/>
              </w:rPr>
              <w:t>Zriedkavé</w:t>
            </w:r>
          </w:p>
        </w:tc>
        <w:tc>
          <w:tcPr>
            <w:tcW w:w="1667" w:type="pct"/>
            <w:tcBorders>
              <w:top w:val="single" w:sz="4" w:space="0" w:color="auto"/>
              <w:left w:val="single" w:sz="4" w:space="0" w:color="auto"/>
              <w:bottom w:val="single" w:sz="4" w:space="0" w:color="auto"/>
              <w:right w:val="single" w:sz="4" w:space="0" w:color="auto"/>
            </w:tcBorders>
            <w:vAlign w:val="center"/>
          </w:tcPr>
          <w:p w14:paraId="3707959B" w14:textId="77777777" w:rsidR="00D45761" w:rsidRPr="005D26A6" w:rsidRDefault="00D45761" w:rsidP="00D45761">
            <w:pPr>
              <w:rPr>
                <w:szCs w:val="22"/>
              </w:rPr>
            </w:pPr>
            <w:r w:rsidRPr="005D26A6">
              <w:rPr>
                <w:szCs w:val="22"/>
              </w:rPr>
              <w:t>Prechodná oligospermia</w:t>
            </w:r>
          </w:p>
        </w:tc>
      </w:tr>
      <w:tr w:rsidR="0022428B" w:rsidRPr="005D26A6" w14:paraId="6C56EB48" w14:textId="77777777" w:rsidTr="00343A01">
        <w:trPr>
          <w:cantSplit/>
          <w:jc w:val="center"/>
        </w:trPr>
        <w:tc>
          <w:tcPr>
            <w:tcW w:w="1666" w:type="pct"/>
            <w:tcBorders>
              <w:top w:val="single" w:sz="4" w:space="0" w:color="auto"/>
              <w:left w:val="single" w:sz="4" w:space="0" w:color="auto"/>
              <w:bottom w:val="single" w:sz="4" w:space="0" w:color="auto"/>
              <w:right w:val="single" w:sz="4" w:space="0" w:color="auto"/>
            </w:tcBorders>
            <w:vAlign w:val="center"/>
          </w:tcPr>
          <w:p w14:paraId="47B6AB88" w14:textId="77777777" w:rsidR="0022428B" w:rsidRPr="005D26A6" w:rsidRDefault="00234FBF" w:rsidP="00D45761">
            <w:pPr>
              <w:rPr>
                <w:szCs w:val="22"/>
              </w:rPr>
            </w:pPr>
            <w:r w:rsidRPr="005D26A6">
              <w:rPr>
                <w:szCs w:val="22"/>
              </w:rPr>
              <w:t>Celkové poruchy a reakcie v</w:t>
            </w:r>
            <w:r w:rsidR="00503AFD" w:rsidRPr="005D26A6">
              <w:rPr>
                <w:szCs w:val="22"/>
              </w:rPr>
              <w:t> </w:t>
            </w:r>
            <w:r w:rsidRPr="005D26A6">
              <w:rPr>
                <w:szCs w:val="22"/>
              </w:rPr>
              <w:t>mieste podania</w:t>
            </w:r>
          </w:p>
        </w:tc>
        <w:tc>
          <w:tcPr>
            <w:tcW w:w="1667" w:type="pct"/>
            <w:tcBorders>
              <w:top w:val="single" w:sz="4" w:space="0" w:color="auto"/>
              <w:left w:val="single" w:sz="4" w:space="0" w:color="auto"/>
              <w:bottom w:val="single" w:sz="4" w:space="0" w:color="auto"/>
              <w:right w:val="single" w:sz="4" w:space="0" w:color="auto"/>
            </w:tcBorders>
            <w:vAlign w:val="center"/>
          </w:tcPr>
          <w:p w14:paraId="45DF6ABB" w14:textId="77777777" w:rsidR="0022428B" w:rsidRPr="005D26A6" w:rsidRDefault="0022428B" w:rsidP="00D45761">
            <w:pPr>
              <w:rPr>
                <w:szCs w:val="22"/>
              </w:rPr>
            </w:pPr>
            <w:r w:rsidRPr="005D26A6">
              <w:rPr>
                <w:szCs w:val="22"/>
              </w:rPr>
              <w:t>Neznáme</w:t>
            </w:r>
          </w:p>
        </w:tc>
        <w:tc>
          <w:tcPr>
            <w:tcW w:w="1667" w:type="pct"/>
            <w:tcBorders>
              <w:top w:val="single" w:sz="4" w:space="0" w:color="auto"/>
              <w:left w:val="single" w:sz="4" w:space="0" w:color="auto"/>
              <w:bottom w:val="single" w:sz="4" w:space="0" w:color="auto"/>
              <w:right w:val="single" w:sz="4" w:space="0" w:color="auto"/>
            </w:tcBorders>
            <w:vAlign w:val="center"/>
          </w:tcPr>
          <w:p w14:paraId="270E581C" w14:textId="77777777" w:rsidR="0022428B" w:rsidRPr="005D26A6" w:rsidRDefault="0022428B" w:rsidP="00D45761">
            <w:pPr>
              <w:rPr>
                <w:szCs w:val="22"/>
              </w:rPr>
            </w:pPr>
            <w:r w:rsidRPr="005D26A6">
              <w:t>Z</w:t>
            </w:r>
            <w:r w:rsidRPr="005D26A6">
              <w:rPr>
                <w:szCs w:val="22"/>
              </w:rPr>
              <w:t>ápal sliznice</w:t>
            </w:r>
          </w:p>
        </w:tc>
      </w:tr>
      <w:tr w:rsidR="00D45761" w:rsidRPr="005D26A6" w14:paraId="54862A61" w14:textId="77777777" w:rsidTr="00343A01">
        <w:trPr>
          <w:cantSplit/>
          <w:jc w:val="center"/>
        </w:trPr>
        <w:tc>
          <w:tcPr>
            <w:tcW w:w="1666" w:type="pct"/>
            <w:tcBorders>
              <w:top w:val="single" w:sz="4" w:space="0" w:color="auto"/>
              <w:left w:val="single" w:sz="4" w:space="0" w:color="auto"/>
              <w:bottom w:val="single" w:sz="4" w:space="0" w:color="auto"/>
              <w:right w:val="single" w:sz="4" w:space="0" w:color="auto"/>
            </w:tcBorders>
            <w:vAlign w:val="center"/>
          </w:tcPr>
          <w:p w14:paraId="5D8D2370" w14:textId="77777777" w:rsidR="00D45761" w:rsidRPr="005D26A6" w:rsidRDefault="00B40280" w:rsidP="00D45761">
            <w:pPr>
              <w:rPr>
                <w:szCs w:val="22"/>
              </w:rPr>
            </w:pPr>
            <w:r w:rsidRPr="005D26A6">
              <w:rPr>
                <w:szCs w:val="22"/>
              </w:rPr>
              <w:t>Laboratórne a funkčné vyšetrenia</w:t>
            </w:r>
          </w:p>
        </w:tc>
        <w:tc>
          <w:tcPr>
            <w:tcW w:w="1667" w:type="pct"/>
            <w:tcBorders>
              <w:top w:val="single" w:sz="4" w:space="0" w:color="auto"/>
              <w:left w:val="single" w:sz="4" w:space="0" w:color="auto"/>
              <w:bottom w:val="single" w:sz="4" w:space="0" w:color="auto"/>
              <w:right w:val="single" w:sz="4" w:space="0" w:color="auto"/>
            </w:tcBorders>
            <w:vAlign w:val="center"/>
          </w:tcPr>
          <w:p w14:paraId="0A956A50" w14:textId="77777777" w:rsidR="00D45761" w:rsidRPr="005D26A6" w:rsidRDefault="00D45761" w:rsidP="00D45761">
            <w:pPr>
              <w:rPr>
                <w:szCs w:val="22"/>
              </w:rPr>
            </w:pPr>
            <w:r w:rsidRPr="005D26A6">
              <w:rPr>
                <w:szCs w:val="22"/>
              </w:rPr>
              <w:t>Neznáme</w:t>
            </w:r>
          </w:p>
        </w:tc>
        <w:tc>
          <w:tcPr>
            <w:tcW w:w="1667" w:type="pct"/>
            <w:tcBorders>
              <w:top w:val="single" w:sz="4" w:space="0" w:color="auto"/>
              <w:left w:val="single" w:sz="4" w:space="0" w:color="auto"/>
              <w:bottom w:val="single" w:sz="4" w:space="0" w:color="auto"/>
              <w:right w:val="single" w:sz="4" w:space="0" w:color="auto"/>
            </w:tcBorders>
            <w:vAlign w:val="center"/>
          </w:tcPr>
          <w:p w14:paraId="211C44BF" w14:textId="77777777" w:rsidR="00D45761" w:rsidRPr="005D26A6" w:rsidRDefault="0022428B" w:rsidP="00D45761">
            <w:pPr>
              <w:rPr>
                <w:szCs w:val="22"/>
              </w:rPr>
            </w:pPr>
            <w:r w:rsidRPr="005D26A6">
              <w:rPr>
                <w:szCs w:val="22"/>
              </w:rPr>
              <w:t>Znížené hladiny koagulačných faktorov</w:t>
            </w:r>
          </w:p>
        </w:tc>
      </w:tr>
    </w:tbl>
    <w:p w14:paraId="3A14A0A8" w14:textId="14A1CE06" w:rsidR="00AE5154" w:rsidRPr="005D26A6" w:rsidRDefault="00B95DF4" w:rsidP="004B008F">
      <w:r w:rsidRPr="005D26A6">
        <w:t>*</w:t>
      </w:r>
      <w:r w:rsidR="00E95A3F">
        <w:t xml:space="preserve"> </w:t>
      </w:r>
      <w:r w:rsidRPr="005D26A6">
        <w:t>U pacientov so zápalovým ochorením čriev (inflammatory bowel disease, IBD) nelicencovaná indikácia.</w:t>
      </w:r>
    </w:p>
    <w:p w14:paraId="44642991" w14:textId="77777777" w:rsidR="00201B0C" w:rsidRPr="005D26A6" w:rsidRDefault="00201B0C" w:rsidP="004B008F">
      <w:r w:rsidRPr="005D26A6">
        <w:rPr>
          <w:vertAlign w:val="superscript"/>
        </w:rPr>
        <w:t xml:space="preserve">† </w:t>
      </w:r>
      <w:r w:rsidRPr="005D26A6">
        <w:t>U pediatrickej populácie.</w:t>
      </w:r>
    </w:p>
    <w:p w14:paraId="519B8607" w14:textId="77777777" w:rsidR="005C48A2" w:rsidRPr="005D26A6" w:rsidRDefault="005C48A2" w:rsidP="004B008F"/>
    <w:p w14:paraId="56719907" w14:textId="77777777" w:rsidR="002D61F4" w:rsidRPr="005D26A6" w:rsidRDefault="002D61F4" w:rsidP="004B008F">
      <w:pPr>
        <w:rPr>
          <w:u w:val="single"/>
        </w:rPr>
      </w:pPr>
      <w:r w:rsidRPr="005D26A6">
        <w:rPr>
          <w:u w:val="single"/>
        </w:rPr>
        <w:t>Opis vybraných nežiaducich reakcií</w:t>
      </w:r>
    </w:p>
    <w:p w14:paraId="5F087D41" w14:textId="77777777" w:rsidR="002D61F4" w:rsidRPr="005D26A6" w:rsidRDefault="002D61F4" w:rsidP="004B008F"/>
    <w:p w14:paraId="63BA0D0A" w14:textId="06707885" w:rsidR="005C48A2" w:rsidRPr="005D26A6" w:rsidRDefault="00D5575F" w:rsidP="004B008F">
      <w:r w:rsidRPr="005D26A6">
        <w:t>M</w:t>
      </w:r>
      <w:r w:rsidR="005C48A2" w:rsidRPr="005D26A6">
        <w:t xml:space="preserve">erkaptopurín je </w:t>
      </w:r>
      <w:r w:rsidR="00BD3FAD" w:rsidRPr="005D26A6">
        <w:t>u</w:t>
      </w:r>
      <w:r w:rsidR="00E56F8C" w:rsidRPr="005D26A6">
        <w:t xml:space="preserve"> zvierat </w:t>
      </w:r>
      <w:r w:rsidR="005C48A2" w:rsidRPr="005D26A6">
        <w:t>a človeka hepatotoxický. Histologické zistenia v prípade človeka preukázali nekrózu pečene a biliárnu s</w:t>
      </w:r>
      <w:r w:rsidR="00D116D3" w:rsidRPr="005D26A6">
        <w:t>tázu.</w:t>
      </w:r>
    </w:p>
    <w:p w14:paraId="73931E15" w14:textId="77777777" w:rsidR="005C48A2" w:rsidRPr="005D26A6" w:rsidRDefault="005C48A2" w:rsidP="004B008F"/>
    <w:p w14:paraId="6DF60995" w14:textId="77777777" w:rsidR="005C48A2" w:rsidRPr="005D26A6" w:rsidRDefault="005C48A2" w:rsidP="004B008F">
      <w:r w:rsidRPr="005D26A6">
        <w:t>Výskyt hepatotoxicity je značne premenlivý a môže sa vyskytnúť pri akejkoľvek dávke, častejší je však pr</w:t>
      </w:r>
      <w:r w:rsidR="00D116D3" w:rsidRPr="005D26A6">
        <w:t>i prekročení odporúčanej dávky.</w:t>
      </w:r>
    </w:p>
    <w:p w14:paraId="12DA8002" w14:textId="77777777" w:rsidR="005C48A2" w:rsidRPr="005D26A6" w:rsidRDefault="005C48A2" w:rsidP="004B008F"/>
    <w:p w14:paraId="636D8F56" w14:textId="23CC30F4" w:rsidR="005C48A2" w:rsidRPr="005D26A6" w:rsidRDefault="005C48A2" w:rsidP="004B008F">
      <w:r w:rsidRPr="005D26A6">
        <w:t>Sledovanie funkcie pečene na základe testov môže napomôcť včasné</w:t>
      </w:r>
      <w:r w:rsidR="00917160" w:rsidRPr="005D26A6">
        <w:t>mu</w:t>
      </w:r>
      <w:r w:rsidRPr="005D26A6">
        <w:t xml:space="preserve"> zisteni</w:t>
      </w:r>
      <w:r w:rsidR="00917160" w:rsidRPr="005D26A6">
        <w:t>u</w:t>
      </w:r>
      <w:r w:rsidRPr="005D26A6">
        <w:t xml:space="preserve"> hepatotoxicity. Hepatotoxicita je zvyčajne reverzibilná, ak sa liečba merkaptopurínom zastaví dostatočne skoro, ale pozorovalo sa</w:t>
      </w:r>
      <w:r w:rsidR="00D116D3" w:rsidRPr="005D26A6">
        <w:t xml:space="preserve"> aj smrteľné poškodenie pečene.</w:t>
      </w:r>
    </w:p>
    <w:p w14:paraId="7D20C26F" w14:textId="77777777" w:rsidR="005C48A2" w:rsidRPr="005D26A6" w:rsidRDefault="005C48A2" w:rsidP="004B008F"/>
    <w:p w14:paraId="6CD0279D" w14:textId="77777777" w:rsidR="00201B0C" w:rsidRPr="005D26A6" w:rsidRDefault="00201B0C" w:rsidP="003B693A">
      <w:pPr>
        <w:autoSpaceDE w:val="0"/>
        <w:autoSpaceDN w:val="0"/>
        <w:adjustRightInd w:val="0"/>
        <w:rPr>
          <w:szCs w:val="22"/>
          <w:u w:val="single"/>
        </w:rPr>
      </w:pPr>
      <w:r w:rsidRPr="005D26A6">
        <w:rPr>
          <w:szCs w:val="22"/>
          <w:u w:val="single"/>
        </w:rPr>
        <w:t>Hlásenie podozrení na nežiaduce reakcie</w:t>
      </w:r>
    </w:p>
    <w:p w14:paraId="088CA5A7" w14:textId="77777777" w:rsidR="00201B0C" w:rsidRPr="005D26A6" w:rsidRDefault="00201B0C" w:rsidP="003B693A">
      <w:pPr>
        <w:rPr>
          <w:szCs w:val="22"/>
        </w:rPr>
      </w:pPr>
      <w:r w:rsidRPr="005D26A6">
        <w:rPr>
          <w:szCs w:val="22"/>
        </w:rPr>
        <w:t>Hlásenie podozrení na nežiaduce reakcie po registrácii lieku je dôležité.Umožňuje priebežné monitorovanie pomeru prínosu a rizika lieku.</w:t>
      </w:r>
      <w:r w:rsidR="00394F8E" w:rsidRPr="005D26A6">
        <w:rPr>
          <w:szCs w:val="22"/>
        </w:rPr>
        <w:t xml:space="preserve"> </w:t>
      </w:r>
      <w:r w:rsidRPr="005D26A6">
        <w:rPr>
          <w:szCs w:val="22"/>
        </w:rPr>
        <w:t xml:space="preserve">Od zdravotníckych pracovníkov sa vyžaduje, aby hlásili akékoľvek podozrenia na nežiaduce reakcie </w:t>
      </w:r>
      <w:r w:rsidR="00E31FE9" w:rsidRPr="005D26A6">
        <w:rPr>
          <w:szCs w:val="22"/>
        </w:rPr>
        <w:t>na</w:t>
      </w:r>
      <w:r w:rsidRPr="005D26A6">
        <w:rPr>
          <w:szCs w:val="22"/>
        </w:rPr>
        <w:t xml:space="preserve"> </w:t>
      </w:r>
      <w:r w:rsidRPr="005D26A6">
        <w:rPr>
          <w:szCs w:val="22"/>
          <w:shd w:val="pct15" w:color="auto" w:fill="FFFFFF"/>
        </w:rPr>
        <w:t xml:space="preserve">národné </w:t>
      </w:r>
      <w:r w:rsidR="00E31FE9" w:rsidRPr="005D26A6">
        <w:rPr>
          <w:szCs w:val="22"/>
          <w:shd w:val="pct15" w:color="auto" w:fill="FFFFFF"/>
        </w:rPr>
        <w:t>centrum</w:t>
      </w:r>
      <w:r w:rsidRPr="005D26A6">
        <w:rPr>
          <w:szCs w:val="22"/>
          <w:shd w:val="pct15" w:color="auto" w:fill="FFFFFF"/>
        </w:rPr>
        <w:t xml:space="preserve"> hlásenia uvedené v</w:t>
      </w:r>
      <w:r w:rsidR="00D116D3" w:rsidRPr="005D26A6">
        <w:rPr>
          <w:szCs w:val="22"/>
          <w:shd w:val="pct15" w:color="auto" w:fill="FFFFFF"/>
        </w:rPr>
        <w:t> </w:t>
      </w:r>
      <w:hyperlink r:id="rId10" w:history="1">
        <w:r w:rsidRPr="005D26A6">
          <w:rPr>
            <w:rStyle w:val="Hyperlink"/>
            <w:szCs w:val="22"/>
            <w:shd w:val="pct15" w:color="auto" w:fill="FFFFFF"/>
          </w:rPr>
          <w:t>Prílohe</w:t>
        </w:r>
        <w:r w:rsidR="00D116D3" w:rsidRPr="005D26A6">
          <w:rPr>
            <w:rStyle w:val="Hyperlink"/>
            <w:szCs w:val="22"/>
            <w:shd w:val="pct15" w:color="auto" w:fill="FFFFFF"/>
          </w:rPr>
          <w:t> </w:t>
        </w:r>
        <w:r w:rsidRPr="005D26A6">
          <w:rPr>
            <w:rStyle w:val="Hyperlink"/>
            <w:szCs w:val="22"/>
            <w:shd w:val="pct15" w:color="auto" w:fill="FFFFFF"/>
          </w:rPr>
          <w:t>V</w:t>
        </w:r>
      </w:hyperlink>
      <w:r w:rsidRPr="005D26A6">
        <w:rPr>
          <w:szCs w:val="22"/>
        </w:rPr>
        <w:t>.</w:t>
      </w:r>
    </w:p>
    <w:p w14:paraId="16BBB5A3" w14:textId="77777777" w:rsidR="00471EBC" w:rsidRPr="005D26A6" w:rsidRDefault="00471EBC" w:rsidP="003B693A">
      <w:pPr>
        <w:rPr>
          <w:szCs w:val="22"/>
        </w:rPr>
      </w:pPr>
    </w:p>
    <w:p w14:paraId="3A33EA02" w14:textId="77777777" w:rsidR="005C48A2" w:rsidRPr="005D26A6" w:rsidRDefault="005C48A2" w:rsidP="003B693A">
      <w:pPr>
        <w:ind w:left="567" w:hanging="567"/>
        <w:rPr>
          <w:b/>
          <w:bCs/>
          <w:szCs w:val="22"/>
        </w:rPr>
      </w:pPr>
      <w:r w:rsidRPr="005D26A6">
        <w:rPr>
          <w:b/>
          <w:bCs/>
          <w:szCs w:val="22"/>
        </w:rPr>
        <w:t>4.9</w:t>
      </w:r>
      <w:r w:rsidRPr="005D26A6">
        <w:rPr>
          <w:b/>
          <w:bCs/>
          <w:szCs w:val="22"/>
        </w:rPr>
        <w:tab/>
        <w:t>Predávkovanie</w:t>
      </w:r>
    </w:p>
    <w:p w14:paraId="74A5269D" w14:textId="77777777" w:rsidR="005C48A2" w:rsidRPr="005D26A6" w:rsidRDefault="005C48A2" w:rsidP="004B008F"/>
    <w:p w14:paraId="7EC757B5" w14:textId="77777777" w:rsidR="005C48A2" w:rsidRPr="005D26A6" w:rsidRDefault="005C48A2" w:rsidP="004B008F">
      <w:pPr>
        <w:rPr>
          <w:u w:val="single"/>
        </w:rPr>
      </w:pPr>
      <w:r w:rsidRPr="005D26A6">
        <w:rPr>
          <w:u w:val="single"/>
        </w:rPr>
        <w:t>Symptómy a príznaky</w:t>
      </w:r>
    </w:p>
    <w:p w14:paraId="407CB291" w14:textId="77777777" w:rsidR="005C48A2" w:rsidRPr="005D26A6" w:rsidRDefault="005C48A2" w:rsidP="004B008F">
      <w:r w:rsidRPr="005D26A6">
        <w:t xml:space="preserve">K skorým pozorovaným príznakom predávkovania môžu patriť gastrointestinálne poruchy vrátane nauzey, vracania a hnačky a nechutenstvo. Hlavný toxický účinok </w:t>
      </w:r>
      <w:r w:rsidR="00917160" w:rsidRPr="005D26A6">
        <w:t>je</w:t>
      </w:r>
      <w:r w:rsidRPr="005D26A6">
        <w:t xml:space="preserve"> na kostnú dreň, čo vedie k myelosupresii</w:t>
      </w:r>
      <w:r w:rsidRPr="005D26A6">
        <w:rPr>
          <w:i/>
          <w:iCs/>
        </w:rPr>
        <w:t>.</w:t>
      </w:r>
      <w:r w:rsidRPr="005D26A6">
        <w:t xml:space="preserve"> Hematologická toxicita môže byť závažnejšia pri </w:t>
      </w:r>
      <w:r w:rsidR="00917160" w:rsidRPr="005D26A6">
        <w:t xml:space="preserve">chronickom </w:t>
      </w:r>
      <w:r w:rsidRPr="005D26A6">
        <w:t xml:space="preserve">predávkovaní ako pri jednom podaní lieku </w:t>
      </w:r>
      <w:r w:rsidR="00557A8D" w:rsidRPr="005D26A6">
        <w:t>Xaluprine</w:t>
      </w:r>
      <w:r w:rsidRPr="005D26A6">
        <w:t>. Môže sa vyskytnúť aj dysfun</w:t>
      </w:r>
      <w:r w:rsidR="001F3980" w:rsidRPr="005D26A6">
        <w:t>kcia pečene a gastroenteritída.</w:t>
      </w:r>
    </w:p>
    <w:p w14:paraId="0ADB293D" w14:textId="6B7EC1AD" w:rsidR="005C48A2" w:rsidRPr="005D26A6" w:rsidRDefault="005C48A2" w:rsidP="004B008F">
      <w:r w:rsidRPr="005D26A6">
        <w:t>Riziko predávkovania je zvýšené aj pri súbežnom podávaní inhibítorov xantínoxidázy s</w:t>
      </w:r>
      <w:r w:rsidR="001F3980" w:rsidRPr="005D26A6">
        <w:t>o merkaptopurínom (pozri časť 4.5).</w:t>
      </w:r>
    </w:p>
    <w:p w14:paraId="14C9C45B" w14:textId="77777777" w:rsidR="005C48A2" w:rsidRPr="005D26A6" w:rsidRDefault="005C48A2" w:rsidP="004B008F"/>
    <w:p w14:paraId="1B7E9D92" w14:textId="77777777" w:rsidR="005C48A2" w:rsidRPr="005D26A6" w:rsidRDefault="005C48A2" w:rsidP="004B008F">
      <w:pPr>
        <w:rPr>
          <w:u w:val="single"/>
        </w:rPr>
      </w:pPr>
      <w:r w:rsidRPr="005D26A6">
        <w:rPr>
          <w:u w:val="single"/>
        </w:rPr>
        <w:t>Liečba</w:t>
      </w:r>
    </w:p>
    <w:p w14:paraId="636F9A97" w14:textId="78D8FD29" w:rsidR="005C48A2" w:rsidRPr="005D26A6" w:rsidRDefault="005C48A2" w:rsidP="004B008F">
      <w:r w:rsidRPr="005D26A6">
        <w:t>Keďže neexistuje nijaké známe antidotum, treba pozorne sledovať krvný obraz a zaviesť všeobecné podporné opatrenia spolu s krvnou transfúziou, ak je to potrebné. Aktívne opatrenia (napríklad použitie živočíšneho uhlia alebo výplachu žalúdka) nemusia byť v prípade predávkovania merkaptopurínom účinné, ak sa neuskutočn</w:t>
      </w:r>
      <w:r w:rsidR="00607FA2" w:rsidRPr="005D26A6">
        <w:t>ia</w:t>
      </w:r>
      <w:r w:rsidRPr="005D26A6">
        <w:t xml:space="preserve"> do 60 minút po podaní lieku.</w:t>
      </w:r>
    </w:p>
    <w:p w14:paraId="4B8A87AB" w14:textId="77777777" w:rsidR="005C48A2" w:rsidRPr="005D26A6" w:rsidRDefault="005C48A2" w:rsidP="004B008F"/>
    <w:p w14:paraId="1C838BC8" w14:textId="77777777" w:rsidR="005C48A2" w:rsidRPr="005D26A6" w:rsidRDefault="005C48A2" w:rsidP="004B008F"/>
    <w:p w14:paraId="7D963744" w14:textId="77777777" w:rsidR="005C48A2" w:rsidRPr="005D26A6" w:rsidRDefault="005C48A2" w:rsidP="001514D4">
      <w:pPr>
        <w:rPr>
          <w:b/>
          <w:bCs/>
          <w:szCs w:val="22"/>
        </w:rPr>
      </w:pPr>
      <w:r w:rsidRPr="005D26A6">
        <w:rPr>
          <w:b/>
          <w:bCs/>
          <w:szCs w:val="22"/>
        </w:rPr>
        <w:t>5.</w:t>
      </w:r>
      <w:r w:rsidRPr="005D26A6">
        <w:rPr>
          <w:b/>
          <w:bCs/>
          <w:szCs w:val="22"/>
        </w:rPr>
        <w:tab/>
        <w:t>FARMAKOLOGICKÉ VLASTNOSTI</w:t>
      </w:r>
    </w:p>
    <w:p w14:paraId="06D33414" w14:textId="77777777" w:rsidR="00DD3429" w:rsidRPr="005D26A6" w:rsidRDefault="00DD3429" w:rsidP="001514D4">
      <w:pPr>
        <w:rPr>
          <w:szCs w:val="22"/>
        </w:rPr>
      </w:pPr>
    </w:p>
    <w:p w14:paraId="6F8186DB" w14:textId="77777777" w:rsidR="005C48A2" w:rsidRPr="005D26A6" w:rsidRDefault="005C48A2" w:rsidP="001514D4">
      <w:pPr>
        <w:ind w:left="567" w:hanging="567"/>
        <w:rPr>
          <w:b/>
          <w:snapToGrid/>
          <w:szCs w:val="22"/>
          <w:lang w:eastAsia="en-US"/>
        </w:rPr>
      </w:pPr>
      <w:r w:rsidRPr="005D26A6">
        <w:rPr>
          <w:b/>
          <w:snapToGrid/>
          <w:szCs w:val="22"/>
          <w:lang w:eastAsia="en-US"/>
        </w:rPr>
        <w:t>5.1</w:t>
      </w:r>
      <w:r w:rsidRPr="005D26A6">
        <w:rPr>
          <w:b/>
          <w:snapToGrid/>
          <w:szCs w:val="22"/>
          <w:lang w:eastAsia="en-US"/>
        </w:rPr>
        <w:tab/>
        <w:t>Farmakodynamické vlastnosti</w:t>
      </w:r>
    </w:p>
    <w:p w14:paraId="571F641C" w14:textId="77777777" w:rsidR="005C48A2" w:rsidRPr="005D26A6" w:rsidRDefault="005C48A2" w:rsidP="001514D4">
      <w:pPr>
        <w:rPr>
          <w:snapToGrid/>
          <w:szCs w:val="22"/>
          <w:lang w:eastAsia="en-US"/>
        </w:rPr>
      </w:pPr>
    </w:p>
    <w:p w14:paraId="6A507D61" w14:textId="77777777" w:rsidR="005C48A2" w:rsidRPr="005D26A6" w:rsidRDefault="005C48A2" w:rsidP="003B693A">
      <w:pPr>
        <w:numPr>
          <w:ilvl w:val="12"/>
          <w:numId w:val="0"/>
        </w:numPr>
        <w:rPr>
          <w:szCs w:val="22"/>
        </w:rPr>
      </w:pPr>
      <w:r w:rsidRPr="005D26A6">
        <w:rPr>
          <w:szCs w:val="22"/>
        </w:rPr>
        <w:t>Farmakoterapeutická skupina: antineoplastické lieky, antimetabolity, analógy purín</w:t>
      </w:r>
      <w:r w:rsidR="00607FA2" w:rsidRPr="005D26A6">
        <w:rPr>
          <w:szCs w:val="22"/>
        </w:rPr>
        <w:t>ov</w:t>
      </w:r>
      <w:r w:rsidRPr="005D26A6">
        <w:rPr>
          <w:szCs w:val="22"/>
        </w:rPr>
        <w:t>, ATC kód: L01BB02</w:t>
      </w:r>
    </w:p>
    <w:p w14:paraId="2CE6F211" w14:textId="77777777" w:rsidR="005C48A2" w:rsidRPr="005D26A6" w:rsidRDefault="005C48A2" w:rsidP="004B008F"/>
    <w:p w14:paraId="32E14B5F" w14:textId="77777777" w:rsidR="00544BF2" w:rsidRPr="005D26A6" w:rsidRDefault="00544BF2" w:rsidP="004B008F">
      <w:r w:rsidRPr="005D26A6">
        <w:rPr>
          <w:u w:val="single"/>
        </w:rPr>
        <w:t>Mechanizmus účinku</w:t>
      </w:r>
    </w:p>
    <w:p w14:paraId="08154326" w14:textId="0306933A" w:rsidR="005C48A2" w:rsidRPr="005D26A6" w:rsidRDefault="00D5575F" w:rsidP="004B008F">
      <w:r w:rsidRPr="005D26A6">
        <w:t>M</w:t>
      </w:r>
      <w:r w:rsidR="005C48A2" w:rsidRPr="005D26A6">
        <w:t xml:space="preserve">erkaptopurín je neúčinný prekurzor, ktorý účinkuje ako antagonista purínu, ale vzhľadom na toxicitu sa vyžaduje príjem bunkou a vnútrobunkový anabolizmus vytvárajúci tioguanínové nukleotidy. Metabolity merkaptopurínu inhibujú </w:t>
      </w:r>
      <w:r w:rsidR="005C48A2" w:rsidRPr="005D26A6">
        <w:rPr>
          <w:i/>
          <w:iCs/>
        </w:rPr>
        <w:t>de novo</w:t>
      </w:r>
      <w:r w:rsidR="005C48A2" w:rsidRPr="005D26A6">
        <w:t xml:space="preserve"> syntézu purínu a vzájomnú premenu purínových nukleotidov. Tioguanínové nukleotidy sa začleňujú aj do nukleových kyselín, čo prispieva k cytotoxickým účinkom účinnej látky.</w:t>
      </w:r>
    </w:p>
    <w:p w14:paraId="32BDAECB" w14:textId="77777777" w:rsidR="002D61F4" w:rsidRPr="005D26A6" w:rsidRDefault="002D61F4" w:rsidP="004B008F"/>
    <w:p w14:paraId="31E77F1C" w14:textId="08441675" w:rsidR="005C48A2" w:rsidRPr="005D26A6" w:rsidRDefault="005C48A2" w:rsidP="004B008F">
      <w:r w:rsidRPr="005D26A6">
        <w:t>Medzi merkaptopurínom a</w:t>
      </w:r>
      <w:r w:rsidR="00606FDF" w:rsidRPr="005D26A6">
        <w:t> </w:t>
      </w:r>
      <w:r w:rsidRPr="005D26A6">
        <w:t>6</w:t>
      </w:r>
      <w:r w:rsidR="00606FDF" w:rsidRPr="005D26A6">
        <w:noBreakHyphen/>
      </w:r>
      <w:r w:rsidRPr="005D26A6">
        <w:t>tioguanínom zvyčajne</w:t>
      </w:r>
      <w:r w:rsidR="00606FDF" w:rsidRPr="005D26A6">
        <w:t xml:space="preserve"> existuje skrížená rezistencia.</w:t>
      </w:r>
    </w:p>
    <w:p w14:paraId="19041517" w14:textId="77777777" w:rsidR="005C48A2" w:rsidRPr="005D26A6" w:rsidRDefault="005C48A2" w:rsidP="004B008F"/>
    <w:p w14:paraId="4CA9C482" w14:textId="77777777" w:rsidR="005C48A2" w:rsidRPr="005D26A6" w:rsidRDefault="005C48A2" w:rsidP="003B693A">
      <w:pPr>
        <w:ind w:left="567" w:hanging="567"/>
        <w:rPr>
          <w:b/>
          <w:bCs/>
          <w:szCs w:val="22"/>
        </w:rPr>
      </w:pPr>
      <w:r w:rsidRPr="005D26A6">
        <w:rPr>
          <w:b/>
          <w:bCs/>
          <w:szCs w:val="22"/>
        </w:rPr>
        <w:t>5.2</w:t>
      </w:r>
      <w:r w:rsidRPr="005D26A6">
        <w:rPr>
          <w:b/>
          <w:bCs/>
          <w:szCs w:val="22"/>
        </w:rPr>
        <w:tab/>
        <w:t>Farmakokinetické vlastnosti</w:t>
      </w:r>
    </w:p>
    <w:p w14:paraId="27E48F10" w14:textId="77777777" w:rsidR="005C48A2" w:rsidRPr="005D26A6" w:rsidRDefault="005C48A2" w:rsidP="004B008F"/>
    <w:p w14:paraId="06511881" w14:textId="77777777" w:rsidR="00544BF2" w:rsidRPr="005D26A6" w:rsidRDefault="00544BF2" w:rsidP="004B008F">
      <w:pPr>
        <w:rPr>
          <w:u w:val="single"/>
        </w:rPr>
      </w:pPr>
      <w:r w:rsidRPr="005D26A6">
        <w:rPr>
          <w:u w:val="single"/>
        </w:rPr>
        <w:t>Absorpcia</w:t>
      </w:r>
    </w:p>
    <w:p w14:paraId="7025CF79" w14:textId="1E161EAF" w:rsidR="005C48A2" w:rsidRPr="005D26A6" w:rsidRDefault="005C48A2" w:rsidP="004B008F">
      <w:r w:rsidRPr="005D26A6">
        <w:t>Biologická dostupnosť perorálneho merkaptopurínu je v prípade rôznych jedincov značne premenlivá, čo pravdepodobne vyplýva z jeho primárneho metabolizmu. Keď sa liek podal perorálne v dávkovaní 75 mg/m</w:t>
      </w:r>
      <w:r w:rsidRPr="005D26A6">
        <w:rPr>
          <w:vertAlign w:val="superscript"/>
        </w:rPr>
        <w:t xml:space="preserve">2 </w:t>
      </w:r>
      <w:r w:rsidRPr="005D26A6">
        <w:t>siedmim pediatrickým pacientom, biologická dostupnosť bola priemerne 16 % poda</w:t>
      </w:r>
      <w:r w:rsidR="00606FDF" w:rsidRPr="005D26A6">
        <w:t>nej dávky s rozsahom 5 až 37 %.</w:t>
      </w:r>
    </w:p>
    <w:p w14:paraId="75954127" w14:textId="77777777" w:rsidR="005C48A2" w:rsidRPr="005D26A6" w:rsidRDefault="005C48A2" w:rsidP="004B008F"/>
    <w:p w14:paraId="79F15A18" w14:textId="318B24D7" w:rsidR="005C48A2" w:rsidRPr="005D26A6" w:rsidRDefault="005C48A2" w:rsidP="004B008F">
      <w:r w:rsidRPr="005D26A6">
        <w:t>V komparatívnej štúdii skúmajúcej biologickú dostupnosť,</w:t>
      </w:r>
      <w:r w:rsidR="00961ED6" w:rsidRPr="005D26A6">
        <w:t xml:space="preserve"> na </w:t>
      </w:r>
      <w:r w:rsidRPr="005D26A6">
        <w:t xml:space="preserve">ktorej sa zúčastnili zdraví dospelí dobrovoľníci (n = 60), sa preukázalo, že dávka 50 mg lieku </w:t>
      </w:r>
      <w:r w:rsidR="00557A8D" w:rsidRPr="005D26A6">
        <w:t>Xaluprine</w:t>
      </w:r>
      <w:r w:rsidRPr="005D26A6">
        <w:t xml:space="preserve"> perorálna suspenzia je bioekvivalentná s referenčnou tabletou 50 mg , pokiaľ ide o AUC, ale nie pokiaľ ide o C</w:t>
      </w:r>
      <w:r w:rsidRPr="005D26A6">
        <w:rPr>
          <w:vertAlign w:val="subscript"/>
        </w:rPr>
        <w:t>max.</w:t>
      </w:r>
      <w:r w:rsidRPr="005D26A6">
        <w:t xml:space="preserve"> Priemerná (90 % IS) C</w:t>
      </w:r>
      <w:r w:rsidRPr="005D26A6">
        <w:rPr>
          <w:vertAlign w:val="subscript"/>
        </w:rPr>
        <w:t>max</w:t>
      </w:r>
      <w:r w:rsidRPr="005D26A6">
        <w:t xml:space="preserve"> v prípade perorálnej suspenzie bola o 39 % (22 %</w:t>
      </w:r>
      <w:r w:rsidR="00606FDF" w:rsidRPr="005D26A6">
        <w:t> </w:t>
      </w:r>
      <w:r w:rsidR="00606FDF" w:rsidRPr="005D26A6">
        <w:noBreakHyphen/>
        <w:t> </w:t>
      </w:r>
      <w:r w:rsidRPr="005D26A6">
        <w:t xml:space="preserve">58 %) vyššia ako v prípade tablety, hoci sa pozorovala menšia variabilita medzi jedincami (% C.V) pri </w:t>
      </w:r>
      <w:r w:rsidR="00607FA2" w:rsidRPr="005D26A6">
        <w:t>po</w:t>
      </w:r>
      <w:r w:rsidRPr="005D26A6">
        <w:t>užití perorálnej suspenzie (46 %) ako pri po</w:t>
      </w:r>
      <w:r w:rsidR="00607FA2" w:rsidRPr="005D26A6">
        <w:t>u</w:t>
      </w:r>
      <w:r w:rsidRPr="005D26A6">
        <w:t>žití tablety (69 %).</w:t>
      </w:r>
    </w:p>
    <w:p w14:paraId="3B1A3E55" w14:textId="77777777" w:rsidR="005C48A2" w:rsidRPr="005D26A6" w:rsidRDefault="005C48A2" w:rsidP="004B008F"/>
    <w:p w14:paraId="78D62734" w14:textId="77777777" w:rsidR="00063B8F" w:rsidRPr="005D26A6" w:rsidRDefault="00063B8F" w:rsidP="004B008F">
      <w:pPr>
        <w:rPr>
          <w:u w:val="single"/>
        </w:rPr>
      </w:pPr>
      <w:r w:rsidRPr="005D26A6">
        <w:rPr>
          <w:u w:val="single"/>
        </w:rPr>
        <w:t>Biotransformácia</w:t>
      </w:r>
    </w:p>
    <w:p w14:paraId="4AAAFE69" w14:textId="1919863F" w:rsidR="005C48A2" w:rsidRPr="005D26A6" w:rsidRDefault="005C48A2" w:rsidP="004B008F">
      <w:r w:rsidRPr="005D26A6">
        <w:t>Vnútrobunkový anabolizmus merkatopurínu je katalyzovaný niekoľkými enzýmami, až sa napokon vytvoria tioguanínové nukleotidy (TGN), medzitým sa však vytvoria rôzne medziprodukty TGN. Prvý krok je katalyzovaný hypoxantín</w:t>
      </w:r>
      <w:r w:rsidR="00E26F53" w:rsidRPr="005D26A6">
        <w:noBreakHyphen/>
      </w:r>
      <w:r w:rsidRPr="005D26A6">
        <w:t>guanín</w:t>
      </w:r>
      <w:r w:rsidR="00E26F53" w:rsidRPr="005D26A6">
        <w:noBreakHyphen/>
      </w:r>
      <w:r w:rsidRPr="005D26A6">
        <w:t>fosforibozyltransferázou, pričom sa vytvorí tioinozínmonofosfát (TIMP).</w:t>
      </w:r>
      <w:r w:rsidR="005B2D0D" w:rsidRPr="005D26A6">
        <w:t xml:space="preserve"> </w:t>
      </w:r>
      <w:r w:rsidR="00422C7E">
        <w:t xml:space="preserve">Ďalšie kroky zahŕňajú enzýmy </w:t>
      </w:r>
      <w:r w:rsidR="005B2D0D" w:rsidRPr="005D26A6">
        <w:t xml:space="preserve">inozínmonofosfátdehydrogenázu (IMPDH) </w:t>
      </w:r>
      <w:r w:rsidR="00422C7E">
        <w:t>a </w:t>
      </w:r>
      <w:r w:rsidR="005B2D0D" w:rsidRPr="005D26A6">
        <w:t>guanínmonofosfátsyntázu.</w:t>
      </w:r>
      <w:r w:rsidRPr="005D26A6">
        <w:t xml:space="preserve"> </w:t>
      </w:r>
      <w:r w:rsidR="00FE6D3F" w:rsidRPr="005D26A6">
        <w:t>M</w:t>
      </w:r>
      <w:r w:rsidRPr="005D26A6">
        <w:t>erkaptopurín podlieha aj S</w:t>
      </w:r>
      <w:r w:rsidR="00E26F53" w:rsidRPr="005D26A6">
        <w:noBreakHyphen/>
      </w:r>
      <w:r w:rsidRPr="005D26A6">
        <w:t>metylácii prostredníctvom enzýmu tiopurín</w:t>
      </w:r>
      <w:r w:rsidR="00E26F53" w:rsidRPr="005D26A6">
        <w:noBreakHyphen/>
      </w:r>
      <w:r w:rsidRPr="005D26A6">
        <w:t>S</w:t>
      </w:r>
      <w:r w:rsidR="00E26F53" w:rsidRPr="005D26A6">
        <w:noBreakHyphen/>
      </w:r>
      <w:r w:rsidRPr="005D26A6">
        <w:t>metyltransferáza (TPMT), pričom sa vytvorí metylmerkaptopurín, ktorý je neúčinný. TPMT však katalyzuje aj S</w:t>
      </w:r>
      <w:r w:rsidR="00E26F53" w:rsidRPr="005D26A6">
        <w:noBreakHyphen/>
      </w:r>
      <w:r w:rsidRPr="005D26A6">
        <w:t xml:space="preserve">metyláciu hlavného nukleotidového metabolitu TIMP, pričom sa vytvorí metyltioinozínmonofosfát (mTIMP). TIMP aj mTIMP sú inhibítory fosforibozylpyrofosfátamidotransferázy, enzýmu, ktorý je dôležitý pre syntézu purínu </w:t>
      </w:r>
      <w:r w:rsidRPr="005D26A6">
        <w:rPr>
          <w:i/>
          <w:iCs/>
        </w:rPr>
        <w:t>de novo</w:t>
      </w:r>
      <w:r w:rsidRPr="005D26A6">
        <w:t>. Xantínoxidáza je hlavný katabolický enzým, ktorý mení merkaptopurín na neúčinný metabolit 6</w:t>
      </w:r>
      <w:r w:rsidR="00E26F53" w:rsidRPr="005D26A6">
        <w:noBreakHyphen/>
      </w:r>
      <w:r w:rsidRPr="005D26A6">
        <w:t>tiomočovú kyselinu. Tento metabolit sa vylučuje močom. Približne 7 % perorálnej dávky sa vylúči vo forme nezmeneného merkaptopurínu do 12 hodín po podaní.</w:t>
      </w:r>
    </w:p>
    <w:p w14:paraId="1CEEDA30" w14:textId="77777777" w:rsidR="005C48A2" w:rsidRPr="005D26A6" w:rsidRDefault="005C48A2" w:rsidP="004B008F"/>
    <w:p w14:paraId="12352753" w14:textId="77777777" w:rsidR="002D61F4" w:rsidRPr="005D26A6" w:rsidRDefault="002D61F4" w:rsidP="004B008F">
      <w:pPr>
        <w:rPr>
          <w:szCs w:val="22"/>
          <w:u w:val="single"/>
        </w:rPr>
      </w:pPr>
      <w:r w:rsidRPr="005D26A6">
        <w:rPr>
          <w:szCs w:val="22"/>
          <w:u w:val="single"/>
        </w:rPr>
        <w:t>Eliminácia</w:t>
      </w:r>
    </w:p>
    <w:p w14:paraId="1C32645C" w14:textId="6366D344" w:rsidR="002D61F4" w:rsidRPr="005D26A6" w:rsidRDefault="002D61F4" w:rsidP="004B008F">
      <w:pPr>
        <w:rPr>
          <w:szCs w:val="22"/>
        </w:rPr>
      </w:pPr>
      <w:r w:rsidRPr="005D26A6">
        <w:rPr>
          <w:szCs w:val="22"/>
        </w:rPr>
        <w:t>Polčas vylúčenia merkaptopurínu je 90 ± 30 minút, ale účinné metabolity majú dlhší polčas (približne 5 hodín) ako pôvodná zlúčenina. Zjavný telesný klírens je 4832</w:t>
      </w:r>
      <w:r w:rsidR="00A43BC5" w:rsidRPr="005D26A6">
        <w:rPr>
          <w:szCs w:val="22"/>
        </w:rPr>
        <w:t> </w:t>
      </w:r>
      <w:r w:rsidRPr="005D26A6">
        <w:rPr>
          <w:szCs w:val="22"/>
        </w:rPr>
        <w:t>±</w:t>
      </w:r>
      <w:r w:rsidR="00A43BC5" w:rsidRPr="005D26A6">
        <w:rPr>
          <w:szCs w:val="22"/>
        </w:rPr>
        <w:t> </w:t>
      </w:r>
      <w:r w:rsidRPr="005D26A6">
        <w:rPr>
          <w:szCs w:val="22"/>
        </w:rPr>
        <w:t>2562</w:t>
      </w:r>
      <w:r w:rsidR="00A43BC5" w:rsidRPr="005D26A6">
        <w:rPr>
          <w:szCs w:val="22"/>
        </w:rPr>
        <w:t> </w:t>
      </w:r>
      <w:r w:rsidRPr="005D26A6">
        <w:rPr>
          <w:szCs w:val="22"/>
        </w:rPr>
        <w:t>ml/min/m</w:t>
      </w:r>
      <w:r w:rsidRPr="005D26A6">
        <w:rPr>
          <w:szCs w:val="22"/>
          <w:vertAlign w:val="superscript"/>
        </w:rPr>
        <w:t>2</w:t>
      </w:r>
      <w:r w:rsidRPr="005D26A6">
        <w:rPr>
          <w:szCs w:val="22"/>
        </w:rPr>
        <w:t>. Malé množstvo merkaptopurínu prechádza do cerebrospinálnej tekutiny.</w:t>
      </w:r>
    </w:p>
    <w:p w14:paraId="5440E2A8" w14:textId="77777777" w:rsidR="002D61F4" w:rsidRPr="005D26A6" w:rsidRDefault="002D61F4" w:rsidP="004B008F">
      <w:pPr>
        <w:rPr>
          <w:szCs w:val="22"/>
        </w:rPr>
      </w:pPr>
    </w:p>
    <w:p w14:paraId="58441A93" w14:textId="6A87CC1D" w:rsidR="002D61F4" w:rsidRPr="005D26A6" w:rsidRDefault="00FA623E" w:rsidP="004B008F">
      <w:pPr>
        <w:rPr>
          <w:szCs w:val="22"/>
        </w:rPr>
      </w:pPr>
      <w:r w:rsidRPr="005D26A6">
        <w:rPr>
          <w:szCs w:val="22"/>
        </w:rPr>
        <w:t>M</w:t>
      </w:r>
      <w:r w:rsidR="002D61F4" w:rsidRPr="005D26A6">
        <w:rPr>
          <w:szCs w:val="22"/>
        </w:rPr>
        <w:t>erkaptopurín sa vylučuje najmä prostredníctvom metabolizmu.</w:t>
      </w:r>
    </w:p>
    <w:p w14:paraId="47BC678C" w14:textId="77777777" w:rsidR="002D61F4" w:rsidRPr="005D26A6" w:rsidRDefault="002D61F4" w:rsidP="004B008F">
      <w:pPr>
        <w:rPr>
          <w:szCs w:val="22"/>
        </w:rPr>
      </w:pPr>
    </w:p>
    <w:p w14:paraId="21DD4026" w14:textId="77777777" w:rsidR="005C48A2" w:rsidRPr="005D26A6" w:rsidRDefault="005C48A2" w:rsidP="003B693A">
      <w:pPr>
        <w:ind w:left="567" w:hanging="567"/>
        <w:rPr>
          <w:b/>
          <w:bCs/>
          <w:szCs w:val="22"/>
        </w:rPr>
      </w:pPr>
      <w:r w:rsidRPr="005D26A6">
        <w:rPr>
          <w:b/>
          <w:bCs/>
          <w:szCs w:val="22"/>
        </w:rPr>
        <w:t>5.3</w:t>
      </w:r>
      <w:r w:rsidRPr="005D26A6">
        <w:rPr>
          <w:b/>
          <w:bCs/>
          <w:szCs w:val="22"/>
        </w:rPr>
        <w:tab/>
        <w:t>Predklinické údaje o bezpečnosti</w:t>
      </w:r>
    </w:p>
    <w:p w14:paraId="3FF2C6EC" w14:textId="77777777" w:rsidR="005C48A2" w:rsidRPr="005D26A6" w:rsidRDefault="005C48A2" w:rsidP="003B693A">
      <w:pPr>
        <w:rPr>
          <w:szCs w:val="22"/>
        </w:rPr>
      </w:pPr>
    </w:p>
    <w:p w14:paraId="5FC632C2" w14:textId="77777777" w:rsidR="005C48A2" w:rsidRPr="005D26A6" w:rsidRDefault="005C48A2" w:rsidP="003B693A">
      <w:pPr>
        <w:rPr>
          <w:szCs w:val="22"/>
          <w:u w:val="single"/>
        </w:rPr>
      </w:pPr>
      <w:r w:rsidRPr="005D26A6">
        <w:rPr>
          <w:szCs w:val="22"/>
          <w:u w:val="single"/>
        </w:rPr>
        <w:t>Genotoxicita</w:t>
      </w:r>
    </w:p>
    <w:p w14:paraId="51963350" w14:textId="358ADE93" w:rsidR="005C48A2" w:rsidRPr="005D26A6" w:rsidRDefault="00FA623E" w:rsidP="003B693A">
      <w:pPr>
        <w:rPr>
          <w:szCs w:val="22"/>
        </w:rPr>
      </w:pPr>
      <w:r w:rsidRPr="005D26A6">
        <w:rPr>
          <w:szCs w:val="22"/>
        </w:rPr>
        <w:t>M</w:t>
      </w:r>
      <w:r w:rsidR="005C48A2" w:rsidRPr="005D26A6">
        <w:rPr>
          <w:szCs w:val="22"/>
        </w:rPr>
        <w:t>erkaptopurín je</w:t>
      </w:r>
      <w:r w:rsidR="009F6E39" w:rsidRPr="005D26A6">
        <w:rPr>
          <w:szCs w:val="22"/>
        </w:rPr>
        <w:t>,</w:t>
      </w:r>
      <w:r w:rsidR="005C48A2" w:rsidRPr="005D26A6">
        <w:rPr>
          <w:szCs w:val="22"/>
        </w:rPr>
        <w:t xml:space="preserve"> podobne ako iné antimetabolity</w:t>
      </w:r>
      <w:r w:rsidR="009F6E39" w:rsidRPr="005D26A6">
        <w:rPr>
          <w:szCs w:val="22"/>
        </w:rPr>
        <w:t>,</w:t>
      </w:r>
      <w:r w:rsidR="005C48A2" w:rsidRPr="005D26A6">
        <w:rPr>
          <w:szCs w:val="22"/>
        </w:rPr>
        <w:t xml:space="preserve"> mutagénny a </w:t>
      </w:r>
      <w:r w:rsidR="009F6E39" w:rsidRPr="005D26A6">
        <w:rPr>
          <w:szCs w:val="22"/>
        </w:rPr>
        <w:t>u</w:t>
      </w:r>
      <w:r w:rsidR="005C48A2" w:rsidRPr="005D26A6">
        <w:rPr>
          <w:szCs w:val="22"/>
        </w:rPr>
        <w:t xml:space="preserve"> myší a potkanov spôsobuje chromozómové aberácie </w:t>
      </w:r>
      <w:r w:rsidR="005C48A2" w:rsidRPr="005D26A6">
        <w:rPr>
          <w:i/>
          <w:iCs/>
          <w:szCs w:val="22"/>
        </w:rPr>
        <w:t>in vitro</w:t>
      </w:r>
      <w:r w:rsidR="005C48A2" w:rsidRPr="005D26A6">
        <w:rPr>
          <w:szCs w:val="22"/>
        </w:rPr>
        <w:t xml:space="preserve"> a </w:t>
      </w:r>
      <w:r w:rsidR="005C48A2" w:rsidRPr="005D26A6">
        <w:rPr>
          <w:i/>
          <w:iCs/>
          <w:szCs w:val="22"/>
        </w:rPr>
        <w:t>in vivo</w:t>
      </w:r>
      <w:r w:rsidR="00A43BC5" w:rsidRPr="005D26A6">
        <w:rPr>
          <w:szCs w:val="22"/>
        </w:rPr>
        <w:t>.</w:t>
      </w:r>
    </w:p>
    <w:p w14:paraId="0A3B610D" w14:textId="77777777" w:rsidR="005C48A2" w:rsidRPr="005D26A6" w:rsidRDefault="005C48A2" w:rsidP="003B693A">
      <w:pPr>
        <w:rPr>
          <w:rFonts w:eastAsia="Arial Unicode MS"/>
          <w:szCs w:val="22"/>
        </w:rPr>
      </w:pPr>
    </w:p>
    <w:p w14:paraId="2306F329" w14:textId="77777777" w:rsidR="005C48A2" w:rsidRPr="005D26A6" w:rsidRDefault="005C48A2" w:rsidP="003B693A">
      <w:pPr>
        <w:rPr>
          <w:szCs w:val="22"/>
          <w:u w:val="single"/>
        </w:rPr>
      </w:pPr>
      <w:r w:rsidRPr="005D26A6">
        <w:rPr>
          <w:szCs w:val="22"/>
          <w:u w:val="single"/>
        </w:rPr>
        <w:t>Karcinogenita</w:t>
      </w:r>
    </w:p>
    <w:p w14:paraId="5CAB31A7" w14:textId="008A18AA" w:rsidR="005C48A2" w:rsidRPr="005D26A6" w:rsidRDefault="00FA623E" w:rsidP="003B693A">
      <w:pPr>
        <w:rPr>
          <w:szCs w:val="22"/>
        </w:rPr>
      </w:pPr>
      <w:r w:rsidRPr="005D26A6">
        <w:rPr>
          <w:szCs w:val="22"/>
        </w:rPr>
        <w:t>M</w:t>
      </w:r>
      <w:r w:rsidR="005C48A2" w:rsidRPr="005D26A6">
        <w:rPr>
          <w:szCs w:val="22"/>
        </w:rPr>
        <w:t>erkaptopurín môže byť vzhľadom na svoj genotoxický potenciál karcinogénny.</w:t>
      </w:r>
    </w:p>
    <w:p w14:paraId="2E9CB1A1" w14:textId="77777777" w:rsidR="005C48A2" w:rsidRPr="005D26A6" w:rsidRDefault="005C48A2" w:rsidP="003B693A">
      <w:pPr>
        <w:rPr>
          <w:rFonts w:eastAsia="Arial Unicode MS"/>
          <w:szCs w:val="22"/>
        </w:rPr>
      </w:pPr>
    </w:p>
    <w:p w14:paraId="4C573EC9" w14:textId="77777777" w:rsidR="005C48A2" w:rsidRPr="005D26A6" w:rsidRDefault="005C48A2" w:rsidP="003B693A">
      <w:pPr>
        <w:rPr>
          <w:szCs w:val="22"/>
        </w:rPr>
      </w:pPr>
      <w:r w:rsidRPr="005D26A6">
        <w:rPr>
          <w:szCs w:val="22"/>
          <w:u w:val="single"/>
        </w:rPr>
        <w:t>Teratogenita</w:t>
      </w:r>
    </w:p>
    <w:p w14:paraId="4A1081EE" w14:textId="4B27F1B7" w:rsidR="005C48A2" w:rsidRPr="005D26A6" w:rsidRDefault="00FA623E" w:rsidP="003B693A">
      <w:pPr>
        <w:rPr>
          <w:szCs w:val="22"/>
        </w:rPr>
      </w:pPr>
      <w:r w:rsidRPr="005D26A6">
        <w:rPr>
          <w:szCs w:val="22"/>
        </w:rPr>
        <w:t>M</w:t>
      </w:r>
      <w:r w:rsidR="005C48A2" w:rsidRPr="005D26A6">
        <w:rPr>
          <w:szCs w:val="22"/>
        </w:rPr>
        <w:t>erkaptopurín spôsobuje embryoletalitu a závažné teratogénne účinky v prípade myší, potkanov, škrečkov a králikov v dávkach, ktoré nie sú toxické pre matku. Stupeň embryotoxicity a typ malformácií v prípade všetkých druhov závisí od dávky a stupňa gravidity v čase podania lieku.</w:t>
      </w:r>
    </w:p>
    <w:p w14:paraId="76556A4A" w14:textId="77777777" w:rsidR="005C48A2" w:rsidRPr="005D26A6" w:rsidRDefault="005C48A2" w:rsidP="003B693A">
      <w:pPr>
        <w:rPr>
          <w:szCs w:val="22"/>
        </w:rPr>
      </w:pPr>
    </w:p>
    <w:p w14:paraId="45DB8920" w14:textId="77777777" w:rsidR="005C48A2" w:rsidRPr="005D26A6" w:rsidRDefault="005C48A2" w:rsidP="003B693A">
      <w:pPr>
        <w:ind w:left="567" w:hanging="567"/>
        <w:rPr>
          <w:szCs w:val="22"/>
        </w:rPr>
      </w:pPr>
    </w:p>
    <w:p w14:paraId="12286E5D" w14:textId="77777777" w:rsidR="005C48A2" w:rsidRPr="005D26A6" w:rsidRDefault="005C48A2" w:rsidP="003B693A">
      <w:pPr>
        <w:ind w:left="567" w:hanging="567"/>
        <w:rPr>
          <w:b/>
          <w:bCs/>
          <w:szCs w:val="22"/>
        </w:rPr>
      </w:pPr>
      <w:r w:rsidRPr="005D26A6">
        <w:rPr>
          <w:b/>
          <w:bCs/>
          <w:szCs w:val="22"/>
        </w:rPr>
        <w:t>6.</w:t>
      </w:r>
      <w:r w:rsidRPr="005D26A6">
        <w:rPr>
          <w:b/>
          <w:bCs/>
          <w:szCs w:val="22"/>
        </w:rPr>
        <w:tab/>
        <w:t>FARMACEUTICKÉ INFORMÁCIE</w:t>
      </w:r>
    </w:p>
    <w:p w14:paraId="341EA22E" w14:textId="77777777" w:rsidR="005C48A2" w:rsidRPr="005D26A6" w:rsidRDefault="005C48A2" w:rsidP="003B693A">
      <w:pPr>
        <w:rPr>
          <w:szCs w:val="22"/>
        </w:rPr>
      </w:pPr>
    </w:p>
    <w:p w14:paraId="164081A0" w14:textId="77777777" w:rsidR="005C48A2" w:rsidRPr="005D26A6" w:rsidRDefault="005C48A2" w:rsidP="003B693A">
      <w:pPr>
        <w:ind w:left="567" w:hanging="567"/>
        <w:rPr>
          <w:b/>
          <w:bCs/>
          <w:szCs w:val="22"/>
        </w:rPr>
      </w:pPr>
      <w:r w:rsidRPr="005D26A6">
        <w:rPr>
          <w:b/>
          <w:bCs/>
          <w:szCs w:val="22"/>
        </w:rPr>
        <w:t>6.1</w:t>
      </w:r>
      <w:r w:rsidRPr="005D26A6">
        <w:rPr>
          <w:b/>
          <w:bCs/>
          <w:szCs w:val="22"/>
        </w:rPr>
        <w:tab/>
        <w:t>Zoznam pomocných látok</w:t>
      </w:r>
    </w:p>
    <w:p w14:paraId="43B99278" w14:textId="77777777" w:rsidR="005C48A2" w:rsidRPr="005D26A6" w:rsidRDefault="005C48A2" w:rsidP="004B008F"/>
    <w:p w14:paraId="4134DA0A" w14:textId="44A39D37" w:rsidR="005C48A2" w:rsidRPr="005D26A6" w:rsidRDefault="00997734" w:rsidP="004B008F">
      <w:r w:rsidRPr="005D26A6">
        <w:t>X</w:t>
      </w:r>
      <w:r w:rsidR="005C48A2" w:rsidRPr="005D26A6">
        <w:t>antánová guma</w:t>
      </w:r>
    </w:p>
    <w:p w14:paraId="239D804F" w14:textId="65E9A699" w:rsidR="005C48A2" w:rsidRPr="005D26A6" w:rsidRDefault="00997734" w:rsidP="004B008F">
      <w:r w:rsidRPr="005D26A6">
        <w:t>A</w:t>
      </w:r>
      <w:r w:rsidR="005D6326" w:rsidRPr="005D26A6">
        <w:t>spartám</w:t>
      </w:r>
      <w:r w:rsidR="005C48A2" w:rsidRPr="005D26A6">
        <w:t xml:space="preserve"> (E951)</w:t>
      </w:r>
    </w:p>
    <w:p w14:paraId="6C5025E5" w14:textId="25C714FA" w:rsidR="005C48A2" w:rsidRPr="005D26A6" w:rsidRDefault="00997734" w:rsidP="004B008F">
      <w:r w:rsidRPr="005D26A6">
        <w:t>K</w:t>
      </w:r>
      <w:r w:rsidR="005C48A2" w:rsidRPr="005D26A6">
        <w:t>oncentrovaná malinová šťava</w:t>
      </w:r>
    </w:p>
    <w:p w14:paraId="59CAC22B" w14:textId="7F0A5AFC" w:rsidR="005C48A2" w:rsidRPr="005D26A6" w:rsidRDefault="00833274" w:rsidP="004B008F">
      <w:r w:rsidRPr="005D26A6">
        <w:t>S</w:t>
      </w:r>
      <w:r w:rsidR="005C48A2" w:rsidRPr="005D26A6">
        <w:t>acharóza</w:t>
      </w:r>
    </w:p>
    <w:p w14:paraId="5287CEC0" w14:textId="4B5160C5" w:rsidR="005C48A2" w:rsidRPr="005D26A6" w:rsidRDefault="000433F9" w:rsidP="004B008F">
      <w:r>
        <w:t>M</w:t>
      </w:r>
      <w:r w:rsidR="005C48A2" w:rsidRPr="005D26A6">
        <w:t>etyl</w:t>
      </w:r>
      <w:r>
        <w:t>para</w:t>
      </w:r>
      <w:r w:rsidR="005C48A2" w:rsidRPr="005D26A6">
        <w:t>hydroxybenzoát</w:t>
      </w:r>
      <w:r w:rsidR="001114F3" w:rsidRPr="005D26A6">
        <w:t>,</w:t>
      </w:r>
      <w:r w:rsidR="005C48A2" w:rsidRPr="005D26A6">
        <w:t xml:space="preserve"> </w:t>
      </w:r>
      <w:r w:rsidR="00BF6D60" w:rsidRPr="005D26A6">
        <w:t>sodn</w:t>
      </w:r>
      <w:r w:rsidR="001114F3" w:rsidRPr="005D26A6">
        <w:t>á soľ</w:t>
      </w:r>
      <w:r w:rsidR="00BF6D60" w:rsidRPr="005D26A6">
        <w:t xml:space="preserve"> </w:t>
      </w:r>
      <w:r w:rsidR="005C48A2" w:rsidRPr="005D26A6">
        <w:t>(</w:t>
      </w:r>
      <w:r w:rsidR="00BF6D60" w:rsidRPr="005D26A6">
        <w:t>E219</w:t>
      </w:r>
      <w:r w:rsidR="005C48A2" w:rsidRPr="005D26A6">
        <w:t>)</w:t>
      </w:r>
    </w:p>
    <w:p w14:paraId="3F138181" w14:textId="19F7CF1D" w:rsidR="005C48A2" w:rsidRPr="005D26A6" w:rsidRDefault="000433F9" w:rsidP="004B008F">
      <w:r>
        <w:t>E</w:t>
      </w:r>
      <w:r w:rsidR="00BF6D60" w:rsidRPr="005D26A6">
        <w:t>tyl</w:t>
      </w:r>
      <w:r>
        <w:t>para</w:t>
      </w:r>
      <w:r w:rsidR="00BF6D60" w:rsidRPr="005D26A6">
        <w:t>hydroxybenzoát</w:t>
      </w:r>
      <w:r w:rsidR="001114F3" w:rsidRPr="005D26A6">
        <w:t>,</w:t>
      </w:r>
      <w:r w:rsidR="00BF6D60" w:rsidRPr="005D26A6">
        <w:t xml:space="preserve"> sodn</w:t>
      </w:r>
      <w:r w:rsidR="001114F3" w:rsidRPr="005D26A6">
        <w:t>á soľ</w:t>
      </w:r>
      <w:r w:rsidR="00BF6D60" w:rsidRPr="005D26A6">
        <w:t xml:space="preserve"> </w:t>
      </w:r>
      <w:r w:rsidR="005C48A2" w:rsidRPr="005D26A6">
        <w:t>(</w:t>
      </w:r>
      <w:r w:rsidR="00BF6D60" w:rsidRPr="005D26A6">
        <w:t>E215</w:t>
      </w:r>
      <w:r w:rsidR="005C48A2" w:rsidRPr="005D26A6">
        <w:t>)</w:t>
      </w:r>
    </w:p>
    <w:p w14:paraId="6A5BFEF6" w14:textId="0986A153" w:rsidR="00BF6D60" w:rsidRPr="005D26A6" w:rsidRDefault="001F0367" w:rsidP="004B008F">
      <w:r w:rsidRPr="005D26A6">
        <w:t>S</w:t>
      </w:r>
      <w:r w:rsidR="00BF6D60" w:rsidRPr="005D26A6">
        <w:t>orb</w:t>
      </w:r>
      <w:r w:rsidR="001114F3" w:rsidRPr="005D26A6">
        <w:t>itan</w:t>
      </w:r>
      <w:r w:rsidR="00BF6D60" w:rsidRPr="005D26A6">
        <w:t xml:space="preserve"> draselný (E202)</w:t>
      </w:r>
    </w:p>
    <w:p w14:paraId="6651200C" w14:textId="2CE4B3D8" w:rsidR="00BF6D60" w:rsidRPr="005D26A6" w:rsidRDefault="001F0367" w:rsidP="004B008F">
      <w:r w:rsidRPr="005D26A6">
        <w:t>H</w:t>
      </w:r>
      <w:r w:rsidR="00BF6D60" w:rsidRPr="005D26A6">
        <w:t>ydroxid sodný</w:t>
      </w:r>
      <w:r w:rsidR="005B2D0D" w:rsidRPr="005D26A6">
        <w:t xml:space="preserve"> (na úpravu pH)</w:t>
      </w:r>
    </w:p>
    <w:p w14:paraId="51474FCA" w14:textId="5CD427B4" w:rsidR="00343A01" w:rsidRPr="005D26A6" w:rsidRDefault="001F0367" w:rsidP="004B008F">
      <w:r w:rsidRPr="005D26A6">
        <w:t>Č</w:t>
      </w:r>
      <w:r w:rsidR="005C48A2" w:rsidRPr="005D26A6">
        <w:t>istená voda</w:t>
      </w:r>
    </w:p>
    <w:p w14:paraId="37CCD3A5" w14:textId="77777777" w:rsidR="005C48A2" w:rsidRPr="005D26A6" w:rsidRDefault="005C48A2" w:rsidP="004B008F"/>
    <w:p w14:paraId="47E043EC" w14:textId="77777777" w:rsidR="005C48A2" w:rsidRPr="005D26A6" w:rsidRDefault="005C48A2" w:rsidP="003B693A">
      <w:pPr>
        <w:ind w:left="567" w:hanging="567"/>
        <w:rPr>
          <w:b/>
          <w:bCs/>
          <w:szCs w:val="22"/>
        </w:rPr>
      </w:pPr>
      <w:r w:rsidRPr="005D26A6">
        <w:rPr>
          <w:b/>
          <w:bCs/>
          <w:szCs w:val="22"/>
        </w:rPr>
        <w:t>6.2</w:t>
      </w:r>
      <w:r w:rsidRPr="005D26A6">
        <w:rPr>
          <w:b/>
          <w:bCs/>
          <w:szCs w:val="22"/>
        </w:rPr>
        <w:tab/>
        <w:t>Inkompatibility</w:t>
      </w:r>
    </w:p>
    <w:p w14:paraId="019A8C8E" w14:textId="77777777" w:rsidR="005C48A2" w:rsidRPr="005D26A6" w:rsidRDefault="005C48A2" w:rsidP="003B693A">
      <w:pPr>
        <w:rPr>
          <w:szCs w:val="22"/>
        </w:rPr>
      </w:pPr>
    </w:p>
    <w:p w14:paraId="210ED291" w14:textId="77777777" w:rsidR="005C48A2" w:rsidRPr="005D26A6" w:rsidRDefault="005C48A2" w:rsidP="003B693A">
      <w:pPr>
        <w:rPr>
          <w:szCs w:val="22"/>
        </w:rPr>
      </w:pPr>
      <w:r w:rsidRPr="005D26A6">
        <w:rPr>
          <w:szCs w:val="22"/>
        </w:rPr>
        <w:t>Neaplikovateľné</w:t>
      </w:r>
    </w:p>
    <w:p w14:paraId="50B0DA3F" w14:textId="77777777" w:rsidR="005C48A2" w:rsidRPr="005D26A6" w:rsidRDefault="005C48A2" w:rsidP="003B693A">
      <w:pPr>
        <w:rPr>
          <w:szCs w:val="22"/>
        </w:rPr>
      </w:pPr>
    </w:p>
    <w:p w14:paraId="2BB17280" w14:textId="77777777" w:rsidR="005C48A2" w:rsidRPr="005D26A6" w:rsidRDefault="005C48A2" w:rsidP="001514D4">
      <w:pPr>
        <w:keepNext/>
        <w:ind w:left="567" w:hanging="567"/>
        <w:rPr>
          <w:b/>
          <w:bCs/>
          <w:szCs w:val="22"/>
        </w:rPr>
      </w:pPr>
      <w:r w:rsidRPr="005D26A6">
        <w:rPr>
          <w:b/>
          <w:bCs/>
          <w:szCs w:val="22"/>
        </w:rPr>
        <w:lastRenderedPageBreak/>
        <w:t>6.3</w:t>
      </w:r>
      <w:r w:rsidRPr="005D26A6">
        <w:rPr>
          <w:b/>
          <w:bCs/>
          <w:szCs w:val="22"/>
        </w:rPr>
        <w:tab/>
        <w:t>Čas použiteľnosti</w:t>
      </w:r>
    </w:p>
    <w:p w14:paraId="51825EEF" w14:textId="77777777" w:rsidR="005C48A2" w:rsidRPr="005D26A6" w:rsidRDefault="005C48A2" w:rsidP="001514D4">
      <w:pPr>
        <w:keepNext/>
        <w:rPr>
          <w:szCs w:val="22"/>
        </w:rPr>
      </w:pPr>
    </w:p>
    <w:p w14:paraId="1180C6C7" w14:textId="77777777" w:rsidR="00343A01" w:rsidRPr="005D26A6" w:rsidRDefault="00A72F8E" w:rsidP="003B693A">
      <w:pPr>
        <w:rPr>
          <w:szCs w:val="22"/>
        </w:rPr>
      </w:pPr>
      <w:r w:rsidRPr="005D26A6">
        <w:rPr>
          <w:szCs w:val="22"/>
        </w:rPr>
        <w:t xml:space="preserve">18 </w:t>
      </w:r>
      <w:r w:rsidR="004E2185" w:rsidRPr="005D26A6">
        <w:rPr>
          <w:szCs w:val="22"/>
        </w:rPr>
        <w:t>mesiacov</w:t>
      </w:r>
    </w:p>
    <w:p w14:paraId="14566C81" w14:textId="77777777" w:rsidR="005C48A2" w:rsidRPr="005D26A6" w:rsidRDefault="005C48A2" w:rsidP="003B693A">
      <w:pPr>
        <w:rPr>
          <w:szCs w:val="22"/>
        </w:rPr>
      </w:pPr>
    </w:p>
    <w:p w14:paraId="528D4AC8" w14:textId="77777777" w:rsidR="005C48A2" w:rsidRPr="005D26A6" w:rsidRDefault="005C48A2" w:rsidP="003B693A">
      <w:pPr>
        <w:rPr>
          <w:szCs w:val="22"/>
        </w:rPr>
      </w:pPr>
      <w:r w:rsidRPr="005D26A6">
        <w:rPr>
          <w:szCs w:val="22"/>
        </w:rPr>
        <w:t xml:space="preserve">Po prvom otvorení: </w:t>
      </w:r>
      <w:r w:rsidR="00567878" w:rsidRPr="005D26A6">
        <w:rPr>
          <w:szCs w:val="22"/>
        </w:rPr>
        <w:t>56</w:t>
      </w:r>
      <w:r w:rsidR="00A43BC5" w:rsidRPr="005D26A6">
        <w:rPr>
          <w:szCs w:val="22"/>
        </w:rPr>
        <w:t> </w:t>
      </w:r>
      <w:r w:rsidRPr="005D26A6">
        <w:rPr>
          <w:szCs w:val="22"/>
        </w:rPr>
        <w:t>dní.</w:t>
      </w:r>
    </w:p>
    <w:p w14:paraId="117AC429" w14:textId="77777777" w:rsidR="005C48A2" w:rsidRPr="005D26A6" w:rsidRDefault="005C48A2" w:rsidP="003B693A">
      <w:pPr>
        <w:rPr>
          <w:szCs w:val="22"/>
        </w:rPr>
      </w:pPr>
    </w:p>
    <w:p w14:paraId="2DC402C8" w14:textId="77777777" w:rsidR="005C48A2" w:rsidRPr="005D26A6" w:rsidRDefault="005C48A2" w:rsidP="003B693A">
      <w:pPr>
        <w:ind w:left="567" w:hanging="567"/>
        <w:rPr>
          <w:b/>
          <w:bCs/>
          <w:szCs w:val="22"/>
        </w:rPr>
      </w:pPr>
      <w:r w:rsidRPr="005D26A6">
        <w:rPr>
          <w:b/>
          <w:bCs/>
          <w:szCs w:val="22"/>
        </w:rPr>
        <w:t>6.4</w:t>
      </w:r>
      <w:r w:rsidRPr="005D26A6">
        <w:rPr>
          <w:b/>
          <w:bCs/>
          <w:szCs w:val="22"/>
        </w:rPr>
        <w:tab/>
        <w:t>Špeciálne upozornenia na uchovávanie</w:t>
      </w:r>
    </w:p>
    <w:p w14:paraId="53AB7ABD" w14:textId="77777777" w:rsidR="005C48A2" w:rsidRPr="005D26A6" w:rsidRDefault="005C48A2" w:rsidP="003B693A">
      <w:pPr>
        <w:rPr>
          <w:szCs w:val="22"/>
        </w:rPr>
      </w:pPr>
    </w:p>
    <w:p w14:paraId="74907475" w14:textId="77777777" w:rsidR="005C48A2" w:rsidRPr="005D26A6" w:rsidRDefault="005C48A2" w:rsidP="003B693A">
      <w:pPr>
        <w:rPr>
          <w:szCs w:val="22"/>
        </w:rPr>
      </w:pPr>
      <w:r w:rsidRPr="005D26A6">
        <w:rPr>
          <w:szCs w:val="22"/>
        </w:rPr>
        <w:t>Uchovávajte pri teplote neprevyšujúcej 25 °C</w:t>
      </w:r>
      <w:r w:rsidR="00A43BC5" w:rsidRPr="005D26A6">
        <w:rPr>
          <w:szCs w:val="22"/>
        </w:rPr>
        <w:t>.</w:t>
      </w:r>
    </w:p>
    <w:p w14:paraId="64D09780" w14:textId="77777777" w:rsidR="005C48A2" w:rsidRPr="005D26A6" w:rsidRDefault="005C48A2" w:rsidP="003B693A">
      <w:pPr>
        <w:rPr>
          <w:szCs w:val="22"/>
        </w:rPr>
      </w:pPr>
      <w:r w:rsidRPr="005D26A6">
        <w:rPr>
          <w:szCs w:val="22"/>
        </w:rPr>
        <w:t>Fľaštičku u</w:t>
      </w:r>
      <w:r w:rsidR="00A46F7D" w:rsidRPr="005D26A6">
        <w:rPr>
          <w:szCs w:val="22"/>
        </w:rPr>
        <w:t>držiavajte dôkladne uzatvorenú</w:t>
      </w:r>
      <w:r w:rsidR="00A43BC5" w:rsidRPr="005D26A6">
        <w:rPr>
          <w:szCs w:val="22"/>
        </w:rPr>
        <w:t xml:space="preserve"> (pozri časť </w:t>
      </w:r>
      <w:r w:rsidR="004B0668" w:rsidRPr="005D26A6">
        <w:rPr>
          <w:szCs w:val="22"/>
        </w:rPr>
        <w:t>6.6)</w:t>
      </w:r>
      <w:r w:rsidR="00A43BC5" w:rsidRPr="005D26A6">
        <w:rPr>
          <w:szCs w:val="22"/>
        </w:rPr>
        <w:t>.</w:t>
      </w:r>
    </w:p>
    <w:p w14:paraId="3150F207" w14:textId="77777777" w:rsidR="005C48A2" w:rsidRPr="005D26A6" w:rsidRDefault="005C48A2" w:rsidP="003B693A">
      <w:pPr>
        <w:rPr>
          <w:szCs w:val="22"/>
        </w:rPr>
      </w:pPr>
    </w:p>
    <w:p w14:paraId="0961B8EF" w14:textId="77777777" w:rsidR="005C48A2" w:rsidRPr="005D26A6" w:rsidRDefault="005C48A2" w:rsidP="003B693A">
      <w:pPr>
        <w:rPr>
          <w:szCs w:val="22"/>
        </w:rPr>
      </w:pPr>
      <w:r w:rsidRPr="005D26A6">
        <w:rPr>
          <w:b/>
          <w:bCs/>
          <w:szCs w:val="22"/>
        </w:rPr>
        <w:t>6.5</w:t>
      </w:r>
      <w:r w:rsidR="00E616D0" w:rsidRPr="005D26A6">
        <w:rPr>
          <w:b/>
          <w:bCs/>
          <w:szCs w:val="22"/>
        </w:rPr>
        <w:tab/>
      </w:r>
      <w:r w:rsidRPr="005D26A6">
        <w:rPr>
          <w:b/>
          <w:bCs/>
          <w:szCs w:val="22"/>
        </w:rPr>
        <w:t>Druh obalu a obsah balenia</w:t>
      </w:r>
    </w:p>
    <w:p w14:paraId="050059C2" w14:textId="77777777" w:rsidR="005C48A2" w:rsidRPr="005D26A6" w:rsidRDefault="005C48A2" w:rsidP="003B693A">
      <w:pPr>
        <w:rPr>
          <w:szCs w:val="22"/>
        </w:rPr>
      </w:pPr>
    </w:p>
    <w:p w14:paraId="79800C0A" w14:textId="77777777" w:rsidR="005C48A2" w:rsidRPr="005D26A6" w:rsidRDefault="005C48A2" w:rsidP="003B693A">
      <w:pPr>
        <w:rPr>
          <w:szCs w:val="22"/>
        </w:rPr>
      </w:pPr>
      <w:r w:rsidRPr="005D26A6">
        <w:rPr>
          <w:szCs w:val="22"/>
        </w:rPr>
        <w:t>Fľaštička z jantárového skla typu III s detským bezpečnostným uzáverom (HDPE s expandovanou polyetylénovou podložkou) obsahujú</w:t>
      </w:r>
      <w:r w:rsidR="00A43BC5" w:rsidRPr="005D26A6">
        <w:rPr>
          <w:szCs w:val="22"/>
        </w:rPr>
        <w:t>ca 100 ml perorálnej suspenzie.</w:t>
      </w:r>
    </w:p>
    <w:p w14:paraId="405ACE0C" w14:textId="77777777" w:rsidR="005C48A2" w:rsidRPr="005D26A6" w:rsidRDefault="005C48A2" w:rsidP="003B693A">
      <w:pPr>
        <w:rPr>
          <w:szCs w:val="22"/>
        </w:rPr>
      </w:pPr>
    </w:p>
    <w:p w14:paraId="769F8A48" w14:textId="4211141D" w:rsidR="005C48A2" w:rsidRPr="005D26A6" w:rsidRDefault="005C48A2" w:rsidP="003B693A">
      <w:pPr>
        <w:rPr>
          <w:szCs w:val="22"/>
        </w:rPr>
      </w:pPr>
      <w:r w:rsidRPr="005D26A6">
        <w:rPr>
          <w:szCs w:val="22"/>
        </w:rPr>
        <w:t>Každé balenie obsahuje jednu fľaštičku, nástavec na fľaštičku z </w:t>
      </w:r>
      <w:r w:rsidR="003B43DF" w:rsidRPr="005D26A6">
        <w:rPr>
          <w:szCs w:val="22"/>
        </w:rPr>
        <w:t>L</w:t>
      </w:r>
      <w:r w:rsidRPr="005D26A6">
        <w:rPr>
          <w:szCs w:val="22"/>
        </w:rPr>
        <w:t xml:space="preserve">DPE a 2 dávkovacie injekčné striekačky (injekčná striekačka </w:t>
      </w:r>
      <w:r w:rsidR="004B0668" w:rsidRPr="005D26A6">
        <w:rPr>
          <w:szCs w:val="22"/>
        </w:rPr>
        <w:t xml:space="preserve">odstupňovaná do </w:t>
      </w:r>
      <w:r w:rsidRPr="005D26A6">
        <w:rPr>
          <w:szCs w:val="22"/>
        </w:rPr>
        <w:t xml:space="preserve">1 ml a injekčná striekačka </w:t>
      </w:r>
      <w:r w:rsidR="004B0668" w:rsidRPr="005D26A6">
        <w:rPr>
          <w:szCs w:val="22"/>
        </w:rPr>
        <w:t xml:space="preserve">odstupňovaná do </w:t>
      </w:r>
      <w:r w:rsidRPr="005D26A6">
        <w:rPr>
          <w:szCs w:val="22"/>
        </w:rPr>
        <w:t>5 ml).</w:t>
      </w:r>
    </w:p>
    <w:p w14:paraId="6188E9E2" w14:textId="77777777" w:rsidR="005C48A2" w:rsidRPr="005D26A6" w:rsidRDefault="005C48A2" w:rsidP="003B693A">
      <w:pPr>
        <w:rPr>
          <w:szCs w:val="22"/>
        </w:rPr>
      </w:pPr>
    </w:p>
    <w:p w14:paraId="5C817B83" w14:textId="77777777" w:rsidR="005C48A2" w:rsidRPr="005D26A6" w:rsidRDefault="005C48A2" w:rsidP="003B693A">
      <w:pPr>
        <w:ind w:left="567" w:hanging="567"/>
        <w:rPr>
          <w:b/>
          <w:bCs/>
          <w:szCs w:val="22"/>
        </w:rPr>
      </w:pPr>
      <w:bookmarkStart w:id="2" w:name="OLE_LINK1"/>
      <w:r w:rsidRPr="005D26A6">
        <w:rPr>
          <w:b/>
          <w:bCs/>
          <w:szCs w:val="22"/>
        </w:rPr>
        <w:t>6.6</w:t>
      </w:r>
      <w:r w:rsidRPr="005D26A6">
        <w:rPr>
          <w:b/>
          <w:bCs/>
          <w:szCs w:val="22"/>
        </w:rPr>
        <w:tab/>
        <w:t>Špeciálne opatrenia na likvidáciu a iné zaobchádzanie s liekom</w:t>
      </w:r>
    </w:p>
    <w:bookmarkEnd w:id="2"/>
    <w:p w14:paraId="6E6C2675" w14:textId="77777777" w:rsidR="005C48A2" w:rsidRPr="005D26A6" w:rsidRDefault="005C48A2" w:rsidP="004B008F"/>
    <w:p w14:paraId="460C367D" w14:textId="77777777" w:rsidR="005C48A2" w:rsidRPr="005D26A6" w:rsidRDefault="005C48A2" w:rsidP="004B008F">
      <w:r w:rsidRPr="005D26A6">
        <w:rPr>
          <w:u w:val="single"/>
        </w:rPr>
        <w:t>Bezpečné zaobchádzanie</w:t>
      </w:r>
    </w:p>
    <w:p w14:paraId="715044DF" w14:textId="77777777" w:rsidR="005C48A2" w:rsidRPr="005D26A6" w:rsidRDefault="005C48A2" w:rsidP="004B008F">
      <w:r w:rsidRPr="005D26A6">
        <w:t xml:space="preserve">Každý, kto manipuluje s liekom </w:t>
      </w:r>
      <w:r w:rsidR="00557A8D" w:rsidRPr="005D26A6">
        <w:t>Xaluprine</w:t>
      </w:r>
      <w:r w:rsidRPr="005D26A6">
        <w:t xml:space="preserve">, si </w:t>
      </w:r>
      <w:r w:rsidR="00021136" w:rsidRPr="005D26A6">
        <w:t xml:space="preserve">má </w:t>
      </w:r>
      <w:r w:rsidRPr="005D26A6">
        <w:t xml:space="preserve">pred podaním dávky a po podaní dávky umyť ruky. Rodičia a opatrovatelia </w:t>
      </w:r>
      <w:r w:rsidR="00972EB5" w:rsidRPr="005D26A6">
        <w:t>majú</w:t>
      </w:r>
      <w:r w:rsidRPr="005D26A6">
        <w:t xml:space="preserve"> pri manipulácii s liekom </w:t>
      </w:r>
      <w:r w:rsidR="00557A8D" w:rsidRPr="005D26A6">
        <w:t>Xaluprine</w:t>
      </w:r>
      <w:r w:rsidRPr="005D26A6">
        <w:t xml:space="preserve"> použiť jednorazové rukavic</w:t>
      </w:r>
      <w:r w:rsidR="00943EF2" w:rsidRPr="005D26A6">
        <w:t>e na zníženie rizika expozície.</w:t>
      </w:r>
    </w:p>
    <w:p w14:paraId="2F6F07D6" w14:textId="77777777" w:rsidR="005C48A2" w:rsidRPr="005D26A6" w:rsidRDefault="005C48A2" w:rsidP="004B008F"/>
    <w:p w14:paraId="518C7B13" w14:textId="77777777" w:rsidR="005C48A2" w:rsidRPr="005D26A6" w:rsidRDefault="005C48A2" w:rsidP="004B008F">
      <w:r w:rsidRPr="005D26A6">
        <w:t xml:space="preserve">Musí sa zabrániť kontaktu lieku </w:t>
      </w:r>
      <w:r w:rsidR="00557A8D" w:rsidRPr="005D26A6">
        <w:t>Xaluprine</w:t>
      </w:r>
      <w:r w:rsidRPr="005D26A6">
        <w:t xml:space="preserve"> s kožou alebo sliznicami. Ak príde liek </w:t>
      </w:r>
      <w:r w:rsidR="00557A8D" w:rsidRPr="005D26A6">
        <w:t>Xaluprine</w:t>
      </w:r>
      <w:r w:rsidRPr="005D26A6">
        <w:t xml:space="preserve"> do styku s kožou alebo sliznicou, okamžite treba dôkladne umyť zasiahnuté miesto mydlom a vodou. Rozliaty liek sa musí ihneď utrieť.</w:t>
      </w:r>
    </w:p>
    <w:p w14:paraId="155A7C0B" w14:textId="77777777" w:rsidR="005C48A2" w:rsidRPr="005D26A6" w:rsidRDefault="005C48A2" w:rsidP="004B008F"/>
    <w:p w14:paraId="4B557A4D" w14:textId="77777777" w:rsidR="005C48A2" w:rsidRPr="005D26A6" w:rsidRDefault="005C48A2" w:rsidP="004B008F">
      <w:r w:rsidRPr="005D26A6">
        <w:t>Ženy, ktoré sú gravidné, ktoré plánujú otehotnieť alebo ktoré dojčia, ne</w:t>
      </w:r>
      <w:r w:rsidR="00DB652D" w:rsidRPr="005D26A6">
        <w:t>smú</w:t>
      </w:r>
      <w:r w:rsidRPr="005D26A6">
        <w:t xml:space="preserve"> manipulovať s liekom </w:t>
      </w:r>
      <w:r w:rsidR="00557A8D" w:rsidRPr="005D26A6">
        <w:t>Xaluprine</w:t>
      </w:r>
      <w:r w:rsidRPr="005D26A6">
        <w:t>.</w:t>
      </w:r>
    </w:p>
    <w:p w14:paraId="2941C0AE" w14:textId="77777777" w:rsidR="005C48A2" w:rsidRPr="005D26A6" w:rsidRDefault="005C48A2" w:rsidP="004B008F"/>
    <w:p w14:paraId="5A898B7B" w14:textId="77777777" w:rsidR="005C48A2" w:rsidRPr="005D26A6" w:rsidRDefault="005C48A2" w:rsidP="004B008F">
      <w:r w:rsidRPr="005D26A6">
        <w:t>Rodičia/opatrovatelia a pacienti ma</w:t>
      </w:r>
      <w:r w:rsidR="0064184F" w:rsidRPr="005D26A6">
        <w:t>jú</w:t>
      </w:r>
      <w:r w:rsidRPr="005D26A6">
        <w:t xml:space="preserve"> byť informovaní, aby liek </w:t>
      </w:r>
      <w:r w:rsidR="00557A8D" w:rsidRPr="005D26A6">
        <w:t>Xaluprine</w:t>
      </w:r>
      <w:r w:rsidRPr="005D26A6">
        <w:t xml:space="preserve"> uchovávali mimo dosahu a dohľadu detí, najlepšie v zamknutej skrinke. Náhodné požitie lieku môže byť pre deti smrteľné.</w:t>
      </w:r>
    </w:p>
    <w:p w14:paraId="69B8D755" w14:textId="77777777" w:rsidR="005C48A2" w:rsidRPr="005D26A6" w:rsidRDefault="005C48A2" w:rsidP="004B008F"/>
    <w:p w14:paraId="7329B610" w14:textId="77777777" w:rsidR="005C48A2" w:rsidRPr="005D26A6" w:rsidRDefault="005C48A2" w:rsidP="004B008F">
      <w:r w:rsidRPr="005D26A6">
        <w:t xml:space="preserve">Fľaštičku </w:t>
      </w:r>
      <w:r w:rsidR="00AB7FB3" w:rsidRPr="005D26A6">
        <w:t>udržiavajte dôkladne uzatvorenú</w:t>
      </w:r>
      <w:r w:rsidRPr="005D26A6">
        <w:t xml:space="preserve"> na ochranu neporušenosti produktu a minimalizovanie rizika náhodného rozliatia.</w:t>
      </w:r>
    </w:p>
    <w:p w14:paraId="223A6A04" w14:textId="77777777" w:rsidR="005C48A2" w:rsidRPr="005D26A6" w:rsidRDefault="005C48A2" w:rsidP="004B008F"/>
    <w:p w14:paraId="3601EC01" w14:textId="77777777" w:rsidR="005C48A2" w:rsidRPr="005D26A6" w:rsidRDefault="005C48A2" w:rsidP="004B008F">
      <w:r w:rsidRPr="005D26A6">
        <w:t>Fľaštičk</w:t>
      </w:r>
      <w:r w:rsidR="00206927" w:rsidRPr="005D26A6">
        <w:t>a</w:t>
      </w:r>
      <w:r w:rsidRPr="005D26A6">
        <w:t xml:space="preserve"> </w:t>
      </w:r>
      <w:r w:rsidR="00CA3AB5" w:rsidRPr="005D26A6">
        <w:t>sa má</w:t>
      </w:r>
      <w:r w:rsidR="004D331F" w:rsidRPr="005D26A6">
        <w:t xml:space="preserve"> </w:t>
      </w:r>
      <w:r w:rsidRPr="005D26A6">
        <w:t>silno potriasa</w:t>
      </w:r>
      <w:r w:rsidR="004D331F" w:rsidRPr="005D26A6">
        <w:t>ť</w:t>
      </w:r>
      <w:r w:rsidRPr="005D26A6">
        <w:t xml:space="preserve"> asi 30 sekúnd, aby sa zabezpečila náležitá homogenita </w:t>
      </w:r>
      <w:r w:rsidR="0004320F" w:rsidRPr="005D26A6">
        <w:t>perorálnej suspenzie</w:t>
      </w:r>
      <w:r w:rsidRPr="005D26A6">
        <w:t>.</w:t>
      </w:r>
    </w:p>
    <w:p w14:paraId="02C79FF5" w14:textId="77777777" w:rsidR="005C48A2" w:rsidRPr="005D26A6" w:rsidRDefault="005C48A2" w:rsidP="004B008F"/>
    <w:p w14:paraId="3F503952" w14:textId="77777777" w:rsidR="005C48A2" w:rsidRPr="005D26A6" w:rsidRDefault="005C48A2" w:rsidP="004B008F">
      <w:pPr>
        <w:rPr>
          <w:u w:val="single"/>
        </w:rPr>
      </w:pPr>
      <w:r w:rsidRPr="005D26A6">
        <w:rPr>
          <w:u w:val="single"/>
        </w:rPr>
        <w:t>Likvidácia</w:t>
      </w:r>
    </w:p>
    <w:p w14:paraId="03B3C4EE" w14:textId="77777777" w:rsidR="005C48A2" w:rsidRPr="005D26A6" w:rsidRDefault="0018384D" w:rsidP="004B008F">
      <w:r w:rsidRPr="005D26A6">
        <w:t>Liek Xaluprine je c</w:t>
      </w:r>
      <w:r w:rsidR="0004320F" w:rsidRPr="005D26A6">
        <w:t>ytotoxick</w:t>
      </w:r>
      <w:r w:rsidRPr="005D26A6">
        <w:t>ý</w:t>
      </w:r>
      <w:r w:rsidR="0004320F" w:rsidRPr="005D26A6">
        <w:t xml:space="preserve">. </w:t>
      </w:r>
      <w:r w:rsidR="005C48A2" w:rsidRPr="005D26A6">
        <w:t>Nepoužitý liek alebo odpad vzniknutý z lieku má byť zlikvidovaný v súlade s národnými požiadavkami.</w:t>
      </w:r>
    </w:p>
    <w:p w14:paraId="2296832E" w14:textId="77777777" w:rsidR="005C48A2" w:rsidRPr="005D26A6" w:rsidRDefault="005C48A2" w:rsidP="004B008F"/>
    <w:p w14:paraId="03332F57" w14:textId="77777777" w:rsidR="005C48A2" w:rsidRPr="005D26A6" w:rsidRDefault="005C48A2" w:rsidP="004B008F"/>
    <w:p w14:paraId="5DABD5D9" w14:textId="77777777" w:rsidR="005C48A2" w:rsidRPr="005D26A6" w:rsidRDefault="005C48A2" w:rsidP="003B693A">
      <w:pPr>
        <w:ind w:left="567" w:hanging="567"/>
        <w:rPr>
          <w:b/>
          <w:bCs/>
          <w:szCs w:val="22"/>
        </w:rPr>
      </w:pPr>
      <w:r w:rsidRPr="005D26A6">
        <w:rPr>
          <w:b/>
          <w:bCs/>
          <w:szCs w:val="22"/>
        </w:rPr>
        <w:t>7.</w:t>
      </w:r>
      <w:r w:rsidRPr="005D26A6">
        <w:rPr>
          <w:b/>
          <w:bCs/>
          <w:szCs w:val="22"/>
        </w:rPr>
        <w:tab/>
        <w:t>DRŽITEĽ ROZHODNUTIA O REGISTRÁCII</w:t>
      </w:r>
    </w:p>
    <w:p w14:paraId="2437DD59" w14:textId="77777777" w:rsidR="005C48A2" w:rsidRPr="005D26A6" w:rsidRDefault="005C48A2" w:rsidP="003B693A">
      <w:pPr>
        <w:rPr>
          <w:szCs w:val="22"/>
        </w:rPr>
      </w:pPr>
    </w:p>
    <w:p w14:paraId="0DD5B3E3" w14:textId="77777777" w:rsidR="005307E2" w:rsidRPr="005307E2" w:rsidRDefault="005307E2" w:rsidP="005307E2">
      <w:pPr>
        <w:rPr>
          <w:szCs w:val="22"/>
        </w:rPr>
      </w:pPr>
      <w:r w:rsidRPr="005307E2">
        <w:rPr>
          <w:szCs w:val="22"/>
        </w:rPr>
        <w:t>Lipomed GmbH</w:t>
      </w:r>
    </w:p>
    <w:p w14:paraId="5A62B7E6" w14:textId="77777777" w:rsidR="005307E2" w:rsidRPr="005307E2" w:rsidRDefault="005307E2" w:rsidP="005307E2">
      <w:pPr>
        <w:rPr>
          <w:szCs w:val="22"/>
        </w:rPr>
      </w:pPr>
      <w:r w:rsidRPr="005307E2">
        <w:rPr>
          <w:szCs w:val="22"/>
        </w:rPr>
        <w:t>Hegenheimer Strasse 2</w:t>
      </w:r>
    </w:p>
    <w:p w14:paraId="1835D863" w14:textId="77777777" w:rsidR="005307E2" w:rsidRPr="005307E2" w:rsidRDefault="005307E2" w:rsidP="005307E2">
      <w:pPr>
        <w:rPr>
          <w:szCs w:val="22"/>
        </w:rPr>
      </w:pPr>
      <w:r w:rsidRPr="005307E2">
        <w:rPr>
          <w:szCs w:val="22"/>
        </w:rPr>
        <w:t>79576 Weil am Rhein</w:t>
      </w:r>
    </w:p>
    <w:p w14:paraId="39B47C9F" w14:textId="0FEBACD2" w:rsidR="0024407A" w:rsidRPr="005D26A6" w:rsidRDefault="005307E2" w:rsidP="003B693A">
      <w:pPr>
        <w:numPr>
          <w:ilvl w:val="0"/>
          <w:numId w:val="1"/>
        </w:numPr>
        <w:autoSpaceDE w:val="0"/>
        <w:autoSpaceDN w:val="0"/>
        <w:adjustRightInd w:val="0"/>
        <w:rPr>
          <w:snapToGrid/>
          <w:szCs w:val="22"/>
          <w:lang w:eastAsia="en-GB"/>
        </w:rPr>
      </w:pPr>
      <w:r w:rsidRPr="005307E2">
        <w:rPr>
          <w:szCs w:val="22"/>
        </w:rPr>
        <w:t>Nemecko</w:t>
      </w:r>
    </w:p>
    <w:p w14:paraId="5C1DB93A" w14:textId="77777777" w:rsidR="005C48A2" w:rsidRPr="005D26A6" w:rsidRDefault="005C48A2" w:rsidP="003B693A">
      <w:pPr>
        <w:rPr>
          <w:szCs w:val="22"/>
        </w:rPr>
      </w:pPr>
    </w:p>
    <w:p w14:paraId="7B57BB43" w14:textId="77777777" w:rsidR="00A3536B" w:rsidRPr="005D26A6" w:rsidRDefault="00A3536B" w:rsidP="003B693A">
      <w:pPr>
        <w:rPr>
          <w:szCs w:val="22"/>
        </w:rPr>
      </w:pPr>
    </w:p>
    <w:p w14:paraId="6FB7E755" w14:textId="77777777" w:rsidR="005C48A2" w:rsidRPr="005D26A6" w:rsidRDefault="005C48A2" w:rsidP="001514D4">
      <w:pPr>
        <w:keepNext/>
        <w:ind w:left="567" w:hanging="567"/>
        <w:rPr>
          <w:b/>
          <w:bCs/>
          <w:szCs w:val="22"/>
        </w:rPr>
      </w:pPr>
      <w:bookmarkStart w:id="3" w:name="OLE_LINK4"/>
      <w:bookmarkStart w:id="4" w:name="OLE_LINK5"/>
      <w:r w:rsidRPr="005D26A6">
        <w:rPr>
          <w:b/>
          <w:bCs/>
          <w:szCs w:val="22"/>
        </w:rPr>
        <w:lastRenderedPageBreak/>
        <w:t>8.</w:t>
      </w:r>
      <w:r w:rsidRPr="005D26A6">
        <w:rPr>
          <w:b/>
          <w:bCs/>
          <w:szCs w:val="22"/>
        </w:rPr>
        <w:tab/>
        <w:t>REGISTRAČNÉ ČÍSLO/ČÍSLA</w:t>
      </w:r>
    </w:p>
    <w:bookmarkEnd w:id="3"/>
    <w:bookmarkEnd w:id="4"/>
    <w:p w14:paraId="7D329A97" w14:textId="77777777" w:rsidR="005C48A2" w:rsidRPr="005D26A6" w:rsidRDefault="005C48A2" w:rsidP="009278D2">
      <w:pPr>
        <w:keepNext/>
        <w:rPr>
          <w:szCs w:val="22"/>
        </w:rPr>
      </w:pPr>
    </w:p>
    <w:p w14:paraId="196196A8" w14:textId="77777777" w:rsidR="00ED329E" w:rsidRPr="005D26A6" w:rsidRDefault="00ED329E" w:rsidP="003B693A">
      <w:pPr>
        <w:rPr>
          <w:szCs w:val="22"/>
        </w:rPr>
      </w:pPr>
      <w:r w:rsidRPr="005D26A6">
        <w:rPr>
          <w:szCs w:val="22"/>
        </w:rPr>
        <w:t>EU/1/11/727/001</w:t>
      </w:r>
    </w:p>
    <w:p w14:paraId="4FDD71FD" w14:textId="77777777" w:rsidR="00ED329E" w:rsidRPr="005D26A6" w:rsidRDefault="00ED329E" w:rsidP="003B693A">
      <w:pPr>
        <w:rPr>
          <w:szCs w:val="22"/>
        </w:rPr>
      </w:pPr>
    </w:p>
    <w:p w14:paraId="7D6AD145" w14:textId="77777777" w:rsidR="005C48A2" w:rsidRPr="005D26A6" w:rsidRDefault="005C48A2" w:rsidP="003B693A">
      <w:pPr>
        <w:rPr>
          <w:szCs w:val="22"/>
        </w:rPr>
      </w:pPr>
    </w:p>
    <w:p w14:paraId="05EB4685" w14:textId="77777777" w:rsidR="005C48A2" w:rsidRPr="005D26A6" w:rsidRDefault="005C48A2" w:rsidP="003B693A">
      <w:pPr>
        <w:rPr>
          <w:b/>
          <w:bCs/>
          <w:szCs w:val="22"/>
        </w:rPr>
      </w:pPr>
      <w:r w:rsidRPr="005D26A6">
        <w:rPr>
          <w:b/>
          <w:bCs/>
          <w:szCs w:val="22"/>
        </w:rPr>
        <w:t>9.</w:t>
      </w:r>
      <w:r w:rsidRPr="005D26A6">
        <w:rPr>
          <w:b/>
          <w:bCs/>
          <w:szCs w:val="22"/>
        </w:rPr>
        <w:tab/>
        <w:t>DÁTUM PRVEJ REGISTRÁCIE/PREDĹŽENIA REGISTRÁCIE</w:t>
      </w:r>
    </w:p>
    <w:p w14:paraId="2DFD18EF" w14:textId="77777777" w:rsidR="005C48A2" w:rsidRPr="005D26A6" w:rsidRDefault="005C48A2" w:rsidP="003B693A">
      <w:pPr>
        <w:rPr>
          <w:szCs w:val="22"/>
        </w:rPr>
      </w:pPr>
    </w:p>
    <w:p w14:paraId="61B260A3" w14:textId="77777777" w:rsidR="0058327E" w:rsidRPr="005D26A6" w:rsidRDefault="0058327E" w:rsidP="003B693A">
      <w:pPr>
        <w:rPr>
          <w:szCs w:val="22"/>
        </w:rPr>
      </w:pPr>
      <w:r w:rsidRPr="005D26A6">
        <w:rPr>
          <w:szCs w:val="22"/>
        </w:rPr>
        <w:t>Dátum prvej registrácie: 09.</w:t>
      </w:r>
      <w:r w:rsidR="00943EF2" w:rsidRPr="005D26A6">
        <w:rPr>
          <w:szCs w:val="22"/>
        </w:rPr>
        <w:t> </w:t>
      </w:r>
      <w:r w:rsidR="00E31FE9" w:rsidRPr="005D26A6">
        <w:rPr>
          <w:szCs w:val="22"/>
        </w:rPr>
        <w:t>m</w:t>
      </w:r>
      <w:r w:rsidRPr="005D26A6">
        <w:rPr>
          <w:szCs w:val="22"/>
        </w:rPr>
        <w:t>arca</w:t>
      </w:r>
      <w:r w:rsidR="00943EF2" w:rsidRPr="005D26A6">
        <w:rPr>
          <w:szCs w:val="22"/>
        </w:rPr>
        <w:t> </w:t>
      </w:r>
      <w:r w:rsidRPr="005D26A6">
        <w:rPr>
          <w:szCs w:val="22"/>
        </w:rPr>
        <w:t>2012</w:t>
      </w:r>
    </w:p>
    <w:p w14:paraId="133248ED" w14:textId="77777777" w:rsidR="0058327E" w:rsidRPr="005D26A6" w:rsidRDefault="00666AB9" w:rsidP="003B693A">
      <w:pPr>
        <w:rPr>
          <w:szCs w:val="22"/>
        </w:rPr>
      </w:pPr>
      <w:r w:rsidRPr="005D26A6">
        <w:t>Dátum posledného predĺženia registrácie:</w:t>
      </w:r>
      <w:r w:rsidR="008566AC" w:rsidRPr="005D26A6">
        <w:t xml:space="preserve"> 18. </w:t>
      </w:r>
      <w:r w:rsidR="00E31FE9" w:rsidRPr="005D26A6">
        <w:t>n</w:t>
      </w:r>
      <w:r w:rsidR="008566AC" w:rsidRPr="005D26A6">
        <w:t>ovembr</w:t>
      </w:r>
      <w:r w:rsidR="00E31FE9" w:rsidRPr="005D26A6">
        <w:t>a</w:t>
      </w:r>
      <w:r w:rsidR="008566AC" w:rsidRPr="005D26A6">
        <w:t> 2016</w:t>
      </w:r>
    </w:p>
    <w:p w14:paraId="0B245B4E" w14:textId="77777777" w:rsidR="005C48A2" w:rsidRPr="005D26A6" w:rsidRDefault="005C48A2" w:rsidP="003B693A">
      <w:pPr>
        <w:rPr>
          <w:szCs w:val="22"/>
        </w:rPr>
      </w:pPr>
    </w:p>
    <w:p w14:paraId="0CCF8373" w14:textId="77777777" w:rsidR="00943EF2" w:rsidRPr="005D26A6" w:rsidRDefault="00943EF2" w:rsidP="003B693A">
      <w:pPr>
        <w:rPr>
          <w:szCs w:val="22"/>
        </w:rPr>
      </w:pPr>
    </w:p>
    <w:p w14:paraId="0FF28A87" w14:textId="77777777" w:rsidR="005C48A2" w:rsidRPr="005D26A6" w:rsidRDefault="005C48A2" w:rsidP="003B693A">
      <w:pPr>
        <w:ind w:left="567" w:hanging="567"/>
        <w:rPr>
          <w:b/>
          <w:bCs/>
          <w:szCs w:val="22"/>
        </w:rPr>
      </w:pPr>
      <w:r w:rsidRPr="005D26A6">
        <w:rPr>
          <w:b/>
          <w:bCs/>
          <w:szCs w:val="22"/>
        </w:rPr>
        <w:t>10.</w:t>
      </w:r>
      <w:r w:rsidRPr="005D26A6">
        <w:rPr>
          <w:b/>
          <w:bCs/>
          <w:szCs w:val="22"/>
        </w:rPr>
        <w:tab/>
        <w:t>DÁTUM REVÍZIE TEXTU</w:t>
      </w:r>
    </w:p>
    <w:p w14:paraId="66B915E9" w14:textId="77777777" w:rsidR="005C48A2" w:rsidRPr="005D26A6" w:rsidRDefault="005C48A2" w:rsidP="003B693A">
      <w:pPr>
        <w:numPr>
          <w:ilvl w:val="12"/>
          <w:numId w:val="0"/>
        </w:numPr>
        <w:rPr>
          <w:szCs w:val="22"/>
        </w:rPr>
      </w:pPr>
    </w:p>
    <w:p w14:paraId="658A86AD" w14:textId="77777777" w:rsidR="005C48A2" w:rsidRPr="005D26A6" w:rsidRDefault="005C48A2" w:rsidP="003B693A">
      <w:pPr>
        <w:numPr>
          <w:ilvl w:val="12"/>
          <w:numId w:val="0"/>
        </w:numPr>
        <w:rPr>
          <w:szCs w:val="22"/>
        </w:rPr>
      </w:pPr>
      <w:r w:rsidRPr="005D26A6">
        <w:rPr>
          <w:szCs w:val="22"/>
        </w:rPr>
        <w:t xml:space="preserve">Podrobné informácie o tomto </w:t>
      </w:r>
      <w:r w:rsidR="00972606" w:rsidRPr="005D26A6">
        <w:rPr>
          <w:szCs w:val="22"/>
        </w:rPr>
        <w:t>lieku</w:t>
      </w:r>
      <w:r w:rsidRPr="005D26A6">
        <w:rPr>
          <w:szCs w:val="22"/>
        </w:rPr>
        <w:t xml:space="preserve"> sú dostupné na webovej stránke Európskej agentúry pre lieky: </w:t>
      </w:r>
      <w:hyperlink r:id="rId11" w:history="1">
        <w:r w:rsidR="0022428B" w:rsidRPr="005D26A6">
          <w:rPr>
            <w:rStyle w:val="Hyperlink"/>
            <w:szCs w:val="22"/>
          </w:rPr>
          <w:t>https://www.ema.europa.eu</w:t>
        </w:r>
      </w:hyperlink>
    </w:p>
    <w:p w14:paraId="0E5D7E6E" w14:textId="77777777" w:rsidR="005C48A2" w:rsidRPr="005D26A6" w:rsidRDefault="005C48A2" w:rsidP="003B693A">
      <w:pPr>
        <w:jc w:val="center"/>
        <w:rPr>
          <w:szCs w:val="22"/>
        </w:rPr>
      </w:pPr>
      <w:r w:rsidRPr="005D26A6">
        <w:rPr>
          <w:szCs w:val="22"/>
        </w:rPr>
        <w:br w:type="page"/>
      </w:r>
    </w:p>
    <w:p w14:paraId="33C804CC" w14:textId="77777777" w:rsidR="005C48A2" w:rsidRPr="005D26A6" w:rsidRDefault="005C48A2" w:rsidP="003B693A">
      <w:pPr>
        <w:jc w:val="center"/>
        <w:rPr>
          <w:szCs w:val="22"/>
        </w:rPr>
      </w:pPr>
    </w:p>
    <w:p w14:paraId="1B6CE0DA" w14:textId="77777777" w:rsidR="005C48A2" w:rsidRPr="005D26A6" w:rsidRDefault="005C48A2" w:rsidP="003B693A">
      <w:pPr>
        <w:jc w:val="center"/>
        <w:rPr>
          <w:szCs w:val="22"/>
        </w:rPr>
      </w:pPr>
    </w:p>
    <w:p w14:paraId="3AFABD66" w14:textId="77777777" w:rsidR="005C48A2" w:rsidRPr="005D26A6" w:rsidRDefault="005C48A2" w:rsidP="003B693A">
      <w:pPr>
        <w:jc w:val="center"/>
        <w:rPr>
          <w:szCs w:val="22"/>
        </w:rPr>
      </w:pPr>
    </w:p>
    <w:p w14:paraId="4040C05B" w14:textId="77777777" w:rsidR="005C48A2" w:rsidRPr="005D26A6" w:rsidRDefault="005C48A2" w:rsidP="003B693A">
      <w:pPr>
        <w:jc w:val="center"/>
        <w:rPr>
          <w:szCs w:val="22"/>
        </w:rPr>
      </w:pPr>
    </w:p>
    <w:p w14:paraId="0F2035C8" w14:textId="77777777" w:rsidR="005C48A2" w:rsidRPr="005D26A6" w:rsidRDefault="005C48A2" w:rsidP="003B693A">
      <w:pPr>
        <w:jc w:val="center"/>
        <w:rPr>
          <w:szCs w:val="22"/>
        </w:rPr>
      </w:pPr>
    </w:p>
    <w:p w14:paraId="61BC0183" w14:textId="77777777" w:rsidR="005C48A2" w:rsidRPr="005D26A6" w:rsidRDefault="005C48A2" w:rsidP="003B693A">
      <w:pPr>
        <w:jc w:val="center"/>
        <w:rPr>
          <w:szCs w:val="22"/>
        </w:rPr>
      </w:pPr>
    </w:p>
    <w:p w14:paraId="0492DFDA" w14:textId="77777777" w:rsidR="005C48A2" w:rsidRPr="005D26A6" w:rsidRDefault="005C48A2" w:rsidP="003B693A">
      <w:pPr>
        <w:jc w:val="center"/>
        <w:rPr>
          <w:szCs w:val="22"/>
        </w:rPr>
      </w:pPr>
    </w:p>
    <w:p w14:paraId="11A258D5" w14:textId="77777777" w:rsidR="005C48A2" w:rsidRPr="005D26A6" w:rsidRDefault="005C48A2" w:rsidP="003B693A">
      <w:pPr>
        <w:jc w:val="center"/>
        <w:rPr>
          <w:szCs w:val="22"/>
        </w:rPr>
      </w:pPr>
    </w:p>
    <w:p w14:paraId="1C36A46B" w14:textId="77777777" w:rsidR="005C48A2" w:rsidRPr="005D26A6" w:rsidRDefault="005C48A2" w:rsidP="003B693A">
      <w:pPr>
        <w:jc w:val="center"/>
        <w:rPr>
          <w:szCs w:val="22"/>
        </w:rPr>
      </w:pPr>
    </w:p>
    <w:p w14:paraId="774E69D2" w14:textId="77777777" w:rsidR="005C48A2" w:rsidRPr="005D26A6" w:rsidRDefault="005C48A2" w:rsidP="003B693A">
      <w:pPr>
        <w:jc w:val="center"/>
        <w:rPr>
          <w:szCs w:val="22"/>
        </w:rPr>
      </w:pPr>
    </w:p>
    <w:p w14:paraId="163E8C09" w14:textId="77777777" w:rsidR="005C48A2" w:rsidRPr="005D26A6" w:rsidRDefault="005C48A2" w:rsidP="003B693A">
      <w:pPr>
        <w:jc w:val="center"/>
        <w:rPr>
          <w:szCs w:val="22"/>
        </w:rPr>
      </w:pPr>
    </w:p>
    <w:p w14:paraId="788EFABA" w14:textId="77777777" w:rsidR="005C48A2" w:rsidRPr="005D26A6" w:rsidRDefault="005C48A2" w:rsidP="003B693A">
      <w:pPr>
        <w:jc w:val="center"/>
        <w:rPr>
          <w:szCs w:val="22"/>
        </w:rPr>
      </w:pPr>
    </w:p>
    <w:p w14:paraId="20359A06" w14:textId="77777777" w:rsidR="005C48A2" w:rsidRPr="005D26A6" w:rsidRDefault="005C48A2" w:rsidP="003B693A">
      <w:pPr>
        <w:jc w:val="center"/>
        <w:rPr>
          <w:szCs w:val="22"/>
        </w:rPr>
      </w:pPr>
    </w:p>
    <w:p w14:paraId="436293BF" w14:textId="77777777" w:rsidR="005C48A2" w:rsidRPr="005D26A6" w:rsidRDefault="005C48A2" w:rsidP="003B693A">
      <w:pPr>
        <w:jc w:val="center"/>
        <w:rPr>
          <w:szCs w:val="22"/>
        </w:rPr>
      </w:pPr>
    </w:p>
    <w:p w14:paraId="37CAEFBD" w14:textId="77777777" w:rsidR="005C48A2" w:rsidRPr="005D26A6" w:rsidRDefault="005C48A2" w:rsidP="003B693A">
      <w:pPr>
        <w:jc w:val="center"/>
        <w:rPr>
          <w:szCs w:val="22"/>
        </w:rPr>
      </w:pPr>
    </w:p>
    <w:p w14:paraId="7F5BE7F8" w14:textId="77777777" w:rsidR="005C48A2" w:rsidRPr="005D26A6" w:rsidRDefault="005C48A2" w:rsidP="003B693A">
      <w:pPr>
        <w:jc w:val="center"/>
        <w:rPr>
          <w:szCs w:val="22"/>
        </w:rPr>
      </w:pPr>
    </w:p>
    <w:p w14:paraId="03DF0BC9" w14:textId="77777777" w:rsidR="005C48A2" w:rsidRPr="005D26A6" w:rsidRDefault="005C48A2" w:rsidP="003B693A">
      <w:pPr>
        <w:jc w:val="center"/>
        <w:rPr>
          <w:szCs w:val="22"/>
        </w:rPr>
      </w:pPr>
    </w:p>
    <w:p w14:paraId="1ED3C6B5" w14:textId="77777777" w:rsidR="005C48A2" w:rsidRPr="005D26A6" w:rsidRDefault="005C48A2" w:rsidP="003B693A">
      <w:pPr>
        <w:jc w:val="center"/>
        <w:rPr>
          <w:szCs w:val="22"/>
        </w:rPr>
      </w:pPr>
    </w:p>
    <w:p w14:paraId="3D7AD96F" w14:textId="77777777" w:rsidR="005C48A2" w:rsidRPr="005D26A6" w:rsidRDefault="005C48A2" w:rsidP="003B693A">
      <w:pPr>
        <w:jc w:val="center"/>
        <w:rPr>
          <w:szCs w:val="22"/>
        </w:rPr>
      </w:pPr>
    </w:p>
    <w:p w14:paraId="2CF43C56" w14:textId="77777777" w:rsidR="001719F4" w:rsidRPr="005D26A6" w:rsidRDefault="001719F4" w:rsidP="003B693A">
      <w:pPr>
        <w:jc w:val="center"/>
        <w:rPr>
          <w:szCs w:val="22"/>
        </w:rPr>
      </w:pPr>
    </w:p>
    <w:p w14:paraId="30BB6DE2" w14:textId="77777777" w:rsidR="001719F4" w:rsidRPr="005D26A6" w:rsidRDefault="001719F4" w:rsidP="003B693A">
      <w:pPr>
        <w:jc w:val="center"/>
        <w:rPr>
          <w:szCs w:val="22"/>
        </w:rPr>
      </w:pPr>
    </w:p>
    <w:p w14:paraId="21734B40" w14:textId="77777777" w:rsidR="001719F4" w:rsidRPr="005D26A6" w:rsidRDefault="001719F4" w:rsidP="003B693A">
      <w:pPr>
        <w:jc w:val="center"/>
        <w:rPr>
          <w:szCs w:val="22"/>
        </w:rPr>
      </w:pPr>
    </w:p>
    <w:p w14:paraId="43B63B9E" w14:textId="77777777" w:rsidR="00F43D9C" w:rsidRPr="005D26A6" w:rsidRDefault="00F43D9C" w:rsidP="003B693A">
      <w:pPr>
        <w:jc w:val="center"/>
        <w:rPr>
          <w:szCs w:val="22"/>
        </w:rPr>
      </w:pPr>
    </w:p>
    <w:p w14:paraId="5F1A890D" w14:textId="77777777" w:rsidR="005C48A2" w:rsidRPr="005D26A6" w:rsidRDefault="005C48A2" w:rsidP="003B693A">
      <w:pPr>
        <w:jc w:val="center"/>
        <w:rPr>
          <w:b/>
          <w:bCs/>
          <w:szCs w:val="22"/>
        </w:rPr>
      </w:pPr>
      <w:r w:rsidRPr="005D26A6">
        <w:rPr>
          <w:b/>
          <w:bCs/>
          <w:szCs w:val="22"/>
        </w:rPr>
        <w:t>PRÍLOHA II</w:t>
      </w:r>
    </w:p>
    <w:p w14:paraId="18089769" w14:textId="77777777" w:rsidR="005C48A2" w:rsidRPr="005D26A6" w:rsidRDefault="005C48A2" w:rsidP="003B693A">
      <w:pPr>
        <w:jc w:val="center"/>
        <w:rPr>
          <w:szCs w:val="22"/>
        </w:rPr>
      </w:pPr>
    </w:p>
    <w:p w14:paraId="1CA548E6" w14:textId="77777777" w:rsidR="005C48A2" w:rsidRPr="005D26A6" w:rsidRDefault="005C48A2" w:rsidP="003B693A">
      <w:pPr>
        <w:ind w:left="1701" w:right="1416" w:hanging="708"/>
        <w:rPr>
          <w:b/>
          <w:snapToGrid/>
          <w:szCs w:val="22"/>
          <w:lang w:eastAsia="en-US"/>
        </w:rPr>
      </w:pPr>
      <w:r w:rsidRPr="005D26A6">
        <w:rPr>
          <w:b/>
          <w:snapToGrid/>
          <w:szCs w:val="22"/>
          <w:lang w:eastAsia="en-US"/>
        </w:rPr>
        <w:t>A.</w:t>
      </w:r>
      <w:r w:rsidR="002725D0" w:rsidRPr="005D26A6">
        <w:rPr>
          <w:b/>
          <w:snapToGrid/>
          <w:szCs w:val="22"/>
          <w:lang w:eastAsia="en-US"/>
        </w:rPr>
        <w:tab/>
      </w:r>
      <w:r w:rsidR="00CA5A79" w:rsidRPr="005D26A6">
        <w:rPr>
          <w:b/>
          <w:szCs w:val="22"/>
        </w:rPr>
        <w:t xml:space="preserve">VÝROBCA (VÝROBCOVIA) ZODPOVEDNÝ (ZODPOVEDNÍ) </w:t>
      </w:r>
      <w:r w:rsidR="007B6F70" w:rsidRPr="005D26A6">
        <w:rPr>
          <w:b/>
          <w:szCs w:val="22"/>
        </w:rPr>
        <w:t>ZA UVOĽNENIE ŠARŽE</w:t>
      </w:r>
    </w:p>
    <w:p w14:paraId="0BEA6A69" w14:textId="77777777" w:rsidR="005C48A2" w:rsidRPr="005D26A6" w:rsidRDefault="005C48A2" w:rsidP="003B693A">
      <w:pPr>
        <w:ind w:left="1701" w:right="1416" w:hanging="708"/>
        <w:rPr>
          <w:bCs/>
          <w:snapToGrid/>
          <w:szCs w:val="22"/>
          <w:lang w:eastAsia="en-US"/>
        </w:rPr>
      </w:pPr>
    </w:p>
    <w:p w14:paraId="3B01033B" w14:textId="77777777" w:rsidR="00B53D3E" w:rsidRPr="005D26A6" w:rsidRDefault="005C48A2" w:rsidP="003B693A">
      <w:pPr>
        <w:ind w:left="1701" w:right="1416" w:hanging="708"/>
        <w:rPr>
          <w:b/>
          <w:snapToGrid/>
          <w:szCs w:val="22"/>
          <w:lang w:eastAsia="en-US"/>
        </w:rPr>
      </w:pPr>
      <w:r w:rsidRPr="005D26A6">
        <w:rPr>
          <w:b/>
          <w:snapToGrid/>
          <w:szCs w:val="22"/>
          <w:lang w:eastAsia="en-US"/>
        </w:rPr>
        <w:t>B.</w:t>
      </w:r>
      <w:r w:rsidR="002725D0" w:rsidRPr="005D26A6">
        <w:rPr>
          <w:b/>
          <w:snapToGrid/>
          <w:szCs w:val="22"/>
          <w:lang w:eastAsia="en-US"/>
        </w:rPr>
        <w:tab/>
      </w:r>
      <w:r w:rsidRPr="005D26A6">
        <w:rPr>
          <w:b/>
          <w:snapToGrid/>
          <w:szCs w:val="22"/>
          <w:lang w:eastAsia="en-US"/>
        </w:rPr>
        <w:t xml:space="preserve">PODMIENKY </w:t>
      </w:r>
      <w:r w:rsidR="007B6F70" w:rsidRPr="005D26A6">
        <w:rPr>
          <w:b/>
          <w:szCs w:val="22"/>
        </w:rPr>
        <w:t>ALEBO OBMEDZENIA TÝKAJÚCE SA VÝDAJA A POUŽITIA</w:t>
      </w:r>
    </w:p>
    <w:p w14:paraId="30E5B40B" w14:textId="77777777" w:rsidR="007B6F70" w:rsidRPr="005D26A6" w:rsidRDefault="007B6F70" w:rsidP="003B693A">
      <w:pPr>
        <w:ind w:left="1701" w:right="1416" w:hanging="708"/>
        <w:rPr>
          <w:bCs/>
          <w:snapToGrid/>
          <w:szCs w:val="22"/>
          <w:lang w:eastAsia="en-US"/>
        </w:rPr>
      </w:pPr>
    </w:p>
    <w:p w14:paraId="7738DA04" w14:textId="77777777" w:rsidR="007B6F70" w:rsidRPr="005D26A6" w:rsidRDefault="007B6F70" w:rsidP="003B693A">
      <w:pPr>
        <w:ind w:left="1701" w:right="1559" w:hanging="709"/>
        <w:rPr>
          <w:szCs w:val="22"/>
        </w:rPr>
      </w:pPr>
      <w:r w:rsidRPr="005D26A6">
        <w:rPr>
          <w:b/>
          <w:szCs w:val="22"/>
        </w:rPr>
        <w:t>C.</w:t>
      </w:r>
      <w:r w:rsidRPr="005D26A6">
        <w:rPr>
          <w:b/>
          <w:szCs w:val="22"/>
        </w:rPr>
        <w:tab/>
        <w:t>ĎALŠIE PODMIENKY A POŽIADAVKY REGISTRÁCIE</w:t>
      </w:r>
    </w:p>
    <w:p w14:paraId="5B10CB5B" w14:textId="77777777" w:rsidR="007B6F70" w:rsidRPr="005D26A6" w:rsidRDefault="007B6F70" w:rsidP="003B693A"/>
    <w:p w14:paraId="2E563E4C" w14:textId="77777777" w:rsidR="00982F09" w:rsidRPr="005D26A6" w:rsidRDefault="007B6F70" w:rsidP="003B693A">
      <w:pPr>
        <w:ind w:left="1701" w:right="1416" w:hanging="708"/>
        <w:rPr>
          <w:b/>
          <w:snapToGrid/>
          <w:szCs w:val="22"/>
          <w:lang w:eastAsia="en-US"/>
        </w:rPr>
      </w:pPr>
      <w:r w:rsidRPr="005D26A6">
        <w:rPr>
          <w:b/>
          <w:szCs w:val="22"/>
        </w:rPr>
        <w:t>D.</w:t>
      </w:r>
      <w:r w:rsidRPr="005D26A6">
        <w:rPr>
          <w:b/>
          <w:szCs w:val="22"/>
        </w:rPr>
        <w:tab/>
      </w:r>
      <w:r w:rsidRPr="005D26A6">
        <w:rPr>
          <w:b/>
          <w:caps/>
          <w:szCs w:val="22"/>
        </w:rPr>
        <w:t>PODMIENKY ALEBO OBMEDZENIA tÝkajúce sa BEZPEČNÉho A ÚČINNÉho POUŽÍVANIA LIEKU</w:t>
      </w:r>
    </w:p>
    <w:p w14:paraId="3DA0B417" w14:textId="77777777" w:rsidR="00D844A7" w:rsidRPr="005D26A6" w:rsidRDefault="005C48A2" w:rsidP="006852AF">
      <w:pPr>
        <w:ind w:left="567" w:hanging="567"/>
        <w:outlineLvl w:val="0"/>
        <w:rPr>
          <w:szCs w:val="22"/>
        </w:rPr>
      </w:pPr>
      <w:r w:rsidRPr="005D26A6">
        <w:rPr>
          <w:szCs w:val="22"/>
        </w:rPr>
        <w:br w:type="page"/>
      </w:r>
      <w:r w:rsidR="00D844A7" w:rsidRPr="005D26A6">
        <w:rPr>
          <w:b/>
          <w:szCs w:val="22"/>
        </w:rPr>
        <w:lastRenderedPageBreak/>
        <w:t>A.</w:t>
      </w:r>
      <w:r w:rsidR="00D844A7" w:rsidRPr="005D26A6">
        <w:rPr>
          <w:b/>
          <w:szCs w:val="22"/>
        </w:rPr>
        <w:tab/>
      </w:r>
      <w:r w:rsidR="007B6F70" w:rsidRPr="005D26A6">
        <w:rPr>
          <w:b/>
          <w:szCs w:val="22"/>
        </w:rPr>
        <w:t>VÝROBCA</w:t>
      </w:r>
      <w:r w:rsidR="00701593" w:rsidRPr="005D26A6">
        <w:rPr>
          <w:b/>
          <w:szCs w:val="22"/>
        </w:rPr>
        <w:t xml:space="preserve"> </w:t>
      </w:r>
      <w:r w:rsidR="00701593" w:rsidRPr="005D26A6">
        <w:rPr>
          <w:b/>
        </w:rPr>
        <w:t>(VÝROBCOVIA)</w:t>
      </w:r>
      <w:r w:rsidR="007B6F70" w:rsidRPr="005D26A6">
        <w:rPr>
          <w:b/>
          <w:szCs w:val="22"/>
        </w:rPr>
        <w:t xml:space="preserve"> ZODPOVEDNÝ </w:t>
      </w:r>
      <w:r w:rsidR="00701593" w:rsidRPr="005D26A6">
        <w:rPr>
          <w:b/>
        </w:rPr>
        <w:t xml:space="preserve">(ZODPOVEDNÍ) </w:t>
      </w:r>
      <w:r w:rsidR="007B6F70" w:rsidRPr="005D26A6">
        <w:rPr>
          <w:b/>
          <w:szCs w:val="22"/>
        </w:rPr>
        <w:t>ZA UVOĽNENIE ŠARŽE</w:t>
      </w:r>
    </w:p>
    <w:p w14:paraId="59299EF6" w14:textId="77777777" w:rsidR="00D844A7" w:rsidRPr="005D26A6" w:rsidRDefault="00D844A7" w:rsidP="004B008F"/>
    <w:p w14:paraId="2CC41D95" w14:textId="77777777" w:rsidR="00D844A7" w:rsidRPr="005D26A6" w:rsidRDefault="00D844A7" w:rsidP="003B693A">
      <w:pPr>
        <w:rPr>
          <w:szCs w:val="22"/>
          <w:u w:val="single"/>
        </w:rPr>
      </w:pPr>
      <w:r w:rsidRPr="005D26A6">
        <w:rPr>
          <w:szCs w:val="22"/>
          <w:u w:val="single"/>
        </w:rPr>
        <w:t>Názov a adresa výrobcu (výrobcov) zodpovedného (zodpovedných) za uvoľnenie šarže</w:t>
      </w:r>
    </w:p>
    <w:p w14:paraId="7AAFAB47" w14:textId="77777777" w:rsidR="005A4DDD" w:rsidRPr="005D26A6" w:rsidRDefault="005A4DDD" w:rsidP="003B693A">
      <w:pPr>
        <w:rPr>
          <w:szCs w:val="22"/>
        </w:rPr>
      </w:pPr>
    </w:p>
    <w:p w14:paraId="404AADF1" w14:textId="77777777" w:rsidR="009B3FD6" w:rsidRPr="005D26A6" w:rsidRDefault="009B3FD6" w:rsidP="003B693A">
      <w:pPr>
        <w:rPr>
          <w:szCs w:val="22"/>
          <w:lang w:eastAsia="en-US"/>
        </w:rPr>
      </w:pPr>
      <w:r w:rsidRPr="005D26A6">
        <w:rPr>
          <w:szCs w:val="22"/>
          <w:lang w:eastAsia="en-US"/>
        </w:rPr>
        <w:t>Pronav Clinical Ltd.</w:t>
      </w:r>
    </w:p>
    <w:p w14:paraId="0BFFC6CD" w14:textId="77777777" w:rsidR="009B3FD6" w:rsidRPr="005D26A6" w:rsidRDefault="009B3FD6" w:rsidP="003B693A">
      <w:pPr>
        <w:rPr>
          <w:szCs w:val="22"/>
          <w:lang w:eastAsia="en-US"/>
        </w:rPr>
      </w:pPr>
      <w:r w:rsidRPr="005D26A6">
        <w:rPr>
          <w:szCs w:val="22"/>
          <w:lang w:eastAsia="en-US"/>
        </w:rPr>
        <w:t>Unit 5</w:t>
      </w:r>
    </w:p>
    <w:p w14:paraId="6E7A6E8D" w14:textId="77777777" w:rsidR="009B3FD6" w:rsidRPr="005D26A6" w:rsidRDefault="009B3FD6" w:rsidP="003B693A">
      <w:pPr>
        <w:rPr>
          <w:szCs w:val="22"/>
          <w:lang w:eastAsia="en-US"/>
        </w:rPr>
      </w:pPr>
      <w:r w:rsidRPr="005D26A6">
        <w:rPr>
          <w:szCs w:val="22"/>
          <w:lang w:eastAsia="en-US"/>
        </w:rPr>
        <w:t>Dublin Road Business Park</w:t>
      </w:r>
    </w:p>
    <w:p w14:paraId="69F00D62" w14:textId="77777777" w:rsidR="009B3FD6" w:rsidRPr="005D26A6" w:rsidRDefault="009B3FD6" w:rsidP="003B693A">
      <w:pPr>
        <w:rPr>
          <w:szCs w:val="22"/>
          <w:lang w:eastAsia="en-US"/>
        </w:rPr>
      </w:pPr>
      <w:r w:rsidRPr="005D26A6">
        <w:rPr>
          <w:szCs w:val="22"/>
          <w:lang w:eastAsia="en-US"/>
        </w:rPr>
        <w:t>Carraroe, Sligo</w:t>
      </w:r>
    </w:p>
    <w:p w14:paraId="393E53AD" w14:textId="77777777" w:rsidR="009B3FD6" w:rsidRPr="005D26A6" w:rsidRDefault="009B3FD6" w:rsidP="003B693A">
      <w:pPr>
        <w:rPr>
          <w:szCs w:val="22"/>
          <w:lang w:eastAsia="en-US"/>
        </w:rPr>
      </w:pPr>
      <w:r w:rsidRPr="005D26A6">
        <w:rPr>
          <w:szCs w:val="22"/>
          <w:lang w:eastAsia="en-US"/>
        </w:rPr>
        <w:t>F91 D439</w:t>
      </w:r>
    </w:p>
    <w:p w14:paraId="271CDCFB" w14:textId="77777777" w:rsidR="009B3FD6" w:rsidRPr="005D26A6" w:rsidRDefault="009B3FD6" w:rsidP="003B693A">
      <w:pPr>
        <w:rPr>
          <w:szCs w:val="22"/>
          <w:lang w:eastAsia="en-US"/>
        </w:rPr>
      </w:pPr>
      <w:r w:rsidRPr="005D26A6">
        <w:rPr>
          <w:szCs w:val="22"/>
          <w:lang w:eastAsia="en-US"/>
        </w:rPr>
        <w:t>Írsko</w:t>
      </w:r>
    </w:p>
    <w:p w14:paraId="19564774" w14:textId="77777777" w:rsidR="009B3FD6" w:rsidRDefault="009B3FD6" w:rsidP="003B693A">
      <w:pPr>
        <w:rPr>
          <w:ins w:id="5" w:author="Author"/>
          <w:szCs w:val="22"/>
        </w:rPr>
      </w:pPr>
    </w:p>
    <w:p w14:paraId="247B4C65" w14:textId="77777777" w:rsidR="007E0DFF" w:rsidRPr="007E0DFF" w:rsidRDefault="007E0DFF" w:rsidP="007E0DFF">
      <w:pPr>
        <w:rPr>
          <w:ins w:id="6" w:author="Author"/>
          <w:szCs w:val="22"/>
        </w:rPr>
      </w:pPr>
      <w:ins w:id="7" w:author="Author">
        <w:r w:rsidRPr="007E0DFF">
          <w:rPr>
            <w:szCs w:val="22"/>
          </w:rPr>
          <w:t>Lipomed GmbH</w:t>
        </w:r>
      </w:ins>
    </w:p>
    <w:p w14:paraId="292E84E7" w14:textId="77777777" w:rsidR="007E0DFF" w:rsidRPr="007E0DFF" w:rsidRDefault="007E0DFF" w:rsidP="007E0DFF">
      <w:pPr>
        <w:rPr>
          <w:ins w:id="8" w:author="Author"/>
          <w:szCs w:val="22"/>
        </w:rPr>
      </w:pPr>
      <w:ins w:id="9" w:author="Author">
        <w:r w:rsidRPr="007E0DFF">
          <w:rPr>
            <w:szCs w:val="22"/>
          </w:rPr>
          <w:t>Hegenheimer Strasse 2</w:t>
        </w:r>
      </w:ins>
    </w:p>
    <w:p w14:paraId="78AD4CF5" w14:textId="77777777" w:rsidR="007E0DFF" w:rsidRPr="007E0DFF" w:rsidRDefault="007E0DFF" w:rsidP="007E0DFF">
      <w:pPr>
        <w:rPr>
          <w:ins w:id="10" w:author="Author"/>
          <w:szCs w:val="22"/>
        </w:rPr>
      </w:pPr>
      <w:ins w:id="11" w:author="Author">
        <w:r w:rsidRPr="007E0DFF">
          <w:rPr>
            <w:szCs w:val="22"/>
          </w:rPr>
          <w:t>79576 Weil am Rhein</w:t>
        </w:r>
      </w:ins>
    </w:p>
    <w:p w14:paraId="0F274C8A" w14:textId="2B6E584E" w:rsidR="007E0DFF" w:rsidRDefault="007E0DFF" w:rsidP="007E0DFF">
      <w:pPr>
        <w:rPr>
          <w:ins w:id="12" w:author="Author"/>
          <w:szCs w:val="22"/>
        </w:rPr>
      </w:pPr>
      <w:ins w:id="13" w:author="Author">
        <w:r w:rsidRPr="007E0DFF">
          <w:rPr>
            <w:szCs w:val="22"/>
          </w:rPr>
          <w:t>Nemecko</w:t>
        </w:r>
      </w:ins>
    </w:p>
    <w:p w14:paraId="04E510DB" w14:textId="77777777" w:rsidR="007E0DFF" w:rsidRPr="005D26A6" w:rsidRDefault="007E0DFF" w:rsidP="003B693A">
      <w:pPr>
        <w:rPr>
          <w:szCs w:val="22"/>
        </w:rPr>
      </w:pPr>
    </w:p>
    <w:p w14:paraId="1DFFDE72" w14:textId="77777777" w:rsidR="005A4DDD" w:rsidRPr="005D26A6" w:rsidRDefault="005A4DDD" w:rsidP="003B693A">
      <w:r w:rsidRPr="005D26A6">
        <w:t>Tlačená písomná informácia pre používateľa lieku musí obsahovať názov a adresu výrobcu zodpovedného za uvoľnenie príslušnej šarže.</w:t>
      </w:r>
    </w:p>
    <w:p w14:paraId="7C0582D1" w14:textId="77777777" w:rsidR="005A4DDD" w:rsidRPr="005D26A6" w:rsidRDefault="005A4DDD" w:rsidP="003B693A">
      <w:pPr>
        <w:rPr>
          <w:szCs w:val="22"/>
        </w:rPr>
      </w:pPr>
    </w:p>
    <w:p w14:paraId="7A789019" w14:textId="77777777" w:rsidR="00D844A7" w:rsidRPr="005D26A6" w:rsidRDefault="00D844A7" w:rsidP="003B693A">
      <w:pPr>
        <w:rPr>
          <w:szCs w:val="22"/>
        </w:rPr>
      </w:pPr>
    </w:p>
    <w:p w14:paraId="7E3CF8CD" w14:textId="77777777" w:rsidR="00D844A7" w:rsidRPr="005D26A6" w:rsidRDefault="00D844A7" w:rsidP="006852AF">
      <w:pPr>
        <w:outlineLvl w:val="0"/>
        <w:rPr>
          <w:szCs w:val="22"/>
        </w:rPr>
      </w:pPr>
      <w:r w:rsidRPr="005D26A6">
        <w:rPr>
          <w:b/>
          <w:szCs w:val="22"/>
        </w:rPr>
        <w:t>B.</w:t>
      </w:r>
      <w:r w:rsidRPr="005D26A6">
        <w:rPr>
          <w:b/>
          <w:szCs w:val="22"/>
        </w:rPr>
        <w:tab/>
        <w:t>PODMIENKY ALEBO OBMEDZENIA TÝKAJÚCE SA VÝDAJA A POUŽITIA</w:t>
      </w:r>
    </w:p>
    <w:p w14:paraId="0421DC11" w14:textId="77777777" w:rsidR="00D844A7" w:rsidRPr="005D26A6" w:rsidRDefault="00D844A7" w:rsidP="003B693A">
      <w:pPr>
        <w:rPr>
          <w:szCs w:val="22"/>
        </w:rPr>
      </w:pPr>
    </w:p>
    <w:p w14:paraId="22043AF0" w14:textId="77777777" w:rsidR="00D844A7" w:rsidRPr="005D26A6" w:rsidRDefault="00D844A7" w:rsidP="003B693A">
      <w:pPr>
        <w:numPr>
          <w:ilvl w:val="12"/>
          <w:numId w:val="0"/>
        </w:numPr>
        <w:rPr>
          <w:szCs w:val="22"/>
        </w:rPr>
      </w:pPr>
      <w:r w:rsidRPr="005D26A6">
        <w:rPr>
          <w:szCs w:val="22"/>
        </w:rPr>
        <w:t xml:space="preserve">Výdaj lieku viazaný na lekársky predpis s obmedzením predpisovania (pozri </w:t>
      </w:r>
      <w:r w:rsidR="00FA6D19" w:rsidRPr="005D26A6">
        <w:rPr>
          <w:szCs w:val="22"/>
        </w:rPr>
        <w:t>P</w:t>
      </w:r>
      <w:r w:rsidR="001F36F4" w:rsidRPr="005D26A6">
        <w:rPr>
          <w:szCs w:val="22"/>
        </w:rPr>
        <w:t>rílohu </w:t>
      </w:r>
      <w:r w:rsidRPr="005D26A6">
        <w:rPr>
          <w:szCs w:val="22"/>
        </w:rPr>
        <w:t>I: Súhrn charakteri</w:t>
      </w:r>
      <w:r w:rsidR="001F36F4" w:rsidRPr="005D26A6">
        <w:rPr>
          <w:szCs w:val="22"/>
        </w:rPr>
        <w:t>stických vlastností lieku, časť </w:t>
      </w:r>
      <w:r w:rsidRPr="005D26A6">
        <w:rPr>
          <w:szCs w:val="22"/>
        </w:rPr>
        <w:t>4.2).</w:t>
      </w:r>
    </w:p>
    <w:p w14:paraId="1755DCF6" w14:textId="77777777" w:rsidR="00D844A7" w:rsidRPr="005D26A6" w:rsidRDefault="00D844A7" w:rsidP="003B693A">
      <w:pPr>
        <w:numPr>
          <w:ilvl w:val="12"/>
          <w:numId w:val="0"/>
        </w:numPr>
        <w:rPr>
          <w:szCs w:val="22"/>
        </w:rPr>
      </w:pPr>
    </w:p>
    <w:p w14:paraId="540A7FB0" w14:textId="77777777" w:rsidR="000955D8" w:rsidRPr="005D26A6" w:rsidRDefault="000955D8" w:rsidP="003B693A">
      <w:pPr>
        <w:numPr>
          <w:ilvl w:val="12"/>
          <w:numId w:val="0"/>
        </w:numPr>
        <w:rPr>
          <w:szCs w:val="22"/>
        </w:rPr>
      </w:pPr>
    </w:p>
    <w:p w14:paraId="31D1773A" w14:textId="77777777" w:rsidR="00D844A7" w:rsidRPr="005D26A6" w:rsidRDefault="00C36B86" w:rsidP="006852AF">
      <w:pPr>
        <w:outlineLvl w:val="0"/>
        <w:rPr>
          <w:szCs w:val="22"/>
        </w:rPr>
      </w:pPr>
      <w:r w:rsidRPr="005D26A6">
        <w:rPr>
          <w:b/>
          <w:szCs w:val="22"/>
        </w:rPr>
        <w:t>C.</w:t>
      </w:r>
      <w:r w:rsidR="00AE60A4" w:rsidRPr="005D26A6">
        <w:rPr>
          <w:b/>
          <w:szCs w:val="22"/>
        </w:rPr>
        <w:tab/>
      </w:r>
      <w:r w:rsidRPr="005D26A6">
        <w:rPr>
          <w:b/>
          <w:szCs w:val="22"/>
        </w:rPr>
        <w:t>ĎALŠIE PODMIENKY A POŽIADAVKY REGISTRÁCIE</w:t>
      </w:r>
    </w:p>
    <w:p w14:paraId="4BD7C250" w14:textId="77777777" w:rsidR="000955D8" w:rsidRPr="005D26A6" w:rsidRDefault="000955D8" w:rsidP="004B008F">
      <w:pPr>
        <w:rPr>
          <w:szCs w:val="22"/>
        </w:rPr>
      </w:pPr>
    </w:p>
    <w:p w14:paraId="2F465386" w14:textId="77777777" w:rsidR="0058327E" w:rsidRPr="005D26A6" w:rsidRDefault="0058327E" w:rsidP="004B008F">
      <w:pPr>
        <w:numPr>
          <w:ilvl w:val="0"/>
          <w:numId w:val="46"/>
        </w:numPr>
        <w:tabs>
          <w:tab w:val="clear" w:pos="720"/>
        </w:tabs>
        <w:ind w:left="567" w:hanging="567"/>
        <w:rPr>
          <w:szCs w:val="22"/>
        </w:rPr>
      </w:pPr>
      <w:r w:rsidRPr="005D26A6">
        <w:rPr>
          <w:b/>
          <w:bCs/>
          <w:szCs w:val="22"/>
        </w:rPr>
        <w:t>Periodicky aktualizované správy o</w:t>
      </w:r>
      <w:r w:rsidR="0022739A" w:rsidRPr="005D26A6">
        <w:rPr>
          <w:b/>
          <w:bCs/>
          <w:szCs w:val="22"/>
        </w:rPr>
        <w:t> </w:t>
      </w:r>
      <w:r w:rsidRPr="005D26A6">
        <w:rPr>
          <w:b/>
          <w:bCs/>
          <w:szCs w:val="22"/>
        </w:rPr>
        <w:t>bezpečnosti</w:t>
      </w:r>
      <w:r w:rsidR="0022739A" w:rsidRPr="005D26A6">
        <w:rPr>
          <w:b/>
          <w:bCs/>
          <w:szCs w:val="22"/>
        </w:rPr>
        <w:t xml:space="preserve"> </w:t>
      </w:r>
      <w:r w:rsidR="0022739A" w:rsidRPr="005D26A6">
        <w:rPr>
          <w:b/>
        </w:rPr>
        <w:t>(Periodic safety update reports, PSUR)</w:t>
      </w:r>
    </w:p>
    <w:p w14:paraId="37FF1B10" w14:textId="77777777" w:rsidR="0058327E" w:rsidRPr="005D26A6" w:rsidRDefault="0058327E" w:rsidP="004B008F">
      <w:pPr>
        <w:rPr>
          <w:szCs w:val="22"/>
        </w:rPr>
      </w:pPr>
    </w:p>
    <w:p w14:paraId="50BE176B" w14:textId="77777777" w:rsidR="00D844A7" w:rsidRPr="005D26A6" w:rsidRDefault="004F19E7" w:rsidP="004B008F">
      <w:pPr>
        <w:rPr>
          <w:szCs w:val="22"/>
        </w:rPr>
      </w:pPr>
      <w:r w:rsidRPr="005D26A6">
        <w:t>Požiadavky na predloženie</w:t>
      </w:r>
      <w:r w:rsidR="0058327E" w:rsidRPr="005D26A6">
        <w:rPr>
          <w:iCs/>
          <w:szCs w:val="22"/>
        </w:rPr>
        <w:t xml:space="preserve"> </w:t>
      </w:r>
      <w:r w:rsidR="00980F4F" w:rsidRPr="005D26A6">
        <w:rPr>
          <w:iCs/>
          <w:szCs w:val="22"/>
        </w:rPr>
        <w:t xml:space="preserve">PSUR </w:t>
      </w:r>
      <w:r w:rsidR="0058327E" w:rsidRPr="005D26A6">
        <w:rPr>
          <w:iCs/>
          <w:szCs w:val="22"/>
        </w:rPr>
        <w:t xml:space="preserve">tohto lieku </w:t>
      </w:r>
      <w:r w:rsidRPr="005D26A6">
        <w:rPr>
          <w:iCs/>
          <w:szCs w:val="22"/>
        </w:rPr>
        <w:t xml:space="preserve">sú stanovené </w:t>
      </w:r>
      <w:r w:rsidR="0058327E" w:rsidRPr="005D26A6">
        <w:rPr>
          <w:iCs/>
          <w:szCs w:val="22"/>
        </w:rPr>
        <w:t xml:space="preserve">v zozname referenčných dátumov Únie (zoznam EURD) </w:t>
      </w:r>
      <w:r w:rsidRPr="005D26A6">
        <w:rPr>
          <w:iCs/>
          <w:szCs w:val="22"/>
        </w:rPr>
        <w:t>v súlade s</w:t>
      </w:r>
      <w:r w:rsidR="001F36F4" w:rsidRPr="005D26A6">
        <w:rPr>
          <w:iCs/>
          <w:szCs w:val="22"/>
        </w:rPr>
        <w:t> </w:t>
      </w:r>
      <w:r w:rsidRPr="005D26A6">
        <w:rPr>
          <w:iCs/>
          <w:szCs w:val="22"/>
        </w:rPr>
        <w:t>článkom</w:t>
      </w:r>
      <w:r w:rsidR="001F36F4" w:rsidRPr="005D26A6">
        <w:rPr>
          <w:iCs/>
          <w:szCs w:val="22"/>
        </w:rPr>
        <w:t> </w:t>
      </w:r>
      <w:r w:rsidR="0058327E" w:rsidRPr="005D26A6">
        <w:rPr>
          <w:iCs/>
          <w:szCs w:val="22"/>
        </w:rPr>
        <w:t xml:space="preserve">107c </w:t>
      </w:r>
      <w:r w:rsidRPr="005D26A6">
        <w:rPr>
          <w:iCs/>
          <w:szCs w:val="22"/>
        </w:rPr>
        <w:t xml:space="preserve">ods. 7 </w:t>
      </w:r>
      <w:r w:rsidR="001F36F4" w:rsidRPr="005D26A6">
        <w:rPr>
          <w:iCs/>
          <w:szCs w:val="22"/>
        </w:rPr>
        <w:t>smernice </w:t>
      </w:r>
      <w:r w:rsidR="0058327E" w:rsidRPr="005D26A6">
        <w:rPr>
          <w:iCs/>
          <w:szCs w:val="22"/>
        </w:rPr>
        <w:t xml:space="preserve">2001/83/ES a </w:t>
      </w:r>
      <w:r w:rsidRPr="005D26A6">
        <w:t xml:space="preserve">všetkých následných aktualizácií uverejnených </w:t>
      </w:r>
      <w:r w:rsidR="0058327E" w:rsidRPr="005D26A6">
        <w:rPr>
          <w:iCs/>
          <w:szCs w:val="22"/>
        </w:rPr>
        <w:t>na európskom internetovom portáli pre lieky.</w:t>
      </w:r>
    </w:p>
    <w:p w14:paraId="27953F36" w14:textId="77777777" w:rsidR="000955D8" w:rsidRPr="005D26A6" w:rsidRDefault="000955D8" w:rsidP="004B008F">
      <w:pPr>
        <w:rPr>
          <w:szCs w:val="22"/>
        </w:rPr>
      </w:pPr>
    </w:p>
    <w:p w14:paraId="23A6BE34" w14:textId="77777777" w:rsidR="00B621E1" w:rsidRPr="005D26A6" w:rsidRDefault="00B621E1" w:rsidP="004B008F">
      <w:pPr>
        <w:rPr>
          <w:szCs w:val="22"/>
        </w:rPr>
      </w:pPr>
    </w:p>
    <w:p w14:paraId="4EDBA496" w14:textId="77777777" w:rsidR="00D844A7" w:rsidRPr="005D26A6" w:rsidRDefault="00C36B86" w:rsidP="006852AF">
      <w:pPr>
        <w:ind w:left="567" w:hanging="567"/>
        <w:outlineLvl w:val="0"/>
        <w:rPr>
          <w:szCs w:val="22"/>
        </w:rPr>
      </w:pPr>
      <w:r w:rsidRPr="005D26A6">
        <w:rPr>
          <w:b/>
          <w:szCs w:val="22"/>
        </w:rPr>
        <w:t>D.</w:t>
      </w:r>
      <w:r w:rsidRPr="005D26A6">
        <w:rPr>
          <w:b/>
          <w:szCs w:val="22"/>
        </w:rPr>
        <w:tab/>
      </w:r>
      <w:r w:rsidRPr="005D26A6">
        <w:rPr>
          <w:b/>
          <w:caps/>
          <w:szCs w:val="22"/>
        </w:rPr>
        <w:t>PODMIENKY ALEBO OBMEDZENIA tÝkajúce sa BEZPEČNÉho A ÚČINNÉho POUŽÍVANIA LIEKU</w:t>
      </w:r>
    </w:p>
    <w:p w14:paraId="5B45E435" w14:textId="77777777" w:rsidR="00D844A7" w:rsidRPr="005D26A6" w:rsidRDefault="00D844A7" w:rsidP="003B693A">
      <w:pPr>
        <w:rPr>
          <w:szCs w:val="22"/>
        </w:rPr>
      </w:pPr>
    </w:p>
    <w:p w14:paraId="2350BDAA" w14:textId="77777777" w:rsidR="005C002A" w:rsidRPr="005D26A6" w:rsidRDefault="005C002A" w:rsidP="004B008F">
      <w:pPr>
        <w:numPr>
          <w:ilvl w:val="0"/>
          <w:numId w:val="46"/>
        </w:numPr>
        <w:tabs>
          <w:tab w:val="clear" w:pos="720"/>
        </w:tabs>
        <w:ind w:left="567" w:hanging="567"/>
        <w:rPr>
          <w:szCs w:val="22"/>
        </w:rPr>
      </w:pPr>
      <w:r w:rsidRPr="005D26A6">
        <w:rPr>
          <w:b/>
          <w:bCs/>
          <w:szCs w:val="22"/>
        </w:rPr>
        <w:t>Plán riadenia rizík (RMP)</w:t>
      </w:r>
    </w:p>
    <w:p w14:paraId="6B88F8A0" w14:textId="77777777" w:rsidR="005C002A" w:rsidRPr="005D26A6" w:rsidRDefault="005C002A" w:rsidP="004B008F"/>
    <w:p w14:paraId="00B6F21D" w14:textId="77777777" w:rsidR="00EF6A87" w:rsidRPr="005D26A6" w:rsidRDefault="005C002A" w:rsidP="004B008F">
      <w:r w:rsidRPr="005D26A6">
        <w:t>Neaplikovateľné.</w:t>
      </w:r>
    </w:p>
    <w:p w14:paraId="0572E9E0" w14:textId="77777777" w:rsidR="00982F09" w:rsidRPr="005D26A6" w:rsidRDefault="00982F09" w:rsidP="004B008F">
      <w:r w:rsidRPr="005D26A6">
        <w:br w:type="page"/>
      </w:r>
    </w:p>
    <w:p w14:paraId="2482F7B7" w14:textId="77777777" w:rsidR="00982F09" w:rsidRPr="005D26A6" w:rsidRDefault="00982F09" w:rsidP="003B693A">
      <w:pPr>
        <w:jc w:val="center"/>
        <w:rPr>
          <w:szCs w:val="22"/>
        </w:rPr>
      </w:pPr>
    </w:p>
    <w:p w14:paraId="4F65F570" w14:textId="77777777" w:rsidR="00982F09" w:rsidRPr="005D26A6" w:rsidRDefault="00982F09" w:rsidP="003B693A">
      <w:pPr>
        <w:jc w:val="center"/>
        <w:rPr>
          <w:szCs w:val="22"/>
        </w:rPr>
      </w:pPr>
    </w:p>
    <w:p w14:paraId="1585AEF5" w14:textId="77777777" w:rsidR="00982F09" w:rsidRPr="005D26A6" w:rsidRDefault="00982F09" w:rsidP="003B693A">
      <w:pPr>
        <w:jc w:val="center"/>
        <w:rPr>
          <w:szCs w:val="22"/>
        </w:rPr>
      </w:pPr>
    </w:p>
    <w:p w14:paraId="44959FF5" w14:textId="77777777" w:rsidR="00982F09" w:rsidRPr="005D26A6" w:rsidRDefault="00982F09" w:rsidP="003B693A">
      <w:pPr>
        <w:jc w:val="center"/>
        <w:rPr>
          <w:szCs w:val="22"/>
        </w:rPr>
      </w:pPr>
    </w:p>
    <w:p w14:paraId="3B264143" w14:textId="77777777" w:rsidR="00982F09" w:rsidRPr="005D26A6" w:rsidRDefault="00982F09" w:rsidP="003B693A">
      <w:pPr>
        <w:jc w:val="center"/>
        <w:rPr>
          <w:szCs w:val="22"/>
        </w:rPr>
      </w:pPr>
    </w:p>
    <w:p w14:paraId="45A27737" w14:textId="77777777" w:rsidR="00982F09" w:rsidRPr="005D26A6" w:rsidRDefault="00982F09" w:rsidP="003B693A">
      <w:pPr>
        <w:jc w:val="center"/>
        <w:rPr>
          <w:szCs w:val="22"/>
        </w:rPr>
      </w:pPr>
    </w:p>
    <w:p w14:paraId="04C44496" w14:textId="77777777" w:rsidR="00982F09" w:rsidRPr="005D26A6" w:rsidRDefault="00982F09" w:rsidP="003B693A">
      <w:pPr>
        <w:jc w:val="center"/>
        <w:rPr>
          <w:szCs w:val="22"/>
        </w:rPr>
      </w:pPr>
    </w:p>
    <w:p w14:paraId="7887EC88" w14:textId="77777777" w:rsidR="00982F09" w:rsidRPr="005D26A6" w:rsidRDefault="00982F09" w:rsidP="003B693A">
      <w:pPr>
        <w:jc w:val="center"/>
        <w:rPr>
          <w:szCs w:val="22"/>
        </w:rPr>
      </w:pPr>
    </w:p>
    <w:p w14:paraId="118A0689" w14:textId="77777777" w:rsidR="00982F09" w:rsidRPr="005D26A6" w:rsidRDefault="00982F09" w:rsidP="003B693A">
      <w:pPr>
        <w:jc w:val="center"/>
        <w:rPr>
          <w:szCs w:val="22"/>
        </w:rPr>
      </w:pPr>
    </w:p>
    <w:p w14:paraId="7729633F" w14:textId="77777777" w:rsidR="00982F09" w:rsidRPr="005D26A6" w:rsidRDefault="00982F09" w:rsidP="003B693A">
      <w:pPr>
        <w:jc w:val="center"/>
        <w:rPr>
          <w:szCs w:val="22"/>
        </w:rPr>
      </w:pPr>
    </w:p>
    <w:p w14:paraId="09D171E9" w14:textId="77777777" w:rsidR="00982F09" w:rsidRPr="005D26A6" w:rsidRDefault="00982F09" w:rsidP="003B693A">
      <w:pPr>
        <w:jc w:val="center"/>
        <w:rPr>
          <w:szCs w:val="22"/>
        </w:rPr>
      </w:pPr>
    </w:p>
    <w:p w14:paraId="430B9B3C" w14:textId="77777777" w:rsidR="00982F09" w:rsidRPr="005D26A6" w:rsidRDefault="00982F09" w:rsidP="003B693A">
      <w:pPr>
        <w:jc w:val="center"/>
        <w:rPr>
          <w:szCs w:val="22"/>
        </w:rPr>
      </w:pPr>
    </w:p>
    <w:p w14:paraId="2F4F315A" w14:textId="77777777" w:rsidR="00982F09" w:rsidRPr="005D26A6" w:rsidRDefault="00982F09" w:rsidP="003B693A">
      <w:pPr>
        <w:jc w:val="center"/>
        <w:rPr>
          <w:szCs w:val="22"/>
        </w:rPr>
      </w:pPr>
    </w:p>
    <w:p w14:paraId="0C251A66" w14:textId="77777777" w:rsidR="00982F09" w:rsidRPr="005D26A6" w:rsidRDefault="00982F09" w:rsidP="003B693A">
      <w:pPr>
        <w:jc w:val="center"/>
        <w:rPr>
          <w:szCs w:val="22"/>
        </w:rPr>
      </w:pPr>
    </w:p>
    <w:p w14:paraId="06726039" w14:textId="77777777" w:rsidR="00982F09" w:rsidRPr="005D26A6" w:rsidRDefault="00982F09" w:rsidP="003B693A">
      <w:pPr>
        <w:jc w:val="center"/>
        <w:rPr>
          <w:szCs w:val="22"/>
        </w:rPr>
      </w:pPr>
    </w:p>
    <w:p w14:paraId="6CE221C7" w14:textId="77777777" w:rsidR="00982F09" w:rsidRPr="005D26A6" w:rsidRDefault="00982F09" w:rsidP="003B693A">
      <w:pPr>
        <w:jc w:val="center"/>
        <w:rPr>
          <w:szCs w:val="22"/>
        </w:rPr>
      </w:pPr>
    </w:p>
    <w:p w14:paraId="3A36BC8A" w14:textId="77777777" w:rsidR="00982F09" w:rsidRPr="005D26A6" w:rsidRDefault="00982F09" w:rsidP="003B693A">
      <w:pPr>
        <w:jc w:val="center"/>
        <w:rPr>
          <w:bCs/>
          <w:szCs w:val="22"/>
        </w:rPr>
      </w:pPr>
    </w:p>
    <w:p w14:paraId="60EBCDAD" w14:textId="77777777" w:rsidR="00982F09" w:rsidRPr="005D26A6" w:rsidRDefault="00982F09" w:rsidP="003B693A">
      <w:pPr>
        <w:jc w:val="center"/>
        <w:rPr>
          <w:bCs/>
          <w:szCs w:val="22"/>
        </w:rPr>
      </w:pPr>
    </w:p>
    <w:p w14:paraId="513E53FE" w14:textId="77777777" w:rsidR="00982F09" w:rsidRPr="005D26A6" w:rsidRDefault="00982F09" w:rsidP="003B693A">
      <w:pPr>
        <w:jc w:val="center"/>
        <w:rPr>
          <w:bCs/>
          <w:szCs w:val="22"/>
        </w:rPr>
      </w:pPr>
    </w:p>
    <w:p w14:paraId="5F29118F" w14:textId="77777777" w:rsidR="00982F09" w:rsidRPr="005D26A6" w:rsidRDefault="00982F09" w:rsidP="003B693A">
      <w:pPr>
        <w:jc w:val="center"/>
        <w:rPr>
          <w:bCs/>
          <w:szCs w:val="22"/>
        </w:rPr>
      </w:pPr>
    </w:p>
    <w:p w14:paraId="4593966E" w14:textId="77777777" w:rsidR="00982F09" w:rsidRPr="005D26A6" w:rsidRDefault="00982F09" w:rsidP="003B693A">
      <w:pPr>
        <w:jc w:val="center"/>
        <w:rPr>
          <w:bCs/>
          <w:szCs w:val="22"/>
        </w:rPr>
      </w:pPr>
    </w:p>
    <w:p w14:paraId="49FEE0FD" w14:textId="77777777" w:rsidR="00982F09" w:rsidRPr="005D26A6" w:rsidRDefault="00982F09" w:rsidP="003B693A">
      <w:pPr>
        <w:jc w:val="center"/>
        <w:rPr>
          <w:bCs/>
          <w:szCs w:val="22"/>
        </w:rPr>
      </w:pPr>
    </w:p>
    <w:p w14:paraId="1A92A4A6" w14:textId="77777777" w:rsidR="00F43D9C" w:rsidRPr="005D26A6" w:rsidRDefault="00F43D9C" w:rsidP="003B693A">
      <w:pPr>
        <w:jc w:val="center"/>
        <w:rPr>
          <w:bCs/>
          <w:szCs w:val="22"/>
        </w:rPr>
      </w:pPr>
    </w:p>
    <w:p w14:paraId="520A1A62" w14:textId="77777777" w:rsidR="005C48A2" w:rsidRPr="005D26A6" w:rsidRDefault="005C48A2" w:rsidP="003B693A">
      <w:pPr>
        <w:jc w:val="center"/>
        <w:rPr>
          <w:b/>
          <w:snapToGrid/>
          <w:szCs w:val="22"/>
          <w:lang w:eastAsia="en-US"/>
        </w:rPr>
      </w:pPr>
      <w:r w:rsidRPr="005D26A6">
        <w:rPr>
          <w:b/>
          <w:snapToGrid/>
          <w:szCs w:val="22"/>
          <w:lang w:eastAsia="en-US"/>
        </w:rPr>
        <w:t>PRÍLOHA III</w:t>
      </w:r>
    </w:p>
    <w:p w14:paraId="68A2FE96" w14:textId="77777777" w:rsidR="005C48A2" w:rsidRPr="005D26A6" w:rsidRDefault="005C48A2" w:rsidP="003B693A">
      <w:pPr>
        <w:jc w:val="center"/>
        <w:rPr>
          <w:szCs w:val="22"/>
        </w:rPr>
      </w:pPr>
    </w:p>
    <w:p w14:paraId="500DAA4A" w14:textId="77777777" w:rsidR="00982F09" w:rsidRPr="005D26A6" w:rsidRDefault="0058327E" w:rsidP="003B693A">
      <w:pPr>
        <w:jc w:val="center"/>
        <w:rPr>
          <w:b/>
          <w:snapToGrid/>
          <w:szCs w:val="22"/>
          <w:lang w:eastAsia="en-US"/>
        </w:rPr>
      </w:pPr>
      <w:r w:rsidRPr="005D26A6">
        <w:rPr>
          <w:b/>
          <w:snapToGrid/>
          <w:szCs w:val="22"/>
          <w:lang w:eastAsia="en-US"/>
        </w:rPr>
        <w:t>OZNAČENIE OBALU A PÍSOMNÁ INFORMÁCIA PRE POUŽÍVATEĽA</w:t>
      </w:r>
    </w:p>
    <w:p w14:paraId="374AC501" w14:textId="77777777" w:rsidR="005C48A2" w:rsidRPr="005D26A6" w:rsidRDefault="005C48A2" w:rsidP="003B693A">
      <w:pPr>
        <w:jc w:val="center"/>
        <w:rPr>
          <w:bCs/>
          <w:snapToGrid/>
          <w:szCs w:val="22"/>
          <w:lang w:eastAsia="en-US"/>
        </w:rPr>
      </w:pPr>
      <w:r w:rsidRPr="005D26A6">
        <w:rPr>
          <w:b/>
          <w:snapToGrid/>
          <w:szCs w:val="22"/>
          <w:lang w:eastAsia="en-US"/>
        </w:rPr>
        <w:br w:type="page"/>
      </w:r>
    </w:p>
    <w:p w14:paraId="4A749553" w14:textId="77777777" w:rsidR="005C48A2" w:rsidRPr="005D26A6" w:rsidRDefault="005C48A2" w:rsidP="003B693A">
      <w:pPr>
        <w:jc w:val="center"/>
        <w:rPr>
          <w:bCs/>
          <w:szCs w:val="22"/>
        </w:rPr>
      </w:pPr>
    </w:p>
    <w:p w14:paraId="75916272" w14:textId="77777777" w:rsidR="00141009" w:rsidRPr="005D26A6" w:rsidRDefault="00141009" w:rsidP="003B693A">
      <w:pPr>
        <w:jc w:val="center"/>
        <w:rPr>
          <w:bCs/>
          <w:szCs w:val="22"/>
        </w:rPr>
      </w:pPr>
    </w:p>
    <w:p w14:paraId="657AB2B0" w14:textId="77777777" w:rsidR="00141009" w:rsidRPr="005D26A6" w:rsidRDefault="00141009" w:rsidP="003B693A">
      <w:pPr>
        <w:jc w:val="center"/>
        <w:rPr>
          <w:bCs/>
          <w:szCs w:val="22"/>
        </w:rPr>
      </w:pPr>
    </w:p>
    <w:p w14:paraId="2F25ECC5" w14:textId="77777777" w:rsidR="00141009" w:rsidRPr="005D26A6" w:rsidRDefault="00141009" w:rsidP="003B693A">
      <w:pPr>
        <w:jc w:val="center"/>
        <w:rPr>
          <w:bCs/>
          <w:szCs w:val="22"/>
        </w:rPr>
      </w:pPr>
    </w:p>
    <w:p w14:paraId="5CF90B72" w14:textId="77777777" w:rsidR="00141009" w:rsidRPr="005D26A6" w:rsidRDefault="00141009" w:rsidP="003B693A">
      <w:pPr>
        <w:jc w:val="center"/>
        <w:rPr>
          <w:bCs/>
          <w:szCs w:val="22"/>
        </w:rPr>
      </w:pPr>
    </w:p>
    <w:p w14:paraId="5938F200" w14:textId="77777777" w:rsidR="00141009" w:rsidRPr="005D26A6" w:rsidRDefault="00141009" w:rsidP="003B693A">
      <w:pPr>
        <w:jc w:val="center"/>
        <w:rPr>
          <w:bCs/>
          <w:szCs w:val="22"/>
        </w:rPr>
      </w:pPr>
    </w:p>
    <w:p w14:paraId="78A8BED1" w14:textId="77777777" w:rsidR="00141009" w:rsidRPr="005D26A6" w:rsidRDefault="00141009" w:rsidP="003B693A">
      <w:pPr>
        <w:jc w:val="center"/>
        <w:rPr>
          <w:bCs/>
          <w:szCs w:val="22"/>
        </w:rPr>
      </w:pPr>
    </w:p>
    <w:p w14:paraId="7CAD4970" w14:textId="77777777" w:rsidR="00141009" w:rsidRPr="005D26A6" w:rsidRDefault="00141009" w:rsidP="003B693A">
      <w:pPr>
        <w:jc w:val="center"/>
        <w:rPr>
          <w:bCs/>
          <w:szCs w:val="22"/>
        </w:rPr>
      </w:pPr>
    </w:p>
    <w:p w14:paraId="1EE75516" w14:textId="77777777" w:rsidR="00141009" w:rsidRPr="005D26A6" w:rsidRDefault="00141009" w:rsidP="003B693A">
      <w:pPr>
        <w:jc w:val="center"/>
        <w:rPr>
          <w:bCs/>
          <w:szCs w:val="22"/>
        </w:rPr>
      </w:pPr>
    </w:p>
    <w:p w14:paraId="2BB7E929" w14:textId="77777777" w:rsidR="00D45AD0" w:rsidRPr="005D26A6" w:rsidRDefault="00D45AD0" w:rsidP="003B693A">
      <w:pPr>
        <w:jc w:val="center"/>
        <w:rPr>
          <w:bCs/>
          <w:szCs w:val="22"/>
        </w:rPr>
      </w:pPr>
    </w:p>
    <w:p w14:paraId="49789E43" w14:textId="77777777" w:rsidR="00D45AD0" w:rsidRPr="005D26A6" w:rsidRDefault="00D45AD0" w:rsidP="003B693A">
      <w:pPr>
        <w:jc w:val="center"/>
        <w:rPr>
          <w:bCs/>
          <w:szCs w:val="22"/>
        </w:rPr>
      </w:pPr>
    </w:p>
    <w:p w14:paraId="335C5E69" w14:textId="77777777" w:rsidR="00D45AD0" w:rsidRPr="005D26A6" w:rsidRDefault="00D45AD0" w:rsidP="003B693A">
      <w:pPr>
        <w:jc w:val="center"/>
        <w:rPr>
          <w:bCs/>
          <w:szCs w:val="22"/>
        </w:rPr>
      </w:pPr>
    </w:p>
    <w:p w14:paraId="799EB576" w14:textId="77777777" w:rsidR="00D45AD0" w:rsidRPr="005D26A6" w:rsidRDefault="00D45AD0" w:rsidP="003B693A">
      <w:pPr>
        <w:jc w:val="center"/>
        <w:rPr>
          <w:bCs/>
          <w:szCs w:val="22"/>
        </w:rPr>
      </w:pPr>
    </w:p>
    <w:p w14:paraId="58A46F78" w14:textId="77777777" w:rsidR="00D45AD0" w:rsidRPr="005D26A6" w:rsidRDefault="00D45AD0" w:rsidP="003B693A">
      <w:pPr>
        <w:jc w:val="center"/>
        <w:rPr>
          <w:bCs/>
          <w:szCs w:val="22"/>
        </w:rPr>
      </w:pPr>
    </w:p>
    <w:p w14:paraId="37553552" w14:textId="77777777" w:rsidR="00141009" w:rsidRPr="005D26A6" w:rsidRDefault="00141009" w:rsidP="003B693A">
      <w:pPr>
        <w:jc w:val="center"/>
        <w:rPr>
          <w:bCs/>
          <w:szCs w:val="22"/>
        </w:rPr>
      </w:pPr>
    </w:p>
    <w:p w14:paraId="5AEB65C0" w14:textId="77777777" w:rsidR="00141009" w:rsidRPr="005D26A6" w:rsidRDefault="00141009" w:rsidP="003B693A">
      <w:pPr>
        <w:jc w:val="center"/>
        <w:rPr>
          <w:bCs/>
          <w:szCs w:val="22"/>
        </w:rPr>
      </w:pPr>
    </w:p>
    <w:p w14:paraId="13AB6439" w14:textId="77777777" w:rsidR="00141009" w:rsidRPr="005D26A6" w:rsidRDefault="00141009" w:rsidP="003B693A">
      <w:pPr>
        <w:jc w:val="center"/>
        <w:rPr>
          <w:bCs/>
          <w:szCs w:val="22"/>
        </w:rPr>
      </w:pPr>
    </w:p>
    <w:p w14:paraId="3130A0A5" w14:textId="77777777" w:rsidR="00141009" w:rsidRPr="005D26A6" w:rsidRDefault="00141009" w:rsidP="003B693A">
      <w:pPr>
        <w:jc w:val="center"/>
        <w:rPr>
          <w:bCs/>
          <w:szCs w:val="22"/>
        </w:rPr>
      </w:pPr>
    </w:p>
    <w:p w14:paraId="318FADCA" w14:textId="77777777" w:rsidR="00141009" w:rsidRPr="005D26A6" w:rsidRDefault="00141009" w:rsidP="003B693A">
      <w:pPr>
        <w:jc w:val="center"/>
        <w:rPr>
          <w:bCs/>
          <w:szCs w:val="22"/>
        </w:rPr>
      </w:pPr>
    </w:p>
    <w:p w14:paraId="700ADBAC" w14:textId="77777777" w:rsidR="00B331DD" w:rsidRPr="005D26A6" w:rsidRDefault="00B331DD" w:rsidP="003B693A">
      <w:pPr>
        <w:jc w:val="center"/>
        <w:rPr>
          <w:bCs/>
          <w:szCs w:val="22"/>
        </w:rPr>
      </w:pPr>
    </w:p>
    <w:p w14:paraId="6B9A45A6" w14:textId="77777777" w:rsidR="00141009" w:rsidRPr="005D26A6" w:rsidRDefault="00141009" w:rsidP="003B693A">
      <w:pPr>
        <w:jc w:val="center"/>
        <w:rPr>
          <w:bCs/>
          <w:szCs w:val="22"/>
        </w:rPr>
      </w:pPr>
    </w:p>
    <w:p w14:paraId="0794F870" w14:textId="77777777" w:rsidR="00F43D9C" w:rsidRPr="005D26A6" w:rsidRDefault="00F43D9C" w:rsidP="003B693A">
      <w:pPr>
        <w:jc w:val="center"/>
        <w:rPr>
          <w:bCs/>
          <w:szCs w:val="22"/>
        </w:rPr>
      </w:pPr>
    </w:p>
    <w:p w14:paraId="186EEE5D" w14:textId="77777777" w:rsidR="00141009" w:rsidRPr="005D26A6" w:rsidRDefault="00141009" w:rsidP="003B693A">
      <w:pPr>
        <w:jc w:val="center"/>
        <w:rPr>
          <w:bCs/>
          <w:szCs w:val="22"/>
        </w:rPr>
      </w:pPr>
    </w:p>
    <w:p w14:paraId="72BB1F67" w14:textId="77777777" w:rsidR="005C48A2" w:rsidRPr="005D26A6" w:rsidRDefault="005C48A2" w:rsidP="006852AF">
      <w:pPr>
        <w:jc w:val="center"/>
        <w:outlineLvl w:val="0"/>
        <w:rPr>
          <w:b/>
          <w:bCs/>
          <w:szCs w:val="22"/>
        </w:rPr>
      </w:pPr>
      <w:r w:rsidRPr="005D26A6">
        <w:rPr>
          <w:b/>
          <w:bCs/>
          <w:szCs w:val="22"/>
        </w:rPr>
        <w:t>A. OZNAČENIE OBALU</w:t>
      </w:r>
    </w:p>
    <w:p w14:paraId="0FB0A669" w14:textId="77777777" w:rsidR="005C48A2" w:rsidRPr="005D26A6" w:rsidRDefault="005C48A2" w:rsidP="00486D6A">
      <w:pPr>
        <w:pBdr>
          <w:top w:val="single" w:sz="4" w:space="1" w:color="auto"/>
          <w:left w:val="single" w:sz="4" w:space="4" w:color="auto"/>
          <w:bottom w:val="single" w:sz="4" w:space="1" w:color="auto"/>
          <w:right w:val="single" w:sz="4" w:space="4" w:color="auto"/>
        </w:pBdr>
        <w:shd w:val="clear" w:color="auto" w:fill="FFFFFF"/>
        <w:rPr>
          <w:b/>
          <w:bCs/>
          <w:szCs w:val="22"/>
        </w:rPr>
      </w:pPr>
      <w:r w:rsidRPr="005D26A6">
        <w:rPr>
          <w:szCs w:val="22"/>
        </w:rPr>
        <w:br w:type="page"/>
      </w:r>
      <w:r w:rsidRPr="005D26A6">
        <w:rPr>
          <w:b/>
          <w:bCs/>
          <w:szCs w:val="22"/>
        </w:rPr>
        <w:lastRenderedPageBreak/>
        <w:t>ÚDAJE, KTORÉ MAJÚ BYŤ UVEDENÉ NA VONKAJŠOM OBALE</w:t>
      </w:r>
    </w:p>
    <w:p w14:paraId="06ECC484" w14:textId="77777777" w:rsidR="00141009" w:rsidRPr="005D26A6" w:rsidRDefault="00141009" w:rsidP="00486D6A">
      <w:pPr>
        <w:pBdr>
          <w:top w:val="single" w:sz="4" w:space="1" w:color="auto"/>
          <w:left w:val="single" w:sz="4" w:space="4" w:color="auto"/>
          <w:bottom w:val="single" w:sz="4" w:space="1" w:color="auto"/>
          <w:right w:val="single" w:sz="4" w:space="4" w:color="auto"/>
        </w:pBdr>
        <w:rPr>
          <w:b/>
          <w:bCs/>
          <w:szCs w:val="22"/>
        </w:rPr>
      </w:pPr>
    </w:p>
    <w:p w14:paraId="443BC289" w14:textId="77777777" w:rsidR="005C48A2" w:rsidRPr="005D26A6" w:rsidRDefault="00141009" w:rsidP="00486D6A">
      <w:pPr>
        <w:pBdr>
          <w:top w:val="single" w:sz="4" w:space="1" w:color="auto"/>
          <w:left w:val="single" w:sz="4" w:space="4" w:color="auto"/>
          <w:bottom w:val="single" w:sz="4" w:space="1" w:color="auto"/>
          <w:right w:val="single" w:sz="4" w:space="4" w:color="auto"/>
        </w:pBdr>
        <w:rPr>
          <w:b/>
          <w:bCs/>
          <w:szCs w:val="22"/>
        </w:rPr>
      </w:pPr>
      <w:r w:rsidRPr="005D26A6">
        <w:rPr>
          <w:b/>
          <w:bCs/>
          <w:szCs w:val="22"/>
        </w:rPr>
        <w:t>ŠKATUĽKA</w:t>
      </w:r>
    </w:p>
    <w:p w14:paraId="43A2DFA8" w14:textId="77777777" w:rsidR="005C48A2" w:rsidRPr="005D26A6" w:rsidRDefault="005C48A2" w:rsidP="003B693A">
      <w:pPr>
        <w:rPr>
          <w:szCs w:val="22"/>
        </w:rPr>
      </w:pPr>
    </w:p>
    <w:p w14:paraId="5A6AFA5C" w14:textId="77777777" w:rsidR="005C48A2" w:rsidRPr="005D26A6" w:rsidRDefault="005C48A2" w:rsidP="003B693A">
      <w:pPr>
        <w:rPr>
          <w:szCs w:val="22"/>
        </w:rPr>
      </w:pPr>
    </w:p>
    <w:p w14:paraId="55137C74" w14:textId="77777777" w:rsidR="005C48A2" w:rsidRPr="005D26A6" w:rsidRDefault="005C48A2" w:rsidP="003B693A">
      <w:pPr>
        <w:pBdr>
          <w:top w:val="single" w:sz="4" w:space="1" w:color="auto"/>
          <w:left w:val="single" w:sz="4" w:space="4" w:color="auto"/>
          <w:bottom w:val="single" w:sz="4" w:space="1" w:color="auto"/>
          <w:right w:val="single" w:sz="4" w:space="4" w:color="auto"/>
        </w:pBdr>
        <w:ind w:left="567" w:hanging="567"/>
        <w:rPr>
          <w:b/>
          <w:bCs/>
          <w:szCs w:val="22"/>
        </w:rPr>
      </w:pPr>
      <w:r w:rsidRPr="005D26A6">
        <w:rPr>
          <w:b/>
          <w:bCs/>
          <w:szCs w:val="22"/>
        </w:rPr>
        <w:t>1.</w:t>
      </w:r>
      <w:r w:rsidRPr="005D26A6">
        <w:rPr>
          <w:b/>
          <w:bCs/>
          <w:szCs w:val="22"/>
        </w:rPr>
        <w:tab/>
        <w:t>NÁZOV LIEKU</w:t>
      </w:r>
    </w:p>
    <w:p w14:paraId="679A5098" w14:textId="77777777" w:rsidR="005C48A2" w:rsidRPr="005D26A6" w:rsidRDefault="005C48A2" w:rsidP="003B693A">
      <w:pPr>
        <w:rPr>
          <w:szCs w:val="22"/>
        </w:rPr>
      </w:pPr>
    </w:p>
    <w:p w14:paraId="2612CAFC" w14:textId="77777777" w:rsidR="005C48A2" w:rsidRPr="005D26A6" w:rsidRDefault="00557A8D" w:rsidP="003B693A">
      <w:pPr>
        <w:rPr>
          <w:szCs w:val="22"/>
        </w:rPr>
      </w:pPr>
      <w:bookmarkStart w:id="14" w:name="OLE_LINK6"/>
      <w:bookmarkStart w:id="15" w:name="OLE_LINK7"/>
      <w:r w:rsidRPr="005D26A6">
        <w:rPr>
          <w:szCs w:val="22"/>
        </w:rPr>
        <w:t>Xaluprine</w:t>
      </w:r>
      <w:r w:rsidR="005C48A2" w:rsidRPr="005D26A6">
        <w:rPr>
          <w:szCs w:val="22"/>
        </w:rPr>
        <w:t xml:space="preserve"> 20 mg/ml perorálna suspenzia</w:t>
      </w:r>
    </w:p>
    <w:bookmarkEnd w:id="14"/>
    <w:bookmarkEnd w:id="15"/>
    <w:p w14:paraId="3A01F160" w14:textId="53F7D3D1" w:rsidR="005C48A2" w:rsidRPr="005D26A6" w:rsidRDefault="005D2377" w:rsidP="003B693A">
      <w:pPr>
        <w:rPr>
          <w:szCs w:val="22"/>
        </w:rPr>
      </w:pPr>
      <w:r w:rsidRPr="005D26A6">
        <w:rPr>
          <w:szCs w:val="22"/>
        </w:rPr>
        <w:t>monohydrát</w:t>
      </w:r>
      <w:r>
        <w:rPr>
          <w:szCs w:val="22"/>
        </w:rPr>
        <w:t xml:space="preserve"> </w:t>
      </w:r>
      <w:r w:rsidR="0051524D">
        <w:rPr>
          <w:szCs w:val="22"/>
        </w:rPr>
        <w:t>merkaptopurín</w:t>
      </w:r>
      <w:r>
        <w:rPr>
          <w:szCs w:val="22"/>
        </w:rPr>
        <w:t>u</w:t>
      </w:r>
    </w:p>
    <w:p w14:paraId="7795C2D1" w14:textId="77777777" w:rsidR="005C48A2" w:rsidRPr="005D26A6" w:rsidRDefault="005C48A2" w:rsidP="003B693A">
      <w:pPr>
        <w:rPr>
          <w:szCs w:val="22"/>
        </w:rPr>
      </w:pPr>
    </w:p>
    <w:p w14:paraId="475FCF0D" w14:textId="77777777" w:rsidR="005C48A2" w:rsidRPr="005D26A6" w:rsidRDefault="005C48A2" w:rsidP="003B693A">
      <w:pPr>
        <w:rPr>
          <w:szCs w:val="22"/>
        </w:rPr>
      </w:pPr>
    </w:p>
    <w:p w14:paraId="4196FAC4" w14:textId="77777777" w:rsidR="005C48A2" w:rsidRPr="005D26A6" w:rsidRDefault="005C48A2" w:rsidP="003B693A">
      <w:pPr>
        <w:pBdr>
          <w:top w:val="single" w:sz="4" w:space="1" w:color="auto"/>
          <w:left w:val="single" w:sz="4" w:space="4" w:color="auto"/>
          <w:bottom w:val="single" w:sz="4" w:space="1" w:color="auto"/>
          <w:right w:val="single" w:sz="4" w:space="4" w:color="auto"/>
        </w:pBdr>
        <w:ind w:left="567" w:hanging="567"/>
        <w:rPr>
          <w:b/>
          <w:bCs/>
          <w:szCs w:val="22"/>
        </w:rPr>
      </w:pPr>
      <w:r w:rsidRPr="005D26A6">
        <w:rPr>
          <w:b/>
          <w:bCs/>
          <w:szCs w:val="22"/>
        </w:rPr>
        <w:t>2.</w:t>
      </w:r>
      <w:r w:rsidRPr="005D26A6">
        <w:rPr>
          <w:b/>
          <w:bCs/>
          <w:szCs w:val="22"/>
        </w:rPr>
        <w:tab/>
      </w:r>
      <w:r w:rsidR="002A611D" w:rsidRPr="005D26A6">
        <w:rPr>
          <w:b/>
          <w:bCs/>
          <w:szCs w:val="22"/>
        </w:rPr>
        <w:t>LIEČIVO</w:t>
      </w:r>
      <w:r w:rsidR="00747FBD" w:rsidRPr="005D26A6">
        <w:rPr>
          <w:b/>
          <w:bCs/>
          <w:szCs w:val="22"/>
        </w:rPr>
        <w:t xml:space="preserve"> (LIEČIVÁ)</w:t>
      </w:r>
    </w:p>
    <w:p w14:paraId="581F1143" w14:textId="77777777" w:rsidR="005C48A2" w:rsidRPr="005D26A6" w:rsidRDefault="005C48A2" w:rsidP="003B693A">
      <w:pPr>
        <w:rPr>
          <w:szCs w:val="22"/>
        </w:rPr>
      </w:pPr>
    </w:p>
    <w:p w14:paraId="3AE60BEF" w14:textId="4AFE8045" w:rsidR="005C48A2" w:rsidRPr="005D26A6" w:rsidRDefault="005C48A2" w:rsidP="003B693A">
      <w:pPr>
        <w:rPr>
          <w:szCs w:val="22"/>
        </w:rPr>
      </w:pPr>
      <w:r w:rsidRPr="005D26A6">
        <w:rPr>
          <w:szCs w:val="22"/>
        </w:rPr>
        <w:t>Jeden</w:t>
      </w:r>
      <w:r w:rsidR="00280BD4" w:rsidRPr="005D26A6">
        <w:rPr>
          <w:szCs w:val="22"/>
        </w:rPr>
        <w:t> </w:t>
      </w:r>
      <w:r w:rsidRPr="005D26A6">
        <w:rPr>
          <w:szCs w:val="22"/>
        </w:rPr>
        <w:t xml:space="preserve">ml suspenzie obsahuje 20 mg </w:t>
      </w:r>
      <w:r w:rsidR="0051524D" w:rsidRPr="005D26A6">
        <w:rPr>
          <w:szCs w:val="22"/>
        </w:rPr>
        <w:t xml:space="preserve">monohydrátu </w:t>
      </w:r>
      <w:r w:rsidRPr="005D26A6">
        <w:rPr>
          <w:szCs w:val="22"/>
        </w:rPr>
        <w:t>merkaptopurínu.</w:t>
      </w:r>
    </w:p>
    <w:p w14:paraId="2664AC70" w14:textId="77777777" w:rsidR="005C48A2" w:rsidRPr="005D26A6" w:rsidRDefault="005C48A2" w:rsidP="003B693A">
      <w:pPr>
        <w:rPr>
          <w:szCs w:val="22"/>
        </w:rPr>
      </w:pPr>
    </w:p>
    <w:p w14:paraId="7F380BA4" w14:textId="77777777" w:rsidR="005C48A2" w:rsidRPr="005D26A6" w:rsidRDefault="005C48A2" w:rsidP="003B693A">
      <w:pPr>
        <w:rPr>
          <w:szCs w:val="22"/>
        </w:rPr>
      </w:pPr>
    </w:p>
    <w:p w14:paraId="2423934F" w14:textId="77777777" w:rsidR="005C48A2" w:rsidRPr="000433F9" w:rsidRDefault="005C48A2" w:rsidP="003B693A">
      <w:pPr>
        <w:pBdr>
          <w:top w:val="single" w:sz="4" w:space="1" w:color="auto"/>
          <w:left w:val="single" w:sz="4" w:space="4" w:color="auto"/>
          <w:bottom w:val="single" w:sz="4" w:space="1" w:color="auto"/>
          <w:right w:val="single" w:sz="4" w:space="4" w:color="auto"/>
        </w:pBdr>
        <w:ind w:left="567" w:hanging="567"/>
        <w:rPr>
          <w:b/>
          <w:bCs/>
          <w:szCs w:val="22"/>
        </w:rPr>
      </w:pPr>
      <w:r w:rsidRPr="000433F9">
        <w:rPr>
          <w:b/>
          <w:bCs/>
          <w:szCs w:val="22"/>
        </w:rPr>
        <w:t>3.</w:t>
      </w:r>
      <w:r w:rsidRPr="000433F9">
        <w:rPr>
          <w:b/>
          <w:bCs/>
          <w:szCs w:val="22"/>
        </w:rPr>
        <w:tab/>
        <w:t>ZOZNAM POMOCNÝCH LÁTOK</w:t>
      </w:r>
    </w:p>
    <w:p w14:paraId="03D6F394" w14:textId="77777777" w:rsidR="005C48A2" w:rsidRPr="000433F9" w:rsidRDefault="005C48A2" w:rsidP="003B693A">
      <w:pPr>
        <w:rPr>
          <w:szCs w:val="22"/>
        </w:rPr>
      </w:pPr>
    </w:p>
    <w:p w14:paraId="684B18E1" w14:textId="4510D681" w:rsidR="005C48A2" w:rsidRPr="005D26A6" w:rsidRDefault="005C48A2" w:rsidP="003B693A">
      <w:pPr>
        <w:rPr>
          <w:szCs w:val="22"/>
        </w:rPr>
      </w:pPr>
      <w:r w:rsidRPr="000433F9">
        <w:rPr>
          <w:szCs w:val="22"/>
        </w:rPr>
        <w:t>Obsahuje aj: metyl</w:t>
      </w:r>
      <w:r w:rsidR="000433F9">
        <w:rPr>
          <w:szCs w:val="22"/>
        </w:rPr>
        <w:t>para</w:t>
      </w:r>
      <w:r w:rsidRPr="000433F9">
        <w:rPr>
          <w:szCs w:val="22"/>
        </w:rPr>
        <w:t>hydroxybenzoát</w:t>
      </w:r>
      <w:r w:rsidR="00AD1548">
        <w:rPr>
          <w:szCs w:val="22"/>
        </w:rPr>
        <w:t>,</w:t>
      </w:r>
      <w:r w:rsidRPr="000433F9">
        <w:rPr>
          <w:szCs w:val="22"/>
        </w:rPr>
        <w:t xml:space="preserve"> </w:t>
      </w:r>
      <w:r w:rsidR="00AD1548" w:rsidRPr="000433F9">
        <w:rPr>
          <w:szCs w:val="22"/>
        </w:rPr>
        <w:t xml:space="preserve">sodná soľ </w:t>
      </w:r>
      <w:r w:rsidRPr="000433F9">
        <w:rPr>
          <w:szCs w:val="22"/>
        </w:rPr>
        <w:t>(</w:t>
      </w:r>
      <w:r w:rsidR="00B4171A" w:rsidRPr="000433F9">
        <w:rPr>
          <w:szCs w:val="22"/>
        </w:rPr>
        <w:t>E219</w:t>
      </w:r>
      <w:r w:rsidRPr="000433F9">
        <w:rPr>
          <w:szCs w:val="22"/>
        </w:rPr>
        <w:t xml:space="preserve">), </w:t>
      </w:r>
      <w:r w:rsidR="00B4171A" w:rsidRPr="000433F9">
        <w:rPr>
          <w:szCs w:val="22"/>
        </w:rPr>
        <w:t>etyl</w:t>
      </w:r>
      <w:r w:rsidR="000433F9">
        <w:rPr>
          <w:szCs w:val="22"/>
        </w:rPr>
        <w:t>para</w:t>
      </w:r>
      <w:r w:rsidR="00B4171A" w:rsidRPr="000433F9">
        <w:rPr>
          <w:szCs w:val="22"/>
        </w:rPr>
        <w:t>hydroxybenzoát</w:t>
      </w:r>
      <w:r w:rsidR="00AD1548">
        <w:rPr>
          <w:szCs w:val="22"/>
        </w:rPr>
        <w:t>,</w:t>
      </w:r>
      <w:r w:rsidR="00B4171A" w:rsidRPr="000433F9">
        <w:rPr>
          <w:szCs w:val="22"/>
        </w:rPr>
        <w:t xml:space="preserve"> </w:t>
      </w:r>
      <w:r w:rsidR="00AD1548" w:rsidRPr="000433F9">
        <w:rPr>
          <w:szCs w:val="22"/>
        </w:rPr>
        <w:t xml:space="preserve">sodná soľ </w:t>
      </w:r>
      <w:r w:rsidRPr="000433F9">
        <w:rPr>
          <w:szCs w:val="22"/>
        </w:rPr>
        <w:t>(</w:t>
      </w:r>
      <w:r w:rsidR="00B4171A" w:rsidRPr="000433F9">
        <w:rPr>
          <w:szCs w:val="22"/>
        </w:rPr>
        <w:t>E215</w:t>
      </w:r>
      <w:r w:rsidR="00D96648" w:rsidRPr="000433F9">
        <w:rPr>
          <w:szCs w:val="22"/>
        </w:rPr>
        <w:t xml:space="preserve">), </w:t>
      </w:r>
      <w:r w:rsidR="00F9210C" w:rsidRPr="000433F9">
        <w:rPr>
          <w:szCs w:val="22"/>
        </w:rPr>
        <w:t>sorb</w:t>
      </w:r>
      <w:r w:rsidR="001114F3" w:rsidRPr="000433F9">
        <w:rPr>
          <w:szCs w:val="22"/>
        </w:rPr>
        <w:t>itan</w:t>
      </w:r>
      <w:r w:rsidR="00F9210C" w:rsidRPr="000433F9">
        <w:rPr>
          <w:szCs w:val="22"/>
        </w:rPr>
        <w:t xml:space="preserve"> draselný (E202), hydroxid sodný, </w:t>
      </w:r>
      <w:r w:rsidR="005D6326" w:rsidRPr="000433F9">
        <w:rPr>
          <w:szCs w:val="22"/>
        </w:rPr>
        <w:t>aspartám</w:t>
      </w:r>
      <w:r w:rsidRPr="000433F9">
        <w:rPr>
          <w:szCs w:val="22"/>
        </w:rPr>
        <w:t xml:space="preserve"> (E951)</w:t>
      </w:r>
      <w:r w:rsidR="00141009" w:rsidRPr="000433F9">
        <w:rPr>
          <w:szCs w:val="22"/>
        </w:rPr>
        <w:t xml:space="preserve"> a sacharózu</w:t>
      </w:r>
      <w:r w:rsidRPr="000433F9">
        <w:rPr>
          <w:szCs w:val="22"/>
        </w:rPr>
        <w:t>. Ďalšie informácie sa nachádzajú</w:t>
      </w:r>
      <w:r w:rsidRPr="005D26A6">
        <w:rPr>
          <w:szCs w:val="22"/>
        </w:rPr>
        <w:t xml:space="preserve"> v písomnej informácii pre </w:t>
      </w:r>
      <w:r w:rsidR="00C078AE" w:rsidRPr="005D26A6">
        <w:rPr>
          <w:szCs w:val="22"/>
        </w:rPr>
        <w:t>používateľa</w:t>
      </w:r>
      <w:r w:rsidRPr="005D26A6">
        <w:rPr>
          <w:szCs w:val="22"/>
        </w:rPr>
        <w:t>.</w:t>
      </w:r>
    </w:p>
    <w:p w14:paraId="24065EB6" w14:textId="77777777" w:rsidR="005C48A2" w:rsidRPr="005D26A6" w:rsidRDefault="005C48A2" w:rsidP="003B693A">
      <w:pPr>
        <w:rPr>
          <w:szCs w:val="22"/>
        </w:rPr>
      </w:pPr>
    </w:p>
    <w:p w14:paraId="236C1FF8" w14:textId="77777777" w:rsidR="005C48A2" w:rsidRPr="005D26A6" w:rsidRDefault="005C48A2" w:rsidP="003B693A">
      <w:pPr>
        <w:rPr>
          <w:szCs w:val="22"/>
        </w:rPr>
      </w:pPr>
    </w:p>
    <w:p w14:paraId="06133B3F" w14:textId="77777777" w:rsidR="005C48A2" w:rsidRPr="005D26A6" w:rsidRDefault="005C48A2" w:rsidP="003B693A">
      <w:pPr>
        <w:pBdr>
          <w:top w:val="single" w:sz="4" w:space="1" w:color="auto"/>
          <w:left w:val="single" w:sz="4" w:space="4" w:color="auto"/>
          <w:bottom w:val="single" w:sz="4" w:space="1" w:color="auto"/>
          <w:right w:val="single" w:sz="4" w:space="4" w:color="auto"/>
        </w:pBdr>
        <w:ind w:left="567" w:hanging="567"/>
        <w:rPr>
          <w:b/>
          <w:bCs/>
          <w:szCs w:val="22"/>
        </w:rPr>
      </w:pPr>
      <w:r w:rsidRPr="005D26A6">
        <w:rPr>
          <w:b/>
          <w:bCs/>
          <w:szCs w:val="22"/>
        </w:rPr>
        <w:t>4.</w:t>
      </w:r>
      <w:r w:rsidRPr="005D26A6">
        <w:rPr>
          <w:b/>
          <w:bCs/>
          <w:szCs w:val="22"/>
        </w:rPr>
        <w:tab/>
        <w:t>LIEKOVÁ FORMA A OBSAH</w:t>
      </w:r>
    </w:p>
    <w:p w14:paraId="2AD4A4AC" w14:textId="77777777" w:rsidR="005C48A2" w:rsidRPr="005D26A6" w:rsidRDefault="005C48A2" w:rsidP="003B693A">
      <w:pPr>
        <w:rPr>
          <w:szCs w:val="22"/>
        </w:rPr>
      </w:pPr>
    </w:p>
    <w:p w14:paraId="3ABE2A95" w14:textId="77777777" w:rsidR="005C48A2" w:rsidRPr="005D26A6" w:rsidRDefault="005C48A2" w:rsidP="003B693A">
      <w:pPr>
        <w:rPr>
          <w:szCs w:val="22"/>
        </w:rPr>
      </w:pPr>
      <w:r w:rsidRPr="005D26A6">
        <w:rPr>
          <w:szCs w:val="22"/>
        </w:rPr>
        <w:t>Perorálna suspenzia.</w:t>
      </w:r>
    </w:p>
    <w:p w14:paraId="2C7476A3" w14:textId="77777777" w:rsidR="005C48A2" w:rsidRPr="005D26A6" w:rsidRDefault="005C48A2" w:rsidP="003B693A">
      <w:pPr>
        <w:rPr>
          <w:szCs w:val="22"/>
        </w:rPr>
      </w:pPr>
    </w:p>
    <w:p w14:paraId="0AF82342" w14:textId="77777777" w:rsidR="005C48A2" w:rsidRPr="005D26A6" w:rsidRDefault="00DB652D" w:rsidP="003B693A">
      <w:pPr>
        <w:rPr>
          <w:szCs w:val="22"/>
        </w:rPr>
      </w:pPr>
      <w:r w:rsidRPr="005D26A6">
        <w:rPr>
          <w:szCs w:val="22"/>
        </w:rPr>
        <w:t>S</w:t>
      </w:r>
      <w:r w:rsidR="005C48A2" w:rsidRPr="005D26A6">
        <w:rPr>
          <w:szCs w:val="22"/>
        </w:rPr>
        <w:t>klenená fľaštička 100 ml</w:t>
      </w:r>
    </w:p>
    <w:p w14:paraId="6C6D5EDC" w14:textId="77777777" w:rsidR="005C48A2" w:rsidRPr="005D26A6" w:rsidRDefault="005C48A2" w:rsidP="003B693A">
      <w:pPr>
        <w:rPr>
          <w:szCs w:val="22"/>
        </w:rPr>
      </w:pPr>
      <w:r w:rsidRPr="005D26A6">
        <w:rPr>
          <w:szCs w:val="22"/>
        </w:rPr>
        <w:t>Nástavec na fľaštičku</w:t>
      </w:r>
    </w:p>
    <w:p w14:paraId="3ADD0D7E" w14:textId="77777777" w:rsidR="005C48A2" w:rsidRPr="005D26A6" w:rsidRDefault="005C48A2" w:rsidP="003B693A">
      <w:pPr>
        <w:rPr>
          <w:szCs w:val="22"/>
        </w:rPr>
      </w:pPr>
      <w:r w:rsidRPr="005D26A6">
        <w:rPr>
          <w:szCs w:val="22"/>
        </w:rPr>
        <w:t>Dávkovacie injekčné striekačky</w:t>
      </w:r>
      <w:r w:rsidR="001E0A54" w:rsidRPr="005D26A6">
        <w:rPr>
          <w:szCs w:val="22"/>
        </w:rPr>
        <w:t xml:space="preserve"> s objemom</w:t>
      </w:r>
      <w:r w:rsidRPr="005D26A6">
        <w:rPr>
          <w:szCs w:val="22"/>
        </w:rPr>
        <w:t xml:space="preserve"> 1 ml a 5 ml.</w:t>
      </w:r>
    </w:p>
    <w:p w14:paraId="4D5B6015" w14:textId="77777777" w:rsidR="005C48A2" w:rsidRPr="005D26A6" w:rsidRDefault="005C48A2" w:rsidP="003B693A">
      <w:pPr>
        <w:rPr>
          <w:szCs w:val="22"/>
        </w:rPr>
      </w:pPr>
    </w:p>
    <w:p w14:paraId="4581E024" w14:textId="77777777" w:rsidR="005C48A2" w:rsidRPr="005D26A6" w:rsidRDefault="005C48A2" w:rsidP="004B008F"/>
    <w:p w14:paraId="2280AF1B" w14:textId="243D655E" w:rsidR="005C48A2" w:rsidRPr="005D26A6" w:rsidRDefault="005C48A2" w:rsidP="003B693A">
      <w:pPr>
        <w:pBdr>
          <w:top w:val="single" w:sz="4" w:space="1" w:color="auto"/>
          <w:left w:val="single" w:sz="4" w:space="4" w:color="auto"/>
          <w:bottom w:val="single" w:sz="4" w:space="1" w:color="auto"/>
          <w:right w:val="single" w:sz="4" w:space="4" w:color="auto"/>
        </w:pBdr>
        <w:ind w:left="567" w:hanging="567"/>
        <w:rPr>
          <w:b/>
          <w:bCs/>
          <w:szCs w:val="22"/>
        </w:rPr>
      </w:pPr>
      <w:r w:rsidRPr="005D26A6">
        <w:rPr>
          <w:b/>
          <w:bCs/>
          <w:szCs w:val="22"/>
        </w:rPr>
        <w:t>5.</w:t>
      </w:r>
      <w:r w:rsidRPr="005D26A6">
        <w:rPr>
          <w:b/>
          <w:bCs/>
          <w:szCs w:val="22"/>
        </w:rPr>
        <w:tab/>
        <w:t>SPÔSOB A </w:t>
      </w:r>
      <w:r w:rsidR="00CA5A79" w:rsidRPr="005D26A6">
        <w:rPr>
          <w:b/>
          <w:bCs/>
          <w:szCs w:val="22"/>
        </w:rPr>
        <w:t xml:space="preserve">CESTA (CESTY) </w:t>
      </w:r>
      <w:r w:rsidRPr="005D26A6">
        <w:rPr>
          <w:b/>
          <w:bCs/>
          <w:szCs w:val="22"/>
        </w:rPr>
        <w:t>POD</w:t>
      </w:r>
      <w:r w:rsidR="00E31FE9" w:rsidRPr="005D26A6">
        <w:rPr>
          <w:b/>
          <w:bCs/>
          <w:szCs w:val="22"/>
        </w:rPr>
        <w:t>ÁV</w:t>
      </w:r>
      <w:r w:rsidRPr="005D26A6">
        <w:rPr>
          <w:b/>
          <w:bCs/>
          <w:szCs w:val="22"/>
        </w:rPr>
        <w:t>ANIA</w:t>
      </w:r>
    </w:p>
    <w:p w14:paraId="3DCA531C" w14:textId="77777777" w:rsidR="005C48A2" w:rsidRPr="005D26A6" w:rsidRDefault="005C48A2" w:rsidP="003B693A">
      <w:pPr>
        <w:rPr>
          <w:szCs w:val="22"/>
        </w:rPr>
      </w:pPr>
    </w:p>
    <w:p w14:paraId="15E32AC6" w14:textId="77777777" w:rsidR="005C48A2" w:rsidRPr="005D26A6" w:rsidRDefault="005C48A2" w:rsidP="003B693A">
      <w:pPr>
        <w:rPr>
          <w:szCs w:val="22"/>
        </w:rPr>
      </w:pPr>
      <w:r w:rsidRPr="005D26A6">
        <w:rPr>
          <w:szCs w:val="22"/>
        </w:rPr>
        <w:t>Používajte podľa pokynov lekára pomocou priložených dávkovacích injekčných striekačiek.</w:t>
      </w:r>
    </w:p>
    <w:p w14:paraId="46EC99FD" w14:textId="77777777" w:rsidR="005C48A2" w:rsidRPr="005D26A6" w:rsidRDefault="005C48A2" w:rsidP="003B693A">
      <w:pPr>
        <w:rPr>
          <w:szCs w:val="22"/>
        </w:rPr>
      </w:pPr>
    </w:p>
    <w:p w14:paraId="7DDC5141" w14:textId="77777777" w:rsidR="005C48A2" w:rsidRPr="005D26A6" w:rsidRDefault="005C48A2" w:rsidP="003B693A">
      <w:pPr>
        <w:rPr>
          <w:szCs w:val="22"/>
        </w:rPr>
      </w:pPr>
      <w:r w:rsidRPr="005D26A6">
        <w:rPr>
          <w:szCs w:val="22"/>
        </w:rPr>
        <w:t xml:space="preserve">Pred použitím silno </w:t>
      </w:r>
      <w:r w:rsidR="00280BD4" w:rsidRPr="005D26A6">
        <w:rPr>
          <w:szCs w:val="22"/>
        </w:rPr>
        <w:t>potriasajte najmenej 30 sekúnd.</w:t>
      </w:r>
    </w:p>
    <w:p w14:paraId="08261C5C" w14:textId="77777777" w:rsidR="005C48A2" w:rsidRPr="005D26A6" w:rsidRDefault="005C48A2" w:rsidP="003B693A">
      <w:pPr>
        <w:rPr>
          <w:szCs w:val="22"/>
        </w:rPr>
      </w:pPr>
    </w:p>
    <w:p w14:paraId="391A9EB5" w14:textId="77777777" w:rsidR="0058327E" w:rsidRPr="005D26A6" w:rsidRDefault="0058327E" w:rsidP="003B693A">
      <w:pPr>
        <w:rPr>
          <w:szCs w:val="22"/>
        </w:rPr>
      </w:pPr>
      <w:bookmarkStart w:id="16" w:name="OLE_LINK9"/>
      <w:r w:rsidRPr="005D26A6">
        <w:rPr>
          <w:szCs w:val="22"/>
          <w:shd w:val="pct15" w:color="auto" w:fill="FFFFFF"/>
        </w:rPr>
        <w:t>Pred použitím si prečítajte písomnú informáciu pre používateľa.</w:t>
      </w:r>
    </w:p>
    <w:p w14:paraId="4D4762D0" w14:textId="77777777" w:rsidR="00141009" w:rsidRPr="005D26A6" w:rsidRDefault="00141009" w:rsidP="003B693A">
      <w:pPr>
        <w:rPr>
          <w:szCs w:val="22"/>
        </w:rPr>
      </w:pPr>
    </w:p>
    <w:p w14:paraId="46A6B654" w14:textId="77777777" w:rsidR="00141009" w:rsidRPr="005D26A6" w:rsidRDefault="00737B1D" w:rsidP="003B693A">
      <w:pPr>
        <w:rPr>
          <w:szCs w:val="22"/>
        </w:rPr>
      </w:pPr>
      <w:r w:rsidRPr="005D26A6">
        <w:rPr>
          <w:szCs w:val="22"/>
        </w:rPr>
        <w:t>Na vnútorné</w:t>
      </w:r>
      <w:r w:rsidR="00141009" w:rsidRPr="005D26A6">
        <w:rPr>
          <w:szCs w:val="22"/>
        </w:rPr>
        <w:t xml:space="preserve"> použitie.</w:t>
      </w:r>
    </w:p>
    <w:p w14:paraId="04AD9C85" w14:textId="77777777" w:rsidR="00141009" w:rsidRPr="005D26A6" w:rsidRDefault="00141009" w:rsidP="003B693A">
      <w:pPr>
        <w:rPr>
          <w:szCs w:val="22"/>
        </w:rPr>
      </w:pPr>
    </w:p>
    <w:bookmarkEnd w:id="16"/>
    <w:p w14:paraId="135A524A" w14:textId="77777777" w:rsidR="005C48A2" w:rsidRPr="005D26A6" w:rsidRDefault="005C48A2" w:rsidP="003B693A">
      <w:pPr>
        <w:rPr>
          <w:szCs w:val="22"/>
        </w:rPr>
      </w:pPr>
    </w:p>
    <w:p w14:paraId="0B13AEA9" w14:textId="77777777" w:rsidR="005C48A2" w:rsidRPr="005D26A6" w:rsidRDefault="005C48A2" w:rsidP="003B693A">
      <w:pPr>
        <w:pBdr>
          <w:top w:val="single" w:sz="4" w:space="1" w:color="auto"/>
          <w:left w:val="single" w:sz="4" w:space="4" w:color="auto"/>
          <w:bottom w:val="single" w:sz="4" w:space="1" w:color="auto"/>
          <w:right w:val="single" w:sz="4" w:space="4" w:color="auto"/>
        </w:pBdr>
        <w:ind w:left="567" w:hanging="567"/>
        <w:rPr>
          <w:b/>
          <w:bCs/>
          <w:szCs w:val="22"/>
        </w:rPr>
      </w:pPr>
      <w:r w:rsidRPr="005D26A6">
        <w:rPr>
          <w:b/>
          <w:bCs/>
          <w:szCs w:val="22"/>
        </w:rPr>
        <w:t>6.</w:t>
      </w:r>
      <w:r w:rsidRPr="005D26A6">
        <w:rPr>
          <w:b/>
          <w:bCs/>
          <w:szCs w:val="22"/>
        </w:rPr>
        <w:tab/>
        <w:t xml:space="preserve">ŠPECIÁLNE UPOZORNENIE, ŽE LIEK SA MUSÍ UCHOVÁVAŤ MIMO </w:t>
      </w:r>
      <w:r w:rsidR="009B2498" w:rsidRPr="005D26A6">
        <w:rPr>
          <w:b/>
          <w:szCs w:val="22"/>
        </w:rPr>
        <w:t>DOHĽADU A DOSAHU</w:t>
      </w:r>
      <w:r w:rsidRPr="005D26A6">
        <w:rPr>
          <w:b/>
          <w:bCs/>
          <w:szCs w:val="22"/>
        </w:rPr>
        <w:t xml:space="preserve"> DETÍ</w:t>
      </w:r>
    </w:p>
    <w:p w14:paraId="0D2051B4" w14:textId="77777777" w:rsidR="005C48A2" w:rsidRPr="005D26A6" w:rsidRDefault="005C48A2" w:rsidP="003B693A">
      <w:pPr>
        <w:rPr>
          <w:szCs w:val="22"/>
        </w:rPr>
      </w:pPr>
    </w:p>
    <w:p w14:paraId="2BEB24BC" w14:textId="77777777" w:rsidR="005C48A2" w:rsidRPr="005D26A6" w:rsidRDefault="005C48A2" w:rsidP="003B693A">
      <w:pPr>
        <w:rPr>
          <w:szCs w:val="22"/>
        </w:rPr>
      </w:pPr>
      <w:r w:rsidRPr="005D26A6">
        <w:rPr>
          <w:szCs w:val="22"/>
        </w:rPr>
        <w:t xml:space="preserve">Uchovávajte mimo </w:t>
      </w:r>
      <w:r w:rsidR="007E1DB3" w:rsidRPr="005D26A6">
        <w:rPr>
          <w:szCs w:val="22"/>
        </w:rPr>
        <w:t>dohľadu a dosahu</w:t>
      </w:r>
      <w:r w:rsidRPr="005D26A6">
        <w:rPr>
          <w:szCs w:val="22"/>
        </w:rPr>
        <w:t xml:space="preserve"> detí.</w:t>
      </w:r>
    </w:p>
    <w:p w14:paraId="76ECF891" w14:textId="77777777" w:rsidR="005C48A2" w:rsidRPr="005D26A6" w:rsidRDefault="005C48A2" w:rsidP="003B693A">
      <w:pPr>
        <w:rPr>
          <w:szCs w:val="22"/>
        </w:rPr>
      </w:pPr>
    </w:p>
    <w:p w14:paraId="7C08BC52" w14:textId="77777777" w:rsidR="005C48A2" w:rsidRPr="005D26A6" w:rsidRDefault="005C48A2" w:rsidP="003B693A">
      <w:pPr>
        <w:rPr>
          <w:szCs w:val="22"/>
        </w:rPr>
      </w:pPr>
    </w:p>
    <w:p w14:paraId="762D9A7C" w14:textId="77777777" w:rsidR="005C48A2" w:rsidRPr="005D26A6" w:rsidRDefault="005C48A2" w:rsidP="003B693A">
      <w:pPr>
        <w:pBdr>
          <w:top w:val="single" w:sz="4" w:space="1" w:color="auto"/>
          <w:left w:val="single" w:sz="4" w:space="4" w:color="auto"/>
          <w:bottom w:val="single" w:sz="4" w:space="1" w:color="auto"/>
          <w:right w:val="single" w:sz="4" w:space="4" w:color="auto"/>
        </w:pBdr>
        <w:ind w:left="567" w:hanging="567"/>
        <w:rPr>
          <w:b/>
          <w:bCs/>
          <w:szCs w:val="22"/>
        </w:rPr>
      </w:pPr>
      <w:r w:rsidRPr="005D26A6">
        <w:rPr>
          <w:b/>
          <w:bCs/>
          <w:szCs w:val="22"/>
        </w:rPr>
        <w:t>7.</w:t>
      </w:r>
      <w:r w:rsidRPr="005D26A6">
        <w:rPr>
          <w:b/>
          <w:bCs/>
          <w:szCs w:val="22"/>
        </w:rPr>
        <w:tab/>
        <w:t>INÉ ŠPECIÁLNE UPOZORNENIE</w:t>
      </w:r>
      <w:r w:rsidR="00747FBD" w:rsidRPr="005D26A6">
        <w:rPr>
          <w:b/>
          <w:bCs/>
          <w:szCs w:val="22"/>
        </w:rPr>
        <w:t xml:space="preserve"> (UPOZORNENIA)</w:t>
      </w:r>
      <w:r w:rsidRPr="005D26A6">
        <w:rPr>
          <w:b/>
          <w:bCs/>
          <w:szCs w:val="22"/>
        </w:rPr>
        <w:t>, AK JE TO POTREBNÉ</w:t>
      </w:r>
    </w:p>
    <w:p w14:paraId="4E8C7B43" w14:textId="77777777" w:rsidR="005C48A2" w:rsidRPr="005D26A6" w:rsidRDefault="005C48A2" w:rsidP="003B693A">
      <w:pPr>
        <w:rPr>
          <w:szCs w:val="22"/>
        </w:rPr>
      </w:pPr>
    </w:p>
    <w:p w14:paraId="7E6188AF" w14:textId="77777777" w:rsidR="005C48A2" w:rsidRPr="005D26A6" w:rsidRDefault="005C48A2" w:rsidP="003B693A">
      <w:pPr>
        <w:rPr>
          <w:szCs w:val="22"/>
        </w:rPr>
      </w:pPr>
      <w:r w:rsidRPr="005D26A6">
        <w:rPr>
          <w:szCs w:val="22"/>
        </w:rPr>
        <w:t>Cytotoxické</w:t>
      </w:r>
      <w:r w:rsidR="00B01C96" w:rsidRPr="005D26A6">
        <w:rPr>
          <w:szCs w:val="22"/>
        </w:rPr>
        <w:t>.</w:t>
      </w:r>
    </w:p>
    <w:p w14:paraId="7EC5AF7C" w14:textId="77777777" w:rsidR="005C48A2" w:rsidRPr="005D26A6" w:rsidRDefault="005C48A2" w:rsidP="003B693A">
      <w:pPr>
        <w:rPr>
          <w:szCs w:val="22"/>
        </w:rPr>
      </w:pPr>
    </w:p>
    <w:p w14:paraId="00EA2974" w14:textId="77777777" w:rsidR="005C48A2" w:rsidRPr="005D26A6" w:rsidRDefault="005C48A2" w:rsidP="003B693A">
      <w:pPr>
        <w:rPr>
          <w:szCs w:val="22"/>
        </w:rPr>
      </w:pPr>
    </w:p>
    <w:p w14:paraId="3244EEEE" w14:textId="77777777" w:rsidR="005C48A2" w:rsidRPr="005D26A6" w:rsidRDefault="005C48A2" w:rsidP="003B693A">
      <w:pPr>
        <w:keepNext/>
        <w:pBdr>
          <w:top w:val="single" w:sz="4" w:space="1" w:color="auto"/>
          <w:left w:val="single" w:sz="4" w:space="4" w:color="auto"/>
          <w:bottom w:val="single" w:sz="4" w:space="1" w:color="auto"/>
          <w:right w:val="single" w:sz="4" w:space="4" w:color="auto"/>
        </w:pBdr>
        <w:ind w:left="567" w:hanging="567"/>
        <w:rPr>
          <w:b/>
          <w:bCs/>
          <w:szCs w:val="22"/>
        </w:rPr>
      </w:pPr>
      <w:r w:rsidRPr="005D26A6">
        <w:rPr>
          <w:b/>
          <w:bCs/>
          <w:szCs w:val="22"/>
        </w:rPr>
        <w:lastRenderedPageBreak/>
        <w:t>8.</w:t>
      </w:r>
      <w:r w:rsidRPr="005D26A6">
        <w:rPr>
          <w:b/>
          <w:bCs/>
          <w:szCs w:val="22"/>
        </w:rPr>
        <w:tab/>
        <w:t>DÁTUM EXSPIRÁCIE</w:t>
      </w:r>
    </w:p>
    <w:p w14:paraId="198EE540" w14:textId="77777777" w:rsidR="005C48A2" w:rsidRPr="005D26A6" w:rsidRDefault="005C48A2" w:rsidP="003B693A">
      <w:pPr>
        <w:rPr>
          <w:szCs w:val="22"/>
        </w:rPr>
      </w:pPr>
    </w:p>
    <w:p w14:paraId="19FD7D7D" w14:textId="77777777" w:rsidR="005C48A2" w:rsidRPr="005D26A6" w:rsidRDefault="005C48A2" w:rsidP="003B693A">
      <w:pPr>
        <w:rPr>
          <w:szCs w:val="22"/>
        </w:rPr>
      </w:pPr>
      <w:r w:rsidRPr="005D26A6">
        <w:rPr>
          <w:szCs w:val="22"/>
        </w:rPr>
        <w:t>EXP</w:t>
      </w:r>
      <w:r w:rsidR="00346A5F" w:rsidRPr="005D26A6">
        <w:rPr>
          <w:szCs w:val="22"/>
        </w:rPr>
        <w:t>:</w:t>
      </w:r>
    </w:p>
    <w:p w14:paraId="2CC3ED34" w14:textId="77777777" w:rsidR="005C48A2" w:rsidRPr="005D26A6" w:rsidRDefault="005C48A2" w:rsidP="003B693A">
      <w:pPr>
        <w:rPr>
          <w:szCs w:val="22"/>
        </w:rPr>
      </w:pPr>
      <w:r w:rsidRPr="005D26A6">
        <w:rPr>
          <w:szCs w:val="22"/>
        </w:rPr>
        <w:t xml:space="preserve">Spotrebujte do </w:t>
      </w:r>
      <w:r w:rsidR="00567878" w:rsidRPr="005D26A6">
        <w:rPr>
          <w:szCs w:val="22"/>
        </w:rPr>
        <w:t>56</w:t>
      </w:r>
      <w:r w:rsidRPr="005D26A6">
        <w:rPr>
          <w:szCs w:val="22"/>
        </w:rPr>
        <w:t> dní po prvom otvorení.</w:t>
      </w:r>
    </w:p>
    <w:p w14:paraId="736FBC57" w14:textId="77777777" w:rsidR="005C48A2" w:rsidRPr="005D26A6" w:rsidRDefault="00330D21" w:rsidP="003B693A">
      <w:pPr>
        <w:rPr>
          <w:szCs w:val="22"/>
        </w:rPr>
      </w:pPr>
      <w:r w:rsidRPr="005D26A6">
        <w:rPr>
          <w:snapToGrid/>
          <w:szCs w:val="22"/>
          <w:lang w:eastAsia="en-GB"/>
        </w:rPr>
        <w:t>Dátum otvorenia</w:t>
      </w:r>
      <w:r w:rsidR="00747FBD" w:rsidRPr="005D26A6">
        <w:rPr>
          <w:snapToGrid/>
          <w:szCs w:val="22"/>
          <w:lang w:eastAsia="en-GB"/>
        </w:rPr>
        <w:t>:</w:t>
      </w:r>
    </w:p>
    <w:p w14:paraId="20995300" w14:textId="77777777" w:rsidR="005C48A2" w:rsidRPr="005D26A6" w:rsidRDefault="005C48A2" w:rsidP="003B693A">
      <w:pPr>
        <w:rPr>
          <w:szCs w:val="22"/>
        </w:rPr>
      </w:pPr>
    </w:p>
    <w:p w14:paraId="3511ECC2" w14:textId="77777777" w:rsidR="007F3DE7" w:rsidRPr="005D26A6" w:rsidRDefault="007F3DE7" w:rsidP="003B693A">
      <w:pPr>
        <w:rPr>
          <w:szCs w:val="22"/>
        </w:rPr>
      </w:pPr>
    </w:p>
    <w:p w14:paraId="0BB4AC71" w14:textId="77777777" w:rsidR="005C48A2" w:rsidRPr="005D26A6" w:rsidRDefault="005C48A2" w:rsidP="003B693A">
      <w:pPr>
        <w:pBdr>
          <w:top w:val="single" w:sz="4" w:space="1" w:color="auto"/>
          <w:left w:val="single" w:sz="4" w:space="4" w:color="auto"/>
          <w:bottom w:val="single" w:sz="4" w:space="1" w:color="auto"/>
          <w:right w:val="single" w:sz="4" w:space="4" w:color="auto"/>
        </w:pBdr>
        <w:ind w:left="567" w:hanging="567"/>
        <w:rPr>
          <w:b/>
          <w:bCs/>
          <w:szCs w:val="22"/>
        </w:rPr>
      </w:pPr>
      <w:r w:rsidRPr="005D26A6">
        <w:rPr>
          <w:b/>
          <w:bCs/>
          <w:szCs w:val="22"/>
        </w:rPr>
        <w:t>9.</w:t>
      </w:r>
      <w:r w:rsidRPr="005D26A6">
        <w:rPr>
          <w:b/>
          <w:bCs/>
          <w:szCs w:val="22"/>
        </w:rPr>
        <w:tab/>
        <w:t>ŠPECIÁLNE PODMIENKY NA UCHOVÁVANIE</w:t>
      </w:r>
    </w:p>
    <w:p w14:paraId="2D4815FC" w14:textId="77777777" w:rsidR="005C48A2" w:rsidRPr="005D26A6" w:rsidRDefault="005C48A2" w:rsidP="003B693A">
      <w:pPr>
        <w:rPr>
          <w:szCs w:val="22"/>
        </w:rPr>
      </w:pPr>
    </w:p>
    <w:p w14:paraId="41804175" w14:textId="77777777" w:rsidR="005C48A2" w:rsidRPr="005D26A6" w:rsidRDefault="005C48A2" w:rsidP="003B693A">
      <w:pPr>
        <w:rPr>
          <w:szCs w:val="22"/>
        </w:rPr>
      </w:pPr>
      <w:r w:rsidRPr="005D26A6">
        <w:rPr>
          <w:szCs w:val="22"/>
        </w:rPr>
        <w:t>Uchovávajte pri teplote neprevyšujúcej 25</w:t>
      </w:r>
      <w:r w:rsidR="00DB58CA" w:rsidRPr="005D26A6">
        <w:rPr>
          <w:szCs w:val="22"/>
        </w:rPr>
        <w:sym w:font="Symbol" w:char="F0B0"/>
      </w:r>
      <w:r w:rsidR="00DB58CA" w:rsidRPr="005D26A6">
        <w:rPr>
          <w:szCs w:val="22"/>
        </w:rPr>
        <w:t>C</w:t>
      </w:r>
      <w:r w:rsidRPr="005D26A6">
        <w:rPr>
          <w:szCs w:val="22"/>
        </w:rPr>
        <w:t>.</w:t>
      </w:r>
    </w:p>
    <w:p w14:paraId="705C0855" w14:textId="77777777" w:rsidR="005C48A2" w:rsidRPr="005D26A6" w:rsidRDefault="005C48A2" w:rsidP="003B693A">
      <w:pPr>
        <w:rPr>
          <w:szCs w:val="22"/>
        </w:rPr>
      </w:pPr>
      <w:r w:rsidRPr="005D26A6">
        <w:rPr>
          <w:szCs w:val="22"/>
        </w:rPr>
        <w:t xml:space="preserve">Fľaštičku </w:t>
      </w:r>
      <w:r w:rsidR="00657A08" w:rsidRPr="005D26A6">
        <w:rPr>
          <w:szCs w:val="22"/>
        </w:rPr>
        <w:t>udržiavajte dôkladne uzatvorenú</w:t>
      </w:r>
      <w:r w:rsidRPr="005D26A6">
        <w:rPr>
          <w:szCs w:val="22"/>
        </w:rPr>
        <w:t>.</w:t>
      </w:r>
    </w:p>
    <w:p w14:paraId="15B89520" w14:textId="77777777" w:rsidR="005C48A2" w:rsidRPr="005D26A6" w:rsidRDefault="005C48A2" w:rsidP="003B693A">
      <w:pPr>
        <w:rPr>
          <w:szCs w:val="22"/>
        </w:rPr>
      </w:pPr>
    </w:p>
    <w:p w14:paraId="653DA3FF" w14:textId="77777777" w:rsidR="005C48A2" w:rsidRPr="005D26A6" w:rsidRDefault="005C48A2" w:rsidP="003B693A">
      <w:pPr>
        <w:rPr>
          <w:szCs w:val="22"/>
        </w:rPr>
      </w:pPr>
    </w:p>
    <w:p w14:paraId="08C95065" w14:textId="77777777" w:rsidR="005C48A2" w:rsidRPr="005D26A6" w:rsidRDefault="005C48A2" w:rsidP="004B008F">
      <w:pPr>
        <w:pBdr>
          <w:top w:val="single" w:sz="4" w:space="1" w:color="auto"/>
          <w:left w:val="single" w:sz="4" w:space="4" w:color="auto"/>
          <w:bottom w:val="single" w:sz="4" w:space="1" w:color="auto"/>
          <w:right w:val="single" w:sz="4" w:space="4" w:color="auto"/>
        </w:pBdr>
        <w:ind w:left="567" w:hanging="567"/>
        <w:rPr>
          <w:b/>
          <w:bCs/>
          <w:szCs w:val="22"/>
        </w:rPr>
      </w:pPr>
      <w:r w:rsidRPr="005D26A6">
        <w:rPr>
          <w:b/>
          <w:bCs/>
          <w:szCs w:val="22"/>
        </w:rPr>
        <w:t>10.</w:t>
      </w:r>
      <w:r w:rsidRPr="005D26A6">
        <w:rPr>
          <w:b/>
          <w:bCs/>
          <w:szCs w:val="22"/>
        </w:rPr>
        <w:tab/>
        <w:t>ŠPECIÁLNE UPOZORNENIA NA LIKVIDÁCIU NEPOUŽITÝCH LIEKOV ALEBO ODPADOV Z NICH VZNIKNUTÝCH, AK JE TO VHODNÉ</w:t>
      </w:r>
    </w:p>
    <w:p w14:paraId="2E1DF59B" w14:textId="77777777" w:rsidR="005C48A2" w:rsidRPr="005D26A6" w:rsidRDefault="005C48A2" w:rsidP="003B693A">
      <w:pPr>
        <w:rPr>
          <w:szCs w:val="22"/>
        </w:rPr>
      </w:pPr>
    </w:p>
    <w:p w14:paraId="4E63F6A7" w14:textId="77777777" w:rsidR="005C48A2" w:rsidRPr="005D26A6" w:rsidRDefault="005C48A2" w:rsidP="003B693A">
      <w:pPr>
        <w:rPr>
          <w:szCs w:val="22"/>
        </w:rPr>
      </w:pPr>
      <w:bookmarkStart w:id="17" w:name="OLE_LINK8"/>
      <w:r w:rsidRPr="005D26A6">
        <w:rPr>
          <w:szCs w:val="22"/>
        </w:rPr>
        <w:t xml:space="preserve">Nepoužitý liek </w:t>
      </w:r>
      <w:r w:rsidR="005F2739" w:rsidRPr="005D26A6">
        <w:rPr>
          <w:szCs w:val="22"/>
        </w:rPr>
        <w:t>vráťte do lekárne.</w:t>
      </w:r>
    </w:p>
    <w:bookmarkEnd w:id="17"/>
    <w:p w14:paraId="6BFA391C" w14:textId="77777777" w:rsidR="005C48A2" w:rsidRPr="005D26A6" w:rsidRDefault="005C48A2" w:rsidP="003B693A">
      <w:pPr>
        <w:rPr>
          <w:szCs w:val="22"/>
        </w:rPr>
      </w:pPr>
    </w:p>
    <w:p w14:paraId="796DDC35" w14:textId="77777777" w:rsidR="005C48A2" w:rsidRPr="005D26A6" w:rsidRDefault="005C48A2" w:rsidP="003B693A">
      <w:pPr>
        <w:rPr>
          <w:szCs w:val="22"/>
        </w:rPr>
      </w:pPr>
    </w:p>
    <w:p w14:paraId="06A5D2F8" w14:textId="77777777" w:rsidR="005C48A2" w:rsidRPr="005D26A6" w:rsidRDefault="005C48A2" w:rsidP="003B693A">
      <w:pPr>
        <w:pBdr>
          <w:top w:val="single" w:sz="4" w:space="1" w:color="auto"/>
          <w:left w:val="single" w:sz="4" w:space="4" w:color="auto"/>
          <w:bottom w:val="single" w:sz="4" w:space="1" w:color="auto"/>
          <w:right w:val="single" w:sz="4" w:space="4" w:color="auto"/>
        </w:pBdr>
        <w:rPr>
          <w:b/>
          <w:bCs/>
          <w:szCs w:val="22"/>
        </w:rPr>
      </w:pPr>
      <w:r w:rsidRPr="005D26A6">
        <w:rPr>
          <w:b/>
          <w:bCs/>
          <w:szCs w:val="22"/>
        </w:rPr>
        <w:t>11.</w:t>
      </w:r>
      <w:r w:rsidRPr="005D26A6">
        <w:rPr>
          <w:b/>
          <w:bCs/>
          <w:szCs w:val="22"/>
        </w:rPr>
        <w:tab/>
        <w:t>NÁZOV A ADRESA DRŽITEĽA ROZHODNUTIA O REGISTRÁCII</w:t>
      </w:r>
    </w:p>
    <w:p w14:paraId="229B355C" w14:textId="77777777" w:rsidR="005C48A2" w:rsidRPr="005D26A6" w:rsidRDefault="005C48A2" w:rsidP="003B693A">
      <w:pPr>
        <w:rPr>
          <w:szCs w:val="22"/>
        </w:rPr>
      </w:pPr>
    </w:p>
    <w:p w14:paraId="657B49B1" w14:textId="77777777" w:rsidR="005307E2" w:rsidRPr="005307E2" w:rsidRDefault="005307E2" w:rsidP="005307E2">
      <w:pPr>
        <w:rPr>
          <w:szCs w:val="22"/>
        </w:rPr>
      </w:pPr>
      <w:r w:rsidRPr="005307E2">
        <w:rPr>
          <w:szCs w:val="22"/>
        </w:rPr>
        <w:t>Lipomed GmbH</w:t>
      </w:r>
    </w:p>
    <w:p w14:paraId="45C70390" w14:textId="77777777" w:rsidR="005307E2" w:rsidRPr="005307E2" w:rsidRDefault="005307E2" w:rsidP="005307E2">
      <w:pPr>
        <w:rPr>
          <w:szCs w:val="22"/>
        </w:rPr>
      </w:pPr>
      <w:r w:rsidRPr="005307E2">
        <w:rPr>
          <w:szCs w:val="22"/>
        </w:rPr>
        <w:t>Hegenheimer Strasse 2</w:t>
      </w:r>
    </w:p>
    <w:p w14:paraId="7EE0733D" w14:textId="77777777" w:rsidR="005307E2" w:rsidRPr="005307E2" w:rsidRDefault="005307E2" w:rsidP="005307E2">
      <w:pPr>
        <w:rPr>
          <w:szCs w:val="22"/>
        </w:rPr>
      </w:pPr>
      <w:r w:rsidRPr="005307E2">
        <w:rPr>
          <w:szCs w:val="22"/>
        </w:rPr>
        <w:t>79576 Weil am Rhein</w:t>
      </w:r>
    </w:p>
    <w:p w14:paraId="58CAE5F4" w14:textId="129254BA" w:rsidR="008B58EF" w:rsidRPr="005D26A6" w:rsidRDefault="005307E2" w:rsidP="003B693A">
      <w:pPr>
        <w:numPr>
          <w:ilvl w:val="0"/>
          <w:numId w:val="1"/>
        </w:numPr>
        <w:autoSpaceDE w:val="0"/>
        <w:autoSpaceDN w:val="0"/>
        <w:adjustRightInd w:val="0"/>
        <w:rPr>
          <w:snapToGrid/>
          <w:szCs w:val="22"/>
          <w:lang w:eastAsia="en-GB"/>
        </w:rPr>
      </w:pPr>
      <w:r w:rsidRPr="005307E2">
        <w:rPr>
          <w:szCs w:val="22"/>
        </w:rPr>
        <w:t>Nemecko</w:t>
      </w:r>
    </w:p>
    <w:p w14:paraId="7AE4A212" w14:textId="77777777" w:rsidR="005C48A2" w:rsidRPr="005D26A6" w:rsidRDefault="005C48A2" w:rsidP="003B693A">
      <w:pPr>
        <w:rPr>
          <w:szCs w:val="22"/>
        </w:rPr>
      </w:pPr>
    </w:p>
    <w:p w14:paraId="302A83FA" w14:textId="77777777" w:rsidR="005C48A2" w:rsidRPr="005D26A6" w:rsidRDefault="005C48A2" w:rsidP="003B693A">
      <w:pPr>
        <w:rPr>
          <w:szCs w:val="22"/>
        </w:rPr>
      </w:pPr>
    </w:p>
    <w:p w14:paraId="6A15D5F9" w14:textId="77777777" w:rsidR="005C48A2" w:rsidRPr="005D26A6" w:rsidRDefault="005C48A2" w:rsidP="003B693A">
      <w:pPr>
        <w:pBdr>
          <w:top w:val="single" w:sz="4" w:space="1" w:color="auto"/>
          <w:left w:val="single" w:sz="4" w:space="4" w:color="auto"/>
          <w:bottom w:val="single" w:sz="4" w:space="1" w:color="auto"/>
          <w:right w:val="single" w:sz="4" w:space="4" w:color="auto"/>
        </w:pBdr>
        <w:rPr>
          <w:b/>
          <w:bCs/>
          <w:szCs w:val="22"/>
        </w:rPr>
      </w:pPr>
      <w:r w:rsidRPr="005D26A6">
        <w:rPr>
          <w:b/>
          <w:bCs/>
          <w:szCs w:val="22"/>
        </w:rPr>
        <w:t>12.</w:t>
      </w:r>
      <w:r w:rsidRPr="005D26A6">
        <w:rPr>
          <w:b/>
          <w:bCs/>
          <w:szCs w:val="22"/>
        </w:rPr>
        <w:tab/>
        <w:t>REGISTRAČNÉ ČÍSLO</w:t>
      </w:r>
      <w:r w:rsidR="00747FBD" w:rsidRPr="005D26A6">
        <w:rPr>
          <w:b/>
          <w:bCs/>
          <w:szCs w:val="22"/>
        </w:rPr>
        <w:t>(</w:t>
      </w:r>
      <w:r w:rsidRPr="005D26A6">
        <w:rPr>
          <w:b/>
          <w:bCs/>
          <w:szCs w:val="22"/>
        </w:rPr>
        <w:t>ČÍSLA</w:t>
      </w:r>
      <w:r w:rsidR="00747FBD" w:rsidRPr="005D26A6">
        <w:rPr>
          <w:b/>
          <w:bCs/>
          <w:szCs w:val="22"/>
        </w:rPr>
        <w:t>)</w:t>
      </w:r>
    </w:p>
    <w:p w14:paraId="62BEAE96" w14:textId="77777777" w:rsidR="005C48A2" w:rsidRPr="005D26A6" w:rsidRDefault="005C48A2" w:rsidP="003B693A">
      <w:pPr>
        <w:rPr>
          <w:szCs w:val="22"/>
        </w:rPr>
      </w:pPr>
    </w:p>
    <w:p w14:paraId="483C975E" w14:textId="77777777" w:rsidR="00ED329E" w:rsidRPr="005D26A6" w:rsidRDefault="00ED329E" w:rsidP="003B693A">
      <w:pPr>
        <w:rPr>
          <w:szCs w:val="22"/>
        </w:rPr>
      </w:pPr>
      <w:r w:rsidRPr="005D26A6">
        <w:rPr>
          <w:szCs w:val="22"/>
        </w:rPr>
        <w:t>EU/1/11/727/001</w:t>
      </w:r>
    </w:p>
    <w:p w14:paraId="5787DA0C" w14:textId="77777777" w:rsidR="005C48A2" w:rsidRPr="005D26A6" w:rsidRDefault="005C48A2" w:rsidP="003B693A">
      <w:pPr>
        <w:rPr>
          <w:szCs w:val="22"/>
        </w:rPr>
      </w:pPr>
    </w:p>
    <w:p w14:paraId="11C4E397" w14:textId="77777777" w:rsidR="005C48A2" w:rsidRPr="005D26A6" w:rsidRDefault="005C48A2" w:rsidP="003B693A">
      <w:pPr>
        <w:rPr>
          <w:szCs w:val="22"/>
        </w:rPr>
      </w:pPr>
    </w:p>
    <w:p w14:paraId="495BDA8B" w14:textId="77777777" w:rsidR="005C48A2" w:rsidRPr="005D26A6" w:rsidRDefault="005C48A2" w:rsidP="003B693A">
      <w:pPr>
        <w:pBdr>
          <w:top w:val="single" w:sz="4" w:space="1" w:color="auto"/>
          <w:left w:val="single" w:sz="4" w:space="4" w:color="auto"/>
          <w:bottom w:val="single" w:sz="4" w:space="1" w:color="auto"/>
          <w:right w:val="single" w:sz="4" w:space="4" w:color="auto"/>
        </w:pBdr>
        <w:rPr>
          <w:b/>
          <w:bCs/>
          <w:szCs w:val="22"/>
        </w:rPr>
      </w:pPr>
      <w:r w:rsidRPr="005D26A6">
        <w:rPr>
          <w:b/>
          <w:bCs/>
          <w:szCs w:val="22"/>
        </w:rPr>
        <w:t>13.</w:t>
      </w:r>
      <w:r w:rsidRPr="005D26A6">
        <w:rPr>
          <w:b/>
          <w:bCs/>
          <w:szCs w:val="22"/>
        </w:rPr>
        <w:tab/>
        <w:t>ČÍSLO VÝROBNEJ ŠARŽE</w:t>
      </w:r>
    </w:p>
    <w:p w14:paraId="63DBD34C" w14:textId="77777777" w:rsidR="005C48A2" w:rsidRPr="005D26A6" w:rsidRDefault="005C48A2" w:rsidP="003B693A">
      <w:pPr>
        <w:rPr>
          <w:szCs w:val="22"/>
        </w:rPr>
      </w:pPr>
    </w:p>
    <w:p w14:paraId="0345EB6C" w14:textId="77777777" w:rsidR="005C48A2" w:rsidRPr="005D26A6" w:rsidRDefault="00D45AD0" w:rsidP="003B693A">
      <w:pPr>
        <w:rPr>
          <w:szCs w:val="22"/>
        </w:rPr>
      </w:pPr>
      <w:r w:rsidRPr="005D26A6">
        <w:rPr>
          <w:szCs w:val="22"/>
        </w:rPr>
        <w:t>Č. šarže:</w:t>
      </w:r>
    </w:p>
    <w:p w14:paraId="2C65356C" w14:textId="77777777" w:rsidR="00141009" w:rsidRPr="005D26A6" w:rsidRDefault="00141009" w:rsidP="003B693A">
      <w:pPr>
        <w:rPr>
          <w:szCs w:val="22"/>
        </w:rPr>
      </w:pPr>
    </w:p>
    <w:p w14:paraId="41BF4A00" w14:textId="77777777" w:rsidR="00E75C65" w:rsidRPr="005D26A6" w:rsidRDefault="00E75C65" w:rsidP="003B693A">
      <w:pPr>
        <w:rPr>
          <w:szCs w:val="22"/>
        </w:rPr>
      </w:pPr>
    </w:p>
    <w:p w14:paraId="6286C3B4" w14:textId="77777777" w:rsidR="005C48A2" w:rsidRPr="005D26A6" w:rsidRDefault="005C48A2" w:rsidP="003B693A">
      <w:pPr>
        <w:pBdr>
          <w:top w:val="single" w:sz="4" w:space="1" w:color="auto"/>
          <w:left w:val="single" w:sz="4" w:space="4" w:color="auto"/>
          <w:bottom w:val="single" w:sz="4" w:space="1" w:color="auto"/>
          <w:right w:val="single" w:sz="4" w:space="4" w:color="auto"/>
        </w:pBdr>
        <w:rPr>
          <w:b/>
          <w:bCs/>
          <w:szCs w:val="22"/>
        </w:rPr>
      </w:pPr>
      <w:r w:rsidRPr="005D26A6">
        <w:rPr>
          <w:b/>
          <w:bCs/>
          <w:szCs w:val="22"/>
        </w:rPr>
        <w:t>14.</w:t>
      </w:r>
      <w:r w:rsidRPr="005D26A6">
        <w:rPr>
          <w:b/>
          <w:bCs/>
          <w:szCs w:val="22"/>
        </w:rPr>
        <w:tab/>
        <w:t>ZATRIEDENIE LIEKU PODĽA SPÔSOBU VÝDAJA</w:t>
      </w:r>
    </w:p>
    <w:p w14:paraId="670ECB32" w14:textId="77777777" w:rsidR="005C48A2" w:rsidRPr="005D26A6" w:rsidRDefault="005C48A2" w:rsidP="003B693A">
      <w:pPr>
        <w:rPr>
          <w:szCs w:val="22"/>
        </w:rPr>
      </w:pPr>
    </w:p>
    <w:p w14:paraId="3D963234" w14:textId="77777777" w:rsidR="005C48A2" w:rsidRPr="005D26A6" w:rsidRDefault="005C48A2" w:rsidP="003B693A">
      <w:pPr>
        <w:rPr>
          <w:szCs w:val="22"/>
        </w:rPr>
      </w:pPr>
    </w:p>
    <w:p w14:paraId="4610C417" w14:textId="77777777" w:rsidR="005C48A2" w:rsidRPr="005D26A6" w:rsidRDefault="005C48A2" w:rsidP="003B693A">
      <w:pPr>
        <w:pBdr>
          <w:top w:val="single" w:sz="4" w:space="2" w:color="auto"/>
          <w:left w:val="single" w:sz="4" w:space="4" w:color="auto"/>
          <w:bottom w:val="single" w:sz="4" w:space="1" w:color="auto"/>
          <w:right w:val="single" w:sz="4" w:space="4" w:color="auto"/>
        </w:pBdr>
        <w:rPr>
          <w:b/>
          <w:bCs/>
          <w:szCs w:val="22"/>
        </w:rPr>
      </w:pPr>
      <w:r w:rsidRPr="005D26A6">
        <w:rPr>
          <w:b/>
          <w:bCs/>
          <w:szCs w:val="22"/>
        </w:rPr>
        <w:t>15.</w:t>
      </w:r>
      <w:r w:rsidRPr="005D26A6">
        <w:rPr>
          <w:b/>
          <w:bCs/>
          <w:szCs w:val="22"/>
        </w:rPr>
        <w:tab/>
        <w:t>POKYNY NA POUŽITIE</w:t>
      </w:r>
    </w:p>
    <w:p w14:paraId="0C3F7FF9" w14:textId="77777777" w:rsidR="005C48A2" w:rsidRPr="005D26A6" w:rsidRDefault="005C48A2" w:rsidP="003B693A">
      <w:pPr>
        <w:rPr>
          <w:szCs w:val="22"/>
        </w:rPr>
      </w:pPr>
    </w:p>
    <w:p w14:paraId="7B1D3038" w14:textId="77777777" w:rsidR="005C48A2" w:rsidRPr="005D26A6" w:rsidRDefault="005C48A2" w:rsidP="003B693A">
      <w:pPr>
        <w:rPr>
          <w:szCs w:val="22"/>
        </w:rPr>
      </w:pPr>
    </w:p>
    <w:p w14:paraId="29CFE076" w14:textId="77777777" w:rsidR="005C48A2" w:rsidRPr="005D26A6" w:rsidRDefault="005C48A2" w:rsidP="003B693A">
      <w:pPr>
        <w:pBdr>
          <w:top w:val="single" w:sz="4" w:space="1" w:color="auto"/>
          <w:left w:val="single" w:sz="4" w:space="4" w:color="auto"/>
          <w:bottom w:val="single" w:sz="4" w:space="0" w:color="auto"/>
          <w:right w:val="single" w:sz="4" w:space="4" w:color="auto"/>
        </w:pBdr>
        <w:rPr>
          <w:b/>
          <w:bCs/>
          <w:szCs w:val="22"/>
        </w:rPr>
      </w:pPr>
      <w:r w:rsidRPr="005D26A6">
        <w:rPr>
          <w:b/>
          <w:bCs/>
          <w:szCs w:val="22"/>
        </w:rPr>
        <w:t>16.</w:t>
      </w:r>
      <w:r w:rsidRPr="005D26A6">
        <w:rPr>
          <w:b/>
          <w:bCs/>
          <w:szCs w:val="22"/>
        </w:rPr>
        <w:tab/>
        <w:t>INFORMÁCIE V BRAILLOVOM PÍSME</w:t>
      </w:r>
    </w:p>
    <w:p w14:paraId="26E2DC1F" w14:textId="77777777" w:rsidR="005C48A2" w:rsidRPr="005D26A6" w:rsidRDefault="005C48A2" w:rsidP="003B693A">
      <w:pPr>
        <w:rPr>
          <w:szCs w:val="22"/>
        </w:rPr>
      </w:pPr>
    </w:p>
    <w:p w14:paraId="68234F26" w14:textId="77777777" w:rsidR="005C48A2" w:rsidRPr="005D26A6" w:rsidRDefault="00557A8D" w:rsidP="003B693A">
      <w:pPr>
        <w:rPr>
          <w:szCs w:val="22"/>
        </w:rPr>
      </w:pPr>
      <w:r w:rsidRPr="005D26A6">
        <w:rPr>
          <w:szCs w:val="22"/>
        </w:rPr>
        <w:t>Xaluprine</w:t>
      </w:r>
      <w:r w:rsidR="005C48A2" w:rsidRPr="005D26A6">
        <w:rPr>
          <w:szCs w:val="22"/>
        </w:rPr>
        <w:t xml:space="preserve"> 20 mg/ml</w:t>
      </w:r>
    </w:p>
    <w:p w14:paraId="2DA0665B" w14:textId="77777777" w:rsidR="00A3536B" w:rsidRPr="005D26A6" w:rsidRDefault="00A3536B" w:rsidP="003B693A">
      <w:pPr>
        <w:rPr>
          <w:szCs w:val="22"/>
        </w:rPr>
      </w:pPr>
    </w:p>
    <w:p w14:paraId="7D838D11" w14:textId="77777777" w:rsidR="005F5E4A" w:rsidRPr="005D26A6" w:rsidRDefault="005F5E4A" w:rsidP="003B693A">
      <w:pPr>
        <w:rPr>
          <w:szCs w:val="22"/>
        </w:rPr>
      </w:pPr>
    </w:p>
    <w:p w14:paraId="3AC7C77A" w14:textId="77777777" w:rsidR="005B5E49" w:rsidRPr="005D26A6" w:rsidRDefault="005B5E49" w:rsidP="003B693A">
      <w:pPr>
        <w:pBdr>
          <w:top w:val="single" w:sz="4" w:space="1" w:color="auto"/>
          <w:left w:val="single" w:sz="4" w:space="4" w:color="auto"/>
          <w:bottom w:val="single" w:sz="4" w:space="0" w:color="auto"/>
          <w:right w:val="single" w:sz="4" w:space="4" w:color="auto"/>
        </w:pBdr>
        <w:rPr>
          <w:i/>
          <w:snapToGrid/>
          <w:szCs w:val="20"/>
          <w:lang w:eastAsia="en-GB"/>
        </w:rPr>
      </w:pPr>
      <w:r w:rsidRPr="005D26A6">
        <w:rPr>
          <w:b/>
          <w:snapToGrid/>
          <w:szCs w:val="20"/>
          <w:lang w:eastAsia="en-GB"/>
        </w:rPr>
        <w:t>17.</w:t>
      </w:r>
      <w:r w:rsidRPr="005D26A6">
        <w:rPr>
          <w:b/>
          <w:snapToGrid/>
          <w:szCs w:val="20"/>
          <w:lang w:eastAsia="en-GB"/>
        </w:rPr>
        <w:tab/>
        <w:t>ŠPECIFICKÝ IDENTIFIKÁTOR – DVOJROZMERNÝ ČIAROVÝ KÓD</w:t>
      </w:r>
    </w:p>
    <w:p w14:paraId="1D3C685E" w14:textId="77777777" w:rsidR="005B5E49" w:rsidRPr="005D26A6" w:rsidRDefault="005B5E49" w:rsidP="003B693A">
      <w:pPr>
        <w:rPr>
          <w:snapToGrid/>
          <w:szCs w:val="20"/>
          <w:highlight w:val="lightGray"/>
          <w:lang w:eastAsia="en-GB"/>
        </w:rPr>
      </w:pPr>
    </w:p>
    <w:p w14:paraId="317C97D8" w14:textId="77777777" w:rsidR="005B5E49" w:rsidRPr="005D26A6" w:rsidRDefault="005B5E49" w:rsidP="003B693A">
      <w:pPr>
        <w:rPr>
          <w:snapToGrid/>
          <w:szCs w:val="20"/>
          <w:lang w:eastAsia="en-GB"/>
        </w:rPr>
      </w:pPr>
      <w:r w:rsidRPr="005D26A6">
        <w:rPr>
          <w:snapToGrid/>
          <w:szCs w:val="20"/>
          <w:shd w:val="pct15" w:color="auto" w:fill="FFFFFF"/>
          <w:lang w:eastAsia="en-GB"/>
        </w:rPr>
        <w:t>Dvojrozmerný čiarový kód so špecifickým identifikátorom.</w:t>
      </w:r>
    </w:p>
    <w:p w14:paraId="13DA0E11" w14:textId="77777777" w:rsidR="005B5E49" w:rsidRPr="005D26A6" w:rsidRDefault="005B5E49" w:rsidP="003B693A">
      <w:pPr>
        <w:rPr>
          <w:snapToGrid/>
          <w:szCs w:val="24"/>
          <w:lang w:eastAsia="en-GB"/>
        </w:rPr>
      </w:pPr>
    </w:p>
    <w:p w14:paraId="2F5A586D" w14:textId="77777777" w:rsidR="005B5E49" w:rsidRPr="005D26A6" w:rsidRDefault="005B5E49" w:rsidP="003B693A">
      <w:pPr>
        <w:rPr>
          <w:snapToGrid/>
          <w:szCs w:val="24"/>
          <w:lang w:eastAsia="en-GB"/>
        </w:rPr>
      </w:pPr>
    </w:p>
    <w:p w14:paraId="37FF148E" w14:textId="62668FE7" w:rsidR="005B5E49" w:rsidRPr="005D26A6" w:rsidRDefault="005B5E49" w:rsidP="003B693A">
      <w:pPr>
        <w:keepNext/>
        <w:pBdr>
          <w:top w:val="single" w:sz="4" w:space="1" w:color="auto"/>
          <w:left w:val="single" w:sz="4" w:space="4" w:color="auto"/>
          <w:bottom w:val="single" w:sz="4" w:space="0" w:color="auto"/>
          <w:right w:val="single" w:sz="4" w:space="4" w:color="auto"/>
        </w:pBdr>
        <w:rPr>
          <w:b/>
          <w:snapToGrid/>
          <w:szCs w:val="20"/>
          <w:lang w:eastAsia="en-GB"/>
        </w:rPr>
      </w:pPr>
      <w:r w:rsidRPr="005D26A6">
        <w:rPr>
          <w:b/>
          <w:snapToGrid/>
          <w:szCs w:val="20"/>
          <w:lang w:eastAsia="en-GB"/>
        </w:rPr>
        <w:lastRenderedPageBreak/>
        <w:t>18.</w:t>
      </w:r>
      <w:r w:rsidRPr="005D26A6">
        <w:rPr>
          <w:b/>
          <w:snapToGrid/>
          <w:szCs w:val="20"/>
          <w:lang w:eastAsia="en-GB"/>
        </w:rPr>
        <w:tab/>
        <w:t>ŠPECIFICKÝ IDENTIFIKÁTOR – ÚDAJE ČITATEĽNÉ ĽUDSKÝM OKOM</w:t>
      </w:r>
    </w:p>
    <w:p w14:paraId="4FC465F3" w14:textId="77777777" w:rsidR="005B5E49" w:rsidRPr="005D26A6" w:rsidRDefault="005B5E49" w:rsidP="009278D2">
      <w:pPr>
        <w:keepNext/>
        <w:rPr>
          <w:snapToGrid/>
          <w:szCs w:val="24"/>
          <w:lang w:eastAsia="en-GB"/>
        </w:rPr>
      </w:pPr>
    </w:p>
    <w:p w14:paraId="3C87F75D" w14:textId="77777777" w:rsidR="005B5E49" w:rsidRPr="005D26A6" w:rsidRDefault="005B5E49" w:rsidP="003B693A">
      <w:pPr>
        <w:rPr>
          <w:snapToGrid/>
          <w:szCs w:val="24"/>
          <w:lang w:eastAsia="en-GB"/>
        </w:rPr>
      </w:pPr>
      <w:r w:rsidRPr="005D26A6">
        <w:rPr>
          <w:snapToGrid/>
          <w:szCs w:val="24"/>
          <w:lang w:eastAsia="en-GB"/>
        </w:rPr>
        <w:t>PC</w:t>
      </w:r>
    </w:p>
    <w:p w14:paraId="47298DB1" w14:textId="77777777" w:rsidR="005B5E49" w:rsidRPr="005D26A6" w:rsidRDefault="005B5E49" w:rsidP="003B693A">
      <w:pPr>
        <w:rPr>
          <w:snapToGrid/>
          <w:szCs w:val="24"/>
          <w:lang w:eastAsia="en-GB"/>
        </w:rPr>
      </w:pPr>
      <w:r w:rsidRPr="005D26A6">
        <w:rPr>
          <w:snapToGrid/>
          <w:szCs w:val="24"/>
          <w:lang w:eastAsia="en-GB"/>
        </w:rPr>
        <w:t>SN</w:t>
      </w:r>
    </w:p>
    <w:p w14:paraId="202D9027" w14:textId="77777777" w:rsidR="005B5E49" w:rsidRPr="005D26A6" w:rsidRDefault="005B5E49" w:rsidP="003B693A">
      <w:pPr>
        <w:rPr>
          <w:snapToGrid/>
          <w:szCs w:val="24"/>
          <w:lang w:eastAsia="en-GB"/>
        </w:rPr>
      </w:pPr>
      <w:r w:rsidRPr="005D26A6">
        <w:rPr>
          <w:snapToGrid/>
          <w:szCs w:val="24"/>
          <w:lang w:eastAsia="en-GB"/>
        </w:rPr>
        <w:t>NN</w:t>
      </w:r>
    </w:p>
    <w:p w14:paraId="0EFFDB46" w14:textId="77777777" w:rsidR="005C48A2" w:rsidRPr="005D26A6" w:rsidRDefault="005F5E4A" w:rsidP="003B693A">
      <w:pPr>
        <w:pBdr>
          <w:top w:val="single" w:sz="4" w:space="1" w:color="auto"/>
          <w:left w:val="single" w:sz="4" w:space="4" w:color="auto"/>
          <w:bottom w:val="single" w:sz="4" w:space="1" w:color="auto"/>
          <w:right w:val="single" w:sz="4" w:space="4" w:color="auto"/>
        </w:pBdr>
        <w:rPr>
          <w:b/>
          <w:bCs/>
          <w:szCs w:val="22"/>
        </w:rPr>
      </w:pPr>
      <w:r w:rsidRPr="005D26A6">
        <w:rPr>
          <w:b/>
          <w:bCs/>
          <w:szCs w:val="22"/>
        </w:rPr>
        <w:br w:type="page"/>
      </w:r>
      <w:r w:rsidR="005C48A2" w:rsidRPr="005D26A6">
        <w:rPr>
          <w:b/>
          <w:bCs/>
          <w:szCs w:val="22"/>
        </w:rPr>
        <w:lastRenderedPageBreak/>
        <w:t>ÚDAJE, KTORÉ MAJÚ BYŤ UVEDENÉ NA VNÚTORNOM OBALE</w:t>
      </w:r>
    </w:p>
    <w:p w14:paraId="088BBB43" w14:textId="77777777" w:rsidR="005C48A2" w:rsidRPr="005D26A6" w:rsidRDefault="005C48A2" w:rsidP="003B693A">
      <w:pPr>
        <w:pBdr>
          <w:top w:val="single" w:sz="4" w:space="1" w:color="auto"/>
          <w:left w:val="single" w:sz="4" w:space="4" w:color="auto"/>
          <w:bottom w:val="single" w:sz="4" w:space="1" w:color="auto"/>
          <w:right w:val="single" w:sz="4" w:space="4" w:color="auto"/>
        </w:pBdr>
        <w:rPr>
          <w:szCs w:val="22"/>
        </w:rPr>
      </w:pPr>
    </w:p>
    <w:p w14:paraId="739BC0F8" w14:textId="77777777" w:rsidR="00141009" w:rsidRPr="005D26A6" w:rsidRDefault="005F2739" w:rsidP="003B693A">
      <w:pPr>
        <w:pBdr>
          <w:top w:val="single" w:sz="4" w:space="1" w:color="auto"/>
          <w:left w:val="single" w:sz="4" w:space="4" w:color="auto"/>
          <w:bottom w:val="single" w:sz="4" w:space="1" w:color="auto"/>
          <w:right w:val="single" w:sz="4" w:space="4" w:color="auto"/>
        </w:pBdr>
        <w:rPr>
          <w:b/>
          <w:szCs w:val="22"/>
        </w:rPr>
      </w:pPr>
      <w:r w:rsidRPr="005D26A6">
        <w:rPr>
          <w:b/>
          <w:szCs w:val="22"/>
        </w:rPr>
        <w:t>ŠTÍTOK</w:t>
      </w:r>
      <w:r w:rsidR="00141009" w:rsidRPr="005D26A6">
        <w:rPr>
          <w:b/>
          <w:szCs w:val="22"/>
        </w:rPr>
        <w:t xml:space="preserve"> NA FĽAŠTIČKE</w:t>
      </w:r>
    </w:p>
    <w:p w14:paraId="3946DCCF" w14:textId="77777777" w:rsidR="005C48A2" w:rsidRPr="005D26A6" w:rsidRDefault="005C48A2" w:rsidP="003B693A">
      <w:pPr>
        <w:rPr>
          <w:szCs w:val="22"/>
        </w:rPr>
      </w:pPr>
    </w:p>
    <w:p w14:paraId="6E91CEA2" w14:textId="77777777" w:rsidR="005C48A2" w:rsidRPr="005D26A6" w:rsidRDefault="005C48A2" w:rsidP="003B693A">
      <w:pPr>
        <w:rPr>
          <w:szCs w:val="22"/>
        </w:rPr>
      </w:pPr>
    </w:p>
    <w:p w14:paraId="6AB10A18" w14:textId="77777777" w:rsidR="005C48A2" w:rsidRPr="005D26A6" w:rsidRDefault="005C48A2" w:rsidP="003B693A">
      <w:pPr>
        <w:pBdr>
          <w:top w:val="single" w:sz="4" w:space="1" w:color="auto"/>
          <w:left w:val="single" w:sz="4" w:space="4" w:color="auto"/>
          <w:bottom w:val="single" w:sz="4" w:space="1" w:color="auto"/>
          <w:right w:val="single" w:sz="4" w:space="4" w:color="auto"/>
        </w:pBdr>
        <w:ind w:left="567" w:hanging="567"/>
        <w:rPr>
          <w:b/>
          <w:bCs/>
          <w:szCs w:val="22"/>
        </w:rPr>
      </w:pPr>
      <w:r w:rsidRPr="005D26A6">
        <w:rPr>
          <w:b/>
          <w:bCs/>
          <w:szCs w:val="22"/>
        </w:rPr>
        <w:t>1.</w:t>
      </w:r>
      <w:r w:rsidRPr="005D26A6">
        <w:rPr>
          <w:b/>
          <w:bCs/>
          <w:szCs w:val="22"/>
        </w:rPr>
        <w:tab/>
        <w:t>NÁZOV LIEKU</w:t>
      </w:r>
    </w:p>
    <w:p w14:paraId="24DD34A1" w14:textId="77777777" w:rsidR="005C48A2" w:rsidRPr="005D26A6" w:rsidRDefault="005C48A2" w:rsidP="003B693A">
      <w:pPr>
        <w:rPr>
          <w:szCs w:val="22"/>
        </w:rPr>
      </w:pPr>
    </w:p>
    <w:p w14:paraId="5538CC45" w14:textId="77777777" w:rsidR="005C48A2" w:rsidRPr="005D26A6" w:rsidRDefault="00557A8D" w:rsidP="003B693A">
      <w:pPr>
        <w:rPr>
          <w:szCs w:val="22"/>
        </w:rPr>
      </w:pPr>
      <w:r w:rsidRPr="005D26A6">
        <w:rPr>
          <w:szCs w:val="22"/>
        </w:rPr>
        <w:t>Xaluprine</w:t>
      </w:r>
      <w:r w:rsidR="005C48A2" w:rsidRPr="005D26A6">
        <w:rPr>
          <w:szCs w:val="22"/>
        </w:rPr>
        <w:t xml:space="preserve"> 20 mg/ml perorálna suspenzia</w:t>
      </w:r>
    </w:p>
    <w:p w14:paraId="7F014D5A" w14:textId="3D8EDF52" w:rsidR="005C48A2" w:rsidRPr="005D26A6" w:rsidRDefault="005D2377" w:rsidP="003B693A">
      <w:pPr>
        <w:rPr>
          <w:szCs w:val="22"/>
        </w:rPr>
      </w:pPr>
      <w:r w:rsidRPr="005D26A6">
        <w:rPr>
          <w:szCs w:val="22"/>
        </w:rPr>
        <w:t>monohydrát</w:t>
      </w:r>
      <w:r>
        <w:rPr>
          <w:szCs w:val="22"/>
        </w:rPr>
        <w:t xml:space="preserve"> </w:t>
      </w:r>
      <w:r w:rsidR="0051524D">
        <w:rPr>
          <w:szCs w:val="22"/>
        </w:rPr>
        <w:t>merkaptopurín</w:t>
      </w:r>
      <w:r>
        <w:rPr>
          <w:szCs w:val="22"/>
        </w:rPr>
        <w:t>u</w:t>
      </w:r>
    </w:p>
    <w:p w14:paraId="7001712D" w14:textId="77777777" w:rsidR="005C48A2" w:rsidRPr="005D26A6" w:rsidRDefault="005C48A2" w:rsidP="003B693A">
      <w:pPr>
        <w:rPr>
          <w:szCs w:val="22"/>
        </w:rPr>
      </w:pPr>
    </w:p>
    <w:p w14:paraId="025FB261" w14:textId="77777777" w:rsidR="005C48A2" w:rsidRPr="005D26A6" w:rsidRDefault="005C48A2" w:rsidP="003B693A">
      <w:pPr>
        <w:rPr>
          <w:szCs w:val="22"/>
        </w:rPr>
      </w:pPr>
    </w:p>
    <w:p w14:paraId="2C4ADD6D" w14:textId="77777777" w:rsidR="005C48A2" w:rsidRPr="005D26A6" w:rsidRDefault="005C48A2" w:rsidP="003B693A">
      <w:pPr>
        <w:pBdr>
          <w:top w:val="single" w:sz="4" w:space="1" w:color="auto"/>
          <w:left w:val="single" w:sz="4" w:space="4" w:color="auto"/>
          <w:bottom w:val="single" w:sz="4" w:space="1" w:color="auto"/>
          <w:right w:val="single" w:sz="4" w:space="4" w:color="auto"/>
        </w:pBdr>
        <w:ind w:left="567" w:hanging="567"/>
        <w:rPr>
          <w:b/>
          <w:bCs/>
          <w:szCs w:val="22"/>
        </w:rPr>
      </w:pPr>
      <w:r w:rsidRPr="005D26A6">
        <w:rPr>
          <w:b/>
          <w:bCs/>
          <w:szCs w:val="22"/>
        </w:rPr>
        <w:t>2.</w:t>
      </w:r>
      <w:r w:rsidRPr="005D26A6">
        <w:rPr>
          <w:b/>
          <w:bCs/>
          <w:szCs w:val="22"/>
        </w:rPr>
        <w:tab/>
      </w:r>
      <w:r w:rsidR="004A6D0C" w:rsidRPr="005D26A6">
        <w:rPr>
          <w:b/>
          <w:bCs/>
          <w:szCs w:val="22"/>
        </w:rPr>
        <w:t>LIEČIVO</w:t>
      </w:r>
      <w:r w:rsidR="00747FBD" w:rsidRPr="005D26A6">
        <w:rPr>
          <w:b/>
          <w:bCs/>
          <w:szCs w:val="22"/>
        </w:rPr>
        <w:t xml:space="preserve"> (LIEČIVÁ)</w:t>
      </w:r>
    </w:p>
    <w:p w14:paraId="4F1D5C31" w14:textId="77777777" w:rsidR="005C48A2" w:rsidRPr="005D26A6" w:rsidRDefault="005C48A2" w:rsidP="003B693A">
      <w:pPr>
        <w:rPr>
          <w:szCs w:val="22"/>
        </w:rPr>
      </w:pPr>
    </w:p>
    <w:p w14:paraId="34669A1F" w14:textId="1737C286" w:rsidR="005C48A2" w:rsidRPr="005D26A6" w:rsidRDefault="008A4AD5" w:rsidP="003B693A">
      <w:pPr>
        <w:rPr>
          <w:szCs w:val="22"/>
        </w:rPr>
      </w:pPr>
      <w:r w:rsidRPr="005D26A6">
        <w:rPr>
          <w:szCs w:val="22"/>
        </w:rPr>
        <w:t>Jeden </w:t>
      </w:r>
      <w:r w:rsidR="005C48A2" w:rsidRPr="005D26A6">
        <w:rPr>
          <w:szCs w:val="22"/>
        </w:rPr>
        <w:t xml:space="preserve">ml suspenzie obsahuje 20 mg </w:t>
      </w:r>
      <w:r w:rsidR="0051524D" w:rsidRPr="005D26A6">
        <w:rPr>
          <w:szCs w:val="22"/>
        </w:rPr>
        <w:t xml:space="preserve">monohydrátu </w:t>
      </w:r>
      <w:r w:rsidR="005C48A2" w:rsidRPr="005D26A6">
        <w:rPr>
          <w:szCs w:val="22"/>
        </w:rPr>
        <w:t>merkaptopurínu.</w:t>
      </w:r>
    </w:p>
    <w:p w14:paraId="5F335454" w14:textId="77777777" w:rsidR="005C48A2" w:rsidRPr="005D26A6" w:rsidRDefault="005C48A2" w:rsidP="003B693A">
      <w:pPr>
        <w:rPr>
          <w:szCs w:val="22"/>
        </w:rPr>
      </w:pPr>
    </w:p>
    <w:p w14:paraId="4F36F5C7" w14:textId="77777777" w:rsidR="005C48A2" w:rsidRPr="005D26A6" w:rsidRDefault="005C48A2" w:rsidP="003B693A">
      <w:pPr>
        <w:rPr>
          <w:szCs w:val="22"/>
        </w:rPr>
      </w:pPr>
    </w:p>
    <w:p w14:paraId="0A7FB647" w14:textId="77777777" w:rsidR="005C48A2" w:rsidRPr="005D26A6" w:rsidRDefault="005C48A2" w:rsidP="003B693A">
      <w:pPr>
        <w:pBdr>
          <w:top w:val="single" w:sz="4" w:space="1" w:color="auto"/>
          <w:left w:val="single" w:sz="4" w:space="4" w:color="auto"/>
          <w:bottom w:val="single" w:sz="4" w:space="1" w:color="auto"/>
          <w:right w:val="single" w:sz="4" w:space="4" w:color="auto"/>
        </w:pBdr>
        <w:ind w:left="567" w:hanging="567"/>
        <w:rPr>
          <w:b/>
          <w:bCs/>
          <w:szCs w:val="22"/>
        </w:rPr>
      </w:pPr>
      <w:r w:rsidRPr="005D26A6">
        <w:rPr>
          <w:b/>
          <w:bCs/>
          <w:szCs w:val="22"/>
        </w:rPr>
        <w:t>3.</w:t>
      </w:r>
      <w:r w:rsidRPr="005D26A6">
        <w:rPr>
          <w:b/>
          <w:bCs/>
          <w:szCs w:val="22"/>
        </w:rPr>
        <w:tab/>
        <w:t>ZOZNAM POMOCNÝCH LÁTOK</w:t>
      </w:r>
    </w:p>
    <w:p w14:paraId="6080733E" w14:textId="77777777" w:rsidR="005C48A2" w:rsidRPr="005D26A6" w:rsidRDefault="005C48A2" w:rsidP="003B693A">
      <w:pPr>
        <w:rPr>
          <w:szCs w:val="22"/>
        </w:rPr>
      </w:pPr>
    </w:p>
    <w:p w14:paraId="3AD20D3B" w14:textId="5899F0CD" w:rsidR="005C48A2" w:rsidRPr="005D26A6" w:rsidRDefault="005C48A2" w:rsidP="003B693A">
      <w:pPr>
        <w:rPr>
          <w:szCs w:val="22"/>
        </w:rPr>
      </w:pPr>
      <w:r w:rsidRPr="000433F9">
        <w:rPr>
          <w:szCs w:val="22"/>
        </w:rPr>
        <w:t>Obsahuje aj: metyl</w:t>
      </w:r>
      <w:r w:rsidR="000433F9">
        <w:rPr>
          <w:szCs w:val="22"/>
        </w:rPr>
        <w:t>para</w:t>
      </w:r>
      <w:r w:rsidRPr="000433F9">
        <w:rPr>
          <w:szCs w:val="22"/>
        </w:rPr>
        <w:t>hydroxybenzoát</w:t>
      </w:r>
      <w:r w:rsidR="00AD1548">
        <w:rPr>
          <w:szCs w:val="22"/>
        </w:rPr>
        <w:t>,</w:t>
      </w:r>
      <w:r w:rsidR="003036D7" w:rsidRPr="000433F9">
        <w:rPr>
          <w:szCs w:val="22"/>
        </w:rPr>
        <w:t xml:space="preserve"> </w:t>
      </w:r>
      <w:r w:rsidR="00AD1548" w:rsidRPr="000433F9">
        <w:rPr>
          <w:szCs w:val="22"/>
        </w:rPr>
        <w:t xml:space="preserve">sodná soľ </w:t>
      </w:r>
      <w:r w:rsidRPr="000433F9">
        <w:rPr>
          <w:szCs w:val="22"/>
        </w:rPr>
        <w:t>(</w:t>
      </w:r>
      <w:r w:rsidR="003036D7" w:rsidRPr="000433F9">
        <w:rPr>
          <w:szCs w:val="22"/>
        </w:rPr>
        <w:t>E219</w:t>
      </w:r>
      <w:r w:rsidRPr="000433F9">
        <w:rPr>
          <w:szCs w:val="22"/>
        </w:rPr>
        <w:t xml:space="preserve">), </w:t>
      </w:r>
      <w:r w:rsidR="003036D7" w:rsidRPr="000433F9">
        <w:rPr>
          <w:szCs w:val="22"/>
        </w:rPr>
        <w:t>etyl</w:t>
      </w:r>
      <w:r w:rsidR="000433F9">
        <w:rPr>
          <w:szCs w:val="22"/>
        </w:rPr>
        <w:t>para</w:t>
      </w:r>
      <w:r w:rsidR="003036D7" w:rsidRPr="000433F9">
        <w:rPr>
          <w:szCs w:val="22"/>
        </w:rPr>
        <w:t>hydroxybenzoát</w:t>
      </w:r>
      <w:r w:rsidR="00AD1548">
        <w:rPr>
          <w:szCs w:val="22"/>
        </w:rPr>
        <w:t>,</w:t>
      </w:r>
      <w:r w:rsidR="003036D7" w:rsidRPr="000433F9">
        <w:rPr>
          <w:szCs w:val="22"/>
        </w:rPr>
        <w:t xml:space="preserve"> </w:t>
      </w:r>
      <w:r w:rsidR="00AD1548" w:rsidRPr="000433F9">
        <w:rPr>
          <w:szCs w:val="22"/>
        </w:rPr>
        <w:t xml:space="preserve">sodná soľ </w:t>
      </w:r>
      <w:r w:rsidRPr="000433F9">
        <w:rPr>
          <w:szCs w:val="22"/>
        </w:rPr>
        <w:t>(</w:t>
      </w:r>
      <w:r w:rsidR="003036D7" w:rsidRPr="000433F9">
        <w:rPr>
          <w:szCs w:val="22"/>
        </w:rPr>
        <w:t>E215</w:t>
      </w:r>
      <w:r w:rsidR="007E65E8" w:rsidRPr="000433F9">
        <w:rPr>
          <w:szCs w:val="22"/>
        </w:rPr>
        <w:t xml:space="preserve">), </w:t>
      </w:r>
      <w:r w:rsidR="003036D7" w:rsidRPr="000433F9">
        <w:rPr>
          <w:szCs w:val="22"/>
        </w:rPr>
        <w:t>sorb</w:t>
      </w:r>
      <w:r w:rsidR="001114F3" w:rsidRPr="000433F9">
        <w:rPr>
          <w:szCs w:val="22"/>
        </w:rPr>
        <w:t>itan</w:t>
      </w:r>
      <w:r w:rsidR="003036D7" w:rsidRPr="000433F9">
        <w:rPr>
          <w:szCs w:val="22"/>
        </w:rPr>
        <w:t xml:space="preserve"> draselný (E202), hydroxid sodný, </w:t>
      </w:r>
      <w:r w:rsidR="005D6326" w:rsidRPr="000433F9">
        <w:rPr>
          <w:szCs w:val="22"/>
        </w:rPr>
        <w:t>aspartám</w:t>
      </w:r>
      <w:r w:rsidRPr="000433F9">
        <w:rPr>
          <w:szCs w:val="22"/>
        </w:rPr>
        <w:t xml:space="preserve"> (E951)</w:t>
      </w:r>
      <w:r w:rsidR="00141009" w:rsidRPr="000433F9">
        <w:rPr>
          <w:szCs w:val="22"/>
        </w:rPr>
        <w:t xml:space="preserve"> a sacharózu</w:t>
      </w:r>
      <w:r w:rsidRPr="000433F9">
        <w:rPr>
          <w:szCs w:val="22"/>
        </w:rPr>
        <w:t xml:space="preserve">. Ďalšie informácie sa nachádzajú v písomnej informácii pre </w:t>
      </w:r>
      <w:r w:rsidR="001C5295" w:rsidRPr="000433F9">
        <w:rPr>
          <w:szCs w:val="22"/>
        </w:rPr>
        <w:t>používateľa</w:t>
      </w:r>
      <w:r w:rsidRPr="000433F9">
        <w:rPr>
          <w:szCs w:val="22"/>
        </w:rPr>
        <w:t>.</w:t>
      </w:r>
    </w:p>
    <w:p w14:paraId="27526601" w14:textId="77777777" w:rsidR="005C48A2" w:rsidRPr="005D26A6" w:rsidRDefault="005C48A2" w:rsidP="003B693A">
      <w:pPr>
        <w:rPr>
          <w:szCs w:val="22"/>
        </w:rPr>
      </w:pPr>
    </w:p>
    <w:p w14:paraId="1F1FF87A" w14:textId="77777777" w:rsidR="005C48A2" w:rsidRPr="005D26A6" w:rsidRDefault="005C48A2" w:rsidP="003B693A">
      <w:pPr>
        <w:rPr>
          <w:szCs w:val="22"/>
        </w:rPr>
      </w:pPr>
    </w:p>
    <w:p w14:paraId="288C1812" w14:textId="77777777" w:rsidR="005C48A2" w:rsidRPr="005D26A6" w:rsidRDefault="005C48A2" w:rsidP="003B693A">
      <w:pPr>
        <w:pBdr>
          <w:top w:val="single" w:sz="4" w:space="1" w:color="auto"/>
          <w:left w:val="single" w:sz="4" w:space="4" w:color="auto"/>
          <w:bottom w:val="single" w:sz="4" w:space="1" w:color="auto"/>
          <w:right w:val="single" w:sz="4" w:space="4" w:color="auto"/>
        </w:pBdr>
        <w:ind w:left="567" w:hanging="567"/>
        <w:rPr>
          <w:b/>
          <w:bCs/>
          <w:szCs w:val="22"/>
        </w:rPr>
      </w:pPr>
      <w:r w:rsidRPr="005D26A6">
        <w:rPr>
          <w:b/>
          <w:bCs/>
          <w:szCs w:val="22"/>
        </w:rPr>
        <w:t>4.</w:t>
      </w:r>
      <w:r w:rsidRPr="005D26A6">
        <w:rPr>
          <w:b/>
          <w:bCs/>
          <w:szCs w:val="22"/>
        </w:rPr>
        <w:tab/>
        <w:t>LIEKOVÁ FORMA A OBSAH</w:t>
      </w:r>
    </w:p>
    <w:p w14:paraId="21842369" w14:textId="77777777" w:rsidR="005C48A2" w:rsidRPr="005D26A6" w:rsidRDefault="005C48A2" w:rsidP="003B693A">
      <w:pPr>
        <w:rPr>
          <w:szCs w:val="22"/>
        </w:rPr>
      </w:pPr>
    </w:p>
    <w:p w14:paraId="654F47D0" w14:textId="77777777" w:rsidR="005C48A2" w:rsidRPr="005D26A6" w:rsidRDefault="005C48A2" w:rsidP="003B693A">
      <w:pPr>
        <w:rPr>
          <w:szCs w:val="22"/>
        </w:rPr>
      </w:pPr>
      <w:r w:rsidRPr="005D26A6">
        <w:rPr>
          <w:szCs w:val="22"/>
        </w:rPr>
        <w:t>Perorálna suspenzia.</w:t>
      </w:r>
    </w:p>
    <w:p w14:paraId="2D82DA25" w14:textId="77777777" w:rsidR="005C48A2" w:rsidRPr="005D26A6" w:rsidRDefault="005C48A2" w:rsidP="004B008F"/>
    <w:p w14:paraId="0FF78048" w14:textId="77777777" w:rsidR="005C48A2" w:rsidRPr="005D26A6" w:rsidRDefault="008A4AD5" w:rsidP="004B008F">
      <w:r w:rsidRPr="005D26A6">
        <w:t>100 ml.</w:t>
      </w:r>
    </w:p>
    <w:p w14:paraId="2500FE88" w14:textId="77777777" w:rsidR="005C48A2" w:rsidRPr="005D26A6" w:rsidRDefault="005C48A2" w:rsidP="003B693A">
      <w:pPr>
        <w:rPr>
          <w:szCs w:val="22"/>
        </w:rPr>
      </w:pPr>
    </w:p>
    <w:p w14:paraId="32317FF9" w14:textId="77777777" w:rsidR="005C48A2" w:rsidRPr="005D26A6" w:rsidRDefault="005C48A2" w:rsidP="003B693A">
      <w:pPr>
        <w:rPr>
          <w:szCs w:val="22"/>
        </w:rPr>
      </w:pPr>
    </w:p>
    <w:p w14:paraId="300741C2" w14:textId="13AB7912" w:rsidR="005C48A2" w:rsidRPr="005D26A6" w:rsidRDefault="005C48A2" w:rsidP="003B693A">
      <w:pPr>
        <w:pBdr>
          <w:top w:val="single" w:sz="4" w:space="1" w:color="auto"/>
          <w:left w:val="single" w:sz="4" w:space="4" w:color="auto"/>
          <w:bottom w:val="single" w:sz="4" w:space="1" w:color="auto"/>
          <w:right w:val="single" w:sz="4" w:space="4" w:color="auto"/>
        </w:pBdr>
        <w:ind w:left="567" w:hanging="567"/>
        <w:rPr>
          <w:b/>
          <w:bCs/>
          <w:szCs w:val="22"/>
        </w:rPr>
      </w:pPr>
      <w:r w:rsidRPr="005D26A6">
        <w:rPr>
          <w:b/>
          <w:bCs/>
          <w:szCs w:val="22"/>
        </w:rPr>
        <w:t>5.</w:t>
      </w:r>
      <w:r w:rsidRPr="005D26A6">
        <w:rPr>
          <w:b/>
          <w:bCs/>
          <w:szCs w:val="22"/>
        </w:rPr>
        <w:tab/>
        <w:t>SPÔSOB A </w:t>
      </w:r>
      <w:r w:rsidR="00CA5A79" w:rsidRPr="005D26A6">
        <w:rPr>
          <w:b/>
          <w:bCs/>
          <w:szCs w:val="22"/>
        </w:rPr>
        <w:t xml:space="preserve">CESTA (CESTY) </w:t>
      </w:r>
      <w:r w:rsidRPr="005D26A6">
        <w:rPr>
          <w:b/>
          <w:bCs/>
          <w:szCs w:val="22"/>
        </w:rPr>
        <w:t>POD</w:t>
      </w:r>
      <w:r w:rsidR="00747FBD" w:rsidRPr="005D26A6">
        <w:rPr>
          <w:b/>
          <w:bCs/>
          <w:szCs w:val="22"/>
        </w:rPr>
        <w:t>ÁV</w:t>
      </w:r>
      <w:r w:rsidRPr="005D26A6">
        <w:rPr>
          <w:b/>
          <w:bCs/>
          <w:szCs w:val="22"/>
        </w:rPr>
        <w:t>ANIA</w:t>
      </w:r>
    </w:p>
    <w:p w14:paraId="21728233" w14:textId="77777777" w:rsidR="005C48A2" w:rsidRPr="005D26A6" w:rsidRDefault="005C48A2" w:rsidP="003B693A">
      <w:pPr>
        <w:rPr>
          <w:szCs w:val="22"/>
        </w:rPr>
      </w:pPr>
    </w:p>
    <w:p w14:paraId="40F9A662" w14:textId="77777777" w:rsidR="005C48A2" w:rsidRPr="005D26A6" w:rsidRDefault="005C48A2" w:rsidP="003B693A">
      <w:pPr>
        <w:rPr>
          <w:szCs w:val="22"/>
        </w:rPr>
      </w:pPr>
      <w:r w:rsidRPr="005D26A6">
        <w:rPr>
          <w:szCs w:val="22"/>
        </w:rPr>
        <w:t>Používajte podľa pokynov lekára pomocou priložených dávkovacích injekčných striekačiek.</w:t>
      </w:r>
    </w:p>
    <w:p w14:paraId="4470DEDC" w14:textId="77777777" w:rsidR="005C48A2" w:rsidRPr="005D26A6" w:rsidRDefault="005C48A2" w:rsidP="003B693A">
      <w:pPr>
        <w:rPr>
          <w:szCs w:val="22"/>
        </w:rPr>
      </w:pPr>
    </w:p>
    <w:p w14:paraId="39226EEC" w14:textId="77777777" w:rsidR="005C48A2" w:rsidRPr="005D26A6" w:rsidRDefault="005C48A2" w:rsidP="003B693A">
      <w:pPr>
        <w:rPr>
          <w:szCs w:val="22"/>
        </w:rPr>
      </w:pPr>
      <w:r w:rsidRPr="005D26A6">
        <w:rPr>
          <w:szCs w:val="22"/>
        </w:rPr>
        <w:t xml:space="preserve">Pred použitím silno </w:t>
      </w:r>
      <w:r w:rsidR="008A4AD5" w:rsidRPr="005D26A6">
        <w:rPr>
          <w:szCs w:val="22"/>
        </w:rPr>
        <w:t>potriasajte najmenej 30 </w:t>
      </w:r>
      <w:r w:rsidR="00141009" w:rsidRPr="005D26A6">
        <w:rPr>
          <w:szCs w:val="22"/>
        </w:rPr>
        <w:t>sekúnd</w:t>
      </w:r>
      <w:r w:rsidR="008A4AD5" w:rsidRPr="005D26A6">
        <w:rPr>
          <w:szCs w:val="22"/>
        </w:rPr>
        <w:t>.</w:t>
      </w:r>
    </w:p>
    <w:p w14:paraId="790614C5" w14:textId="77777777" w:rsidR="005C48A2" w:rsidRPr="005D26A6" w:rsidRDefault="005C48A2" w:rsidP="003B693A">
      <w:pPr>
        <w:rPr>
          <w:szCs w:val="22"/>
        </w:rPr>
      </w:pPr>
    </w:p>
    <w:p w14:paraId="7957BCE1" w14:textId="77777777" w:rsidR="0058327E" w:rsidRPr="005D26A6" w:rsidRDefault="0058327E" w:rsidP="003B693A">
      <w:pPr>
        <w:rPr>
          <w:szCs w:val="22"/>
        </w:rPr>
      </w:pPr>
      <w:r w:rsidRPr="005D26A6">
        <w:rPr>
          <w:szCs w:val="22"/>
          <w:shd w:val="pct15" w:color="auto" w:fill="FFFFFF"/>
        </w:rPr>
        <w:t>Pred použitím si prečítajte písomnú informáciu pre používateľa.</w:t>
      </w:r>
    </w:p>
    <w:p w14:paraId="35F5F28F" w14:textId="77777777" w:rsidR="00141009" w:rsidRPr="005D26A6" w:rsidRDefault="00141009" w:rsidP="003B693A">
      <w:pPr>
        <w:rPr>
          <w:szCs w:val="22"/>
        </w:rPr>
      </w:pPr>
    </w:p>
    <w:p w14:paraId="3767244D" w14:textId="77777777" w:rsidR="00141009" w:rsidRPr="005D26A6" w:rsidRDefault="005F2739" w:rsidP="003B693A">
      <w:pPr>
        <w:rPr>
          <w:szCs w:val="22"/>
        </w:rPr>
      </w:pPr>
      <w:r w:rsidRPr="005D26A6">
        <w:rPr>
          <w:szCs w:val="22"/>
        </w:rPr>
        <w:t xml:space="preserve">Na vnútorné </w:t>
      </w:r>
      <w:r w:rsidR="00141009" w:rsidRPr="005D26A6">
        <w:rPr>
          <w:szCs w:val="22"/>
        </w:rPr>
        <w:t>použitie.</w:t>
      </w:r>
    </w:p>
    <w:p w14:paraId="0AE87B56" w14:textId="77777777" w:rsidR="005C48A2" w:rsidRPr="005D26A6" w:rsidRDefault="005C48A2" w:rsidP="003B693A">
      <w:pPr>
        <w:autoSpaceDE w:val="0"/>
        <w:autoSpaceDN w:val="0"/>
        <w:adjustRightInd w:val="0"/>
        <w:rPr>
          <w:snapToGrid/>
          <w:szCs w:val="22"/>
          <w:lang w:eastAsia="en-US"/>
        </w:rPr>
      </w:pPr>
    </w:p>
    <w:p w14:paraId="13D05229" w14:textId="77777777" w:rsidR="005C48A2" w:rsidRPr="005D26A6" w:rsidRDefault="005C48A2" w:rsidP="003B693A">
      <w:pPr>
        <w:autoSpaceDE w:val="0"/>
        <w:autoSpaceDN w:val="0"/>
        <w:adjustRightInd w:val="0"/>
        <w:rPr>
          <w:szCs w:val="22"/>
        </w:rPr>
      </w:pPr>
    </w:p>
    <w:p w14:paraId="39ECA00C" w14:textId="77777777" w:rsidR="005C48A2" w:rsidRPr="005D26A6" w:rsidRDefault="005C48A2" w:rsidP="003B693A">
      <w:pPr>
        <w:pBdr>
          <w:top w:val="single" w:sz="4" w:space="1" w:color="auto"/>
          <w:left w:val="single" w:sz="4" w:space="4" w:color="auto"/>
          <w:bottom w:val="single" w:sz="4" w:space="1" w:color="auto"/>
          <w:right w:val="single" w:sz="4" w:space="4" w:color="auto"/>
        </w:pBdr>
        <w:ind w:left="567" w:hanging="567"/>
        <w:rPr>
          <w:b/>
          <w:bCs/>
          <w:szCs w:val="22"/>
        </w:rPr>
      </w:pPr>
      <w:r w:rsidRPr="005D26A6">
        <w:rPr>
          <w:b/>
          <w:bCs/>
          <w:szCs w:val="22"/>
        </w:rPr>
        <w:t>6.</w:t>
      </w:r>
      <w:r w:rsidRPr="005D26A6">
        <w:rPr>
          <w:b/>
          <w:bCs/>
          <w:szCs w:val="22"/>
        </w:rPr>
        <w:tab/>
        <w:t xml:space="preserve">ŠPECIÁLNE UPOZORNENIE, ŽE LIEK SA MUSÍ UCHOVÁVAŤ MIMO </w:t>
      </w:r>
      <w:r w:rsidR="007E1DB3" w:rsidRPr="005D26A6">
        <w:rPr>
          <w:b/>
          <w:szCs w:val="22"/>
        </w:rPr>
        <w:t>DOHĽADU A DOSAHU</w:t>
      </w:r>
      <w:r w:rsidRPr="005D26A6">
        <w:rPr>
          <w:b/>
          <w:bCs/>
          <w:szCs w:val="22"/>
        </w:rPr>
        <w:t xml:space="preserve"> DETÍ</w:t>
      </w:r>
    </w:p>
    <w:p w14:paraId="45C4CC31" w14:textId="77777777" w:rsidR="005C48A2" w:rsidRPr="005D26A6" w:rsidRDefault="005C48A2" w:rsidP="003B693A">
      <w:pPr>
        <w:rPr>
          <w:szCs w:val="22"/>
        </w:rPr>
      </w:pPr>
    </w:p>
    <w:p w14:paraId="29DA59DB" w14:textId="77777777" w:rsidR="005C48A2" w:rsidRPr="005D26A6" w:rsidRDefault="005C48A2" w:rsidP="003B693A">
      <w:pPr>
        <w:rPr>
          <w:szCs w:val="22"/>
        </w:rPr>
      </w:pPr>
      <w:r w:rsidRPr="005D26A6">
        <w:rPr>
          <w:szCs w:val="22"/>
        </w:rPr>
        <w:t xml:space="preserve">Uchovávajte mimo </w:t>
      </w:r>
      <w:r w:rsidR="007E1DB3" w:rsidRPr="005D26A6">
        <w:rPr>
          <w:szCs w:val="22"/>
        </w:rPr>
        <w:t>dohľadu a dosahu</w:t>
      </w:r>
      <w:r w:rsidRPr="005D26A6">
        <w:rPr>
          <w:szCs w:val="22"/>
        </w:rPr>
        <w:t xml:space="preserve"> detí.</w:t>
      </w:r>
    </w:p>
    <w:p w14:paraId="38B5E92C" w14:textId="77777777" w:rsidR="005C48A2" w:rsidRPr="005D26A6" w:rsidRDefault="005C48A2" w:rsidP="003B693A">
      <w:pPr>
        <w:rPr>
          <w:szCs w:val="22"/>
        </w:rPr>
      </w:pPr>
    </w:p>
    <w:p w14:paraId="35BF02D2" w14:textId="77777777" w:rsidR="005C48A2" w:rsidRPr="005D26A6" w:rsidRDefault="005C48A2" w:rsidP="003B693A">
      <w:pPr>
        <w:rPr>
          <w:szCs w:val="22"/>
        </w:rPr>
      </w:pPr>
    </w:p>
    <w:p w14:paraId="7BDBF0DA" w14:textId="77777777" w:rsidR="005C48A2" w:rsidRPr="005D26A6" w:rsidRDefault="005C48A2" w:rsidP="003B693A">
      <w:pPr>
        <w:pBdr>
          <w:top w:val="single" w:sz="4" w:space="1" w:color="auto"/>
          <w:left w:val="single" w:sz="4" w:space="4" w:color="auto"/>
          <w:bottom w:val="single" w:sz="4" w:space="1" w:color="auto"/>
          <w:right w:val="single" w:sz="4" w:space="4" w:color="auto"/>
        </w:pBdr>
        <w:ind w:left="567" w:hanging="567"/>
        <w:rPr>
          <w:b/>
          <w:bCs/>
          <w:szCs w:val="22"/>
        </w:rPr>
      </w:pPr>
      <w:r w:rsidRPr="005D26A6">
        <w:rPr>
          <w:b/>
          <w:bCs/>
          <w:szCs w:val="22"/>
        </w:rPr>
        <w:t>7.</w:t>
      </w:r>
      <w:r w:rsidRPr="005D26A6">
        <w:rPr>
          <w:b/>
          <w:bCs/>
          <w:szCs w:val="22"/>
        </w:rPr>
        <w:tab/>
        <w:t xml:space="preserve">INÉ ŠPECIÁLNE </w:t>
      </w:r>
      <w:r w:rsidR="00747FBD" w:rsidRPr="005D26A6">
        <w:rPr>
          <w:b/>
          <w:bCs/>
          <w:szCs w:val="22"/>
        </w:rPr>
        <w:t>UPOZORNENIE (</w:t>
      </w:r>
      <w:r w:rsidRPr="005D26A6">
        <w:rPr>
          <w:b/>
          <w:bCs/>
          <w:szCs w:val="22"/>
        </w:rPr>
        <w:t>UPOZORNENIA</w:t>
      </w:r>
      <w:r w:rsidR="00747FBD" w:rsidRPr="005D26A6">
        <w:rPr>
          <w:b/>
          <w:bCs/>
          <w:szCs w:val="22"/>
        </w:rPr>
        <w:t>)</w:t>
      </w:r>
      <w:r w:rsidRPr="005D26A6">
        <w:rPr>
          <w:b/>
          <w:bCs/>
          <w:szCs w:val="22"/>
        </w:rPr>
        <w:t>, AK JE TO POTREBNÉ</w:t>
      </w:r>
    </w:p>
    <w:p w14:paraId="3FB3CEBC" w14:textId="77777777" w:rsidR="005C48A2" w:rsidRPr="005D26A6" w:rsidRDefault="005C48A2" w:rsidP="003B693A">
      <w:pPr>
        <w:rPr>
          <w:szCs w:val="22"/>
        </w:rPr>
      </w:pPr>
    </w:p>
    <w:p w14:paraId="700EDFBB" w14:textId="77777777" w:rsidR="005C48A2" w:rsidRPr="005D26A6" w:rsidRDefault="00141009" w:rsidP="003B693A">
      <w:pPr>
        <w:rPr>
          <w:szCs w:val="22"/>
        </w:rPr>
      </w:pPr>
      <w:r w:rsidRPr="005D26A6">
        <w:rPr>
          <w:szCs w:val="22"/>
        </w:rPr>
        <w:t>Cytotoxické</w:t>
      </w:r>
    </w:p>
    <w:p w14:paraId="05A9F62F" w14:textId="77777777" w:rsidR="00141009" w:rsidRPr="005D26A6" w:rsidRDefault="00141009" w:rsidP="003B693A">
      <w:pPr>
        <w:rPr>
          <w:szCs w:val="22"/>
        </w:rPr>
      </w:pPr>
    </w:p>
    <w:p w14:paraId="64561641" w14:textId="77777777" w:rsidR="00982F09" w:rsidRPr="005D26A6" w:rsidRDefault="00982F09" w:rsidP="003B693A">
      <w:pPr>
        <w:rPr>
          <w:szCs w:val="22"/>
        </w:rPr>
      </w:pPr>
    </w:p>
    <w:p w14:paraId="55A0A9C2" w14:textId="77777777" w:rsidR="005C48A2" w:rsidRPr="005D26A6" w:rsidRDefault="005C48A2" w:rsidP="003B693A">
      <w:pPr>
        <w:pBdr>
          <w:top w:val="single" w:sz="4" w:space="1" w:color="auto"/>
          <w:left w:val="single" w:sz="4" w:space="4" w:color="auto"/>
          <w:bottom w:val="single" w:sz="4" w:space="1" w:color="auto"/>
          <w:right w:val="single" w:sz="4" w:space="4" w:color="auto"/>
        </w:pBdr>
        <w:ind w:left="567" w:hanging="567"/>
        <w:rPr>
          <w:b/>
          <w:snapToGrid/>
          <w:szCs w:val="22"/>
          <w:lang w:eastAsia="en-US"/>
        </w:rPr>
      </w:pPr>
      <w:r w:rsidRPr="005D26A6">
        <w:rPr>
          <w:b/>
          <w:snapToGrid/>
          <w:szCs w:val="22"/>
          <w:lang w:eastAsia="en-US"/>
        </w:rPr>
        <w:t>8.</w:t>
      </w:r>
      <w:r w:rsidRPr="005D26A6">
        <w:rPr>
          <w:b/>
          <w:snapToGrid/>
          <w:szCs w:val="22"/>
          <w:lang w:eastAsia="en-US"/>
        </w:rPr>
        <w:tab/>
        <w:t>DÁTUM EXSPIRÁCIE</w:t>
      </w:r>
    </w:p>
    <w:p w14:paraId="0F9D51C5" w14:textId="77777777" w:rsidR="005C48A2" w:rsidRPr="005D26A6" w:rsidRDefault="005C48A2" w:rsidP="003B693A">
      <w:pPr>
        <w:rPr>
          <w:szCs w:val="22"/>
        </w:rPr>
      </w:pPr>
    </w:p>
    <w:p w14:paraId="2156A153" w14:textId="77777777" w:rsidR="005C48A2" w:rsidRPr="005D26A6" w:rsidRDefault="005C48A2" w:rsidP="003B693A">
      <w:pPr>
        <w:rPr>
          <w:szCs w:val="22"/>
        </w:rPr>
      </w:pPr>
      <w:r w:rsidRPr="005D26A6">
        <w:rPr>
          <w:szCs w:val="22"/>
        </w:rPr>
        <w:t>EXP</w:t>
      </w:r>
      <w:r w:rsidR="00346A5F" w:rsidRPr="005D26A6">
        <w:rPr>
          <w:szCs w:val="22"/>
        </w:rPr>
        <w:t>:</w:t>
      </w:r>
    </w:p>
    <w:p w14:paraId="1377ADD2" w14:textId="77777777" w:rsidR="005C48A2" w:rsidRPr="005D26A6" w:rsidRDefault="005C48A2" w:rsidP="003B693A">
      <w:pPr>
        <w:rPr>
          <w:szCs w:val="22"/>
        </w:rPr>
      </w:pPr>
      <w:r w:rsidRPr="005D26A6">
        <w:rPr>
          <w:szCs w:val="22"/>
        </w:rPr>
        <w:lastRenderedPageBreak/>
        <w:t xml:space="preserve">Spotrebujte do </w:t>
      </w:r>
      <w:r w:rsidR="00567878" w:rsidRPr="005D26A6">
        <w:rPr>
          <w:szCs w:val="22"/>
        </w:rPr>
        <w:t>56</w:t>
      </w:r>
      <w:r w:rsidRPr="005D26A6">
        <w:rPr>
          <w:szCs w:val="22"/>
        </w:rPr>
        <w:t> dní po prvom otvorení.</w:t>
      </w:r>
    </w:p>
    <w:p w14:paraId="7153FB65" w14:textId="77777777" w:rsidR="005C48A2" w:rsidRPr="005D26A6" w:rsidRDefault="00330D21" w:rsidP="003B693A">
      <w:pPr>
        <w:rPr>
          <w:szCs w:val="22"/>
        </w:rPr>
      </w:pPr>
      <w:r w:rsidRPr="005D26A6">
        <w:rPr>
          <w:snapToGrid/>
          <w:szCs w:val="22"/>
          <w:lang w:eastAsia="en-GB"/>
        </w:rPr>
        <w:t>Dátum otvorenia</w:t>
      </w:r>
      <w:r w:rsidR="00747FBD" w:rsidRPr="005D26A6">
        <w:rPr>
          <w:snapToGrid/>
          <w:szCs w:val="22"/>
          <w:lang w:eastAsia="en-GB"/>
        </w:rPr>
        <w:t>:</w:t>
      </w:r>
    </w:p>
    <w:p w14:paraId="3DE0550B" w14:textId="77777777" w:rsidR="005C48A2" w:rsidRPr="005D26A6" w:rsidRDefault="005C48A2" w:rsidP="003B693A">
      <w:pPr>
        <w:rPr>
          <w:szCs w:val="22"/>
        </w:rPr>
      </w:pPr>
    </w:p>
    <w:p w14:paraId="622B4A81" w14:textId="77777777" w:rsidR="007F3DE7" w:rsidRPr="005D26A6" w:rsidRDefault="007F3DE7" w:rsidP="003B693A">
      <w:pPr>
        <w:rPr>
          <w:szCs w:val="22"/>
        </w:rPr>
      </w:pPr>
    </w:p>
    <w:p w14:paraId="31D629F4" w14:textId="77777777" w:rsidR="005C48A2" w:rsidRPr="005D26A6" w:rsidRDefault="005C48A2" w:rsidP="003B693A">
      <w:pPr>
        <w:pBdr>
          <w:top w:val="single" w:sz="4" w:space="1" w:color="auto"/>
          <w:left w:val="single" w:sz="4" w:space="4" w:color="auto"/>
          <w:bottom w:val="single" w:sz="4" w:space="1" w:color="auto"/>
          <w:right w:val="single" w:sz="4" w:space="4" w:color="auto"/>
        </w:pBdr>
        <w:ind w:left="567" w:hanging="567"/>
        <w:rPr>
          <w:b/>
          <w:bCs/>
          <w:szCs w:val="22"/>
        </w:rPr>
      </w:pPr>
      <w:r w:rsidRPr="005D26A6">
        <w:rPr>
          <w:b/>
          <w:bCs/>
          <w:szCs w:val="22"/>
        </w:rPr>
        <w:t>9.</w:t>
      </w:r>
      <w:r w:rsidRPr="005D26A6">
        <w:rPr>
          <w:b/>
          <w:bCs/>
          <w:szCs w:val="22"/>
        </w:rPr>
        <w:tab/>
        <w:t>ŠPECIÁLNE PODMIENKY NA UCHOVÁVANIE</w:t>
      </w:r>
    </w:p>
    <w:p w14:paraId="00144F7C" w14:textId="77777777" w:rsidR="005C48A2" w:rsidRPr="005D26A6" w:rsidRDefault="005C48A2" w:rsidP="003B693A">
      <w:pPr>
        <w:rPr>
          <w:szCs w:val="22"/>
        </w:rPr>
      </w:pPr>
    </w:p>
    <w:p w14:paraId="2639F35B" w14:textId="77777777" w:rsidR="005C48A2" w:rsidRPr="005D26A6" w:rsidRDefault="005C48A2" w:rsidP="003B693A">
      <w:pPr>
        <w:rPr>
          <w:szCs w:val="22"/>
        </w:rPr>
      </w:pPr>
      <w:r w:rsidRPr="005D26A6">
        <w:rPr>
          <w:szCs w:val="22"/>
        </w:rPr>
        <w:t>Uchovávajte pri teplote neprevyšujúcej 25</w:t>
      </w:r>
      <w:r w:rsidR="00DB58CA" w:rsidRPr="005D26A6">
        <w:rPr>
          <w:szCs w:val="22"/>
        </w:rPr>
        <w:sym w:font="Symbol" w:char="F0B0"/>
      </w:r>
      <w:r w:rsidR="00DB58CA" w:rsidRPr="005D26A6">
        <w:rPr>
          <w:szCs w:val="22"/>
        </w:rPr>
        <w:t>C</w:t>
      </w:r>
      <w:r w:rsidRPr="005D26A6">
        <w:rPr>
          <w:szCs w:val="22"/>
        </w:rPr>
        <w:t>.</w:t>
      </w:r>
    </w:p>
    <w:p w14:paraId="1839C374" w14:textId="77777777" w:rsidR="005C48A2" w:rsidRPr="005D26A6" w:rsidRDefault="005C48A2" w:rsidP="003B693A">
      <w:pPr>
        <w:rPr>
          <w:szCs w:val="22"/>
        </w:rPr>
      </w:pPr>
      <w:r w:rsidRPr="005D26A6">
        <w:rPr>
          <w:szCs w:val="22"/>
        </w:rPr>
        <w:t>Fľaštičku uchovávajte tesne uzavretú.</w:t>
      </w:r>
    </w:p>
    <w:p w14:paraId="7B0BEEA3" w14:textId="77777777" w:rsidR="005C48A2" w:rsidRPr="005D26A6" w:rsidRDefault="005C48A2" w:rsidP="003B693A">
      <w:pPr>
        <w:rPr>
          <w:szCs w:val="22"/>
        </w:rPr>
      </w:pPr>
    </w:p>
    <w:p w14:paraId="13CED795" w14:textId="77777777" w:rsidR="005C48A2" w:rsidRPr="005D26A6" w:rsidRDefault="005C48A2" w:rsidP="003B693A">
      <w:pPr>
        <w:ind w:left="567" w:hanging="567"/>
        <w:rPr>
          <w:szCs w:val="22"/>
        </w:rPr>
      </w:pPr>
    </w:p>
    <w:p w14:paraId="0131260E" w14:textId="77777777" w:rsidR="005C48A2" w:rsidRPr="005D26A6" w:rsidRDefault="005C48A2" w:rsidP="004B008F">
      <w:pPr>
        <w:pBdr>
          <w:top w:val="single" w:sz="4" w:space="1" w:color="auto"/>
          <w:left w:val="single" w:sz="4" w:space="4" w:color="auto"/>
          <w:bottom w:val="single" w:sz="4" w:space="1" w:color="auto"/>
          <w:right w:val="single" w:sz="4" w:space="4" w:color="auto"/>
        </w:pBdr>
        <w:ind w:left="567" w:hanging="567"/>
        <w:rPr>
          <w:b/>
          <w:bCs/>
          <w:szCs w:val="22"/>
        </w:rPr>
      </w:pPr>
      <w:r w:rsidRPr="005D26A6">
        <w:rPr>
          <w:b/>
          <w:bCs/>
          <w:szCs w:val="22"/>
        </w:rPr>
        <w:t>10.</w:t>
      </w:r>
      <w:r w:rsidRPr="005D26A6">
        <w:rPr>
          <w:b/>
          <w:bCs/>
          <w:szCs w:val="22"/>
        </w:rPr>
        <w:tab/>
        <w:t>ŠPECIÁLNE UPOZORNENIA NA LIKVIDÁCIU NEPOUŽITÝCH LIEKOV ALEBO ODPADOV Z NICH VZNIKNUTÝCH, AK JE TO VHODNÉ</w:t>
      </w:r>
    </w:p>
    <w:p w14:paraId="558DA008" w14:textId="77777777" w:rsidR="005C48A2" w:rsidRPr="005D26A6" w:rsidRDefault="005C48A2" w:rsidP="003B693A">
      <w:pPr>
        <w:rPr>
          <w:szCs w:val="22"/>
        </w:rPr>
      </w:pPr>
    </w:p>
    <w:p w14:paraId="35412E8C" w14:textId="77777777" w:rsidR="005C48A2" w:rsidRPr="005D26A6" w:rsidRDefault="005C48A2" w:rsidP="003B693A">
      <w:pPr>
        <w:rPr>
          <w:szCs w:val="22"/>
        </w:rPr>
      </w:pPr>
      <w:r w:rsidRPr="005D26A6">
        <w:rPr>
          <w:szCs w:val="22"/>
        </w:rPr>
        <w:t xml:space="preserve">Nepoužitý liek </w:t>
      </w:r>
      <w:r w:rsidR="005F2739" w:rsidRPr="005D26A6">
        <w:rPr>
          <w:szCs w:val="22"/>
        </w:rPr>
        <w:t>vráťte do lekárne.</w:t>
      </w:r>
    </w:p>
    <w:p w14:paraId="20A3756C" w14:textId="77777777" w:rsidR="005C48A2" w:rsidRPr="005D26A6" w:rsidRDefault="005C48A2" w:rsidP="003B693A">
      <w:pPr>
        <w:rPr>
          <w:szCs w:val="22"/>
        </w:rPr>
      </w:pPr>
    </w:p>
    <w:p w14:paraId="39DC6B6E" w14:textId="77777777" w:rsidR="005C48A2" w:rsidRPr="005D26A6" w:rsidRDefault="005C48A2" w:rsidP="003B693A">
      <w:pPr>
        <w:rPr>
          <w:szCs w:val="22"/>
        </w:rPr>
      </w:pPr>
    </w:p>
    <w:p w14:paraId="58122178" w14:textId="77777777" w:rsidR="005C48A2" w:rsidRPr="005D26A6" w:rsidRDefault="005C48A2" w:rsidP="003B693A">
      <w:pPr>
        <w:pBdr>
          <w:top w:val="single" w:sz="4" w:space="1" w:color="auto"/>
          <w:left w:val="single" w:sz="4" w:space="4" w:color="auto"/>
          <w:bottom w:val="single" w:sz="4" w:space="1" w:color="auto"/>
          <w:right w:val="single" w:sz="4" w:space="4" w:color="auto"/>
        </w:pBdr>
        <w:rPr>
          <w:b/>
          <w:bCs/>
          <w:szCs w:val="22"/>
        </w:rPr>
      </w:pPr>
      <w:r w:rsidRPr="005D26A6">
        <w:rPr>
          <w:b/>
          <w:bCs/>
          <w:szCs w:val="22"/>
        </w:rPr>
        <w:t>11.</w:t>
      </w:r>
      <w:r w:rsidRPr="005D26A6">
        <w:rPr>
          <w:b/>
          <w:bCs/>
          <w:szCs w:val="22"/>
        </w:rPr>
        <w:tab/>
        <w:t>NÁZOV A ADRESA DRŽITEĽA ROZHODNUTIA O REGISTRÁCII</w:t>
      </w:r>
    </w:p>
    <w:p w14:paraId="4A9ACF83" w14:textId="77777777" w:rsidR="005C48A2" w:rsidRPr="005D26A6" w:rsidRDefault="005C48A2" w:rsidP="003B693A">
      <w:pPr>
        <w:rPr>
          <w:szCs w:val="22"/>
        </w:rPr>
      </w:pPr>
    </w:p>
    <w:p w14:paraId="0288AAFA" w14:textId="77777777" w:rsidR="005307E2" w:rsidRPr="005307E2" w:rsidRDefault="005307E2" w:rsidP="005307E2">
      <w:pPr>
        <w:rPr>
          <w:szCs w:val="22"/>
        </w:rPr>
      </w:pPr>
      <w:r w:rsidRPr="005307E2">
        <w:rPr>
          <w:szCs w:val="22"/>
        </w:rPr>
        <w:t>Lipomed GmbH</w:t>
      </w:r>
    </w:p>
    <w:p w14:paraId="5013F895" w14:textId="77777777" w:rsidR="005307E2" w:rsidRPr="005307E2" w:rsidRDefault="005307E2" w:rsidP="005307E2">
      <w:pPr>
        <w:rPr>
          <w:szCs w:val="22"/>
        </w:rPr>
      </w:pPr>
      <w:r w:rsidRPr="005307E2">
        <w:rPr>
          <w:szCs w:val="22"/>
        </w:rPr>
        <w:t>Hegenheimer Strasse 2</w:t>
      </w:r>
    </w:p>
    <w:p w14:paraId="29345C13" w14:textId="77777777" w:rsidR="005307E2" w:rsidRPr="005307E2" w:rsidRDefault="005307E2" w:rsidP="005307E2">
      <w:pPr>
        <w:rPr>
          <w:szCs w:val="22"/>
        </w:rPr>
      </w:pPr>
      <w:r w:rsidRPr="005307E2">
        <w:rPr>
          <w:szCs w:val="22"/>
        </w:rPr>
        <w:t>79576 Weil am Rhein</w:t>
      </w:r>
    </w:p>
    <w:p w14:paraId="5018186A" w14:textId="6B627F82" w:rsidR="008B58EF" w:rsidRPr="005D26A6" w:rsidRDefault="005307E2" w:rsidP="003B693A">
      <w:pPr>
        <w:numPr>
          <w:ilvl w:val="0"/>
          <w:numId w:val="1"/>
        </w:numPr>
        <w:autoSpaceDE w:val="0"/>
        <w:autoSpaceDN w:val="0"/>
        <w:adjustRightInd w:val="0"/>
        <w:rPr>
          <w:snapToGrid/>
          <w:szCs w:val="22"/>
          <w:lang w:eastAsia="en-GB"/>
        </w:rPr>
      </w:pPr>
      <w:r w:rsidRPr="005307E2">
        <w:rPr>
          <w:szCs w:val="22"/>
        </w:rPr>
        <w:t>Nemecko</w:t>
      </w:r>
    </w:p>
    <w:p w14:paraId="476D7F10" w14:textId="77777777" w:rsidR="005C48A2" w:rsidRPr="005D26A6" w:rsidRDefault="005C48A2" w:rsidP="003B693A">
      <w:pPr>
        <w:rPr>
          <w:szCs w:val="22"/>
        </w:rPr>
      </w:pPr>
    </w:p>
    <w:p w14:paraId="4EB05982" w14:textId="77777777" w:rsidR="005C48A2" w:rsidRPr="005D26A6" w:rsidRDefault="005C48A2" w:rsidP="003B693A">
      <w:pPr>
        <w:rPr>
          <w:szCs w:val="22"/>
        </w:rPr>
      </w:pPr>
    </w:p>
    <w:p w14:paraId="5E66C21E" w14:textId="77777777" w:rsidR="005C48A2" w:rsidRPr="005D26A6" w:rsidRDefault="005C48A2" w:rsidP="003B693A">
      <w:pPr>
        <w:pBdr>
          <w:top w:val="single" w:sz="4" w:space="1" w:color="auto"/>
          <w:left w:val="single" w:sz="4" w:space="4" w:color="auto"/>
          <w:bottom w:val="single" w:sz="4" w:space="1" w:color="auto"/>
          <w:right w:val="single" w:sz="4" w:space="4" w:color="auto"/>
        </w:pBdr>
        <w:rPr>
          <w:b/>
          <w:bCs/>
          <w:szCs w:val="22"/>
        </w:rPr>
      </w:pPr>
      <w:r w:rsidRPr="005D26A6">
        <w:rPr>
          <w:b/>
          <w:bCs/>
          <w:szCs w:val="22"/>
        </w:rPr>
        <w:t>12.</w:t>
      </w:r>
      <w:r w:rsidRPr="005D26A6">
        <w:rPr>
          <w:b/>
          <w:bCs/>
          <w:szCs w:val="22"/>
        </w:rPr>
        <w:tab/>
        <w:t>REGISTRAČNÉ ČÍSLO</w:t>
      </w:r>
      <w:r w:rsidR="00747FBD" w:rsidRPr="005D26A6">
        <w:rPr>
          <w:b/>
          <w:bCs/>
          <w:szCs w:val="22"/>
        </w:rPr>
        <w:t>(</w:t>
      </w:r>
      <w:r w:rsidRPr="005D26A6">
        <w:rPr>
          <w:b/>
          <w:bCs/>
          <w:szCs w:val="22"/>
        </w:rPr>
        <w:t>ČÍSLA</w:t>
      </w:r>
      <w:r w:rsidR="00747FBD" w:rsidRPr="005D26A6">
        <w:rPr>
          <w:b/>
          <w:bCs/>
          <w:szCs w:val="22"/>
        </w:rPr>
        <w:t>)</w:t>
      </w:r>
    </w:p>
    <w:p w14:paraId="2731D656" w14:textId="77777777" w:rsidR="005C48A2" w:rsidRPr="005D26A6" w:rsidRDefault="005C48A2" w:rsidP="003B693A">
      <w:pPr>
        <w:rPr>
          <w:szCs w:val="22"/>
        </w:rPr>
      </w:pPr>
    </w:p>
    <w:p w14:paraId="3DF86820" w14:textId="77777777" w:rsidR="00ED329E" w:rsidRPr="005D26A6" w:rsidRDefault="00ED329E" w:rsidP="003B693A">
      <w:pPr>
        <w:rPr>
          <w:szCs w:val="22"/>
        </w:rPr>
      </w:pPr>
      <w:r w:rsidRPr="005D26A6">
        <w:rPr>
          <w:szCs w:val="22"/>
        </w:rPr>
        <w:t>EU/1/11/727/001</w:t>
      </w:r>
    </w:p>
    <w:p w14:paraId="7DBF6704" w14:textId="77777777" w:rsidR="005C48A2" w:rsidRPr="005D26A6" w:rsidRDefault="005C48A2" w:rsidP="003B693A">
      <w:pPr>
        <w:rPr>
          <w:szCs w:val="22"/>
        </w:rPr>
      </w:pPr>
    </w:p>
    <w:p w14:paraId="32E00B07" w14:textId="77777777" w:rsidR="005C48A2" w:rsidRPr="005D26A6" w:rsidRDefault="005C48A2" w:rsidP="003B693A">
      <w:pPr>
        <w:rPr>
          <w:szCs w:val="22"/>
        </w:rPr>
      </w:pPr>
    </w:p>
    <w:p w14:paraId="5813C7B6" w14:textId="77777777" w:rsidR="005C48A2" w:rsidRPr="005D26A6" w:rsidRDefault="005C48A2" w:rsidP="003B693A">
      <w:pPr>
        <w:pBdr>
          <w:top w:val="single" w:sz="4" w:space="1" w:color="auto"/>
          <w:left w:val="single" w:sz="4" w:space="4" w:color="auto"/>
          <w:bottom w:val="single" w:sz="4" w:space="1" w:color="auto"/>
          <w:right w:val="single" w:sz="4" w:space="4" w:color="auto"/>
        </w:pBdr>
        <w:rPr>
          <w:szCs w:val="22"/>
        </w:rPr>
      </w:pPr>
      <w:r w:rsidRPr="005D26A6">
        <w:rPr>
          <w:b/>
          <w:bCs/>
          <w:szCs w:val="22"/>
        </w:rPr>
        <w:t>13.</w:t>
      </w:r>
      <w:r w:rsidRPr="005D26A6">
        <w:rPr>
          <w:b/>
          <w:bCs/>
          <w:szCs w:val="22"/>
        </w:rPr>
        <w:tab/>
        <w:t>ČÍSLO VÝROBNEJ ŠARŽE</w:t>
      </w:r>
    </w:p>
    <w:p w14:paraId="09E1657D" w14:textId="77777777" w:rsidR="005C48A2" w:rsidRPr="005D26A6" w:rsidRDefault="005C48A2" w:rsidP="003B693A">
      <w:pPr>
        <w:rPr>
          <w:szCs w:val="22"/>
        </w:rPr>
      </w:pPr>
    </w:p>
    <w:p w14:paraId="26FF341E" w14:textId="77777777" w:rsidR="00141009" w:rsidRPr="005D26A6" w:rsidRDefault="00346A5F" w:rsidP="003B693A">
      <w:pPr>
        <w:rPr>
          <w:szCs w:val="22"/>
        </w:rPr>
      </w:pPr>
      <w:r w:rsidRPr="005D26A6">
        <w:rPr>
          <w:szCs w:val="22"/>
        </w:rPr>
        <w:t>Č. šarže</w:t>
      </w:r>
      <w:r w:rsidR="00141009" w:rsidRPr="005D26A6">
        <w:rPr>
          <w:szCs w:val="22"/>
        </w:rPr>
        <w:t>:</w:t>
      </w:r>
    </w:p>
    <w:p w14:paraId="277F3638" w14:textId="77777777" w:rsidR="00141009" w:rsidRPr="005D26A6" w:rsidRDefault="00141009" w:rsidP="003B693A">
      <w:pPr>
        <w:rPr>
          <w:szCs w:val="22"/>
        </w:rPr>
      </w:pPr>
    </w:p>
    <w:p w14:paraId="564FDB95" w14:textId="77777777" w:rsidR="00F340FF" w:rsidRPr="005D26A6" w:rsidRDefault="00F340FF" w:rsidP="003B693A">
      <w:pPr>
        <w:rPr>
          <w:szCs w:val="22"/>
        </w:rPr>
      </w:pPr>
    </w:p>
    <w:p w14:paraId="50A7C9C8" w14:textId="77777777" w:rsidR="005C48A2" w:rsidRPr="005D26A6" w:rsidRDefault="005C48A2" w:rsidP="003B693A">
      <w:pPr>
        <w:pBdr>
          <w:top w:val="single" w:sz="4" w:space="1" w:color="auto"/>
          <w:left w:val="single" w:sz="4" w:space="4" w:color="auto"/>
          <w:bottom w:val="single" w:sz="4" w:space="1" w:color="auto"/>
          <w:right w:val="single" w:sz="4" w:space="4" w:color="auto"/>
        </w:pBdr>
        <w:rPr>
          <w:b/>
          <w:bCs/>
          <w:szCs w:val="22"/>
        </w:rPr>
      </w:pPr>
      <w:r w:rsidRPr="005D26A6">
        <w:rPr>
          <w:b/>
          <w:bCs/>
          <w:szCs w:val="22"/>
        </w:rPr>
        <w:t>14.</w:t>
      </w:r>
      <w:r w:rsidRPr="005D26A6">
        <w:rPr>
          <w:b/>
          <w:bCs/>
          <w:szCs w:val="22"/>
        </w:rPr>
        <w:tab/>
        <w:t>ZATRIEDENIE LIEKU PODĽA SPÔSOBU VÝDAJA</w:t>
      </w:r>
    </w:p>
    <w:p w14:paraId="4FF4D1A6" w14:textId="77777777" w:rsidR="005C48A2" w:rsidRPr="005D26A6" w:rsidRDefault="005C48A2" w:rsidP="003B693A">
      <w:pPr>
        <w:rPr>
          <w:szCs w:val="22"/>
        </w:rPr>
      </w:pPr>
    </w:p>
    <w:p w14:paraId="7E1BBEE4" w14:textId="77777777" w:rsidR="005C48A2" w:rsidRPr="005D26A6" w:rsidRDefault="005C48A2" w:rsidP="003B693A">
      <w:pPr>
        <w:rPr>
          <w:szCs w:val="22"/>
        </w:rPr>
      </w:pPr>
    </w:p>
    <w:p w14:paraId="09773F1F" w14:textId="77777777" w:rsidR="005C48A2" w:rsidRPr="005D26A6" w:rsidRDefault="005C48A2" w:rsidP="003B693A">
      <w:pPr>
        <w:pBdr>
          <w:top w:val="single" w:sz="4" w:space="2" w:color="auto"/>
          <w:left w:val="single" w:sz="4" w:space="4" w:color="auto"/>
          <w:bottom w:val="single" w:sz="4" w:space="1" w:color="auto"/>
          <w:right w:val="single" w:sz="4" w:space="4" w:color="auto"/>
        </w:pBdr>
        <w:rPr>
          <w:b/>
          <w:bCs/>
          <w:szCs w:val="22"/>
        </w:rPr>
      </w:pPr>
      <w:r w:rsidRPr="005D26A6">
        <w:rPr>
          <w:b/>
          <w:bCs/>
          <w:szCs w:val="22"/>
        </w:rPr>
        <w:t>15.</w:t>
      </w:r>
      <w:r w:rsidRPr="005D26A6">
        <w:rPr>
          <w:b/>
          <w:bCs/>
          <w:szCs w:val="22"/>
        </w:rPr>
        <w:tab/>
        <w:t>POKYNY NA POUŽITIE</w:t>
      </w:r>
    </w:p>
    <w:p w14:paraId="3EBD3957" w14:textId="77777777" w:rsidR="005C48A2" w:rsidRPr="005D26A6" w:rsidRDefault="005C48A2" w:rsidP="003B693A">
      <w:pPr>
        <w:rPr>
          <w:szCs w:val="22"/>
        </w:rPr>
      </w:pPr>
    </w:p>
    <w:p w14:paraId="7C4D9778" w14:textId="77777777" w:rsidR="005C48A2" w:rsidRPr="005D26A6" w:rsidRDefault="005C48A2" w:rsidP="003B693A">
      <w:pPr>
        <w:rPr>
          <w:szCs w:val="22"/>
        </w:rPr>
      </w:pPr>
    </w:p>
    <w:p w14:paraId="47B8C0C4" w14:textId="77777777" w:rsidR="005C48A2" w:rsidRPr="005D26A6" w:rsidRDefault="005C48A2" w:rsidP="003B693A">
      <w:pPr>
        <w:pBdr>
          <w:top w:val="single" w:sz="4" w:space="1" w:color="auto"/>
          <w:left w:val="single" w:sz="4" w:space="4" w:color="auto"/>
          <w:bottom w:val="single" w:sz="4" w:space="0" w:color="auto"/>
          <w:right w:val="single" w:sz="4" w:space="4" w:color="auto"/>
        </w:pBdr>
        <w:rPr>
          <w:b/>
          <w:bCs/>
          <w:szCs w:val="22"/>
        </w:rPr>
      </w:pPr>
      <w:r w:rsidRPr="005D26A6">
        <w:rPr>
          <w:b/>
          <w:bCs/>
          <w:szCs w:val="22"/>
        </w:rPr>
        <w:t>16.</w:t>
      </w:r>
      <w:r w:rsidRPr="005D26A6">
        <w:rPr>
          <w:b/>
          <w:bCs/>
          <w:szCs w:val="22"/>
        </w:rPr>
        <w:tab/>
        <w:t>INFORMÁCIE V BRAILLOVOM PÍSME</w:t>
      </w:r>
    </w:p>
    <w:p w14:paraId="15C807E1" w14:textId="77777777" w:rsidR="00514C90" w:rsidRPr="005D26A6" w:rsidRDefault="00514C90" w:rsidP="003B693A">
      <w:pPr>
        <w:rPr>
          <w:szCs w:val="22"/>
        </w:rPr>
      </w:pPr>
    </w:p>
    <w:p w14:paraId="35E31310" w14:textId="77777777" w:rsidR="00B04759" w:rsidRPr="005D26A6" w:rsidRDefault="00B04759" w:rsidP="003B693A">
      <w:pPr>
        <w:rPr>
          <w:szCs w:val="22"/>
        </w:rPr>
      </w:pPr>
    </w:p>
    <w:p w14:paraId="635F1BDC" w14:textId="77777777" w:rsidR="001427FD" w:rsidRPr="005D26A6" w:rsidRDefault="001427FD" w:rsidP="003B693A">
      <w:pPr>
        <w:pBdr>
          <w:top w:val="single" w:sz="4" w:space="1" w:color="auto"/>
          <w:left w:val="single" w:sz="4" w:space="4" w:color="auto"/>
          <w:bottom w:val="single" w:sz="4" w:space="1" w:color="auto"/>
          <w:right w:val="single" w:sz="4" w:space="4" w:color="auto"/>
        </w:pBdr>
        <w:rPr>
          <w:b/>
          <w:bCs/>
          <w:szCs w:val="22"/>
        </w:rPr>
      </w:pPr>
      <w:r w:rsidRPr="005D26A6">
        <w:rPr>
          <w:b/>
          <w:bCs/>
          <w:szCs w:val="22"/>
        </w:rPr>
        <w:t>17.</w:t>
      </w:r>
      <w:r w:rsidRPr="005D26A6">
        <w:rPr>
          <w:b/>
          <w:bCs/>
          <w:szCs w:val="22"/>
        </w:rPr>
        <w:tab/>
        <w:t>ŠPECIFICKÝ IDENTIFIKÁTOR – DVOJROZMERNÝ ČIAROVÝ KÓD</w:t>
      </w:r>
    </w:p>
    <w:p w14:paraId="52BCB8F6" w14:textId="77777777" w:rsidR="00B04759" w:rsidRPr="005D26A6" w:rsidRDefault="00B04759" w:rsidP="003B693A">
      <w:pPr>
        <w:rPr>
          <w:szCs w:val="22"/>
        </w:rPr>
      </w:pPr>
    </w:p>
    <w:p w14:paraId="2D10A0BE" w14:textId="77777777" w:rsidR="001427FD" w:rsidRPr="005D26A6" w:rsidRDefault="001427FD" w:rsidP="003B693A">
      <w:pPr>
        <w:rPr>
          <w:szCs w:val="22"/>
        </w:rPr>
      </w:pPr>
    </w:p>
    <w:p w14:paraId="71F357A9" w14:textId="34506D73" w:rsidR="00514C90" w:rsidRPr="005D26A6" w:rsidRDefault="00514C90" w:rsidP="003B693A">
      <w:pPr>
        <w:pBdr>
          <w:top w:val="single" w:sz="4" w:space="1" w:color="auto"/>
          <w:left w:val="single" w:sz="4" w:space="4" w:color="auto"/>
          <w:bottom w:val="single" w:sz="4" w:space="1" w:color="auto"/>
          <w:right w:val="single" w:sz="4" w:space="4" w:color="auto"/>
        </w:pBdr>
        <w:rPr>
          <w:b/>
          <w:bCs/>
          <w:szCs w:val="22"/>
        </w:rPr>
      </w:pPr>
      <w:r w:rsidRPr="005D26A6">
        <w:rPr>
          <w:b/>
          <w:bCs/>
          <w:szCs w:val="22"/>
        </w:rPr>
        <w:t>18.</w:t>
      </w:r>
      <w:r w:rsidRPr="005D26A6">
        <w:rPr>
          <w:b/>
          <w:bCs/>
          <w:szCs w:val="22"/>
        </w:rPr>
        <w:tab/>
        <w:t>ŠPECIFICKÝ IDENTIFIKÁTOR – ÚDAJE ČITATEĽNÉ ĽUDSKÝM OKOM</w:t>
      </w:r>
    </w:p>
    <w:p w14:paraId="1F76E8E8" w14:textId="77777777" w:rsidR="00514C90" w:rsidRPr="005D26A6" w:rsidRDefault="00514C90" w:rsidP="003B693A">
      <w:pPr>
        <w:rPr>
          <w:szCs w:val="22"/>
        </w:rPr>
      </w:pPr>
    </w:p>
    <w:p w14:paraId="2FD1BF29" w14:textId="77777777" w:rsidR="005C48A2" w:rsidRPr="005D26A6" w:rsidRDefault="005C48A2" w:rsidP="003B693A">
      <w:pPr>
        <w:rPr>
          <w:szCs w:val="22"/>
        </w:rPr>
      </w:pPr>
      <w:r w:rsidRPr="005D26A6">
        <w:rPr>
          <w:szCs w:val="22"/>
        </w:rPr>
        <w:br w:type="page"/>
      </w:r>
    </w:p>
    <w:p w14:paraId="1C9F482F" w14:textId="77777777" w:rsidR="005C48A2" w:rsidRPr="005D26A6" w:rsidRDefault="005C48A2" w:rsidP="003B693A">
      <w:pPr>
        <w:rPr>
          <w:szCs w:val="22"/>
        </w:rPr>
      </w:pPr>
    </w:p>
    <w:p w14:paraId="25A10712" w14:textId="77777777" w:rsidR="005C48A2" w:rsidRPr="005D26A6" w:rsidRDefault="005C48A2" w:rsidP="003B693A">
      <w:pPr>
        <w:rPr>
          <w:szCs w:val="22"/>
        </w:rPr>
      </w:pPr>
    </w:p>
    <w:p w14:paraId="2D9908C5" w14:textId="77777777" w:rsidR="005C48A2" w:rsidRPr="005D26A6" w:rsidRDefault="005C48A2" w:rsidP="003B693A">
      <w:pPr>
        <w:rPr>
          <w:szCs w:val="22"/>
        </w:rPr>
      </w:pPr>
    </w:p>
    <w:p w14:paraId="62F22F20" w14:textId="77777777" w:rsidR="005C48A2" w:rsidRPr="005D26A6" w:rsidRDefault="005C48A2" w:rsidP="003B693A">
      <w:pPr>
        <w:rPr>
          <w:szCs w:val="22"/>
        </w:rPr>
      </w:pPr>
    </w:p>
    <w:p w14:paraId="0006DC5C" w14:textId="77777777" w:rsidR="005C48A2" w:rsidRPr="005D26A6" w:rsidRDefault="005C48A2" w:rsidP="003B693A">
      <w:pPr>
        <w:rPr>
          <w:szCs w:val="22"/>
        </w:rPr>
      </w:pPr>
    </w:p>
    <w:p w14:paraId="224060F5" w14:textId="77777777" w:rsidR="005C48A2" w:rsidRPr="005D26A6" w:rsidRDefault="005C48A2" w:rsidP="003B693A">
      <w:pPr>
        <w:rPr>
          <w:szCs w:val="22"/>
        </w:rPr>
      </w:pPr>
    </w:p>
    <w:p w14:paraId="1AD45EF0" w14:textId="77777777" w:rsidR="005C48A2" w:rsidRPr="005D26A6" w:rsidRDefault="005C48A2" w:rsidP="003B693A">
      <w:pPr>
        <w:rPr>
          <w:szCs w:val="22"/>
        </w:rPr>
      </w:pPr>
    </w:p>
    <w:p w14:paraId="604AECAF" w14:textId="77777777" w:rsidR="005C48A2" w:rsidRPr="005D26A6" w:rsidRDefault="005C48A2" w:rsidP="003B693A">
      <w:pPr>
        <w:rPr>
          <w:szCs w:val="22"/>
        </w:rPr>
      </w:pPr>
    </w:p>
    <w:p w14:paraId="3566EB10" w14:textId="77777777" w:rsidR="005C48A2" w:rsidRPr="005D26A6" w:rsidRDefault="005C48A2" w:rsidP="003B693A">
      <w:pPr>
        <w:rPr>
          <w:szCs w:val="22"/>
        </w:rPr>
      </w:pPr>
    </w:p>
    <w:p w14:paraId="48549775" w14:textId="77777777" w:rsidR="005C48A2" w:rsidRPr="005D26A6" w:rsidRDefault="005C48A2" w:rsidP="003B693A">
      <w:pPr>
        <w:rPr>
          <w:szCs w:val="22"/>
        </w:rPr>
      </w:pPr>
    </w:p>
    <w:p w14:paraId="70434AC1" w14:textId="77777777" w:rsidR="005C48A2" w:rsidRPr="005D26A6" w:rsidRDefault="005C48A2" w:rsidP="003B693A">
      <w:pPr>
        <w:rPr>
          <w:szCs w:val="22"/>
        </w:rPr>
      </w:pPr>
    </w:p>
    <w:p w14:paraId="6097B37D" w14:textId="77777777" w:rsidR="005C48A2" w:rsidRPr="005D26A6" w:rsidRDefault="005C48A2" w:rsidP="003B693A">
      <w:pPr>
        <w:rPr>
          <w:szCs w:val="22"/>
        </w:rPr>
      </w:pPr>
    </w:p>
    <w:p w14:paraId="36CDB979" w14:textId="77777777" w:rsidR="005C48A2" w:rsidRPr="005D26A6" w:rsidRDefault="005C48A2" w:rsidP="003B693A">
      <w:pPr>
        <w:rPr>
          <w:szCs w:val="22"/>
        </w:rPr>
      </w:pPr>
    </w:p>
    <w:p w14:paraId="0D51227D" w14:textId="77777777" w:rsidR="005C48A2" w:rsidRPr="005D26A6" w:rsidRDefault="005C48A2" w:rsidP="003B693A">
      <w:pPr>
        <w:rPr>
          <w:szCs w:val="22"/>
        </w:rPr>
      </w:pPr>
    </w:p>
    <w:p w14:paraId="7CA4CC7B" w14:textId="77777777" w:rsidR="005C48A2" w:rsidRPr="005D26A6" w:rsidRDefault="005C48A2" w:rsidP="003B693A">
      <w:pPr>
        <w:rPr>
          <w:szCs w:val="22"/>
        </w:rPr>
      </w:pPr>
    </w:p>
    <w:p w14:paraId="594577EE" w14:textId="77777777" w:rsidR="005C48A2" w:rsidRPr="005D26A6" w:rsidRDefault="005C48A2" w:rsidP="003B693A">
      <w:pPr>
        <w:rPr>
          <w:szCs w:val="22"/>
        </w:rPr>
      </w:pPr>
    </w:p>
    <w:p w14:paraId="5916B901" w14:textId="77777777" w:rsidR="005C48A2" w:rsidRPr="005D26A6" w:rsidRDefault="005C48A2" w:rsidP="003B693A">
      <w:pPr>
        <w:rPr>
          <w:szCs w:val="22"/>
        </w:rPr>
      </w:pPr>
    </w:p>
    <w:p w14:paraId="57C44982" w14:textId="77777777" w:rsidR="005C48A2" w:rsidRPr="005D26A6" w:rsidRDefault="005C48A2" w:rsidP="003B693A">
      <w:pPr>
        <w:rPr>
          <w:szCs w:val="22"/>
        </w:rPr>
      </w:pPr>
    </w:p>
    <w:p w14:paraId="2044DA84" w14:textId="77777777" w:rsidR="005C48A2" w:rsidRPr="005D26A6" w:rsidRDefault="005C48A2" w:rsidP="003B693A">
      <w:pPr>
        <w:rPr>
          <w:szCs w:val="22"/>
        </w:rPr>
      </w:pPr>
    </w:p>
    <w:p w14:paraId="0C7FCF13" w14:textId="77777777" w:rsidR="005C48A2" w:rsidRPr="005D26A6" w:rsidRDefault="005C48A2" w:rsidP="003B693A">
      <w:pPr>
        <w:rPr>
          <w:szCs w:val="22"/>
        </w:rPr>
      </w:pPr>
    </w:p>
    <w:p w14:paraId="1E37CC91" w14:textId="77777777" w:rsidR="005C48A2" w:rsidRPr="005D26A6" w:rsidRDefault="005C48A2" w:rsidP="003B693A">
      <w:pPr>
        <w:rPr>
          <w:szCs w:val="22"/>
        </w:rPr>
      </w:pPr>
    </w:p>
    <w:p w14:paraId="49C1BDA4" w14:textId="77777777" w:rsidR="00F43D9C" w:rsidRPr="005D26A6" w:rsidRDefault="00F43D9C" w:rsidP="003B693A">
      <w:pPr>
        <w:rPr>
          <w:szCs w:val="22"/>
        </w:rPr>
      </w:pPr>
    </w:p>
    <w:p w14:paraId="5DAFA726" w14:textId="77777777" w:rsidR="005C48A2" w:rsidRPr="005D26A6" w:rsidRDefault="005C48A2" w:rsidP="003B693A">
      <w:pPr>
        <w:rPr>
          <w:szCs w:val="22"/>
        </w:rPr>
      </w:pPr>
    </w:p>
    <w:p w14:paraId="36AC39CB" w14:textId="77777777" w:rsidR="005C48A2" w:rsidRPr="005D26A6" w:rsidRDefault="005C48A2" w:rsidP="006852AF">
      <w:pPr>
        <w:jc w:val="center"/>
        <w:outlineLvl w:val="0"/>
        <w:rPr>
          <w:b/>
          <w:bCs/>
          <w:szCs w:val="22"/>
        </w:rPr>
      </w:pPr>
      <w:r w:rsidRPr="005D26A6">
        <w:rPr>
          <w:b/>
          <w:bCs/>
          <w:szCs w:val="22"/>
        </w:rPr>
        <w:t xml:space="preserve">B. PÍSOMNÁ INFORMÁCIA PRE </w:t>
      </w:r>
      <w:r w:rsidR="000B5B3B" w:rsidRPr="005D26A6">
        <w:rPr>
          <w:b/>
          <w:bCs/>
          <w:szCs w:val="22"/>
        </w:rPr>
        <w:t>POUŽÍVATEĽA</w:t>
      </w:r>
    </w:p>
    <w:p w14:paraId="0831E42F" w14:textId="77777777" w:rsidR="005C48A2" w:rsidRPr="005D26A6" w:rsidRDefault="005C48A2" w:rsidP="00B81AEE">
      <w:pPr>
        <w:jc w:val="center"/>
        <w:rPr>
          <w:b/>
          <w:iCs/>
          <w:snapToGrid/>
          <w:szCs w:val="22"/>
          <w:lang w:eastAsia="en-US"/>
        </w:rPr>
      </w:pPr>
      <w:r w:rsidRPr="005D26A6">
        <w:rPr>
          <w:szCs w:val="22"/>
        </w:rPr>
        <w:br w:type="page"/>
      </w:r>
      <w:r w:rsidR="00E811F7" w:rsidRPr="005D26A6">
        <w:rPr>
          <w:b/>
          <w:szCs w:val="22"/>
        </w:rPr>
        <w:lastRenderedPageBreak/>
        <w:t>Písomná informácia</w:t>
      </w:r>
      <w:r w:rsidR="00633AE3" w:rsidRPr="005D26A6">
        <w:rPr>
          <w:b/>
          <w:szCs w:val="22"/>
        </w:rPr>
        <w:t xml:space="preserve"> </w:t>
      </w:r>
      <w:r w:rsidR="00E811F7" w:rsidRPr="005D26A6">
        <w:rPr>
          <w:b/>
          <w:szCs w:val="22"/>
        </w:rPr>
        <w:t>pre používateľa</w:t>
      </w:r>
    </w:p>
    <w:p w14:paraId="7D0BA4D4" w14:textId="77777777" w:rsidR="005C48A2" w:rsidRPr="005D26A6" w:rsidRDefault="005C48A2" w:rsidP="00B81AEE">
      <w:pPr>
        <w:jc w:val="center"/>
        <w:rPr>
          <w:b/>
          <w:bCs/>
          <w:iCs/>
          <w:snapToGrid/>
          <w:szCs w:val="22"/>
          <w:lang w:eastAsia="en-US"/>
        </w:rPr>
      </w:pPr>
    </w:p>
    <w:p w14:paraId="42BF5D57" w14:textId="77777777" w:rsidR="005C48A2" w:rsidRPr="005D26A6" w:rsidRDefault="00557A8D" w:rsidP="003B693A">
      <w:pPr>
        <w:autoSpaceDE w:val="0"/>
        <w:autoSpaceDN w:val="0"/>
        <w:adjustRightInd w:val="0"/>
        <w:jc w:val="center"/>
        <w:rPr>
          <w:b/>
          <w:bCs/>
          <w:szCs w:val="22"/>
        </w:rPr>
      </w:pPr>
      <w:r w:rsidRPr="005D26A6">
        <w:rPr>
          <w:b/>
          <w:szCs w:val="22"/>
        </w:rPr>
        <w:t>Xaluprine</w:t>
      </w:r>
      <w:r w:rsidR="005C48A2" w:rsidRPr="005D26A6">
        <w:rPr>
          <w:b/>
          <w:bCs/>
          <w:szCs w:val="22"/>
        </w:rPr>
        <w:t xml:space="preserve"> 20 mg/ml perorálna suspenzia</w:t>
      </w:r>
    </w:p>
    <w:p w14:paraId="426CA40D" w14:textId="30CC9B70" w:rsidR="00242A97" w:rsidRPr="005D26A6" w:rsidRDefault="005D2377" w:rsidP="003B693A">
      <w:pPr>
        <w:jc w:val="center"/>
        <w:rPr>
          <w:szCs w:val="22"/>
        </w:rPr>
      </w:pPr>
      <w:r w:rsidRPr="005D26A6">
        <w:rPr>
          <w:szCs w:val="22"/>
        </w:rPr>
        <w:t>monohydrát</w:t>
      </w:r>
      <w:r>
        <w:rPr>
          <w:szCs w:val="22"/>
        </w:rPr>
        <w:t xml:space="preserve"> </w:t>
      </w:r>
      <w:r w:rsidR="00952806">
        <w:rPr>
          <w:szCs w:val="22"/>
        </w:rPr>
        <w:t>merkaptopurín</w:t>
      </w:r>
      <w:r>
        <w:rPr>
          <w:szCs w:val="22"/>
        </w:rPr>
        <w:t>u</w:t>
      </w:r>
    </w:p>
    <w:p w14:paraId="5CDE7192" w14:textId="77777777" w:rsidR="005C48A2" w:rsidRPr="005D26A6" w:rsidRDefault="005C48A2" w:rsidP="003B693A">
      <w:pPr>
        <w:suppressAutoHyphens/>
        <w:rPr>
          <w:szCs w:val="22"/>
        </w:rPr>
      </w:pPr>
    </w:p>
    <w:p w14:paraId="5CB7C8A0" w14:textId="77777777" w:rsidR="005C48A2" w:rsidRPr="005D26A6" w:rsidRDefault="00486AC4" w:rsidP="003B693A">
      <w:pPr>
        <w:suppressAutoHyphens/>
        <w:rPr>
          <w:b/>
          <w:bCs/>
          <w:szCs w:val="22"/>
        </w:rPr>
      </w:pPr>
      <w:r w:rsidRPr="005D26A6">
        <w:rPr>
          <w:b/>
          <w:szCs w:val="22"/>
        </w:rPr>
        <w:t>Pozorne si prečítajte celú písomnú informáciu predtým, ako začnete užívať tento liek, pretože obsahuje pre vás dôležité informácie.</w:t>
      </w:r>
    </w:p>
    <w:p w14:paraId="1198931F" w14:textId="77777777" w:rsidR="0042275B" w:rsidRPr="005D26A6" w:rsidRDefault="0042275B" w:rsidP="003B693A">
      <w:pPr>
        <w:suppressAutoHyphens/>
        <w:ind w:left="567" w:hanging="567"/>
        <w:rPr>
          <w:szCs w:val="22"/>
        </w:rPr>
      </w:pPr>
    </w:p>
    <w:p w14:paraId="2550BC71" w14:textId="77777777" w:rsidR="005C48A2" w:rsidRPr="005D26A6" w:rsidRDefault="005C48A2" w:rsidP="003B693A">
      <w:pPr>
        <w:numPr>
          <w:ilvl w:val="0"/>
          <w:numId w:val="44"/>
        </w:numPr>
        <w:ind w:left="567" w:hanging="567"/>
        <w:rPr>
          <w:szCs w:val="22"/>
        </w:rPr>
      </w:pPr>
      <w:r w:rsidRPr="005D26A6">
        <w:rPr>
          <w:szCs w:val="22"/>
        </w:rPr>
        <w:t>Túto písomnú informáciu si uschovajte.</w:t>
      </w:r>
      <w:r w:rsidR="000E03E6" w:rsidRPr="005D26A6">
        <w:rPr>
          <w:szCs w:val="22"/>
        </w:rPr>
        <w:t xml:space="preserve"> </w:t>
      </w:r>
      <w:r w:rsidRPr="005D26A6">
        <w:rPr>
          <w:szCs w:val="22"/>
        </w:rPr>
        <w:t>Možno bude potrebné, aby ste si ju znovu prečítali.</w:t>
      </w:r>
    </w:p>
    <w:p w14:paraId="255A0D06" w14:textId="77777777" w:rsidR="005C48A2" w:rsidRPr="005D26A6" w:rsidRDefault="005C48A2" w:rsidP="003B693A">
      <w:pPr>
        <w:numPr>
          <w:ilvl w:val="0"/>
          <w:numId w:val="44"/>
        </w:numPr>
        <w:ind w:left="567" w:hanging="567"/>
        <w:rPr>
          <w:szCs w:val="22"/>
        </w:rPr>
      </w:pPr>
      <w:r w:rsidRPr="005D26A6">
        <w:rPr>
          <w:szCs w:val="22"/>
        </w:rPr>
        <w:t xml:space="preserve">Ak máte akékoľvek ďalšie otázky, obráťte sa na svojho lekára, </w:t>
      </w:r>
      <w:r w:rsidR="00F000E5" w:rsidRPr="005D26A6">
        <w:rPr>
          <w:szCs w:val="22"/>
        </w:rPr>
        <w:t xml:space="preserve">lekárnika alebo </w:t>
      </w:r>
      <w:r w:rsidRPr="005D26A6">
        <w:rPr>
          <w:szCs w:val="22"/>
        </w:rPr>
        <w:t xml:space="preserve">zdravotnú sestru.Tento liek bol predpísaný </w:t>
      </w:r>
      <w:r w:rsidR="00EE0055" w:rsidRPr="005D26A6">
        <w:rPr>
          <w:szCs w:val="22"/>
        </w:rPr>
        <w:t>iba vám</w:t>
      </w:r>
      <w:r w:rsidRPr="005D26A6">
        <w:rPr>
          <w:szCs w:val="22"/>
        </w:rPr>
        <w:t>.</w:t>
      </w:r>
      <w:r w:rsidR="000E03E6" w:rsidRPr="005D26A6">
        <w:rPr>
          <w:szCs w:val="22"/>
        </w:rPr>
        <w:t xml:space="preserve"> </w:t>
      </w:r>
      <w:r w:rsidRPr="005D26A6">
        <w:rPr>
          <w:szCs w:val="22"/>
        </w:rPr>
        <w:t>Nedávajte ho nikomu inému</w:t>
      </w:r>
      <w:r w:rsidR="004957EC" w:rsidRPr="005D26A6">
        <w:rPr>
          <w:szCs w:val="22"/>
        </w:rPr>
        <w:t xml:space="preserve">. </w:t>
      </w:r>
      <w:r w:rsidRPr="005D26A6">
        <w:rPr>
          <w:szCs w:val="22"/>
        </w:rPr>
        <w:t>Môže mu uškodiť</w:t>
      </w:r>
      <w:r w:rsidR="00527E4C" w:rsidRPr="005D26A6">
        <w:rPr>
          <w:szCs w:val="22"/>
        </w:rPr>
        <w:t>, dokonca</w:t>
      </w:r>
      <w:r w:rsidRPr="005D26A6">
        <w:rPr>
          <w:szCs w:val="22"/>
        </w:rPr>
        <w:t xml:space="preserve"> aj vtedy, ak má rovnaké príznaky </w:t>
      </w:r>
      <w:r w:rsidR="0052760E" w:rsidRPr="005D26A6">
        <w:rPr>
          <w:szCs w:val="22"/>
        </w:rPr>
        <w:t xml:space="preserve">ochorenia </w:t>
      </w:r>
      <w:r w:rsidRPr="005D26A6">
        <w:rPr>
          <w:szCs w:val="22"/>
        </w:rPr>
        <w:t xml:space="preserve">ako </w:t>
      </w:r>
      <w:r w:rsidR="0052760E" w:rsidRPr="005D26A6">
        <w:rPr>
          <w:szCs w:val="22"/>
        </w:rPr>
        <w:t>vy</w:t>
      </w:r>
      <w:r w:rsidRPr="005D26A6">
        <w:rPr>
          <w:szCs w:val="22"/>
        </w:rPr>
        <w:t>.</w:t>
      </w:r>
    </w:p>
    <w:p w14:paraId="0AB26E15" w14:textId="77777777" w:rsidR="005C48A2" w:rsidRPr="005D26A6" w:rsidRDefault="00D0230A" w:rsidP="003B693A">
      <w:pPr>
        <w:numPr>
          <w:ilvl w:val="0"/>
          <w:numId w:val="44"/>
        </w:numPr>
        <w:ind w:left="567" w:hanging="567"/>
        <w:rPr>
          <w:szCs w:val="22"/>
        </w:rPr>
      </w:pPr>
      <w:r w:rsidRPr="005D26A6">
        <w:rPr>
          <w:szCs w:val="22"/>
        </w:rPr>
        <w:t>Ak sa u vás vyskytne akýkoľvek vedľajší úč</w:t>
      </w:r>
      <w:r w:rsidR="002F72F6" w:rsidRPr="005D26A6">
        <w:rPr>
          <w:szCs w:val="22"/>
        </w:rPr>
        <w:t xml:space="preserve">inok, obráťte sa na svojho </w:t>
      </w:r>
      <w:r w:rsidRPr="005D26A6">
        <w:rPr>
          <w:szCs w:val="22"/>
        </w:rPr>
        <w:t>lekára.</w:t>
      </w:r>
      <w:r w:rsidR="000955D8" w:rsidRPr="005D26A6">
        <w:rPr>
          <w:szCs w:val="22"/>
        </w:rPr>
        <w:t xml:space="preserve"> </w:t>
      </w:r>
      <w:r w:rsidRPr="005D26A6">
        <w:rPr>
          <w:szCs w:val="22"/>
        </w:rPr>
        <w:t>To sa týka aj akýchkoľvek vedľajších účinkov, ktoré nie sú uvedené v tejto písomnej informácii.</w:t>
      </w:r>
      <w:r w:rsidR="00A316E4" w:rsidRPr="005D26A6">
        <w:rPr>
          <w:szCs w:val="22"/>
        </w:rPr>
        <w:t xml:space="preserve"> </w:t>
      </w:r>
      <w:r w:rsidR="008A4AD5" w:rsidRPr="005D26A6">
        <w:rPr>
          <w:szCs w:val="22"/>
        </w:rPr>
        <w:t>Pozri časť </w:t>
      </w:r>
      <w:r w:rsidRPr="005D26A6">
        <w:rPr>
          <w:szCs w:val="22"/>
        </w:rPr>
        <w:t>4.</w:t>
      </w:r>
    </w:p>
    <w:p w14:paraId="7A35D95E" w14:textId="77777777" w:rsidR="005C48A2" w:rsidRPr="005D26A6" w:rsidRDefault="005C48A2" w:rsidP="003B693A">
      <w:pPr>
        <w:numPr>
          <w:ilvl w:val="12"/>
          <w:numId w:val="0"/>
        </w:numPr>
        <w:rPr>
          <w:szCs w:val="22"/>
        </w:rPr>
      </w:pPr>
    </w:p>
    <w:p w14:paraId="7EE0DEC2" w14:textId="77777777" w:rsidR="005C48A2" w:rsidRPr="005D26A6" w:rsidRDefault="005C48A2" w:rsidP="003B693A">
      <w:pPr>
        <w:rPr>
          <w:szCs w:val="22"/>
        </w:rPr>
      </w:pPr>
    </w:p>
    <w:p w14:paraId="13CEC32C" w14:textId="0C839A50" w:rsidR="005C48A2" w:rsidRPr="005D26A6" w:rsidRDefault="005C48A2" w:rsidP="003B693A">
      <w:pPr>
        <w:suppressAutoHyphens/>
        <w:ind w:left="567" w:hanging="567"/>
        <w:rPr>
          <w:b/>
          <w:bCs/>
          <w:szCs w:val="22"/>
        </w:rPr>
      </w:pPr>
      <w:r w:rsidRPr="005D26A6">
        <w:rPr>
          <w:b/>
          <w:bCs/>
          <w:szCs w:val="22"/>
        </w:rPr>
        <w:t>V tejto písomnej informácii</w:t>
      </w:r>
      <w:r w:rsidR="00675A84" w:rsidRPr="005D26A6">
        <w:rPr>
          <w:b/>
          <w:szCs w:val="22"/>
        </w:rPr>
        <w:t xml:space="preserve"> </w:t>
      </w:r>
      <w:r w:rsidRPr="005D26A6">
        <w:rPr>
          <w:b/>
          <w:bCs/>
          <w:szCs w:val="22"/>
        </w:rPr>
        <w:t>sa dozviete:</w:t>
      </w:r>
    </w:p>
    <w:p w14:paraId="7E222AD9" w14:textId="77777777" w:rsidR="005C48A2" w:rsidRPr="005D26A6" w:rsidRDefault="005C48A2" w:rsidP="003B693A">
      <w:pPr>
        <w:rPr>
          <w:szCs w:val="22"/>
        </w:rPr>
      </w:pPr>
    </w:p>
    <w:p w14:paraId="7FD2CC0D" w14:textId="77777777" w:rsidR="005C48A2" w:rsidRPr="005D26A6" w:rsidRDefault="005C48A2" w:rsidP="003B693A">
      <w:pPr>
        <w:numPr>
          <w:ilvl w:val="12"/>
          <w:numId w:val="0"/>
        </w:numPr>
        <w:rPr>
          <w:szCs w:val="22"/>
        </w:rPr>
      </w:pPr>
      <w:r w:rsidRPr="005D26A6">
        <w:rPr>
          <w:szCs w:val="22"/>
        </w:rPr>
        <w:t>1.</w:t>
      </w:r>
      <w:r w:rsidRPr="005D26A6">
        <w:rPr>
          <w:szCs w:val="22"/>
        </w:rPr>
        <w:tab/>
      </w:r>
      <w:r w:rsidR="00A9274C" w:rsidRPr="005D26A6">
        <w:rPr>
          <w:szCs w:val="22"/>
        </w:rPr>
        <w:t xml:space="preserve">Čo je </w:t>
      </w:r>
      <w:r w:rsidR="00557A8D" w:rsidRPr="005D26A6">
        <w:rPr>
          <w:szCs w:val="22"/>
        </w:rPr>
        <w:t>Xaluprine</w:t>
      </w:r>
      <w:r w:rsidRPr="005D26A6">
        <w:rPr>
          <w:szCs w:val="22"/>
        </w:rPr>
        <w:t xml:space="preserve"> a</w:t>
      </w:r>
      <w:r w:rsidR="00A9274C" w:rsidRPr="005D26A6">
        <w:rPr>
          <w:szCs w:val="22"/>
        </w:rPr>
        <w:t> na čo sa používa</w:t>
      </w:r>
    </w:p>
    <w:p w14:paraId="54EB0D6D" w14:textId="77777777" w:rsidR="005C48A2" w:rsidRPr="005D26A6" w:rsidRDefault="005C48A2" w:rsidP="003B693A">
      <w:pPr>
        <w:numPr>
          <w:ilvl w:val="12"/>
          <w:numId w:val="0"/>
        </w:numPr>
        <w:rPr>
          <w:szCs w:val="22"/>
        </w:rPr>
      </w:pPr>
      <w:r w:rsidRPr="005D26A6">
        <w:rPr>
          <w:szCs w:val="22"/>
        </w:rPr>
        <w:t>2.</w:t>
      </w:r>
      <w:r w:rsidRPr="005D26A6">
        <w:rPr>
          <w:szCs w:val="22"/>
        </w:rPr>
        <w:tab/>
      </w:r>
      <w:r w:rsidR="008D0D3A" w:rsidRPr="005D26A6">
        <w:rPr>
          <w:szCs w:val="22"/>
        </w:rPr>
        <w:t>Čo potrebujete vedieť predtým, ako užijete</w:t>
      </w:r>
      <w:r w:rsidR="00CA3426" w:rsidRPr="005D26A6">
        <w:rPr>
          <w:szCs w:val="22"/>
        </w:rPr>
        <w:t xml:space="preserve"> </w:t>
      </w:r>
      <w:r w:rsidR="00557A8D" w:rsidRPr="005D26A6">
        <w:rPr>
          <w:szCs w:val="22"/>
        </w:rPr>
        <w:t>Xaluprine</w:t>
      </w:r>
    </w:p>
    <w:p w14:paraId="586EEE6E" w14:textId="77777777" w:rsidR="005C48A2" w:rsidRPr="005D26A6" w:rsidRDefault="005C48A2" w:rsidP="003B693A">
      <w:pPr>
        <w:numPr>
          <w:ilvl w:val="12"/>
          <w:numId w:val="0"/>
        </w:numPr>
        <w:rPr>
          <w:szCs w:val="22"/>
        </w:rPr>
      </w:pPr>
      <w:r w:rsidRPr="005D26A6">
        <w:rPr>
          <w:szCs w:val="22"/>
        </w:rPr>
        <w:t>3.</w:t>
      </w:r>
      <w:r w:rsidRPr="005D26A6">
        <w:rPr>
          <w:szCs w:val="22"/>
        </w:rPr>
        <w:tab/>
        <w:t xml:space="preserve">Ako užívať </w:t>
      </w:r>
      <w:r w:rsidR="00557A8D" w:rsidRPr="005D26A6">
        <w:rPr>
          <w:szCs w:val="22"/>
        </w:rPr>
        <w:t>Xaluprine</w:t>
      </w:r>
    </w:p>
    <w:p w14:paraId="32BDD804" w14:textId="77777777" w:rsidR="005C48A2" w:rsidRPr="005D26A6" w:rsidRDefault="005C48A2" w:rsidP="003B693A">
      <w:pPr>
        <w:numPr>
          <w:ilvl w:val="12"/>
          <w:numId w:val="0"/>
        </w:numPr>
        <w:rPr>
          <w:szCs w:val="22"/>
        </w:rPr>
      </w:pPr>
      <w:r w:rsidRPr="005D26A6">
        <w:rPr>
          <w:szCs w:val="22"/>
        </w:rPr>
        <w:t>4.</w:t>
      </w:r>
      <w:r w:rsidRPr="005D26A6">
        <w:rPr>
          <w:szCs w:val="22"/>
        </w:rPr>
        <w:tab/>
        <w:t>Možné vedľajšie účinky</w:t>
      </w:r>
    </w:p>
    <w:p w14:paraId="3814D411" w14:textId="77777777" w:rsidR="005C48A2" w:rsidRPr="005D26A6" w:rsidRDefault="00F72C1B" w:rsidP="003B693A">
      <w:pPr>
        <w:numPr>
          <w:ilvl w:val="0"/>
          <w:numId w:val="13"/>
        </w:numPr>
        <w:tabs>
          <w:tab w:val="clear" w:pos="570"/>
        </w:tabs>
        <w:ind w:left="567" w:hanging="567"/>
        <w:rPr>
          <w:szCs w:val="22"/>
        </w:rPr>
      </w:pPr>
      <w:r w:rsidRPr="005D26A6">
        <w:rPr>
          <w:szCs w:val="22"/>
        </w:rPr>
        <w:t xml:space="preserve">Ako uchovávať </w:t>
      </w:r>
      <w:r w:rsidR="00557A8D" w:rsidRPr="005D26A6">
        <w:rPr>
          <w:szCs w:val="22"/>
        </w:rPr>
        <w:t>Xaluprine</w:t>
      </w:r>
    </w:p>
    <w:p w14:paraId="12185603" w14:textId="77777777" w:rsidR="00AA76DD" w:rsidRPr="005D26A6" w:rsidRDefault="00D5720C" w:rsidP="00D5720C">
      <w:pPr>
        <w:rPr>
          <w:szCs w:val="22"/>
        </w:rPr>
      </w:pPr>
      <w:r w:rsidRPr="005D26A6">
        <w:rPr>
          <w:szCs w:val="22"/>
        </w:rPr>
        <w:t>6.</w:t>
      </w:r>
      <w:r w:rsidRPr="005D26A6">
        <w:rPr>
          <w:szCs w:val="22"/>
        </w:rPr>
        <w:tab/>
      </w:r>
      <w:r w:rsidR="00AB5151" w:rsidRPr="005D26A6">
        <w:rPr>
          <w:szCs w:val="22"/>
        </w:rPr>
        <w:t>Obsah balenia a ďalšie</w:t>
      </w:r>
      <w:r w:rsidR="005C48A2" w:rsidRPr="005D26A6">
        <w:rPr>
          <w:szCs w:val="22"/>
        </w:rPr>
        <w:t xml:space="preserve"> informácie</w:t>
      </w:r>
    </w:p>
    <w:p w14:paraId="4AA86FA8" w14:textId="77777777" w:rsidR="00CC423D" w:rsidRPr="005D26A6" w:rsidRDefault="00CC423D" w:rsidP="003B693A">
      <w:pPr>
        <w:rPr>
          <w:szCs w:val="22"/>
        </w:rPr>
      </w:pPr>
    </w:p>
    <w:p w14:paraId="3AD04D35" w14:textId="77777777" w:rsidR="004F1798" w:rsidRPr="005D26A6" w:rsidRDefault="003B693A" w:rsidP="003B693A">
      <w:pPr>
        <w:autoSpaceDE w:val="0"/>
        <w:autoSpaceDN w:val="0"/>
        <w:adjustRightInd w:val="0"/>
        <w:rPr>
          <w:szCs w:val="22"/>
        </w:rPr>
      </w:pPr>
      <w:r w:rsidRPr="005D26A6">
        <w:rPr>
          <w:b/>
          <w:szCs w:val="22"/>
        </w:rPr>
        <w:t>1.</w:t>
      </w:r>
      <w:r w:rsidRPr="005D26A6">
        <w:rPr>
          <w:b/>
          <w:szCs w:val="22"/>
        </w:rPr>
        <w:tab/>
      </w:r>
      <w:r w:rsidR="00B02F50" w:rsidRPr="005D26A6">
        <w:rPr>
          <w:b/>
          <w:szCs w:val="22"/>
        </w:rPr>
        <w:t>Čo je Xaluprine a na čo sa používa</w:t>
      </w:r>
    </w:p>
    <w:p w14:paraId="642EC78A" w14:textId="77777777" w:rsidR="004F1798" w:rsidRPr="005D26A6" w:rsidRDefault="004F1798" w:rsidP="003B693A">
      <w:pPr>
        <w:autoSpaceDE w:val="0"/>
        <w:autoSpaceDN w:val="0"/>
        <w:adjustRightInd w:val="0"/>
        <w:rPr>
          <w:szCs w:val="22"/>
        </w:rPr>
      </w:pPr>
    </w:p>
    <w:p w14:paraId="71A9D870" w14:textId="76B569D0" w:rsidR="005C48A2" w:rsidRPr="005D26A6" w:rsidRDefault="00557A8D" w:rsidP="003B693A">
      <w:pPr>
        <w:autoSpaceDE w:val="0"/>
        <w:autoSpaceDN w:val="0"/>
        <w:adjustRightInd w:val="0"/>
        <w:rPr>
          <w:szCs w:val="22"/>
        </w:rPr>
      </w:pPr>
      <w:r w:rsidRPr="005D26A6">
        <w:rPr>
          <w:szCs w:val="22"/>
        </w:rPr>
        <w:t>Xaluprine</w:t>
      </w:r>
      <w:r w:rsidR="005C48A2" w:rsidRPr="005D26A6">
        <w:rPr>
          <w:szCs w:val="22"/>
        </w:rPr>
        <w:t xml:space="preserve"> obsahuje </w:t>
      </w:r>
      <w:r w:rsidR="00952806" w:rsidRPr="005D26A6">
        <w:rPr>
          <w:szCs w:val="22"/>
        </w:rPr>
        <w:t xml:space="preserve">monohydrát </w:t>
      </w:r>
      <w:r w:rsidR="005C48A2" w:rsidRPr="005D26A6">
        <w:rPr>
          <w:szCs w:val="22"/>
        </w:rPr>
        <w:t>merkaptopurín</w:t>
      </w:r>
      <w:r w:rsidR="00952806">
        <w:rPr>
          <w:szCs w:val="22"/>
        </w:rPr>
        <w:t>u</w:t>
      </w:r>
      <w:r w:rsidR="005C48A2" w:rsidRPr="005D26A6">
        <w:rPr>
          <w:szCs w:val="22"/>
        </w:rPr>
        <w:t>. Patrí do skupiny liekov, ktoré sú cytotoxické (</w:t>
      </w:r>
      <w:r w:rsidR="00DB652D" w:rsidRPr="005D26A6">
        <w:rPr>
          <w:szCs w:val="22"/>
        </w:rPr>
        <w:t xml:space="preserve">toxické pre bunky, </w:t>
      </w:r>
      <w:r w:rsidR="005C48A2" w:rsidRPr="005D26A6">
        <w:rPr>
          <w:szCs w:val="22"/>
        </w:rPr>
        <w:t>nazývajú sa tiež chemoterapia).</w:t>
      </w:r>
    </w:p>
    <w:p w14:paraId="1BE142B1" w14:textId="77777777" w:rsidR="005C48A2" w:rsidRPr="005D26A6" w:rsidRDefault="005C48A2" w:rsidP="003B693A">
      <w:pPr>
        <w:autoSpaceDE w:val="0"/>
        <w:autoSpaceDN w:val="0"/>
        <w:adjustRightInd w:val="0"/>
        <w:rPr>
          <w:szCs w:val="22"/>
        </w:rPr>
      </w:pPr>
    </w:p>
    <w:p w14:paraId="2BC83979" w14:textId="77777777" w:rsidR="005C48A2" w:rsidRPr="005D26A6" w:rsidRDefault="00557A8D" w:rsidP="003B693A">
      <w:pPr>
        <w:autoSpaceDE w:val="0"/>
        <w:autoSpaceDN w:val="0"/>
        <w:adjustRightInd w:val="0"/>
        <w:rPr>
          <w:szCs w:val="22"/>
        </w:rPr>
      </w:pPr>
      <w:r w:rsidRPr="005D26A6">
        <w:rPr>
          <w:szCs w:val="22"/>
        </w:rPr>
        <w:t>Xaluprine</w:t>
      </w:r>
      <w:r w:rsidR="005C48A2" w:rsidRPr="005D26A6">
        <w:rPr>
          <w:szCs w:val="22"/>
        </w:rPr>
        <w:t xml:space="preserve"> sa používa na </w:t>
      </w:r>
      <w:r w:rsidR="006F284F" w:rsidRPr="005D26A6">
        <w:rPr>
          <w:szCs w:val="22"/>
        </w:rPr>
        <w:t xml:space="preserve">liečbu </w:t>
      </w:r>
      <w:r w:rsidR="005C48A2" w:rsidRPr="005D26A6">
        <w:rPr>
          <w:szCs w:val="22"/>
        </w:rPr>
        <w:t>akútn</w:t>
      </w:r>
      <w:r w:rsidR="006F284F" w:rsidRPr="005D26A6">
        <w:rPr>
          <w:szCs w:val="22"/>
        </w:rPr>
        <w:t>ej</w:t>
      </w:r>
      <w:r w:rsidR="005C48A2" w:rsidRPr="005D26A6">
        <w:rPr>
          <w:szCs w:val="22"/>
        </w:rPr>
        <w:t xml:space="preserve"> lymfoblastick</w:t>
      </w:r>
      <w:r w:rsidR="006F284F" w:rsidRPr="005D26A6">
        <w:rPr>
          <w:szCs w:val="22"/>
        </w:rPr>
        <w:t>ej</w:t>
      </w:r>
      <w:r w:rsidR="005C48A2" w:rsidRPr="005D26A6">
        <w:rPr>
          <w:szCs w:val="22"/>
        </w:rPr>
        <w:t xml:space="preserve"> leukémi</w:t>
      </w:r>
      <w:r w:rsidR="006F284F" w:rsidRPr="005D26A6">
        <w:rPr>
          <w:szCs w:val="22"/>
        </w:rPr>
        <w:t>e</w:t>
      </w:r>
      <w:r w:rsidR="005C48A2" w:rsidRPr="005D26A6">
        <w:rPr>
          <w:szCs w:val="22"/>
        </w:rPr>
        <w:t xml:space="preserve"> (nazýva sa aj akútna lymfocytická leukémia alebo ALL). Ide o rýchlo postupujúce ochorenie, pri ktorom sa zvyšuje počet nových bielych krviniek. Tieto nové biele krvinky sú nezrelé (neúplne sformované) a nie sú schopné rásť a náležite fungovať. Nemôžu preto bojovať proti infekciám a môžu spôsobiť krvácanie.</w:t>
      </w:r>
    </w:p>
    <w:p w14:paraId="3B51A123" w14:textId="77777777" w:rsidR="005C48A2" w:rsidRPr="005D26A6" w:rsidRDefault="005C48A2" w:rsidP="003B693A">
      <w:pPr>
        <w:autoSpaceDE w:val="0"/>
        <w:autoSpaceDN w:val="0"/>
        <w:adjustRightInd w:val="0"/>
        <w:rPr>
          <w:szCs w:val="22"/>
        </w:rPr>
      </w:pPr>
    </w:p>
    <w:p w14:paraId="459F8ECF" w14:textId="77777777" w:rsidR="005C48A2" w:rsidRPr="005D26A6" w:rsidRDefault="005C48A2" w:rsidP="003B693A">
      <w:pPr>
        <w:autoSpaceDE w:val="0"/>
        <w:autoSpaceDN w:val="0"/>
        <w:adjustRightInd w:val="0"/>
        <w:rPr>
          <w:szCs w:val="22"/>
        </w:rPr>
      </w:pPr>
      <w:r w:rsidRPr="005D26A6">
        <w:rPr>
          <w:szCs w:val="22"/>
        </w:rPr>
        <w:t>Ak potrebujete ďalšie informácie o tomto ochorení, obráťte sa na svojho lekára.</w:t>
      </w:r>
    </w:p>
    <w:p w14:paraId="153685E6" w14:textId="77777777" w:rsidR="004345C2" w:rsidRPr="005D26A6" w:rsidRDefault="004345C2" w:rsidP="003B693A">
      <w:pPr>
        <w:autoSpaceDE w:val="0"/>
        <w:autoSpaceDN w:val="0"/>
        <w:adjustRightInd w:val="0"/>
        <w:rPr>
          <w:szCs w:val="22"/>
        </w:rPr>
      </w:pPr>
    </w:p>
    <w:p w14:paraId="67BB9534" w14:textId="77777777" w:rsidR="00F340FF" w:rsidRPr="005D26A6" w:rsidRDefault="00F340FF" w:rsidP="003B693A">
      <w:pPr>
        <w:autoSpaceDE w:val="0"/>
        <w:autoSpaceDN w:val="0"/>
        <w:adjustRightInd w:val="0"/>
        <w:rPr>
          <w:szCs w:val="22"/>
        </w:rPr>
      </w:pPr>
    </w:p>
    <w:p w14:paraId="2257E520" w14:textId="77777777" w:rsidR="005C48A2" w:rsidRPr="005D26A6" w:rsidRDefault="003B693A" w:rsidP="003B693A">
      <w:pPr>
        <w:rPr>
          <w:b/>
          <w:bCs/>
          <w:szCs w:val="22"/>
        </w:rPr>
      </w:pPr>
      <w:r w:rsidRPr="005D26A6">
        <w:rPr>
          <w:b/>
          <w:szCs w:val="22"/>
        </w:rPr>
        <w:t>2.</w:t>
      </w:r>
      <w:r w:rsidRPr="005D26A6">
        <w:rPr>
          <w:b/>
          <w:szCs w:val="22"/>
        </w:rPr>
        <w:tab/>
      </w:r>
      <w:r w:rsidR="00A862DC" w:rsidRPr="005D26A6">
        <w:rPr>
          <w:b/>
          <w:szCs w:val="22"/>
        </w:rPr>
        <w:t>Čo potrebujete vedieť predtým, ako užijete</w:t>
      </w:r>
      <w:r w:rsidR="004A5BBF" w:rsidRPr="005D26A6">
        <w:rPr>
          <w:b/>
          <w:szCs w:val="22"/>
        </w:rPr>
        <w:t xml:space="preserve"> </w:t>
      </w:r>
      <w:r w:rsidR="004A5BBF" w:rsidRPr="005D26A6">
        <w:rPr>
          <w:b/>
          <w:iCs/>
          <w:szCs w:val="22"/>
        </w:rPr>
        <w:t>Xaluprine</w:t>
      </w:r>
    </w:p>
    <w:p w14:paraId="20FDD26C" w14:textId="77777777" w:rsidR="004345C2" w:rsidRPr="005D26A6" w:rsidRDefault="004345C2" w:rsidP="003B693A">
      <w:pPr>
        <w:numPr>
          <w:ilvl w:val="12"/>
          <w:numId w:val="0"/>
        </w:numPr>
        <w:rPr>
          <w:bCs/>
          <w:szCs w:val="22"/>
        </w:rPr>
      </w:pPr>
    </w:p>
    <w:p w14:paraId="447E2BE3" w14:textId="2FC3B81E" w:rsidR="0022428B" w:rsidRPr="005D26A6" w:rsidRDefault="00232E95" w:rsidP="003B693A">
      <w:pPr>
        <w:ind w:left="567" w:hanging="567"/>
        <w:rPr>
          <w:szCs w:val="22"/>
        </w:rPr>
      </w:pPr>
      <w:r w:rsidRPr="005D26A6">
        <w:rPr>
          <w:b/>
          <w:szCs w:val="22"/>
        </w:rPr>
        <w:t>-</w:t>
      </w:r>
      <w:r w:rsidRPr="005D26A6">
        <w:rPr>
          <w:b/>
          <w:szCs w:val="22"/>
        </w:rPr>
        <w:tab/>
      </w:r>
      <w:r w:rsidR="005C48A2" w:rsidRPr="005D26A6">
        <w:rPr>
          <w:b/>
          <w:szCs w:val="22"/>
        </w:rPr>
        <w:t xml:space="preserve">Neužívajte </w:t>
      </w:r>
      <w:r w:rsidR="00557A8D" w:rsidRPr="005D26A6">
        <w:rPr>
          <w:b/>
          <w:szCs w:val="22"/>
        </w:rPr>
        <w:t>Xaluprine</w:t>
      </w:r>
      <w:r w:rsidR="005C48A2" w:rsidRPr="005D26A6">
        <w:rPr>
          <w:szCs w:val="22"/>
        </w:rPr>
        <w:t xml:space="preserve">, </w:t>
      </w:r>
      <w:r w:rsidR="003E6DC9" w:rsidRPr="005D26A6">
        <w:rPr>
          <w:szCs w:val="22"/>
        </w:rPr>
        <w:t>keď</w:t>
      </w:r>
      <w:r w:rsidR="005C48A2" w:rsidRPr="005D26A6">
        <w:rPr>
          <w:szCs w:val="22"/>
        </w:rPr>
        <w:t xml:space="preserve"> ste alergický na merkaptopurín alebo na ktorúkoľvek z ďalších zložiek </w:t>
      </w:r>
      <w:r w:rsidR="00980F4F" w:rsidRPr="005D26A6">
        <w:rPr>
          <w:szCs w:val="22"/>
        </w:rPr>
        <w:t xml:space="preserve">tohto </w:t>
      </w:r>
      <w:r w:rsidR="005C48A2" w:rsidRPr="005D26A6">
        <w:rPr>
          <w:szCs w:val="22"/>
        </w:rPr>
        <w:t>lieku</w:t>
      </w:r>
      <w:r w:rsidR="00F3247B" w:rsidRPr="005D26A6">
        <w:rPr>
          <w:szCs w:val="22"/>
        </w:rPr>
        <w:t xml:space="preserve"> (</w:t>
      </w:r>
      <w:r w:rsidR="00980F4F" w:rsidRPr="005D26A6">
        <w:rPr>
          <w:szCs w:val="22"/>
        </w:rPr>
        <w:t>uvedených v </w:t>
      </w:r>
      <w:r w:rsidR="00F3247B" w:rsidRPr="005D26A6">
        <w:rPr>
          <w:szCs w:val="22"/>
        </w:rPr>
        <w:t>čas</w:t>
      </w:r>
      <w:r w:rsidR="00980F4F" w:rsidRPr="005D26A6">
        <w:rPr>
          <w:szCs w:val="22"/>
        </w:rPr>
        <w:t>ti</w:t>
      </w:r>
      <w:r w:rsidR="00F3247B" w:rsidRPr="005D26A6">
        <w:rPr>
          <w:szCs w:val="22"/>
        </w:rPr>
        <w:t> </w:t>
      </w:r>
      <w:r w:rsidR="005C48A2" w:rsidRPr="005D26A6">
        <w:rPr>
          <w:szCs w:val="22"/>
        </w:rPr>
        <w:t>6</w:t>
      </w:r>
      <w:r w:rsidR="00E0574E" w:rsidRPr="005D26A6">
        <w:rPr>
          <w:szCs w:val="22"/>
        </w:rPr>
        <w:t>)</w:t>
      </w:r>
      <w:r w:rsidR="00007429" w:rsidRPr="005D26A6">
        <w:rPr>
          <w:szCs w:val="22"/>
        </w:rPr>
        <w:t>.</w:t>
      </w:r>
    </w:p>
    <w:p w14:paraId="37667536" w14:textId="77777777" w:rsidR="00CC423D" w:rsidRPr="005D26A6" w:rsidRDefault="0022428B" w:rsidP="003B693A">
      <w:pPr>
        <w:ind w:left="567" w:hanging="567"/>
        <w:rPr>
          <w:szCs w:val="22"/>
        </w:rPr>
      </w:pPr>
      <w:r w:rsidRPr="005D26A6">
        <w:t>-</w:t>
      </w:r>
      <w:r w:rsidRPr="005D26A6">
        <w:tab/>
      </w:r>
      <w:r w:rsidR="00CC423D" w:rsidRPr="005D26A6">
        <w:rPr>
          <w:b/>
          <w:szCs w:val="22"/>
        </w:rPr>
        <w:t>Nedajte sa zaočkovať vakcínou</w:t>
      </w:r>
      <w:r w:rsidR="00CC423D" w:rsidRPr="005D26A6">
        <w:rPr>
          <w:szCs w:val="22"/>
        </w:rPr>
        <w:t xml:space="preserve"> proti žltej zimnici, keď užívate Xaluprine, pretože by mohlo dôjsť k ohrozeniu života.</w:t>
      </w:r>
    </w:p>
    <w:p w14:paraId="70AB78F9" w14:textId="77777777" w:rsidR="002244AB" w:rsidRPr="005D26A6" w:rsidRDefault="002244AB" w:rsidP="003B693A">
      <w:pPr>
        <w:rPr>
          <w:szCs w:val="22"/>
        </w:rPr>
      </w:pPr>
    </w:p>
    <w:p w14:paraId="7D4CD8EC" w14:textId="77777777" w:rsidR="006169F8" w:rsidRPr="005D26A6" w:rsidRDefault="006169F8" w:rsidP="003B693A">
      <w:pPr>
        <w:numPr>
          <w:ilvl w:val="12"/>
          <w:numId w:val="0"/>
        </w:numPr>
        <w:rPr>
          <w:szCs w:val="22"/>
        </w:rPr>
      </w:pPr>
      <w:r w:rsidRPr="005D26A6">
        <w:rPr>
          <w:b/>
          <w:szCs w:val="22"/>
        </w:rPr>
        <w:t>Upozornenia a opatrenia</w:t>
      </w:r>
    </w:p>
    <w:p w14:paraId="082AC84E" w14:textId="77777777" w:rsidR="00343A01" w:rsidRPr="005D26A6" w:rsidRDefault="006169F8" w:rsidP="003B693A">
      <w:pPr>
        <w:autoSpaceDE w:val="0"/>
        <w:autoSpaceDN w:val="0"/>
        <w:adjustRightInd w:val="0"/>
        <w:rPr>
          <w:szCs w:val="22"/>
        </w:rPr>
      </w:pPr>
      <w:r w:rsidRPr="005D26A6">
        <w:rPr>
          <w:szCs w:val="22"/>
        </w:rPr>
        <w:t>Predtým, ako začnete užívať Xaluprine, obráťte sa na svojho lekára, lekárnika alebo zdravotnú sestru</w:t>
      </w:r>
      <w:r w:rsidR="005C48A2" w:rsidRPr="005D26A6">
        <w:rPr>
          <w:szCs w:val="22"/>
        </w:rPr>
        <w:t>:</w:t>
      </w:r>
    </w:p>
    <w:p w14:paraId="6A64D31A" w14:textId="0DB8A0DB" w:rsidR="005B2D0D" w:rsidRPr="005D26A6" w:rsidRDefault="005B2D0D" w:rsidP="003B693A">
      <w:pPr>
        <w:numPr>
          <w:ilvl w:val="0"/>
          <w:numId w:val="37"/>
        </w:numPr>
        <w:tabs>
          <w:tab w:val="clear" w:pos="0"/>
        </w:tabs>
        <w:autoSpaceDE w:val="0"/>
        <w:autoSpaceDN w:val="0"/>
        <w:adjustRightInd w:val="0"/>
        <w:ind w:left="567" w:hanging="567"/>
        <w:rPr>
          <w:szCs w:val="22"/>
        </w:rPr>
      </w:pPr>
      <w:r w:rsidRPr="005D26A6">
        <w:rPr>
          <w:szCs w:val="22"/>
        </w:rPr>
        <w:t>ak ste boli nedávno zaočkovaní alebo máte podstúpiť očkovanie (vakc</w:t>
      </w:r>
      <w:r w:rsidR="00101127" w:rsidRPr="005D26A6">
        <w:rPr>
          <w:szCs w:val="22"/>
        </w:rPr>
        <w:t>i</w:t>
      </w:r>
      <w:r w:rsidRPr="005D26A6">
        <w:rPr>
          <w:szCs w:val="22"/>
        </w:rPr>
        <w:t>náciu),</w:t>
      </w:r>
    </w:p>
    <w:p w14:paraId="6C530178" w14:textId="06AB0829" w:rsidR="005C48A2" w:rsidRPr="005D26A6" w:rsidRDefault="00C12AC4" w:rsidP="003B693A">
      <w:pPr>
        <w:numPr>
          <w:ilvl w:val="0"/>
          <w:numId w:val="37"/>
        </w:numPr>
        <w:tabs>
          <w:tab w:val="clear" w:pos="0"/>
        </w:tabs>
        <w:autoSpaceDE w:val="0"/>
        <w:autoSpaceDN w:val="0"/>
        <w:adjustRightInd w:val="0"/>
        <w:ind w:left="567" w:hanging="567"/>
        <w:rPr>
          <w:szCs w:val="22"/>
        </w:rPr>
      </w:pPr>
      <w:r w:rsidRPr="005D26A6">
        <w:rPr>
          <w:szCs w:val="22"/>
        </w:rPr>
        <w:t xml:space="preserve">ak </w:t>
      </w:r>
      <w:r w:rsidR="005C48A2" w:rsidRPr="005D26A6">
        <w:rPr>
          <w:szCs w:val="22"/>
        </w:rPr>
        <w:t>ste boli zaočkovaný vakcínou proti žltej zimnici,</w:t>
      </w:r>
    </w:p>
    <w:p w14:paraId="476C4E15" w14:textId="77777777" w:rsidR="005C48A2" w:rsidRPr="005D26A6" w:rsidRDefault="00C12AC4" w:rsidP="003B693A">
      <w:pPr>
        <w:numPr>
          <w:ilvl w:val="0"/>
          <w:numId w:val="37"/>
        </w:numPr>
        <w:tabs>
          <w:tab w:val="clear" w:pos="0"/>
        </w:tabs>
        <w:autoSpaceDE w:val="0"/>
        <w:autoSpaceDN w:val="0"/>
        <w:adjustRightInd w:val="0"/>
        <w:ind w:left="567" w:hanging="567"/>
        <w:rPr>
          <w:szCs w:val="22"/>
        </w:rPr>
      </w:pPr>
      <w:r w:rsidRPr="005D26A6">
        <w:rPr>
          <w:szCs w:val="22"/>
        </w:rPr>
        <w:t xml:space="preserve">ak </w:t>
      </w:r>
      <w:r w:rsidR="005C48A2" w:rsidRPr="005D26A6">
        <w:rPr>
          <w:szCs w:val="22"/>
        </w:rPr>
        <w:t xml:space="preserve">máte problémy s obličkami alebo pečeňou, pretože </w:t>
      </w:r>
      <w:r w:rsidR="00D95723" w:rsidRPr="005D26A6">
        <w:rPr>
          <w:szCs w:val="22"/>
        </w:rPr>
        <w:t>váš</w:t>
      </w:r>
      <w:r w:rsidR="007E6BC7" w:rsidRPr="005D26A6">
        <w:rPr>
          <w:szCs w:val="22"/>
        </w:rPr>
        <w:t xml:space="preserve"> </w:t>
      </w:r>
      <w:r w:rsidR="005C48A2" w:rsidRPr="005D26A6">
        <w:rPr>
          <w:szCs w:val="22"/>
        </w:rPr>
        <w:t>lekár bude musieť skontrolovať náležité fungovanie týchto orgánov,</w:t>
      </w:r>
    </w:p>
    <w:p w14:paraId="20FC4E47" w14:textId="0E8352D0" w:rsidR="00343A01" w:rsidRPr="005D26A6" w:rsidRDefault="00C12AC4" w:rsidP="003B693A">
      <w:pPr>
        <w:numPr>
          <w:ilvl w:val="0"/>
          <w:numId w:val="37"/>
        </w:numPr>
        <w:tabs>
          <w:tab w:val="clear" w:pos="0"/>
        </w:tabs>
        <w:autoSpaceDE w:val="0"/>
        <w:autoSpaceDN w:val="0"/>
        <w:adjustRightInd w:val="0"/>
        <w:ind w:left="567" w:hanging="567"/>
        <w:rPr>
          <w:szCs w:val="22"/>
        </w:rPr>
      </w:pPr>
      <w:r w:rsidRPr="005D26A6">
        <w:rPr>
          <w:szCs w:val="22"/>
        </w:rPr>
        <w:t xml:space="preserve">ak </w:t>
      </w:r>
      <w:r w:rsidR="00386AA2" w:rsidRPr="005D26A6">
        <w:rPr>
          <w:szCs w:val="22"/>
        </w:rPr>
        <w:t>trpíte poruchou</w:t>
      </w:r>
      <w:r w:rsidR="005C48A2" w:rsidRPr="005D26A6">
        <w:rPr>
          <w:szCs w:val="22"/>
        </w:rPr>
        <w:t xml:space="preserve">, keď </w:t>
      </w:r>
      <w:r w:rsidR="00713922" w:rsidRPr="005D26A6">
        <w:rPr>
          <w:szCs w:val="22"/>
        </w:rPr>
        <w:t>v</w:t>
      </w:r>
      <w:r w:rsidR="005C48A2" w:rsidRPr="005D26A6">
        <w:rPr>
          <w:szCs w:val="22"/>
        </w:rPr>
        <w:t>aše telo vytvára príliš málo enzýmu, ktorý sa nazýva TPMT (tiopurínmetyltransferáza)</w:t>
      </w:r>
      <w:r w:rsidR="00101127" w:rsidRPr="005D26A6">
        <w:rPr>
          <w:szCs w:val="22"/>
        </w:rPr>
        <w:t xml:space="preserve"> alebo NUDT15 (nudix hydroláza 15)</w:t>
      </w:r>
      <w:r w:rsidR="005C48A2" w:rsidRPr="005D26A6">
        <w:rPr>
          <w:szCs w:val="22"/>
        </w:rPr>
        <w:t xml:space="preserve">, pretože </w:t>
      </w:r>
      <w:r w:rsidR="007E6BC7" w:rsidRPr="005D26A6">
        <w:rPr>
          <w:szCs w:val="22"/>
        </w:rPr>
        <w:t xml:space="preserve">váš </w:t>
      </w:r>
      <w:r w:rsidR="005C48A2" w:rsidRPr="005D26A6">
        <w:rPr>
          <w:szCs w:val="22"/>
        </w:rPr>
        <w:t>lekár pravdepodobne bude musieť upraviť dávku,</w:t>
      </w:r>
    </w:p>
    <w:p w14:paraId="0A53BAAF" w14:textId="77777777" w:rsidR="005C48A2" w:rsidRPr="005D26A6" w:rsidRDefault="00C12AC4" w:rsidP="003B693A">
      <w:pPr>
        <w:numPr>
          <w:ilvl w:val="0"/>
          <w:numId w:val="37"/>
        </w:numPr>
        <w:tabs>
          <w:tab w:val="clear" w:pos="0"/>
        </w:tabs>
        <w:autoSpaceDE w:val="0"/>
        <w:autoSpaceDN w:val="0"/>
        <w:adjustRightInd w:val="0"/>
        <w:ind w:left="567" w:hanging="567"/>
        <w:rPr>
          <w:szCs w:val="22"/>
        </w:rPr>
      </w:pPr>
      <w:r w:rsidRPr="005D26A6">
        <w:rPr>
          <w:szCs w:val="22"/>
        </w:rPr>
        <w:t xml:space="preserve">ak </w:t>
      </w:r>
      <w:r w:rsidR="005C48A2" w:rsidRPr="005D26A6">
        <w:rPr>
          <w:szCs w:val="22"/>
        </w:rPr>
        <w:t>plánujete mať dieťa</w:t>
      </w:r>
      <w:r w:rsidR="002900BE" w:rsidRPr="005D26A6">
        <w:rPr>
          <w:szCs w:val="22"/>
        </w:rPr>
        <w:t>. Toto sa v</w:t>
      </w:r>
      <w:r w:rsidR="005C48A2" w:rsidRPr="005D26A6">
        <w:rPr>
          <w:szCs w:val="22"/>
        </w:rPr>
        <w:t>zťahuje na mužov aj ženy</w:t>
      </w:r>
      <w:r w:rsidR="002900BE" w:rsidRPr="005D26A6">
        <w:rPr>
          <w:szCs w:val="22"/>
        </w:rPr>
        <w:t xml:space="preserve">. </w:t>
      </w:r>
      <w:r w:rsidR="00557A8D" w:rsidRPr="005D26A6">
        <w:rPr>
          <w:szCs w:val="22"/>
        </w:rPr>
        <w:t>Xaluprine</w:t>
      </w:r>
      <w:r w:rsidR="005C48A2" w:rsidRPr="005D26A6">
        <w:rPr>
          <w:szCs w:val="22"/>
        </w:rPr>
        <w:t xml:space="preserve"> môže poškodiť spermie alebo vajíčka (pozri </w:t>
      </w:r>
      <w:r w:rsidR="00DD3AA3" w:rsidRPr="005D26A6">
        <w:rPr>
          <w:szCs w:val="22"/>
        </w:rPr>
        <w:t xml:space="preserve">ďalej v texte </w:t>
      </w:r>
      <w:r w:rsidR="005C48A2" w:rsidRPr="005D26A6">
        <w:rPr>
          <w:szCs w:val="22"/>
        </w:rPr>
        <w:t xml:space="preserve">časť </w:t>
      </w:r>
      <w:r w:rsidR="0058327E" w:rsidRPr="005D26A6">
        <w:rPr>
          <w:szCs w:val="22"/>
        </w:rPr>
        <w:t>Tehotenstvo, dojčenie a plodnosť</w:t>
      </w:r>
      <w:r w:rsidR="005C48A2" w:rsidRPr="005D26A6">
        <w:rPr>
          <w:szCs w:val="22"/>
        </w:rPr>
        <w:t>).</w:t>
      </w:r>
    </w:p>
    <w:p w14:paraId="492D8A97" w14:textId="77777777" w:rsidR="005C48A2" w:rsidRPr="005D26A6" w:rsidRDefault="005C48A2" w:rsidP="003B693A">
      <w:pPr>
        <w:autoSpaceDE w:val="0"/>
        <w:autoSpaceDN w:val="0"/>
        <w:adjustRightInd w:val="0"/>
        <w:rPr>
          <w:szCs w:val="22"/>
        </w:rPr>
      </w:pPr>
    </w:p>
    <w:p w14:paraId="732A937A" w14:textId="77777777" w:rsidR="003B4260" w:rsidRPr="005D26A6" w:rsidRDefault="0058747C" w:rsidP="00ED5DED">
      <w:pPr>
        <w:keepNext/>
        <w:numPr>
          <w:ilvl w:val="12"/>
          <w:numId w:val="0"/>
        </w:numPr>
        <w:rPr>
          <w:szCs w:val="22"/>
        </w:rPr>
      </w:pPr>
      <w:r w:rsidRPr="005D26A6">
        <w:rPr>
          <w:szCs w:val="22"/>
        </w:rPr>
        <w:lastRenderedPageBreak/>
        <w:t>Ak dostávate imunosupresívnu liečbu, užívanie lieku Xaluprine by vás mohlo vystaviť vyššiemu riziku</w:t>
      </w:r>
      <w:r w:rsidR="003B4260" w:rsidRPr="005D26A6">
        <w:rPr>
          <w:szCs w:val="22"/>
        </w:rPr>
        <w:t>:</w:t>
      </w:r>
    </w:p>
    <w:p w14:paraId="43689A3E" w14:textId="77777777" w:rsidR="003B4260" w:rsidRPr="005D26A6" w:rsidRDefault="002F1AF4" w:rsidP="003B693A">
      <w:pPr>
        <w:numPr>
          <w:ilvl w:val="0"/>
          <w:numId w:val="37"/>
        </w:numPr>
        <w:tabs>
          <w:tab w:val="clear" w:pos="0"/>
        </w:tabs>
        <w:ind w:left="567" w:hanging="567"/>
        <w:rPr>
          <w:szCs w:val="22"/>
        </w:rPr>
      </w:pPr>
      <w:r w:rsidRPr="005D26A6">
        <w:rPr>
          <w:szCs w:val="22"/>
        </w:rPr>
        <w:t xml:space="preserve">nádorov </w:t>
      </w:r>
      <w:r w:rsidRPr="005D26A6">
        <w:rPr>
          <w:snapToGrid/>
          <w:szCs w:val="22"/>
        </w:rPr>
        <w:t xml:space="preserve">vrátane kožného karcinómu. Počas užívania lieku </w:t>
      </w:r>
      <w:r w:rsidR="00A2586D" w:rsidRPr="005D26A6">
        <w:rPr>
          <w:szCs w:val="22"/>
        </w:rPr>
        <w:t xml:space="preserve">Xaluprine </w:t>
      </w:r>
      <w:r w:rsidRPr="005D26A6">
        <w:rPr>
          <w:snapToGrid/>
          <w:szCs w:val="22"/>
        </w:rPr>
        <w:t>sa preto vyhýbajte nadmernému vystavovaniu slnku, noste ochranný odev a používajte ochranný krém s vysokým ochranným faktorom,</w:t>
      </w:r>
    </w:p>
    <w:p w14:paraId="1EF21E28" w14:textId="77777777" w:rsidR="003B4260" w:rsidRPr="005D26A6" w:rsidRDefault="003B4260" w:rsidP="003B693A">
      <w:pPr>
        <w:numPr>
          <w:ilvl w:val="0"/>
          <w:numId w:val="37"/>
        </w:numPr>
        <w:tabs>
          <w:tab w:val="clear" w:pos="0"/>
        </w:tabs>
        <w:ind w:left="567" w:hanging="567"/>
        <w:rPr>
          <w:szCs w:val="22"/>
        </w:rPr>
      </w:pPr>
      <w:r w:rsidRPr="005D26A6">
        <w:rPr>
          <w:szCs w:val="22"/>
        </w:rPr>
        <w:t>lymfoproliferatívnych porúch.</w:t>
      </w:r>
    </w:p>
    <w:p w14:paraId="497BB202" w14:textId="77777777" w:rsidR="003B4260" w:rsidRPr="005D26A6" w:rsidRDefault="003B4260" w:rsidP="00302F34">
      <w:pPr>
        <w:numPr>
          <w:ilvl w:val="1"/>
          <w:numId w:val="37"/>
        </w:numPr>
        <w:tabs>
          <w:tab w:val="clear" w:pos="1440"/>
        </w:tabs>
        <w:ind w:left="1134" w:hanging="567"/>
        <w:rPr>
          <w:szCs w:val="22"/>
        </w:rPr>
      </w:pPr>
      <w:r w:rsidRPr="005D26A6">
        <w:rPr>
          <w:szCs w:val="22"/>
        </w:rPr>
        <w:t xml:space="preserve">Liečba liekom Xaluprine </w:t>
      </w:r>
      <w:r w:rsidR="002F1AF4" w:rsidRPr="005D26A6">
        <w:rPr>
          <w:snapToGrid/>
          <w:szCs w:val="22"/>
        </w:rPr>
        <w:t>zvyšuje u vás riziko vzniku druhu karcinómu, ktorý sa nazýva lymfoproliferatívna porucha. Pri liečebnom režime obsahujúcom viac imunosupresív (vrátane tiopurínov) to môže viesť k úmrtiu</w:t>
      </w:r>
      <w:r w:rsidRPr="005D26A6">
        <w:rPr>
          <w:szCs w:val="22"/>
        </w:rPr>
        <w:t>.</w:t>
      </w:r>
    </w:p>
    <w:p w14:paraId="2968C986" w14:textId="77777777" w:rsidR="003B4260" w:rsidRPr="005D26A6" w:rsidRDefault="003B4260" w:rsidP="00302F34">
      <w:pPr>
        <w:numPr>
          <w:ilvl w:val="1"/>
          <w:numId w:val="37"/>
        </w:numPr>
        <w:tabs>
          <w:tab w:val="clear" w:pos="1440"/>
        </w:tabs>
        <w:ind w:left="1134" w:hanging="567"/>
        <w:rPr>
          <w:szCs w:val="22"/>
        </w:rPr>
      </w:pPr>
      <w:r w:rsidRPr="005D26A6">
        <w:rPr>
          <w:szCs w:val="22"/>
        </w:rPr>
        <w:t>Kombinácia viacerých imunosupresív podávaných súbežne zvyšuje riziko porúch lymfatického systému</w:t>
      </w:r>
      <w:r w:rsidR="002F1AF4" w:rsidRPr="005D26A6">
        <w:rPr>
          <w:szCs w:val="22"/>
        </w:rPr>
        <w:t xml:space="preserve"> v</w:t>
      </w:r>
      <w:r w:rsidRPr="005D26A6">
        <w:rPr>
          <w:szCs w:val="22"/>
        </w:rPr>
        <w:t> dô</w:t>
      </w:r>
      <w:r w:rsidR="002F1AF4" w:rsidRPr="005D26A6">
        <w:rPr>
          <w:szCs w:val="22"/>
        </w:rPr>
        <w:t>sledku</w:t>
      </w:r>
      <w:r w:rsidRPr="005D26A6">
        <w:rPr>
          <w:szCs w:val="22"/>
        </w:rPr>
        <w:t xml:space="preserve"> vírusovej infekcie (lymfoproliferatívn</w:t>
      </w:r>
      <w:r w:rsidR="002F1AF4" w:rsidRPr="005D26A6">
        <w:rPr>
          <w:szCs w:val="22"/>
        </w:rPr>
        <w:t>e</w:t>
      </w:r>
      <w:r w:rsidRPr="005D26A6">
        <w:rPr>
          <w:szCs w:val="22"/>
        </w:rPr>
        <w:t xml:space="preserve"> por</w:t>
      </w:r>
      <w:r w:rsidR="002F1AF4" w:rsidRPr="005D26A6">
        <w:rPr>
          <w:szCs w:val="22"/>
        </w:rPr>
        <w:t>uchy</w:t>
      </w:r>
      <w:r w:rsidRPr="005D26A6">
        <w:rPr>
          <w:szCs w:val="22"/>
        </w:rPr>
        <w:t xml:space="preserve"> súvisiac</w:t>
      </w:r>
      <w:r w:rsidR="002F1AF4" w:rsidRPr="005D26A6">
        <w:rPr>
          <w:szCs w:val="22"/>
        </w:rPr>
        <w:t>e</w:t>
      </w:r>
      <w:r w:rsidRPr="005D26A6">
        <w:rPr>
          <w:szCs w:val="22"/>
        </w:rPr>
        <w:t xml:space="preserve"> s</w:t>
      </w:r>
      <w:r w:rsidR="00F3247B" w:rsidRPr="005D26A6">
        <w:rPr>
          <w:szCs w:val="22"/>
        </w:rPr>
        <w:t> </w:t>
      </w:r>
      <w:r w:rsidRPr="005D26A6">
        <w:rPr>
          <w:szCs w:val="22"/>
        </w:rPr>
        <w:t>Epstein</w:t>
      </w:r>
      <w:r w:rsidR="002F1AF4" w:rsidRPr="005D26A6">
        <w:rPr>
          <w:szCs w:val="22"/>
        </w:rPr>
        <w:t>ovým</w:t>
      </w:r>
      <w:r w:rsidR="00F3247B" w:rsidRPr="005D26A6">
        <w:rPr>
          <w:szCs w:val="22"/>
        </w:rPr>
        <w:noBreakHyphen/>
      </w:r>
      <w:r w:rsidRPr="005D26A6">
        <w:rPr>
          <w:szCs w:val="22"/>
        </w:rPr>
        <w:t>Barrov</w:t>
      </w:r>
      <w:r w:rsidR="002F1AF4" w:rsidRPr="005D26A6">
        <w:rPr>
          <w:szCs w:val="22"/>
        </w:rPr>
        <w:t>ým</w:t>
      </w:r>
      <w:r w:rsidRPr="005D26A6">
        <w:rPr>
          <w:szCs w:val="22"/>
        </w:rPr>
        <w:t xml:space="preserve"> vírusom (EBV)).</w:t>
      </w:r>
    </w:p>
    <w:p w14:paraId="3407E881" w14:textId="77777777" w:rsidR="003B4260" w:rsidRPr="005D26A6" w:rsidRDefault="003B4260" w:rsidP="003B693A">
      <w:pPr>
        <w:numPr>
          <w:ilvl w:val="12"/>
          <w:numId w:val="0"/>
        </w:numPr>
        <w:rPr>
          <w:szCs w:val="22"/>
        </w:rPr>
      </w:pPr>
    </w:p>
    <w:p w14:paraId="2E6F7A00" w14:textId="77777777" w:rsidR="003B4260" w:rsidRPr="005D26A6" w:rsidRDefault="003B4260" w:rsidP="003B693A">
      <w:pPr>
        <w:numPr>
          <w:ilvl w:val="12"/>
          <w:numId w:val="0"/>
        </w:numPr>
        <w:rPr>
          <w:szCs w:val="22"/>
        </w:rPr>
      </w:pPr>
      <w:r w:rsidRPr="005D26A6">
        <w:rPr>
          <w:szCs w:val="22"/>
        </w:rPr>
        <w:t>Užívanie lieku Xaluprine by vás mohlo vystaviť v</w:t>
      </w:r>
      <w:r w:rsidR="00D1744E" w:rsidRPr="005D26A6">
        <w:rPr>
          <w:szCs w:val="22"/>
        </w:rPr>
        <w:t>yššiemu</w:t>
      </w:r>
      <w:r w:rsidRPr="005D26A6">
        <w:rPr>
          <w:szCs w:val="22"/>
        </w:rPr>
        <w:t xml:space="preserve"> riziku:</w:t>
      </w:r>
    </w:p>
    <w:p w14:paraId="05A82360" w14:textId="77777777" w:rsidR="003B4260" w:rsidRPr="005D26A6" w:rsidRDefault="006F1430" w:rsidP="003B693A">
      <w:pPr>
        <w:numPr>
          <w:ilvl w:val="0"/>
          <w:numId w:val="37"/>
        </w:numPr>
        <w:tabs>
          <w:tab w:val="clear" w:pos="0"/>
        </w:tabs>
        <w:ind w:left="567" w:hanging="567"/>
        <w:rPr>
          <w:szCs w:val="22"/>
        </w:rPr>
      </w:pPr>
      <w:r w:rsidRPr="005D26A6">
        <w:rPr>
          <w:szCs w:val="22"/>
        </w:rPr>
        <w:t>vzniku závažného stavu, ktorý sa nazýva syndróm aktivácie makrofágov (nadmerná aktivácia bielych krviniek súvisiaca so zápalom), ktorý sa zvyčajne vyskytuje u ľudí s určitými druhmi artritídy</w:t>
      </w:r>
      <w:r w:rsidR="003B4260" w:rsidRPr="005D26A6">
        <w:rPr>
          <w:szCs w:val="22"/>
        </w:rPr>
        <w:t>.</w:t>
      </w:r>
    </w:p>
    <w:p w14:paraId="1E61D765" w14:textId="77777777" w:rsidR="003B4260" w:rsidRPr="005D26A6" w:rsidRDefault="003B4260" w:rsidP="003B693A">
      <w:pPr>
        <w:autoSpaceDE w:val="0"/>
        <w:autoSpaceDN w:val="0"/>
        <w:adjustRightInd w:val="0"/>
        <w:rPr>
          <w:szCs w:val="22"/>
        </w:rPr>
      </w:pPr>
    </w:p>
    <w:p w14:paraId="2A90F60A" w14:textId="00A0B6FE" w:rsidR="003628D0" w:rsidRPr="005D26A6" w:rsidRDefault="007F35BD" w:rsidP="003B693A">
      <w:pPr>
        <w:autoSpaceDE w:val="0"/>
        <w:autoSpaceDN w:val="0"/>
        <w:adjustRightInd w:val="0"/>
        <w:rPr>
          <w:szCs w:val="22"/>
        </w:rPr>
      </w:pPr>
      <w:r w:rsidRPr="005D26A6">
        <w:rPr>
          <w:szCs w:val="22"/>
        </w:rPr>
        <w:t>U niektorých pacientov so zápalovým ochorením čriev, ktorí užívali merkaptopurín, sa vyvinul zriedkavý a agresívny typ rakoviny s názvom hepatosplenic</w:t>
      </w:r>
      <w:r w:rsidR="00F3247B" w:rsidRPr="005D26A6">
        <w:rPr>
          <w:szCs w:val="22"/>
        </w:rPr>
        <w:t>ký T-bunkový lymfóm (pozri časť </w:t>
      </w:r>
      <w:r w:rsidRPr="005D26A6">
        <w:rPr>
          <w:szCs w:val="22"/>
        </w:rPr>
        <w:t>4 Možné vedľajšie účinky).</w:t>
      </w:r>
    </w:p>
    <w:p w14:paraId="163BA7E4" w14:textId="77777777" w:rsidR="003628D0" w:rsidRPr="005D26A6" w:rsidRDefault="003628D0" w:rsidP="003B693A">
      <w:pPr>
        <w:autoSpaceDE w:val="0"/>
        <w:autoSpaceDN w:val="0"/>
        <w:adjustRightInd w:val="0"/>
        <w:rPr>
          <w:szCs w:val="22"/>
        </w:rPr>
      </w:pPr>
    </w:p>
    <w:p w14:paraId="09A48988" w14:textId="77777777" w:rsidR="0083673D" w:rsidRPr="005D26A6" w:rsidRDefault="0083673D" w:rsidP="003B693A">
      <w:pPr>
        <w:numPr>
          <w:ilvl w:val="12"/>
          <w:numId w:val="0"/>
        </w:numPr>
      </w:pPr>
      <w:r w:rsidRPr="005D26A6">
        <w:rPr>
          <w:i/>
          <w:iCs/>
        </w:rPr>
        <w:t>Infekcie</w:t>
      </w:r>
    </w:p>
    <w:p w14:paraId="083CE6A0" w14:textId="77777777" w:rsidR="0083673D" w:rsidRPr="005D26A6" w:rsidRDefault="0083673D" w:rsidP="003B693A">
      <w:pPr>
        <w:numPr>
          <w:ilvl w:val="12"/>
          <w:numId w:val="0"/>
        </w:numPr>
      </w:pPr>
      <w:r w:rsidRPr="005D26A6">
        <w:t>Pri liečbe liekom Xaluprine vám hrozí zvýšené riziko vírusových, hubových a bakteriálnych infekcií a tieto infekcie môžu byť závažnejšie. Pozri tiež časť 4.</w:t>
      </w:r>
    </w:p>
    <w:p w14:paraId="23682ECA" w14:textId="77777777" w:rsidR="0083673D" w:rsidRPr="005D26A6" w:rsidRDefault="0083673D" w:rsidP="003B693A">
      <w:pPr>
        <w:numPr>
          <w:ilvl w:val="12"/>
          <w:numId w:val="0"/>
        </w:numPr>
      </w:pPr>
    </w:p>
    <w:p w14:paraId="6ED7CABB" w14:textId="77777777" w:rsidR="0083673D" w:rsidRPr="005D26A6" w:rsidRDefault="0083673D" w:rsidP="003B693A">
      <w:pPr>
        <w:numPr>
          <w:ilvl w:val="12"/>
          <w:numId w:val="0"/>
        </w:numPr>
      </w:pPr>
      <w:r w:rsidRPr="005D26A6">
        <w:t>Pred začatím liečby povedzte svojmu lekárovi, či ste mali ovčie kiahne, pásový opar alebo hepatitídu B (ochorenie pečene spôsobené vírusom).</w:t>
      </w:r>
    </w:p>
    <w:p w14:paraId="67894F7B" w14:textId="77777777" w:rsidR="00DE3BE1" w:rsidRPr="005D26A6" w:rsidRDefault="00DE3BE1" w:rsidP="003B693A">
      <w:pPr>
        <w:numPr>
          <w:ilvl w:val="12"/>
          <w:numId w:val="0"/>
        </w:numPr>
      </w:pPr>
    </w:p>
    <w:p w14:paraId="5B5C3570" w14:textId="3098EF76" w:rsidR="00101127" w:rsidRPr="005D26A6" w:rsidRDefault="00101127" w:rsidP="00101127">
      <w:pPr>
        <w:numPr>
          <w:ilvl w:val="12"/>
          <w:numId w:val="0"/>
        </w:numPr>
        <w:rPr>
          <w:i/>
          <w:iCs/>
        </w:rPr>
      </w:pPr>
      <w:r w:rsidRPr="005D26A6">
        <w:rPr>
          <w:i/>
          <w:iCs/>
        </w:rPr>
        <w:t>Krvné testy</w:t>
      </w:r>
    </w:p>
    <w:p w14:paraId="0304196D" w14:textId="3A38B6A1" w:rsidR="00101127" w:rsidRPr="005D26A6" w:rsidRDefault="00101127" w:rsidP="00101127">
      <w:pPr>
        <w:numPr>
          <w:ilvl w:val="12"/>
          <w:numId w:val="0"/>
        </w:numPr>
      </w:pPr>
      <w:r w:rsidRPr="00582BFF">
        <w:t>Liečba merkaptopurínom môže ovplyvniť vašu kostnú dreň. To znamená, že môžete mať znížený počet bielych krviniek, krvných doštičiek a</w:t>
      </w:r>
      <w:r w:rsidRPr="005D26A6">
        <w:t> </w:t>
      </w:r>
      <w:r w:rsidRPr="00582BFF">
        <w:t>(menej často) červených krviniek v</w:t>
      </w:r>
      <w:r w:rsidRPr="005D26A6">
        <w:t> </w:t>
      </w:r>
      <w:r w:rsidRPr="00582BFF">
        <w:t>krvi. Váš lekár bude počas liečby vykonávať časté a</w:t>
      </w:r>
      <w:r w:rsidRPr="005D26A6">
        <w:t> </w:t>
      </w:r>
      <w:r w:rsidRPr="00582BFF">
        <w:t>pravidelné krvné testy</w:t>
      </w:r>
      <w:r w:rsidR="00FB351E" w:rsidRPr="005D26A6">
        <w:t>.</w:t>
      </w:r>
      <w:r w:rsidRPr="005D26A6">
        <w:t xml:space="preserve"> </w:t>
      </w:r>
      <w:r w:rsidR="00FB351E" w:rsidRPr="005D26A6">
        <w:t>Ich cieľom je</w:t>
      </w:r>
      <w:r w:rsidRPr="00582BFF">
        <w:t xml:space="preserve"> sledova</w:t>
      </w:r>
      <w:r w:rsidR="00AC5E2D" w:rsidRPr="005D26A6">
        <w:t>ť</w:t>
      </w:r>
      <w:r w:rsidRPr="00582BFF">
        <w:t xml:space="preserve"> hladiny týchto buniek vo vašej krvi. Ak </w:t>
      </w:r>
      <w:r w:rsidR="00422C7E">
        <w:t xml:space="preserve">sa </w:t>
      </w:r>
      <w:r w:rsidRPr="00582BFF">
        <w:t>liečb</w:t>
      </w:r>
      <w:r w:rsidR="00422C7E">
        <w:t>a</w:t>
      </w:r>
      <w:r w:rsidRPr="00582BFF">
        <w:t xml:space="preserve"> ukončí dostatočne skoro, vaše krvné bunky sa vrátia do normálu.</w:t>
      </w:r>
    </w:p>
    <w:p w14:paraId="02E7690C" w14:textId="19376F7D" w:rsidR="003E0C15" w:rsidRPr="005D26A6" w:rsidRDefault="003E0C15" w:rsidP="00101127">
      <w:pPr>
        <w:numPr>
          <w:ilvl w:val="12"/>
          <w:numId w:val="0"/>
        </w:numPr>
      </w:pPr>
    </w:p>
    <w:p w14:paraId="2E9C80BE" w14:textId="77777777" w:rsidR="003E0C15" w:rsidRPr="00582BFF" w:rsidRDefault="003E0C15" w:rsidP="003E0C15">
      <w:pPr>
        <w:numPr>
          <w:ilvl w:val="12"/>
          <w:numId w:val="0"/>
        </w:numPr>
        <w:rPr>
          <w:i/>
          <w:iCs/>
        </w:rPr>
      </w:pPr>
      <w:r w:rsidRPr="00582BFF">
        <w:rPr>
          <w:i/>
          <w:iCs/>
        </w:rPr>
        <w:t>Funkcia pečene</w:t>
      </w:r>
    </w:p>
    <w:p w14:paraId="7EBCE0D4" w14:textId="18A69FB0" w:rsidR="003E0C15" w:rsidRPr="00582BFF" w:rsidRDefault="003E0C15" w:rsidP="003E0C15">
      <w:pPr>
        <w:numPr>
          <w:ilvl w:val="12"/>
          <w:numId w:val="0"/>
        </w:numPr>
      </w:pPr>
      <w:r w:rsidRPr="005D26A6">
        <w:t>Merkaptopurín je toxický pre vašu pečeň. Preto vám lekár bude pri užívaní merkaptopurínu vykonávať časté a pravidelné testy funkcie pečene. Ak už máte ochorenie pečene alebo ak užívate iné lieky, ktoré môžu ovplyvniť vašu pečeň, váš lekár bude vykonávať testy</w:t>
      </w:r>
      <w:r w:rsidR="009A52B6" w:rsidRPr="005D26A6">
        <w:t xml:space="preserve"> častejšie</w:t>
      </w:r>
      <w:r w:rsidRPr="005D26A6">
        <w:t>. Ak spozorujete, že vám zožltnú očné bielka alebo pokožka (žltačka), okamžite to povedzte svojmu lekárovi, pretože môže byť potrebné okamžite ukončiť liečbu.</w:t>
      </w:r>
    </w:p>
    <w:p w14:paraId="7CEFE5D1" w14:textId="77777777" w:rsidR="00101127" w:rsidRPr="00582BFF" w:rsidRDefault="00101127" w:rsidP="00101127">
      <w:pPr>
        <w:numPr>
          <w:ilvl w:val="12"/>
          <w:numId w:val="0"/>
        </w:numPr>
      </w:pPr>
    </w:p>
    <w:p w14:paraId="19BB2316" w14:textId="13BC16F3" w:rsidR="0083673D" w:rsidRPr="005D26A6" w:rsidRDefault="003E0C15" w:rsidP="00101127">
      <w:pPr>
        <w:numPr>
          <w:ilvl w:val="12"/>
          <w:numId w:val="0"/>
        </w:numPr>
      </w:pPr>
      <w:r w:rsidRPr="005D26A6">
        <w:rPr>
          <w:i/>
          <w:iCs/>
        </w:rPr>
        <w:t xml:space="preserve">Varianty </w:t>
      </w:r>
      <w:r w:rsidR="0083673D" w:rsidRPr="005D26A6">
        <w:rPr>
          <w:i/>
          <w:iCs/>
        </w:rPr>
        <w:t xml:space="preserve">génu </w:t>
      </w:r>
      <w:r w:rsidRPr="005D26A6">
        <w:rPr>
          <w:i/>
          <w:iCs/>
        </w:rPr>
        <w:t xml:space="preserve">TPMT </w:t>
      </w:r>
      <w:r w:rsidR="00172F1C" w:rsidRPr="005D26A6">
        <w:rPr>
          <w:i/>
          <w:iCs/>
        </w:rPr>
        <w:t>a </w:t>
      </w:r>
      <w:r w:rsidR="0083673D" w:rsidRPr="005D26A6">
        <w:rPr>
          <w:i/>
          <w:iCs/>
        </w:rPr>
        <w:t>NUDT15</w:t>
      </w:r>
    </w:p>
    <w:p w14:paraId="3B3DD111" w14:textId="5F1E4A1D" w:rsidR="0083673D" w:rsidRPr="005D26A6" w:rsidRDefault="0083673D" w:rsidP="003B693A">
      <w:pPr>
        <w:autoSpaceDE w:val="0"/>
        <w:autoSpaceDN w:val="0"/>
        <w:adjustRightInd w:val="0"/>
      </w:pPr>
      <w:r w:rsidRPr="005D26A6">
        <w:t xml:space="preserve">Ak ste zdedili </w:t>
      </w:r>
      <w:r w:rsidR="003E0C15" w:rsidRPr="005D26A6">
        <w:t>variant</w:t>
      </w:r>
      <w:r w:rsidR="006E46DF" w:rsidRPr="005D26A6">
        <w:t>y</w:t>
      </w:r>
      <w:r w:rsidR="003E0C15" w:rsidRPr="005D26A6">
        <w:t xml:space="preserve"> </w:t>
      </w:r>
      <w:r w:rsidRPr="005D26A6">
        <w:t>gén</w:t>
      </w:r>
      <w:r w:rsidR="003E0C15" w:rsidRPr="005D26A6">
        <w:t>ov</w:t>
      </w:r>
      <w:r w:rsidRPr="005D26A6">
        <w:t xml:space="preserve"> </w:t>
      </w:r>
      <w:r w:rsidR="003E0C15" w:rsidRPr="005D26A6">
        <w:t xml:space="preserve">TPMT a/alebo </w:t>
      </w:r>
      <w:r w:rsidRPr="005D26A6">
        <w:t>NUDT15 (gén</w:t>
      </w:r>
      <w:r w:rsidR="003E0C15" w:rsidRPr="005D26A6">
        <w:t>y</w:t>
      </w:r>
      <w:r w:rsidRPr="005D26A6">
        <w:t>, ktor</w:t>
      </w:r>
      <w:r w:rsidR="003E0C15" w:rsidRPr="005D26A6">
        <w:t>é</w:t>
      </w:r>
      <w:r w:rsidRPr="005D26A6">
        <w:t xml:space="preserve"> hr</w:t>
      </w:r>
      <w:r w:rsidR="003E0C15" w:rsidRPr="005D26A6">
        <w:t>ajú</w:t>
      </w:r>
      <w:r w:rsidRPr="005D26A6">
        <w:t xml:space="preserve"> úlohu pri rozkladaní lieku Xaluprine v tele), hrozí vám vyššie riziko infekcií a vypadávania vlasov, preto vám v takomto prípade môže dať lekár nižšiu dávku.</w:t>
      </w:r>
    </w:p>
    <w:p w14:paraId="4D8A5D5B" w14:textId="77777777" w:rsidR="0083673D" w:rsidRPr="005D26A6" w:rsidRDefault="0083673D" w:rsidP="003B693A">
      <w:pPr>
        <w:autoSpaceDE w:val="0"/>
        <w:autoSpaceDN w:val="0"/>
        <w:adjustRightInd w:val="0"/>
      </w:pPr>
    </w:p>
    <w:p w14:paraId="502C4047" w14:textId="77777777" w:rsidR="0022428B" w:rsidRPr="005D26A6" w:rsidRDefault="0022428B" w:rsidP="0022428B">
      <w:pPr>
        <w:autoSpaceDE w:val="0"/>
        <w:autoSpaceDN w:val="0"/>
        <w:adjustRightInd w:val="0"/>
        <w:rPr>
          <w:i/>
          <w:iCs/>
          <w:szCs w:val="22"/>
        </w:rPr>
      </w:pPr>
      <w:r w:rsidRPr="005D26A6">
        <w:rPr>
          <w:i/>
          <w:iCs/>
          <w:szCs w:val="22"/>
        </w:rPr>
        <w:t>Nedostatok vitamínu B3 (pelagra)</w:t>
      </w:r>
    </w:p>
    <w:p w14:paraId="4CAAC3ED" w14:textId="77777777" w:rsidR="0022428B" w:rsidRPr="005D26A6" w:rsidRDefault="0022428B" w:rsidP="0022428B">
      <w:pPr>
        <w:autoSpaceDE w:val="0"/>
        <w:autoSpaceDN w:val="0"/>
        <w:adjustRightInd w:val="0"/>
        <w:rPr>
          <w:szCs w:val="22"/>
        </w:rPr>
      </w:pPr>
      <w:r w:rsidRPr="005D26A6">
        <w:rPr>
          <w:szCs w:val="22"/>
        </w:rPr>
        <w:t>Ihneď povedzte svojmu lekárovi, ak máte hnačku, lokalizovanú pigmentovanú vyrážku (dermatitída) alebo zhoršenie pamäti, rozumových a myšlienkových schopností (demencia), pretože tieto príznaky môžu naznačovať nedostatok vitamínu B3. Váš lekár vám predpíše vitamínové doplnky (niacín/nikotínamid) na zlepšenie vášho stavu.</w:t>
      </w:r>
    </w:p>
    <w:p w14:paraId="4E2B36A9" w14:textId="77777777" w:rsidR="00DE3BE1" w:rsidRPr="005D26A6" w:rsidRDefault="00DE3BE1" w:rsidP="003B693A">
      <w:pPr>
        <w:autoSpaceDE w:val="0"/>
        <w:autoSpaceDN w:val="0"/>
        <w:adjustRightInd w:val="0"/>
        <w:rPr>
          <w:szCs w:val="22"/>
        </w:rPr>
      </w:pPr>
    </w:p>
    <w:p w14:paraId="6ADCC9E2" w14:textId="77777777" w:rsidR="005C48A2" w:rsidRPr="005D26A6" w:rsidRDefault="004031F7" w:rsidP="003B693A">
      <w:pPr>
        <w:autoSpaceDE w:val="0"/>
        <w:autoSpaceDN w:val="0"/>
        <w:adjustRightInd w:val="0"/>
        <w:rPr>
          <w:szCs w:val="22"/>
        </w:rPr>
      </w:pPr>
      <w:r w:rsidRPr="005D26A6">
        <w:rPr>
          <w:szCs w:val="22"/>
        </w:rPr>
        <w:t>Zamedzte</w:t>
      </w:r>
      <w:r w:rsidR="005C48A2" w:rsidRPr="005D26A6">
        <w:rPr>
          <w:szCs w:val="22"/>
        </w:rPr>
        <w:t xml:space="preserve"> kontaktu </w:t>
      </w:r>
      <w:r w:rsidR="00557A8D" w:rsidRPr="005D26A6">
        <w:rPr>
          <w:szCs w:val="22"/>
        </w:rPr>
        <w:t>Xaluprine</w:t>
      </w:r>
      <w:r w:rsidR="005C48A2" w:rsidRPr="005D26A6">
        <w:rPr>
          <w:szCs w:val="22"/>
        </w:rPr>
        <w:t xml:space="preserve"> s kožou, očami alebo nosom. Ak sa </w:t>
      </w:r>
      <w:r w:rsidR="006D3881" w:rsidRPr="005D26A6">
        <w:rPr>
          <w:szCs w:val="22"/>
        </w:rPr>
        <w:t xml:space="preserve">vám </w:t>
      </w:r>
      <w:r w:rsidR="005C48A2" w:rsidRPr="005D26A6">
        <w:rPr>
          <w:szCs w:val="22"/>
        </w:rPr>
        <w:t>liek náhodne dostal do očí alebo do nosa, zasiahnuté miesto opláchnite vodou.</w:t>
      </w:r>
    </w:p>
    <w:p w14:paraId="3339D0CC" w14:textId="77777777" w:rsidR="005C48A2" w:rsidRPr="005D26A6" w:rsidRDefault="005C48A2" w:rsidP="003B693A">
      <w:pPr>
        <w:autoSpaceDE w:val="0"/>
        <w:autoSpaceDN w:val="0"/>
        <w:adjustRightInd w:val="0"/>
        <w:rPr>
          <w:szCs w:val="22"/>
        </w:rPr>
      </w:pPr>
    </w:p>
    <w:p w14:paraId="4C0BF8F3" w14:textId="77777777" w:rsidR="005C48A2" w:rsidRPr="005D26A6" w:rsidRDefault="005C48A2" w:rsidP="003B693A">
      <w:pPr>
        <w:autoSpaceDE w:val="0"/>
        <w:autoSpaceDN w:val="0"/>
        <w:adjustRightInd w:val="0"/>
        <w:rPr>
          <w:szCs w:val="22"/>
        </w:rPr>
      </w:pPr>
      <w:r w:rsidRPr="005D26A6">
        <w:rPr>
          <w:szCs w:val="22"/>
        </w:rPr>
        <w:lastRenderedPageBreak/>
        <w:t>Ak si nie ste ist</w:t>
      </w:r>
      <w:r w:rsidR="00EB3061" w:rsidRPr="005D26A6">
        <w:rPr>
          <w:szCs w:val="22"/>
        </w:rPr>
        <w:t>ý</w:t>
      </w:r>
      <w:r w:rsidRPr="005D26A6">
        <w:rPr>
          <w:szCs w:val="22"/>
        </w:rPr>
        <w:t xml:space="preserve">, či sa niektorý z uvedených bodov na </w:t>
      </w:r>
      <w:r w:rsidR="00713922" w:rsidRPr="005D26A6">
        <w:rPr>
          <w:szCs w:val="22"/>
        </w:rPr>
        <w:t>v</w:t>
      </w:r>
      <w:r w:rsidRPr="005D26A6">
        <w:rPr>
          <w:szCs w:val="22"/>
        </w:rPr>
        <w:t>ás vzťahuje, poraďte sa so svojím lekárom alebo lekárnikom, skôr ako začnete</w:t>
      </w:r>
      <w:r w:rsidR="00713922" w:rsidRPr="005D26A6">
        <w:rPr>
          <w:szCs w:val="22"/>
        </w:rPr>
        <w:t xml:space="preserve"> </w:t>
      </w:r>
      <w:r w:rsidR="00557A8D" w:rsidRPr="005D26A6">
        <w:rPr>
          <w:szCs w:val="22"/>
        </w:rPr>
        <w:t>Xaluprine</w:t>
      </w:r>
      <w:r w:rsidRPr="005D26A6">
        <w:rPr>
          <w:szCs w:val="22"/>
        </w:rPr>
        <w:t xml:space="preserve"> užívať.</w:t>
      </w:r>
    </w:p>
    <w:p w14:paraId="025A7020" w14:textId="77777777" w:rsidR="005C48A2" w:rsidRPr="005D26A6" w:rsidRDefault="005C48A2" w:rsidP="003B693A">
      <w:pPr>
        <w:numPr>
          <w:ilvl w:val="12"/>
          <w:numId w:val="0"/>
        </w:numPr>
        <w:rPr>
          <w:szCs w:val="22"/>
        </w:rPr>
      </w:pPr>
    </w:p>
    <w:p w14:paraId="628C3A0A" w14:textId="77777777" w:rsidR="003628D0" w:rsidRPr="005D26A6" w:rsidRDefault="003628D0" w:rsidP="003B693A">
      <w:pPr>
        <w:numPr>
          <w:ilvl w:val="12"/>
          <w:numId w:val="0"/>
        </w:numPr>
        <w:rPr>
          <w:szCs w:val="22"/>
        </w:rPr>
      </w:pPr>
      <w:r w:rsidRPr="005D26A6">
        <w:rPr>
          <w:b/>
          <w:szCs w:val="22"/>
        </w:rPr>
        <w:t>Deti a dospievajúci</w:t>
      </w:r>
    </w:p>
    <w:p w14:paraId="389B773D" w14:textId="77777777" w:rsidR="003628D0" w:rsidRPr="005D26A6" w:rsidRDefault="00BD1ACE" w:rsidP="003B693A">
      <w:pPr>
        <w:numPr>
          <w:ilvl w:val="12"/>
          <w:numId w:val="0"/>
        </w:numPr>
        <w:rPr>
          <w:szCs w:val="22"/>
        </w:rPr>
      </w:pPr>
      <w:r w:rsidRPr="005D26A6">
        <w:rPr>
          <w:szCs w:val="22"/>
        </w:rPr>
        <w:t>U detí sa občas vyskytla nízka hladina cukru v krvi, hlavne u detí mladších ako šesť rokov alebo s nízkym indexom telesnej hmotnosti. Ak sa tento prípad vyskytne, obráťte sa na lekára svojho dieťaťa.</w:t>
      </w:r>
    </w:p>
    <w:p w14:paraId="3F3A3554" w14:textId="77777777" w:rsidR="003628D0" w:rsidRPr="005D26A6" w:rsidRDefault="003628D0" w:rsidP="003B693A">
      <w:pPr>
        <w:numPr>
          <w:ilvl w:val="12"/>
          <w:numId w:val="0"/>
        </w:numPr>
        <w:rPr>
          <w:szCs w:val="22"/>
        </w:rPr>
      </w:pPr>
    </w:p>
    <w:p w14:paraId="371CAD02" w14:textId="77777777" w:rsidR="005C48A2" w:rsidRPr="005D26A6" w:rsidRDefault="00BF5F6E" w:rsidP="003B693A">
      <w:pPr>
        <w:numPr>
          <w:ilvl w:val="12"/>
          <w:numId w:val="0"/>
        </w:numPr>
        <w:rPr>
          <w:b/>
          <w:bCs/>
          <w:szCs w:val="22"/>
        </w:rPr>
      </w:pPr>
      <w:r w:rsidRPr="005D26A6">
        <w:rPr>
          <w:b/>
          <w:szCs w:val="22"/>
        </w:rPr>
        <w:t>Iné lieky a Xaluprine</w:t>
      </w:r>
    </w:p>
    <w:p w14:paraId="6226093B" w14:textId="77777777" w:rsidR="005C48A2" w:rsidRPr="005D26A6" w:rsidRDefault="003070B8" w:rsidP="003B693A">
      <w:pPr>
        <w:numPr>
          <w:ilvl w:val="12"/>
          <w:numId w:val="0"/>
        </w:numPr>
        <w:rPr>
          <w:szCs w:val="22"/>
        </w:rPr>
      </w:pPr>
      <w:r w:rsidRPr="005D26A6">
        <w:rPr>
          <w:szCs w:val="22"/>
        </w:rPr>
        <w:t>Ak teraz užívate, alebo ste v poslednom čase užívali, či práve budete užívať ďalšie lieky, povedzte to svojmu lekárovi alebo lekárnikovi</w:t>
      </w:r>
      <w:r w:rsidR="0080205F" w:rsidRPr="005D26A6">
        <w:rPr>
          <w:szCs w:val="22"/>
        </w:rPr>
        <w:t>.</w:t>
      </w:r>
    </w:p>
    <w:p w14:paraId="683CFEAA" w14:textId="77777777" w:rsidR="005C48A2" w:rsidRPr="005D26A6" w:rsidRDefault="005C48A2" w:rsidP="003B693A">
      <w:pPr>
        <w:autoSpaceDE w:val="0"/>
        <w:autoSpaceDN w:val="0"/>
        <w:adjustRightInd w:val="0"/>
        <w:rPr>
          <w:szCs w:val="22"/>
        </w:rPr>
      </w:pPr>
    </w:p>
    <w:p w14:paraId="07029E9F" w14:textId="77777777" w:rsidR="005C48A2" w:rsidRPr="005D26A6" w:rsidRDefault="005C48A2" w:rsidP="001514D4">
      <w:pPr>
        <w:autoSpaceDE w:val="0"/>
        <w:autoSpaceDN w:val="0"/>
        <w:adjustRightInd w:val="0"/>
        <w:rPr>
          <w:szCs w:val="22"/>
        </w:rPr>
      </w:pPr>
      <w:r w:rsidRPr="005D26A6">
        <w:rPr>
          <w:szCs w:val="22"/>
        </w:rPr>
        <w:t>Informujte svojho lekára, zdravotnú sestru alebo lekárnika predovšetkým, ak užívate niektorý z týchto liekov:</w:t>
      </w:r>
    </w:p>
    <w:p w14:paraId="1B90819F" w14:textId="77777777" w:rsidR="00DB1983" w:rsidRPr="005D26A6" w:rsidRDefault="00DB1983" w:rsidP="00DB1983"/>
    <w:p w14:paraId="4760CDB6" w14:textId="6BEF0B7A" w:rsidR="003E0C15" w:rsidRPr="005D26A6" w:rsidRDefault="003E0C15" w:rsidP="003B693A">
      <w:pPr>
        <w:numPr>
          <w:ilvl w:val="0"/>
          <w:numId w:val="38"/>
        </w:numPr>
        <w:tabs>
          <w:tab w:val="clear" w:pos="0"/>
        </w:tabs>
        <w:autoSpaceDE w:val="0"/>
        <w:autoSpaceDN w:val="0"/>
        <w:adjustRightInd w:val="0"/>
        <w:ind w:left="567" w:hanging="567"/>
        <w:rPr>
          <w:szCs w:val="22"/>
        </w:rPr>
      </w:pPr>
      <w:r w:rsidRPr="005D26A6">
        <w:rPr>
          <w:szCs w:val="22"/>
        </w:rPr>
        <w:t>ribav</w:t>
      </w:r>
      <w:r w:rsidR="001C505D" w:rsidRPr="005D26A6">
        <w:rPr>
          <w:szCs w:val="22"/>
        </w:rPr>
        <w:t>i</w:t>
      </w:r>
      <w:r w:rsidRPr="005D26A6">
        <w:rPr>
          <w:szCs w:val="22"/>
        </w:rPr>
        <w:t>rín (používa sa na liečbu vírusov)</w:t>
      </w:r>
      <w:r w:rsidR="009A52B6" w:rsidRPr="005D26A6">
        <w:rPr>
          <w:szCs w:val="22"/>
        </w:rPr>
        <w:t>,</w:t>
      </w:r>
    </w:p>
    <w:p w14:paraId="0A8BEB98" w14:textId="55CD7DD2" w:rsidR="005C48A2" w:rsidRPr="005D26A6" w:rsidRDefault="005C48A2" w:rsidP="003B693A">
      <w:pPr>
        <w:numPr>
          <w:ilvl w:val="0"/>
          <w:numId w:val="38"/>
        </w:numPr>
        <w:tabs>
          <w:tab w:val="clear" w:pos="0"/>
        </w:tabs>
        <w:autoSpaceDE w:val="0"/>
        <w:autoSpaceDN w:val="0"/>
        <w:adjustRightInd w:val="0"/>
        <w:ind w:left="567" w:hanging="567"/>
        <w:rPr>
          <w:szCs w:val="22"/>
        </w:rPr>
      </w:pPr>
      <w:r w:rsidRPr="005D26A6">
        <w:rPr>
          <w:szCs w:val="22"/>
        </w:rPr>
        <w:t>iné cytotoxické lieky (chemoterapia): keď sa užívajú spolu s </w:t>
      </w:r>
      <w:r w:rsidR="00557A8D" w:rsidRPr="005D26A6">
        <w:rPr>
          <w:szCs w:val="22"/>
        </w:rPr>
        <w:t>Xaluprine</w:t>
      </w:r>
      <w:r w:rsidRPr="005D26A6">
        <w:rPr>
          <w:szCs w:val="22"/>
        </w:rPr>
        <w:t>, existuje vyššia pravdepodobnosť vzniku vedľajších účinkov, napríklad anémie,</w:t>
      </w:r>
    </w:p>
    <w:p w14:paraId="34D9D1AE" w14:textId="20865703" w:rsidR="005C48A2" w:rsidRPr="005D26A6" w:rsidRDefault="005C48A2" w:rsidP="003B693A">
      <w:pPr>
        <w:numPr>
          <w:ilvl w:val="0"/>
          <w:numId w:val="38"/>
        </w:numPr>
        <w:tabs>
          <w:tab w:val="clear" w:pos="0"/>
        </w:tabs>
        <w:autoSpaceDE w:val="0"/>
        <w:autoSpaceDN w:val="0"/>
        <w:adjustRightInd w:val="0"/>
        <w:ind w:left="567" w:hanging="567"/>
        <w:rPr>
          <w:szCs w:val="22"/>
        </w:rPr>
      </w:pPr>
      <w:r w:rsidRPr="005D26A6">
        <w:rPr>
          <w:szCs w:val="22"/>
        </w:rPr>
        <w:t>alopurinol</w:t>
      </w:r>
      <w:r w:rsidR="003E0C15" w:rsidRPr="005D26A6">
        <w:rPr>
          <w:szCs w:val="22"/>
        </w:rPr>
        <w:t>, ti</w:t>
      </w:r>
      <w:r w:rsidR="00EE299D" w:rsidRPr="005D26A6">
        <w:rPr>
          <w:szCs w:val="22"/>
        </w:rPr>
        <w:t>o</w:t>
      </w:r>
      <w:r w:rsidR="003E0C15" w:rsidRPr="005D26A6">
        <w:rPr>
          <w:szCs w:val="22"/>
        </w:rPr>
        <w:t>purinol, oxipurinol</w:t>
      </w:r>
      <w:r w:rsidRPr="005D26A6">
        <w:rPr>
          <w:szCs w:val="22"/>
        </w:rPr>
        <w:t xml:space="preserve"> alebo febuxostat (používajú sa na liečbu dny),</w:t>
      </w:r>
    </w:p>
    <w:p w14:paraId="234DC12D" w14:textId="77777777" w:rsidR="005C48A2" w:rsidRPr="005D26A6" w:rsidRDefault="005C48A2" w:rsidP="003B693A">
      <w:pPr>
        <w:numPr>
          <w:ilvl w:val="0"/>
          <w:numId w:val="38"/>
        </w:numPr>
        <w:tabs>
          <w:tab w:val="clear" w:pos="0"/>
        </w:tabs>
        <w:autoSpaceDE w:val="0"/>
        <w:autoSpaceDN w:val="0"/>
        <w:adjustRightInd w:val="0"/>
        <w:ind w:left="567" w:hanging="567"/>
        <w:rPr>
          <w:szCs w:val="22"/>
        </w:rPr>
      </w:pPr>
      <w:r w:rsidRPr="005D26A6">
        <w:rPr>
          <w:szCs w:val="22"/>
        </w:rPr>
        <w:t>perorálne antikoagulanty (používajú sa na zriedenie krvi),</w:t>
      </w:r>
    </w:p>
    <w:p w14:paraId="78F8A154" w14:textId="77777777" w:rsidR="005C48A2" w:rsidRPr="005D26A6" w:rsidRDefault="005C48A2" w:rsidP="003B693A">
      <w:pPr>
        <w:numPr>
          <w:ilvl w:val="0"/>
          <w:numId w:val="38"/>
        </w:numPr>
        <w:tabs>
          <w:tab w:val="clear" w:pos="0"/>
        </w:tabs>
        <w:autoSpaceDE w:val="0"/>
        <w:autoSpaceDN w:val="0"/>
        <w:adjustRightInd w:val="0"/>
        <w:ind w:left="567" w:hanging="567"/>
        <w:rPr>
          <w:szCs w:val="22"/>
        </w:rPr>
      </w:pPr>
      <w:r w:rsidRPr="005D26A6">
        <w:rPr>
          <w:szCs w:val="22"/>
        </w:rPr>
        <w:t xml:space="preserve">olsalazín alebo mesalazín (používajú sa </w:t>
      </w:r>
      <w:r w:rsidR="00A901BA" w:rsidRPr="005D26A6">
        <w:rPr>
          <w:szCs w:val="22"/>
        </w:rPr>
        <w:t>liečbu</w:t>
      </w:r>
      <w:r w:rsidRPr="005D26A6">
        <w:rPr>
          <w:szCs w:val="22"/>
        </w:rPr>
        <w:t xml:space="preserve"> črevn</w:t>
      </w:r>
      <w:r w:rsidR="00A901BA" w:rsidRPr="005D26A6">
        <w:rPr>
          <w:szCs w:val="22"/>
        </w:rPr>
        <w:t>ej</w:t>
      </w:r>
      <w:r w:rsidRPr="005D26A6">
        <w:rPr>
          <w:szCs w:val="22"/>
        </w:rPr>
        <w:t xml:space="preserve"> poruch</w:t>
      </w:r>
      <w:r w:rsidR="00A901BA" w:rsidRPr="005D26A6">
        <w:rPr>
          <w:szCs w:val="22"/>
        </w:rPr>
        <w:t>y</w:t>
      </w:r>
      <w:r w:rsidRPr="005D26A6">
        <w:rPr>
          <w:szCs w:val="22"/>
        </w:rPr>
        <w:t>, ktorá sa nazýva ulcerózna kolitída),</w:t>
      </w:r>
    </w:p>
    <w:p w14:paraId="75520661" w14:textId="77777777" w:rsidR="005C48A2" w:rsidRPr="005D26A6" w:rsidRDefault="005C48A2" w:rsidP="003B693A">
      <w:pPr>
        <w:numPr>
          <w:ilvl w:val="0"/>
          <w:numId w:val="38"/>
        </w:numPr>
        <w:tabs>
          <w:tab w:val="clear" w:pos="0"/>
        </w:tabs>
        <w:autoSpaceDE w:val="0"/>
        <w:autoSpaceDN w:val="0"/>
        <w:adjustRightInd w:val="0"/>
        <w:ind w:left="567" w:hanging="567"/>
        <w:rPr>
          <w:szCs w:val="22"/>
        </w:rPr>
      </w:pPr>
      <w:r w:rsidRPr="005D26A6">
        <w:rPr>
          <w:szCs w:val="22"/>
        </w:rPr>
        <w:t>sulfasalazín (používa sa na</w:t>
      </w:r>
      <w:r w:rsidR="0005467B" w:rsidRPr="005D26A6">
        <w:rPr>
          <w:szCs w:val="22"/>
        </w:rPr>
        <w:t xml:space="preserve"> liečbu</w:t>
      </w:r>
      <w:r w:rsidRPr="005D26A6">
        <w:rPr>
          <w:szCs w:val="22"/>
        </w:rPr>
        <w:t xml:space="preserve"> reumatoidn</w:t>
      </w:r>
      <w:r w:rsidR="0005467B" w:rsidRPr="005D26A6">
        <w:rPr>
          <w:szCs w:val="22"/>
        </w:rPr>
        <w:t>ej</w:t>
      </w:r>
      <w:r w:rsidRPr="005D26A6">
        <w:rPr>
          <w:szCs w:val="22"/>
        </w:rPr>
        <w:t xml:space="preserve"> artritíd</w:t>
      </w:r>
      <w:r w:rsidR="0005467B" w:rsidRPr="005D26A6">
        <w:rPr>
          <w:szCs w:val="22"/>
        </w:rPr>
        <w:t>y</w:t>
      </w:r>
      <w:r w:rsidRPr="005D26A6">
        <w:rPr>
          <w:szCs w:val="22"/>
        </w:rPr>
        <w:t xml:space="preserve"> alebo ulcerózn</w:t>
      </w:r>
      <w:r w:rsidR="0005467B" w:rsidRPr="005D26A6">
        <w:rPr>
          <w:szCs w:val="22"/>
        </w:rPr>
        <w:t>ej</w:t>
      </w:r>
      <w:r w:rsidRPr="005D26A6">
        <w:rPr>
          <w:szCs w:val="22"/>
        </w:rPr>
        <w:t xml:space="preserve"> kolitíd</w:t>
      </w:r>
      <w:r w:rsidR="0005467B" w:rsidRPr="005D26A6">
        <w:rPr>
          <w:szCs w:val="22"/>
        </w:rPr>
        <w:t>y</w:t>
      </w:r>
      <w:r w:rsidRPr="005D26A6">
        <w:rPr>
          <w:szCs w:val="22"/>
        </w:rPr>
        <w:t>),</w:t>
      </w:r>
    </w:p>
    <w:p w14:paraId="66CBA29C" w14:textId="77777777" w:rsidR="0054585D" w:rsidRPr="005D26A6" w:rsidRDefault="0022428B" w:rsidP="003B693A">
      <w:pPr>
        <w:numPr>
          <w:ilvl w:val="0"/>
          <w:numId w:val="38"/>
        </w:numPr>
        <w:tabs>
          <w:tab w:val="clear" w:pos="0"/>
        </w:tabs>
        <w:autoSpaceDE w:val="0"/>
        <w:autoSpaceDN w:val="0"/>
        <w:adjustRightInd w:val="0"/>
        <w:ind w:left="567" w:hanging="567"/>
        <w:rPr>
          <w:szCs w:val="22"/>
        </w:rPr>
      </w:pPr>
      <w:r w:rsidRPr="005D26A6">
        <w:rPr>
          <w:szCs w:val="22"/>
        </w:rPr>
        <w:t xml:space="preserve">metotrexát (používa sa na liečbu </w:t>
      </w:r>
      <w:r w:rsidR="00592143" w:rsidRPr="005D26A6">
        <w:rPr>
          <w:szCs w:val="22"/>
        </w:rPr>
        <w:t>rakoviny</w:t>
      </w:r>
      <w:r w:rsidR="00234FBF" w:rsidRPr="005D26A6">
        <w:rPr>
          <w:szCs w:val="22"/>
        </w:rPr>
        <w:t xml:space="preserve">, </w:t>
      </w:r>
      <w:r w:rsidRPr="005D26A6">
        <w:rPr>
          <w:szCs w:val="22"/>
        </w:rPr>
        <w:t>reumatoidnej artritídy alebo kožného ochorenia (závažná psoriáza))</w:t>
      </w:r>
      <w:r w:rsidR="0054585D" w:rsidRPr="005D26A6">
        <w:rPr>
          <w:szCs w:val="22"/>
        </w:rPr>
        <w:t>,</w:t>
      </w:r>
    </w:p>
    <w:p w14:paraId="2D2A1FC0" w14:textId="77777777" w:rsidR="0054585D" w:rsidRPr="005D26A6" w:rsidRDefault="005C48A2" w:rsidP="003B693A">
      <w:pPr>
        <w:numPr>
          <w:ilvl w:val="0"/>
          <w:numId w:val="38"/>
        </w:numPr>
        <w:tabs>
          <w:tab w:val="clear" w:pos="0"/>
        </w:tabs>
        <w:autoSpaceDE w:val="0"/>
        <w:autoSpaceDN w:val="0"/>
        <w:adjustRightInd w:val="0"/>
        <w:ind w:left="567" w:hanging="567"/>
        <w:rPr>
          <w:szCs w:val="22"/>
        </w:rPr>
      </w:pPr>
      <w:r w:rsidRPr="005D26A6">
        <w:rPr>
          <w:szCs w:val="22"/>
        </w:rPr>
        <w:t>antiepileptické lieky, napríklad fenytoín, karbamazepín</w:t>
      </w:r>
      <w:r w:rsidR="005D460B" w:rsidRPr="005D26A6">
        <w:rPr>
          <w:szCs w:val="22"/>
        </w:rPr>
        <w:t>.</w:t>
      </w:r>
      <w:r w:rsidRPr="005D26A6">
        <w:rPr>
          <w:szCs w:val="22"/>
        </w:rPr>
        <w:t xml:space="preserve"> </w:t>
      </w:r>
      <w:r w:rsidR="005D460B" w:rsidRPr="005D26A6">
        <w:rPr>
          <w:szCs w:val="22"/>
        </w:rPr>
        <w:t>P</w:t>
      </w:r>
      <w:r w:rsidRPr="005D26A6">
        <w:rPr>
          <w:szCs w:val="22"/>
        </w:rPr>
        <w:t>ravdepodobne bude potrebné sledovať krvnú hladinu antiepileptických liekov a v prípade potreby upraviť dávku</w:t>
      </w:r>
      <w:r w:rsidR="0054585D" w:rsidRPr="005D26A6">
        <w:rPr>
          <w:szCs w:val="22"/>
        </w:rPr>
        <w:t>,</w:t>
      </w:r>
    </w:p>
    <w:p w14:paraId="4410E3DD" w14:textId="77777777" w:rsidR="005C48A2" w:rsidRPr="005D26A6" w:rsidRDefault="0022428B" w:rsidP="003B693A">
      <w:pPr>
        <w:numPr>
          <w:ilvl w:val="0"/>
          <w:numId w:val="38"/>
        </w:numPr>
        <w:tabs>
          <w:tab w:val="clear" w:pos="0"/>
        </w:tabs>
        <w:autoSpaceDE w:val="0"/>
        <w:autoSpaceDN w:val="0"/>
        <w:adjustRightInd w:val="0"/>
        <w:ind w:left="567" w:hanging="567"/>
        <w:rPr>
          <w:szCs w:val="22"/>
        </w:rPr>
      </w:pPr>
      <w:r w:rsidRPr="005D26A6">
        <w:rPr>
          <w:szCs w:val="22"/>
        </w:rPr>
        <w:t xml:space="preserve">infliximab (používa sa na liečbu niektorých ochorení </w:t>
      </w:r>
      <w:r w:rsidR="006C1670" w:rsidRPr="005D26A6">
        <w:rPr>
          <w:szCs w:val="22"/>
        </w:rPr>
        <w:t>čriev</w:t>
      </w:r>
      <w:r w:rsidRPr="005D26A6">
        <w:rPr>
          <w:szCs w:val="22"/>
        </w:rPr>
        <w:t xml:space="preserve"> (Crohnova choroba a ulcerózna kolitída), reumatoidnej artritídy, ankylozujúcej spondylitídy alebo ochorenia kože (závažná psoriáza))</w:t>
      </w:r>
      <w:r w:rsidR="005C48A2" w:rsidRPr="005D26A6">
        <w:rPr>
          <w:szCs w:val="22"/>
        </w:rPr>
        <w:t>.</w:t>
      </w:r>
    </w:p>
    <w:p w14:paraId="57026A54" w14:textId="77777777" w:rsidR="005C48A2" w:rsidRPr="005D26A6" w:rsidRDefault="005C48A2" w:rsidP="003B693A">
      <w:pPr>
        <w:autoSpaceDE w:val="0"/>
        <w:autoSpaceDN w:val="0"/>
        <w:adjustRightInd w:val="0"/>
        <w:rPr>
          <w:szCs w:val="22"/>
        </w:rPr>
      </w:pPr>
    </w:p>
    <w:p w14:paraId="12B5F894" w14:textId="77777777" w:rsidR="005C48A2" w:rsidRPr="005D26A6" w:rsidRDefault="005C48A2" w:rsidP="003B693A">
      <w:pPr>
        <w:autoSpaceDE w:val="0"/>
        <w:autoSpaceDN w:val="0"/>
        <w:adjustRightInd w:val="0"/>
        <w:rPr>
          <w:b/>
          <w:bCs/>
          <w:szCs w:val="22"/>
        </w:rPr>
      </w:pPr>
      <w:r w:rsidRPr="005D26A6">
        <w:rPr>
          <w:b/>
          <w:bCs/>
          <w:szCs w:val="22"/>
        </w:rPr>
        <w:t xml:space="preserve">Očkovanie počas </w:t>
      </w:r>
      <w:r w:rsidR="008E7D58" w:rsidRPr="005D26A6">
        <w:rPr>
          <w:b/>
          <w:bCs/>
          <w:szCs w:val="22"/>
        </w:rPr>
        <w:t>užívania lieku</w:t>
      </w:r>
      <w:r w:rsidRPr="005D26A6">
        <w:rPr>
          <w:b/>
          <w:bCs/>
          <w:szCs w:val="22"/>
        </w:rPr>
        <w:t xml:space="preserve"> </w:t>
      </w:r>
      <w:r w:rsidR="00557A8D" w:rsidRPr="005D26A6">
        <w:rPr>
          <w:b/>
          <w:szCs w:val="22"/>
        </w:rPr>
        <w:t>Xaluprine</w:t>
      </w:r>
    </w:p>
    <w:p w14:paraId="34565A40" w14:textId="77777777" w:rsidR="005C48A2" w:rsidRPr="005D26A6" w:rsidRDefault="005C48A2" w:rsidP="003B693A">
      <w:pPr>
        <w:autoSpaceDE w:val="0"/>
        <w:autoSpaceDN w:val="0"/>
        <w:adjustRightInd w:val="0"/>
        <w:rPr>
          <w:szCs w:val="22"/>
        </w:rPr>
      </w:pPr>
      <w:r w:rsidRPr="005D26A6">
        <w:rPr>
          <w:szCs w:val="22"/>
        </w:rPr>
        <w:t>Ak máte byť zaočkovan</w:t>
      </w:r>
      <w:r w:rsidR="00866C35" w:rsidRPr="005D26A6">
        <w:rPr>
          <w:szCs w:val="22"/>
        </w:rPr>
        <w:t>ý</w:t>
      </w:r>
      <w:r w:rsidRPr="005D26A6">
        <w:rPr>
          <w:szCs w:val="22"/>
        </w:rPr>
        <w:t xml:space="preserve">, je dôležité, aby ste predtým informovali svojho lekára alebo zdravotnú sestru. Očkovanie vakcínami obsahujúcimi živé organizmy (napríklad proti obrne, osýpkam, mumpsu a rubeole) sa neodporúča, pretože tieto vakcíny môžu spôsobiť infekciu, ak ich dostanete počas liečby liekom </w:t>
      </w:r>
      <w:r w:rsidR="00557A8D" w:rsidRPr="005D26A6">
        <w:rPr>
          <w:szCs w:val="22"/>
        </w:rPr>
        <w:t>Xaluprine</w:t>
      </w:r>
      <w:r w:rsidR="00F3247B" w:rsidRPr="005D26A6">
        <w:rPr>
          <w:szCs w:val="22"/>
        </w:rPr>
        <w:t>.</w:t>
      </w:r>
    </w:p>
    <w:p w14:paraId="6FD11034" w14:textId="77777777" w:rsidR="005C48A2" w:rsidRPr="005D26A6" w:rsidRDefault="005C48A2" w:rsidP="003B693A">
      <w:pPr>
        <w:numPr>
          <w:ilvl w:val="12"/>
          <w:numId w:val="0"/>
        </w:numPr>
        <w:rPr>
          <w:szCs w:val="22"/>
        </w:rPr>
      </w:pPr>
    </w:p>
    <w:p w14:paraId="42679B9E" w14:textId="77777777" w:rsidR="005C48A2" w:rsidRPr="005D26A6" w:rsidRDefault="00557A8D" w:rsidP="003B693A">
      <w:pPr>
        <w:numPr>
          <w:ilvl w:val="12"/>
          <w:numId w:val="0"/>
        </w:numPr>
        <w:rPr>
          <w:b/>
          <w:bCs/>
          <w:szCs w:val="22"/>
        </w:rPr>
      </w:pPr>
      <w:r w:rsidRPr="005D26A6">
        <w:rPr>
          <w:b/>
          <w:szCs w:val="22"/>
        </w:rPr>
        <w:t>Xaluprine</w:t>
      </w:r>
      <w:r w:rsidR="005C48A2" w:rsidRPr="005D26A6">
        <w:rPr>
          <w:b/>
          <w:bCs/>
          <w:szCs w:val="22"/>
        </w:rPr>
        <w:t xml:space="preserve"> </w:t>
      </w:r>
      <w:r w:rsidR="008958E6" w:rsidRPr="005D26A6">
        <w:rPr>
          <w:b/>
          <w:bCs/>
          <w:szCs w:val="22"/>
        </w:rPr>
        <w:t>a </w:t>
      </w:r>
      <w:r w:rsidR="008958E6" w:rsidRPr="005D26A6">
        <w:rPr>
          <w:b/>
          <w:szCs w:val="22"/>
        </w:rPr>
        <w:t>jedlo a nápoje</w:t>
      </w:r>
    </w:p>
    <w:p w14:paraId="2988AFB2" w14:textId="77777777" w:rsidR="005C48A2" w:rsidRPr="005D26A6" w:rsidRDefault="00557A8D" w:rsidP="003B693A">
      <w:pPr>
        <w:autoSpaceDE w:val="0"/>
        <w:autoSpaceDN w:val="0"/>
        <w:adjustRightInd w:val="0"/>
        <w:rPr>
          <w:szCs w:val="22"/>
        </w:rPr>
      </w:pPr>
      <w:r w:rsidRPr="005D26A6">
        <w:rPr>
          <w:szCs w:val="22"/>
        </w:rPr>
        <w:t>Xaluprine</w:t>
      </w:r>
      <w:r w:rsidR="005C48A2" w:rsidRPr="005D26A6">
        <w:rPr>
          <w:szCs w:val="22"/>
        </w:rPr>
        <w:t xml:space="preserve"> sa môže užívať s jedlom alebo nalačno. Spôsob užívania</w:t>
      </w:r>
      <w:r w:rsidR="00F3247B" w:rsidRPr="005D26A6">
        <w:rPr>
          <w:szCs w:val="22"/>
        </w:rPr>
        <w:t xml:space="preserve"> však má byť každý deň rovnaký.</w:t>
      </w:r>
    </w:p>
    <w:p w14:paraId="7BC90844" w14:textId="77777777" w:rsidR="005C48A2" w:rsidRPr="005D26A6" w:rsidRDefault="005C48A2" w:rsidP="003B693A">
      <w:pPr>
        <w:autoSpaceDE w:val="0"/>
        <w:autoSpaceDN w:val="0"/>
        <w:adjustRightInd w:val="0"/>
        <w:rPr>
          <w:szCs w:val="22"/>
        </w:rPr>
      </w:pPr>
    </w:p>
    <w:p w14:paraId="6A4F1947" w14:textId="77777777" w:rsidR="005C48A2" w:rsidRPr="005D26A6" w:rsidRDefault="005C48A2" w:rsidP="003B693A">
      <w:pPr>
        <w:autoSpaceDE w:val="0"/>
        <w:autoSpaceDN w:val="0"/>
        <w:adjustRightInd w:val="0"/>
        <w:rPr>
          <w:szCs w:val="22"/>
        </w:rPr>
      </w:pPr>
      <w:r w:rsidRPr="005D26A6">
        <w:rPr>
          <w:szCs w:val="22"/>
        </w:rPr>
        <w:t xml:space="preserve">Neužívajte </w:t>
      </w:r>
      <w:r w:rsidR="00557A8D" w:rsidRPr="005D26A6">
        <w:rPr>
          <w:szCs w:val="22"/>
        </w:rPr>
        <w:t>Xaluprine</w:t>
      </w:r>
      <w:r w:rsidRPr="005D26A6">
        <w:rPr>
          <w:szCs w:val="22"/>
        </w:rPr>
        <w:t xml:space="preserve"> súčasne s mliekom a</w:t>
      </w:r>
      <w:r w:rsidR="00574B73" w:rsidRPr="005D26A6">
        <w:rPr>
          <w:szCs w:val="22"/>
        </w:rPr>
        <w:t>ni</w:t>
      </w:r>
      <w:r w:rsidRPr="005D26A6">
        <w:rPr>
          <w:szCs w:val="22"/>
        </w:rPr>
        <w:t xml:space="preserve"> mliečnymi </w:t>
      </w:r>
      <w:r w:rsidR="00574B73" w:rsidRPr="005D26A6">
        <w:rPr>
          <w:szCs w:val="22"/>
        </w:rPr>
        <w:t>výrobkami</w:t>
      </w:r>
      <w:r w:rsidRPr="005D26A6">
        <w:rPr>
          <w:szCs w:val="22"/>
        </w:rPr>
        <w:t xml:space="preserve">, pretože liek môže byť menej účinný. </w:t>
      </w:r>
      <w:r w:rsidR="00557A8D" w:rsidRPr="005D26A6">
        <w:rPr>
          <w:szCs w:val="22"/>
        </w:rPr>
        <w:t>Xaluprine</w:t>
      </w:r>
      <w:r w:rsidRPr="005D26A6">
        <w:rPr>
          <w:szCs w:val="22"/>
        </w:rPr>
        <w:t xml:space="preserve"> </w:t>
      </w:r>
      <w:r w:rsidR="00AB46CF" w:rsidRPr="005D26A6">
        <w:rPr>
          <w:szCs w:val="22"/>
        </w:rPr>
        <w:t>sa má</w:t>
      </w:r>
      <w:r w:rsidRPr="005D26A6">
        <w:rPr>
          <w:szCs w:val="22"/>
        </w:rPr>
        <w:t xml:space="preserve"> </w:t>
      </w:r>
      <w:r w:rsidR="00AA2FD5" w:rsidRPr="005D26A6">
        <w:rPr>
          <w:szCs w:val="22"/>
        </w:rPr>
        <w:t xml:space="preserve">užiť </w:t>
      </w:r>
      <w:r w:rsidRPr="005D26A6">
        <w:rPr>
          <w:szCs w:val="22"/>
        </w:rPr>
        <w:t xml:space="preserve">najmenej 1 hodinu pred konzumáciou mlieka alebo mliečnych </w:t>
      </w:r>
      <w:r w:rsidR="00574B73" w:rsidRPr="005D26A6">
        <w:rPr>
          <w:szCs w:val="22"/>
        </w:rPr>
        <w:t xml:space="preserve">výrobkov </w:t>
      </w:r>
      <w:r w:rsidRPr="005D26A6">
        <w:rPr>
          <w:szCs w:val="22"/>
        </w:rPr>
        <w:t>alebo 2 hodiny po ich konzumácii.</w:t>
      </w:r>
    </w:p>
    <w:p w14:paraId="7789AD4E" w14:textId="77777777" w:rsidR="005C48A2" w:rsidRPr="005D26A6" w:rsidRDefault="005C48A2" w:rsidP="003B693A">
      <w:pPr>
        <w:autoSpaceDE w:val="0"/>
        <w:autoSpaceDN w:val="0"/>
        <w:adjustRightInd w:val="0"/>
        <w:rPr>
          <w:szCs w:val="22"/>
        </w:rPr>
      </w:pPr>
    </w:p>
    <w:p w14:paraId="77CA747B" w14:textId="77777777" w:rsidR="005C48A2" w:rsidRPr="005D26A6" w:rsidRDefault="00F62BAD" w:rsidP="003B693A">
      <w:pPr>
        <w:numPr>
          <w:ilvl w:val="12"/>
          <w:numId w:val="0"/>
        </w:numPr>
        <w:rPr>
          <w:b/>
          <w:bCs/>
          <w:szCs w:val="22"/>
        </w:rPr>
      </w:pPr>
      <w:r w:rsidRPr="005D26A6">
        <w:rPr>
          <w:b/>
          <w:bCs/>
          <w:szCs w:val="22"/>
        </w:rPr>
        <w:t>Tehotenstvo</w:t>
      </w:r>
      <w:r w:rsidR="002326DC" w:rsidRPr="005D26A6">
        <w:rPr>
          <w:b/>
          <w:bCs/>
          <w:szCs w:val="22"/>
        </w:rPr>
        <w:t>,</w:t>
      </w:r>
      <w:r w:rsidRPr="005D26A6">
        <w:rPr>
          <w:b/>
          <w:bCs/>
          <w:szCs w:val="22"/>
        </w:rPr>
        <w:t xml:space="preserve"> dojčenie</w:t>
      </w:r>
      <w:r w:rsidR="002326DC" w:rsidRPr="005D26A6">
        <w:rPr>
          <w:b/>
          <w:bCs/>
          <w:szCs w:val="22"/>
        </w:rPr>
        <w:t xml:space="preserve"> a </w:t>
      </w:r>
      <w:r w:rsidR="002326DC" w:rsidRPr="005D26A6">
        <w:rPr>
          <w:b/>
          <w:szCs w:val="22"/>
        </w:rPr>
        <w:t>plodnosť</w:t>
      </w:r>
    </w:p>
    <w:p w14:paraId="2CE3894C" w14:textId="280E35A5" w:rsidR="0054585D" w:rsidRPr="005D26A6" w:rsidRDefault="009042FA" w:rsidP="003B693A">
      <w:pPr>
        <w:numPr>
          <w:ilvl w:val="12"/>
          <w:numId w:val="0"/>
        </w:numPr>
        <w:rPr>
          <w:szCs w:val="22"/>
        </w:rPr>
      </w:pPr>
      <w:r w:rsidRPr="005D26A6">
        <w:rPr>
          <w:szCs w:val="22"/>
        </w:rPr>
        <w:t>Ak plánujete mať dieťa, n</w:t>
      </w:r>
      <w:r w:rsidR="005C48A2" w:rsidRPr="005D26A6">
        <w:rPr>
          <w:szCs w:val="22"/>
        </w:rPr>
        <w:t xml:space="preserve">eužívajte </w:t>
      </w:r>
      <w:r w:rsidR="00557A8D" w:rsidRPr="005D26A6">
        <w:rPr>
          <w:szCs w:val="22"/>
        </w:rPr>
        <w:t>Xaluprine</w:t>
      </w:r>
      <w:r w:rsidR="005C48A2" w:rsidRPr="005D26A6">
        <w:rPr>
          <w:szCs w:val="22"/>
        </w:rPr>
        <w:t xml:space="preserve"> </w:t>
      </w:r>
      <w:r w:rsidR="000C706D" w:rsidRPr="005D26A6">
        <w:rPr>
          <w:szCs w:val="22"/>
        </w:rPr>
        <w:t>bez toho, aby ste sa najprv poradili</w:t>
      </w:r>
      <w:r w:rsidR="00242A97" w:rsidRPr="005D26A6">
        <w:rPr>
          <w:szCs w:val="22"/>
        </w:rPr>
        <w:t xml:space="preserve"> s lekárom</w:t>
      </w:r>
      <w:r w:rsidR="005C48A2" w:rsidRPr="005D26A6">
        <w:rPr>
          <w:szCs w:val="22"/>
        </w:rPr>
        <w:t xml:space="preserve">. Vzťahuje sa to na mužov aj ženy. </w:t>
      </w:r>
      <w:r w:rsidR="00557A8D" w:rsidRPr="005D26A6">
        <w:rPr>
          <w:szCs w:val="22"/>
        </w:rPr>
        <w:t>Xaluprine</w:t>
      </w:r>
      <w:r w:rsidR="005C48A2" w:rsidRPr="005D26A6">
        <w:rPr>
          <w:szCs w:val="22"/>
        </w:rPr>
        <w:t xml:space="preserve"> môže poškodiť spermie alebo vajíčka. Kým </w:t>
      </w:r>
      <w:r w:rsidR="00C25B69" w:rsidRPr="005D26A6">
        <w:rPr>
          <w:szCs w:val="22"/>
        </w:rPr>
        <w:t xml:space="preserve">vy </w:t>
      </w:r>
      <w:r w:rsidR="005C48A2" w:rsidRPr="005D26A6">
        <w:rPr>
          <w:szCs w:val="22"/>
        </w:rPr>
        <w:t xml:space="preserve">alebo </w:t>
      </w:r>
      <w:r w:rsidR="00EC6BF8" w:rsidRPr="005D26A6">
        <w:rPr>
          <w:szCs w:val="22"/>
        </w:rPr>
        <w:t xml:space="preserve">váš </w:t>
      </w:r>
      <w:r w:rsidR="005C48A2" w:rsidRPr="005D26A6">
        <w:rPr>
          <w:szCs w:val="22"/>
        </w:rPr>
        <w:t>partner/</w:t>
      </w:r>
      <w:r w:rsidR="00EC6BF8" w:rsidRPr="005D26A6">
        <w:rPr>
          <w:szCs w:val="22"/>
        </w:rPr>
        <w:t xml:space="preserve">vaša </w:t>
      </w:r>
      <w:r w:rsidR="005C48A2" w:rsidRPr="005D26A6">
        <w:rPr>
          <w:szCs w:val="22"/>
        </w:rPr>
        <w:t xml:space="preserve">partnerka užívate </w:t>
      </w:r>
      <w:r w:rsidR="007229B7" w:rsidRPr="005D26A6">
        <w:rPr>
          <w:szCs w:val="22"/>
        </w:rPr>
        <w:t xml:space="preserve">liek </w:t>
      </w:r>
      <w:r w:rsidR="00557A8D" w:rsidRPr="005D26A6">
        <w:rPr>
          <w:szCs w:val="22"/>
        </w:rPr>
        <w:t>Xaluprine</w:t>
      </w:r>
      <w:r w:rsidR="005C48A2" w:rsidRPr="005D26A6">
        <w:rPr>
          <w:szCs w:val="22"/>
        </w:rPr>
        <w:t xml:space="preserve">, musíte používať spoľahlivú antikoncepciu, aby ste zabránili otehotneniu. Muži </w:t>
      </w:r>
      <w:r w:rsidR="00827EE6" w:rsidRPr="005D26A6">
        <w:rPr>
          <w:szCs w:val="22"/>
        </w:rPr>
        <w:t>majú</w:t>
      </w:r>
      <w:r w:rsidR="00CD3A7F" w:rsidRPr="005D26A6">
        <w:rPr>
          <w:szCs w:val="22"/>
        </w:rPr>
        <w:t xml:space="preserve"> </w:t>
      </w:r>
      <w:r w:rsidR="005C48A2" w:rsidRPr="005D26A6">
        <w:rPr>
          <w:szCs w:val="22"/>
        </w:rPr>
        <w:t>používať účinnú antikoncepciu</w:t>
      </w:r>
      <w:r w:rsidR="00827EE6" w:rsidRPr="005D26A6">
        <w:rPr>
          <w:szCs w:val="22"/>
        </w:rPr>
        <w:t xml:space="preserve"> ešte</w:t>
      </w:r>
      <w:r w:rsidR="005C48A2" w:rsidRPr="005D26A6">
        <w:rPr>
          <w:szCs w:val="22"/>
        </w:rPr>
        <w:t xml:space="preserve"> najmenej 3 mesiace</w:t>
      </w:r>
      <w:r w:rsidR="003E0C15" w:rsidRPr="005D26A6">
        <w:rPr>
          <w:szCs w:val="22"/>
        </w:rPr>
        <w:t xml:space="preserve"> a ženy 6</w:t>
      </w:r>
      <w:r w:rsidR="0068437A" w:rsidRPr="005D26A6">
        <w:rPr>
          <w:szCs w:val="22"/>
        </w:rPr>
        <w:t> </w:t>
      </w:r>
      <w:r w:rsidR="003E0C15" w:rsidRPr="005D26A6">
        <w:rPr>
          <w:szCs w:val="22"/>
        </w:rPr>
        <w:t>mesiacov</w:t>
      </w:r>
      <w:r w:rsidR="005C48A2" w:rsidRPr="005D26A6">
        <w:rPr>
          <w:szCs w:val="22"/>
        </w:rPr>
        <w:t xml:space="preserve"> po ukončení liečby. Ak už ste tehotná, musíte informovať svojho lekára, skôr ako začnete užívať </w:t>
      </w:r>
      <w:r w:rsidR="00557A8D" w:rsidRPr="005D26A6">
        <w:rPr>
          <w:szCs w:val="22"/>
        </w:rPr>
        <w:t>Xaluprine</w:t>
      </w:r>
      <w:r w:rsidR="005C48A2" w:rsidRPr="005D26A6">
        <w:rPr>
          <w:szCs w:val="22"/>
        </w:rPr>
        <w:t>.</w:t>
      </w:r>
    </w:p>
    <w:p w14:paraId="3016F0C4" w14:textId="77777777" w:rsidR="005C48A2" w:rsidRPr="005D26A6" w:rsidRDefault="005C48A2" w:rsidP="003B693A">
      <w:pPr>
        <w:numPr>
          <w:ilvl w:val="12"/>
          <w:numId w:val="0"/>
        </w:numPr>
        <w:rPr>
          <w:szCs w:val="22"/>
        </w:rPr>
      </w:pPr>
    </w:p>
    <w:p w14:paraId="7B1F65F8" w14:textId="77777777" w:rsidR="0022428B" w:rsidRPr="005D26A6" w:rsidRDefault="0022428B" w:rsidP="0022428B">
      <w:pPr>
        <w:numPr>
          <w:ilvl w:val="12"/>
          <w:numId w:val="0"/>
        </w:numPr>
        <w:rPr>
          <w:szCs w:val="22"/>
        </w:rPr>
      </w:pPr>
      <w:r w:rsidRPr="005D26A6">
        <w:rPr>
          <w:szCs w:val="22"/>
        </w:rPr>
        <w:t>Užívanie Xaluprine počas tehotenstva môže spôsobovať závažné, nadmerné svrbenie bez vyrážky. Môže sa u vás v rovnakom čase tiež vyskytnúť nevoľnosť a strata chuti do jedla, čo môže naznačovať stav nazývaný tehotenská cholestáza (ochorenie pečene počas tehotenstva). Ihneď sa obráťte na svojho lekára, pretože tento stav môže poškodiť vaše ešte nenarodené dieťa.</w:t>
      </w:r>
    </w:p>
    <w:p w14:paraId="7E97C1F8" w14:textId="77777777" w:rsidR="00D22EBC" w:rsidRPr="005D26A6" w:rsidRDefault="00D22EBC" w:rsidP="003B693A">
      <w:pPr>
        <w:numPr>
          <w:ilvl w:val="12"/>
          <w:numId w:val="0"/>
        </w:numPr>
        <w:rPr>
          <w:szCs w:val="22"/>
        </w:rPr>
      </w:pPr>
    </w:p>
    <w:p w14:paraId="1EF93012" w14:textId="77777777" w:rsidR="00DE2175" w:rsidRPr="005D26A6" w:rsidRDefault="005C48A2" w:rsidP="003B693A">
      <w:pPr>
        <w:autoSpaceDE w:val="0"/>
        <w:autoSpaceDN w:val="0"/>
        <w:adjustRightInd w:val="0"/>
        <w:rPr>
          <w:szCs w:val="22"/>
        </w:rPr>
      </w:pPr>
      <w:r w:rsidRPr="005D26A6">
        <w:rPr>
          <w:szCs w:val="22"/>
        </w:rPr>
        <w:lastRenderedPageBreak/>
        <w:t>S </w:t>
      </w:r>
      <w:r w:rsidR="00557A8D" w:rsidRPr="005D26A6">
        <w:rPr>
          <w:szCs w:val="22"/>
        </w:rPr>
        <w:t>Xaluprine</w:t>
      </w:r>
      <w:r w:rsidRPr="005D26A6">
        <w:rPr>
          <w:szCs w:val="22"/>
        </w:rPr>
        <w:t xml:space="preserve"> ne</w:t>
      </w:r>
      <w:r w:rsidR="00186C98" w:rsidRPr="005D26A6">
        <w:rPr>
          <w:szCs w:val="22"/>
        </w:rPr>
        <w:t>smú</w:t>
      </w:r>
      <w:r w:rsidRPr="005D26A6">
        <w:rPr>
          <w:szCs w:val="22"/>
        </w:rPr>
        <w:t xml:space="preserve"> manipulovať ženy, ktoré sú tehotné, ktoré plánujú otehotnieť alebo ktoré dojčia.</w:t>
      </w:r>
    </w:p>
    <w:p w14:paraId="58B5E872" w14:textId="77777777" w:rsidR="006C035F" w:rsidRPr="005D26A6" w:rsidRDefault="006C035F" w:rsidP="003B693A">
      <w:pPr>
        <w:autoSpaceDE w:val="0"/>
        <w:autoSpaceDN w:val="0"/>
        <w:adjustRightInd w:val="0"/>
        <w:rPr>
          <w:szCs w:val="22"/>
        </w:rPr>
      </w:pPr>
    </w:p>
    <w:p w14:paraId="55A3494F" w14:textId="77777777" w:rsidR="005C48A2" w:rsidRPr="005D26A6" w:rsidRDefault="005C48A2" w:rsidP="003B693A">
      <w:pPr>
        <w:autoSpaceDE w:val="0"/>
        <w:autoSpaceDN w:val="0"/>
        <w:adjustRightInd w:val="0"/>
        <w:rPr>
          <w:szCs w:val="22"/>
        </w:rPr>
      </w:pPr>
      <w:r w:rsidRPr="005D26A6">
        <w:rPr>
          <w:szCs w:val="22"/>
        </w:rPr>
        <w:t xml:space="preserve">Počas liečby liekom </w:t>
      </w:r>
      <w:r w:rsidR="00557A8D" w:rsidRPr="005D26A6">
        <w:rPr>
          <w:szCs w:val="22"/>
        </w:rPr>
        <w:t>Xaluprine</w:t>
      </w:r>
      <w:r w:rsidRPr="005D26A6">
        <w:rPr>
          <w:szCs w:val="22"/>
        </w:rPr>
        <w:t xml:space="preserve"> nedojčite</w:t>
      </w:r>
      <w:r w:rsidR="00155797" w:rsidRPr="005D26A6">
        <w:rPr>
          <w:szCs w:val="22"/>
        </w:rPr>
        <w:t>. Poraďte sa so svojím lekárom, lekárnikom alebo pôrodnou asistentkou</w:t>
      </w:r>
      <w:r w:rsidRPr="005D26A6">
        <w:rPr>
          <w:szCs w:val="22"/>
        </w:rPr>
        <w:t>.</w:t>
      </w:r>
    </w:p>
    <w:p w14:paraId="74404B1D" w14:textId="77777777" w:rsidR="005C48A2" w:rsidRPr="005D26A6" w:rsidRDefault="005C48A2" w:rsidP="003B693A">
      <w:pPr>
        <w:rPr>
          <w:szCs w:val="22"/>
        </w:rPr>
      </w:pPr>
    </w:p>
    <w:p w14:paraId="618E9B8F" w14:textId="77777777" w:rsidR="005C48A2" w:rsidRPr="005D26A6" w:rsidRDefault="005C48A2" w:rsidP="003B693A">
      <w:pPr>
        <w:numPr>
          <w:ilvl w:val="12"/>
          <w:numId w:val="0"/>
        </w:numPr>
        <w:rPr>
          <w:b/>
          <w:bCs/>
          <w:szCs w:val="22"/>
        </w:rPr>
      </w:pPr>
      <w:r w:rsidRPr="005D26A6">
        <w:rPr>
          <w:b/>
          <w:bCs/>
          <w:szCs w:val="22"/>
        </w:rPr>
        <w:t xml:space="preserve">Vedenie </w:t>
      </w:r>
      <w:r w:rsidR="005B5953" w:rsidRPr="005D26A6">
        <w:rPr>
          <w:b/>
          <w:bCs/>
          <w:szCs w:val="22"/>
        </w:rPr>
        <w:t>vozidiel</w:t>
      </w:r>
      <w:r w:rsidRPr="005D26A6">
        <w:rPr>
          <w:b/>
          <w:bCs/>
          <w:szCs w:val="22"/>
        </w:rPr>
        <w:t xml:space="preserve"> a obsluha strojov</w:t>
      </w:r>
    </w:p>
    <w:p w14:paraId="13E01170" w14:textId="027B3490" w:rsidR="005C48A2" w:rsidRPr="005D26A6" w:rsidRDefault="005C48A2" w:rsidP="003B693A">
      <w:pPr>
        <w:numPr>
          <w:ilvl w:val="12"/>
          <w:numId w:val="0"/>
        </w:numPr>
        <w:rPr>
          <w:szCs w:val="22"/>
        </w:rPr>
      </w:pPr>
      <w:r w:rsidRPr="005D26A6">
        <w:rPr>
          <w:szCs w:val="22"/>
        </w:rPr>
        <w:t>Nepredpokladá sa, že</w:t>
      </w:r>
      <w:r w:rsidR="00FB2F7D" w:rsidRPr="005D26A6">
        <w:rPr>
          <w:szCs w:val="22"/>
        </w:rPr>
        <w:t xml:space="preserve"> </w:t>
      </w:r>
      <w:r w:rsidR="00557A8D" w:rsidRPr="005D26A6">
        <w:rPr>
          <w:szCs w:val="22"/>
        </w:rPr>
        <w:t>Xaluprine</w:t>
      </w:r>
      <w:r w:rsidRPr="005D26A6">
        <w:rPr>
          <w:szCs w:val="22"/>
        </w:rPr>
        <w:t xml:space="preserve"> ovplyvní</w:t>
      </w:r>
      <w:r w:rsidR="001A478B" w:rsidRPr="005D26A6">
        <w:rPr>
          <w:szCs w:val="22"/>
        </w:rPr>
        <w:t xml:space="preserve"> vašu</w:t>
      </w:r>
      <w:r w:rsidRPr="005D26A6">
        <w:rPr>
          <w:szCs w:val="22"/>
        </w:rPr>
        <w:t xml:space="preserve"> schopnosť viesť vozidlo alebo obsluhovať stroje, ale na potvrdenie </w:t>
      </w:r>
      <w:r w:rsidR="00C42A63" w:rsidRPr="005D26A6">
        <w:rPr>
          <w:szCs w:val="22"/>
        </w:rPr>
        <w:t xml:space="preserve">tohto </w:t>
      </w:r>
      <w:r w:rsidRPr="005D26A6">
        <w:rPr>
          <w:szCs w:val="22"/>
        </w:rPr>
        <w:t>sa neuskutočnili nijaké štúdie.</w:t>
      </w:r>
    </w:p>
    <w:p w14:paraId="1609A86B" w14:textId="77777777" w:rsidR="00AE5154" w:rsidRPr="005D26A6" w:rsidRDefault="00AE5154" w:rsidP="003B693A">
      <w:pPr>
        <w:numPr>
          <w:ilvl w:val="12"/>
          <w:numId w:val="0"/>
        </w:numPr>
        <w:rPr>
          <w:szCs w:val="22"/>
        </w:rPr>
      </w:pPr>
    </w:p>
    <w:p w14:paraId="0B8EC33A" w14:textId="59089A82" w:rsidR="00886226" w:rsidRPr="0092682D" w:rsidRDefault="00834474" w:rsidP="003B693A">
      <w:pPr>
        <w:numPr>
          <w:ilvl w:val="12"/>
          <w:numId w:val="0"/>
        </w:numPr>
        <w:rPr>
          <w:b/>
          <w:iCs/>
          <w:szCs w:val="22"/>
        </w:rPr>
      </w:pPr>
      <w:r w:rsidRPr="005D26A6">
        <w:rPr>
          <w:b/>
          <w:bCs/>
          <w:szCs w:val="22"/>
        </w:rPr>
        <w:t>Xaluprine obsahuje aspart</w:t>
      </w:r>
      <w:r w:rsidR="005D6326" w:rsidRPr="005D26A6">
        <w:rPr>
          <w:b/>
          <w:bCs/>
          <w:szCs w:val="22"/>
        </w:rPr>
        <w:t>á</w:t>
      </w:r>
      <w:r w:rsidRPr="005D26A6">
        <w:rPr>
          <w:b/>
          <w:bCs/>
          <w:szCs w:val="22"/>
        </w:rPr>
        <w:t xml:space="preserve">m, </w:t>
      </w:r>
      <w:r w:rsidRPr="0092682D">
        <w:rPr>
          <w:b/>
          <w:bCs/>
          <w:szCs w:val="22"/>
        </w:rPr>
        <w:t>metyl</w:t>
      </w:r>
      <w:r w:rsidR="0092682D">
        <w:rPr>
          <w:b/>
          <w:bCs/>
          <w:szCs w:val="22"/>
        </w:rPr>
        <w:t>para</w:t>
      </w:r>
      <w:r w:rsidRPr="0092682D">
        <w:rPr>
          <w:b/>
          <w:bCs/>
          <w:szCs w:val="22"/>
        </w:rPr>
        <w:t>hydroxybenzoát</w:t>
      </w:r>
      <w:r w:rsidR="00AD1548">
        <w:rPr>
          <w:b/>
          <w:bCs/>
          <w:szCs w:val="22"/>
        </w:rPr>
        <w:t>,</w:t>
      </w:r>
      <w:r w:rsidRPr="0092682D">
        <w:rPr>
          <w:b/>
          <w:bCs/>
          <w:szCs w:val="22"/>
        </w:rPr>
        <w:t xml:space="preserve"> </w:t>
      </w:r>
      <w:r w:rsidR="00AD1548" w:rsidRPr="0092682D">
        <w:rPr>
          <w:b/>
          <w:bCs/>
          <w:szCs w:val="22"/>
        </w:rPr>
        <w:t>sodn</w:t>
      </w:r>
      <w:r w:rsidR="00AD1548">
        <w:rPr>
          <w:b/>
          <w:bCs/>
          <w:szCs w:val="22"/>
        </w:rPr>
        <w:t>ú</w:t>
      </w:r>
      <w:r w:rsidR="00AD1548" w:rsidRPr="0092682D">
        <w:rPr>
          <w:b/>
          <w:bCs/>
          <w:szCs w:val="22"/>
        </w:rPr>
        <w:t xml:space="preserve"> soľ</w:t>
      </w:r>
      <w:r w:rsidR="00AD1548" w:rsidRPr="00D05AD8" w:rsidDel="0092682D">
        <w:rPr>
          <w:b/>
          <w:bCs/>
          <w:szCs w:val="22"/>
        </w:rPr>
        <w:t xml:space="preserve"> </w:t>
      </w:r>
      <w:r w:rsidRPr="0092682D">
        <w:rPr>
          <w:b/>
          <w:bCs/>
          <w:szCs w:val="22"/>
        </w:rPr>
        <w:t>(E219), etyl</w:t>
      </w:r>
      <w:r w:rsidR="0092682D">
        <w:rPr>
          <w:b/>
          <w:bCs/>
          <w:szCs w:val="22"/>
        </w:rPr>
        <w:t>para</w:t>
      </w:r>
      <w:r w:rsidRPr="0092682D">
        <w:rPr>
          <w:b/>
          <w:bCs/>
          <w:szCs w:val="22"/>
        </w:rPr>
        <w:t>hydroxybenzoát</w:t>
      </w:r>
      <w:r w:rsidR="00AD1548">
        <w:rPr>
          <w:b/>
          <w:bCs/>
          <w:szCs w:val="22"/>
        </w:rPr>
        <w:t>,</w:t>
      </w:r>
      <w:r w:rsidRPr="0092682D">
        <w:rPr>
          <w:b/>
          <w:bCs/>
          <w:szCs w:val="22"/>
        </w:rPr>
        <w:t xml:space="preserve"> </w:t>
      </w:r>
      <w:r w:rsidR="00AD1548">
        <w:rPr>
          <w:b/>
          <w:bCs/>
          <w:szCs w:val="22"/>
        </w:rPr>
        <w:t xml:space="preserve">sodnú soľ </w:t>
      </w:r>
      <w:r w:rsidRPr="0092682D">
        <w:rPr>
          <w:b/>
          <w:bCs/>
          <w:szCs w:val="22"/>
        </w:rPr>
        <w:t>(E215)</w:t>
      </w:r>
      <w:r w:rsidR="008057FE" w:rsidRPr="0092682D">
        <w:rPr>
          <w:b/>
          <w:bCs/>
          <w:szCs w:val="22"/>
        </w:rPr>
        <w:t xml:space="preserve"> a sacharózu</w:t>
      </w:r>
    </w:p>
    <w:p w14:paraId="7EE43DF1" w14:textId="2822A3E2" w:rsidR="005C48A2" w:rsidRPr="005D26A6" w:rsidRDefault="009E71FF" w:rsidP="003B693A">
      <w:pPr>
        <w:rPr>
          <w:szCs w:val="22"/>
        </w:rPr>
      </w:pPr>
      <w:r w:rsidRPr="0092682D">
        <w:rPr>
          <w:szCs w:val="22"/>
        </w:rPr>
        <w:t xml:space="preserve">Tento liek </w:t>
      </w:r>
      <w:r w:rsidR="005C48A2" w:rsidRPr="0092682D">
        <w:rPr>
          <w:szCs w:val="22"/>
        </w:rPr>
        <w:t xml:space="preserve">obsahuje </w:t>
      </w:r>
      <w:r w:rsidRPr="0092682D">
        <w:rPr>
          <w:szCs w:val="22"/>
        </w:rPr>
        <w:t xml:space="preserve">3 mg </w:t>
      </w:r>
      <w:r w:rsidR="005C48A2" w:rsidRPr="0092682D">
        <w:rPr>
          <w:szCs w:val="22"/>
        </w:rPr>
        <w:t>aspart</w:t>
      </w:r>
      <w:r w:rsidR="005D6326" w:rsidRPr="0092682D">
        <w:rPr>
          <w:szCs w:val="22"/>
        </w:rPr>
        <w:t>á</w:t>
      </w:r>
      <w:r w:rsidR="005C48A2" w:rsidRPr="0092682D">
        <w:rPr>
          <w:szCs w:val="22"/>
        </w:rPr>
        <w:t>m</w:t>
      </w:r>
      <w:r w:rsidRPr="0092682D">
        <w:rPr>
          <w:szCs w:val="22"/>
        </w:rPr>
        <w:t>u</w:t>
      </w:r>
      <w:r w:rsidR="005C48A2" w:rsidRPr="0092682D">
        <w:rPr>
          <w:szCs w:val="22"/>
        </w:rPr>
        <w:t xml:space="preserve"> (E951)</w:t>
      </w:r>
      <w:r w:rsidRPr="0092682D">
        <w:rPr>
          <w:szCs w:val="22"/>
        </w:rPr>
        <w:t xml:space="preserve"> v každom 1 ml.</w:t>
      </w:r>
      <w:r w:rsidR="005C48A2" w:rsidRPr="0092682D">
        <w:rPr>
          <w:szCs w:val="22"/>
        </w:rPr>
        <w:t xml:space="preserve"> </w:t>
      </w:r>
      <w:r w:rsidRPr="0092682D">
        <w:rPr>
          <w:szCs w:val="22"/>
        </w:rPr>
        <w:t>Aspartám</w:t>
      </w:r>
      <w:r w:rsidR="005C48A2" w:rsidRPr="0092682D">
        <w:rPr>
          <w:szCs w:val="22"/>
        </w:rPr>
        <w:t xml:space="preserve"> je zdrojom fenylalanínu. </w:t>
      </w:r>
      <w:r w:rsidRPr="0092682D">
        <w:rPr>
          <w:szCs w:val="22"/>
        </w:rPr>
        <w:t>Môže</w:t>
      </w:r>
      <w:r w:rsidR="005C48A2" w:rsidRPr="0092682D">
        <w:rPr>
          <w:szCs w:val="22"/>
        </w:rPr>
        <w:t xml:space="preserve"> byť škodlivý</w:t>
      </w:r>
      <w:r w:rsidR="009B3BB3" w:rsidRPr="0092682D">
        <w:t>, ak máte</w:t>
      </w:r>
      <w:r w:rsidR="002B4AC3" w:rsidRPr="0092682D">
        <w:rPr>
          <w:szCs w:val="22"/>
        </w:rPr>
        <w:t> </w:t>
      </w:r>
      <w:r w:rsidR="005C48A2" w:rsidRPr="0092682D">
        <w:rPr>
          <w:szCs w:val="22"/>
        </w:rPr>
        <w:t>fenylketonúriu</w:t>
      </w:r>
      <w:r w:rsidR="002B4AC3" w:rsidRPr="0092682D">
        <w:rPr>
          <w:szCs w:val="22"/>
        </w:rPr>
        <w:t xml:space="preserve"> </w:t>
      </w:r>
      <w:r w:rsidR="002B4AC3" w:rsidRPr="0092682D">
        <w:t>(skratka PKU z anglického phenylketonuria)</w:t>
      </w:r>
      <w:r w:rsidR="00297994" w:rsidRPr="0092682D">
        <w:rPr>
          <w:szCs w:val="22"/>
        </w:rPr>
        <w:t>, zriedkav</w:t>
      </w:r>
      <w:r w:rsidR="001270C4" w:rsidRPr="0092682D">
        <w:t>ú</w:t>
      </w:r>
      <w:r w:rsidR="00297994" w:rsidRPr="005D26A6">
        <w:rPr>
          <w:szCs w:val="22"/>
        </w:rPr>
        <w:t xml:space="preserve"> genetick</w:t>
      </w:r>
      <w:r w:rsidR="001270C4" w:rsidRPr="005D26A6">
        <w:t>ú</w:t>
      </w:r>
      <w:r w:rsidR="00297994" w:rsidRPr="005D26A6">
        <w:rPr>
          <w:szCs w:val="22"/>
        </w:rPr>
        <w:t xml:space="preserve"> </w:t>
      </w:r>
      <w:r w:rsidR="00D846EE" w:rsidRPr="005D26A6">
        <w:t>poruchu</w:t>
      </w:r>
      <w:r w:rsidR="00297994" w:rsidRPr="005D26A6">
        <w:rPr>
          <w:szCs w:val="22"/>
        </w:rPr>
        <w:t>, pri ktor</w:t>
      </w:r>
      <w:r w:rsidR="007A5CD6" w:rsidRPr="005D26A6">
        <w:t>ej</w:t>
      </w:r>
      <w:r w:rsidR="00297994" w:rsidRPr="005D26A6">
        <w:rPr>
          <w:szCs w:val="22"/>
        </w:rPr>
        <w:t xml:space="preserve"> sa </w:t>
      </w:r>
      <w:r w:rsidR="00B32DE1" w:rsidRPr="005D26A6">
        <w:t xml:space="preserve">hromadí látka </w:t>
      </w:r>
      <w:r w:rsidR="00297994" w:rsidRPr="005D26A6">
        <w:rPr>
          <w:szCs w:val="22"/>
        </w:rPr>
        <w:t xml:space="preserve">fenylalanín, pretože telo </w:t>
      </w:r>
      <w:r w:rsidR="00395C11" w:rsidRPr="005D26A6">
        <w:t>ju nevie</w:t>
      </w:r>
      <w:r w:rsidR="00297994" w:rsidRPr="005D26A6">
        <w:rPr>
          <w:szCs w:val="22"/>
        </w:rPr>
        <w:t xml:space="preserve"> správne odstr</w:t>
      </w:r>
      <w:r w:rsidR="003A0C4A" w:rsidRPr="005D26A6">
        <w:t>ániť</w:t>
      </w:r>
      <w:r w:rsidR="005C48A2" w:rsidRPr="005D26A6">
        <w:rPr>
          <w:szCs w:val="22"/>
        </w:rPr>
        <w:t>.</w:t>
      </w:r>
    </w:p>
    <w:p w14:paraId="15293765" w14:textId="77777777" w:rsidR="005C48A2" w:rsidRPr="005D26A6" w:rsidRDefault="005C48A2" w:rsidP="003B693A">
      <w:pPr>
        <w:rPr>
          <w:szCs w:val="22"/>
        </w:rPr>
      </w:pPr>
    </w:p>
    <w:p w14:paraId="693EE672" w14:textId="11B919D6" w:rsidR="005C48A2" w:rsidRPr="005D26A6" w:rsidRDefault="00557A8D" w:rsidP="003B693A">
      <w:pPr>
        <w:numPr>
          <w:ilvl w:val="12"/>
          <w:numId w:val="0"/>
        </w:numPr>
        <w:rPr>
          <w:szCs w:val="22"/>
        </w:rPr>
      </w:pPr>
      <w:r w:rsidRPr="005D26A6">
        <w:rPr>
          <w:szCs w:val="22"/>
        </w:rPr>
        <w:t>Xaluprine</w:t>
      </w:r>
      <w:r w:rsidR="005C48A2" w:rsidRPr="005D26A6">
        <w:rPr>
          <w:szCs w:val="22"/>
        </w:rPr>
        <w:t xml:space="preserve"> obsahuje aj </w:t>
      </w:r>
      <w:r w:rsidR="0092682D" w:rsidRPr="0092682D">
        <w:rPr>
          <w:szCs w:val="22"/>
        </w:rPr>
        <w:t>metylparahydroxybenzoát</w:t>
      </w:r>
      <w:r w:rsidR="00AD1548">
        <w:rPr>
          <w:szCs w:val="22"/>
        </w:rPr>
        <w:t>,</w:t>
      </w:r>
      <w:r w:rsidR="005C48A2" w:rsidRPr="005D26A6">
        <w:rPr>
          <w:szCs w:val="22"/>
        </w:rPr>
        <w:t xml:space="preserve"> </w:t>
      </w:r>
      <w:r w:rsidR="00AD1548" w:rsidRPr="0092682D">
        <w:rPr>
          <w:szCs w:val="22"/>
        </w:rPr>
        <w:t xml:space="preserve">sodnú soľ </w:t>
      </w:r>
      <w:r w:rsidR="005C48A2" w:rsidRPr="005D26A6">
        <w:rPr>
          <w:szCs w:val="22"/>
        </w:rPr>
        <w:t>(</w:t>
      </w:r>
      <w:r w:rsidR="00F75AE0" w:rsidRPr="005D26A6">
        <w:rPr>
          <w:szCs w:val="22"/>
        </w:rPr>
        <w:t>E219</w:t>
      </w:r>
      <w:r w:rsidR="005C48A2" w:rsidRPr="005D26A6">
        <w:rPr>
          <w:szCs w:val="22"/>
        </w:rPr>
        <w:t>) a</w:t>
      </w:r>
      <w:r w:rsidR="001114F3" w:rsidRPr="005D26A6">
        <w:rPr>
          <w:szCs w:val="22"/>
        </w:rPr>
        <w:t> </w:t>
      </w:r>
      <w:r w:rsidR="0092682D" w:rsidRPr="0092682D">
        <w:rPr>
          <w:szCs w:val="22"/>
        </w:rPr>
        <w:t>etylparahydroxybenzoát</w:t>
      </w:r>
      <w:r w:rsidR="00AD1548">
        <w:rPr>
          <w:szCs w:val="22"/>
        </w:rPr>
        <w:t>,</w:t>
      </w:r>
      <w:r w:rsidR="00F75AE0" w:rsidRPr="005D26A6">
        <w:rPr>
          <w:szCs w:val="22"/>
        </w:rPr>
        <w:t xml:space="preserve"> </w:t>
      </w:r>
      <w:r w:rsidR="00AD1548" w:rsidRPr="0092682D">
        <w:rPr>
          <w:szCs w:val="22"/>
        </w:rPr>
        <w:t xml:space="preserve">sodnú soľ </w:t>
      </w:r>
      <w:r w:rsidR="005C48A2" w:rsidRPr="005D26A6">
        <w:rPr>
          <w:szCs w:val="22"/>
        </w:rPr>
        <w:t>(</w:t>
      </w:r>
      <w:r w:rsidR="00F75AE0" w:rsidRPr="005D26A6">
        <w:rPr>
          <w:szCs w:val="22"/>
        </w:rPr>
        <w:t>E215</w:t>
      </w:r>
      <w:r w:rsidR="005C48A2" w:rsidRPr="005D26A6">
        <w:rPr>
          <w:szCs w:val="22"/>
        </w:rPr>
        <w:t xml:space="preserve">), ktoré môžu </w:t>
      </w:r>
      <w:r w:rsidR="00CE7345" w:rsidRPr="005D26A6">
        <w:t>vyvolať</w:t>
      </w:r>
      <w:r w:rsidR="005C48A2" w:rsidRPr="005D26A6">
        <w:rPr>
          <w:szCs w:val="22"/>
        </w:rPr>
        <w:t xml:space="preserve"> alergi</w:t>
      </w:r>
      <w:r w:rsidR="00F3247B" w:rsidRPr="005D26A6">
        <w:rPr>
          <w:szCs w:val="22"/>
        </w:rPr>
        <w:t>ck</w:t>
      </w:r>
      <w:r w:rsidR="00E76229" w:rsidRPr="005D26A6">
        <w:t>é</w:t>
      </w:r>
      <w:r w:rsidR="00F3247B" w:rsidRPr="005D26A6">
        <w:rPr>
          <w:szCs w:val="22"/>
        </w:rPr>
        <w:t xml:space="preserve"> reakci</w:t>
      </w:r>
      <w:r w:rsidR="00A34CB9" w:rsidRPr="005D26A6">
        <w:rPr>
          <w:szCs w:val="22"/>
        </w:rPr>
        <w:t>e</w:t>
      </w:r>
      <w:r w:rsidR="00F3247B" w:rsidRPr="005D26A6">
        <w:rPr>
          <w:szCs w:val="22"/>
        </w:rPr>
        <w:t xml:space="preserve"> (možno oneskoren</w:t>
      </w:r>
      <w:r w:rsidR="00A57680" w:rsidRPr="005D26A6">
        <w:t>é</w:t>
      </w:r>
      <w:r w:rsidR="00F3247B" w:rsidRPr="005D26A6">
        <w:rPr>
          <w:szCs w:val="22"/>
        </w:rPr>
        <w:t>).</w:t>
      </w:r>
    </w:p>
    <w:p w14:paraId="2D1B8B91" w14:textId="77777777" w:rsidR="001D3C19" w:rsidRPr="005D26A6" w:rsidRDefault="001D3C19" w:rsidP="003B693A">
      <w:pPr>
        <w:numPr>
          <w:ilvl w:val="12"/>
          <w:numId w:val="0"/>
        </w:numPr>
        <w:rPr>
          <w:szCs w:val="22"/>
        </w:rPr>
      </w:pPr>
    </w:p>
    <w:p w14:paraId="14C5FF96" w14:textId="4619558E" w:rsidR="001D3C19" w:rsidRPr="005D26A6" w:rsidRDefault="008057FE" w:rsidP="003B693A">
      <w:pPr>
        <w:numPr>
          <w:ilvl w:val="12"/>
          <w:numId w:val="0"/>
        </w:numPr>
        <w:rPr>
          <w:szCs w:val="22"/>
        </w:rPr>
      </w:pPr>
      <w:r w:rsidRPr="005D26A6">
        <w:rPr>
          <w:szCs w:val="22"/>
        </w:rPr>
        <w:t xml:space="preserve">Xaluprine obsahuje sacharózu. </w:t>
      </w:r>
      <w:r w:rsidR="001D3C19" w:rsidRPr="005D26A6">
        <w:rPr>
          <w:szCs w:val="22"/>
        </w:rPr>
        <w:t xml:space="preserve">Ak </w:t>
      </w:r>
      <w:r w:rsidR="00601056" w:rsidRPr="005D26A6">
        <w:rPr>
          <w:szCs w:val="22"/>
        </w:rPr>
        <w:t>vám váš</w:t>
      </w:r>
      <w:r w:rsidR="00F50D25" w:rsidRPr="005D26A6">
        <w:rPr>
          <w:szCs w:val="22"/>
        </w:rPr>
        <w:t xml:space="preserve"> </w:t>
      </w:r>
      <w:r w:rsidR="001D3C19" w:rsidRPr="005D26A6">
        <w:rPr>
          <w:szCs w:val="22"/>
        </w:rPr>
        <w:t xml:space="preserve">lekár povedal, že </w:t>
      </w:r>
      <w:r w:rsidR="00F50D25" w:rsidRPr="005D26A6">
        <w:rPr>
          <w:szCs w:val="22"/>
        </w:rPr>
        <w:t>neznášate</w:t>
      </w:r>
      <w:r w:rsidR="001D3C19" w:rsidRPr="005D26A6">
        <w:rPr>
          <w:szCs w:val="22"/>
        </w:rPr>
        <w:t xml:space="preserve"> niektor</w:t>
      </w:r>
      <w:r w:rsidR="00F50D25" w:rsidRPr="005D26A6">
        <w:rPr>
          <w:szCs w:val="22"/>
        </w:rPr>
        <w:t>é</w:t>
      </w:r>
      <w:r w:rsidR="001D3C19" w:rsidRPr="005D26A6">
        <w:rPr>
          <w:szCs w:val="22"/>
        </w:rPr>
        <w:t xml:space="preserve"> cukr</w:t>
      </w:r>
      <w:r w:rsidR="00F50D25" w:rsidRPr="005D26A6">
        <w:rPr>
          <w:szCs w:val="22"/>
        </w:rPr>
        <w:t>y</w:t>
      </w:r>
      <w:r w:rsidR="001D3C19" w:rsidRPr="005D26A6">
        <w:rPr>
          <w:szCs w:val="22"/>
        </w:rPr>
        <w:t>,</w:t>
      </w:r>
      <w:r w:rsidR="00934F76" w:rsidRPr="005D26A6">
        <w:rPr>
          <w:szCs w:val="22"/>
        </w:rPr>
        <w:t xml:space="preserve"> </w:t>
      </w:r>
      <w:r w:rsidR="00102D74" w:rsidRPr="005D26A6">
        <w:t>kontaktujte</w:t>
      </w:r>
      <w:r w:rsidR="00102D74" w:rsidRPr="005D26A6" w:rsidDel="00102D74">
        <w:rPr>
          <w:szCs w:val="22"/>
        </w:rPr>
        <w:t xml:space="preserve"> </w:t>
      </w:r>
      <w:r w:rsidR="00934F76" w:rsidRPr="005D26A6">
        <w:rPr>
          <w:szCs w:val="22"/>
        </w:rPr>
        <w:t>svojho lekára</w:t>
      </w:r>
      <w:r w:rsidR="005E67F5" w:rsidRPr="005D26A6">
        <w:t xml:space="preserve"> pred užitím tohto</w:t>
      </w:r>
      <w:r w:rsidR="001D3C19" w:rsidRPr="005D26A6">
        <w:rPr>
          <w:szCs w:val="22"/>
        </w:rPr>
        <w:t xml:space="preserve"> liek</w:t>
      </w:r>
      <w:r w:rsidR="005E67F5" w:rsidRPr="005D26A6">
        <w:rPr>
          <w:szCs w:val="22"/>
        </w:rPr>
        <w:t>u</w:t>
      </w:r>
      <w:r w:rsidR="001D3C19" w:rsidRPr="005D26A6">
        <w:rPr>
          <w:szCs w:val="22"/>
        </w:rPr>
        <w:t xml:space="preserve">. </w:t>
      </w:r>
      <w:r w:rsidR="005E01D4" w:rsidRPr="005D26A6">
        <w:rPr>
          <w:szCs w:val="22"/>
        </w:rPr>
        <w:t>M</w:t>
      </w:r>
      <w:r w:rsidR="001D3C19" w:rsidRPr="005D26A6">
        <w:rPr>
          <w:szCs w:val="22"/>
        </w:rPr>
        <w:t>ôže škod</w:t>
      </w:r>
      <w:r w:rsidR="00A6108A" w:rsidRPr="005D26A6">
        <w:t>iť</w:t>
      </w:r>
      <w:r w:rsidR="001D3C19" w:rsidRPr="005D26A6">
        <w:rPr>
          <w:szCs w:val="22"/>
        </w:rPr>
        <w:t xml:space="preserve"> zub</w:t>
      </w:r>
      <w:r w:rsidR="009921D6" w:rsidRPr="005D26A6">
        <w:rPr>
          <w:szCs w:val="22"/>
        </w:rPr>
        <w:t>om</w:t>
      </w:r>
      <w:r w:rsidR="001D3C19" w:rsidRPr="005D26A6">
        <w:rPr>
          <w:szCs w:val="22"/>
        </w:rPr>
        <w:t>.</w:t>
      </w:r>
    </w:p>
    <w:p w14:paraId="0AEAE307" w14:textId="77777777" w:rsidR="001D3C19" w:rsidRPr="005D26A6" w:rsidRDefault="001D3C19" w:rsidP="003B693A">
      <w:pPr>
        <w:numPr>
          <w:ilvl w:val="12"/>
          <w:numId w:val="0"/>
        </w:numPr>
        <w:rPr>
          <w:szCs w:val="22"/>
        </w:rPr>
      </w:pPr>
    </w:p>
    <w:p w14:paraId="70144C98" w14:textId="77777777" w:rsidR="005C48A2" w:rsidRPr="005D26A6" w:rsidRDefault="005C48A2" w:rsidP="003B693A">
      <w:pPr>
        <w:numPr>
          <w:ilvl w:val="12"/>
          <w:numId w:val="0"/>
        </w:numPr>
        <w:rPr>
          <w:szCs w:val="22"/>
        </w:rPr>
      </w:pPr>
    </w:p>
    <w:p w14:paraId="55CB673E" w14:textId="77777777" w:rsidR="0053645F" w:rsidRPr="005D26A6" w:rsidRDefault="00934F76" w:rsidP="003B693A">
      <w:pPr>
        <w:rPr>
          <w:b/>
          <w:bCs/>
          <w:szCs w:val="22"/>
        </w:rPr>
      </w:pPr>
      <w:r w:rsidRPr="005D26A6">
        <w:rPr>
          <w:b/>
          <w:bCs/>
          <w:snapToGrid/>
          <w:szCs w:val="22"/>
          <w:lang w:eastAsia="en-US"/>
        </w:rPr>
        <w:t>3</w:t>
      </w:r>
      <w:r w:rsidR="005A6A85" w:rsidRPr="005D26A6">
        <w:rPr>
          <w:b/>
          <w:bCs/>
          <w:snapToGrid/>
          <w:szCs w:val="22"/>
          <w:lang w:eastAsia="en-US"/>
        </w:rPr>
        <w:t>.</w:t>
      </w:r>
      <w:r w:rsidRPr="005D26A6">
        <w:rPr>
          <w:b/>
          <w:szCs w:val="22"/>
        </w:rPr>
        <w:tab/>
      </w:r>
      <w:r w:rsidR="00290F58" w:rsidRPr="005D26A6">
        <w:rPr>
          <w:b/>
          <w:szCs w:val="22"/>
        </w:rPr>
        <w:t>Ako užívať Xaluprine</w:t>
      </w:r>
    </w:p>
    <w:p w14:paraId="77449175" w14:textId="77777777" w:rsidR="005C48A2" w:rsidRPr="005D26A6" w:rsidRDefault="005C48A2" w:rsidP="003B693A">
      <w:pPr>
        <w:numPr>
          <w:ilvl w:val="12"/>
          <w:numId w:val="0"/>
        </w:numPr>
        <w:rPr>
          <w:szCs w:val="22"/>
        </w:rPr>
      </w:pPr>
    </w:p>
    <w:p w14:paraId="1C8D30D7" w14:textId="77777777" w:rsidR="005C48A2" w:rsidRPr="005D26A6" w:rsidRDefault="00557A8D" w:rsidP="003B693A">
      <w:pPr>
        <w:autoSpaceDE w:val="0"/>
        <w:autoSpaceDN w:val="0"/>
        <w:adjustRightInd w:val="0"/>
        <w:rPr>
          <w:szCs w:val="22"/>
        </w:rPr>
      </w:pPr>
      <w:r w:rsidRPr="005D26A6">
        <w:rPr>
          <w:szCs w:val="22"/>
        </w:rPr>
        <w:t>Xaluprine</w:t>
      </w:r>
      <w:r w:rsidR="005C48A2" w:rsidRPr="005D26A6">
        <w:rPr>
          <w:b/>
          <w:bCs/>
          <w:szCs w:val="22"/>
        </w:rPr>
        <w:t xml:space="preserve"> </w:t>
      </w:r>
      <w:r w:rsidR="008029F5" w:rsidRPr="005D26A6">
        <w:rPr>
          <w:szCs w:val="22"/>
        </w:rPr>
        <w:t xml:space="preserve">by </w:t>
      </w:r>
      <w:r w:rsidR="004D3951" w:rsidRPr="005D26A6">
        <w:rPr>
          <w:szCs w:val="22"/>
        </w:rPr>
        <w:t>vám</w:t>
      </w:r>
      <w:r w:rsidR="008029F5" w:rsidRPr="005D26A6">
        <w:rPr>
          <w:szCs w:val="22"/>
        </w:rPr>
        <w:t xml:space="preserve"> mal</w:t>
      </w:r>
      <w:r w:rsidR="005C48A2" w:rsidRPr="005D26A6">
        <w:rPr>
          <w:szCs w:val="22"/>
        </w:rPr>
        <w:t xml:space="preserve"> podávať len kvalifikovaný lekár, ktorý má skúsenos</w:t>
      </w:r>
      <w:r w:rsidR="00F3247B" w:rsidRPr="005D26A6">
        <w:rPr>
          <w:szCs w:val="22"/>
        </w:rPr>
        <w:t>ti s liečbou krvných problémov.</w:t>
      </w:r>
    </w:p>
    <w:p w14:paraId="6F975AFB" w14:textId="77777777" w:rsidR="005C48A2" w:rsidRPr="005D26A6" w:rsidRDefault="005C48A2" w:rsidP="003B693A">
      <w:pPr>
        <w:autoSpaceDE w:val="0"/>
        <w:autoSpaceDN w:val="0"/>
        <w:adjustRightInd w:val="0"/>
        <w:rPr>
          <w:szCs w:val="22"/>
        </w:rPr>
      </w:pPr>
    </w:p>
    <w:p w14:paraId="1C8A35D6" w14:textId="77777777" w:rsidR="005C48A2" w:rsidRPr="005D26A6" w:rsidRDefault="005C48A2" w:rsidP="003B693A">
      <w:pPr>
        <w:numPr>
          <w:ilvl w:val="0"/>
          <w:numId w:val="39"/>
        </w:numPr>
        <w:tabs>
          <w:tab w:val="clear" w:pos="0"/>
        </w:tabs>
        <w:autoSpaceDE w:val="0"/>
        <w:autoSpaceDN w:val="0"/>
        <w:adjustRightInd w:val="0"/>
        <w:ind w:left="567" w:hanging="567"/>
        <w:rPr>
          <w:szCs w:val="22"/>
        </w:rPr>
      </w:pPr>
      <w:r w:rsidRPr="005D26A6">
        <w:rPr>
          <w:szCs w:val="22"/>
        </w:rPr>
        <w:t xml:space="preserve">Keď užívate </w:t>
      </w:r>
      <w:r w:rsidR="00557A8D" w:rsidRPr="005D26A6">
        <w:rPr>
          <w:szCs w:val="22"/>
        </w:rPr>
        <w:t>Xaluprine</w:t>
      </w:r>
      <w:r w:rsidRPr="005D26A6">
        <w:rPr>
          <w:szCs w:val="22"/>
        </w:rPr>
        <w:t xml:space="preserve">, lekár </w:t>
      </w:r>
      <w:r w:rsidR="0030167B" w:rsidRPr="005D26A6">
        <w:rPr>
          <w:szCs w:val="22"/>
        </w:rPr>
        <w:t>vám</w:t>
      </w:r>
      <w:r w:rsidRPr="005D26A6">
        <w:rPr>
          <w:szCs w:val="22"/>
        </w:rPr>
        <w:t xml:space="preserve"> bude pravidelne robiť krvné testy na kontrolu počtu a typu krvných buniek a na overenie náležitého fungovania pečene.</w:t>
      </w:r>
    </w:p>
    <w:p w14:paraId="7D4026E2" w14:textId="77777777" w:rsidR="005C48A2" w:rsidRPr="005D26A6" w:rsidRDefault="005C48A2" w:rsidP="003B693A">
      <w:pPr>
        <w:numPr>
          <w:ilvl w:val="0"/>
          <w:numId w:val="39"/>
        </w:numPr>
        <w:tabs>
          <w:tab w:val="clear" w:pos="0"/>
        </w:tabs>
        <w:autoSpaceDE w:val="0"/>
        <w:autoSpaceDN w:val="0"/>
        <w:adjustRightInd w:val="0"/>
        <w:ind w:left="567" w:hanging="567"/>
        <w:rPr>
          <w:szCs w:val="22"/>
        </w:rPr>
      </w:pPr>
      <w:r w:rsidRPr="005D26A6">
        <w:rPr>
          <w:szCs w:val="22"/>
        </w:rPr>
        <w:t xml:space="preserve">Lekár môže požiadať aj o ďalšie testy krvi a moču na kontrolu hladiny kyseliny močovej. Kyselina močová je chemická látka, ktorá sa v tele prirodzene vyskytuje, a jej hladiny sa môžu zvýšiť pri užívaní </w:t>
      </w:r>
      <w:r w:rsidR="00557A8D" w:rsidRPr="005D26A6">
        <w:rPr>
          <w:szCs w:val="22"/>
        </w:rPr>
        <w:t>Xaluprine</w:t>
      </w:r>
      <w:r w:rsidRPr="005D26A6">
        <w:rPr>
          <w:szCs w:val="22"/>
        </w:rPr>
        <w:t>.</w:t>
      </w:r>
    </w:p>
    <w:p w14:paraId="2120ABA2" w14:textId="77777777" w:rsidR="005C48A2" w:rsidRPr="005D26A6" w:rsidRDefault="005C48A2" w:rsidP="003B693A">
      <w:pPr>
        <w:numPr>
          <w:ilvl w:val="0"/>
          <w:numId w:val="39"/>
        </w:numPr>
        <w:tabs>
          <w:tab w:val="clear" w:pos="0"/>
        </w:tabs>
        <w:autoSpaceDE w:val="0"/>
        <w:autoSpaceDN w:val="0"/>
        <w:adjustRightInd w:val="0"/>
        <w:ind w:left="567" w:hanging="567"/>
        <w:rPr>
          <w:szCs w:val="22"/>
        </w:rPr>
      </w:pPr>
      <w:r w:rsidRPr="005D26A6">
        <w:rPr>
          <w:szCs w:val="22"/>
        </w:rPr>
        <w:t xml:space="preserve">Lekár </w:t>
      </w:r>
      <w:r w:rsidR="007641E5" w:rsidRPr="005D26A6">
        <w:rPr>
          <w:szCs w:val="22"/>
        </w:rPr>
        <w:t>vám</w:t>
      </w:r>
      <w:r w:rsidRPr="005D26A6">
        <w:rPr>
          <w:szCs w:val="22"/>
        </w:rPr>
        <w:t xml:space="preserve"> na základe týchto testov niekedy môže zmeniť dávku lieku </w:t>
      </w:r>
      <w:r w:rsidR="00557A8D" w:rsidRPr="005D26A6">
        <w:rPr>
          <w:szCs w:val="22"/>
        </w:rPr>
        <w:t>Xaluprine</w:t>
      </w:r>
      <w:r w:rsidRPr="005D26A6">
        <w:rPr>
          <w:szCs w:val="22"/>
        </w:rPr>
        <w:t>.</w:t>
      </w:r>
    </w:p>
    <w:p w14:paraId="7D651F51" w14:textId="77777777" w:rsidR="005C48A2" w:rsidRPr="005D26A6" w:rsidRDefault="005C48A2" w:rsidP="003B693A">
      <w:pPr>
        <w:autoSpaceDE w:val="0"/>
        <w:autoSpaceDN w:val="0"/>
        <w:adjustRightInd w:val="0"/>
        <w:rPr>
          <w:szCs w:val="22"/>
        </w:rPr>
      </w:pPr>
    </w:p>
    <w:p w14:paraId="2B6F72D8" w14:textId="77777777" w:rsidR="005C48A2" w:rsidRPr="005D26A6" w:rsidRDefault="00E9204F" w:rsidP="00234FBF">
      <w:pPr>
        <w:autoSpaceDE w:val="0"/>
        <w:autoSpaceDN w:val="0"/>
        <w:adjustRightInd w:val="0"/>
        <w:rPr>
          <w:szCs w:val="22"/>
        </w:rPr>
      </w:pPr>
      <w:r w:rsidRPr="005D26A6">
        <w:rPr>
          <w:szCs w:val="22"/>
        </w:rPr>
        <w:t>Vždy užívajte tento liek presne tak, ako vám povedal</w:t>
      </w:r>
      <w:r w:rsidR="007C5345" w:rsidRPr="005D26A6">
        <w:rPr>
          <w:szCs w:val="22"/>
        </w:rPr>
        <w:t xml:space="preserve"> </w:t>
      </w:r>
      <w:r w:rsidRPr="005D26A6">
        <w:rPr>
          <w:szCs w:val="22"/>
        </w:rPr>
        <w:t>váš lekár alebo lekárnik</w:t>
      </w:r>
      <w:r w:rsidRPr="005D26A6">
        <w:rPr>
          <w:i/>
          <w:szCs w:val="22"/>
        </w:rPr>
        <w:t>.</w:t>
      </w:r>
      <w:r w:rsidR="00681E7E" w:rsidRPr="005D26A6">
        <w:rPr>
          <w:i/>
          <w:szCs w:val="22"/>
        </w:rPr>
        <w:t xml:space="preserve"> </w:t>
      </w:r>
      <w:r w:rsidRPr="005D26A6">
        <w:rPr>
          <w:szCs w:val="22"/>
        </w:rPr>
        <w:t>Ak si nie ste nieč</w:t>
      </w:r>
      <w:r w:rsidR="008E4AA9" w:rsidRPr="005D26A6">
        <w:rPr>
          <w:szCs w:val="22"/>
        </w:rPr>
        <w:t xml:space="preserve">ím istý, overte si to u svojho </w:t>
      </w:r>
      <w:r w:rsidRPr="005D26A6">
        <w:rPr>
          <w:szCs w:val="22"/>
        </w:rPr>
        <w:t>lekára</w:t>
      </w:r>
      <w:r w:rsidR="008E4AA9" w:rsidRPr="005D26A6">
        <w:rPr>
          <w:szCs w:val="22"/>
        </w:rPr>
        <w:t xml:space="preserve"> </w:t>
      </w:r>
      <w:r w:rsidRPr="005D26A6">
        <w:rPr>
          <w:szCs w:val="22"/>
        </w:rPr>
        <w:t>alebo</w:t>
      </w:r>
      <w:r w:rsidR="008E4AA9" w:rsidRPr="005D26A6">
        <w:rPr>
          <w:szCs w:val="22"/>
        </w:rPr>
        <w:t xml:space="preserve"> </w:t>
      </w:r>
      <w:r w:rsidRPr="005D26A6">
        <w:rPr>
          <w:szCs w:val="22"/>
        </w:rPr>
        <w:t>lekárnika</w:t>
      </w:r>
      <w:r w:rsidRPr="005D26A6">
        <w:rPr>
          <w:i/>
          <w:szCs w:val="22"/>
        </w:rPr>
        <w:t>.</w:t>
      </w:r>
      <w:r w:rsidR="005C48A2" w:rsidRPr="005D26A6">
        <w:rPr>
          <w:szCs w:val="22"/>
        </w:rPr>
        <w:t xml:space="preserve"> Zvyčajná úvodná dávka pre dospelých, dospievajúcich a deti je 25</w:t>
      </w:r>
      <w:r w:rsidR="00176F24" w:rsidRPr="005D26A6">
        <w:rPr>
          <w:szCs w:val="22"/>
        </w:rPr>
        <w:t> </w:t>
      </w:r>
      <w:r w:rsidR="005C48A2" w:rsidRPr="005D26A6">
        <w:rPr>
          <w:szCs w:val="22"/>
        </w:rPr>
        <w:t>až</w:t>
      </w:r>
      <w:r w:rsidR="00176F24" w:rsidRPr="005D26A6">
        <w:rPr>
          <w:szCs w:val="22"/>
        </w:rPr>
        <w:t> </w:t>
      </w:r>
      <w:r w:rsidR="005C48A2" w:rsidRPr="005D26A6">
        <w:rPr>
          <w:szCs w:val="22"/>
        </w:rPr>
        <w:t>75 mg/m</w:t>
      </w:r>
      <w:r w:rsidR="005C48A2" w:rsidRPr="005D26A6">
        <w:rPr>
          <w:szCs w:val="22"/>
          <w:vertAlign w:val="superscript"/>
        </w:rPr>
        <w:t xml:space="preserve">2 </w:t>
      </w:r>
      <w:r w:rsidR="005C48A2" w:rsidRPr="005D26A6">
        <w:rPr>
          <w:szCs w:val="22"/>
        </w:rPr>
        <w:t xml:space="preserve">povrchu tela denne. Lekár </w:t>
      </w:r>
      <w:r w:rsidR="00FC6B50" w:rsidRPr="005D26A6">
        <w:rPr>
          <w:szCs w:val="22"/>
        </w:rPr>
        <w:t xml:space="preserve">vám </w:t>
      </w:r>
      <w:r w:rsidR="005C48A2" w:rsidRPr="005D26A6">
        <w:rPr>
          <w:szCs w:val="22"/>
        </w:rPr>
        <w:t xml:space="preserve">predpíše dávku, ktorá je pre </w:t>
      </w:r>
      <w:r w:rsidR="00FC6B50" w:rsidRPr="005D26A6">
        <w:rPr>
          <w:szCs w:val="22"/>
        </w:rPr>
        <w:t xml:space="preserve">vás </w:t>
      </w:r>
      <w:r w:rsidR="005C48A2" w:rsidRPr="005D26A6">
        <w:rPr>
          <w:szCs w:val="22"/>
        </w:rPr>
        <w:t xml:space="preserve">vhodná. </w:t>
      </w:r>
      <w:r w:rsidR="00E0418A" w:rsidRPr="005D26A6">
        <w:rPr>
          <w:szCs w:val="22"/>
        </w:rPr>
        <w:t xml:space="preserve">Dôkladne skontrolujte dávku a silu perorálnej suspenzie, aby ste zaistili, že používate správnu dávku, ako je uvedené v tabuľkách nižšie. </w:t>
      </w:r>
      <w:r w:rsidR="005C48A2" w:rsidRPr="005D26A6">
        <w:rPr>
          <w:szCs w:val="22"/>
        </w:rPr>
        <w:t xml:space="preserve">Lekár </w:t>
      </w:r>
      <w:r w:rsidR="00FC6B50" w:rsidRPr="005D26A6">
        <w:rPr>
          <w:szCs w:val="22"/>
        </w:rPr>
        <w:t xml:space="preserve">vám </w:t>
      </w:r>
      <w:r w:rsidR="005C48A2" w:rsidRPr="005D26A6">
        <w:rPr>
          <w:szCs w:val="22"/>
        </w:rPr>
        <w:t xml:space="preserve">môže niekedy zmeniť dávku lieku </w:t>
      </w:r>
      <w:r w:rsidR="00557A8D" w:rsidRPr="005D26A6">
        <w:rPr>
          <w:szCs w:val="22"/>
        </w:rPr>
        <w:t>Xaluprine</w:t>
      </w:r>
      <w:r w:rsidR="005C48A2" w:rsidRPr="005D26A6">
        <w:rPr>
          <w:szCs w:val="22"/>
        </w:rPr>
        <w:t>, napríklad na základe rôznych testov. Ak si nie ste istý, aké množstvo lieku máte užívať, vždy sa opýtajte svojho lekára alebo zdravotn</w:t>
      </w:r>
      <w:r w:rsidR="00FC6B50" w:rsidRPr="005D26A6">
        <w:rPr>
          <w:szCs w:val="22"/>
        </w:rPr>
        <w:t>ej</w:t>
      </w:r>
      <w:r w:rsidR="005C48A2" w:rsidRPr="005D26A6">
        <w:rPr>
          <w:szCs w:val="22"/>
        </w:rPr>
        <w:t xml:space="preserve"> sestr</w:t>
      </w:r>
      <w:r w:rsidR="00FC6B50" w:rsidRPr="005D26A6">
        <w:rPr>
          <w:szCs w:val="22"/>
        </w:rPr>
        <w:t>y</w:t>
      </w:r>
      <w:r w:rsidR="005C48A2" w:rsidRPr="005D26A6">
        <w:rPr>
          <w:szCs w:val="22"/>
        </w:rPr>
        <w:t>.</w:t>
      </w:r>
    </w:p>
    <w:p w14:paraId="6D958B3A" w14:textId="77777777" w:rsidR="005C48A2" w:rsidRPr="005D26A6" w:rsidRDefault="005C48A2" w:rsidP="003B693A">
      <w:pPr>
        <w:autoSpaceDE w:val="0"/>
        <w:autoSpaceDN w:val="0"/>
        <w:adjustRightInd w:val="0"/>
        <w:rPr>
          <w:szCs w:val="22"/>
        </w:rPr>
      </w:pPr>
    </w:p>
    <w:p w14:paraId="1D0B2A35" w14:textId="77777777" w:rsidR="005C48A2" w:rsidRPr="005D26A6" w:rsidRDefault="005C48A2" w:rsidP="003B693A">
      <w:pPr>
        <w:autoSpaceDE w:val="0"/>
        <w:autoSpaceDN w:val="0"/>
        <w:adjustRightInd w:val="0"/>
        <w:rPr>
          <w:szCs w:val="22"/>
        </w:rPr>
      </w:pPr>
      <w:r w:rsidRPr="005D26A6">
        <w:rPr>
          <w:szCs w:val="22"/>
        </w:rPr>
        <w:t xml:space="preserve">Je dôležité, aby ste </w:t>
      </w:r>
      <w:r w:rsidR="00557A8D" w:rsidRPr="005D26A6">
        <w:rPr>
          <w:szCs w:val="22"/>
        </w:rPr>
        <w:t>Xaluprine</w:t>
      </w:r>
      <w:r w:rsidRPr="005D26A6">
        <w:rPr>
          <w:szCs w:val="22"/>
        </w:rPr>
        <w:t xml:space="preserve"> užívali večer, aby bol liek účinnejší.</w:t>
      </w:r>
    </w:p>
    <w:p w14:paraId="505EE9BA" w14:textId="77777777" w:rsidR="005C48A2" w:rsidRPr="005D26A6" w:rsidRDefault="005C48A2" w:rsidP="00B81AEE"/>
    <w:p w14:paraId="6439606E" w14:textId="77777777" w:rsidR="005C48A2" w:rsidRPr="005D26A6" w:rsidRDefault="005C48A2" w:rsidP="003B693A">
      <w:pPr>
        <w:autoSpaceDE w:val="0"/>
        <w:autoSpaceDN w:val="0"/>
        <w:adjustRightInd w:val="0"/>
        <w:rPr>
          <w:szCs w:val="22"/>
        </w:rPr>
      </w:pPr>
      <w:r w:rsidRPr="005D26A6">
        <w:rPr>
          <w:szCs w:val="22"/>
        </w:rPr>
        <w:t xml:space="preserve">Liek môžete užívať s jedlom alebo nalačno, ale spôsob podávania lieku má byť každý deň rovnaký. Liek </w:t>
      </w:r>
      <w:r w:rsidR="00370AD9" w:rsidRPr="005D26A6">
        <w:rPr>
          <w:szCs w:val="22"/>
        </w:rPr>
        <w:t>máte</w:t>
      </w:r>
      <w:r w:rsidRPr="005D26A6">
        <w:rPr>
          <w:szCs w:val="22"/>
        </w:rPr>
        <w:t xml:space="preserve"> užívať najmenej 1 hodinu pred konzumáciou mlieka alebo mliečnych </w:t>
      </w:r>
      <w:r w:rsidR="00F00B86" w:rsidRPr="005D26A6">
        <w:rPr>
          <w:szCs w:val="22"/>
        </w:rPr>
        <w:t xml:space="preserve">výrobkov </w:t>
      </w:r>
      <w:r w:rsidRPr="005D26A6">
        <w:rPr>
          <w:szCs w:val="22"/>
        </w:rPr>
        <w:t>alebo 2 hodiny po ich konzumácii.</w:t>
      </w:r>
    </w:p>
    <w:p w14:paraId="08355054" w14:textId="77777777" w:rsidR="005C48A2" w:rsidRPr="005D26A6" w:rsidRDefault="005C48A2" w:rsidP="00B81AEE"/>
    <w:p w14:paraId="00575D5E" w14:textId="77777777" w:rsidR="005C48A2" w:rsidRPr="005D26A6" w:rsidRDefault="005C48A2" w:rsidP="003B693A">
      <w:pPr>
        <w:autoSpaceDE w:val="0"/>
        <w:autoSpaceDN w:val="0"/>
        <w:adjustRightInd w:val="0"/>
        <w:rPr>
          <w:szCs w:val="22"/>
        </w:rPr>
      </w:pPr>
      <w:r w:rsidRPr="005D26A6">
        <w:rPr>
          <w:szCs w:val="22"/>
        </w:rPr>
        <w:t xml:space="preserve">Balenie lieku </w:t>
      </w:r>
      <w:r w:rsidR="00557A8D" w:rsidRPr="005D26A6">
        <w:rPr>
          <w:szCs w:val="22"/>
        </w:rPr>
        <w:t>Xaluprine</w:t>
      </w:r>
      <w:r w:rsidRPr="005D26A6">
        <w:rPr>
          <w:szCs w:val="22"/>
        </w:rPr>
        <w:t xml:space="preserve"> obsahuje fľaštičku s liekom, uzáver, nástavec na fľaštičku a dve dávkovacie injekčné striekačky (</w:t>
      </w:r>
      <w:r w:rsidR="00AF243B" w:rsidRPr="005D26A6">
        <w:rPr>
          <w:szCs w:val="22"/>
        </w:rPr>
        <w:t xml:space="preserve">1 ml </w:t>
      </w:r>
      <w:r w:rsidRPr="005D26A6">
        <w:rPr>
          <w:szCs w:val="22"/>
        </w:rPr>
        <w:t>injekčná striekačka a</w:t>
      </w:r>
      <w:r w:rsidR="00283B8F" w:rsidRPr="005D26A6">
        <w:rPr>
          <w:szCs w:val="22"/>
        </w:rPr>
        <w:t> </w:t>
      </w:r>
      <w:r w:rsidR="00AF243B" w:rsidRPr="005D26A6">
        <w:rPr>
          <w:szCs w:val="22"/>
        </w:rPr>
        <w:t xml:space="preserve">5 ml </w:t>
      </w:r>
      <w:r w:rsidRPr="005D26A6">
        <w:rPr>
          <w:szCs w:val="22"/>
        </w:rPr>
        <w:t>injekčná striekačka). Vždy používajte injekčn</w:t>
      </w:r>
      <w:r w:rsidR="00176F24" w:rsidRPr="005D26A6">
        <w:rPr>
          <w:szCs w:val="22"/>
        </w:rPr>
        <w:t>é striekačky priložené k lieku.</w:t>
      </w:r>
    </w:p>
    <w:p w14:paraId="32A59120" w14:textId="77777777" w:rsidR="005C48A2" w:rsidRPr="005D26A6" w:rsidRDefault="005C48A2" w:rsidP="003B693A">
      <w:pPr>
        <w:autoSpaceDE w:val="0"/>
        <w:autoSpaceDN w:val="0"/>
        <w:adjustRightInd w:val="0"/>
        <w:rPr>
          <w:szCs w:val="22"/>
        </w:rPr>
      </w:pPr>
    </w:p>
    <w:p w14:paraId="14BD5863" w14:textId="77777777" w:rsidR="00283B8F" w:rsidRPr="005D26A6" w:rsidRDefault="005C48A2" w:rsidP="003B693A">
      <w:pPr>
        <w:autoSpaceDE w:val="0"/>
        <w:autoSpaceDN w:val="0"/>
        <w:adjustRightInd w:val="0"/>
        <w:rPr>
          <w:szCs w:val="22"/>
        </w:rPr>
      </w:pPr>
      <w:r w:rsidRPr="005D26A6">
        <w:rPr>
          <w:szCs w:val="22"/>
        </w:rPr>
        <w:t xml:space="preserve">Je dôležité, aby ste pre liek použili správnu dávkovaciu injekčnú striekačku. Lekár alebo lekárnik </w:t>
      </w:r>
      <w:r w:rsidR="00FC6B50" w:rsidRPr="005D26A6">
        <w:rPr>
          <w:szCs w:val="22"/>
        </w:rPr>
        <w:t xml:space="preserve">vám </w:t>
      </w:r>
      <w:r w:rsidRPr="005D26A6">
        <w:rPr>
          <w:szCs w:val="22"/>
        </w:rPr>
        <w:t>poradí, akú injekčnú striekačku máte použiť v z</w:t>
      </w:r>
      <w:r w:rsidR="00176F24" w:rsidRPr="005D26A6">
        <w:rPr>
          <w:szCs w:val="22"/>
        </w:rPr>
        <w:t>ávislosti od predpísanej dávky.</w:t>
      </w:r>
    </w:p>
    <w:p w14:paraId="3EF49512" w14:textId="77777777" w:rsidR="00283B8F" w:rsidRPr="005D26A6" w:rsidRDefault="00283B8F" w:rsidP="003B693A">
      <w:pPr>
        <w:autoSpaceDE w:val="0"/>
        <w:autoSpaceDN w:val="0"/>
        <w:adjustRightInd w:val="0"/>
        <w:rPr>
          <w:szCs w:val="22"/>
        </w:rPr>
      </w:pPr>
    </w:p>
    <w:p w14:paraId="4807BBD7" w14:textId="419372B2" w:rsidR="00A61038" w:rsidRPr="005D26A6" w:rsidRDefault="005C48A2" w:rsidP="00B81AEE">
      <w:pPr>
        <w:rPr>
          <w:snapToGrid/>
          <w:lang w:eastAsia="en-GB"/>
        </w:rPr>
      </w:pPr>
      <w:r w:rsidRPr="005D26A6">
        <w:rPr>
          <w:b/>
          <w:bCs/>
        </w:rPr>
        <w:t>Menšia</w:t>
      </w:r>
      <w:r w:rsidRPr="005D26A6">
        <w:t xml:space="preserve"> </w:t>
      </w:r>
      <w:r w:rsidR="00283B8F" w:rsidRPr="005D26A6">
        <w:t xml:space="preserve">1 ml </w:t>
      </w:r>
      <w:r w:rsidRPr="005D26A6">
        <w:t>injekčná striekačka, označená od 0,1</w:t>
      </w:r>
      <w:r w:rsidR="00176F24" w:rsidRPr="005D26A6">
        <w:t> </w:t>
      </w:r>
      <w:r w:rsidR="00A10DBE" w:rsidRPr="005D26A6">
        <w:t>ml</w:t>
      </w:r>
      <w:r w:rsidRPr="005D26A6">
        <w:t xml:space="preserve"> do 1 ml, slúži na odmeranie dávky do 1 ml</w:t>
      </w:r>
      <w:r w:rsidR="00C753D5" w:rsidRPr="005D26A6">
        <w:t xml:space="preserve"> alebo dávky rovnajúcej sa</w:t>
      </w:r>
      <w:r w:rsidR="0079683F" w:rsidRPr="005D26A6">
        <w:t xml:space="preserve"> 1</w:t>
      </w:r>
      <w:r w:rsidR="00283B8F" w:rsidRPr="005D26A6">
        <w:t> </w:t>
      </w:r>
      <w:r w:rsidR="0079683F" w:rsidRPr="005D26A6">
        <w:t>ml</w:t>
      </w:r>
      <w:r w:rsidRPr="005D26A6">
        <w:t>. Túto injekčnú striekačku m</w:t>
      </w:r>
      <w:r w:rsidR="00186C98" w:rsidRPr="005D26A6">
        <w:t>áte</w:t>
      </w:r>
      <w:r w:rsidRPr="005D26A6">
        <w:t xml:space="preserve"> použiť vtedy, ak celkové množstvo, ktoré </w:t>
      </w:r>
      <w:r w:rsidRPr="005D26A6">
        <w:lastRenderedPageBreak/>
        <w:t xml:space="preserve">máte užiť, je 1 ml alebo menej (každý dielik 0,1 ml </w:t>
      </w:r>
      <w:r w:rsidR="00283B8F" w:rsidRPr="005D26A6">
        <w:t>obsahuje</w:t>
      </w:r>
      <w:r w:rsidRPr="005D26A6">
        <w:t xml:space="preserve"> 2 mg merkaptopurínu).</w:t>
      </w:r>
      <w:r w:rsidR="00A61038" w:rsidRPr="005D26A6">
        <w:t xml:space="preserve"> Tabuľka nižšie uvádza konverziu dávky (mg) na objem (ml) pre 1 ml injekčnú striekačku.</w:t>
      </w:r>
    </w:p>
    <w:p w14:paraId="6BBDFAF3" w14:textId="77777777" w:rsidR="00A61038" w:rsidRPr="005D26A6" w:rsidRDefault="00A61038" w:rsidP="00B81AEE">
      <w:pPr>
        <w:rPr>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559"/>
      </w:tblGrid>
      <w:tr w:rsidR="00A61038" w:rsidRPr="005D26A6" w14:paraId="7942FFEB" w14:textId="77777777" w:rsidTr="00FD690E">
        <w:tc>
          <w:tcPr>
            <w:tcW w:w="1559" w:type="dxa"/>
            <w:tcBorders>
              <w:top w:val="single" w:sz="4" w:space="0" w:color="auto"/>
              <w:left w:val="single" w:sz="4" w:space="0" w:color="auto"/>
              <w:bottom w:val="single" w:sz="4" w:space="0" w:color="auto"/>
              <w:right w:val="single" w:sz="4" w:space="0" w:color="auto"/>
            </w:tcBorders>
            <w:vAlign w:val="center"/>
            <w:hideMark/>
          </w:tcPr>
          <w:p w14:paraId="72511FEE" w14:textId="77777777" w:rsidR="00A61038" w:rsidRPr="005D26A6" w:rsidRDefault="00A61038" w:rsidP="00B81AEE">
            <w:pPr>
              <w:jc w:val="center"/>
              <w:rPr>
                <w:rFonts w:eastAsia="SimSun"/>
                <w:b/>
                <w:bCs/>
              </w:rPr>
            </w:pPr>
            <w:r w:rsidRPr="005D26A6">
              <w:rPr>
                <w:rFonts w:eastAsia="SimSun"/>
                <w:b/>
                <w:bCs/>
              </w:rPr>
              <w:t>Dávka (mg)</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D42DDC8" w14:textId="77777777" w:rsidR="00A61038" w:rsidRPr="005D26A6" w:rsidRDefault="00A61038" w:rsidP="00B81AEE">
            <w:pPr>
              <w:jc w:val="center"/>
              <w:rPr>
                <w:rFonts w:eastAsia="SimSun"/>
                <w:b/>
                <w:bCs/>
              </w:rPr>
            </w:pPr>
            <w:r w:rsidRPr="005D26A6">
              <w:rPr>
                <w:rFonts w:eastAsia="SimSun"/>
                <w:b/>
                <w:bCs/>
              </w:rPr>
              <w:t>Objem (ml)</w:t>
            </w:r>
          </w:p>
        </w:tc>
      </w:tr>
      <w:tr w:rsidR="00A61038" w:rsidRPr="005D26A6" w14:paraId="01F77235" w14:textId="77777777" w:rsidTr="00FD690E">
        <w:tc>
          <w:tcPr>
            <w:tcW w:w="1559" w:type="dxa"/>
            <w:tcBorders>
              <w:top w:val="single" w:sz="4" w:space="0" w:color="auto"/>
              <w:left w:val="single" w:sz="4" w:space="0" w:color="auto"/>
              <w:bottom w:val="single" w:sz="4" w:space="0" w:color="auto"/>
              <w:right w:val="single" w:sz="4" w:space="0" w:color="auto"/>
            </w:tcBorders>
            <w:vAlign w:val="center"/>
            <w:hideMark/>
          </w:tcPr>
          <w:p w14:paraId="1A60D867" w14:textId="77777777" w:rsidR="00A61038" w:rsidRPr="005D26A6" w:rsidRDefault="00A61038" w:rsidP="00B81AEE">
            <w:pPr>
              <w:jc w:val="center"/>
              <w:rPr>
                <w:rFonts w:eastAsia="SimSun"/>
              </w:rPr>
            </w:pPr>
            <w:r w:rsidRPr="005D26A6">
              <w:rPr>
                <w:rFonts w:eastAsia="SimSun"/>
              </w:rPr>
              <w:t>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05AAEFA" w14:textId="77777777" w:rsidR="00A61038" w:rsidRPr="005D26A6" w:rsidRDefault="00A61038" w:rsidP="00B81AEE">
            <w:pPr>
              <w:jc w:val="center"/>
              <w:rPr>
                <w:rFonts w:eastAsia="SimSun"/>
              </w:rPr>
            </w:pPr>
            <w:r w:rsidRPr="005D26A6">
              <w:rPr>
                <w:rFonts w:eastAsia="SimSun"/>
              </w:rPr>
              <w:t>0,3</w:t>
            </w:r>
          </w:p>
        </w:tc>
      </w:tr>
      <w:tr w:rsidR="00A61038" w:rsidRPr="005D26A6" w14:paraId="2620748B" w14:textId="77777777" w:rsidTr="00FD690E">
        <w:tc>
          <w:tcPr>
            <w:tcW w:w="1559" w:type="dxa"/>
            <w:tcBorders>
              <w:top w:val="single" w:sz="4" w:space="0" w:color="auto"/>
              <w:left w:val="single" w:sz="4" w:space="0" w:color="auto"/>
              <w:bottom w:val="single" w:sz="4" w:space="0" w:color="auto"/>
              <w:right w:val="single" w:sz="4" w:space="0" w:color="auto"/>
            </w:tcBorders>
            <w:vAlign w:val="center"/>
            <w:hideMark/>
          </w:tcPr>
          <w:p w14:paraId="0CE51660" w14:textId="77777777" w:rsidR="00A61038" w:rsidRPr="005D26A6" w:rsidRDefault="00A61038" w:rsidP="00B81AEE">
            <w:pPr>
              <w:jc w:val="center"/>
              <w:rPr>
                <w:rFonts w:eastAsia="SimSun"/>
              </w:rPr>
            </w:pPr>
            <w:r w:rsidRPr="005D26A6">
              <w:rPr>
                <w:rFonts w:eastAsia="SimSun"/>
              </w:rPr>
              <w:t>8</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B98206B" w14:textId="77777777" w:rsidR="00A61038" w:rsidRPr="005D26A6" w:rsidRDefault="00A61038" w:rsidP="00B81AEE">
            <w:pPr>
              <w:jc w:val="center"/>
              <w:rPr>
                <w:rFonts w:eastAsia="SimSun"/>
              </w:rPr>
            </w:pPr>
            <w:r w:rsidRPr="005D26A6">
              <w:rPr>
                <w:rFonts w:eastAsia="SimSun"/>
              </w:rPr>
              <w:t>0,4</w:t>
            </w:r>
          </w:p>
        </w:tc>
      </w:tr>
      <w:tr w:rsidR="00A61038" w:rsidRPr="005D26A6" w14:paraId="55D4D119" w14:textId="77777777" w:rsidTr="00FD690E">
        <w:tc>
          <w:tcPr>
            <w:tcW w:w="1559" w:type="dxa"/>
            <w:tcBorders>
              <w:top w:val="single" w:sz="4" w:space="0" w:color="auto"/>
              <w:left w:val="single" w:sz="4" w:space="0" w:color="auto"/>
              <w:bottom w:val="single" w:sz="4" w:space="0" w:color="auto"/>
              <w:right w:val="single" w:sz="4" w:space="0" w:color="auto"/>
            </w:tcBorders>
            <w:vAlign w:val="center"/>
            <w:hideMark/>
          </w:tcPr>
          <w:p w14:paraId="4623AE38" w14:textId="77777777" w:rsidR="00A61038" w:rsidRPr="005D26A6" w:rsidRDefault="00A61038" w:rsidP="00B81AEE">
            <w:pPr>
              <w:jc w:val="center"/>
              <w:rPr>
                <w:rFonts w:eastAsia="SimSun"/>
              </w:rPr>
            </w:pPr>
            <w:r w:rsidRPr="005D26A6">
              <w:rPr>
                <w:rFonts w:eastAsia="SimSun"/>
              </w:rPr>
              <w:t>10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1DF7D3F" w14:textId="77777777" w:rsidR="00A61038" w:rsidRPr="005D26A6" w:rsidRDefault="00A61038" w:rsidP="00B81AEE">
            <w:pPr>
              <w:jc w:val="center"/>
              <w:rPr>
                <w:rFonts w:eastAsia="SimSun"/>
              </w:rPr>
            </w:pPr>
            <w:r w:rsidRPr="005D26A6">
              <w:rPr>
                <w:rFonts w:eastAsia="SimSun"/>
              </w:rPr>
              <w:t>0,5</w:t>
            </w:r>
          </w:p>
        </w:tc>
      </w:tr>
      <w:tr w:rsidR="00A61038" w:rsidRPr="005D26A6" w14:paraId="16E6DDB8" w14:textId="77777777" w:rsidTr="00FD690E">
        <w:tc>
          <w:tcPr>
            <w:tcW w:w="1559" w:type="dxa"/>
            <w:tcBorders>
              <w:top w:val="single" w:sz="4" w:space="0" w:color="auto"/>
              <w:left w:val="single" w:sz="4" w:space="0" w:color="auto"/>
              <w:bottom w:val="single" w:sz="4" w:space="0" w:color="auto"/>
              <w:right w:val="single" w:sz="4" w:space="0" w:color="auto"/>
            </w:tcBorders>
            <w:vAlign w:val="center"/>
            <w:hideMark/>
          </w:tcPr>
          <w:p w14:paraId="6066858B" w14:textId="77777777" w:rsidR="00A61038" w:rsidRPr="005D26A6" w:rsidRDefault="00A61038" w:rsidP="00B81AEE">
            <w:pPr>
              <w:jc w:val="center"/>
              <w:rPr>
                <w:rFonts w:eastAsia="SimSun"/>
              </w:rPr>
            </w:pPr>
            <w:r w:rsidRPr="005D26A6">
              <w:rPr>
                <w:rFonts w:eastAsia="SimSun"/>
              </w:rPr>
              <w:t>12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81E210D" w14:textId="77777777" w:rsidR="00A61038" w:rsidRPr="005D26A6" w:rsidRDefault="00A61038" w:rsidP="00B81AEE">
            <w:pPr>
              <w:jc w:val="center"/>
              <w:rPr>
                <w:rFonts w:eastAsia="SimSun"/>
              </w:rPr>
            </w:pPr>
            <w:r w:rsidRPr="005D26A6">
              <w:rPr>
                <w:rFonts w:eastAsia="SimSun"/>
              </w:rPr>
              <w:t>0,6</w:t>
            </w:r>
          </w:p>
        </w:tc>
      </w:tr>
      <w:tr w:rsidR="00A61038" w:rsidRPr="005D26A6" w14:paraId="6F07F1F4" w14:textId="77777777" w:rsidTr="00FD690E">
        <w:tc>
          <w:tcPr>
            <w:tcW w:w="1559" w:type="dxa"/>
            <w:tcBorders>
              <w:top w:val="single" w:sz="4" w:space="0" w:color="auto"/>
              <w:left w:val="single" w:sz="4" w:space="0" w:color="auto"/>
              <w:bottom w:val="single" w:sz="4" w:space="0" w:color="auto"/>
              <w:right w:val="single" w:sz="4" w:space="0" w:color="auto"/>
            </w:tcBorders>
            <w:vAlign w:val="center"/>
            <w:hideMark/>
          </w:tcPr>
          <w:p w14:paraId="31D4A832" w14:textId="77777777" w:rsidR="00A61038" w:rsidRPr="005D26A6" w:rsidRDefault="00A61038" w:rsidP="00B81AEE">
            <w:pPr>
              <w:jc w:val="center"/>
              <w:rPr>
                <w:rFonts w:eastAsia="SimSun"/>
              </w:rPr>
            </w:pPr>
            <w:r w:rsidRPr="005D26A6">
              <w:rPr>
                <w:rFonts w:eastAsia="SimSun"/>
              </w:rPr>
              <w:t>14</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6456386" w14:textId="77777777" w:rsidR="00A61038" w:rsidRPr="005D26A6" w:rsidRDefault="00A61038" w:rsidP="00B81AEE">
            <w:pPr>
              <w:jc w:val="center"/>
              <w:rPr>
                <w:rFonts w:eastAsia="SimSun"/>
              </w:rPr>
            </w:pPr>
            <w:r w:rsidRPr="005D26A6">
              <w:rPr>
                <w:rFonts w:eastAsia="SimSun"/>
              </w:rPr>
              <w:t>0,7</w:t>
            </w:r>
          </w:p>
        </w:tc>
      </w:tr>
      <w:tr w:rsidR="00A61038" w:rsidRPr="005D26A6" w14:paraId="38BFA0DC" w14:textId="77777777" w:rsidTr="00FD690E">
        <w:tc>
          <w:tcPr>
            <w:tcW w:w="1559" w:type="dxa"/>
            <w:tcBorders>
              <w:top w:val="single" w:sz="4" w:space="0" w:color="auto"/>
              <w:left w:val="single" w:sz="4" w:space="0" w:color="auto"/>
              <w:bottom w:val="single" w:sz="4" w:space="0" w:color="auto"/>
              <w:right w:val="single" w:sz="4" w:space="0" w:color="auto"/>
            </w:tcBorders>
            <w:vAlign w:val="center"/>
            <w:hideMark/>
          </w:tcPr>
          <w:p w14:paraId="1EDA1B86" w14:textId="77777777" w:rsidR="00A61038" w:rsidRPr="005D26A6" w:rsidRDefault="00A61038" w:rsidP="00B81AEE">
            <w:pPr>
              <w:jc w:val="center"/>
              <w:rPr>
                <w:rFonts w:eastAsia="SimSun"/>
              </w:rPr>
            </w:pPr>
            <w:r w:rsidRPr="005D26A6">
              <w:rPr>
                <w:rFonts w:eastAsia="SimSun"/>
              </w:rPr>
              <w:t>16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05E9D27" w14:textId="77777777" w:rsidR="00A61038" w:rsidRPr="005D26A6" w:rsidRDefault="00A61038" w:rsidP="00B81AEE">
            <w:pPr>
              <w:jc w:val="center"/>
              <w:rPr>
                <w:rFonts w:eastAsia="SimSun"/>
              </w:rPr>
            </w:pPr>
            <w:r w:rsidRPr="005D26A6">
              <w:rPr>
                <w:rFonts w:eastAsia="SimSun"/>
              </w:rPr>
              <w:t>0,8</w:t>
            </w:r>
          </w:p>
        </w:tc>
      </w:tr>
      <w:tr w:rsidR="00A61038" w:rsidRPr="005D26A6" w14:paraId="77A21BDF" w14:textId="77777777" w:rsidTr="00FD690E">
        <w:tc>
          <w:tcPr>
            <w:tcW w:w="1559" w:type="dxa"/>
            <w:tcBorders>
              <w:top w:val="single" w:sz="4" w:space="0" w:color="auto"/>
              <w:left w:val="single" w:sz="4" w:space="0" w:color="auto"/>
              <w:bottom w:val="single" w:sz="4" w:space="0" w:color="auto"/>
              <w:right w:val="single" w:sz="4" w:space="0" w:color="auto"/>
            </w:tcBorders>
            <w:vAlign w:val="center"/>
            <w:hideMark/>
          </w:tcPr>
          <w:p w14:paraId="2A8ADA89" w14:textId="77777777" w:rsidR="00A61038" w:rsidRPr="005D26A6" w:rsidRDefault="00A61038" w:rsidP="00B81AEE">
            <w:pPr>
              <w:jc w:val="center"/>
              <w:rPr>
                <w:rFonts w:eastAsia="SimSun"/>
              </w:rPr>
            </w:pPr>
            <w:r w:rsidRPr="005D26A6">
              <w:rPr>
                <w:rFonts w:eastAsia="SimSun"/>
              </w:rPr>
              <w:t>18</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BEE7F9B" w14:textId="77777777" w:rsidR="00A61038" w:rsidRPr="005D26A6" w:rsidRDefault="00A61038" w:rsidP="00B81AEE">
            <w:pPr>
              <w:jc w:val="center"/>
              <w:rPr>
                <w:rFonts w:eastAsia="SimSun"/>
              </w:rPr>
            </w:pPr>
            <w:r w:rsidRPr="005D26A6">
              <w:rPr>
                <w:rFonts w:eastAsia="SimSun"/>
              </w:rPr>
              <w:t>0,9</w:t>
            </w:r>
          </w:p>
        </w:tc>
      </w:tr>
      <w:tr w:rsidR="00A61038" w:rsidRPr="005D26A6" w14:paraId="7343B546" w14:textId="77777777" w:rsidTr="00FD690E">
        <w:tc>
          <w:tcPr>
            <w:tcW w:w="1559" w:type="dxa"/>
            <w:tcBorders>
              <w:top w:val="single" w:sz="4" w:space="0" w:color="auto"/>
              <w:left w:val="single" w:sz="4" w:space="0" w:color="auto"/>
              <w:bottom w:val="single" w:sz="4" w:space="0" w:color="auto"/>
              <w:right w:val="single" w:sz="4" w:space="0" w:color="auto"/>
            </w:tcBorders>
            <w:vAlign w:val="center"/>
            <w:hideMark/>
          </w:tcPr>
          <w:p w14:paraId="21142D8E" w14:textId="77777777" w:rsidR="00A61038" w:rsidRPr="005D26A6" w:rsidRDefault="00A61038" w:rsidP="00B81AEE">
            <w:pPr>
              <w:jc w:val="center"/>
              <w:rPr>
                <w:rFonts w:eastAsia="SimSun"/>
              </w:rPr>
            </w:pPr>
            <w:r w:rsidRPr="005D26A6">
              <w:rPr>
                <w:rFonts w:eastAsia="SimSun"/>
              </w:rPr>
              <w:t>20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E2457A9" w14:textId="77777777" w:rsidR="00A61038" w:rsidRPr="005D26A6" w:rsidRDefault="00A61038" w:rsidP="00B81AEE">
            <w:pPr>
              <w:jc w:val="center"/>
              <w:rPr>
                <w:rFonts w:eastAsia="SimSun"/>
              </w:rPr>
            </w:pPr>
            <w:r w:rsidRPr="005D26A6">
              <w:rPr>
                <w:rFonts w:eastAsia="SimSun"/>
              </w:rPr>
              <w:t>1,0</w:t>
            </w:r>
          </w:p>
        </w:tc>
      </w:tr>
    </w:tbl>
    <w:p w14:paraId="078E3831" w14:textId="77777777" w:rsidR="00343A01" w:rsidRPr="005D26A6" w:rsidRDefault="00343A01" w:rsidP="003B693A">
      <w:pPr>
        <w:autoSpaceDE w:val="0"/>
        <w:autoSpaceDN w:val="0"/>
        <w:adjustRightInd w:val="0"/>
        <w:rPr>
          <w:szCs w:val="22"/>
        </w:rPr>
      </w:pPr>
    </w:p>
    <w:p w14:paraId="760E69B8" w14:textId="77777777" w:rsidR="009D48F5" w:rsidRPr="005D26A6" w:rsidRDefault="005C48A2" w:rsidP="00B81AEE">
      <w:pPr>
        <w:rPr>
          <w:snapToGrid/>
          <w:lang w:eastAsia="en-GB"/>
        </w:rPr>
      </w:pPr>
      <w:r w:rsidRPr="005D26A6">
        <w:rPr>
          <w:b/>
          <w:bCs/>
        </w:rPr>
        <w:t>Väčšia</w:t>
      </w:r>
      <w:r w:rsidRPr="005D26A6">
        <w:t xml:space="preserve"> </w:t>
      </w:r>
      <w:r w:rsidR="00283B8F" w:rsidRPr="005D26A6">
        <w:t xml:space="preserve">5 ml </w:t>
      </w:r>
      <w:r w:rsidRPr="005D26A6">
        <w:t>injekčná striekačka , označená od 1 ml do 5 ml, slúži na odmeranie dávok väčších ako 1 ml. Túto injekčnú striekačku m</w:t>
      </w:r>
      <w:r w:rsidR="00186C98" w:rsidRPr="005D26A6">
        <w:t>áte</w:t>
      </w:r>
      <w:r w:rsidRPr="005D26A6">
        <w:t xml:space="preserve"> použiť vtedy, ak je celkové množstvo, ktoré máte užiť, viac ako 1 ml (každý dielik 0,2 ml </w:t>
      </w:r>
      <w:r w:rsidR="00283B8F" w:rsidRPr="005D26A6">
        <w:t>obsahuje</w:t>
      </w:r>
      <w:r w:rsidRPr="005D26A6">
        <w:t xml:space="preserve"> 4 mg merkaptopurínu).</w:t>
      </w:r>
      <w:r w:rsidR="009D48F5" w:rsidRPr="005D26A6">
        <w:t xml:space="preserve"> Tabuľka nižšie uvádza konverziu dávky (mg) na objem (ml) pre 5 ml injekčnú striekačku</w:t>
      </w:r>
      <w:r w:rsidR="009D48F5" w:rsidRPr="005D26A6">
        <w:rPr>
          <w:lang w:eastAsia="en-GB"/>
        </w:rPr>
        <w:t>.</w:t>
      </w:r>
    </w:p>
    <w:p w14:paraId="21FAA158" w14:textId="77777777" w:rsidR="009D48F5" w:rsidRPr="005D26A6" w:rsidRDefault="009D48F5" w:rsidP="00B81AEE">
      <w:pPr>
        <w:rPr>
          <w:lang w:eastAsia="en-GB"/>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559"/>
        <w:gridCol w:w="1559"/>
        <w:gridCol w:w="1559"/>
        <w:gridCol w:w="1559"/>
        <w:gridCol w:w="1559"/>
      </w:tblGrid>
      <w:tr w:rsidR="009D48F5" w:rsidRPr="005D26A6" w14:paraId="3385529E" w14:textId="77777777" w:rsidTr="00FD690E">
        <w:trPr>
          <w:tblHeader/>
        </w:trPr>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70C7D38" w14:textId="77777777" w:rsidR="009D48F5" w:rsidRPr="005D26A6" w:rsidRDefault="009D48F5" w:rsidP="00FD690E">
            <w:pPr>
              <w:jc w:val="center"/>
              <w:rPr>
                <w:b/>
                <w:bCs/>
                <w:szCs w:val="22"/>
                <w:lang w:eastAsia="en-US"/>
              </w:rPr>
            </w:pPr>
            <w:r w:rsidRPr="005D26A6">
              <w:rPr>
                <w:b/>
                <w:bCs/>
                <w:szCs w:val="22"/>
              </w:rPr>
              <w:t>Dávka (mg)</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52C956D" w14:textId="77777777" w:rsidR="009D48F5" w:rsidRPr="005D26A6" w:rsidRDefault="009D48F5" w:rsidP="00FD690E">
            <w:pPr>
              <w:keepNext/>
              <w:jc w:val="center"/>
              <w:rPr>
                <w:b/>
                <w:bCs/>
                <w:szCs w:val="22"/>
              </w:rPr>
            </w:pPr>
            <w:r w:rsidRPr="005D26A6">
              <w:rPr>
                <w:b/>
                <w:bCs/>
                <w:szCs w:val="22"/>
              </w:rPr>
              <w:t>Objem (ml)</w:t>
            </w:r>
          </w:p>
        </w:tc>
        <w:tc>
          <w:tcPr>
            <w:tcW w:w="1559" w:type="dxa"/>
            <w:tcBorders>
              <w:top w:val="nil"/>
              <w:left w:val="single" w:sz="4" w:space="0" w:color="auto"/>
              <w:bottom w:val="nil"/>
              <w:right w:val="single" w:sz="4" w:space="0" w:color="auto"/>
            </w:tcBorders>
            <w:vAlign w:val="center"/>
          </w:tcPr>
          <w:p w14:paraId="3A6D4666" w14:textId="77777777" w:rsidR="009D48F5" w:rsidRPr="005D26A6" w:rsidRDefault="009D48F5" w:rsidP="00FD690E">
            <w:pPr>
              <w:jc w:val="center"/>
              <w:rPr>
                <w:b/>
                <w:bCs/>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0D327BB1" w14:textId="77777777" w:rsidR="009D48F5" w:rsidRPr="005D26A6" w:rsidRDefault="009D48F5" w:rsidP="00FD690E">
            <w:pPr>
              <w:jc w:val="center"/>
              <w:rPr>
                <w:szCs w:val="20"/>
              </w:rPr>
            </w:pPr>
            <w:r w:rsidRPr="005D26A6">
              <w:rPr>
                <w:b/>
                <w:bCs/>
                <w:szCs w:val="22"/>
              </w:rPr>
              <w:t>Dávka (mg)</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4BFF776" w14:textId="77777777" w:rsidR="009D48F5" w:rsidRPr="005D26A6" w:rsidRDefault="009D48F5" w:rsidP="00FD690E">
            <w:pPr>
              <w:jc w:val="center"/>
            </w:pPr>
            <w:r w:rsidRPr="005D26A6">
              <w:rPr>
                <w:b/>
                <w:bCs/>
                <w:szCs w:val="22"/>
              </w:rPr>
              <w:t>Objem (ml)</w:t>
            </w:r>
          </w:p>
        </w:tc>
      </w:tr>
      <w:tr w:rsidR="009D48F5" w:rsidRPr="005D26A6" w14:paraId="7F4A7D8C" w14:textId="77777777" w:rsidTr="00FD690E">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CBF4EB1" w14:textId="77777777" w:rsidR="009D48F5" w:rsidRPr="005D26A6" w:rsidRDefault="009D48F5" w:rsidP="00FD690E">
            <w:pPr>
              <w:jc w:val="center"/>
              <w:rPr>
                <w:szCs w:val="22"/>
              </w:rPr>
            </w:pPr>
            <w:r w:rsidRPr="005D26A6">
              <w:rPr>
                <w:szCs w:val="22"/>
              </w:rPr>
              <w:t>24</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23AA73A" w14:textId="77777777" w:rsidR="009D48F5" w:rsidRPr="005D26A6" w:rsidRDefault="009D48F5" w:rsidP="00FD690E">
            <w:pPr>
              <w:keepNext/>
              <w:jc w:val="center"/>
              <w:rPr>
                <w:bCs/>
                <w:szCs w:val="22"/>
              </w:rPr>
            </w:pPr>
            <w:r w:rsidRPr="005D26A6">
              <w:rPr>
                <w:szCs w:val="22"/>
              </w:rPr>
              <w:t>1,2</w:t>
            </w:r>
          </w:p>
        </w:tc>
        <w:tc>
          <w:tcPr>
            <w:tcW w:w="1559" w:type="dxa"/>
            <w:tcBorders>
              <w:top w:val="nil"/>
              <w:left w:val="single" w:sz="4" w:space="0" w:color="auto"/>
              <w:bottom w:val="nil"/>
              <w:right w:val="single" w:sz="4" w:space="0" w:color="auto"/>
            </w:tcBorders>
            <w:vAlign w:val="center"/>
          </w:tcPr>
          <w:p w14:paraId="4F2E4E7C" w14:textId="77777777" w:rsidR="009D48F5" w:rsidRPr="005D26A6" w:rsidRDefault="009D48F5" w:rsidP="00FD690E">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3E85D2F9" w14:textId="77777777" w:rsidR="009D48F5" w:rsidRPr="005D26A6" w:rsidRDefault="009D48F5" w:rsidP="00FD690E">
            <w:pPr>
              <w:jc w:val="center"/>
              <w:rPr>
                <w:szCs w:val="20"/>
              </w:rPr>
            </w:pPr>
            <w:r w:rsidRPr="005D26A6">
              <w:rPr>
                <w:szCs w:val="22"/>
              </w:rPr>
              <w:t>80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EFB71D3" w14:textId="77777777" w:rsidR="009D48F5" w:rsidRPr="005D26A6" w:rsidRDefault="009D48F5" w:rsidP="00FD690E">
            <w:pPr>
              <w:jc w:val="center"/>
            </w:pPr>
            <w:r w:rsidRPr="005D26A6">
              <w:rPr>
                <w:szCs w:val="22"/>
              </w:rPr>
              <w:t>4,0</w:t>
            </w:r>
          </w:p>
        </w:tc>
      </w:tr>
      <w:tr w:rsidR="009D48F5" w:rsidRPr="005D26A6" w14:paraId="726EE12D" w14:textId="77777777" w:rsidTr="00FD690E">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7BF5227" w14:textId="77777777" w:rsidR="009D48F5" w:rsidRPr="005D26A6" w:rsidRDefault="009D48F5" w:rsidP="00FD690E">
            <w:pPr>
              <w:jc w:val="center"/>
              <w:rPr>
                <w:szCs w:val="22"/>
              </w:rPr>
            </w:pPr>
            <w:r w:rsidRPr="005D26A6">
              <w:rPr>
                <w:szCs w:val="22"/>
              </w:rPr>
              <w:t>28</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1BF8A65" w14:textId="77777777" w:rsidR="009D48F5" w:rsidRPr="005D26A6" w:rsidRDefault="009D48F5" w:rsidP="00FD690E">
            <w:pPr>
              <w:keepNext/>
              <w:jc w:val="center"/>
              <w:rPr>
                <w:bCs/>
                <w:szCs w:val="22"/>
              </w:rPr>
            </w:pPr>
            <w:r w:rsidRPr="005D26A6">
              <w:rPr>
                <w:szCs w:val="22"/>
              </w:rPr>
              <w:t>1,4</w:t>
            </w:r>
          </w:p>
        </w:tc>
        <w:tc>
          <w:tcPr>
            <w:tcW w:w="1559" w:type="dxa"/>
            <w:tcBorders>
              <w:top w:val="nil"/>
              <w:left w:val="single" w:sz="4" w:space="0" w:color="auto"/>
              <w:bottom w:val="nil"/>
              <w:right w:val="single" w:sz="4" w:space="0" w:color="auto"/>
            </w:tcBorders>
            <w:vAlign w:val="center"/>
          </w:tcPr>
          <w:p w14:paraId="1C2D1192" w14:textId="77777777" w:rsidR="009D48F5" w:rsidRPr="005D26A6" w:rsidRDefault="009D48F5" w:rsidP="00FD690E">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0807CF75" w14:textId="77777777" w:rsidR="009D48F5" w:rsidRPr="005D26A6" w:rsidRDefault="009D48F5" w:rsidP="00FD690E">
            <w:pPr>
              <w:jc w:val="center"/>
              <w:rPr>
                <w:szCs w:val="20"/>
              </w:rPr>
            </w:pPr>
            <w:r w:rsidRPr="005D26A6">
              <w:rPr>
                <w:szCs w:val="22"/>
              </w:rPr>
              <w:t>84</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EAE5E92" w14:textId="77777777" w:rsidR="009D48F5" w:rsidRPr="005D26A6" w:rsidRDefault="009D48F5" w:rsidP="00FD690E">
            <w:pPr>
              <w:jc w:val="center"/>
            </w:pPr>
            <w:r w:rsidRPr="005D26A6">
              <w:rPr>
                <w:szCs w:val="22"/>
              </w:rPr>
              <w:t>4,2</w:t>
            </w:r>
          </w:p>
        </w:tc>
      </w:tr>
      <w:tr w:rsidR="009D48F5" w:rsidRPr="005D26A6" w14:paraId="6664515A" w14:textId="77777777" w:rsidTr="00FD690E">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2C168E5" w14:textId="77777777" w:rsidR="009D48F5" w:rsidRPr="005D26A6" w:rsidRDefault="009D48F5" w:rsidP="00FD690E">
            <w:pPr>
              <w:jc w:val="center"/>
              <w:rPr>
                <w:szCs w:val="22"/>
              </w:rPr>
            </w:pPr>
            <w:r w:rsidRPr="005D26A6">
              <w:rPr>
                <w:szCs w:val="22"/>
              </w:rPr>
              <w:t>32</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0E1E23E" w14:textId="77777777" w:rsidR="009D48F5" w:rsidRPr="005D26A6" w:rsidRDefault="009D48F5" w:rsidP="00FD690E">
            <w:pPr>
              <w:keepNext/>
              <w:jc w:val="center"/>
              <w:rPr>
                <w:bCs/>
                <w:szCs w:val="22"/>
              </w:rPr>
            </w:pPr>
            <w:r w:rsidRPr="005D26A6">
              <w:rPr>
                <w:szCs w:val="22"/>
              </w:rPr>
              <w:t>1,6</w:t>
            </w:r>
          </w:p>
        </w:tc>
        <w:tc>
          <w:tcPr>
            <w:tcW w:w="1559" w:type="dxa"/>
            <w:tcBorders>
              <w:top w:val="nil"/>
              <w:left w:val="single" w:sz="4" w:space="0" w:color="auto"/>
              <w:bottom w:val="nil"/>
              <w:right w:val="single" w:sz="4" w:space="0" w:color="auto"/>
            </w:tcBorders>
            <w:vAlign w:val="center"/>
          </w:tcPr>
          <w:p w14:paraId="24B1688D" w14:textId="77777777" w:rsidR="009D48F5" w:rsidRPr="005D26A6" w:rsidRDefault="009D48F5" w:rsidP="00FD690E">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45049ECC" w14:textId="77777777" w:rsidR="009D48F5" w:rsidRPr="005D26A6" w:rsidRDefault="009D48F5" w:rsidP="00FD690E">
            <w:pPr>
              <w:jc w:val="center"/>
              <w:rPr>
                <w:szCs w:val="20"/>
              </w:rPr>
            </w:pPr>
            <w:r w:rsidRPr="005D26A6">
              <w:rPr>
                <w:szCs w:val="22"/>
              </w:rPr>
              <w:t>88</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D4CCD14" w14:textId="77777777" w:rsidR="009D48F5" w:rsidRPr="005D26A6" w:rsidRDefault="009D48F5" w:rsidP="00FD690E">
            <w:pPr>
              <w:jc w:val="center"/>
            </w:pPr>
            <w:r w:rsidRPr="005D26A6">
              <w:rPr>
                <w:szCs w:val="22"/>
              </w:rPr>
              <w:t>4,4</w:t>
            </w:r>
          </w:p>
        </w:tc>
      </w:tr>
      <w:tr w:rsidR="009D48F5" w:rsidRPr="005D26A6" w14:paraId="0B8C7B57" w14:textId="77777777" w:rsidTr="00FD690E">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191E8C6" w14:textId="77777777" w:rsidR="009D48F5" w:rsidRPr="005D26A6" w:rsidRDefault="009D48F5" w:rsidP="00FD690E">
            <w:pPr>
              <w:jc w:val="center"/>
              <w:rPr>
                <w:szCs w:val="22"/>
              </w:rPr>
            </w:pPr>
            <w:r w:rsidRPr="005D26A6">
              <w:rPr>
                <w:szCs w:val="22"/>
              </w:rPr>
              <w:t>36</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59BD02B" w14:textId="77777777" w:rsidR="009D48F5" w:rsidRPr="005D26A6" w:rsidRDefault="009D48F5" w:rsidP="00FD690E">
            <w:pPr>
              <w:keepNext/>
              <w:jc w:val="center"/>
              <w:rPr>
                <w:bCs/>
                <w:szCs w:val="22"/>
              </w:rPr>
            </w:pPr>
            <w:r w:rsidRPr="005D26A6">
              <w:rPr>
                <w:szCs w:val="22"/>
              </w:rPr>
              <w:t>1,8</w:t>
            </w:r>
          </w:p>
        </w:tc>
        <w:tc>
          <w:tcPr>
            <w:tcW w:w="1559" w:type="dxa"/>
            <w:tcBorders>
              <w:top w:val="nil"/>
              <w:left w:val="single" w:sz="4" w:space="0" w:color="auto"/>
              <w:bottom w:val="nil"/>
              <w:right w:val="single" w:sz="4" w:space="0" w:color="auto"/>
            </w:tcBorders>
            <w:vAlign w:val="center"/>
          </w:tcPr>
          <w:p w14:paraId="058DCC1B" w14:textId="77777777" w:rsidR="009D48F5" w:rsidRPr="005D26A6" w:rsidRDefault="009D48F5" w:rsidP="00FD690E">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2BDBCA0D" w14:textId="77777777" w:rsidR="009D48F5" w:rsidRPr="005D26A6" w:rsidRDefault="009D48F5" w:rsidP="00FD690E">
            <w:pPr>
              <w:jc w:val="center"/>
              <w:rPr>
                <w:szCs w:val="20"/>
              </w:rPr>
            </w:pPr>
            <w:r w:rsidRPr="005D26A6">
              <w:rPr>
                <w:szCs w:val="22"/>
              </w:rPr>
              <w:t>92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9E32EF0" w14:textId="77777777" w:rsidR="009D48F5" w:rsidRPr="005D26A6" w:rsidRDefault="009D48F5" w:rsidP="00FD690E">
            <w:pPr>
              <w:jc w:val="center"/>
            </w:pPr>
            <w:r w:rsidRPr="005D26A6">
              <w:rPr>
                <w:szCs w:val="22"/>
              </w:rPr>
              <w:t>4,6</w:t>
            </w:r>
          </w:p>
        </w:tc>
      </w:tr>
      <w:tr w:rsidR="009D48F5" w:rsidRPr="005D26A6" w14:paraId="3442AFB5" w14:textId="77777777" w:rsidTr="00FD690E">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7647D64" w14:textId="77777777" w:rsidR="009D48F5" w:rsidRPr="005D26A6" w:rsidRDefault="009D48F5" w:rsidP="00FD690E">
            <w:pPr>
              <w:jc w:val="center"/>
              <w:rPr>
                <w:szCs w:val="22"/>
              </w:rPr>
            </w:pPr>
            <w:r w:rsidRPr="005D26A6">
              <w:rPr>
                <w:szCs w:val="22"/>
              </w:rPr>
              <w:t>40</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52B356D" w14:textId="77777777" w:rsidR="009D48F5" w:rsidRPr="005D26A6" w:rsidRDefault="009D48F5" w:rsidP="00FD690E">
            <w:pPr>
              <w:keepNext/>
              <w:jc w:val="center"/>
              <w:rPr>
                <w:bCs/>
                <w:szCs w:val="22"/>
              </w:rPr>
            </w:pPr>
            <w:r w:rsidRPr="005D26A6">
              <w:rPr>
                <w:szCs w:val="22"/>
              </w:rPr>
              <w:t>2,0</w:t>
            </w:r>
          </w:p>
        </w:tc>
        <w:tc>
          <w:tcPr>
            <w:tcW w:w="1559" w:type="dxa"/>
            <w:tcBorders>
              <w:top w:val="nil"/>
              <w:left w:val="single" w:sz="4" w:space="0" w:color="auto"/>
              <w:bottom w:val="nil"/>
              <w:right w:val="single" w:sz="4" w:space="0" w:color="auto"/>
            </w:tcBorders>
            <w:vAlign w:val="center"/>
          </w:tcPr>
          <w:p w14:paraId="75AD771A" w14:textId="77777777" w:rsidR="009D48F5" w:rsidRPr="005D26A6" w:rsidRDefault="009D48F5" w:rsidP="00FD690E">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1ABF1EDA" w14:textId="77777777" w:rsidR="009D48F5" w:rsidRPr="005D26A6" w:rsidRDefault="009D48F5" w:rsidP="00FD690E">
            <w:pPr>
              <w:jc w:val="center"/>
              <w:rPr>
                <w:szCs w:val="20"/>
              </w:rPr>
            </w:pPr>
            <w:r w:rsidRPr="005D26A6">
              <w:rPr>
                <w:szCs w:val="22"/>
              </w:rPr>
              <w:t>96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10F5528" w14:textId="77777777" w:rsidR="009D48F5" w:rsidRPr="005D26A6" w:rsidRDefault="009D48F5" w:rsidP="00FD690E">
            <w:pPr>
              <w:jc w:val="center"/>
            </w:pPr>
            <w:r w:rsidRPr="005D26A6">
              <w:rPr>
                <w:szCs w:val="22"/>
              </w:rPr>
              <w:t>4,8</w:t>
            </w:r>
          </w:p>
        </w:tc>
      </w:tr>
      <w:tr w:rsidR="009D48F5" w:rsidRPr="005D26A6" w14:paraId="79DA7E98" w14:textId="77777777" w:rsidTr="00FD690E">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D5B73DD" w14:textId="77777777" w:rsidR="009D48F5" w:rsidRPr="005D26A6" w:rsidRDefault="009D48F5" w:rsidP="00FD690E">
            <w:pPr>
              <w:jc w:val="center"/>
              <w:rPr>
                <w:szCs w:val="22"/>
              </w:rPr>
            </w:pPr>
            <w:r w:rsidRPr="005D26A6">
              <w:rPr>
                <w:szCs w:val="22"/>
              </w:rPr>
              <w:t>44</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8DF92" w14:textId="77777777" w:rsidR="009D48F5" w:rsidRPr="005D26A6" w:rsidRDefault="009D48F5" w:rsidP="00FD690E">
            <w:pPr>
              <w:keepNext/>
              <w:jc w:val="center"/>
              <w:rPr>
                <w:bCs/>
                <w:szCs w:val="22"/>
              </w:rPr>
            </w:pPr>
            <w:r w:rsidRPr="005D26A6">
              <w:rPr>
                <w:szCs w:val="22"/>
              </w:rPr>
              <w:t>2,2</w:t>
            </w:r>
          </w:p>
        </w:tc>
        <w:tc>
          <w:tcPr>
            <w:tcW w:w="1559" w:type="dxa"/>
            <w:tcBorders>
              <w:top w:val="nil"/>
              <w:left w:val="single" w:sz="4" w:space="0" w:color="auto"/>
              <w:bottom w:val="nil"/>
              <w:right w:val="single" w:sz="4" w:space="0" w:color="auto"/>
            </w:tcBorders>
            <w:vAlign w:val="center"/>
          </w:tcPr>
          <w:p w14:paraId="1025A84D" w14:textId="77777777" w:rsidR="009D48F5" w:rsidRPr="005D26A6" w:rsidRDefault="009D48F5" w:rsidP="00FD690E">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0FB657A9" w14:textId="77777777" w:rsidR="009D48F5" w:rsidRPr="005D26A6" w:rsidRDefault="009D48F5" w:rsidP="00FD690E">
            <w:pPr>
              <w:jc w:val="center"/>
              <w:rPr>
                <w:szCs w:val="20"/>
              </w:rPr>
            </w:pPr>
            <w:r w:rsidRPr="005D26A6">
              <w:rPr>
                <w:szCs w:val="22"/>
              </w:rPr>
              <w:t>100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14D9F05" w14:textId="77777777" w:rsidR="009D48F5" w:rsidRPr="005D26A6" w:rsidRDefault="009D48F5" w:rsidP="00FD690E">
            <w:pPr>
              <w:jc w:val="center"/>
            </w:pPr>
            <w:r w:rsidRPr="005D26A6">
              <w:rPr>
                <w:szCs w:val="22"/>
              </w:rPr>
              <w:t>5,0</w:t>
            </w:r>
          </w:p>
        </w:tc>
      </w:tr>
      <w:tr w:rsidR="009D48F5" w:rsidRPr="005D26A6" w14:paraId="530F71FD" w14:textId="77777777" w:rsidTr="00FD690E">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E37901E" w14:textId="77777777" w:rsidR="009D48F5" w:rsidRPr="005D26A6" w:rsidRDefault="009D48F5" w:rsidP="00FD690E">
            <w:pPr>
              <w:jc w:val="center"/>
              <w:rPr>
                <w:szCs w:val="22"/>
              </w:rPr>
            </w:pPr>
            <w:r w:rsidRPr="005D26A6">
              <w:rPr>
                <w:szCs w:val="22"/>
              </w:rPr>
              <w:t>48</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4A0B553" w14:textId="77777777" w:rsidR="009D48F5" w:rsidRPr="005D26A6" w:rsidRDefault="009D48F5" w:rsidP="00FD690E">
            <w:pPr>
              <w:keepNext/>
              <w:jc w:val="center"/>
              <w:rPr>
                <w:bCs/>
                <w:szCs w:val="22"/>
              </w:rPr>
            </w:pPr>
            <w:r w:rsidRPr="005D26A6">
              <w:rPr>
                <w:szCs w:val="22"/>
              </w:rPr>
              <w:t>2,4</w:t>
            </w:r>
          </w:p>
        </w:tc>
        <w:tc>
          <w:tcPr>
            <w:tcW w:w="1559" w:type="dxa"/>
            <w:tcBorders>
              <w:top w:val="nil"/>
              <w:left w:val="single" w:sz="4" w:space="0" w:color="auto"/>
              <w:bottom w:val="nil"/>
              <w:right w:val="single" w:sz="4" w:space="0" w:color="auto"/>
            </w:tcBorders>
            <w:vAlign w:val="center"/>
          </w:tcPr>
          <w:p w14:paraId="6459169A" w14:textId="77777777" w:rsidR="009D48F5" w:rsidRPr="005D26A6" w:rsidRDefault="009D48F5" w:rsidP="00FD690E">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48C50FE6" w14:textId="77777777" w:rsidR="009D48F5" w:rsidRPr="005D26A6" w:rsidRDefault="009D48F5" w:rsidP="00FD690E">
            <w:pPr>
              <w:jc w:val="center"/>
              <w:rPr>
                <w:szCs w:val="20"/>
              </w:rPr>
            </w:pPr>
            <w:r w:rsidRPr="005D26A6">
              <w:rPr>
                <w:szCs w:val="22"/>
              </w:rPr>
              <w:t>104</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AFFD15B" w14:textId="77777777" w:rsidR="009D48F5" w:rsidRPr="005D26A6" w:rsidRDefault="009D48F5" w:rsidP="00FD690E">
            <w:pPr>
              <w:jc w:val="center"/>
            </w:pPr>
            <w:r w:rsidRPr="005D26A6">
              <w:rPr>
                <w:szCs w:val="22"/>
              </w:rPr>
              <w:t>5,2</w:t>
            </w:r>
          </w:p>
        </w:tc>
      </w:tr>
      <w:tr w:rsidR="009D48F5" w:rsidRPr="005D26A6" w14:paraId="07A13043" w14:textId="77777777" w:rsidTr="00FD690E">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294E043" w14:textId="77777777" w:rsidR="009D48F5" w:rsidRPr="005D26A6" w:rsidRDefault="009D48F5" w:rsidP="00FD690E">
            <w:pPr>
              <w:jc w:val="center"/>
              <w:rPr>
                <w:szCs w:val="22"/>
              </w:rPr>
            </w:pPr>
            <w:r w:rsidRPr="005D26A6">
              <w:rPr>
                <w:szCs w:val="22"/>
              </w:rPr>
              <w:t>52</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46C2CA6" w14:textId="77777777" w:rsidR="009D48F5" w:rsidRPr="005D26A6" w:rsidRDefault="009D48F5" w:rsidP="00FD690E">
            <w:pPr>
              <w:keepNext/>
              <w:jc w:val="center"/>
              <w:rPr>
                <w:bCs/>
                <w:szCs w:val="22"/>
              </w:rPr>
            </w:pPr>
            <w:r w:rsidRPr="005D26A6">
              <w:rPr>
                <w:szCs w:val="22"/>
              </w:rPr>
              <w:t>2,6</w:t>
            </w:r>
          </w:p>
        </w:tc>
        <w:tc>
          <w:tcPr>
            <w:tcW w:w="1559" w:type="dxa"/>
            <w:tcBorders>
              <w:top w:val="nil"/>
              <w:left w:val="single" w:sz="4" w:space="0" w:color="auto"/>
              <w:bottom w:val="nil"/>
              <w:right w:val="single" w:sz="4" w:space="0" w:color="auto"/>
            </w:tcBorders>
            <w:vAlign w:val="center"/>
          </w:tcPr>
          <w:p w14:paraId="74F9D2FD" w14:textId="77777777" w:rsidR="009D48F5" w:rsidRPr="005D26A6" w:rsidRDefault="009D48F5" w:rsidP="00FD690E">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2F202953" w14:textId="77777777" w:rsidR="009D48F5" w:rsidRPr="005D26A6" w:rsidRDefault="009D48F5" w:rsidP="00FD690E">
            <w:pPr>
              <w:jc w:val="center"/>
              <w:rPr>
                <w:szCs w:val="20"/>
              </w:rPr>
            </w:pPr>
            <w:r w:rsidRPr="005D26A6">
              <w:rPr>
                <w:szCs w:val="22"/>
              </w:rPr>
              <w:t>108</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FDE20E7" w14:textId="77777777" w:rsidR="009D48F5" w:rsidRPr="005D26A6" w:rsidRDefault="009D48F5" w:rsidP="00FD690E">
            <w:pPr>
              <w:jc w:val="center"/>
            </w:pPr>
            <w:r w:rsidRPr="005D26A6">
              <w:rPr>
                <w:szCs w:val="22"/>
              </w:rPr>
              <w:t>5,4</w:t>
            </w:r>
          </w:p>
        </w:tc>
      </w:tr>
      <w:tr w:rsidR="009D48F5" w:rsidRPr="005D26A6" w14:paraId="05F3F284" w14:textId="77777777" w:rsidTr="00FD690E">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DC53502" w14:textId="77777777" w:rsidR="009D48F5" w:rsidRPr="005D26A6" w:rsidRDefault="009D48F5" w:rsidP="00FD690E">
            <w:pPr>
              <w:jc w:val="center"/>
              <w:rPr>
                <w:szCs w:val="22"/>
              </w:rPr>
            </w:pPr>
            <w:r w:rsidRPr="005D26A6">
              <w:rPr>
                <w:szCs w:val="22"/>
              </w:rPr>
              <w:t>56</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18F702F" w14:textId="77777777" w:rsidR="009D48F5" w:rsidRPr="005D26A6" w:rsidRDefault="009D48F5" w:rsidP="00FD690E">
            <w:pPr>
              <w:keepNext/>
              <w:jc w:val="center"/>
              <w:rPr>
                <w:bCs/>
                <w:szCs w:val="22"/>
              </w:rPr>
            </w:pPr>
            <w:r w:rsidRPr="005D26A6">
              <w:rPr>
                <w:szCs w:val="22"/>
              </w:rPr>
              <w:t>2,8</w:t>
            </w:r>
          </w:p>
        </w:tc>
        <w:tc>
          <w:tcPr>
            <w:tcW w:w="1559" w:type="dxa"/>
            <w:tcBorders>
              <w:top w:val="nil"/>
              <w:left w:val="single" w:sz="4" w:space="0" w:color="auto"/>
              <w:bottom w:val="nil"/>
              <w:right w:val="single" w:sz="4" w:space="0" w:color="auto"/>
            </w:tcBorders>
            <w:vAlign w:val="center"/>
          </w:tcPr>
          <w:p w14:paraId="16CF887A" w14:textId="77777777" w:rsidR="009D48F5" w:rsidRPr="005D26A6" w:rsidRDefault="009D48F5" w:rsidP="00FD690E">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32B37C26" w14:textId="77777777" w:rsidR="009D48F5" w:rsidRPr="005D26A6" w:rsidRDefault="009D48F5" w:rsidP="00FD690E">
            <w:pPr>
              <w:jc w:val="center"/>
              <w:rPr>
                <w:szCs w:val="20"/>
              </w:rPr>
            </w:pPr>
            <w:r w:rsidRPr="005D26A6">
              <w:rPr>
                <w:szCs w:val="22"/>
              </w:rPr>
              <w:t>112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AAE90C0" w14:textId="77777777" w:rsidR="009D48F5" w:rsidRPr="005D26A6" w:rsidRDefault="009D48F5" w:rsidP="00FD690E">
            <w:pPr>
              <w:jc w:val="center"/>
            </w:pPr>
            <w:r w:rsidRPr="005D26A6">
              <w:rPr>
                <w:szCs w:val="22"/>
              </w:rPr>
              <w:t>5,6</w:t>
            </w:r>
          </w:p>
        </w:tc>
      </w:tr>
      <w:tr w:rsidR="009D48F5" w:rsidRPr="005D26A6" w14:paraId="00EC6405" w14:textId="77777777" w:rsidTr="00FD690E">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AAB607B" w14:textId="77777777" w:rsidR="009D48F5" w:rsidRPr="005D26A6" w:rsidRDefault="009D48F5" w:rsidP="00FD690E">
            <w:pPr>
              <w:jc w:val="center"/>
              <w:rPr>
                <w:szCs w:val="22"/>
              </w:rPr>
            </w:pPr>
            <w:r w:rsidRPr="005D26A6">
              <w:rPr>
                <w:szCs w:val="22"/>
              </w:rPr>
              <w:t>60</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BA1472C" w14:textId="77777777" w:rsidR="009D48F5" w:rsidRPr="005D26A6" w:rsidRDefault="009D48F5" w:rsidP="00FD690E">
            <w:pPr>
              <w:keepNext/>
              <w:jc w:val="center"/>
              <w:rPr>
                <w:bCs/>
                <w:szCs w:val="22"/>
              </w:rPr>
            </w:pPr>
            <w:r w:rsidRPr="005D26A6">
              <w:rPr>
                <w:szCs w:val="22"/>
              </w:rPr>
              <w:t>3,0</w:t>
            </w:r>
          </w:p>
        </w:tc>
        <w:tc>
          <w:tcPr>
            <w:tcW w:w="1559" w:type="dxa"/>
            <w:tcBorders>
              <w:top w:val="nil"/>
              <w:left w:val="single" w:sz="4" w:space="0" w:color="auto"/>
              <w:bottom w:val="nil"/>
              <w:right w:val="single" w:sz="4" w:space="0" w:color="auto"/>
            </w:tcBorders>
            <w:vAlign w:val="center"/>
          </w:tcPr>
          <w:p w14:paraId="15341976" w14:textId="77777777" w:rsidR="009D48F5" w:rsidRPr="005D26A6" w:rsidRDefault="009D48F5" w:rsidP="00FD690E">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0AC1795F" w14:textId="77777777" w:rsidR="009D48F5" w:rsidRPr="005D26A6" w:rsidRDefault="009D48F5" w:rsidP="00FD690E">
            <w:pPr>
              <w:jc w:val="center"/>
              <w:rPr>
                <w:szCs w:val="20"/>
              </w:rPr>
            </w:pPr>
            <w:r w:rsidRPr="005D26A6">
              <w:rPr>
                <w:szCs w:val="22"/>
              </w:rPr>
              <w:t>116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B59D926" w14:textId="77777777" w:rsidR="009D48F5" w:rsidRPr="005D26A6" w:rsidRDefault="009D48F5" w:rsidP="00FD690E">
            <w:pPr>
              <w:jc w:val="center"/>
            </w:pPr>
            <w:r w:rsidRPr="005D26A6">
              <w:rPr>
                <w:szCs w:val="22"/>
              </w:rPr>
              <w:t>5,8</w:t>
            </w:r>
          </w:p>
        </w:tc>
      </w:tr>
      <w:tr w:rsidR="009D48F5" w:rsidRPr="005D26A6" w14:paraId="17329B62" w14:textId="77777777" w:rsidTr="00FD690E">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7C5C5CC" w14:textId="77777777" w:rsidR="009D48F5" w:rsidRPr="005D26A6" w:rsidRDefault="009D48F5" w:rsidP="00FD690E">
            <w:pPr>
              <w:jc w:val="center"/>
              <w:rPr>
                <w:szCs w:val="22"/>
              </w:rPr>
            </w:pPr>
            <w:r w:rsidRPr="005D26A6">
              <w:rPr>
                <w:szCs w:val="22"/>
              </w:rPr>
              <w:t>64</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941DC81" w14:textId="77777777" w:rsidR="009D48F5" w:rsidRPr="005D26A6" w:rsidRDefault="009D48F5" w:rsidP="00FD690E">
            <w:pPr>
              <w:keepNext/>
              <w:jc w:val="center"/>
              <w:rPr>
                <w:bCs/>
                <w:szCs w:val="22"/>
              </w:rPr>
            </w:pPr>
            <w:r w:rsidRPr="005D26A6">
              <w:rPr>
                <w:szCs w:val="22"/>
              </w:rPr>
              <w:t>3,2</w:t>
            </w:r>
          </w:p>
        </w:tc>
        <w:tc>
          <w:tcPr>
            <w:tcW w:w="1559" w:type="dxa"/>
            <w:tcBorders>
              <w:top w:val="nil"/>
              <w:left w:val="single" w:sz="4" w:space="0" w:color="auto"/>
              <w:bottom w:val="nil"/>
              <w:right w:val="single" w:sz="4" w:space="0" w:color="auto"/>
            </w:tcBorders>
            <w:vAlign w:val="center"/>
          </w:tcPr>
          <w:p w14:paraId="7EB52B72" w14:textId="77777777" w:rsidR="009D48F5" w:rsidRPr="005D26A6" w:rsidRDefault="009D48F5" w:rsidP="00FD690E">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0750B033" w14:textId="77777777" w:rsidR="009D48F5" w:rsidRPr="005D26A6" w:rsidRDefault="009D48F5" w:rsidP="00FD690E">
            <w:pPr>
              <w:jc w:val="center"/>
              <w:rPr>
                <w:szCs w:val="20"/>
              </w:rPr>
            </w:pPr>
            <w:r w:rsidRPr="005D26A6">
              <w:rPr>
                <w:szCs w:val="22"/>
              </w:rPr>
              <w:t>120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D844AB3" w14:textId="77777777" w:rsidR="009D48F5" w:rsidRPr="005D26A6" w:rsidRDefault="009D48F5" w:rsidP="00FD690E">
            <w:pPr>
              <w:jc w:val="center"/>
            </w:pPr>
            <w:r w:rsidRPr="005D26A6">
              <w:rPr>
                <w:szCs w:val="22"/>
              </w:rPr>
              <w:t>6,0</w:t>
            </w:r>
          </w:p>
        </w:tc>
      </w:tr>
      <w:tr w:rsidR="009D48F5" w:rsidRPr="005D26A6" w14:paraId="6FB6B5B8" w14:textId="77777777" w:rsidTr="00FD690E">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B7FB6BA" w14:textId="77777777" w:rsidR="009D48F5" w:rsidRPr="005D26A6" w:rsidRDefault="009D48F5" w:rsidP="00FD690E">
            <w:pPr>
              <w:jc w:val="center"/>
              <w:rPr>
                <w:szCs w:val="22"/>
              </w:rPr>
            </w:pPr>
            <w:r w:rsidRPr="005D26A6">
              <w:rPr>
                <w:szCs w:val="22"/>
              </w:rPr>
              <w:t>68</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D91B2EB" w14:textId="77777777" w:rsidR="009D48F5" w:rsidRPr="005D26A6" w:rsidRDefault="009D48F5" w:rsidP="00FD690E">
            <w:pPr>
              <w:keepNext/>
              <w:jc w:val="center"/>
              <w:rPr>
                <w:bCs/>
                <w:szCs w:val="22"/>
              </w:rPr>
            </w:pPr>
            <w:r w:rsidRPr="005D26A6">
              <w:rPr>
                <w:szCs w:val="22"/>
              </w:rPr>
              <w:t>3,4</w:t>
            </w:r>
          </w:p>
        </w:tc>
        <w:tc>
          <w:tcPr>
            <w:tcW w:w="1559" w:type="dxa"/>
            <w:tcBorders>
              <w:top w:val="nil"/>
              <w:left w:val="single" w:sz="4" w:space="0" w:color="auto"/>
              <w:bottom w:val="nil"/>
              <w:right w:val="single" w:sz="4" w:space="0" w:color="auto"/>
            </w:tcBorders>
            <w:vAlign w:val="center"/>
          </w:tcPr>
          <w:p w14:paraId="1989C7CD" w14:textId="77777777" w:rsidR="009D48F5" w:rsidRPr="005D26A6" w:rsidRDefault="009D48F5" w:rsidP="00FD690E">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55C2C290" w14:textId="77777777" w:rsidR="009D48F5" w:rsidRPr="005D26A6" w:rsidRDefault="009D48F5" w:rsidP="00FD690E">
            <w:pPr>
              <w:jc w:val="center"/>
              <w:rPr>
                <w:szCs w:val="20"/>
              </w:rPr>
            </w:pPr>
            <w:r w:rsidRPr="005D26A6">
              <w:rPr>
                <w:szCs w:val="22"/>
              </w:rPr>
              <w:t>124</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BAEE5E8" w14:textId="77777777" w:rsidR="009D48F5" w:rsidRPr="005D26A6" w:rsidRDefault="009D48F5" w:rsidP="00FD690E">
            <w:pPr>
              <w:jc w:val="center"/>
            </w:pPr>
            <w:r w:rsidRPr="005D26A6">
              <w:rPr>
                <w:szCs w:val="22"/>
              </w:rPr>
              <w:t>6,2</w:t>
            </w:r>
          </w:p>
        </w:tc>
      </w:tr>
      <w:tr w:rsidR="009D48F5" w:rsidRPr="005D26A6" w14:paraId="7637D547" w14:textId="77777777" w:rsidTr="00FD690E">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F6635C6" w14:textId="77777777" w:rsidR="009D48F5" w:rsidRPr="005D26A6" w:rsidRDefault="009D48F5" w:rsidP="00FD690E">
            <w:pPr>
              <w:jc w:val="center"/>
              <w:rPr>
                <w:szCs w:val="22"/>
              </w:rPr>
            </w:pPr>
            <w:r w:rsidRPr="005D26A6">
              <w:rPr>
                <w:szCs w:val="22"/>
              </w:rPr>
              <w:t>72</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29D65B" w14:textId="77777777" w:rsidR="009D48F5" w:rsidRPr="005D26A6" w:rsidRDefault="009D48F5" w:rsidP="00FD690E">
            <w:pPr>
              <w:keepNext/>
              <w:jc w:val="center"/>
              <w:rPr>
                <w:bCs/>
                <w:szCs w:val="22"/>
              </w:rPr>
            </w:pPr>
            <w:r w:rsidRPr="005D26A6">
              <w:rPr>
                <w:szCs w:val="22"/>
              </w:rPr>
              <w:t>3,6</w:t>
            </w:r>
          </w:p>
        </w:tc>
        <w:tc>
          <w:tcPr>
            <w:tcW w:w="1559" w:type="dxa"/>
            <w:tcBorders>
              <w:top w:val="nil"/>
              <w:left w:val="single" w:sz="4" w:space="0" w:color="auto"/>
              <w:bottom w:val="nil"/>
              <w:right w:val="single" w:sz="4" w:space="0" w:color="auto"/>
            </w:tcBorders>
            <w:vAlign w:val="center"/>
          </w:tcPr>
          <w:p w14:paraId="23112A57" w14:textId="77777777" w:rsidR="009D48F5" w:rsidRPr="005D26A6" w:rsidRDefault="009D48F5" w:rsidP="00FD690E">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649217CE" w14:textId="77777777" w:rsidR="009D48F5" w:rsidRPr="005D26A6" w:rsidRDefault="009D48F5" w:rsidP="00FD690E">
            <w:pPr>
              <w:jc w:val="center"/>
              <w:rPr>
                <w:szCs w:val="20"/>
              </w:rPr>
            </w:pPr>
            <w:r w:rsidRPr="005D26A6">
              <w:rPr>
                <w:szCs w:val="22"/>
              </w:rPr>
              <w:t>128</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3A82F9F" w14:textId="77777777" w:rsidR="009D48F5" w:rsidRPr="005D26A6" w:rsidRDefault="009D48F5" w:rsidP="00FD690E">
            <w:pPr>
              <w:jc w:val="center"/>
            </w:pPr>
            <w:r w:rsidRPr="005D26A6">
              <w:rPr>
                <w:szCs w:val="22"/>
              </w:rPr>
              <w:t>6,4</w:t>
            </w:r>
          </w:p>
        </w:tc>
      </w:tr>
      <w:tr w:rsidR="009D48F5" w:rsidRPr="005D26A6" w14:paraId="0B64D0A8" w14:textId="77777777" w:rsidTr="00FD690E">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6FE01EC" w14:textId="77777777" w:rsidR="009D48F5" w:rsidRPr="005D26A6" w:rsidRDefault="009D48F5" w:rsidP="00FD690E">
            <w:pPr>
              <w:jc w:val="center"/>
              <w:rPr>
                <w:szCs w:val="22"/>
              </w:rPr>
            </w:pPr>
            <w:r w:rsidRPr="005D26A6">
              <w:rPr>
                <w:szCs w:val="22"/>
              </w:rPr>
              <w:t>76</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99CA1C2" w14:textId="77777777" w:rsidR="009D48F5" w:rsidRPr="005D26A6" w:rsidRDefault="009D48F5" w:rsidP="00FD690E">
            <w:pPr>
              <w:keepNext/>
              <w:jc w:val="center"/>
              <w:rPr>
                <w:bCs/>
                <w:szCs w:val="22"/>
              </w:rPr>
            </w:pPr>
            <w:r w:rsidRPr="005D26A6">
              <w:rPr>
                <w:szCs w:val="22"/>
              </w:rPr>
              <w:t>3,8</w:t>
            </w:r>
          </w:p>
        </w:tc>
        <w:tc>
          <w:tcPr>
            <w:tcW w:w="1559" w:type="dxa"/>
            <w:tcBorders>
              <w:top w:val="nil"/>
              <w:left w:val="single" w:sz="4" w:space="0" w:color="auto"/>
              <w:bottom w:val="nil"/>
              <w:right w:val="nil"/>
            </w:tcBorders>
            <w:vAlign w:val="center"/>
          </w:tcPr>
          <w:p w14:paraId="38F68650" w14:textId="77777777" w:rsidR="009D48F5" w:rsidRPr="005D26A6" w:rsidRDefault="009D48F5" w:rsidP="00FD690E">
            <w:pPr>
              <w:jc w:val="center"/>
              <w:rPr>
                <w:szCs w:val="22"/>
              </w:rPr>
            </w:pPr>
          </w:p>
        </w:tc>
        <w:tc>
          <w:tcPr>
            <w:tcW w:w="1559" w:type="dxa"/>
            <w:tcBorders>
              <w:top w:val="single" w:sz="4" w:space="0" w:color="auto"/>
              <w:left w:val="nil"/>
              <w:bottom w:val="nil"/>
              <w:right w:val="nil"/>
            </w:tcBorders>
            <w:vAlign w:val="center"/>
          </w:tcPr>
          <w:p w14:paraId="648B880C" w14:textId="77777777" w:rsidR="009D48F5" w:rsidRPr="005D26A6" w:rsidRDefault="009D48F5" w:rsidP="00FD690E">
            <w:pPr>
              <w:jc w:val="center"/>
              <w:rPr>
                <w:szCs w:val="20"/>
              </w:rPr>
            </w:pPr>
          </w:p>
        </w:tc>
        <w:tc>
          <w:tcPr>
            <w:tcW w:w="1559" w:type="dxa"/>
            <w:tcBorders>
              <w:top w:val="single" w:sz="4" w:space="0" w:color="auto"/>
              <w:left w:val="nil"/>
              <w:bottom w:val="nil"/>
              <w:right w:val="nil"/>
            </w:tcBorders>
            <w:vAlign w:val="center"/>
          </w:tcPr>
          <w:p w14:paraId="57EF1E28" w14:textId="77777777" w:rsidR="009D48F5" w:rsidRPr="005D26A6" w:rsidRDefault="009D48F5" w:rsidP="00FD690E">
            <w:pPr>
              <w:jc w:val="center"/>
            </w:pPr>
          </w:p>
        </w:tc>
      </w:tr>
    </w:tbl>
    <w:p w14:paraId="35A574A1" w14:textId="77777777" w:rsidR="006C035F" w:rsidRPr="005D26A6" w:rsidRDefault="006C035F" w:rsidP="003B693A">
      <w:pPr>
        <w:autoSpaceDE w:val="0"/>
        <w:autoSpaceDN w:val="0"/>
        <w:adjustRightInd w:val="0"/>
        <w:rPr>
          <w:szCs w:val="22"/>
        </w:rPr>
      </w:pPr>
    </w:p>
    <w:p w14:paraId="277815CA" w14:textId="77777777" w:rsidR="005C48A2" w:rsidRPr="005D26A6" w:rsidRDefault="005C48A2" w:rsidP="003B693A">
      <w:pPr>
        <w:autoSpaceDE w:val="0"/>
        <w:autoSpaceDN w:val="0"/>
        <w:adjustRightInd w:val="0"/>
        <w:rPr>
          <w:szCs w:val="22"/>
        </w:rPr>
      </w:pPr>
      <w:r w:rsidRPr="005D26A6">
        <w:rPr>
          <w:szCs w:val="22"/>
        </w:rPr>
        <w:t xml:space="preserve">Ak ste rodič alebo opatrovateľ podávajúci liek, pred podaním dávky a po jej podaní si umyte ruky. Rozliaty liek ihneď utrite. Pri manipulácii s liekom </w:t>
      </w:r>
      <w:r w:rsidR="00557A8D" w:rsidRPr="005D26A6">
        <w:rPr>
          <w:szCs w:val="22"/>
        </w:rPr>
        <w:t>Xaluprine</w:t>
      </w:r>
      <w:r w:rsidRPr="005D26A6">
        <w:rPr>
          <w:szCs w:val="22"/>
        </w:rPr>
        <w:t xml:space="preserve"> použite jednorazové rukavice na zníženie rizika </w:t>
      </w:r>
      <w:r w:rsidR="00F27B2A" w:rsidRPr="005D26A6">
        <w:rPr>
          <w:szCs w:val="22"/>
        </w:rPr>
        <w:t>zasiahnutia</w:t>
      </w:r>
      <w:r w:rsidRPr="005D26A6">
        <w:rPr>
          <w:szCs w:val="22"/>
        </w:rPr>
        <w:t>.</w:t>
      </w:r>
    </w:p>
    <w:p w14:paraId="44E89CEE" w14:textId="77777777" w:rsidR="005C48A2" w:rsidRPr="005D26A6" w:rsidRDefault="005C48A2" w:rsidP="00B81AEE"/>
    <w:p w14:paraId="2AD9394B" w14:textId="77777777" w:rsidR="005C48A2" w:rsidRPr="005D26A6" w:rsidRDefault="005C48A2" w:rsidP="003B693A">
      <w:pPr>
        <w:rPr>
          <w:szCs w:val="22"/>
        </w:rPr>
      </w:pPr>
      <w:r w:rsidRPr="005D26A6">
        <w:rPr>
          <w:szCs w:val="22"/>
        </w:rPr>
        <w:t xml:space="preserve">Ak príde </w:t>
      </w:r>
      <w:r w:rsidR="00557A8D" w:rsidRPr="005D26A6">
        <w:rPr>
          <w:szCs w:val="22"/>
        </w:rPr>
        <w:t>Xaluprine</w:t>
      </w:r>
      <w:r w:rsidRPr="005D26A6">
        <w:rPr>
          <w:szCs w:val="22"/>
        </w:rPr>
        <w:t xml:space="preserve"> do styku s kožou, očami alebo nosom, okamžite treba dôkladne umyť za</w:t>
      </w:r>
      <w:r w:rsidR="00176F24" w:rsidRPr="005D26A6">
        <w:rPr>
          <w:szCs w:val="22"/>
        </w:rPr>
        <w:t>siahnuté miesto mydlom a vodou.</w:t>
      </w:r>
    </w:p>
    <w:p w14:paraId="6A77BC20" w14:textId="77777777" w:rsidR="005C48A2" w:rsidRPr="005D26A6" w:rsidRDefault="005C48A2" w:rsidP="00B81AEE"/>
    <w:p w14:paraId="0E78F537" w14:textId="77777777" w:rsidR="005D12DF" w:rsidRPr="005D26A6" w:rsidRDefault="005C48A2" w:rsidP="00B81AEE">
      <w:r w:rsidRPr="005D26A6">
        <w:t>Pri použití lieku dodržiavajte tieto pokyny:</w:t>
      </w:r>
    </w:p>
    <w:p w14:paraId="5163ED6F" w14:textId="77777777" w:rsidR="005D12DF" w:rsidRPr="005D26A6" w:rsidRDefault="005D12DF" w:rsidP="00B81AEE"/>
    <w:p w14:paraId="0198ACD8" w14:textId="14D2DAF7" w:rsidR="005D12DF" w:rsidRPr="005D26A6" w:rsidRDefault="00CE0C6E" w:rsidP="00B81AEE">
      <w:r w:rsidRPr="005D26A6">
        <w:rPr>
          <w:noProof/>
        </w:rPr>
        <w:drawing>
          <wp:inline distT="0" distB="0" distL="0" distR="0" wp14:anchorId="48AE0A4A" wp14:editId="183A2C80">
            <wp:extent cx="604837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48375" cy="1657350"/>
                    </a:xfrm>
                    <a:prstGeom prst="rect">
                      <a:avLst/>
                    </a:prstGeom>
                    <a:noFill/>
                    <a:ln>
                      <a:noFill/>
                    </a:ln>
                  </pic:spPr>
                </pic:pic>
              </a:graphicData>
            </a:graphic>
          </wp:inline>
        </w:drawing>
      </w:r>
    </w:p>
    <w:p w14:paraId="592B9510" w14:textId="77777777" w:rsidR="005D12DF" w:rsidRPr="005D26A6" w:rsidRDefault="005D12DF" w:rsidP="00B81AEE"/>
    <w:p w14:paraId="7802624C" w14:textId="77777777" w:rsidR="005C48A2" w:rsidRPr="005D26A6" w:rsidRDefault="005C48A2" w:rsidP="00B81AEE">
      <w:r w:rsidRPr="005D26A6">
        <w:t>1. Pred manipuláciou s </w:t>
      </w:r>
      <w:r w:rsidR="00557A8D" w:rsidRPr="005D26A6">
        <w:t>Xaluprine</w:t>
      </w:r>
      <w:r w:rsidR="005011DF" w:rsidRPr="005D26A6">
        <w:t xml:space="preserve"> si </w:t>
      </w:r>
      <w:r w:rsidR="006076DB" w:rsidRPr="005D26A6">
        <w:t>nasaďte</w:t>
      </w:r>
      <w:r w:rsidRPr="005D26A6">
        <w:t xml:space="preserve"> jednorazové rukavice.</w:t>
      </w:r>
    </w:p>
    <w:p w14:paraId="0E8200F6" w14:textId="77777777" w:rsidR="005C48A2" w:rsidRPr="005D26A6" w:rsidRDefault="005C48A2" w:rsidP="003B693A">
      <w:pPr>
        <w:rPr>
          <w:szCs w:val="22"/>
        </w:rPr>
      </w:pPr>
      <w:r w:rsidRPr="005D26A6">
        <w:rPr>
          <w:szCs w:val="22"/>
        </w:rPr>
        <w:lastRenderedPageBreak/>
        <w:t xml:space="preserve">2. </w:t>
      </w:r>
      <w:r w:rsidRPr="005D26A6">
        <w:rPr>
          <w:b/>
          <w:bCs/>
          <w:szCs w:val="22"/>
        </w:rPr>
        <w:t>Fľaštičku silno potriasajte najmenej 30 sekúnd</w:t>
      </w:r>
      <w:r w:rsidRPr="005D26A6">
        <w:rPr>
          <w:szCs w:val="22"/>
        </w:rPr>
        <w:t xml:space="preserve">, aby sa zabezpečila náležitá homogenita lieku </w:t>
      </w:r>
      <w:r w:rsidRPr="005D26A6">
        <w:rPr>
          <w:b/>
          <w:bCs/>
          <w:szCs w:val="22"/>
        </w:rPr>
        <w:t>(</w:t>
      </w:r>
      <w:r w:rsidR="00A46268" w:rsidRPr="005D26A6">
        <w:rPr>
          <w:b/>
          <w:bCs/>
          <w:szCs w:val="22"/>
        </w:rPr>
        <w:t>O</w:t>
      </w:r>
      <w:r w:rsidR="00176F24" w:rsidRPr="005D26A6">
        <w:rPr>
          <w:b/>
          <w:bCs/>
          <w:szCs w:val="22"/>
        </w:rPr>
        <w:t>brázok </w:t>
      </w:r>
      <w:r w:rsidRPr="005D26A6">
        <w:rPr>
          <w:b/>
          <w:bCs/>
          <w:szCs w:val="22"/>
        </w:rPr>
        <w:t>1)</w:t>
      </w:r>
      <w:r w:rsidRPr="005D26A6">
        <w:rPr>
          <w:bCs/>
          <w:szCs w:val="22"/>
        </w:rPr>
        <w:t>.</w:t>
      </w:r>
    </w:p>
    <w:p w14:paraId="2C6BA0E1" w14:textId="77777777" w:rsidR="005C48A2" w:rsidRPr="005D26A6" w:rsidRDefault="005C48A2" w:rsidP="003B693A">
      <w:pPr>
        <w:rPr>
          <w:szCs w:val="22"/>
        </w:rPr>
      </w:pPr>
      <w:r w:rsidRPr="005D26A6">
        <w:rPr>
          <w:szCs w:val="22"/>
        </w:rPr>
        <w:t xml:space="preserve">3. Z fľaštičky odstráňte uzáver </w:t>
      </w:r>
      <w:r w:rsidRPr="005D26A6">
        <w:rPr>
          <w:b/>
          <w:bCs/>
          <w:szCs w:val="22"/>
        </w:rPr>
        <w:t>(</w:t>
      </w:r>
      <w:r w:rsidR="00A46268" w:rsidRPr="005D26A6">
        <w:rPr>
          <w:b/>
          <w:bCs/>
          <w:szCs w:val="22"/>
        </w:rPr>
        <w:t>O</w:t>
      </w:r>
      <w:r w:rsidR="00176F24" w:rsidRPr="005D26A6">
        <w:rPr>
          <w:b/>
          <w:bCs/>
          <w:szCs w:val="22"/>
        </w:rPr>
        <w:t>brázok </w:t>
      </w:r>
      <w:r w:rsidRPr="005D26A6">
        <w:rPr>
          <w:b/>
          <w:bCs/>
          <w:szCs w:val="22"/>
        </w:rPr>
        <w:t>2),</w:t>
      </w:r>
      <w:r w:rsidRPr="005D26A6">
        <w:rPr>
          <w:szCs w:val="22"/>
        </w:rPr>
        <w:t xml:space="preserve"> nástavec pevne zatlačte na vrch fľaštičky a ponechajte na mieste pre budúce dávky </w:t>
      </w:r>
      <w:r w:rsidRPr="005D26A6">
        <w:rPr>
          <w:b/>
          <w:bCs/>
          <w:szCs w:val="22"/>
        </w:rPr>
        <w:t>(</w:t>
      </w:r>
      <w:r w:rsidR="00176F24" w:rsidRPr="005D26A6">
        <w:rPr>
          <w:b/>
          <w:bCs/>
          <w:szCs w:val="22"/>
        </w:rPr>
        <w:t>Obrázok </w:t>
      </w:r>
      <w:r w:rsidRPr="005D26A6">
        <w:rPr>
          <w:b/>
          <w:bCs/>
          <w:szCs w:val="22"/>
        </w:rPr>
        <w:t>3)</w:t>
      </w:r>
      <w:r w:rsidR="00176F24" w:rsidRPr="005D26A6">
        <w:rPr>
          <w:szCs w:val="22"/>
        </w:rPr>
        <w:t>.</w:t>
      </w:r>
    </w:p>
    <w:p w14:paraId="3807A477" w14:textId="77777777" w:rsidR="00343A01" w:rsidRPr="005D26A6" w:rsidRDefault="005C48A2" w:rsidP="003B693A">
      <w:pPr>
        <w:rPr>
          <w:b/>
          <w:bCs/>
          <w:szCs w:val="22"/>
        </w:rPr>
      </w:pPr>
      <w:r w:rsidRPr="005D26A6">
        <w:rPr>
          <w:szCs w:val="22"/>
        </w:rPr>
        <w:t xml:space="preserve">4. Hrot dávkovacej injekčnej striekačky zatlačte do otvoru v nástavci </w:t>
      </w:r>
      <w:r w:rsidRPr="005D26A6">
        <w:rPr>
          <w:b/>
          <w:bCs/>
          <w:szCs w:val="22"/>
        </w:rPr>
        <w:t>(</w:t>
      </w:r>
      <w:r w:rsidR="00176F24" w:rsidRPr="005D26A6">
        <w:rPr>
          <w:b/>
          <w:bCs/>
          <w:szCs w:val="22"/>
        </w:rPr>
        <w:t>Obrázok </w:t>
      </w:r>
      <w:r w:rsidRPr="005D26A6">
        <w:rPr>
          <w:b/>
          <w:bCs/>
          <w:szCs w:val="22"/>
        </w:rPr>
        <w:t>4)</w:t>
      </w:r>
      <w:r w:rsidRPr="005D26A6">
        <w:rPr>
          <w:szCs w:val="22"/>
        </w:rPr>
        <w:t xml:space="preserve">. </w:t>
      </w:r>
      <w:r w:rsidRPr="005D26A6">
        <w:rPr>
          <w:b/>
          <w:bCs/>
          <w:szCs w:val="22"/>
        </w:rPr>
        <w:t xml:space="preserve">Lekár alebo lekárnik </w:t>
      </w:r>
      <w:r w:rsidR="003D6C4F" w:rsidRPr="005D26A6">
        <w:rPr>
          <w:b/>
          <w:bCs/>
          <w:szCs w:val="22"/>
        </w:rPr>
        <w:t>V</w:t>
      </w:r>
      <w:r w:rsidRPr="005D26A6">
        <w:rPr>
          <w:b/>
          <w:bCs/>
          <w:szCs w:val="22"/>
        </w:rPr>
        <w:t>ám poradí, akú injekčnú striekačku máte použiť, buď 1 ml alebo 5 ml, aby ste podali správnu dávku.</w:t>
      </w:r>
    </w:p>
    <w:p w14:paraId="183D4312" w14:textId="77777777" w:rsidR="005C48A2" w:rsidRPr="005D26A6" w:rsidRDefault="005C48A2" w:rsidP="003B693A">
      <w:pPr>
        <w:rPr>
          <w:szCs w:val="22"/>
        </w:rPr>
      </w:pPr>
      <w:r w:rsidRPr="005D26A6">
        <w:rPr>
          <w:szCs w:val="22"/>
        </w:rPr>
        <w:t>5. Fľaštičku prevráťte</w:t>
      </w:r>
      <w:r w:rsidR="006076DB" w:rsidRPr="005D26A6">
        <w:rPr>
          <w:szCs w:val="22"/>
        </w:rPr>
        <w:t xml:space="preserve"> </w:t>
      </w:r>
      <w:r w:rsidR="006076DB" w:rsidRPr="005D26A6">
        <w:rPr>
          <w:b/>
          <w:szCs w:val="22"/>
        </w:rPr>
        <w:t>(</w:t>
      </w:r>
      <w:r w:rsidR="00176F24" w:rsidRPr="005D26A6">
        <w:rPr>
          <w:b/>
          <w:bCs/>
          <w:szCs w:val="22"/>
        </w:rPr>
        <w:t>Obrázok </w:t>
      </w:r>
      <w:r w:rsidR="006076DB" w:rsidRPr="005D26A6">
        <w:rPr>
          <w:b/>
          <w:szCs w:val="22"/>
        </w:rPr>
        <w:t>5)</w:t>
      </w:r>
      <w:r w:rsidR="00176F24" w:rsidRPr="005D26A6">
        <w:rPr>
          <w:szCs w:val="22"/>
        </w:rPr>
        <w:t>.</w:t>
      </w:r>
    </w:p>
    <w:p w14:paraId="0142DB37" w14:textId="77777777" w:rsidR="005C48A2" w:rsidRPr="005D26A6" w:rsidRDefault="005C48A2" w:rsidP="003B693A">
      <w:pPr>
        <w:rPr>
          <w:szCs w:val="22"/>
        </w:rPr>
      </w:pPr>
      <w:r w:rsidRPr="005D26A6">
        <w:rPr>
          <w:szCs w:val="22"/>
        </w:rPr>
        <w:t xml:space="preserve">6. Ťahajte piest injekčnej striekačky, aby ste nasali liek z fľaštičky do injekčnej striekačky. Piest ťahajte až po bod na stupnici, ktorý zodpovedá predpísanej dávke </w:t>
      </w:r>
      <w:r w:rsidRPr="005D26A6">
        <w:rPr>
          <w:b/>
          <w:bCs/>
          <w:szCs w:val="22"/>
        </w:rPr>
        <w:t>(</w:t>
      </w:r>
      <w:r w:rsidR="00176F24" w:rsidRPr="005D26A6">
        <w:rPr>
          <w:b/>
          <w:bCs/>
          <w:szCs w:val="22"/>
        </w:rPr>
        <w:t>Obrázok </w:t>
      </w:r>
      <w:r w:rsidRPr="005D26A6">
        <w:rPr>
          <w:b/>
          <w:bCs/>
          <w:szCs w:val="22"/>
        </w:rPr>
        <w:t>5)</w:t>
      </w:r>
      <w:r w:rsidRPr="005D26A6">
        <w:rPr>
          <w:szCs w:val="22"/>
        </w:rPr>
        <w:t>. Ak si nie ste istý, koľko lieku máte nasať do injekčnej striekačky, poraďte sa vždy s le</w:t>
      </w:r>
      <w:r w:rsidR="00C947BA" w:rsidRPr="005D26A6">
        <w:rPr>
          <w:szCs w:val="22"/>
        </w:rPr>
        <w:t>károm alebo zdravotnou sestrou.</w:t>
      </w:r>
    </w:p>
    <w:p w14:paraId="7CE08001" w14:textId="77777777" w:rsidR="005C48A2" w:rsidRPr="005D26A6" w:rsidRDefault="005C48A2" w:rsidP="003B693A">
      <w:pPr>
        <w:rPr>
          <w:szCs w:val="22"/>
        </w:rPr>
      </w:pPr>
      <w:r w:rsidRPr="005D26A6">
        <w:rPr>
          <w:szCs w:val="22"/>
        </w:rPr>
        <w:t>7. Fľaštičku prevráťte naspäť a opatrne vytiahnite injekčnú striekačku z</w:t>
      </w:r>
      <w:r w:rsidR="001D5474" w:rsidRPr="005D26A6">
        <w:rPr>
          <w:szCs w:val="22"/>
        </w:rPr>
        <w:t> </w:t>
      </w:r>
      <w:r w:rsidRPr="005D26A6">
        <w:rPr>
          <w:szCs w:val="22"/>
        </w:rPr>
        <w:t>nástavca</w:t>
      </w:r>
      <w:r w:rsidR="001D5474" w:rsidRPr="005D26A6">
        <w:rPr>
          <w:szCs w:val="22"/>
        </w:rPr>
        <w:t>, pričom</w:t>
      </w:r>
      <w:r w:rsidRPr="005D26A6">
        <w:rPr>
          <w:szCs w:val="22"/>
        </w:rPr>
        <w:t xml:space="preserve"> injekčnú striekačku</w:t>
      </w:r>
      <w:r w:rsidR="00C947BA" w:rsidRPr="005D26A6">
        <w:rPr>
          <w:szCs w:val="22"/>
        </w:rPr>
        <w:t xml:space="preserve"> držte za valec a nie za piest.</w:t>
      </w:r>
    </w:p>
    <w:p w14:paraId="4B9B9AF4" w14:textId="77777777" w:rsidR="005C48A2" w:rsidRPr="005D26A6" w:rsidRDefault="005C48A2" w:rsidP="003B693A">
      <w:pPr>
        <w:rPr>
          <w:szCs w:val="22"/>
        </w:rPr>
      </w:pPr>
      <w:r w:rsidRPr="005D26A6">
        <w:rPr>
          <w:szCs w:val="22"/>
        </w:rPr>
        <w:t xml:space="preserve">8. Hrot injekčnej striekačky jemne zasuňte </w:t>
      </w:r>
      <w:r w:rsidR="00C947BA" w:rsidRPr="005D26A6">
        <w:rPr>
          <w:szCs w:val="22"/>
        </w:rPr>
        <w:t>do úst a vnútornej strany líca.</w:t>
      </w:r>
    </w:p>
    <w:p w14:paraId="2B9459EF" w14:textId="77777777" w:rsidR="005C48A2" w:rsidRPr="005D26A6" w:rsidRDefault="005C48A2" w:rsidP="003B693A">
      <w:pPr>
        <w:rPr>
          <w:szCs w:val="22"/>
        </w:rPr>
      </w:pPr>
      <w:r w:rsidRPr="005D26A6">
        <w:rPr>
          <w:szCs w:val="22"/>
        </w:rPr>
        <w:t>9. Pomaly a jemne zatláčajte piest, aby ste liek vstrekli do vnútornej strany líca, a prehltnite. Piest NEZATLÁČAJTE prudko a liek nevstrekujte do zadnej časti úst alebo do hrdla,</w:t>
      </w:r>
      <w:r w:rsidR="00C947BA" w:rsidRPr="005D26A6">
        <w:rPr>
          <w:szCs w:val="22"/>
        </w:rPr>
        <w:t xml:space="preserve"> pretože sa môžete začať dusiť.</w:t>
      </w:r>
    </w:p>
    <w:p w14:paraId="754AF0C0" w14:textId="77777777" w:rsidR="005C48A2" w:rsidRPr="005D26A6" w:rsidRDefault="005C48A2" w:rsidP="003B693A">
      <w:pPr>
        <w:rPr>
          <w:szCs w:val="22"/>
        </w:rPr>
      </w:pPr>
      <w:r w:rsidRPr="005D26A6">
        <w:rPr>
          <w:szCs w:val="22"/>
        </w:rPr>
        <w:t>10. Inj</w:t>
      </w:r>
      <w:r w:rsidR="00C947BA" w:rsidRPr="005D26A6">
        <w:rPr>
          <w:szCs w:val="22"/>
        </w:rPr>
        <w:t>ekčnú striekačku vyberte z úst.</w:t>
      </w:r>
    </w:p>
    <w:p w14:paraId="5702E82A" w14:textId="77777777" w:rsidR="005C48A2" w:rsidRPr="005D26A6" w:rsidRDefault="005C48A2" w:rsidP="003B693A">
      <w:pPr>
        <w:rPr>
          <w:szCs w:val="22"/>
        </w:rPr>
      </w:pPr>
      <w:r w:rsidRPr="005D26A6">
        <w:rPr>
          <w:szCs w:val="22"/>
        </w:rPr>
        <w:t>11. Prehltnite dávku perorálnej suspenzie, zapite malým množstvom vody a uistite sa, či liek neostal v ústach.</w:t>
      </w:r>
    </w:p>
    <w:p w14:paraId="25917B2F" w14:textId="77777777" w:rsidR="005C48A2" w:rsidRPr="005D26A6" w:rsidRDefault="005C48A2" w:rsidP="003B693A">
      <w:pPr>
        <w:rPr>
          <w:szCs w:val="22"/>
        </w:rPr>
      </w:pPr>
      <w:r w:rsidRPr="005D26A6">
        <w:rPr>
          <w:szCs w:val="22"/>
        </w:rPr>
        <w:t>12. Fľaštičku znova uzavrite a nástavec ponechajte na mieste. Uistite sa, či je fľaštička tesne uzavretá.</w:t>
      </w:r>
    </w:p>
    <w:p w14:paraId="592F9170" w14:textId="77777777" w:rsidR="005C48A2" w:rsidRPr="005D26A6" w:rsidRDefault="005C48A2" w:rsidP="003B693A">
      <w:pPr>
        <w:rPr>
          <w:szCs w:val="22"/>
        </w:rPr>
      </w:pPr>
      <w:r w:rsidRPr="005D26A6">
        <w:rPr>
          <w:szCs w:val="22"/>
        </w:rPr>
        <w:t>13. Injekčnú striekačku umyte teplou vodou a dobre opláchnite. Injekčnú striekačku držte pod vodou a piestom niekoľkokrát pohybujte hore a nadol, aby ste sa uistili, že vnútro injekčnej striekačky je čisté. Injekčnú striekačku nechajte úplne vyschnúť</w:t>
      </w:r>
      <w:r w:rsidR="00043B58" w:rsidRPr="005D26A6">
        <w:rPr>
          <w:szCs w:val="22"/>
        </w:rPr>
        <w:t xml:space="preserve"> na vzduchu</w:t>
      </w:r>
      <w:r w:rsidRPr="005D26A6">
        <w:rPr>
          <w:szCs w:val="22"/>
        </w:rPr>
        <w:t>, predtým ako ju opäť použijete na podanie dávky.</w:t>
      </w:r>
      <w:r w:rsidR="00043B58" w:rsidRPr="005D26A6">
        <w:rPr>
          <w:szCs w:val="22"/>
        </w:rPr>
        <w:t xml:space="preserve"> Neutierajte do sucha.</w:t>
      </w:r>
      <w:r w:rsidRPr="005D26A6">
        <w:rPr>
          <w:szCs w:val="22"/>
        </w:rPr>
        <w:t xml:space="preserve"> Injekčnú striekačku uchovávajte na hygienickom mieste spolu s liekom.</w:t>
      </w:r>
    </w:p>
    <w:p w14:paraId="10EB6DF3" w14:textId="77777777" w:rsidR="005C48A2" w:rsidRPr="005D26A6" w:rsidRDefault="005C48A2" w:rsidP="003B693A">
      <w:pPr>
        <w:rPr>
          <w:szCs w:val="22"/>
        </w:rPr>
      </w:pPr>
    </w:p>
    <w:p w14:paraId="32E5CB36" w14:textId="77777777" w:rsidR="005C48A2" w:rsidRPr="005D26A6" w:rsidRDefault="005C48A2" w:rsidP="003B693A">
      <w:pPr>
        <w:rPr>
          <w:szCs w:val="22"/>
        </w:rPr>
      </w:pPr>
      <w:r w:rsidRPr="005D26A6">
        <w:rPr>
          <w:szCs w:val="22"/>
        </w:rPr>
        <w:t xml:space="preserve">Uvedený postup zopakujte pri každom podaní dávky podľa </w:t>
      </w:r>
      <w:r w:rsidR="00DC23F1" w:rsidRPr="005D26A6">
        <w:rPr>
          <w:szCs w:val="22"/>
        </w:rPr>
        <w:t>pokynov lekára alebo lekárnika.</w:t>
      </w:r>
    </w:p>
    <w:p w14:paraId="34B1987B" w14:textId="77777777" w:rsidR="0053645F" w:rsidRPr="005D26A6" w:rsidRDefault="0053645F" w:rsidP="003B693A">
      <w:pPr>
        <w:rPr>
          <w:szCs w:val="22"/>
        </w:rPr>
      </w:pPr>
    </w:p>
    <w:p w14:paraId="1C337390" w14:textId="77777777" w:rsidR="005C48A2" w:rsidRPr="005D26A6" w:rsidRDefault="005C48A2" w:rsidP="003B693A">
      <w:pPr>
        <w:numPr>
          <w:ilvl w:val="12"/>
          <w:numId w:val="0"/>
        </w:numPr>
        <w:rPr>
          <w:b/>
          <w:bCs/>
          <w:szCs w:val="22"/>
        </w:rPr>
      </w:pPr>
      <w:r w:rsidRPr="005D26A6">
        <w:rPr>
          <w:b/>
          <w:bCs/>
          <w:szCs w:val="22"/>
        </w:rPr>
        <w:t xml:space="preserve">Ak užijete viac </w:t>
      </w:r>
      <w:r w:rsidR="00557A8D" w:rsidRPr="005D26A6">
        <w:rPr>
          <w:b/>
          <w:szCs w:val="22"/>
        </w:rPr>
        <w:t>Xaluprine</w:t>
      </w:r>
      <w:r w:rsidRPr="005D26A6">
        <w:rPr>
          <w:b/>
          <w:bCs/>
          <w:szCs w:val="22"/>
        </w:rPr>
        <w:t>, ako máte</w:t>
      </w:r>
    </w:p>
    <w:p w14:paraId="7CE51CB9" w14:textId="77777777" w:rsidR="005C48A2" w:rsidRPr="005D26A6" w:rsidRDefault="005C48A2" w:rsidP="003B693A">
      <w:pPr>
        <w:autoSpaceDE w:val="0"/>
        <w:autoSpaceDN w:val="0"/>
        <w:adjustRightInd w:val="0"/>
        <w:rPr>
          <w:szCs w:val="22"/>
        </w:rPr>
      </w:pPr>
      <w:r w:rsidRPr="005D26A6">
        <w:rPr>
          <w:szCs w:val="22"/>
        </w:rPr>
        <w:t xml:space="preserve">Ak užijete viac </w:t>
      </w:r>
      <w:r w:rsidR="00557A8D" w:rsidRPr="005D26A6">
        <w:rPr>
          <w:szCs w:val="22"/>
        </w:rPr>
        <w:t>Xaluprine</w:t>
      </w:r>
      <w:r w:rsidRPr="005D26A6">
        <w:rPr>
          <w:szCs w:val="22"/>
        </w:rPr>
        <w:t xml:space="preserve">, ako máte, oznámte to svojmu lekárovi alebo bezodkladne choďte do nemocnice. Môžete pociťovať nevoľnosť, vracať alebo </w:t>
      </w:r>
      <w:r w:rsidR="00FD7AA9" w:rsidRPr="005D26A6">
        <w:rPr>
          <w:szCs w:val="22"/>
        </w:rPr>
        <w:t xml:space="preserve">dostať </w:t>
      </w:r>
      <w:r w:rsidRPr="005D26A6">
        <w:rPr>
          <w:szCs w:val="22"/>
        </w:rPr>
        <w:t>hnačku. Balenie lieku a túto písomnú informáciu si vezmite so sebou.</w:t>
      </w:r>
    </w:p>
    <w:p w14:paraId="7C8BD4FF" w14:textId="77777777" w:rsidR="005C48A2" w:rsidRPr="005D26A6" w:rsidRDefault="005C48A2" w:rsidP="003B693A">
      <w:pPr>
        <w:numPr>
          <w:ilvl w:val="12"/>
          <w:numId w:val="0"/>
        </w:numPr>
        <w:rPr>
          <w:szCs w:val="22"/>
        </w:rPr>
      </w:pPr>
    </w:p>
    <w:p w14:paraId="1B773B24" w14:textId="77777777" w:rsidR="005C48A2" w:rsidRPr="005D26A6" w:rsidRDefault="005C48A2" w:rsidP="003B693A">
      <w:pPr>
        <w:numPr>
          <w:ilvl w:val="12"/>
          <w:numId w:val="0"/>
        </w:numPr>
        <w:rPr>
          <w:b/>
          <w:bCs/>
          <w:szCs w:val="22"/>
        </w:rPr>
      </w:pPr>
      <w:r w:rsidRPr="005D26A6">
        <w:rPr>
          <w:b/>
          <w:bCs/>
          <w:szCs w:val="22"/>
        </w:rPr>
        <w:t xml:space="preserve">Ak zabudnete užiť </w:t>
      </w:r>
      <w:r w:rsidR="00557A8D" w:rsidRPr="005D26A6">
        <w:rPr>
          <w:b/>
          <w:szCs w:val="22"/>
        </w:rPr>
        <w:t>Xaluprine</w:t>
      </w:r>
    </w:p>
    <w:p w14:paraId="48249B56" w14:textId="77777777" w:rsidR="00982F09" w:rsidRPr="005D26A6" w:rsidRDefault="005C48A2" w:rsidP="003B693A">
      <w:pPr>
        <w:numPr>
          <w:ilvl w:val="12"/>
          <w:numId w:val="0"/>
        </w:numPr>
        <w:rPr>
          <w:bCs/>
          <w:snapToGrid/>
          <w:szCs w:val="22"/>
          <w:lang w:eastAsia="en-US"/>
        </w:rPr>
      </w:pPr>
      <w:r w:rsidRPr="005D26A6">
        <w:rPr>
          <w:szCs w:val="22"/>
        </w:rPr>
        <w:t xml:space="preserve">Oznámte to svojmu lekárovi. </w:t>
      </w:r>
      <w:r w:rsidRPr="005D26A6">
        <w:rPr>
          <w:b/>
          <w:bCs/>
          <w:szCs w:val="22"/>
        </w:rPr>
        <w:t>Neužívajte dvojnásobnú dávku, aby ste nahradili vynechanú dávku.</w:t>
      </w:r>
    </w:p>
    <w:p w14:paraId="3F68021E" w14:textId="77777777" w:rsidR="005C48A2" w:rsidRPr="005D26A6" w:rsidRDefault="005C48A2" w:rsidP="003B693A">
      <w:pPr>
        <w:numPr>
          <w:ilvl w:val="12"/>
          <w:numId w:val="0"/>
        </w:numPr>
        <w:rPr>
          <w:b/>
          <w:snapToGrid/>
          <w:szCs w:val="22"/>
          <w:lang w:eastAsia="en-US"/>
        </w:rPr>
      </w:pPr>
    </w:p>
    <w:p w14:paraId="14260481" w14:textId="77777777" w:rsidR="005C48A2" w:rsidRPr="005D26A6" w:rsidRDefault="005C48A2" w:rsidP="003B693A">
      <w:pPr>
        <w:widowControl w:val="0"/>
        <w:numPr>
          <w:ilvl w:val="12"/>
          <w:numId w:val="0"/>
        </w:numPr>
        <w:rPr>
          <w:b/>
          <w:iCs/>
          <w:snapToGrid/>
          <w:szCs w:val="22"/>
          <w:lang w:eastAsia="en-US"/>
        </w:rPr>
      </w:pPr>
      <w:r w:rsidRPr="005D26A6">
        <w:rPr>
          <w:b/>
          <w:iCs/>
          <w:snapToGrid/>
          <w:szCs w:val="22"/>
          <w:lang w:eastAsia="en-US"/>
        </w:rPr>
        <w:t xml:space="preserve">Ak prestanete užívať </w:t>
      </w:r>
      <w:r w:rsidR="00557A8D" w:rsidRPr="005D26A6">
        <w:rPr>
          <w:b/>
          <w:iCs/>
          <w:snapToGrid/>
          <w:szCs w:val="22"/>
          <w:lang w:eastAsia="en-US"/>
        </w:rPr>
        <w:t>Xaluprine</w:t>
      </w:r>
    </w:p>
    <w:p w14:paraId="174F350C" w14:textId="77777777" w:rsidR="005C48A2" w:rsidRPr="005D26A6" w:rsidRDefault="005C48A2" w:rsidP="003B693A">
      <w:pPr>
        <w:autoSpaceDE w:val="0"/>
        <w:autoSpaceDN w:val="0"/>
        <w:adjustRightInd w:val="0"/>
        <w:rPr>
          <w:szCs w:val="22"/>
        </w:rPr>
      </w:pPr>
      <w:r w:rsidRPr="005D26A6">
        <w:rPr>
          <w:szCs w:val="22"/>
        </w:rPr>
        <w:t xml:space="preserve">Liek nesmiete prestať užívať, ak </w:t>
      </w:r>
      <w:r w:rsidR="004A4548" w:rsidRPr="005D26A6">
        <w:rPr>
          <w:szCs w:val="22"/>
        </w:rPr>
        <w:t>vám</w:t>
      </w:r>
      <w:r w:rsidRPr="005D26A6">
        <w:rPr>
          <w:szCs w:val="22"/>
        </w:rPr>
        <w:t xml:space="preserve"> to neprikázal lekár, pretože sa </w:t>
      </w:r>
      <w:r w:rsidR="004A4548" w:rsidRPr="005D26A6">
        <w:rPr>
          <w:szCs w:val="22"/>
        </w:rPr>
        <w:t xml:space="preserve">vám </w:t>
      </w:r>
      <w:r w:rsidRPr="005D26A6">
        <w:rPr>
          <w:szCs w:val="22"/>
        </w:rPr>
        <w:t>môže zhoršiť stav.</w:t>
      </w:r>
    </w:p>
    <w:p w14:paraId="54B2BAC4" w14:textId="77777777" w:rsidR="005C48A2" w:rsidRPr="005D26A6" w:rsidRDefault="005C48A2" w:rsidP="003B693A">
      <w:pPr>
        <w:autoSpaceDE w:val="0"/>
        <w:autoSpaceDN w:val="0"/>
        <w:adjustRightInd w:val="0"/>
        <w:rPr>
          <w:szCs w:val="22"/>
        </w:rPr>
      </w:pPr>
    </w:p>
    <w:p w14:paraId="67B3CDE3" w14:textId="77777777" w:rsidR="005C48A2" w:rsidRPr="005D26A6" w:rsidRDefault="0044460D" w:rsidP="003B693A">
      <w:pPr>
        <w:autoSpaceDE w:val="0"/>
        <w:autoSpaceDN w:val="0"/>
        <w:adjustRightInd w:val="0"/>
        <w:rPr>
          <w:b/>
          <w:bCs/>
          <w:szCs w:val="22"/>
        </w:rPr>
      </w:pPr>
      <w:r w:rsidRPr="005D26A6">
        <w:rPr>
          <w:szCs w:val="22"/>
        </w:rPr>
        <w:t>Ak máte akékoľvek ďalšie otázky týkajúce sa použitia tohto lieku, opýtajte sa svojho lekára alebo lekárnika.</w:t>
      </w:r>
    </w:p>
    <w:p w14:paraId="77EE71C0" w14:textId="77777777" w:rsidR="005C48A2" w:rsidRPr="005D26A6" w:rsidRDefault="005C48A2" w:rsidP="003B693A">
      <w:pPr>
        <w:numPr>
          <w:ilvl w:val="12"/>
          <w:numId w:val="0"/>
        </w:numPr>
        <w:rPr>
          <w:szCs w:val="22"/>
        </w:rPr>
      </w:pPr>
    </w:p>
    <w:p w14:paraId="118ECF5C" w14:textId="77777777" w:rsidR="005C48A2" w:rsidRPr="005D26A6" w:rsidRDefault="005C48A2" w:rsidP="003B693A">
      <w:pPr>
        <w:numPr>
          <w:ilvl w:val="12"/>
          <w:numId w:val="0"/>
        </w:numPr>
        <w:rPr>
          <w:szCs w:val="22"/>
        </w:rPr>
      </w:pPr>
    </w:p>
    <w:p w14:paraId="2EB5B299" w14:textId="77777777" w:rsidR="005C48A2" w:rsidRPr="005D26A6" w:rsidRDefault="005C48A2" w:rsidP="003B693A">
      <w:pPr>
        <w:numPr>
          <w:ilvl w:val="12"/>
          <w:numId w:val="0"/>
        </w:numPr>
        <w:ind w:left="567" w:hanging="567"/>
        <w:rPr>
          <w:b/>
          <w:snapToGrid/>
          <w:szCs w:val="22"/>
          <w:lang w:eastAsia="en-US"/>
        </w:rPr>
      </w:pPr>
      <w:r w:rsidRPr="005D26A6">
        <w:rPr>
          <w:b/>
          <w:snapToGrid/>
          <w:szCs w:val="22"/>
          <w:lang w:eastAsia="en-US"/>
        </w:rPr>
        <w:t>4.</w:t>
      </w:r>
      <w:r w:rsidRPr="005D26A6">
        <w:rPr>
          <w:b/>
          <w:snapToGrid/>
          <w:szCs w:val="22"/>
          <w:lang w:eastAsia="en-US"/>
        </w:rPr>
        <w:tab/>
      </w:r>
      <w:r w:rsidR="00E126BE" w:rsidRPr="005D26A6">
        <w:rPr>
          <w:b/>
          <w:szCs w:val="22"/>
        </w:rPr>
        <w:t>Možné vedľajšie účinky</w:t>
      </w:r>
    </w:p>
    <w:p w14:paraId="0B915793" w14:textId="77777777" w:rsidR="005C48A2" w:rsidRPr="005D26A6" w:rsidRDefault="005C48A2" w:rsidP="003B693A">
      <w:pPr>
        <w:numPr>
          <w:ilvl w:val="12"/>
          <w:numId w:val="0"/>
        </w:numPr>
        <w:rPr>
          <w:snapToGrid/>
          <w:szCs w:val="22"/>
          <w:lang w:eastAsia="en-US"/>
        </w:rPr>
      </w:pPr>
    </w:p>
    <w:p w14:paraId="61D95A86" w14:textId="77777777" w:rsidR="005C48A2" w:rsidRPr="005D26A6" w:rsidRDefault="000C137B" w:rsidP="003B693A">
      <w:pPr>
        <w:numPr>
          <w:ilvl w:val="12"/>
          <w:numId w:val="0"/>
        </w:numPr>
        <w:rPr>
          <w:szCs w:val="22"/>
        </w:rPr>
      </w:pPr>
      <w:r w:rsidRPr="005D26A6">
        <w:rPr>
          <w:szCs w:val="22"/>
        </w:rPr>
        <w:t>Tak ako všetky lieky, aj tento liek môže spôsobovať vedľajšie účinky, hoci sa neprejavia u každého.</w:t>
      </w:r>
    </w:p>
    <w:p w14:paraId="6A72A264" w14:textId="77777777" w:rsidR="005C48A2" w:rsidRPr="005D26A6" w:rsidRDefault="005C48A2" w:rsidP="003B693A">
      <w:pPr>
        <w:numPr>
          <w:ilvl w:val="12"/>
          <w:numId w:val="0"/>
        </w:numPr>
        <w:rPr>
          <w:szCs w:val="22"/>
        </w:rPr>
      </w:pPr>
    </w:p>
    <w:p w14:paraId="4ACCBCC1" w14:textId="77777777" w:rsidR="005C48A2" w:rsidRPr="005D26A6" w:rsidRDefault="005C48A2" w:rsidP="003B693A">
      <w:pPr>
        <w:autoSpaceDE w:val="0"/>
        <w:autoSpaceDN w:val="0"/>
        <w:adjustRightInd w:val="0"/>
        <w:rPr>
          <w:b/>
          <w:bCs/>
          <w:szCs w:val="22"/>
        </w:rPr>
      </w:pPr>
      <w:r w:rsidRPr="005D26A6">
        <w:rPr>
          <w:b/>
          <w:bCs/>
          <w:szCs w:val="22"/>
        </w:rPr>
        <w:t>Ak sa u </w:t>
      </w:r>
      <w:r w:rsidR="00517FE9" w:rsidRPr="005D26A6">
        <w:rPr>
          <w:b/>
          <w:bCs/>
          <w:szCs w:val="22"/>
        </w:rPr>
        <w:t>v</w:t>
      </w:r>
      <w:r w:rsidRPr="005D26A6">
        <w:rPr>
          <w:b/>
          <w:bCs/>
          <w:szCs w:val="22"/>
        </w:rPr>
        <w:t>ás prejaví niektorý z týchto vedľajších účinkov, obráťte sa na svojho odborného lekára alebo bezodkladne choďte do nemocnice:</w:t>
      </w:r>
    </w:p>
    <w:p w14:paraId="46FD801C" w14:textId="77777777" w:rsidR="007F72BA" w:rsidRPr="005D26A6" w:rsidRDefault="007F72BA" w:rsidP="003B693A">
      <w:pPr>
        <w:autoSpaceDE w:val="0"/>
        <w:autoSpaceDN w:val="0"/>
        <w:adjustRightInd w:val="0"/>
        <w:rPr>
          <w:b/>
          <w:bCs/>
          <w:szCs w:val="22"/>
        </w:rPr>
      </w:pPr>
    </w:p>
    <w:p w14:paraId="2B721D91" w14:textId="0018C929" w:rsidR="005C48A2" w:rsidRPr="005D26A6" w:rsidRDefault="007F72BA" w:rsidP="003B693A">
      <w:pPr>
        <w:autoSpaceDE w:val="0"/>
        <w:autoSpaceDN w:val="0"/>
        <w:adjustRightInd w:val="0"/>
        <w:rPr>
          <w:szCs w:val="22"/>
        </w:rPr>
      </w:pPr>
      <w:r w:rsidRPr="005D26A6">
        <w:rPr>
          <w:szCs w:val="22"/>
        </w:rPr>
        <w:t>-</w:t>
      </w:r>
      <w:r w:rsidRPr="005D26A6">
        <w:rPr>
          <w:szCs w:val="22"/>
        </w:rPr>
        <w:tab/>
      </w:r>
      <w:r w:rsidR="005C48A2" w:rsidRPr="005D26A6">
        <w:rPr>
          <w:szCs w:val="22"/>
        </w:rPr>
        <w:t>Alergická reakcia, príznaky môžu zahŕňať:</w:t>
      </w:r>
    </w:p>
    <w:p w14:paraId="53E51B44" w14:textId="2EC63004" w:rsidR="005C48A2" w:rsidRPr="005D26A6" w:rsidRDefault="005C48A2" w:rsidP="007F72BA">
      <w:pPr>
        <w:pStyle w:val="ListParagraph"/>
        <w:numPr>
          <w:ilvl w:val="0"/>
          <w:numId w:val="49"/>
        </w:numPr>
        <w:autoSpaceDE w:val="0"/>
        <w:autoSpaceDN w:val="0"/>
        <w:adjustRightInd w:val="0"/>
        <w:ind w:left="1134" w:hanging="567"/>
        <w:rPr>
          <w:szCs w:val="22"/>
        </w:rPr>
      </w:pPr>
      <w:r w:rsidRPr="005D26A6">
        <w:rPr>
          <w:szCs w:val="22"/>
        </w:rPr>
        <w:t>kožné vyrážky,</w:t>
      </w:r>
    </w:p>
    <w:p w14:paraId="1753E682" w14:textId="44B1B89D" w:rsidR="005C48A2" w:rsidRPr="005D26A6" w:rsidRDefault="005C48A2" w:rsidP="007F72BA">
      <w:pPr>
        <w:pStyle w:val="ListParagraph"/>
        <w:numPr>
          <w:ilvl w:val="0"/>
          <w:numId w:val="49"/>
        </w:numPr>
        <w:autoSpaceDE w:val="0"/>
        <w:autoSpaceDN w:val="0"/>
        <w:adjustRightInd w:val="0"/>
        <w:ind w:left="1134" w:hanging="567"/>
        <w:rPr>
          <w:szCs w:val="22"/>
        </w:rPr>
      </w:pPr>
      <w:r w:rsidRPr="005D26A6">
        <w:rPr>
          <w:szCs w:val="22"/>
        </w:rPr>
        <w:t>vysokú teplotu,</w:t>
      </w:r>
    </w:p>
    <w:p w14:paraId="08BEC4CC" w14:textId="4A967495" w:rsidR="005C48A2" w:rsidRPr="005D26A6" w:rsidRDefault="005C48A2" w:rsidP="007F72BA">
      <w:pPr>
        <w:pStyle w:val="ListParagraph"/>
        <w:numPr>
          <w:ilvl w:val="0"/>
          <w:numId w:val="49"/>
        </w:numPr>
        <w:autoSpaceDE w:val="0"/>
        <w:autoSpaceDN w:val="0"/>
        <w:adjustRightInd w:val="0"/>
        <w:ind w:left="1134" w:hanging="567"/>
        <w:rPr>
          <w:szCs w:val="22"/>
        </w:rPr>
      </w:pPr>
      <w:r w:rsidRPr="005D26A6">
        <w:rPr>
          <w:szCs w:val="22"/>
        </w:rPr>
        <w:t>bolesť kĺbov,</w:t>
      </w:r>
    </w:p>
    <w:p w14:paraId="19908919" w14:textId="5D39021D" w:rsidR="005C48A2" w:rsidRPr="005D26A6" w:rsidRDefault="005C48A2" w:rsidP="007F72BA">
      <w:pPr>
        <w:pStyle w:val="ListParagraph"/>
        <w:numPr>
          <w:ilvl w:val="0"/>
          <w:numId w:val="49"/>
        </w:numPr>
        <w:autoSpaceDE w:val="0"/>
        <w:autoSpaceDN w:val="0"/>
        <w:adjustRightInd w:val="0"/>
        <w:ind w:left="1134" w:hanging="567"/>
        <w:rPr>
          <w:szCs w:val="22"/>
        </w:rPr>
      </w:pPr>
      <w:r w:rsidRPr="005D26A6">
        <w:rPr>
          <w:szCs w:val="22"/>
        </w:rPr>
        <w:t>opuch tváre</w:t>
      </w:r>
      <w:r w:rsidR="0030729C" w:rsidRPr="005D26A6">
        <w:rPr>
          <w:szCs w:val="22"/>
        </w:rPr>
        <w:t>,</w:t>
      </w:r>
    </w:p>
    <w:p w14:paraId="58E84664" w14:textId="6F12EE05" w:rsidR="0030729C" w:rsidRPr="005D26A6" w:rsidRDefault="0030729C" w:rsidP="007F72BA">
      <w:pPr>
        <w:pStyle w:val="ListParagraph"/>
        <w:numPr>
          <w:ilvl w:val="0"/>
          <w:numId w:val="49"/>
        </w:numPr>
        <w:autoSpaceDE w:val="0"/>
        <w:autoSpaceDN w:val="0"/>
        <w:adjustRightInd w:val="0"/>
        <w:ind w:left="1134" w:hanging="567"/>
        <w:rPr>
          <w:szCs w:val="22"/>
        </w:rPr>
      </w:pPr>
      <w:r w:rsidRPr="005D26A6">
        <w:rPr>
          <w:szCs w:val="22"/>
        </w:rPr>
        <w:t>kožné uzl</w:t>
      </w:r>
      <w:r w:rsidR="00206C47" w:rsidRPr="005D26A6">
        <w:rPr>
          <w:szCs w:val="22"/>
        </w:rPr>
        <w:t>ík</w:t>
      </w:r>
      <w:r w:rsidRPr="005D26A6">
        <w:rPr>
          <w:szCs w:val="22"/>
        </w:rPr>
        <w:t>y (erythema nodosum) (frekvencia neznáma).</w:t>
      </w:r>
    </w:p>
    <w:p w14:paraId="61E16103" w14:textId="77777777" w:rsidR="0030729C" w:rsidRPr="005D26A6" w:rsidRDefault="0030729C" w:rsidP="003B693A">
      <w:pPr>
        <w:autoSpaceDE w:val="0"/>
        <w:autoSpaceDN w:val="0"/>
        <w:adjustRightInd w:val="0"/>
        <w:rPr>
          <w:szCs w:val="22"/>
        </w:rPr>
      </w:pPr>
    </w:p>
    <w:p w14:paraId="0A01118B" w14:textId="29826330" w:rsidR="005C48A2" w:rsidRPr="005D26A6" w:rsidRDefault="007F72BA" w:rsidP="007F72BA">
      <w:pPr>
        <w:autoSpaceDE w:val="0"/>
        <w:autoSpaceDN w:val="0"/>
        <w:adjustRightInd w:val="0"/>
        <w:ind w:left="567" w:hanging="567"/>
        <w:rPr>
          <w:szCs w:val="22"/>
        </w:rPr>
      </w:pPr>
      <w:r w:rsidRPr="005D26A6">
        <w:rPr>
          <w:szCs w:val="22"/>
        </w:rPr>
        <w:t>-</w:t>
      </w:r>
      <w:r w:rsidRPr="005D26A6">
        <w:rPr>
          <w:szCs w:val="22"/>
        </w:rPr>
        <w:tab/>
      </w:r>
      <w:r w:rsidR="005C48A2" w:rsidRPr="005D26A6">
        <w:rPr>
          <w:szCs w:val="22"/>
        </w:rPr>
        <w:t>Akékoľvek príznaky horúčky alebo infekcie (bolesť hrdla, bolesť v ústach alebo problémy s močením).</w:t>
      </w:r>
    </w:p>
    <w:p w14:paraId="660AC681" w14:textId="77777777" w:rsidR="005C48A2" w:rsidRPr="005D26A6" w:rsidRDefault="005C48A2" w:rsidP="003B693A">
      <w:pPr>
        <w:autoSpaceDE w:val="0"/>
        <w:autoSpaceDN w:val="0"/>
        <w:adjustRightInd w:val="0"/>
        <w:rPr>
          <w:szCs w:val="22"/>
        </w:rPr>
      </w:pPr>
    </w:p>
    <w:p w14:paraId="466E27DE" w14:textId="1B7F603A" w:rsidR="005C48A2" w:rsidRPr="005D26A6" w:rsidRDefault="007F72BA" w:rsidP="007F72BA">
      <w:pPr>
        <w:autoSpaceDE w:val="0"/>
        <w:autoSpaceDN w:val="0"/>
        <w:adjustRightInd w:val="0"/>
        <w:ind w:left="567" w:hanging="567"/>
        <w:rPr>
          <w:szCs w:val="22"/>
        </w:rPr>
      </w:pPr>
      <w:r w:rsidRPr="005D26A6">
        <w:rPr>
          <w:szCs w:val="22"/>
        </w:rPr>
        <w:t>-</w:t>
      </w:r>
      <w:r w:rsidRPr="005D26A6">
        <w:rPr>
          <w:szCs w:val="22"/>
        </w:rPr>
        <w:tab/>
      </w:r>
      <w:r w:rsidR="005C48A2" w:rsidRPr="005D26A6">
        <w:rPr>
          <w:szCs w:val="22"/>
        </w:rPr>
        <w:t xml:space="preserve">Akékoľvek </w:t>
      </w:r>
      <w:r w:rsidR="005C48A2" w:rsidRPr="005D26A6">
        <w:rPr>
          <w:b/>
          <w:bCs/>
          <w:szCs w:val="22"/>
        </w:rPr>
        <w:t xml:space="preserve">neočakávané </w:t>
      </w:r>
      <w:r w:rsidR="005C48A2" w:rsidRPr="005D26A6">
        <w:rPr>
          <w:szCs w:val="22"/>
        </w:rPr>
        <w:t xml:space="preserve">modriny alebo krvácanie, pretože by to mohlo znamenať, že sa vytvára príliš málo </w:t>
      </w:r>
      <w:r w:rsidR="003C4F3E" w:rsidRPr="005D26A6">
        <w:rPr>
          <w:szCs w:val="22"/>
        </w:rPr>
        <w:t>krviniek</w:t>
      </w:r>
      <w:r w:rsidR="005C48A2" w:rsidRPr="005D26A6">
        <w:rPr>
          <w:szCs w:val="22"/>
        </w:rPr>
        <w:t xml:space="preserve"> určitého typu.</w:t>
      </w:r>
    </w:p>
    <w:p w14:paraId="0AFC43CC" w14:textId="77777777" w:rsidR="005C48A2" w:rsidRPr="005D26A6" w:rsidRDefault="005C48A2" w:rsidP="003B693A">
      <w:pPr>
        <w:autoSpaceDE w:val="0"/>
        <w:autoSpaceDN w:val="0"/>
        <w:adjustRightInd w:val="0"/>
        <w:rPr>
          <w:szCs w:val="22"/>
        </w:rPr>
      </w:pPr>
    </w:p>
    <w:p w14:paraId="0AC19BEA" w14:textId="4F5E2170" w:rsidR="005C48A2" w:rsidRPr="005D26A6" w:rsidRDefault="007F72BA" w:rsidP="007F72BA">
      <w:pPr>
        <w:autoSpaceDE w:val="0"/>
        <w:autoSpaceDN w:val="0"/>
        <w:adjustRightInd w:val="0"/>
        <w:ind w:left="567" w:hanging="567"/>
        <w:rPr>
          <w:szCs w:val="22"/>
        </w:rPr>
      </w:pPr>
      <w:r w:rsidRPr="005D26A6">
        <w:rPr>
          <w:szCs w:val="22"/>
        </w:rPr>
        <w:t>-</w:t>
      </w:r>
      <w:r w:rsidRPr="005D26A6">
        <w:rPr>
          <w:szCs w:val="22"/>
        </w:rPr>
        <w:tab/>
      </w:r>
      <w:r w:rsidR="005C48A2" w:rsidRPr="005D26A6">
        <w:rPr>
          <w:szCs w:val="22"/>
        </w:rPr>
        <w:t xml:space="preserve">Ak sa </w:t>
      </w:r>
      <w:r w:rsidR="005C48A2" w:rsidRPr="005D26A6">
        <w:rPr>
          <w:b/>
          <w:bCs/>
          <w:szCs w:val="22"/>
        </w:rPr>
        <w:t xml:space="preserve">náhle </w:t>
      </w:r>
      <w:r w:rsidR="005C48A2" w:rsidRPr="005D26A6">
        <w:rPr>
          <w:szCs w:val="22"/>
        </w:rPr>
        <w:t xml:space="preserve">začnete cítiť zle (aj pri normálnej </w:t>
      </w:r>
      <w:r w:rsidR="00301203" w:rsidRPr="005D26A6">
        <w:rPr>
          <w:szCs w:val="22"/>
        </w:rPr>
        <w:t xml:space="preserve">telesnej </w:t>
      </w:r>
      <w:r w:rsidR="005C48A2" w:rsidRPr="005D26A6">
        <w:rPr>
          <w:szCs w:val="22"/>
        </w:rPr>
        <w:t>teplote) a máte bolesť brucha a pocit nevoľnosti, pretože by mohlo ísť o príznaky zápalu pankreasu.</w:t>
      </w:r>
    </w:p>
    <w:p w14:paraId="40871954" w14:textId="77777777" w:rsidR="005C48A2" w:rsidRPr="005D26A6" w:rsidRDefault="005C48A2" w:rsidP="007F72BA">
      <w:pPr>
        <w:autoSpaceDE w:val="0"/>
        <w:autoSpaceDN w:val="0"/>
        <w:adjustRightInd w:val="0"/>
        <w:ind w:left="567" w:hanging="567"/>
        <w:rPr>
          <w:szCs w:val="22"/>
        </w:rPr>
      </w:pPr>
    </w:p>
    <w:p w14:paraId="19E383A2" w14:textId="1B524E19" w:rsidR="005C48A2" w:rsidRPr="005D26A6" w:rsidRDefault="007F72BA" w:rsidP="007F72BA">
      <w:pPr>
        <w:autoSpaceDE w:val="0"/>
        <w:autoSpaceDN w:val="0"/>
        <w:adjustRightInd w:val="0"/>
        <w:ind w:left="567" w:hanging="567"/>
        <w:rPr>
          <w:szCs w:val="22"/>
        </w:rPr>
      </w:pPr>
      <w:r w:rsidRPr="005D26A6">
        <w:rPr>
          <w:szCs w:val="22"/>
        </w:rPr>
        <w:t>-</w:t>
      </w:r>
      <w:r w:rsidRPr="005D26A6">
        <w:rPr>
          <w:szCs w:val="22"/>
        </w:rPr>
        <w:tab/>
      </w:r>
      <w:r w:rsidR="005C48A2" w:rsidRPr="005D26A6">
        <w:rPr>
          <w:szCs w:val="22"/>
        </w:rPr>
        <w:t>Akékoľvek zožltnutie očných bielok alebo kože (žltačka).</w:t>
      </w:r>
    </w:p>
    <w:p w14:paraId="483DA8B4" w14:textId="77777777" w:rsidR="005C48A2" w:rsidRPr="005D26A6" w:rsidRDefault="005C48A2" w:rsidP="003B693A">
      <w:pPr>
        <w:autoSpaceDE w:val="0"/>
        <w:autoSpaceDN w:val="0"/>
        <w:adjustRightInd w:val="0"/>
        <w:rPr>
          <w:szCs w:val="22"/>
        </w:rPr>
      </w:pPr>
    </w:p>
    <w:p w14:paraId="007DECD8" w14:textId="63774D23" w:rsidR="005C48A2" w:rsidRPr="005D26A6" w:rsidRDefault="007F72BA" w:rsidP="003B693A">
      <w:pPr>
        <w:autoSpaceDE w:val="0"/>
        <w:autoSpaceDN w:val="0"/>
        <w:adjustRightInd w:val="0"/>
        <w:rPr>
          <w:szCs w:val="22"/>
        </w:rPr>
      </w:pPr>
      <w:r w:rsidRPr="005D26A6">
        <w:rPr>
          <w:szCs w:val="22"/>
        </w:rPr>
        <w:t>-</w:t>
      </w:r>
      <w:r w:rsidRPr="005D26A6">
        <w:rPr>
          <w:szCs w:val="22"/>
        </w:rPr>
        <w:tab/>
      </w:r>
      <w:r w:rsidR="005C48A2" w:rsidRPr="005D26A6">
        <w:rPr>
          <w:szCs w:val="22"/>
        </w:rPr>
        <w:t>Ak máte hnačku.</w:t>
      </w:r>
    </w:p>
    <w:p w14:paraId="79F3B9B6" w14:textId="77777777" w:rsidR="005C48A2" w:rsidRPr="005D26A6" w:rsidRDefault="005C48A2" w:rsidP="003B693A">
      <w:pPr>
        <w:autoSpaceDE w:val="0"/>
        <w:autoSpaceDN w:val="0"/>
        <w:adjustRightInd w:val="0"/>
        <w:rPr>
          <w:szCs w:val="22"/>
        </w:rPr>
      </w:pPr>
    </w:p>
    <w:p w14:paraId="16287182" w14:textId="77777777" w:rsidR="005C48A2" w:rsidRPr="005D26A6" w:rsidRDefault="005C48A2" w:rsidP="003B693A">
      <w:pPr>
        <w:autoSpaceDE w:val="0"/>
        <w:autoSpaceDN w:val="0"/>
        <w:adjustRightInd w:val="0"/>
        <w:rPr>
          <w:szCs w:val="22"/>
        </w:rPr>
      </w:pPr>
      <w:r w:rsidRPr="005D26A6">
        <w:rPr>
          <w:szCs w:val="22"/>
        </w:rPr>
        <w:t>Ak máte ktorýkoľvek z týchto vedľajších účinkov, ktoré sa tiež môžu vyskytnúť pri užívaní tohto lieku, informujte svojho lekára:</w:t>
      </w:r>
    </w:p>
    <w:p w14:paraId="289746F1" w14:textId="77777777" w:rsidR="005C48A2" w:rsidRPr="005D26A6" w:rsidRDefault="005C48A2" w:rsidP="003B693A">
      <w:pPr>
        <w:autoSpaceDE w:val="0"/>
        <w:autoSpaceDN w:val="0"/>
        <w:adjustRightInd w:val="0"/>
        <w:rPr>
          <w:szCs w:val="22"/>
        </w:rPr>
      </w:pPr>
    </w:p>
    <w:p w14:paraId="4E8966AA" w14:textId="77777777" w:rsidR="005C48A2" w:rsidRPr="005D26A6" w:rsidRDefault="005C48A2" w:rsidP="003B693A">
      <w:pPr>
        <w:autoSpaceDE w:val="0"/>
        <w:autoSpaceDN w:val="0"/>
        <w:adjustRightInd w:val="0"/>
        <w:rPr>
          <w:b/>
          <w:bCs/>
          <w:szCs w:val="22"/>
        </w:rPr>
      </w:pPr>
      <w:r w:rsidRPr="005D26A6">
        <w:rPr>
          <w:b/>
          <w:bCs/>
          <w:szCs w:val="22"/>
        </w:rPr>
        <w:t>Veľmi časté (postihujú viac ako 1</w:t>
      </w:r>
      <w:r w:rsidR="00DC23F1" w:rsidRPr="005D26A6">
        <w:rPr>
          <w:b/>
          <w:bCs/>
          <w:szCs w:val="22"/>
        </w:rPr>
        <w:t> </w:t>
      </w:r>
      <w:r w:rsidRPr="005D26A6">
        <w:rPr>
          <w:b/>
          <w:bCs/>
          <w:szCs w:val="22"/>
        </w:rPr>
        <w:t>z 10 osôb)</w:t>
      </w:r>
    </w:p>
    <w:p w14:paraId="08345CCE" w14:textId="77777777" w:rsidR="005F313A" w:rsidRPr="005D26A6" w:rsidRDefault="00ED5DED" w:rsidP="00ED5DED">
      <w:pPr>
        <w:autoSpaceDE w:val="0"/>
        <w:autoSpaceDN w:val="0"/>
        <w:adjustRightInd w:val="0"/>
        <w:rPr>
          <w:szCs w:val="22"/>
        </w:rPr>
      </w:pPr>
      <w:r w:rsidRPr="005D26A6">
        <w:rPr>
          <w:szCs w:val="22"/>
        </w:rPr>
        <w:t>-</w:t>
      </w:r>
      <w:r w:rsidRPr="005D26A6">
        <w:rPr>
          <w:szCs w:val="22"/>
        </w:rPr>
        <w:tab/>
      </w:r>
      <w:r w:rsidR="005C48A2" w:rsidRPr="005D26A6">
        <w:rPr>
          <w:szCs w:val="22"/>
        </w:rPr>
        <w:t>zníženie počtu bielych krviniek a krvných doštičiek (môže sa zistiť na základe krvných testov)</w:t>
      </w:r>
    </w:p>
    <w:p w14:paraId="5BD90488" w14:textId="77777777" w:rsidR="001427FD" w:rsidRPr="005D26A6" w:rsidRDefault="001427FD" w:rsidP="003B693A">
      <w:pPr>
        <w:autoSpaceDE w:val="0"/>
        <w:autoSpaceDN w:val="0"/>
        <w:adjustRightInd w:val="0"/>
        <w:rPr>
          <w:szCs w:val="22"/>
        </w:rPr>
      </w:pPr>
    </w:p>
    <w:p w14:paraId="2F8FAA00" w14:textId="77777777" w:rsidR="005C48A2" w:rsidRPr="005D26A6" w:rsidRDefault="005C48A2" w:rsidP="003B693A">
      <w:pPr>
        <w:autoSpaceDE w:val="0"/>
        <w:autoSpaceDN w:val="0"/>
        <w:adjustRightInd w:val="0"/>
        <w:rPr>
          <w:b/>
          <w:bCs/>
          <w:szCs w:val="22"/>
        </w:rPr>
      </w:pPr>
      <w:r w:rsidRPr="005D26A6">
        <w:rPr>
          <w:b/>
          <w:bCs/>
          <w:szCs w:val="22"/>
        </w:rPr>
        <w:t>Časté (postihujú menej ako 1</w:t>
      </w:r>
      <w:r w:rsidR="00DC23F1" w:rsidRPr="005D26A6">
        <w:rPr>
          <w:b/>
          <w:bCs/>
          <w:szCs w:val="22"/>
        </w:rPr>
        <w:t> </w:t>
      </w:r>
      <w:r w:rsidRPr="005D26A6">
        <w:rPr>
          <w:b/>
          <w:bCs/>
          <w:szCs w:val="22"/>
        </w:rPr>
        <w:t>z</w:t>
      </w:r>
      <w:r w:rsidR="00DC23F1" w:rsidRPr="005D26A6">
        <w:rPr>
          <w:b/>
          <w:bCs/>
          <w:szCs w:val="22"/>
        </w:rPr>
        <w:t> </w:t>
      </w:r>
      <w:r w:rsidRPr="005D26A6">
        <w:rPr>
          <w:b/>
          <w:bCs/>
          <w:szCs w:val="22"/>
        </w:rPr>
        <w:t>10</w:t>
      </w:r>
      <w:r w:rsidR="00DC23F1" w:rsidRPr="005D26A6">
        <w:rPr>
          <w:b/>
          <w:bCs/>
          <w:szCs w:val="22"/>
        </w:rPr>
        <w:t> </w:t>
      </w:r>
      <w:r w:rsidRPr="005D26A6">
        <w:rPr>
          <w:b/>
          <w:bCs/>
          <w:szCs w:val="22"/>
        </w:rPr>
        <w:t>osôb)</w:t>
      </w:r>
    </w:p>
    <w:p w14:paraId="35799E9D" w14:textId="77777777" w:rsidR="005C48A2" w:rsidRPr="005D26A6" w:rsidRDefault="005C48A2" w:rsidP="003B693A">
      <w:pPr>
        <w:numPr>
          <w:ilvl w:val="0"/>
          <w:numId w:val="40"/>
        </w:numPr>
        <w:tabs>
          <w:tab w:val="clear" w:pos="0"/>
        </w:tabs>
        <w:autoSpaceDE w:val="0"/>
        <w:autoSpaceDN w:val="0"/>
        <w:adjustRightInd w:val="0"/>
        <w:ind w:left="567" w:hanging="567"/>
        <w:rPr>
          <w:szCs w:val="22"/>
        </w:rPr>
      </w:pPr>
      <w:r w:rsidRPr="005D26A6">
        <w:rPr>
          <w:szCs w:val="22"/>
        </w:rPr>
        <w:t>pocit nevoľnosti alebo nevoľnosť (nauzea alebo vracanie),</w:t>
      </w:r>
    </w:p>
    <w:p w14:paraId="15C6B3FF" w14:textId="77777777" w:rsidR="005C48A2" w:rsidRPr="005D26A6" w:rsidRDefault="005C48A2" w:rsidP="003B693A">
      <w:pPr>
        <w:numPr>
          <w:ilvl w:val="0"/>
          <w:numId w:val="40"/>
        </w:numPr>
        <w:tabs>
          <w:tab w:val="clear" w:pos="0"/>
        </w:tabs>
        <w:autoSpaceDE w:val="0"/>
        <w:autoSpaceDN w:val="0"/>
        <w:adjustRightInd w:val="0"/>
        <w:ind w:left="567" w:hanging="567"/>
        <w:rPr>
          <w:szCs w:val="22"/>
        </w:rPr>
      </w:pPr>
      <w:r w:rsidRPr="005D26A6">
        <w:rPr>
          <w:szCs w:val="22"/>
        </w:rPr>
        <w:t>poškodenie pečene – môže sa zistiť na základe krvných testov,</w:t>
      </w:r>
    </w:p>
    <w:p w14:paraId="02F3F1A4" w14:textId="77777777" w:rsidR="005C48A2" w:rsidRPr="005D26A6" w:rsidRDefault="005C48A2" w:rsidP="003B693A">
      <w:pPr>
        <w:numPr>
          <w:ilvl w:val="0"/>
          <w:numId w:val="40"/>
        </w:numPr>
        <w:tabs>
          <w:tab w:val="clear" w:pos="0"/>
        </w:tabs>
        <w:autoSpaceDE w:val="0"/>
        <w:autoSpaceDN w:val="0"/>
        <w:adjustRightInd w:val="0"/>
        <w:ind w:left="567" w:hanging="567"/>
        <w:rPr>
          <w:szCs w:val="22"/>
        </w:rPr>
      </w:pPr>
      <w:r w:rsidRPr="005D26A6">
        <w:rPr>
          <w:szCs w:val="22"/>
        </w:rPr>
        <w:t>zníženie počtu červených krviniek, v dôsledku čoho môžete pociťovať únavu, slabosť alebo dýchavičnosť – ide o anémiu,</w:t>
      </w:r>
    </w:p>
    <w:p w14:paraId="6389D64D" w14:textId="77777777" w:rsidR="005C48A2" w:rsidRPr="005D26A6" w:rsidRDefault="005C48A2" w:rsidP="003B693A">
      <w:pPr>
        <w:numPr>
          <w:ilvl w:val="0"/>
          <w:numId w:val="40"/>
        </w:numPr>
        <w:tabs>
          <w:tab w:val="clear" w:pos="0"/>
        </w:tabs>
        <w:autoSpaceDE w:val="0"/>
        <w:autoSpaceDN w:val="0"/>
        <w:adjustRightInd w:val="0"/>
        <w:ind w:left="567" w:hanging="567"/>
        <w:rPr>
          <w:szCs w:val="22"/>
        </w:rPr>
      </w:pPr>
      <w:r w:rsidRPr="005D26A6">
        <w:rPr>
          <w:szCs w:val="22"/>
        </w:rPr>
        <w:t>nechutenstvo,</w:t>
      </w:r>
    </w:p>
    <w:p w14:paraId="39EF2AE2" w14:textId="44422DB4" w:rsidR="005C48A2" w:rsidRPr="005D26A6" w:rsidRDefault="005C48A2" w:rsidP="003B693A">
      <w:pPr>
        <w:numPr>
          <w:ilvl w:val="0"/>
          <w:numId w:val="40"/>
        </w:numPr>
        <w:tabs>
          <w:tab w:val="clear" w:pos="0"/>
        </w:tabs>
        <w:autoSpaceDE w:val="0"/>
        <w:autoSpaceDN w:val="0"/>
        <w:adjustRightInd w:val="0"/>
        <w:ind w:left="567" w:hanging="567"/>
        <w:rPr>
          <w:szCs w:val="22"/>
        </w:rPr>
      </w:pPr>
      <w:r w:rsidRPr="005D26A6">
        <w:rPr>
          <w:szCs w:val="22"/>
        </w:rPr>
        <w:t>hnačka</w:t>
      </w:r>
      <w:r w:rsidR="00195636" w:rsidRPr="005D26A6">
        <w:rPr>
          <w:szCs w:val="22"/>
        </w:rPr>
        <w:t>,</w:t>
      </w:r>
    </w:p>
    <w:p w14:paraId="44BC30F0" w14:textId="1FD19E4F" w:rsidR="00013505" w:rsidRPr="005D26A6" w:rsidRDefault="00195636" w:rsidP="00013505">
      <w:pPr>
        <w:numPr>
          <w:ilvl w:val="0"/>
          <w:numId w:val="40"/>
        </w:numPr>
        <w:tabs>
          <w:tab w:val="clear" w:pos="0"/>
        </w:tabs>
        <w:autoSpaceDE w:val="0"/>
        <w:autoSpaceDN w:val="0"/>
        <w:adjustRightInd w:val="0"/>
        <w:ind w:left="567" w:hanging="567"/>
        <w:rPr>
          <w:szCs w:val="22"/>
        </w:rPr>
      </w:pPr>
      <w:r w:rsidRPr="005D26A6">
        <w:rPr>
          <w:szCs w:val="22"/>
        </w:rPr>
        <w:t>zápal pankreasu (pankreatitída) u pacientov so zápalovým ochorením čriev.</w:t>
      </w:r>
    </w:p>
    <w:p w14:paraId="4B772E41" w14:textId="77777777" w:rsidR="00496AE4" w:rsidRPr="005D26A6" w:rsidRDefault="00496AE4" w:rsidP="003B693A">
      <w:pPr>
        <w:autoSpaceDE w:val="0"/>
        <w:autoSpaceDN w:val="0"/>
        <w:adjustRightInd w:val="0"/>
        <w:rPr>
          <w:szCs w:val="22"/>
        </w:rPr>
      </w:pPr>
    </w:p>
    <w:p w14:paraId="363649A2" w14:textId="77777777" w:rsidR="005C48A2" w:rsidRPr="005D26A6" w:rsidRDefault="005C48A2" w:rsidP="003B693A">
      <w:pPr>
        <w:autoSpaceDE w:val="0"/>
        <w:autoSpaceDN w:val="0"/>
        <w:adjustRightInd w:val="0"/>
        <w:rPr>
          <w:b/>
          <w:bCs/>
          <w:szCs w:val="22"/>
        </w:rPr>
      </w:pPr>
      <w:r w:rsidRPr="005D26A6">
        <w:rPr>
          <w:b/>
          <w:bCs/>
          <w:szCs w:val="22"/>
        </w:rPr>
        <w:t>Menej časté (postihujú menej ako 1 zo 100 osôb)</w:t>
      </w:r>
    </w:p>
    <w:p w14:paraId="5BB39368" w14:textId="77777777" w:rsidR="005C48A2" w:rsidRPr="005D26A6" w:rsidRDefault="005C48A2" w:rsidP="003B693A">
      <w:pPr>
        <w:numPr>
          <w:ilvl w:val="0"/>
          <w:numId w:val="40"/>
        </w:numPr>
        <w:tabs>
          <w:tab w:val="clear" w:pos="0"/>
        </w:tabs>
        <w:autoSpaceDE w:val="0"/>
        <w:autoSpaceDN w:val="0"/>
        <w:adjustRightInd w:val="0"/>
        <w:ind w:left="567" w:hanging="567"/>
        <w:rPr>
          <w:szCs w:val="22"/>
        </w:rPr>
      </w:pPr>
      <w:r w:rsidRPr="005D26A6">
        <w:rPr>
          <w:szCs w:val="22"/>
        </w:rPr>
        <w:t>vredy v ústach,</w:t>
      </w:r>
    </w:p>
    <w:p w14:paraId="70276486" w14:textId="77777777" w:rsidR="005C48A2" w:rsidRPr="005D26A6" w:rsidRDefault="005C48A2" w:rsidP="003B693A">
      <w:pPr>
        <w:numPr>
          <w:ilvl w:val="0"/>
          <w:numId w:val="40"/>
        </w:numPr>
        <w:tabs>
          <w:tab w:val="clear" w:pos="0"/>
        </w:tabs>
        <w:autoSpaceDE w:val="0"/>
        <w:autoSpaceDN w:val="0"/>
        <w:adjustRightInd w:val="0"/>
        <w:ind w:left="567" w:hanging="567"/>
        <w:rPr>
          <w:szCs w:val="22"/>
        </w:rPr>
      </w:pPr>
      <w:r w:rsidRPr="005D26A6">
        <w:rPr>
          <w:szCs w:val="22"/>
        </w:rPr>
        <w:t>bolesť kĺbov,</w:t>
      </w:r>
    </w:p>
    <w:p w14:paraId="32484E95" w14:textId="77777777" w:rsidR="005C48A2" w:rsidRPr="005D26A6" w:rsidRDefault="005C48A2" w:rsidP="003B693A">
      <w:pPr>
        <w:numPr>
          <w:ilvl w:val="0"/>
          <w:numId w:val="40"/>
        </w:numPr>
        <w:tabs>
          <w:tab w:val="clear" w:pos="0"/>
        </w:tabs>
        <w:autoSpaceDE w:val="0"/>
        <w:autoSpaceDN w:val="0"/>
        <w:adjustRightInd w:val="0"/>
        <w:ind w:left="567" w:hanging="567"/>
        <w:rPr>
          <w:szCs w:val="22"/>
        </w:rPr>
      </w:pPr>
      <w:r w:rsidRPr="005D26A6">
        <w:rPr>
          <w:szCs w:val="22"/>
        </w:rPr>
        <w:t>kožná vyrážka,</w:t>
      </w:r>
    </w:p>
    <w:p w14:paraId="1AFB852B" w14:textId="77777777" w:rsidR="005C48A2" w:rsidRPr="005D26A6" w:rsidRDefault="005C48A2" w:rsidP="003B693A">
      <w:pPr>
        <w:numPr>
          <w:ilvl w:val="0"/>
          <w:numId w:val="40"/>
        </w:numPr>
        <w:tabs>
          <w:tab w:val="clear" w:pos="0"/>
        </w:tabs>
        <w:autoSpaceDE w:val="0"/>
        <w:autoSpaceDN w:val="0"/>
        <w:adjustRightInd w:val="0"/>
        <w:ind w:left="567" w:hanging="567"/>
        <w:rPr>
          <w:szCs w:val="22"/>
        </w:rPr>
      </w:pPr>
      <w:r w:rsidRPr="005D26A6">
        <w:rPr>
          <w:szCs w:val="22"/>
        </w:rPr>
        <w:t>horúčka,</w:t>
      </w:r>
    </w:p>
    <w:p w14:paraId="3E3090B2" w14:textId="77777777" w:rsidR="005C48A2" w:rsidRPr="005D26A6" w:rsidRDefault="005C48A2" w:rsidP="003B693A">
      <w:pPr>
        <w:numPr>
          <w:ilvl w:val="0"/>
          <w:numId w:val="40"/>
        </w:numPr>
        <w:tabs>
          <w:tab w:val="clear" w:pos="0"/>
        </w:tabs>
        <w:autoSpaceDE w:val="0"/>
        <w:autoSpaceDN w:val="0"/>
        <w:adjustRightInd w:val="0"/>
        <w:ind w:left="567" w:hanging="567"/>
        <w:rPr>
          <w:szCs w:val="22"/>
        </w:rPr>
      </w:pPr>
      <w:r w:rsidRPr="005D26A6">
        <w:rPr>
          <w:szCs w:val="22"/>
        </w:rPr>
        <w:t>trvalé poškodenie pečene (nekróza pečene).</w:t>
      </w:r>
    </w:p>
    <w:p w14:paraId="682BE0D7" w14:textId="77777777" w:rsidR="005C48A2" w:rsidRPr="005D26A6" w:rsidRDefault="005C48A2" w:rsidP="003B693A">
      <w:pPr>
        <w:autoSpaceDE w:val="0"/>
        <w:autoSpaceDN w:val="0"/>
        <w:adjustRightInd w:val="0"/>
        <w:rPr>
          <w:szCs w:val="22"/>
        </w:rPr>
      </w:pPr>
    </w:p>
    <w:p w14:paraId="765D92AF" w14:textId="77777777" w:rsidR="005C48A2" w:rsidRPr="005D26A6" w:rsidRDefault="005C48A2" w:rsidP="003B693A">
      <w:pPr>
        <w:autoSpaceDE w:val="0"/>
        <w:autoSpaceDN w:val="0"/>
        <w:adjustRightInd w:val="0"/>
        <w:rPr>
          <w:b/>
          <w:bCs/>
          <w:szCs w:val="22"/>
        </w:rPr>
      </w:pPr>
      <w:r w:rsidRPr="005D26A6">
        <w:rPr>
          <w:b/>
          <w:bCs/>
          <w:szCs w:val="22"/>
        </w:rPr>
        <w:t>Zriedkavé (postihujú menej ako 1</w:t>
      </w:r>
      <w:r w:rsidR="00DC23F1" w:rsidRPr="005D26A6">
        <w:rPr>
          <w:b/>
          <w:bCs/>
          <w:szCs w:val="22"/>
        </w:rPr>
        <w:t> </w:t>
      </w:r>
      <w:r w:rsidRPr="005D26A6">
        <w:rPr>
          <w:b/>
          <w:bCs/>
          <w:szCs w:val="22"/>
        </w:rPr>
        <w:t>z</w:t>
      </w:r>
      <w:r w:rsidR="00BE2FA0" w:rsidRPr="005D26A6">
        <w:rPr>
          <w:b/>
          <w:bCs/>
          <w:szCs w:val="22"/>
        </w:rPr>
        <w:t>o</w:t>
      </w:r>
      <w:r w:rsidRPr="005D26A6">
        <w:rPr>
          <w:b/>
          <w:bCs/>
          <w:szCs w:val="22"/>
        </w:rPr>
        <w:t> 1 000 osôb)</w:t>
      </w:r>
    </w:p>
    <w:p w14:paraId="7ED14A11" w14:textId="77777777" w:rsidR="005C48A2" w:rsidRPr="005D26A6" w:rsidRDefault="005C48A2" w:rsidP="003B693A">
      <w:pPr>
        <w:numPr>
          <w:ilvl w:val="0"/>
          <w:numId w:val="40"/>
        </w:numPr>
        <w:tabs>
          <w:tab w:val="clear" w:pos="0"/>
        </w:tabs>
        <w:autoSpaceDE w:val="0"/>
        <w:autoSpaceDN w:val="0"/>
        <w:adjustRightInd w:val="0"/>
        <w:ind w:left="567" w:hanging="567"/>
        <w:rPr>
          <w:szCs w:val="22"/>
        </w:rPr>
      </w:pPr>
      <w:r w:rsidRPr="005D26A6">
        <w:rPr>
          <w:szCs w:val="22"/>
        </w:rPr>
        <w:t>vypadávanie vlasov,</w:t>
      </w:r>
    </w:p>
    <w:p w14:paraId="3E13702D" w14:textId="77777777" w:rsidR="005C48A2" w:rsidRPr="005D26A6" w:rsidRDefault="005C48A2" w:rsidP="003B693A">
      <w:pPr>
        <w:numPr>
          <w:ilvl w:val="0"/>
          <w:numId w:val="40"/>
        </w:numPr>
        <w:tabs>
          <w:tab w:val="clear" w:pos="0"/>
        </w:tabs>
        <w:autoSpaceDE w:val="0"/>
        <w:autoSpaceDN w:val="0"/>
        <w:adjustRightInd w:val="0"/>
        <w:ind w:left="567" w:hanging="567"/>
        <w:rPr>
          <w:szCs w:val="22"/>
        </w:rPr>
      </w:pPr>
      <w:r w:rsidRPr="005D26A6">
        <w:rPr>
          <w:szCs w:val="22"/>
        </w:rPr>
        <w:t>u mužov: dočasný nízky počet spermií,</w:t>
      </w:r>
    </w:p>
    <w:p w14:paraId="0AC34DE3" w14:textId="65E5BDEF" w:rsidR="005C48A2" w:rsidRPr="005D26A6" w:rsidRDefault="003E0C15" w:rsidP="003B693A">
      <w:pPr>
        <w:numPr>
          <w:ilvl w:val="0"/>
          <w:numId w:val="40"/>
        </w:numPr>
        <w:tabs>
          <w:tab w:val="clear" w:pos="0"/>
        </w:tabs>
        <w:autoSpaceDE w:val="0"/>
        <w:autoSpaceDN w:val="0"/>
        <w:adjustRightInd w:val="0"/>
        <w:ind w:left="567" w:hanging="567"/>
        <w:rPr>
          <w:szCs w:val="22"/>
        </w:rPr>
      </w:pPr>
      <w:r w:rsidRPr="005D26A6">
        <w:rPr>
          <w:szCs w:val="22"/>
        </w:rPr>
        <w:t>alergická reakcia vedúca k </w:t>
      </w:r>
      <w:r w:rsidR="005C48A2" w:rsidRPr="005D26A6">
        <w:rPr>
          <w:szCs w:val="22"/>
        </w:rPr>
        <w:t>opuch</w:t>
      </w:r>
      <w:r w:rsidRPr="005D26A6">
        <w:rPr>
          <w:szCs w:val="22"/>
        </w:rPr>
        <w:t>u</w:t>
      </w:r>
      <w:r w:rsidR="005C48A2" w:rsidRPr="005D26A6">
        <w:rPr>
          <w:szCs w:val="22"/>
        </w:rPr>
        <w:t xml:space="preserve"> tváre</w:t>
      </w:r>
      <w:r w:rsidR="003B4260" w:rsidRPr="005D26A6">
        <w:rPr>
          <w:szCs w:val="22"/>
        </w:rPr>
        <w:t>,</w:t>
      </w:r>
    </w:p>
    <w:p w14:paraId="23747687" w14:textId="39B46B31" w:rsidR="00195636" w:rsidRPr="005D26A6" w:rsidRDefault="006F1430" w:rsidP="003B693A">
      <w:pPr>
        <w:numPr>
          <w:ilvl w:val="0"/>
          <w:numId w:val="40"/>
        </w:numPr>
        <w:tabs>
          <w:tab w:val="clear" w:pos="0"/>
        </w:tabs>
        <w:autoSpaceDE w:val="0"/>
        <w:autoSpaceDN w:val="0"/>
        <w:adjustRightInd w:val="0"/>
        <w:ind w:left="567" w:hanging="567"/>
        <w:rPr>
          <w:szCs w:val="22"/>
        </w:rPr>
      </w:pPr>
      <w:r w:rsidRPr="005D26A6">
        <w:rPr>
          <w:szCs w:val="22"/>
        </w:rPr>
        <w:t>rôzne druhy karcinómov vrátane rakoviny krvi, lym</w:t>
      </w:r>
      <w:r w:rsidR="00DC23F1" w:rsidRPr="005D26A6">
        <w:rPr>
          <w:szCs w:val="22"/>
        </w:rPr>
        <w:t>fatických a kožných karcinómov</w:t>
      </w:r>
      <w:r w:rsidR="00956AB0" w:rsidRPr="005D26A6">
        <w:rPr>
          <w:szCs w:val="22"/>
        </w:rPr>
        <w:t>,</w:t>
      </w:r>
    </w:p>
    <w:p w14:paraId="6DD575ED" w14:textId="1644FFA1" w:rsidR="00013505" w:rsidRPr="00267CE6" w:rsidRDefault="00195636" w:rsidP="00267CE6">
      <w:pPr>
        <w:numPr>
          <w:ilvl w:val="0"/>
          <w:numId w:val="40"/>
        </w:numPr>
        <w:tabs>
          <w:tab w:val="clear" w:pos="0"/>
        </w:tabs>
        <w:autoSpaceDE w:val="0"/>
        <w:autoSpaceDN w:val="0"/>
        <w:adjustRightInd w:val="0"/>
        <w:ind w:left="567" w:hanging="567"/>
        <w:rPr>
          <w:szCs w:val="22"/>
        </w:rPr>
      </w:pPr>
      <w:r w:rsidRPr="005D26A6">
        <w:rPr>
          <w:szCs w:val="22"/>
        </w:rPr>
        <w:t>zápal pankreasu (pankreatitída) u pacientov s leukémiou (rakovina krvi)</w:t>
      </w:r>
      <w:r w:rsidR="00DC23F1" w:rsidRPr="005D26A6">
        <w:rPr>
          <w:szCs w:val="22"/>
        </w:rPr>
        <w:t>.</w:t>
      </w:r>
    </w:p>
    <w:p w14:paraId="7E2B1A40" w14:textId="77777777" w:rsidR="005C48A2" w:rsidRPr="005D26A6" w:rsidRDefault="005C48A2" w:rsidP="003B693A">
      <w:pPr>
        <w:autoSpaceDE w:val="0"/>
        <w:autoSpaceDN w:val="0"/>
        <w:adjustRightInd w:val="0"/>
        <w:rPr>
          <w:szCs w:val="22"/>
        </w:rPr>
      </w:pPr>
    </w:p>
    <w:p w14:paraId="569AF3F3" w14:textId="77777777" w:rsidR="005C48A2" w:rsidRPr="005D26A6" w:rsidRDefault="005C48A2" w:rsidP="003B693A">
      <w:pPr>
        <w:autoSpaceDE w:val="0"/>
        <w:autoSpaceDN w:val="0"/>
        <w:adjustRightInd w:val="0"/>
        <w:rPr>
          <w:b/>
          <w:bCs/>
          <w:szCs w:val="22"/>
        </w:rPr>
      </w:pPr>
      <w:r w:rsidRPr="005D26A6">
        <w:rPr>
          <w:b/>
          <w:bCs/>
          <w:szCs w:val="22"/>
        </w:rPr>
        <w:t>Veľmi zriedkavé (postihujú menej ako 1</w:t>
      </w:r>
      <w:r w:rsidR="00DC23F1" w:rsidRPr="005D26A6">
        <w:rPr>
          <w:b/>
          <w:bCs/>
          <w:szCs w:val="22"/>
        </w:rPr>
        <w:t> </w:t>
      </w:r>
      <w:r w:rsidRPr="005D26A6">
        <w:rPr>
          <w:b/>
          <w:bCs/>
          <w:szCs w:val="22"/>
        </w:rPr>
        <w:t>z 10 000 osôb)</w:t>
      </w:r>
    </w:p>
    <w:p w14:paraId="118D8979" w14:textId="77777777" w:rsidR="005C48A2" w:rsidRPr="005D26A6" w:rsidRDefault="005C48A2" w:rsidP="003B693A">
      <w:pPr>
        <w:numPr>
          <w:ilvl w:val="0"/>
          <w:numId w:val="40"/>
        </w:numPr>
        <w:tabs>
          <w:tab w:val="clear" w:pos="0"/>
        </w:tabs>
        <w:autoSpaceDE w:val="0"/>
        <w:autoSpaceDN w:val="0"/>
        <w:adjustRightInd w:val="0"/>
        <w:ind w:left="567" w:hanging="567"/>
        <w:rPr>
          <w:szCs w:val="22"/>
        </w:rPr>
      </w:pPr>
      <w:r w:rsidRPr="005D26A6">
        <w:rPr>
          <w:szCs w:val="22"/>
        </w:rPr>
        <w:t>iný typ leukémie ako</w:t>
      </w:r>
      <w:r w:rsidR="00E704CB" w:rsidRPr="005D26A6">
        <w:rPr>
          <w:szCs w:val="22"/>
        </w:rPr>
        <w:t xml:space="preserve"> ten, ktorý</w:t>
      </w:r>
      <w:r w:rsidRPr="005D26A6">
        <w:rPr>
          <w:szCs w:val="22"/>
        </w:rPr>
        <w:t xml:space="preserve"> sa lieči,</w:t>
      </w:r>
    </w:p>
    <w:p w14:paraId="7DDF9269" w14:textId="77777777" w:rsidR="005C48A2" w:rsidRPr="005D26A6" w:rsidRDefault="005C48A2" w:rsidP="003B693A">
      <w:pPr>
        <w:numPr>
          <w:ilvl w:val="0"/>
          <w:numId w:val="40"/>
        </w:numPr>
        <w:tabs>
          <w:tab w:val="clear" w:pos="0"/>
        </w:tabs>
        <w:autoSpaceDE w:val="0"/>
        <w:autoSpaceDN w:val="0"/>
        <w:adjustRightInd w:val="0"/>
        <w:ind w:left="567" w:hanging="567"/>
        <w:rPr>
          <w:szCs w:val="22"/>
        </w:rPr>
      </w:pPr>
      <w:r w:rsidRPr="005D26A6">
        <w:rPr>
          <w:szCs w:val="22"/>
        </w:rPr>
        <w:t>vredy v črevách.</w:t>
      </w:r>
    </w:p>
    <w:p w14:paraId="0500D3D6" w14:textId="77777777" w:rsidR="005C48A2" w:rsidRPr="005D26A6" w:rsidRDefault="005C48A2" w:rsidP="003B693A">
      <w:pPr>
        <w:autoSpaceDE w:val="0"/>
        <w:autoSpaceDN w:val="0"/>
        <w:adjustRightInd w:val="0"/>
        <w:rPr>
          <w:szCs w:val="22"/>
        </w:rPr>
      </w:pPr>
    </w:p>
    <w:p w14:paraId="0BCB7ECE" w14:textId="77777777" w:rsidR="00343A01" w:rsidRPr="005D26A6" w:rsidRDefault="000460CD" w:rsidP="003B693A">
      <w:pPr>
        <w:autoSpaceDE w:val="0"/>
        <w:autoSpaceDN w:val="0"/>
        <w:adjustRightInd w:val="0"/>
        <w:rPr>
          <w:szCs w:val="22"/>
          <w:lang w:eastAsia="sv-SE"/>
        </w:rPr>
      </w:pPr>
      <w:r w:rsidRPr="005D26A6">
        <w:rPr>
          <w:b/>
          <w:bCs/>
          <w:szCs w:val="22"/>
        </w:rPr>
        <w:t>Ďalšie vedľajšie účinky (frekvencia je neznáma)</w:t>
      </w:r>
    </w:p>
    <w:p w14:paraId="18CC51F2" w14:textId="4A9F96A8" w:rsidR="00D5167F" w:rsidRPr="005D26A6" w:rsidRDefault="000460CD" w:rsidP="003B693A">
      <w:pPr>
        <w:numPr>
          <w:ilvl w:val="0"/>
          <w:numId w:val="40"/>
        </w:numPr>
        <w:tabs>
          <w:tab w:val="clear" w:pos="0"/>
        </w:tabs>
        <w:autoSpaceDE w:val="0"/>
        <w:autoSpaceDN w:val="0"/>
        <w:adjustRightInd w:val="0"/>
        <w:ind w:left="567" w:hanging="567"/>
        <w:rPr>
          <w:szCs w:val="22"/>
        </w:rPr>
      </w:pPr>
      <w:r w:rsidRPr="005D26A6">
        <w:rPr>
          <w:szCs w:val="22"/>
        </w:rPr>
        <w:t>zriedkavý typ rakoviny (hepatosplenický T-bunkový lymfóm</w:t>
      </w:r>
      <w:r w:rsidR="00195636" w:rsidRPr="005D26A6">
        <w:rPr>
          <w:szCs w:val="22"/>
        </w:rPr>
        <w:t>, u pacientov s ochorením nazývaným zápalové ochorenie čriev</w:t>
      </w:r>
      <w:r w:rsidRPr="005D26A6">
        <w:rPr>
          <w:szCs w:val="22"/>
        </w:rPr>
        <w:t>), (pozri časť 2 Upozornenia a opatrenia)</w:t>
      </w:r>
      <w:r w:rsidR="00B37ED7" w:rsidRPr="005D26A6">
        <w:rPr>
          <w:szCs w:val="22"/>
          <w:lang w:eastAsia="en-US"/>
        </w:rPr>
        <w:t>,</w:t>
      </w:r>
    </w:p>
    <w:p w14:paraId="717071B9" w14:textId="77777777" w:rsidR="00D22EBC" w:rsidRPr="005D26A6" w:rsidRDefault="004323FB" w:rsidP="003B693A">
      <w:pPr>
        <w:numPr>
          <w:ilvl w:val="0"/>
          <w:numId w:val="40"/>
        </w:numPr>
        <w:tabs>
          <w:tab w:val="clear" w:pos="0"/>
        </w:tabs>
        <w:autoSpaceDE w:val="0"/>
        <w:autoSpaceDN w:val="0"/>
        <w:adjustRightInd w:val="0"/>
        <w:ind w:left="567" w:hanging="567"/>
        <w:rPr>
          <w:szCs w:val="22"/>
        </w:rPr>
      </w:pPr>
      <w:r w:rsidRPr="005D26A6">
        <w:rPr>
          <w:szCs w:val="22"/>
        </w:rPr>
        <w:t>pocit pálenia alebo tŕpnutia v ústach alebo perách (zápal sliznice, stomatitída)</w:t>
      </w:r>
      <w:r w:rsidR="00D22EBC" w:rsidRPr="005D26A6">
        <w:rPr>
          <w:szCs w:val="22"/>
        </w:rPr>
        <w:t>,</w:t>
      </w:r>
    </w:p>
    <w:p w14:paraId="01C7CAFC" w14:textId="77777777" w:rsidR="00D22EBC" w:rsidRPr="005D26A6" w:rsidRDefault="004323FB" w:rsidP="003B693A">
      <w:pPr>
        <w:numPr>
          <w:ilvl w:val="0"/>
          <w:numId w:val="40"/>
        </w:numPr>
        <w:tabs>
          <w:tab w:val="clear" w:pos="0"/>
        </w:tabs>
        <w:autoSpaceDE w:val="0"/>
        <w:autoSpaceDN w:val="0"/>
        <w:adjustRightInd w:val="0"/>
        <w:ind w:left="567" w:hanging="567"/>
        <w:rPr>
          <w:szCs w:val="22"/>
        </w:rPr>
      </w:pPr>
      <w:r w:rsidRPr="005D26A6">
        <w:rPr>
          <w:szCs w:val="22"/>
        </w:rPr>
        <w:t>popraskané alebo opuchnuté pery (cheilitída)</w:t>
      </w:r>
      <w:r w:rsidR="00D22EBC" w:rsidRPr="005D26A6">
        <w:rPr>
          <w:szCs w:val="22"/>
        </w:rPr>
        <w:t>,</w:t>
      </w:r>
    </w:p>
    <w:p w14:paraId="68C2D3ED" w14:textId="77777777" w:rsidR="00D22EBC" w:rsidRPr="005D26A6" w:rsidRDefault="004323FB" w:rsidP="003B693A">
      <w:pPr>
        <w:numPr>
          <w:ilvl w:val="0"/>
          <w:numId w:val="40"/>
        </w:numPr>
        <w:tabs>
          <w:tab w:val="clear" w:pos="0"/>
        </w:tabs>
        <w:autoSpaceDE w:val="0"/>
        <w:autoSpaceDN w:val="0"/>
        <w:adjustRightInd w:val="0"/>
        <w:ind w:left="567" w:hanging="567"/>
        <w:rPr>
          <w:szCs w:val="22"/>
        </w:rPr>
      </w:pPr>
      <w:r w:rsidRPr="005D26A6">
        <w:rPr>
          <w:szCs w:val="22"/>
        </w:rPr>
        <w:t>nedostatok vitamínu B3 (pelagra) spojený s lokalizovanou pigmentovanou kožnou vyrážkou, hnačkou alebo zhoršením pamäti, rozumových alebo myšlienkových schopností</w:t>
      </w:r>
      <w:r w:rsidR="00D22EBC" w:rsidRPr="005D26A6">
        <w:rPr>
          <w:szCs w:val="22"/>
        </w:rPr>
        <w:t>,</w:t>
      </w:r>
    </w:p>
    <w:p w14:paraId="154915A7" w14:textId="77777777" w:rsidR="00D5167F" w:rsidRPr="005D26A6" w:rsidRDefault="00B37ED7" w:rsidP="003B693A">
      <w:pPr>
        <w:numPr>
          <w:ilvl w:val="0"/>
          <w:numId w:val="40"/>
        </w:numPr>
        <w:tabs>
          <w:tab w:val="clear" w:pos="0"/>
        </w:tabs>
        <w:autoSpaceDE w:val="0"/>
        <w:autoSpaceDN w:val="0"/>
        <w:adjustRightInd w:val="0"/>
        <w:ind w:left="567" w:hanging="567"/>
        <w:rPr>
          <w:szCs w:val="22"/>
        </w:rPr>
      </w:pPr>
      <w:r w:rsidRPr="005D26A6">
        <w:rPr>
          <w:szCs w:val="22"/>
        </w:rPr>
        <w:t>citlivosť na slnečné svetlo spôsobujúca kožné reakcie</w:t>
      </w:r>
      <w:r w:rsidR="00D5167F" w:rsidRPr="005D26A6">
        <w:rPr>
          <w:szCs w:val="22"/>
        </w:rPr>
        <w:t>,</w:t>
      </w:r>
    </w:p>
    <w:p w14:paraId="2FD05706" w14:textId="77777777" w:rsidR="00432637" w:rsidRPr="005D26A6" w:rsidRDefault="004323FB" w:rsidP="003B693A">
      <w:pPr>
        <w:numPr>
          <w:ilvl w:val="0"/>
          <w:numId w:val="40"/>
        </w:numPr>
        <w:tabs>
          <w:tab w:val="clear" w:pos="0"/>
        </w:tabs>
        <w:autoSpaceDE w:val="0"/>
        <w:autoSpaceDN w:val="0"/>
        <w:adjustRightInd w:val="0"/>
        <w:ind w:left="567" w:hanging="567"/>
        <w:rPr>
          <w:szCs w:val="22"/>
        </w:rPr>
      </w:pPr>
      <w:r w:rsidRPr="005D26A6">
        <w:rPr>
          <w:szCs w:val="22"/>
        </w:rPr>
        <w:t>zníženie hladín zrážacích faktorov</w:t>
      </w:r>
      <w:r w:rsidR="00B37ED7" w:rsidRPr="005D26A6">
        <w:rPr>
          <w:szCs w:val="22"/>
        </w:rPr>
        <w:t>.</w:t>
      </w:r>
    </w:p>
    <w:p w14:paraId="66A75339" w14:textId="77777777" w:rsidR="00432637" w:rsidRPr="005D26A6" w:rsidRDefault="00432637" w:rsidP="003B693A">
      <w:pPr>
        <w:autoSpaceDE w:val="0"/>
        <w:autoSpaceDN w:val="0"/>
        <w:adjustRightInd w:val="0"/>
        <w:rPr>
          <w:szCs w:val="22"/>
        </w:rPr>
      </w:pPr>
    </w:p>
    <w:p w14:paraId="3C30ADF0" w14:textId="77777777" w:rsidR="00116A14" w:rsidRPr="005D26A6" w:rsidRDefault="00116A14" w:rsidP="003B693A">
      <w:pPr>
        <w:autoSpaceDE w:val="0"/>
        <w:autoSpaceDN w:val="0"/>
        <w:adjustRightInd w:val="0"/>
        <w:rPr>
          <w:b/>
          <w:szCs w:val="22"/>
        </w:rPr>
      </w:pPr>
      <w:r w:rsidRPr="005D26A6">
        <w:rPr>
          <w:b/>
          <w:szCs w:val="22"/>
        </w:rPr>
        <w:lastRenderedPageBreak/>
        <w:t>Ďalšie vedľajšie účinky u</w:t>
      </w:r>
      <w:r w:rsidR="00457B46" w:rsidRPr="005D26A6">
        <w:rPr>
          <w:b/>
          <w:szCs w:val="22"/>
        </w:rPr>
        <w:t> </w:t>
      </w:r>
      <w:r w:rsidRPr="005D26A6">
        <w:rPr>
          <w:b/>
          <w:szCs w:val="22"/>
        </w:rPr>
        <w:t>detí</w:t>
      </w:r>
      <w:r w:rsidR="00457B46" w:rsidRPr="005D26A6">
        <w:rPr>
          <w:b/>
          <w:szCs w:val="22"/>
        </w:rPr>
        <w:t xml:space="preserve"> a dospievajúcich</w:t>
      </w:r>
    </w:p>
    <w:p w14:paraId="328DB02C" w14:textId="77777777" w:rsidR="00116A14" w:rsidRPr="005D26A6" w:rsidRDefault="00116A14" w:rsidP="003B693A">
      <w:pPr>
        <w:rPr>
          <w:szCs w:val="22"/>
        </w:rPr>
      </w:pPr>
      <w:r w:rsidRPr="005D26A6">
        <w:rPr>
          <w:szCs w:val="22"/>
        </w:rPr>
        <w:t xml:space="preserve">Nízka </w:t>
      </w:r>
      <w:r w:rsidR="00CB6885" w:rsidRPr="005D26A6">
        <w:rPr>
          <w:szCs w:val="22"/>
        </w:rPr>
        <w:t>hladina</w:t>
      </w:r>
      <w:r w:rsidRPr="005D26A6">
        <w:rPr>
          <w:szCs w:val="22"/>
        </w:rPr>
        <w:t xml:space="preserve"> cukru v krvi (hypogly</w:t>
      </w:r>
      <w:r w:rsidR="00DC23F1" w:rsidRPr="005D26A6">
        <w:rPr>
          <w:szCs w:val="22"/>
        </w:rPr>
        <w:t>kémia) – frekvencia je neznáma.</w:t>
      </w:r>
    </w:p>
    <w:p w14:paraId="00AC559D" w14:textId="77777777" w:rsidR="00116A14" w:rsidRPr="005D26A6" w:rsidRDefault="00116A14" w:rsidP="003B693A">
      <w:pPr>
        <w:autoSpaceDE w:val="0"/>
        <w:autoSpaceDN w:val="0"/>
        <w:adjustRightInd w:val="0"/>
        <w:rPr>
          <w:szCs w:val="22"/>
        </w:rPr>
      </w:pPr>
    </w:p>
    <w:p w14:paraId="6E5D2267" w14:textId="77777777" w:rsidR="005C48A2" w:rsidRPr="005D26A6" w:rsidRDefault="005C48A2" w:rsidP="003B693A">
      <w:pPr>
        <w:autoSpaceDE w:val="0"/>
        <w:autoSpaceDN w:val="0"/>
        <w:adjustRightInd w:val="0"/>
        <w:rPr>
          <w:szCs w:val="22"/>
        </w:rPr>
      </w:pPr>
      <w:r w:rsidRPr="005D26A6">
        <w:rPr>
          <w:szCs w:val="22"/>
        </w:rPr>
        <w:t xml:space="preserve">Ak začnete pociťovať akýkoľvek vedľajší účinok ako závažný alebo ak spozorujete vedľajšie účinky, ktoré nie sú uvedené v tejto písomnej informácii pre </w:t>
      </w:r>
      <w:r w:rsidR="00020F26" w:rsidRPr="005D26A6">
        <w:rPr>
          <w:szCs w:val="22"/>
        </w:rPr>
        <w:t>používateľa</w:t>
      </w:r>
      <w:r w:rsidRPr="005D26A6">
        <w:rPr>
          <w:szCs w:val="22"/>
        </w:rPr>
        <w:t>, povedzte to</w:t>
      </w:r>
      <w:r w:rsidR="008A78A8" w:rsidRPr="005D26A6">
        <w:rPr>
          <w:szCs w:val="22"/>
        </w:rPr>
        <w:t>,</w:t>
      </w:r>
      <w:r w:rsidRPr="005D26A6">
        <w:rPr>
          <w:szCs w:val="22"/>
        </w:rPr>
        <w:t xml:space="preserve"> prosím</w:t>
      </w:r>
      <w:r w:rsidR="008A78A8" w:rsidRPr="005D26A6">
        <w:rPr>
          <w:szCs w:val="22"/>
        </w:rPr>
        <w:t>,</w:t>
      </w:r>
      <w:r w:rsidRPr="005D26A6">
        <w:rPr>
          <w:szCs w:val="22"/>
        </w:rPr>
        <w:t xml:space="preserve"> svojmu lekárovi alebo lekárnikovi.</w:t>
      </w:r>
    </w:p>
    <w:p w14:paraId="05FDB65E" w14:textId="77777777" w:rsidR="005C48A2" w:rsidRPr="005D26A6" w:rsidRDefault="005C48A2" w:rsidP="003B693A">
      <w:pPr>
        <w:numPr>
          <w:ilvl w:val="12"/>
          <w:numId w:val="0"/>
        </w:numPr>
        <w:rPr>
          <w:szCs w:val="22"/>
        </w:rPr>
      </w:pPr>
    </w:p>
    <w:p w14:paraId="7149F735" w14:textId="77777777" w:rsidR="00D22066" w:rsidRPr="005D26A6" w:rsidRDefault="00D22066" w:rsidP="003B693A">
      <w:pPr>
        <w:numPr>
          <w:ilvl w:val="12"/>
          <w:numId w:val="0"/>
        </w:numPr>
        <w:rPr>
          <w:b/>
          <w:szCs w:val="22"/>
        </w:rPr>
      </w:pPr>
      <w:r w:rsidRPr="005D26A6">
        <w:rPr>
          <w:b/>
          <w:szCs w:val="22"/>
        </w:rPr>
        <w:t>Hlásenie vedľajších účinkov</w:t>
      </w:r>
    </w:p>
    <w:p w14:paraId="3D9D9BE6" w14:textId="2BD61732" w:rsidR="005C48A2" w:rsidRPr="005D26A6" w:rsidRDefault="00D22066" w:rsidP="003B693A">
      <w:pPr>
        <w:numPr>
          <w:ilvl w:val="12"/>
          <w:numId w:val="0"/>
        </w:numPr>
        <w:rPr>
          <w:szCs w:val="22"/>
        </w:rPr>
      </w:pPr>
      <w:r w:rsidRPr="005D26A6">
        <w:rPr>
          <w:szCs w:val="22"/>
        </w:rPr>
        <w:t>Ak sa u vás vyskytne akýkoľvek vedľajší účinok, obráťte sa na svojho lekára,</w:t>
      </w:r>
      <w:r w:rsidR="00C358C1" w:rsidRPr="005D26A6">
        <w:rPr>
          <w:szCs w:val="22"/>
        </w:rPr>
        <w:t xml:space="preserve"> </w:t>
      </w:r>
      <w:r w:rsidRPr="005D26A6">
        <w:rPr>
          <w:szCs w:val="22"/>
        </w:rPr>
        <w:t>lekárnika</w:t>
      </w:r>
      <w:r w:rsidR="00C358C1" w:rsidRPr="005D26A6">
        <w:rPr>
          <w:szCs w:val="22"/>
        </w:rPr>
        <w:t xml:space="preserve"> </w:t>
      </w:r>
      <w:r w:rsidRPr="005D26A6">
        <w:rPr>
          <w:szCs w:val="22"/>
        </w:rPr>
        <w:t>alebo zdravotnú sestru.</w:t>
      </w:r>
      <w:r w:rsidR="007C5345" w:rsidRPr="005D26A6">
        <w:rPr>
          <w:szCs w:val="22"/>
        </w:rPr>
        <w:t xml:space="preserve"> </w:t>
      </w:r>
      <w:r w:rsidRPr="005D26A6">
        <w:rPr>
          <w:szCs w:val="22"/>
        </w:rPr>
        <w:t>To sa týka aj akýchkoľvek vedľajších účinkov, ktoré nie sú uvedené v tejto písomnej informácii.</w:t>
      </w:r>
      <w:r w:rsidR="00E10630" w:rsidRPr="005D26A6">
        <w:rPr>
          <w:szCs w:val="22"/>
        </w:rPr>
        <w:t xml:space="preserve"> </w:t>
      </w:r>
      <w:r w:rsidRPr="005D26A6">
        <w:rPr>
          <w:szCs w:val="22"/>
        </w:rPr>
        <w:t>Vedľajšie účinky môžete hlásiť aj priamo</w:t>
      </w:r>
      <w:r w:rsidR="005D6326" w:rsidRPr="005D26A6">
        <w:rPr>
          <w:szCs w:val="22"/>
        </w:rPr>
        <w:t xml:space="preserve"> </w:t>
      </w:r>
      <w:r w:rsidR="006F0672" w:rsidRPr="005D26A6">
        <w:rPr>
          <w:snapToGrid/>
          <w:szCs w:val="20"/>
          <w:lang w:eastAsia="sk-SK" w:bidi="sk-SK"/>
        </w:rPr>
        <w:t xml:space="preserve">na </w:t>
      </w:r>
      <w:r w:rsidR="006F0672" w:rsidRPr="005D26A6">
        <w:rPr>
          <w:snapToGrid/>
          <w:szCs w:val="20"/>
          <w:shd w:val="pct15" w:color="auto" w:fill="FFFFFF"/>
          <w:lang w:eastAsia="sk-SK" w:bidi="sk-SK"/>
        </w:rPr>
        <w:t>národné centrum hlásenia uvedené v </w:t>
      </w:r>
      <w:hyperlink r:id="rId13" w:history="1">
        <w:r w:rsidR="006F0672" w:rsidRPr="005D26A6">
          <w:rPr>
            <w:snapToGrid/>
            <w:color w:val="0000FF"/>
            <w:szCs w:val="20"/>
            <w:u w:val="single"/>
            <w:shd w:val="pct15" w:color="auto" w:fill="FFFFFF"/>
            <w:lang w:eastAsia="sk-SK" w:bidi="sk-SK"/>
          </w:rPr>
          <w:t>Prílohe V</w:t>
        </w:r>
      </w:hyperlink>
      <w:r w:rsidRPr="005D26A6">
        <w:rPr>
          <w:szCs w:val="22"/>
        </w:rPr>
        <w:t>.</w:t>
      </w:r>
      <w:r w:rsidR="00E10630" w:rsidRPr="005D26A6">
        <w:rPr>
          <w:szCs w:val="22"/>
        </w:rPr>
        <w:t xml:space="preserve"> </w:t>
      </w:r>
      <w:r w:rsidRPr="005D26A6">
        <w:rPr>
          <w:szCs w:val="22"/>
        </w:rPr>
        <w:t>Hlásením vedľajších účinkov môžete prispieť k získaniu ďalších informácií o bezpečnosti tohto lieku.</w:t>
      </w:r>
    </w:p>
    <w:p w14:paraId="627292E8" w14:textId="77777777" w:rsidR="00D22066" w:rsidRPr="005D26A6" w:rsidRDefault="00D22066" w:rsidP="003B693A">
      <w:pPr>
        <w:numPr>
          <w:ilvl w:val="12"/>
          <w:numId w:val="0"/>
        </w:numPr>
        <w:rPr>
          <w:szCs w:val="22"/>
        </w:rPr>
      </w:pPr>
    </w:p>
    <w:p w14:paraId="607AABA4" w14:textId="77777777" w:rsidR="009E2DBB" w:rsidRPr="005D26A6" w:rsidRDefault="009E2DBB" w:rsidP="003B693A">
      <w:pPr>
        <w:numPr>
          <w:ilvl w:val="12"/>
          <w:numId w:val="0"/>
        </w:numPr>
        <w:rPr>
          <w:szCs w:val="22"/>
        </w:rPr>
      </w:pPr>
    </w:p>
    <w:p w14:paraId="5D1798DB" w14:textId="77777777" w:rsidR="005C48A2" w:rsidRPr="005D26A6" w:rsidRDefault="005C48A2" w:rsidP="003B693A">
      <w:pPr>
        <w:numPr>
          <w:ilvl w:val="12"/>
          <w:numId w:val="0"/>
        </w:numPr>
        <w:ind w:left="567" w:hanging="567"/>
        <w:rPr>
          <w:b/>
          <w:szCs w:val="22"/>
        </w:rPr>
      </w:pPr>
      <w:r w:rsidRPr="005D26A6">
        <w:rPr>
          <w:b/>
          <w:bCs/>
          <w:szCs w:val="22"/>
        </w:rPr>
        <w:t>5.</w:t>
      </w:r>
      <w:r w:rsidRPr="005D26A6">
        <w:rPr>
          <w:b/>
          <w:bCs/>
          <w:szCs w:val="22"/>
        </w:rPr>
        <w:tab/>
      </w:r>
      <w:r w:rsidR="007C60EA" w:rsidRPr="005D26A6">
        <w:rPr>
          <w:b/>
          <w:szCs w:val="22"/>
        </w:rPr>
        <w:t>Ako uchovávať Xaluprine</w:t>
      </w:r>
    </w:p>
    <w:p w14:paraId="6D4FE113" w14:textId="77777777" w:rsidR="005130CF" w:rsidRPr="005D26A6" w:rsidRDefault="005130CF" w:rsidP="00B62DE9"/>
    <w:p w14:paraId="2C7A75BD" w14:textId="77777777" w:rsidR="005C48A2" w:rsidRPr="005D26A6" w:rsidRDefault="00F45881" w:rsidP="003B693A">
      <w:pPr>
        <w:numPr>
          <w:ilvl w:val="0"/>
          <w:numId w:val="41"/>
        </w:numPr>
        <w:tabs>
          <w:tab w:val="clear" w:pos="0"/>
        </w:tabs>
        <w:autoSpaceDE w:val="0"/>
        <w:autoSpaceDN w:val="0"/>
        <w:adjustRightInd w:val="0"/>
        <w:ind w:left="567" w:hanging="567"/>
        <w:rPr>
          <w:szCs w:val="22"/>
        </w:rPr>
      </w:pPr>
      <w:r w:rsidRPr="005D26A6">
        <w:rPr>
          <w:szCs w:val="22"/>
        </w:rPr>
        <w:t>Tento liek uchovávajte mimo dohľadu a dosahu detí</w:t>
      </w:r>
      <w:r w:rsidR="005C48A2" w:rsidRPr="005D26A6">
        <w:rPr>
          <w:szCs w:val="22"/>
        </w:rPr>
        <w:t>, najlepšie v zamknutej skrinke.</w:t>
      </w:r>
      <w:r w:rsidR="0058327E" w:rsidRPr="005D26A6">
        <w:rPr>
          <w:szCs w:val="22"/>
        </w:rPr>
        <w:t xml:space="preserve"> </w:t>
      </w:r>
      <w:r w:rsidR="005C48A2" w:rsidRPr="005D26A6">
        <w:rPr>
          <w:szCs w:val="22"/>
        </w:rPr>
        <w:t>Náhodné požitie lieku môže byť pre deti smrteľné.</w:t>
      </w:r>
    </w:p>
    <w:p w14:paraId="7103936C" w14:textId="77777777" w:rsidR="005C48A2" w:rsidRPr="005D26A6" w:rsidRDefault="00DB559F" w:rsidP="003B693A">
      <w:pPr>
        <w:numPr>
          <w:ilvl w:val="0"/>
          <w:numId w:val="41"/>
        </w:numPr>
        <w:tabs>
          <w:tab w:val="clear" w:pos="0"/>
        </w:tabs>
        <w:autoSpaceDE w:val="0"/>
        <w:autoSpaceDN w:val="0"/>
        <w:adjustRightInd w:val="0"/>
        <w:ind w:left="567" w:hanging="567"/>
        <w:rPr>
          <w:szCs w:val="22"/>
        </w:rPr>
      </w:pPr>
      <w:r w:rsidRPr="005D26A6">
        <w:rPr>
          <w:szCs w:val="22"/>
        </w:rPr>
        <w:t>Nepoužívajte tento liek po dátume exspirácie, ktorý je uvedený na škatuľke a fľaštičke po EXP</w:t>
      </w:r>
      <w:r w:rsidR="00BF7277" w:rsidRPr="005D26A6">
        <w:rPr>
          <w:szCs w:val="22"/>
        </w:rPr>
        <w:t>.</w:t>
      </w:r>
      <w:r w:rsidRPr="005D26A6">
        <w:rPr>
          <w:szCs w:val="22"/>
        </w:rPr>
        <w:t xml:space="preserve"> Dátum exspirácie sa vzťahuje na posledný deň v danom mesiaci.</w:t>
      </w:r>
    </w:p>
    <w:p w14:paraId="313B862E" w14:textId="77777777" w:rsidR="005C48A2" w:rsidRPr="005D26A6" w:rsidRDefault="005C48A2" w:rsidP="003B693A">
      <w:pPr>
        <w:numPr>
          <w:ilvl w:val="0"/>
          <w:numId w:val="41"/>
        </w:numPr>
        <w:tabs>
          <w:tab w:val="clear" w:pos="0"/>
        </w:tabs>
        <w:autoSpaceDE w:val="0"/>
        <w:autoSpaceDN w:val="0"/>
        <w:adjustRightInd w:val="0"/>
        <w:ind w:left="567" w:hanging="567"/>
        <w:rPr>
          <w:szCs w:val="22"/>
        </w:rPr>
      </w:pPr>
      <w:r w:rsidRPr="005D26A6">
        <w:rPr>
          <w:szCs w:val="22"/>
        </w:rPr>
        <w:t>Uchovávajte pri teplote neprevyšujúcej 25 °C.</w:t>
      </w:r>
    </w:p>
    <w:p w14:paraId="53975492" w14:textId="77777777" w:rsidR="005C48A2" w:rsidRPr="005D26A6" w:rsidRDefault="005C48A2" w:rsidP="003B693A">
      <w:pPr>
        <w:numPr>
          <w:ilvl w:val="0"/>
          <w:numId w:val="41"/>
        </w:numPr>
        <w:tabs>
          <w:tab w:val="clear" w:pos="0"/>
        </w:tabs>
        <w:autoSpaceDE w:val="0"/>
        <w:autoSpaceDN w:val="0"/>
        <w:adjustRightInd w:val="0"/>
        <w:ind w:left="567" w:hanging="567"/>
        <w:rPr>
          <w:szCs w:val="22"/>
        </w:rPr>
      </w:pPr>
      <w:r w:rsidRPr="005D26A6">
        <w:rPr>
          <w:szCs w:val="22"/>
        </w:rPr>
        <w:t xml:space="preserve">Fľaštičku </w:t>
      </w:r>
      <w:r w:rsidR="00FC60EA" w:rsidRPr="005D26A6">
        <w:rPr>
          <w:szCs w:val="22"/>
        </w:rPr>
        <w:t>udržiavajte</w:t>
      </w:r>
      <w:r w:rsidRPr="005D26A6">
        <w:rPr>
          <w:szCs w:val="22"/>
        </w:rPr>
        <w:t xml:space="preserve"> </w:t>
      </w:r>
      <w:r w:rsidR="001F74EE" w:rsidRPr="005D26A6">
        <w:rPr>
          <w:szCs w:val="22"/>
        </w:rPr>
        <w:t>dôkladne uzatvorenú</w:t>
      </w:r>
      <w:r w:rsidRPr="005D26A6">
        <w:rPr>
          <w:szCs w:val="22"/>
        </w:rPr>
        <w:t>, aby ste zabránili znehodnoteniu lieku a znížili riziko náhodného rozliatia lieku.</w:t>
      </w:r>
    </w:p>
    <w:p w14:paraId="6F945847" w14:textId="77777777" w:rsidR="005C48A2" w:rsidRPr="005D26A6" w:rsidRDefault="005C48A2" w:rsidP="003B693A">
      <w:pPr>
        <w:numPr>
          <w:ilvl w:val="0"/>
          <w:numId w:val="41"/>
        </w:numPr>
        <w:tabs>
          <w:tab w:val="clear" w:pos="0"/>
        </w:tabs>
        <w:autoSpaceDE w:val="0"/>
        <w:autoSpaceDN w:val="0"/>
        <w:adjustRightInd w:val="0"/>
        <w:ind w:left="567" w:hanging="567"/>
        <w:rPr>
          <w:szCs w:val="22"/>
        </w:rPr>
      </w:pPr>
      <w:r w:rsidRPr="005D26A6">
        <w:rPr>
          <w:szCs w:val="22"/>
        </w:rPr>
        <w:t xml:space="preserve">Po prvom otvorení fľaštičky spotrebujte liek do </w:t>
      </w:r>
      <w:r w:rsidR="00567878" w:rsidRPr="005D26A6">
        <w:rPr>
          <w:szCs w:val="22"/>
        </w:rPr>
        <w:t>56</w:t>
      </w:r>
      <w:r w:rsidRPr="005D26A6">
        <w:rPr>
          <w:szCs w:val="22"/>
        </w:rPr>
        <w:t> dní.</w:t>
      </w:r>
    </w:p>
    <w:p w14:paraId="290B8392" w14:textId="77777777" w:rsidR="005C48A2" w:rsidRPr="005D26A6" w:rsidRDefault="005C48A2" w:rsidP="003B693A">
      <w:pPr>
        <w:autoSpaceDE w:val="0"/>
        <w:autoSpaceDN w:val="0"/>
        <w:adjustRightInd w:val="0"/>
        <w:rPr>
          <w:szCs w:val="22"/>
        </w:rPr>
      </w:pPr>
    </w:p>
    <w:p w14:paraId="39C3418B" w14:textId="77777777" w:rsidR="005C48A2" w:rsidRPr="005D26A6" w:rsidRDefault="004F5D96" w:rsidP="003B693A">
      <w:pPr>
        <w:rPr>
          <w:szCs w:val="22"/>
        </w:rPr>
      </w:pPr>
      <w:r w:rsidRPr="005D26A6">
        <w:rPr>
          <w:szCs w:val="22"/>
        </w:rPr>
        <w:t xml:space="preserve">Nelikvidujte lieky </w:t>
      </w:r>
      <w:r w:rsidR="005C48A2" w:rsidRPr="005D26A6">
        <w:rPr>
          <w:szCs w:val="22"/>
        </w:rPr>
        <w:t>odpadovou vodou alebo domovým odpadom. Nepoužitý liek vráťte do lekárne. Tieto opatrenia pomôžu chrániť životné prostredie.</w:t>
      </w:r>
    </w:p>
    <w:p w14:paraId="12B6529B" w14:textId="77777777" w:rsidR="005C48A2" w:rsidRPr="005D26A6" w:rsidRDefault="005C48A2" w:rsidP="003B693A">
      <w:pPr>
        <w:numPr>
          <w:ilvl w:val="12"/>
          <w:numId w:val="0"/>
        </w:numPr>
        <w:rPr>
          <w:szCs w:val="22"/>
        </w:rPr>
      </w:pPr>
    </w:p>
    <w:p w14:paraId="778BC75E" w14:textId="77777777" w:rsidR="005C48A2" w:rsidRPr="005D26A6" w:rsidRDefault="005C48A2" w:rsidP="003B693A">
      <w:pPr>
        <w:numPr>
          <w:ilvl w:val="12"/>
          <w:numId w:val="0"/>
        </w:numPr>
        <w:rPr>
          <w:szCs w:val="22"/>
        </w:rPr>
      </w:pPr>
    </w:p>
    <w:p w14:paraId="486C50CB" w14:textId="77777777" w:rsidR="005C48A2" w:rsidRPr="005D26A6" w:rsidRDefault="005C48A2" w:rsidP="003B693A">
      <w:pPr>
        <w:numPr>
          <w:ilvl w:val="12"/>
          <w:numId w:val="0"/>
        </w:numPr>
        <w:rPr>
          <w:b/>
          <w:bCs/>
          <w:szCs w:val="22"/>
        </w:rPr>
      </w:pPr>
      <w:r w:rsidRPr="005D26A6">
        <w:rPr>
          <w:b/>
          <w:bCs/>
          <w:szCs w:val="22"/>
        </w:rPr>
        <w:t>6.</w:t>
      </w:r>
      <w:r w:rsidRPr="005D26A6">
        <w:rPr>
          <w:b/>
          <w:bCs/>
          <w:szCs w:val="22"/>
        </w:rPr>
        <w:tab/>
      </w:r>
      <w:r w:rsidR="004F5D96" w:rsidRPr="005D26A6">
        <w:rPr>
          <w:b/>
          <w:szCs w:val="22"/>
        </w:rPr>
        <w:t>Obsah balenia a ďalšie informáci</w:t>
      </w:r>
      <w:r w:rsidR="00A3282B" w:rsidRPr="005D26A6">
        <w:rPr>
          <w:b/>
          <w:szCs w:val="22"/>
        </w:rPr>
        <w:t>e</w:t>
      </w:r>
    </w:p>
    <w:p w14:paraId="7E644818" w14:textId="77777777" w:rsidR="005C48A2" w:rsidRPr="005D26A6" w:rsidRDefault="005C48A2" w:rsidP="003B693A">
      <w:pPr>
        <w:numPr>
          <w:ilvl w:val="12"/>
          <w:numId w:val="0"/>
        </w:numPr>
        <w:rPr>
          <w:bCs/>
          <w:szCs w:val="22"/>
        </w:rPr>
      </w:pPr>
    </w:p>
    <w:p w14:paraId="682EC471" w14:textId="77777777" w:rsidR="005C48A2" w:rsidRPr="005D26A6" w:rsidRDefault="005C48A2" w:rsidP="003B693A">
      <w:pPr>
        <w:numPr>
          <w:ilvl w:val="12"/>
          <w:numId w:val="0"/>
        </w:numPr>
        <w:rPr>
          <w:szCs w:val="22"/>
        </w:rPr>
      </w:pPr>
      <w:r w:rsidRPr="005D26A6">
        <w:rPr>
          <w:b/>
          <w:bCs/>
          <w:szCs w:val="22"/>
        </w:rPr>
        <w:t xml:space="preserve">Čo </w:t>
      </w:r>
      <w:r w:rsidR="00557A8D" w:rsidRPr="005D26A6">
        <w:rPr>
          <w:b/>
          <w:szCs w:val="22"/>
        </w:rPr>
        <w:t>Xaluprine</w:t>
      </w:r>
      <w:r w:rsidRPr="005D26A6">
        <w:rPr>
          <w:b/>
          <w:bCs/>
          <w:szCs w:val="22"/>
        </w:rPr>
        <w:t xml:space="preserve"> obsahuje</w:t>
      </w:r>
    </w:p>
    <w:p w14:paraId="6533097A" w14:textId="50C80D97" w:rsidR="005C48A2" w:rsidRPr="005D26A6" w:rsidRDefault="005A4D36" w:rsidP="003B693A">
      <w:pPr>
        <w:autoSpaceDE w:val="0"/>
        <w:autoSpaceDN w:val="0"/>
        <w:adjustRightInd w:val="0"/>
        <w:rPr>
          <w:szCs w:val="22"/>
        </w:rPr>
      </w:pPr>
      <w:r w:rsidRPr="005D26A6">
        <w:rPr>
          <w:szCs w:val="22"/>
        </w:rPr>
        <w:t>Liečivo</w:t>
      </w:r>
      <w:r w:rsidR="00DE09BC" w:rsidRPr="005D26A6">
        <w:rPr>
          <w:szCs w:val="22"/>
        </w:rPr>
        <w:t xml:space="preserve"> </w:t>
      </w:r>
      <w:r w:rsidR="005C48A2" w:rsidRPr="005D26A6">
        <w:rPr>
          <w:szCs w:val="22"/>
        </w:rPr>
        <w:t xml:space="preserve">je </w:t>
      </w:r>
      <w:r w:rsidR="00952806" w:rsidRPr="005D26A6">
        <w:rPr>
          <w:szCs w:val="22"/>
        </w:rPr>
        <w:t>monohydrát</w:t>
      </w:r>
      <w:r w:rsidR="00952806">
        <w:rPr>
          <w:szCs w:val="22"/>
        </w:rPr>
        <w:t xml:space="preserve"> </w:t>
      </w:r>
      <w:r w:rsidR="005C48A2" w:rsidRPr="005D26A6">
        <w:rPr>
          <w:szCs w:val="22"/>
        </w:rPr>
        <w:t>merkaptopurín</w:t>
      </w:r>
      <w:r w:rsidR="006076DB" w:rsidRPr="005D26A6">
        <w:rPr>
          <w:szCs w:val="22"/>
        </w:rPr>
        <w:t>u</w:t>
      </w:r>
      <w:r w:rsidR="007D1037" w:rsidRPr="005D26A6">
        <w:rPr>
          <w:szCs w:val="22"/>
        </w:rPr>
        <w:t>.</w:t>
      </w:r>
      <w:r w:rsidR="007839C7" w:rsidRPr="005D26A6">
        <w:rPr>
          <w:szCs w:val="22"/>
        </w:rPr>
        <w:t xml:space="preserve"> Jeden </w:t>
      </w:r>
      <w:r w:rsidR="005C48A2" w:rsidRPr="005D26A6">
        <w:rPr>
          <w:szCs w:val="22"/>
        </w:rPr>
        <w:t>ml suspenzie obsahuje 20 mg monohydrátu merkaptopurínu.</w:t>
      </w:r>
    </w:p>
    <w:p w14:paraId="71FF72C5" w14:textId="77777777" w:rsidR="005C48A2" w:rsidRPr="005D26A6" w:rsidRDefault="005C48A2" w:rsidP="003B693A">
      <w:pPr>
        <w:autoSpaceDE w:val="0"/>
        <w:autoSpaceDN w:val="0"/>
        <w:adjustRightInd w:val="0"/>
        <w:rPr>
          <w:szCs w:val="22"/>
        </w:rPr>
      </w:pPr>
    </w:p>
    <w:p w14:paraId="6FE2ED85" w14:textId="2D4D3606" w:rsidR="005C48A2" w:rsidRPr="0092682D" w:rsidRDefault="005C48A2" w:rsidP="003B693A">
      <w:pPr>
        <w:rPr>
          <w:szCs w:val="22"/>
        </w:rPr>
      </w:pPr>
      <w:r w:rsidRPr="0092682D">
        <w:rPr>
          <w:szCs w:val="22"/>
        </w:rPr>
        <w:t xml:space="preserve">Ďalšie zložky sú xantánová guma, </w:t>
      </w:r>
      <w:r w:rsidR="005D6326" w:rsidRPr="0092682D">
        <w:rPr>
          <w:szCs w:val="22"/>
        </w:rPr>
        <w:t>aspartám</w:t>
      </w:r>
      <w:r w:rsidRPr="0092682D">
        <w:rPr>
          <w:szCs w:val="22"/>
        </w:rPr>
        <w:t xml:space="preserve"> (E951), koncentrovaná malinová šťava, sacharóza, metyl</w:t>
      </w:r>
      <w:r w:rsidR="0092682D">
        <w:rPr>
          <w:szCs w:val="22"/>
        </w:rPr>
        <w:t>para</w:t>
      </w:r>
      <w:r w:rsidRPr="0092682D">
        <w:rPr>
          <w:szCs w:val="22"/>
        </w:rPr>
        <w:t>hydroxybenzoát</w:t>
      </w:r>
      <w:r w:rsidR="00C26969">
        <w:rPr>
          <w:szCs w:val="22"/>
        </w:rPr>
        <w:t>,</w:t>
      </w:r>
      <w:r w:rsidRPr="0092682D">
        <w:rPr>
          <w:szCs w:val="22"/>
        </w:rPr>
        <w:t xml:space="preserve"> </w:t>
      </w:r>
      <w:r w:rsidR="00C26969">
        <w:rPr>
          <w:szCs w:val="22"/>
        </w:rPr>
        <w:t>sodná soľ</w:t>
      </w:r>
      <w:r w:rsidR="00C26969" w:rsidRPr="0092682D">
        <w:rPr>
          <w:szCs w:val="22"/>
        </w:rPr>
        <w:t xml:space="preserve"> </w:t>
      </w:r>
      <w:r w:rsidRPr="0092682D">
        <w:rPr>
          <w:szCs w:val="22"/>
        </w:rPr>
        <w:t>(</w:t>
      </w:r>
      <w:r w:rsidR="009D6F7E" w:rsidRPr="0092682D">
        <w:rPr>
          <w:szCs w:val="22"/>
        </w:rPr>
        <w:t>E219</w:t>
      </w:r>
      <w:r w:rsidRPr="0092682D">
        <w:rPr>
          <w:szCs w:val="22"/>
        </w:rPr>
        <w:t xml:space="preserve">), </w:t>
      </w:r>
      <w:r w:rsidR="009D6F7E" w:rsidRPr="0092682D">
        <w:rPr>
          <w:szCs w:val="22"/>
        </w:rPr>
        <w:t>etyl</w:t>
      </w:r>
      <w:r w:rsidR="0092682D">
        <w:rPr>
          <w:szCs w:val="22"/>
        </w:rPr>
        <w:t>para</w:t>
      </w:r>
      <w:r w:rsidR="009D6F7E" w:rsidRPr="0092682D">
        <w:rPr>
          <w:szCs w:val="22"/>
        </w:rPr>
        <w:t>hydroxybenzoát</w:t>
      </w:r>
      <w:r w:rsidR="00C26969">
        <w:rPr>
          <w:szCs w:val="22"/>
        </w:rPr>
        <w:t>,</w:t>
      </w:r>
      <w:r w:rsidR="009D6F7E" w:rsidRPr="0092682D">
        <w:rPr>
          <w:szCs w:val="22"/>
        </w:rPr>
        <w:t xml:space="preserve"> </w:t>
      </w:r>
      <w:r w:rsidR="00C26969">
        <w:rPr>
          <w:szCs w:val="22"/>
        </w:rPr>
        <w:t>sodná soľ</w:t>
      </w:r>
      <w:r w:rsidR="00C26969" w:rsidRPr="0092682D" w:rsidDel="0092682D">
        <w:rPr>
          <w:szCs w:val="22"/>
        </w:rPr>
        <w:t xml:space="preserve"> </w:t>
      </w:r>
      <w:r w:rsidRPr="0092682D">
        <w:rPr>
          <w:szCs w:val="22"/>
        </w:rPr>
        <w:t>(</w:t>
      </w:r>
      <w:r w:rsidR="009D6F7E" w:rsidRPr="0092682D">
        <w:rPr>
          <w:szCs w:val="22"/>
        </w:rPr>
        <w:t>E215</w:t>
      </w:r>
      <w:r w:rsidRPr="0092682D">
        <w:rPr>
          <w:szCs w:val="22"/>
        </w:rPr>
        <w:t>)</w:t>
      </w:r>
      <w:r w:rsidR="009D6F7E" w:rsidRPr="0092682D">
        <w:rPr>
          <w:szCs w:val="22"/>
        </w:rPr>
        <w:t>, sorb</w:t>
      </w:r>
      <w:r w:rsidR="001114F3" w:rsidRPr="0092682D">
        <w:rPr>
          <w:szCs w:val="22"/>
        </w:rPr>
        <w:t>itan</w:t>
      </w:r>
      <w:r w:rsidR="009D6F7E" w:rsidRPr="0092682D">
        <w:rPr>
          <w:szCs w:val="22"/>
        </w:rPr>
        <w:t xml:space="preserve"> draselný (E202), hydroxid sodný</w:t>
      </w:r>
      <w:r w:rsidRPr="0092682D">
        <w:rPr>
          <w:szCs w:val="22"/>
        </w:rPr>
        <w:t xml:space="preserve"> a čistená voda</w:t>
      </w:r>
      <w:r w:rsidR="004F5D96" w:rsidRPr="0092682D">
        <w:rPr>
          <w:szCs w:val="22"/>
        </w:rPr>
        <w:t xml:space="preserve"> </w:t>
      </w:r>
      <w:r w:rsidR="0062325B" w:rsidRPr="0092682D">
        <w:rPr>
          <w:szCs w:val="22"/>
        </w:rPr>
        <w:t>(</w:t>
      </w:r>
      <w:r w:rsidR="001A5AFB" w:rsidRPr="0092682D">
        <w:rPr>
          <w:szCs w:val="22"/>
        </w:rPr>
        <w:t xml:space="preserve">pozri časť 2 </w:t>
      </w:r>
      <w:r w:rsidR="001A5AFB" w:rsidRPr="0092682D">
        <w:t xml:space="preserve">Xaluprine obsahuje aspartám, </w:t>
      </w:r>
      <w:r w:rsidR="000433F9" w:rsidRPr="000433F9">
        <w:t>metylparahydroxybenzoát</w:t>
      </w:r>
      <w:r w:rsidR="00C26969">
        <w:t>,</w:t>
      </w:r>
      <w:r w:rsidR="000433F9" w:rsidRPr="000433F9">
        <w:t xml:space="preserve"> </w:t>
      </w:r>
      <w:r w:rsidR="00C26969" w:rsidRPr="000433F9">
        <w:t xml:space="preserve">sodnú soľ </w:t>
      </w:r>
      <w:r w:rsidR="001A5AFB" w:rsidRPr="0092682D">
        <w:t xml:space="preserve">(E219), </w:t>
      </w:r>
      <w:r w:rsidR="000433F9" w:rsidRPr="000433F9">
        <w:t>etylparahydroxybenzoát</w:t>
      </w:r>
      <w:r w:rsidR="00C26969">
        <w:t>,</w:t>
      </w:r>
      <w:r w:rsidR="000433F9" w:rsidRPr="000433F9">
        <w:t xml:space="preserve"> </w:t>
      </w:r>
      <w:r w:rsidR="00C26969" w:rsidRPr="000433F9">
        <w:t xml:space="preserve">sodnú soľ </w:t>
      </w:r>
      <w:r w:rsidR="001A5AFB" w:rsidRPr="0092682D">
        <w:t>(E215) a sacharózu</w:t>
      </w:r>
      <w:r w:rsidR="0062325B" w:rsidRPr="0092682D">
        <w:rPr>
          <w:szCs w:val="22"/>
        </w:rPr>
        <w:t>).</w:t>
      </w:r>
    </w:p>
    <w:p w14:paraId="6FBEEE31" w14:textId="77777777" w:rsidR="005C48A2" w:rsidRPr="0092682D" w:rsidRDefault="005C48A2" w:rsidP="003B693A">
      <w:pPr>
        <w:rPr>
          <w:b/>
          <w:szCs w:val="22"/>
        </w:rPr>
      </w:pPr>
    </w:p>
    <w:p w14:paraId="0AC4B6C7" w14:textId="77777777" w:rsidR="005C48A2" w:rsidRPr="0092682D" w:rsidRDefault="005C48A2" w:rsidP="003B693A">
      <w:pPr>
        <w:numPr>
          <w:ilvl w:val="12"/>
          <w:numId w:val="0"/>
        </w:numPr>
        <w:rPr>
          <w:b/>
          <w:bCs/>
          <w:szCs w:val="22"/>
        </w:rPr>
      </w:pPr>
      <w:r w:rsidRPr="0092682D">
        <w:rPr>
          <w:b/>
          <w:bCs/>
          <w:szCs w:val="22"/>
        </w:rPr>
        <w:t xml:space="preserve">Ako vyzerá </w:t>
      </w:r>
      <w:r w:rsidR="00557A8D" w:rsidRPr="0092682D">
        <w:rPr>
          <w:b/>
          <w:szCs w:val="22"/>
        </w:rPr>
        <w:t>Xaluprine</w:t>
      </w:r>
      <w:r w:rsidRPr="0092682D">
        <w:rPr>
          <w:b/>
          <w:bCs/>
          <w:szCs w:val="22"/>
        </w:rPr>
        <w:t xml:space="preserve"> </w:t>
      </w:r>
      <w:r w:rsidRPr="0092682D">
        <w:rPr>
          <w:b/>
          <w:bCs/>
          <w:iCs/>
          <w:szCs w:val="22"/>
        </w:rPr>
        <w:t>a </w:t>
      </w:r>
      <w:r w:rsidRPr="0092682D">
        <w:rPr>
          <w:b/>
          <w:bCs/>
          <w:szCs w:val="22"/>
        </w:rPr>
        <w:t>obsah balenia</w:t>
      </w:r>
    </w:p>
    <w:p w14:paraId="37A4B634" w14:textId="3B20841D" w:rsidR="005C48A2" w:rsidRPr="005D26A6" w:rsidRDefault="00557A8D" w:rsidP="003B693A">
      <w:pPr>
        <w:autoSpaceDE w:val="0"/>
        <w:autoSpaceDN w:val="0"/>
        <w:adjustRightInd w:val="0"/>
        <w:rPr>
          <w:szCs w:val="22"/>
        </w:rPr>
      </w:pPr>
      <w:bookmarkStart w:id="18" w:name="OLE_LINK10"/>
      <w:r w:rsidRPr="0092682D">
        <w:rPr>
          <w:szCs w:val="22"/>
        </w:rPr>
        <w:t>Xaluprine</w:t>
      </w:r>
      <w:r w:rsidR="005C48A2" w:rsidRPr="0092682D">
        <w:rPr>
          <w:szCs w:val="22"/>
        </w:rPr>
        <w:t xml:space="preserve"> je ružová až hnedá perorálna suspenzia. Liek sa dodáva </w:t>
      </w:r>
      <w:r w:rsidR="00005EF8" w:rsidRPr="0092682D">
        <w:rPr>
          <w:szCs w:val="22"/>
        </w:rPr>
        <w:t xml:space="preserve">v sklenených </w:t>
      </w:r>
      <w:r w:rsidR="005C48A2" w:rsidRPr="0092682D">
        <w:rPr>
          <w:szCs w:val="22"/>
        </w:rPr>
        <w:t>fľaštičkách</w:t>
      </w:r>
      <w:r w:rsidR="005C48A2" w:rsidRPr="005D26A6">
        <w:rPr>
          <w:szCs w:val="22"/>
        </w:rPr>
        <w:t xml:space="preserve"> s objemom 100 ml uzavretých detským bezpečnostným uzáverom. </w:t>
      </w:r>
      <w:r w:rsidR="006076DB" w:rsidRPr="005D26A6">
        <w:rPr>
          <w:szCs w:val="22"/>
        </w:rPr>
        <w:t>Každé b</w:t>
      </w:r>
      <w:r w:rsidR="005C48A2" w:rsidRPr="005D26A6">
        <w:rPr>
          <w:szCs w:val="22"/>
        </w:rPr>
        <w:t xml:space="preserve">alenie obsahuje jednu fľaštičku, nástavec na fľaštičku a dve dávkovacie injekčné striekačky (injekčná striekačka </w:t>
      </w:r>
      <w:r w:rsidR="006076DB" w:rsidRPr="005D26A6">
        <w:rPr>
          <w:szCs w:val="22"/>
        </w:rPr>
        <w:t xml:space="preserve">odstupňovaná do </w:t>
      </w:r>
      <w:r w:rsidR="005C48A2" w:rsidRPr="005D26A6">
        <w:rPr>
          <w:szCs w:val="22"/>
        </w:rPr>
        <w:t xml:space="preserve">1 ml a injekčná striekačka </w:t>
      </w:r>
      <w:r w:rsidR="006076DB" w:rsidRPr="005D26A6">
        <w:rPr>
          <w:szCs w:val="22"/>
        </w:rPr>
        <w:t xml:space="preserve">odstupňovaná do </w:t>
      </w:r>
      <w:r w:rsidR="005C48A2" w:rsidRPr="005D26A6">
        <w:rPr>
          <w:szCs w:val="22"/>
        </w:rPr>
        <w:t xml:space="preserve">5 ml). </w:t>
      </w:r>
      <w:r w:rsidR="006076DB" w:rsidRPr="005D26A6">
        <w:rPr>
          <w:szCs w:val="22"/>
        </w:rPr>
        <w:t xml:space="preserve">Váš lekár alebo lekárnik </w:t>
      </w:r>
      <w:r w:rsidR="007515F4" w:rsidRPr="005D26A6">
        <w:rPr>
          <w:szCs w:val="22"/>
        </w:rPr>
        <w:t>vám</w:t>
      </w:r>
      <w:r w:rsidR="006076DB" w:rsidRPr="005D26A6">
        <w:rPr>
          <w:szCs w:val="22"/>
        </w:rPr>
        <w:t xml:space="preserve"> poradí, ktorú injekčnú striekačku máte použiť v závislosti od predpísanej dávky.</w:t>
      </w:r>
    </w:p>
    <w:bookmarkEnd w:id="18"/>
    <w:p w14:paraId="44EEAE6D" w14:textId="77777777" w:rsidR="007E185F" w:rsidRPr="005D26A6" w:rsidRDefault="007E185F" w:rsidP="003B693A">
      <w:pPr>
        <w:autoSpaceDE w:val="0"/>
        <w:autoSpaceDN w:val="0"/>
        <w:adjustRightInd w:val="0"/>
        <w:rPr>
          <w:szCs w:val="22"/>
        </w:rPr>
      </w:pPr>
    </w:p>
    <w:p w14:paraId="13A654A8" w14:textId="1775613D" w:rsidR="00343A01" w:rsidRPr="005D26A6" w:rsidRDefault="005C48A2" w:rsidP="003B693A">
      <w:pPr>
        <w:autoSpaceDE w:val="0"/>
        <w:autoSpaceDN w:val="0"/>
        <w:adjustRightInd w:val="0"/>
        <w:rPr>
          <w:b/>
          <w:bCs/>
          <w:szCs w:val="22"/>
        </w:rPr>
      </w:pPr>
      <w:r w:rsidRPr="005D26A6">
        <w:rPr>
          <w:b/>
          <w:bCs/>
          <w:szCs w:val="22"/>
        </w:rPr>
        <w:t>Držiteľ rozhodnutia o registrácii</w:t>
      </w:r>
      <w:ins w:id="19" w:author="Author">
        <w:r w:rsidR="007E0DFF">
          <w:rPr>
            <w:b/>
            <w:bCs/>
            <w:szCs w:val="22"/>
          </w:rPr>
          <w:t xml:space="preserve"> </w:t>
        </w:r>
        <w:r w:rsidR="007E0DFF" w:rsidRPr="007E0DFF">
          <w:rPr>
            <w:b/>
            <w:bCs/>
            <w:szCs w:val="22"/>
            <w:highlight w:val="lightGray"/>
          </w:rPr>
          <w:t>a výrobca</w:t>
        </w:r>
      </w:ins>
    </w:p>
    <w:p w14:paraId="5C6CA089" w14:textId="77777777" w:rsidR="005307E2" w:rsidRPr="005307E2" w:rsidRDefault="005307E2" w:rsidP="005307E2">
      <w:pPr>
        <w:rPr>
          <w:snapToGrid/>
          <w:szCs w:val="20"/>
          <w:lang w:eastAsia="en-US"/>
        </w:rPr>
      </w:pPr>
      <w:r w:rsidRPr="005307E2">
        <w:rPr>
          <w:snapToGrid/>
          <w:szCs w:val="20"/>
          <w:lang w:eastAsia="en-US"/>
        </w:rPr>
        <w:t>Lipomed GmbH</w:t>
      </w:r>
    </w:p>
    <w:p w14:paraId="4E57A19A" w14:textId="77777777" w:rsidR="005307E2" w:rsidRPr="005307E2" w:rsidRDefault="005307E2" w:rsidP="005307E2">
      <w:pPr>
        <w:rPr>
          <w:snapToGrid/>
          <w:szCs w:val="20"/>
          <w:lang w:eastAsia="en-US"/>
        </w:rPr>
      </w:pPr>
      <w:r w:rsidRPr="005307E2">
        <w:rPr>
          <w:snapToGrid/>
          <w:szCs w:val="20"/>
          <w:lang w:eastAsia="en-US"/>
        </w:rPr>
        <w:t>Hegenheimer Strasse 2</w:t>
      </w:r>
    </w:p>
    <w:p w14:paraId="12DF7820" w14:textId="77777777" w:rsidR="005307E2" w:rsidRPr="005307E2" w:rsidRDefault="005307E2" w:rsidP="005307E2">
      <w:pPr>
        <w:rPr>
          <w:snapToGrid/>
          <w:szCs w:val="20"/>
          <w:lang w:eastAsia="en-US"/>
        </w:rPr>
      </w:pPr>
      <w:r w:rsidRPr="005307E2">
        <w:rPr>
          <w:snapToGrid/>
          <w:szCs w:val="20"/>
          <w:lang w:eastAsia="en-US"/>
        </w:rPr>
        <w:t>79576 Weil am Rhein</w:t>
      </w:r>
    </w:p>
    <w:p w14:paraId="37D4DC69" w14:textId="000B7B4E" w:rsidR="008B58EF" w:rsidRPr="005D26A6" w:rsidRDefault="005307E2" w:rsidP="003B693A">
      <w:pPr>
        <w:numPr>
          <w:ilvl w:val="0"/>
          <w:numId w:val="1"/>
        </w:numPr>
        <w:autoSpaceDE w:val="0"/>
        <w:autoSpaceDN w:val="0"/>
        <w:adjustRightInd w:val="0"/>
        <w:rPr>
          <w:snapToGrid/>
          <w:szCs w:val="22"/>
          <w:lang w:eastAsia="en-GB"/>
        </w:rPr>
      </w:pPr>
      <w:r w:rsidRPr="005307E2">
        <w:rPr>
          <w:snapToGrid/>
          <w:szCs w:val="20"/>
          <w:lang w:eastAsia="en-US"/>
        </w:rPr>
        <w:t>Nemecko</w:t>
      </w:r>
    </w:p>
    <w:p w14:paraId="7C1887AD" w14:textId="77777777" w:rsidR="008B58EF" w:rsidRPr="005D26A6" w:rsidRDefault="008B58EF" w:rsidP="003B693A">
      <w:pPr>
        <w:autoSpaceDE w:val="0"/>
        <w:autoSpaceDN w:val="0"/>
        <w:adjustRightInd w:val="0"/>
        <w:rPr>
          <w:szCs w:val="22"/>
        </w:rPr>
      </w:pPr>
    </w:p>
    <w:p w14:paraId="5419E864" w14:textId="77777777" w:rsidR="008B58EF" w:rsidRPr="007E0DFF" w:rsidRDefault="008B58EF" w:rsidP="00267CE6">
      <w:pPr>
        <w:autoSpaceDE w:val="0"/>
        <w:autoSpaceDN w:val="0"/>
        <w:adjustRightInd w:val="0"/>
        <w:rPr>
          <w:szCs w:val="22"/>
          <w:highlight w:val="lightGray"/>
        </w:rPr>
      </w:pPr>
      <w:r w:rsidRPr="007E0DFF">
        <w:rPr>
          <w:b/>
          <w:bCs/>
          <w:szCs w:val="22"/>
          <w:highlight w:val="lightGray"/>
        </w:rPr>
        <w:t>Výrobca</w:t>
      </w:r>
    </w:p>
    <w:p w14:paraId="00F51794" w14:textId="77777777" w:rsidR="009B3FD6" w:rsidRPr="007E0DFF" w:rsidRDefault="009B3FD6" w:rsidP="003B693A">
      <w:pPr>
        <w:rPr>
          <w:szCs w:val="22"/>
          <w:highlight w:val="lightGray"/>
        </w:rPr>
      </w:pPr>
      <w:r w:rsidRPr="007E0DFF">
        <w:rPr>
          <w:szCs w:val="22"/>
          <w:highlight w:val="lightGray"/>
        </w:rPr>
        <w:t>Pronav Clinical Ltd.</w:t>
      </w:r>
    </w:p>
    <w:p w14:paraId="559634AC" w14:textId="77777777" w:rsidR="009B3FD6" w:rsidRPr="007E0DFF" w:rsidRDefault="009B3FD6" w:rsidP="003B693A">
      <w:pPr>
        <w:rPr>
          <w:szCs w:val="22"/>
          <w:highlight w:val="lightGray"/>
        </w:rPr>
      </w:pPr>
      <w:r w:rsidRPr="007E0DFF">
        <w:rPr>
          <w:szCs w:val="22"/>
          <w:highlight w:val="lightGray"/>
        </w:rPr>
        <w:t>Unit 5</w:t>
      </w:r>
    </w:p>
    <w:p w14:paraId="7E6F9541" w14:textId="77777777" w:rsidR="009B3FD6" w:rsidRPr="007E0DFF" w:rsidRDefault="009B3FD6" w:rsidP="003B693A">
      <w:pPr>
        <w:rPr>
          <w:szCs w:val="22"/>
          <w:highlight w:val="lightGray"/>
        </w:rPr>
      </w:pPr>
      <w:r w:rsidRPr="007E0DFF">
        <w:rPr>
          <w:szCs w:val="22"/>
          <w:highlight w:val="lightGray"/>
        </w:rPr>
        <w:lastRenderedPageBreak/>
        <w:t>Dublin Road Business Park</w:t>
      </w:r>
    </w:p>
    <w:p w14:paraId="19BDE410" w14:textId="77777777" w:rsidR="009B3FD6" w:rsidRPr="007E0DFF" w:rsidRDefault="009B3FD6" w:rsidP="003B693A">
      <w:pPr>
        <w:rPr>
          <w:szCs w:val="22"/>
          <w:highlight w:val="lightGray"/>
        </w:rPr>
      </w:pPr>
      <w:r w:rsidRPr="007E0DFF">
        <w:rPr>
          <w:szCs w:val="22"/>
          <w:highlight w:val="lightGray"/>
        </w:rPr>
        <w:t>Carraroe, Sligo</w:t>
      </w:r>
    </w:p>
    <w:p w14:paraId="24E3009F" w14:textId="77777777" w:rsidR="009B3FD6" w:rsidRPr="007E0DFF" w:rsidRDefault="009B3FD6" w:rsidP="003B693A">
      <w:pPr>
        <w:rPr>
          <w:szCs w:val="22"/>
          <w:highlight w:val="lightGray"/>
        </w:rPr>
      </w:pPr>
      <w:r w:rsidRPr="007E0DFF">
        <w:rPr>
          <w:szCs w:val="22"/>
          <w:highlight w:val="lightGray"/>
        </w:rPr>
        <w:t>F91 D439</w:t>
      </w:r>
    </w:p>
    <w:p w14:paraId="339BA031" w14:textId="77777777" w:rsidR="009B3FD6" w:rsidRPr="005D26A6" w:rsidRDefault="009B3FD6" w:rsidP="003B693A">
      <w:pPr>
        <w:rPr>
          <w:szCs w:val="22"/>
        </w:rPr>
      </w:pPr>
      <w:r w:rsidRPr="007E0DFF">
        <w:rPr>
          <w:szCs w:val="22"/>
          <w:highlight w:val="lightGray"/>
        </w:rPr>
        <w:t>Írsko</w:t>
      </w:r>
    </w:p>
    <w:p w14:paraId="745D35C3" w14:textId="77777777" w:rsidR="000967BB" w:rsidRPr="005D26A6" w:rsidRDefault="000967BB" w:rsidP="003B693A">
      <w:pPr>
        <w:rPr>
          <w:szCs w:val="22"/>
        </w:rPr>
      </w:pPr>
    </w:p>
    <w:p w14:paraId="7769DB76" w14:textId="707CE740" w:rsidR="00343A01" w:rsidRPr="005D26A6" w:rsidRDefault="00916B63" w:rsidP="003B693A">
      <w:pPr>
        <w:numPr>
          <w:ilvl w:val="12"/>
          <w:numId w:val="0"/>
        </w:numPr>
        <w:rPr>
          <w:b/>
          <w:bCs/>
          <w:szCs w:val="22"/>
        </w:rPr>
      </w:pPr>
      <w:r w:rsidRPr="005D26A6">
        <w:rPr>
          <w:b/>
          <w:bCs/>
          <w:szCs w:val="22"/>
        </w:rPr>
        <w:t xml:space="preserve">Táto písomná informácia bola naposledy </w:t>
      </w:r>
      <w:r w:rsidRPr="005D26A6">
        <w:rPr>
          <w:b/>
          <w:szCs w:val="22"/>
        </w:rPr>
        <w:t xml:space="preserve">aktualizovaná </w:t>
      </w:r>
      <w:r w:rsidRPr="005D26A6">
        <w:rPr>
          <w:b/>
          <w:bCs/>
          <w:szCs w:val="22"/>
        </w:rPr>
        <w:t>v</w:t>
      </w:r>
    </w:p>
    <w:p w14:paraId="3315281E" w14:textId="77777777" w:rsidR="00916B63" w:rsidRPr="005D26A6" w:rsidRDefault="00916B63" w:rsidP="003B693A">
      <w:pPr>
        <w:numPr>
          <w:ilvl w:val="12"/>
          <w:numId w:val="0"/>
        </w:numPr>
        <w:rPr>
          <w:szCs w:val="22"/>
        </w:rPr>
      </w:pPr>
    </w:p>
    <w:p w14:paraId="1D736CA2" w14:textId="6B441D40" w:rsidR="00534A05" w:rsidRPr="005D26A6" w:rsidRDefault="00916B63" w:rsidP="00FB1995">
      <w:pPr>
        <w:numPr>
          <w:ilvl w:val="12"/>
          <w:numId w:val="0"/>
        </w:numPr>
      </w:pPr>
      <w:r w:rsidRPr="005D26A6">
        <w:t xml:space="preserve">Podrobné informácie o tomto lieku sú dostupné na internetovej stránke Európskej agentúry pre lieky </w:t>
      </w:r>
      <w:hyperlink r:id="rId14" w:history="1">
        <w:r w:rsidR="004323FB" w:rsidRPr="005D26A6">
          <w:rPr>
            <w:rStyle w:val="Hyperlink"/>
          </w:rPr>
          <w:t>https://www.ema.europa.eu</w:t>
        </w:r>
        <w:r w:rsidR="004323FB" w:rsidRPr="005D26A6">
          <w:rPr>
            <w:rStyle w:val="Hyperlink"/>
            <w:szCs w:val="22"/>
          </w:rPr>
          <w:t>/</w:t>
        </w:r>
      </w:hyperlink>
    </w:p>
    <w:sectPr w:rsidR="00534A05" w:rsidRPr="005D26A6">
      <w:footerReference w:type="default" r:id="rId15"/>
      <w:footerReference w:type="first" r:id="rId16"/>
      <w:endnotePr>
        <w:numFmt w:val="decimal"/>
      </w:endnotePr>
      <w:pgSz w:w="11907" w:h="16840" w:code="9"/>
      <w:pgMar w:top="1134" w:right="1418" w:bottom="1134" w:left="1418" w:header="737" w:footer="73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4F2D9" w14:textId="77777777" w:rsidR="00115150" w:rsidRPr="0049750C" w:rsidRDefault="00115150">
      <w:r w:rsidRPr="0049750C">
        <w:separator/>
      </w:r>
    </w:p>
  </w:endnote>
  <w:endnote w:type="continuationSeparator" w:id="0">
    <w:p w14:paraId="247FEFC0" w14:textId="77777777" w:rsidR="00115150" w:rsidRPr="0049750C" w:rsidRDefault="00115150">
      <w:r w:rsidRPr="00497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828B4" w14:textId="77777777" w:rsidR="0059284C" w:rsidRPr="0049750C" w:rsidRDefault="0059284C" w:rsidP="00343A01">
    <w:pPr>
      <w:pStyle w:val="Footer"/>
      <w:tabs>
        <w:tab w:val="clear" w:pos="4153"/>
        <w:tab w:val="clear" w:pos="8306"/>
      </w:tabs>
      <w:jc w:val="center"/>
      <w:rPr>
        <w:rFonts w:ascii="Arial" w:hAnsi="Arial" w:cs="Arial"/>
        <w:sz w:val="16"/>
        <w:szCs w:val="16"/>
      </w:rPr>
    </w:pPr>
    <w:r w:rsidRPr="0049750C">
      <w:rPr>
        <w:rStyle w:val="PageNumber"/>
        <w:rFonts w:ascii="Arial" w:hAnsi="Arial" w:cs="Arial"/>
        <w:sz w:val="16"/>
        <w:szCs w:val="16"/>
      </w:rPr>
      <w:fldChar w:fldCharType="begin"/>
    </w:r>
    <w:r w:rsidRPr="0049750C">
      <w:rPr>
        <w:rStyle w:val="PageNumber"/>
        <w:rFonts w:ascii="Arial" w:hAnsi="Arial" w:cs="Arial"/>
        <w:sz w:val="16"/>
        <w:szCs w:val="16"/>
      </w:rPr>
      <w:instrText xml:space="preserve">PAGE  </w:instrText>
    </w:r>
    <w:r w:rsidRPr="0049750C">
      <w:rPr>
        <w:rStyle w:val="PageNumber"/>
        <w:rFonts w:ascii="Arial" w:hAnsi="Arial" w:cs="Arial"/>
        <w:sz w:val="16"/>
        <w:szCs w:val="16"/>
      </w:rPr>
      <w:fldChar w:fldCharType="separate"/>
    </w:r>
    <w:r w:rsidR="003C3CE3" w:rsidRPr="0049750C">
      <w:rPr>
        <w:rStyle w:val="PageNumber"/>
        <w:rFonts w:ascii="Arial" w:hAnsi="Arial" w:cs="Arial"/>
        <w:sz w:val="16"/>
        <w:szCs w:val="16"/>
      </w:rPr>
      <w:t>3</w:t>
    </w:r>
    <w:r w:rsidR="003C3CE3" w:rsidRPr="0049750C">
      <w:rPr>
        <w:rStyle w:val="PageNumber"/>
        <w:rFonts w:ascii="Arial" w:hAnsi="Arial" w:cs="Arial"/>
        <w:sz w:val="16"/>
        <w:szCs w:val="16"/>
      </w:rPr>
      <w:t>4</w:t>
    </w:r>
    <w:r w:rsidRPr="0049750C">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308DC" w14:textId="77777777" w:rsidR="0059284C" w:rsidRPr="0049750C" w:rsidRDefault="0059284C" w:rsidP="00343A01">
    <w:pPr>
      <w:pStyle w:val="Footer"/>
      <w:tabs>
        <w:tab w:val="clear" w:pos="4153"/>
        <w:tab w:val="clear" w:pos="8306"/>
      </w:tabs>
      <w:jc w:val="center"/>
      <w:rPr>
        <w:rFonts w:ascii="Arial" w:hAnsi="Arial" w:cs="Arial"/>
        <w:sz w:val="16"/>
        <w:szCs w:val="16"/>
      </w:rPr>
    </w:pPr>
    <w:r w:rsidRPr="0049750C">
      <w:rPr>
        <w:rStyle w:val="PageNumber"/>
        <w:rFonts w:ascii="Arial" w:hAnsi="Arial" w:cs="Arial"/>
        <w:sz w:val="16"/>
        <w:szCs w:val="16"/>
      </w:rPr>
      <w:fldChar w:fldCharType="begin"/>
    </w:r>
    <w:r w:rsidRPr="0049750C">
      <w:rPr>
        <w:rStyle w:val="PageNumber"/>
        <w:rFonts w:ascii="Arial" w:hAnsi="Arial" w:cs="Arial"/>
        <w:sz w:val="16"/>
        <w:szCs w:val="16"/>
      </w:rPr>
      <w:instrText xml:space="preserve">PAGE  </w:instrText>
    </w:r>
    <w:r w:rsidRPr="0049750C">
      <w:rPr>
        <w:rStyle w:val="PageNumber"/>
        <w:rFonts w:ascii="Arial" w:hAnsi="Arial" w:cs="Arial"/>
        <w:sz w:val="16"/>
        <w:szCs w:val="16"/>
      </w:rPr>
      <w:fldChar w:fldCharType="separate"/>
    </w:r>
    <w:r w:rsidR="0051365F" w:rsidRPr="0049750C">
      <w:rPr>
        <w:rStyle w:val="PageNumber"/>
        <w:rFonts w:ascii="Arial" w:hAnsi="Arial" w:cs="Arial"/>
        <w:sz w:val="16"/>
        <w:szCs w:val="16"/>
      </w:rPr>
      <w:t>1</w:t>
    </w:r>
    <w:r w:rsidRPr="0049750C">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A4C9E" w14:textId="77777777" w:rsidR="00115150" w:rsidRPr="0049750C" w:rsidRDefault="00115150">
      <w:r w:rsidRPr="0049750C">
        <w:separator/>
      </w:r>
    </w:p>
  </w:footnote>
  <w:footnote w:type="continuationSeparator" w:id="0">
    <w:p w14:paraId="03506650" w14:textId="77777777" w:rsidR="00115150" w:rsidRPr="0049750C" w:rsidRDefault="00115150">
      <w:r w:rsidRPr="00497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76285B"/>
    <w:multiLevelType w:val="hybridMultilevel"/>
    <w:tmpl w:val="B92C4AB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FE2857E"/>
    <w:multiLevelType w:val="hybridMultilevel"/>
    <w:tmpl w:val="9795B34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FB"/>
    <w:multiLevelType w:val="multilevel"/>
    <w:tmpl w:val="05C6D864"/>
    <w:lvl w:ilvl="0">
      <w:start w:val="1"/>
      <w:numFmt w:val="none"/>
      <w:suff w:val="nothing"/>
      <w:lvlText w:val=""/>
      <w:lvlJc w:val="left"/>
    </w:lvl>
    <w:lvl w:ilvl="1">
      <w:start w:val="1"/>
      <w:numFmt w:val="decimal"/>
      <w:lvlText w:val="%2"/>
      <w:lvlJc w:val="left"/>
      <w:pPr>
        <w:ind w:left="851"/>
      </w:pPr>
    </w:lvl>
    <w:lvl w:ilvl="2">
      <w:start w:val="1"/>
      <w:numFmt w:val="decimal"/>
      <w:lvlText w:val="%2.%3"/>
      <w:lvlJc w:val="left"/>
      <w:pPr>
        <w:ind w:left="851"/>
      </w:pPr>
    </w:lvl>
    <w:lvl w:ilvl="3">
      <w:start w:val="1"/>
      <w:numFmt w:val="decimal"/>
      <w:lvlText w:val="%2.%3.%4"/>
      <w:lvlJc w:val="left"/>
      <w:pPr>
        <w:ind w:left="851"/>
      </w:pPr>
    </w:lvl>
    <w:lvl w:ilvl="4">
      <w:start w:val="1"/>
      <w:numFmt w:val="decimal"/>
      <w:lvlText w:val="%2.%3.%4.%5"/>
      <w:lvlJc w:val="left"/>
      <w:pPr>
        <w:ind w:left="851" w:hanging="708"/>
      </w:pPr>
    </w:lvl>
    <w:lvl w:ilvl="5">
      <w:start w:val="1"/>
      <w:numFmt w:val="decimal"/>
      <w:lvlText w:val="%2.%3.%4.%5.%6"/>
      <w:lvlJc w:val="left"/>
      <w:pPr>
        <w:ind w:left="1843" w:hanging="708"/>
      </w:pPr>
    </w:lvl>
    <w:lvl w:ilvl="6">
      <w:start w:val="1"/>
      <w:numFmt w:val="decimal"/>
      <w:lvlText w:val="%2.%3.%4.%5.%6.%7"/>
      <w:lvlJc w:val="left"/>
      <w:pPr>
        <w:ind w:left="2124" w:hanging="708"/>
      </w:pPr>
    </w:lvl>
    <w:lvl w:ilvl="7">
      <w:start w:val="1"/>
      <w:numFmt w:val="decimal"/>
      <w:lvlText w:val="%2.%3.%4.%5.%6.%7.%8"/>
      <w:lvlJc w:val="left"/>
      <w:pPr>
        <w:ind w:left="2832" w:hanging="708"/>
      </w:pPr>
    </w:lvl>
    <w:lvl w:ilvl="8">
      <w:start w:val="1"/>
      <w:numFmt w:val="decimal"/>
      <w:lvlText w:val="%2.%3.%4.%5.%6.%7.%8.%9"/>
      <w:lvlJc w:val="left"/>
      <w:pPr>
        <w:ind w:left="3540" w:hanging="708"/>
      </w:pPr>
    </w:lvl>
  </w:abstractNum>
  <w:abstractNum w:abstractNumId="3" w15:restartNumberingAfterBreak="0">
    <w:nsid w:val="FFFFFFFE"/>
    <w:multiLevelType w:val="singleLevel"/>
    <w:tmpl w:val="FFFFFFFF"/>
    <w:lvl w:ilvl="0">
      <w:numFmt w:val="decimal"/>
      <w:lvlText w:val="*"/>
      <w:lvlJc w:val="left"/>
    </w:lvl>
  </w:abstractNum>
  <w:abstractNum w:abstractNumId="4" w15:restartNumberingAfterBreak="0">
    <w:nsid w:val="000978AB"/>
    <w:multiLevelType w:val="hybridMultilevel"/>
    <w:tmpl w:val="3858DE56"/>
    <w:lvl w:ilvl="0" w:tplc="04090005">
      <w:start w:val="1"/>
      <w:numFmt w:val="bullet"/>
      <w:lvlText w:val=""/>
      <w:lvlJc w:val="left"/>
      <w:pPr>
        <w:tabs>
          <w:tab w:val="num" w:pos="720"/>
        </w:tabs>
        <w:ind w:left="720" w:hanging="360"/>
      </w:pPr>
      <w:rPr>
        <w:rFonts w:ascii="Wingdings"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5" w15:restartNumberingAfterBreak="0">
    <w:nsid w:val="05BD5C93"/>
    <w:multiLevelType w:val="hybridMultilevel"/>
    <w:tmpl w:val="746A826C"/>
    <w:lvl w:ilvl="0" w:tplc="8F4862AC">
      <w:start w:val="2011"/>
      <w:numFmt w:val="bullet"/>
      <w:lvlText w:val="-"/>
      <w:lvlJc w:val="left"/>
      <w:pPr>
        <w:ind w:left="720" w:hanging="360"/>
      </w:pPr>
      <w:rPr>
        <w:rFonts w:ascii="Verdana" w:eastAsia="Times New Roman" w:hAnsi="Verdana"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6" w15:restartNumberingAfterBreak="0">
    <w:nsid w:val="085F4D74"/>
    <w:multiLevelType w:val="multilevel"/>
    <w:tmpl w:val="A02E932A"/>
    <w:lvl w:ilvl="0">
      <w:start w:val="1"/>
      <w:numFmt w:val="bullet"/>
      <w:lvlText w:val=""/>
      <w:lvlJc w:val="left"/>
      <w:pPr>
        <w:tabs>
          <w:tab w:val="num" w:pos="357"/>
        </w:tabs>
        <w:ind w:left="357" w:hanging="357"/>
      </w:pPr>
      <w:rPr>
        <w:rFonts w:ascii="Symbol" w:hAnsi="Symbol" w:cs="Times New Roman" w:hint="default"/>
        <w:color w:val="auto"/>
        <w:sz w:val="18"/>
        <w:szCs w:val="18"/>
      </w:rPr>
    </w:lvl>
    <w:lvl w:ilvl="1">
      <w:start w:val="1"/>
      <w:numFmt w:val="bullet"/>
      <w:lvlText w:val=""/>
      <w:lvlJc w:val="left"/>
      <w:pPr>
        <w:tabs>
          <w:tab w:val="num" w:pos="720"/>
        </w:tabs>
        <w:ind w:left="720" w:hanging="363"/>
      </w:pPr>
      <w:rPr>
        <w:rFonts w:ascii="Symbol" w:hAnsi="Symbol" w:cs="Times New Roman" w:hint="default"/>
        <w:color w:val="auto"/>
      </w:rPr>
    </w:lvl>
    <w:lvl w:ilvl="2">
      <w:start w:val="1"/>
      <w:numFmt w:val="none"/>
      <w:lvlText w:val=""/>
      <w:lvlJc w:val="left"/>
      <w:pPr>
        <w:tabs>
          <w:tab w:val="num" w:pos="720"/>
        </w:tabs>
        <w:ind w:left="720"/>
      </w:pPr>
      <w:rPr>
        <w:rFonts w:hint="default"/>
      </w:rPr>
    </w:lvl>
    <w:lvl w:ilvl="3">
      <w:start w:val="1"/>
      <w:numFmt w:val="none"/>
      <w:lvlText w:val=""/>
      <w:lvlJc w:val="left"/>
      <w:pPr>
        <w:tabs>
          <w:tab w:val="num" w:pos="720"/>
        </w:tabs>
        <w:ind w:left="720"/>
      </w:pPr>
      <w:rPr>
        <w:rFonts w:hint="default"/>
      </w:rPr>
    </w:lvl>
    <w:lvl w:ilvl="4">
      <w:start w:val="1"/>
      <w:numFmt w:val="none"/>
      <w:lvlText w:val=""/>
      <w:lvlJc w:val="left"/>
      <w:pPr>
        <w:tabs>
          <w:tab w:val="num" w:pos="720"/>
        </w:tabs>
        <w:ind w:left="720"/>
      </w:pPr>
      <w:rPr>
        <w:rFonts w:hint="default"/>
      </w:rPr>
    </w:lvl>
    <w:lvl w:ilvl="5">
      <w:start w:val="1"/>
      <w:numFmt w:val="none"/>
      <w:lvlText w:val=""/>
      <w:lvlJc w:val="left"/>
      <w:pPr>
        <w:tabs>
          <w:tab w:val="num" w:pos="720"/>
        </w:tabs>
        <w:ind w:left="720"/>
      </w:pPr>
      <w:rPr>
        <w:rFonts w:hint="default"/>
      </w:rPr>
    </w:lvl>
    <w:lvl w:ilvl="6">
      <w:start w:val="1"/>
      <w:numFmt w:val="none"/>
      <w:lvlText w:val=""/>
      <w:lvlJc w:val="left"/>
      <w:pPr>
        <w:tabs>
          <w:tab w:val="num" w:pos="720"/>
        </w:tabs>
        <w:ind w:left="720"/>
      </w:pPr>
      <w:rPr>
        <w:rFonts w:hint="default"/>
      </w:rPr>
    </w:lvl>
    <w:lvl w:ilvl="7">
      <w:start w:val="1"/>
      <w:numFmt w:val="none"/>
      <w:lvlText w:val=""/>
      <w:lvlJc w:val="left"/>
      <w:pPr>
        <w:tabs>
          <w:tab w:val="num" w:pos="720"/>
        </w:tabs>
        <w:ind w:left="720"/>
      </w:pPr>
      <w:rPr>
        <w:rFonts w:hint="default"/>
      </w:rPr>
    </w:lvl>
    <w:lvl w:ilvl="8">
      <w:start w:val="1"/>
      <w:numFmt w:val="none"/>
      <w:lvlText w:val=""/>
      <w:lvlJc w:val="left"/>
      <w:pPr>
        <w:tabs>
          <w:tab w:val="num" w:pos="720"/>
        </w:tabs>
        <w:ind w:left="720"/>
      </w:pPr>
      <w:rPr>
        <w:rFonts w:hint="default"/>
      </w:rPr>
    </w:lvl>
  </w:abstractNum>
  <w:abstractNum w:abstractNumId="7" w15:restartNumberingAfterBreak="0">
    <w:nsid w:val="08A66B87"/>
    <w:multiLevelType w:val="hybridMultilevel"/>
    <w:tmpl w:val="F59603A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8"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Times New Roman" w:hint="default"/>
      </w:rPr>
    </w:lvl>
    <w:lvl w:ilvl="3" w:tplc="08090001">
      <w:start w:val="1"/>
      <w:numFmt w:val="bullet"/>
      <w:lvlText w:val=""/>
      <w:lvlJc w:val="left"/>
      <w:pPr>
        <w:tabs>
          <w:tab w:val="num" w:pos="2880"/>
        </w:tabs>
        <w:ind w:left="2880" w:hanging="360"/>
      </w:pPr>
      <w:rPr>
        <w:rFonts w:ascii="Symbol" w:hAnsi="Symbol" w:cs="Times New Roman"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Times New Roman" w:hint="default"/>
      </w:rPr>
    </w:lvl>
    <w:lvl w:ilvl="6" w:tplc="08090001">
      <w:start w:val="1"/>
      <w:numFmt w:val="bullet"/>
      <w:lvlText w:val=""/>
      <w:lvlJc w:val="left"/>
      <w:pPr>
        <w:tabs>
          <w:tab w:val="num" w:pos="5040"/>
        </w:tabs>
        <w:ind w:left="5040" w:hanging="360"/>
      </w:pPr>
      <w:rPr>
        <w:rFonts w:ascii="Symbol" w:hAnsi="Symbol" w:cs="Times New Roman"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Times New Roman" w:hint="default"/>
      </w:rPr>
    </w:lvl>
  </w:abstractNum>
  <w:abstractNum w:abstractNumId="9" w15:restartNumberingAfterBreak="0">
    <w:nsid w:val="09DA2CD5"/>
    <w:multiLevelType w:val="hybridMultilevel"/>
    <w:tmpl w:val="226E2624"/>
    <w:lvl w:ilvl="0" w:tplc="041D0017">
      <w:start w:val="1"/>
      <w:numFmt w:val="lowerLetter"/>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0" w15:restartNumberingAfterBreak="0">
    <w:nsid w:val="0B4F10D4"/>
    <w:multiLevelType w:val="hybridMultilevel"/>
    <w:tmpl w:val="9C4CB99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DD25E08"/>
    <w:multiLevelType w:val="hybridMultilevel"/>
    <w:tmpl w:val="55EA8682"/>
    <w:lvl w:ilvl="0" w:tplc="FFFFFFFF">
      <w:start w:val="1"/>
      <w:numFmt w:val="bullet"/>
      <w:lvlText w:val=""/>
      <w:lvlJc w:val="left"/>
      <w:pPr>
        <w:tabs>
          <w:tab w:val="num" w:pos="720"/>
        </w:tabs>
        <w:ind w:left="720" w:hanging="360"/>
      </w:pPr>
      <w:rPr>
        <w:rFonts w:ascii="Wingdings" w:hAnsi="Wingdings"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0E7F4864"/>
    <w:multiLevelType w:val="hybridMultilevel"/>
    <w:tmpl w:val="CC348A12"/>
    <w:lvl w:ilvl="0" w:tplc="1F7C587E">
      <w:start w:val="1"/>
      <w:numFmt w:val="bullet"/>
      <w:lvlText w:val="-"/>
      <w:lvlJc w:val="left"/>
      <w:pPr>
        <w:tabs>
          <w:tab w:val="num" w:pos="0"/>
        </w:tabs>
        <w:ind w:left="357" w:hanging="357"/>
      </w:pPr>
      <w:rPr>
        <w:rFont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Times New Roman" w:hint="default"/>
      </w:rPr>
    </w:lvl>
    <w:lvl w:ilvl="3" w:tplc="08090001">
      <w:start w:val="1"/>
      <w:numFmt w:val="bullet"/>
      <w:lvlText w:val=""/>
      <w:lvlJc w:val="left"/>
      <w:pPr>
        <w:tabs>
          <w:tab w:val="num" w:pos="2880"/>
        </w:tabs>
        <w:ind w:left="2880" w:hanging="360"/>
      </w:pPr>
      <w:rPr>
        <w:rFonts w:ascii="Symbol" w:hAnsi="Symbol" w:cs="Times New Roman"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Times New Roman" w:hint="default"/>
      </w:rPr>
    </w:lvl>
    <w:lvl w:ilvl="6" w:tplc="08090001">
      <w:start w:val="1"/>
      <w:numFmt w:val="bullet"/>
      <w:lvlText w:val=""/>
      <w:lvlJc w:val="left"/>
      <w:pPr>
        <w:tabs>
          <w:tab w:val="num" w:pos="5040"/>
        </w:tabs>
        <w:ind w:left="5040" w:hanging="360"/>
      </w:pPr>
      <w:rPr>
        <w:rFonts w:ascii="Symbol" w:hAnsi="Symbol" w:cs="Times New Roman"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Times New Roman" w:hint="default"/>
      </w:rPr>
    </w:lvl>
  </w:abstractNum>
  <w:abstractNum w:abstractNumId="13" w15:restartNumberingAfterBreak="0">
    <w:nsid w:val="1085631F"/>
    <w:multiLevelType w:val="hybridMultilevel"/>
    <w:tmpl w:val="BA9A2FEC"/>
    <w:lvl w:ilvl="0" w:tplc="1F7C587E">
      <w:start w:val="1"/>
      <w:numFmt w:val="bullet"/>
      <w:lvlText w:val="-"/>
      <w:lvlJc w:val="left"/>
      <w:pPr>
        <w:tabs>
          <w:tab w:val="num" w:pos="0"/>
        </w:tabs>
        <w:ind w:left="357" w:hanging="357"/>
      </w:pPr>
      <w:rPr>
        <w:rFont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Times New Roman" w:hint="default"/>
      </w:rPr>
    </w:lvl>
    <w:lvl w:ilvl="3" w:tplc="08090001">
      <w:start w:val="1"/>
      <w:numFmt w:val="bullet"/>
      <w:lvlText w:val=""/>
      <w:lvlJc w:val="left"/>
      <w:pPr>
        <w:tabs>
          <w:tab w:val="num" w:pos="2880"/>
        </w:tabs>
        <w:ind w:left="2880" w:hanging="360"/>
      </w:pPr>
      <w:rPr>
        <w:rFonts w:ascii="Symbol" w:hAnsi="Symbol" w:cs="Times New Roman"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Times New Roman" w:hint="default"/>
      </w:rPr>
    </w:lvl>
    <w:lvl w:ilvl="6" w:tplc="08090001">
      <w:start w:val="1"/>
      <w:numFmt w:val="bullet"/>
      <w:lvlText w:val=""/>
      <w:lvlJc w:val="left"/>
      <w:pPr>
        <w:tabs>
          <w:tab w:val="num" w:pos="5040"/>
        </w:tabs>
        <w:ind w:left="5040" w:hanging="360"/>
      </w:pPr>
      <w:rPr>
        <w:rFonts w:ascii="Symbol" w:hAnsi="Symbol" w:cs="Times New Roman"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Times New Roman" w:hint="default"/>
      </w:rPr>
    </w:lvl>
  </w:abstractNum>
  <w:abstractNum w:abstractNumId="14" w15:restartNumberingAfterBreak="0">
    <w:nsid w:val="1D737227"/>
    <w:multiLevelType w:val="hybridMultilevel"/>
    <w:tmpl w:val="D6EA8B16"/>
    <w:lvl w:ilvl="0" w:tplc="8F4862AC">
      <w:start w:val="2011"/>
      <w:numFmt w:val="bullet"/>
      <w:lvlText w:val="-"/>
      <w:lvlJc w:val="left"/>
      <w:pPr>
        <w:ind w:left="720" w:hanging="360"/>
      </w:pPr>
      <w:rPr>
        <w:rFonts w:ascii="Verdana" w:eastAsia="Times New Roman" w:hAnsi="Verdana"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cs="Times New Roman" w:hint="default"/>
      </w:rPr>
    </w:lvl>
    <w:lvl w:ilvl="3" w:tplc="041D0001">
      <w:start w:val="1"/>
      <w:numFmt w:val="bullet"/>
      <w:lvlText w:val=""/>
      <w:lvlJc w:val="left"/>
      <w:pPr>
        <w:ind w:left="2880" w:hanging="360"/>
      </w:pPr>
      <w:rPr>
        <w:rFonts w:ascii="Symbol" w:hAnsi="Symbol" w:cs="Times New Roman"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cs="Times New Roman" w:hint="default"/>
      </w:rPr>
    </w:lvl>
    <w:lvl w:ilvl="6" w:tplc="041D0001">
      <w:start w:val="1"/>
      <w:numFmt w:val="bullet"/>
      <w:lvlText w:val=""/>
      <w:lvlJc w:val="left"/>
      <w:pPr>
        <w:ind w:left="5040" w:hanging="360"/>
      </w:pPr>
      <w:rPr>
        <w:rFonts w:ascii="Symbol" w:hAnsi="Symbol" w:cs="Times New Roman"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cs="Times New Roman" w:hint="default"/>
      </w:rPr>
    </w:lvl>
  </w:abstractNum>
  <w:abstractNum w:abstractNumId="15"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Arial" w:hint="default"/>
        <w:b/>
        <w:i w:val="0"/>
        <w:sz w:val="24"/>
        <w:szCs w:val="24"/>
      </w:rPr>
    </w:lvl>
    <w:lvl w:ilvl="1">
      <w:start w:val="1"/>
      <w:numFmt w:val="decimal"/>
      <w:lvlText w:val="%1.%2"/>
      <w:lvlJc w:val="left"/>
      <w:pPr>
        <w:tabs>
          <w:tab w:val="num" w:pos="709"/>
        </w:tabs>
        <w:ind w:left="709" w:hanging="425"/>
      </w:pPr>
      <w:rPr>
        <w:rFonts w:ascii="Arial" w:hAnsi="Arial" w:cs="Arial" w:hint="default"/>
        <w:b/>
        <w:i w:val="0"/>
        <w:sz w:val="22"/>
        <w:szCs w:val="22"/>
      </w:rPr>
    </w:lvl>
    <w:lvl w:ilvl="2">
      <w:start w:val="1"/>
      <w:numFmt w:val="decimal"/>
      <w:lvlText w:val="%1.%2.%3"/>
      <w:lvlJc w:val="left"/>
      <w:pPr>
        <w:tabs>
          <w:tab w:val="num" w:pos="1276"/>
        </w:tabs>
        <w:ind w:left="1276" w:hanging="567"/>
      </w:pPr>
      <w:rPr>
        <w:rFonts w:ascii="Arial" w:hAnsi="Arial" w:cs="Arial" w:hint="default"/>
        <w:b/>
        <w:i w:val="0"/>
        <w:sz w:val="22"/>
        <w:szCs w:val="22"/>
      </w:rPr>
    </w:lvl>
    <w:lvl w:ilvl="3">
      <w:start w:val="1"/>
      <w:numFmt w:val="lowerLetter"/>
      <w:lvlText w:val="%4)"/>
      <w:lvlJc w:val="left"/>
      <w:pPr>
        <w:tabs>
          <w:tab w:val="num" w:pos="1276"/>
        </w:tabs>
        <w:ind w:left="1276" w:hanging="567"/>
      </w:pPr>
      <w:rPr>
        <w:rFonts w:ascii="Arial" w:hAnsi="Arial" w:cs="Arial" w:hint="default"/>
        <w:b w:val="0"/>
        <w:i w:val="0"/>
        <w:sz w:val="22"/>
        <w:szCs w:val="22"/>
      </w:rPr>
    </w:lvl>
    <w:lvl w:ilvl="4">
      <w:start w:val="1"/>
      <w:numFmt w:val="lowerLetter"/>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cs="Arial" w:hint="default"/>
        <w:b w:val="0"/>
        <w:i w:val="0"/>
        <w:sz w:val="22"/>
        <w:szCs w:val="22"/>
      </w:rPr>
    </w:lvl>
  </w:abstractNum>
  <w:abstractNum w:abstractNumId="16"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21F161FF"/>
    <w:multiLevelType w:val="hybridMultilevel"/>
    <w:tmpl w:val="827898B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8" w15:restartNumberingAfterBreak="0">
    <w:nsid w:val="23564938"/>
    <w:multiLevelType w:val="multilevel"/>
    <w:tmpl w:val="C7941C84"/>
    <w:lvl w:ilvl="0">
      <w:start w:val="1"/>
      <w:numFmt w:val="upperRoman"/>
      <w:pStyle w:val="Heading1"/>
      <w:lvlText w:val="%1."/>
      <w:lvlJc w:val="left"/>
      <w:pPr>
        <w:tabs>
          <w:tab w:val="num" w:pos="851"/>
        </w:tabs>
        <w:ind w:left="851" w:hanging="851"/>
      </w:pPr>
      <w:rPr>
        <w:rFonts w:hint="default"/>
        <w:b/>
        <w:i w:val="0"/>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9" w15:restartNumberingAfterBreak="0">
    <w:nsid w:val="26681E95"/>
    <w:multiLevelType w:val="hybridMultilevel"/>
    <w:tmpl w:val="C9183620"/>
    <w:lvl w:ilvl="0" w:tplc="0F602C3C">
      <w:start w:val="1"/>
      <w:numFmt w:val="bullet"/>
      <w:lvlText w:val="-"/>
      <w:lvlJc w:val="left"/>
      <w:pPr>
        <w:tabs>
          <w:tab w:val="num" w:pos="0"/>
        </w:tabs>
        <w:ind w:left="357" w:hanging="357"/>
      </w:pPr>
      <w:rPr>
        <w:rFont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Times New Roman" w:hint="default"/>
      </w:rPr>
    </w:lvl>
    <w:lvl w:ilvl="3" w:tplc="08090001">
      <w:start w:val="1"/>
      <w:numFmt w:val="bullet"/>
      <w:lvlText w:val=""/>
      <w:lvlJc w:val="left"/>
      <w:pPr>
        <w:tabs>
          <w:tab w:val="num" w:pos="2880"/>
        </w:tabs>
        <w:ind w:left="2880" w:hanging="360"/>
      </w:pPr>
      <w:rPr>
        <w:rFonts w:ascii="Symbol" w:hAnsi="Symbol" w:cs="Times New Roman"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Times New Roman" w:hint="default"/>
      </w:rPr>
    </w:lvl>
    <w:lvl w:ilvl="6" w:tplc="08090001">
      <w:start w:val="1"/>
      <w:numFmt w:val="bullet"/>
      <w:lvlText w:val=""/>
      <w:lvlJc w:val="left"/>
      <w:pPr>
        <w:tabs>
          <w:tab w:val="num" w:pos="5040"/>
        </w:tabs>
        <w:ind w:left="5040" w:hanging="360"/>
      </w:pPr>
      <w:rPr>
        <w:rFonts w:ascii="Symbol" w:hAnsi="Symbol" w:cs="Times New Roman"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Times New Roman" w:hint="default"/>
      </w:rPr>
    </w:lvl>
  </w:abstractNum>
  <w:abstractNum w:abstractNumId="20" w15:restartNumberingAfterBreak="0">
    <w:nsid w:val="2B2A379F"/>
    <w:multiLevelType w:val="hybridMultilevel"/>
    <w:tmpl w:val="A7A291F8"/>
    <w:lvl w:ilvl="0" w:tplc="B92415C0">
      <w:numFmt w:val="bullet"/>
      <w:lvlText w:val="–"/>
      <w:lvlJc w:val="left"/>
      <w:pPr>
        <w:ind w:left="930" w:hanging="57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2" w15:restartNumberingAfterBreak="0">
    <w:nsid w:val="33686B10"/>
    <w:multiLevelType w:val="hybridMultilevel"/>
    <w:tmpl w:val="23FE449E"/>
    <w:lvl w:ilvl="0" w:tplc="1F7C587E">
      <w:start w:val="1"/>
      <w:numFmt w:val="bullet"/>
      <w:lvlText w:val="-"/>
      <w:lvlJc w:val="left"/>
      <w:pPr>
        <w:tabs>
          <w:tab w:val="num" w:pos="0"/>
        </w:tabs>
        <w:ind w:left="357" w:hanging="357"/>
      </w:pPr>
      <w:rPr>
        <w:rFont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Times New Roman" w:hint="default"/>
      </w:rPr>
    </w:lvl>
    <w:lvl w:ilvl="3" w:tplc="08090001">
      <w:start w:val="1"/>
      <w:numFmt w:val="bullet"/>
      <w:lvlText w:val=""/>
      <w:lvlJc w:val="left"/>
      <w:pPr>
        <w:tabs>
          <w:tab w:val="num" w:pos="2880"/>
        </w:tabs>
        <w:ind w:left="2880" w:hanging="360"/>
      </w:pPr>
      <w:rPr>
        <w:rFonts w:ascii="Symbol" w:hAnsi="Symbol" w:cs="Times New Roman"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Times New Roman" w:hint="default"/>
      </w:rPr>
    </w:lvl>
    <w:lvl w:ilvl="6" w:tplc="08090001">
      <w:start w:val="1"/>
      <w:numFmt w:val="bullet"/>
      <w:lvlText w:val=""/>
      <w:lvlJc w:val="left"/>
      <w:pPr>
        <w:tabs>
          <w:tab w:val="num" w:pos="5040"/>
        </w:tabs>
        <w:ind w:left="5040" w:hanging="360"/>
      </w:pPr>
      <w:rPr>
        <w:rFonts w:ascii="Symbol" w:hAnsi="Symbol" w:cs="Times New Roman"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Times New Roman" w:hint="default"/>
      </w:rPr>
    </w:lvl>
  </w:abstractNum>
  <w:abstractNum w:abstractNumId="23" w15:restartNumberingAfterBreak="0">
    <w:nsid w:val="353C0753"/>
    <w:multiLevelType w:val="hybridMultilevel"/>
    <w:tmpl w:val="CC30F1A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4" w15:restartNumberingAfterBreak="0">
    <w:nsid w:val="365106B2"/>
    <w:multiLevelType w:val="multilevel"/>
    <w:tmpl w:val="08585686"/>
    <w:lvl w:ilvl="0">
      <w:start w:val="1"/>
      <w:numFmt w:val="bullet"/>
      <w:lvlText w:val=""/>
      <w:lvlJc w:val="left"/>
      <w:pPr>
        <w:tabs>
          <w:tab w:val="num" w:pos="720"/>
        </w:tabs>
        <w:ind w:left="72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25"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36F62788"/>
    <w:multiLevelType w:val="hybridMultilevel"/>
    <w:tmpl w:val="B238BAD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7" w15:restartNumberingAfterBreak="0">
    <w:nsid w:val="3B0A370C"/>
    <w:multiLevelType w:val="hybridMultilevel"/>
    <w:tmpl w:val="08585686"/>
    <w:lvl w:ilvl="0" w:tplc="08090001">
      <w:start w:val="1"/>
      <w:numFmt w:val="bullet"/>
      <w:lvlText w:val=""/>
      <w:lvlJc w:val="left"/>
      <w:pPr>
        <w:tabs>
          <w:tab w:val="num" w:pos="720"/>
        </w:tabs>
        <w:ind w:left="720" w:hanging="360"/>
      </w:pPr>
      <w:rPr>
        <w:rFonts w:ascii="Symbol" w:hAnsi="Symbol"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Times New Roman" w:hint="default"/>
      </w:rPr>
    </w:lvl>
    <w:lvl w:ilvl="3" w:tplc="08090001">
      <w:start w:val="1"/>
      <w:numFmt w:val="bullet"/>
      <w:lvlText w:val=""/>
      <w:lvlJc w:val="left"/>
      <w:pPr>
        <w:tabs>
          <w:tab w:val="num" w:pos="2880"/>
        </w:tabs>
        <w:ind w:left="2880" w:hanging="360"/>
      </w:pPr>
      <w:rPr>
        <w:rFonts w:ascii="Symbol" w:hAnsi="Symbol" w:cs="Times New Roman"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Times New Roman" w:hint="default"/>
      </w:rPr>
    </w:lvl>
    <w:lvl w:ilvl="6" w:tplc="08090001">
      <w:start w:val="1"/>
      <w:numFmt w:val="bullet"/>
      <w:lvlText w:val=""/>
      <w:lvlJc w:val="left"/>
      <w:pPr>
        <w:tabs>
          <w:tab w:val="num" w:pos="5040"/>
        </w:tabs>
        <w:ind w:left="5040" w:hanging="360"/>
      </w:pPr>
      <w:rPr>
        <w:rFonts w:ascii="Symbol" w:hAnsi="Symbol" w:cs="Times New Roman"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Times New Roman" w:hint="default"/>
      </w:rPr>
    </w:lvl>
  </w:abstractNum>
  <w:abstractNum w:abstractNumId="28" w15:restartNumberingAfterBreak="0">
    <w:nsid w:val="45674FD5"/>
    <w:multiLevelType w:val="hybridMultilevel"/>
    <w:tmpl w:val="E9947A04"/>
    <w:lvl w:ilvl="0" w:tplc="08090001">
      <w:start w:val="1"/>
      <w:numFmt w:val="bullet"/>
      <w:lvlText w:val=""/>
      <w:lvlJc w:val="left"/>
      <w:pPr>
        <w:tabs>
          <w:tab w:val="num" w:pos="720"/>
        </w:tabs>
        <w:ind w:left="720" w:hanging="360"/>
      </w:pPr>
      <w:rPr>
        <w:rFonts w:ascii="Symbol" w:hAnsi="Symbol"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Times New Roman" w:hint="default"/>
      </w:rPr>
    </w:lvl>
    <w:lvl w:ilvl="3" w:tplc="08090001">
      <w:start w:val="1"/>
      <w:numFmt w:val="bullet"/>
      <w:lvlText w:val=""/>
      <w:lvlJc w:val="left"/>
      <w:pPr>
        <w:tabs>
          <w:tab w:val="num" w:pos="2880"/>
        </w:tabs>
        <w:ind w:left="2880" w:hanging="360"/>
      </w:pPr>
      <w:rPr>
        <w:rFonts w:ascii="Symbol" w:hAnsi="Symbol" w:cs="Times New Roman"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Times New Roman" w:hint="default"/>
      </w:rPr>
    </w:lvl>
    <w:lvl w:ilvl="6" w:tplc="08090001">
      <w:start w:val="1"/>
      <w:numFmt w:val="bullet"/>
      <w:lvlText w:val=""/>
      <w:lvlJc w:val="left"/>
      <w:pPr>
        <w:tabs>
          <w:tab w:val="num" w:pos="5040"/>
        </w:tabs>
        <w:ind w:left="5040" w:hanging="360"/>
      </w:pPr>
      <w:rPr>
        <w:rFonts w:ascii="Symbol" w:hAnsi="Symbol" w:cs="Times New Roman"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Times New Roman" w:hint="default"/>
      </w:rPr>
    </w:lvl>
  </w:abstractNum>
  <w:abstractNum w:abstractNumId="29" w15:restartNumberingAfterBreak="0">
    <w:nsid w:val="49B56787"/>
    <w:multiLevelType w:val="hybridMultilevel"/>
    <w:tmpl w:val="C756E3C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0" w15:restartNumberingAfterBreak="0">
    <w:nsid w:val="4BA409E1"/>
    <w:multiLevelType w:val="hybridMultilevel"/>
    <w:tmpl w:val="59BE5B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016BEE"/>
    <w:multiLevelType w:val="hybridMultilevel"/>
    <w:tmpl w:val="90FC8548"/>
    <w:lvl w:ilvl="0" w:tplc="D6D2AE88">
      <w:start w:val="1"/>
      <w:numFmt w:val="bullet"/>
      <w:lvlText w:val=""/>
      <w:lvlJc w:val="left"/>
      <w:pPr>
        <w:tabs>
          <w:tab w:val="num" w:pos="360"/>
        </w:tabs>
        <w:ind w:left="360" w:hanging="360"/>
      </w:pPr>
      <w:rPr>
        <w:rFonts w:ascii="Symbol" w:hAnsi="Symbol"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Times New Roman" w:hint="default"/>
      </w:rPr>
    </w:lvl>
    <w:lvl w:ilvl="3" w:tplc="04090001">
      <w:start w:val="1"/>
      <w:numFmt w:val="bullet"/>
      <w:lvlText w:val=""/>
      <w:lvlJc w:val="left"/>
      <w:pPr>
        <w:tabs>
          <w:tab w:val="num" w:pos="2520"/>
        </w:tabs>
        <w:ind w:left="2520" w:hanging="360"/>
      </w:pPr>
      <w:rPr>
        <w:rFonts w:ascii="Symbol" w:hAnsi="Symbol" w:cs="Times New Roman"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Times New Roman" w:hint="default"/>
      </w:rPr>
    </w:lvl>
    <w:lvl w:ilvl="6" w:tplc="04090001">
      <w:start w:val="1"/>
      <w:numFmt w:val="bullet"/>
      <w:lvlText w:val=""/>
      <w:lvlJc w:val="left"/>
      <w:pPr>
        <w:tabs>
          <w:tab w:val="num" w:pos="4680"/>
        </w:tabs>
        <w:ind w:left="4680" w:hanging="360"/>
      </w:pPr>
      <w:rPr>
        <w:rFonts w:ascii="Symbol" w:hAnsi="Symbol" w:cs="Times New Roman"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Times New Roman" w:hint="default"/>
      </w:rPr>
    </w:lvl>
  </w:abstractNum>
  <w:abstractNum w:abstractNumId="32" w15:restartNumberingAfterBreak="0">
    <w:nsid w:val="4EBE0EF6"/>
    <w:multiLevelType w:val="hybridMultilevel"/>
    <w:tmpl w:val="523EA7A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3" w15:restartNumberingAfterBreak="0">
    <w:nsid w:val="51E21733"/>
    <w:multiLevelType w:val="multilevel"/>
    <w:tmpl w:val="A94C57BE"/>
    <w:lvl w:ilvl="0">
      <w:start w:val="1"/>
      <w:numFmt w:val="decimal"/>
      <w:suff w:val="space"/>
      <w:lvlText w:val="%1. "/>
      <w:lvlJc w:val="left"/>
      <w:pPr>
        <w:ind w:left="284"/>
      </w:pPr>
      <w:rPr>
        <w:rFonts w:hint="default"/>
      </w:rPr>
    </w:lvl>
    <w:lvl w:ilvl="1">
      <w:start w:val="1"/>
      <w:numFmt w:val="decimal"/>
      <w:suff w:val="space"/>
      <w:lvlText w:val="%1.%2. "/>
      <w:lvlJc w:val="left"/>
      <w:rPr>
        <w:rFonts w:hint="default"/>
      </w:rPr>
    </w:lvl>
    <w:lvl w:ilvl="2">
      <w:start w:val="1"/>
      <w:numFmt w:val="decimal"/>
      <w:suff w:val="space"/>
      <w:lvlText w:val="%1.%2.%3. "/>
      <w:lvlJc w:val="left"/>
      <w:rPr>
        <w:rFonts w:hint="default"/>
      </w:rPr>
    </w:lvl>
    <w:lvl w:ilvl="3">
      <w:start w:val="1"/>
      <w:numFmt w:val="decimal"/>
      <w:suff w:val="space"/>
      <w:lvlText w:val="%1.%2.%3.%4. "/>
      <w:lvlJc w:val="left"/>
      <w:rPr>
        <w:rFonts w:hint="default"/>
      </w:rPr>
    </w:lvl>
    <w:lvl w:ilvl="4">
      <w:start w:val="1"/>
      <w:numFmt w:val="decimal"/>
      <w:suff w:val="space"/>
      <w:lvlText w:val="%1.%2.%3.%4.%5. "/>
      <w:lvlJc w:val="left"/>
      <w:rPr>
        <w:rFonts w:hint="default"/>
      </w:rPr>
    </w:lvl>
    <w:lvl w:ilvl="5">
      <w:start w:val="1"/>
      <w:numFmt w:val="decimal"/>
      <w:suff w:val="space"/>
      <w:lvlText w:val="%1.%2.%3.%4.%5.%6. "/>
      <w:lvlJc w:val="left"/>
      <w:rPr>
        <w:rFonts w:hint="default"/>
      </w:rPr>
    </w:lvl>
    <w:lvl w:ilvl="6">
      <w:start w:val="1"/>
      <w:numFmt w:val="decimal"/>
      <w:suff w:val="space"/>
      <w:lvlText w:val="%1.%2.%3.%4.%5.%6.%7. "/>
      <w:lvlJc w:val="left"/>
      <w:rPr>
        <w:rFonts w:hint="default"/>
      </w:rPr>
    </w:lvl>
    <w:lvl w:ilvl="7">
      <w:start w:val="1"/>
      <w:numFmt w:val="decimal"/>
      <w:suff w:val="space"/>
      <w:lvlText w:val="%1.%2.%3.%4.%5.%6.%7.%8. "/>
      <w:lvlJc w:val="left"/>
      <w:rPr>
        <w:rFonts w:hint="default"/>
      </w:rPr>
    </w:lvl>
    <w:lvl w:ilvl="8">
      <w:start w:val="1"/>
      <w:numFmt w:val="decimal"/>
      <w:suff w:val="space"/>
      <w:lvlText w:val="%1.%2.%3.%4.%5.%6.%7.%8.%9. "/>
      <w:lvlJc w:val="left"/>
      <w:rPr>
        <w:rFonts w:hint="default"/>
      </w:rPr>
    </w:lvl>
  </w:abstractNum>
  <w:abstractNum w:abstractNumId="34" w15:restartNumberingAfterBreak="0">
    <w:nsid w:val="55F5629B"/>
    <w:multiLevelType w:val="hybridMultilevel"/>
    <w:tmpl w:val="B9B6342E"/>
    <w:lvl w:ilvl="0" w:tplc="9EEE89F6">
      <w:start w:val="1"/>
      <w:numFmt w:val="decimal"/>
      <w:lvlText w:val="%1."/>
      <w:lvlJc w:val="left"/>
      <w:pPr>
        <w:ind w:left="720" w:hanging="360"/>
      </w:pPr>
      <w:rPr>
        <w:rFonts w:ascii="Times New Roman" w:hAnsi="Times New Roman" w:cs="Times New Roman" w:hint="default"/>
        <w:sz w:val="22"/>
        <w:szCs w:val="22"/>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5" w15:restartNumberingAfterBreak="0">
    <w:nsid w:val="56CC193D"/>
    <w:multiLevelType w:val="hybridMultilevel"/>
    <w:tmpl w:val="D8A6F310"/>
    <w:lvl w:ilvl="0" w:tplc="041D0001">
      <w:start w:val="1"/>
      <w:numFmt w:val="bullet"/>
      <w:lvlText w:val=""/>
      <w:lvlJc w:val="left"/>
      <w:pPr>
        <w:ind w:left="720" w:hanging="360"/>
      </w:pPr>
      <w:rPr>
        <w:rFonts w:ascii="Symbol"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cs="Times New Roman" w:hint="default"/>
      </w:rPr>
    </w:lvl>
    <w:lvl w:ilvl="3" w:tplc="041D0001">
      <w:start w:val="1"/>
      <w:numFmt w:val="bullet"/>
      <w:lvlText w:val=""/>
      <w:lvlJc w:val="left"/>
      <w:pPr>
        <w:ind w:left="2880" w:hanging="360"/>
      </w:pPr>
      <w:rPr>
        <w:rFonts w:ascii="Symbol" w:hAnsi="Symbol" w:cs="Times New Roman"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cs="Times New Roman" w:hint="default"/>
      </w:rPr>
    </w:lvl>
    <w:lvl w:ilvl="6" w:tplc="041D0001">
      <w:start w:val="1"/>
      <w:numFmt w:val="bullet"/>
      <w:lvlText w:val=""/>
      <w:lvlJc w:val="left"/>
      <w:pPr>
        <w:ind w:left="5040" w:hanging="360"/>
      </w:pPr>
      <w:rPr>
        <w:rFonts w:ascii="Symbol" w:hAnsi="Symbol" w:cs="Times New Roman"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cs="Times New Roman" w:hint="default"/>
      </w:rPr>
    </w:lvl>
  </w:abstractNum>
  <w:abstractNum w:abstractNumId="36"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7" w15:restartNumberingAfterBreak="0">
    <w:nsid w:val="6603434A"/>
    <w:multiLevelType w:val="hybridMultilevel"/>
    <w:tmpl w:val="3F28548A"/>
    <w:lvl w:ilvl="0" w:tplc="08090005">
      <w:start w:val="1"/>
      <w:numFmt w:val="bullet"/>
      <w:lvlText w:val=""/>
      <w:lvlJc w:val="left"/>
      <w:pPr>
        <w:tabs>
          <w:tab w:val="num" w:pos="720"/>
        </w:tabs>
        <w:ind w:left="720" w:hanging="360"/>
      </w:pPr>
      <w:rPr>
        <w:rFonts w:ascii="Wingdings" w:hAnsi="Wingdings"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Times New Roman" w:hint="default"/>
      </w:rPr>
    </w:lvl>
    <w:lvl w:ilvl="3" w:tplc="08090001">
      <w:start w:val="1"/>
      <w:numFmt w:val="bullet"/>
      <w:lvlText w:val=""/>
      <w:lvlJc w:val="left"/>
      <w:pPr>
        <w:tabs>
          <w:tab w:val="num" w:pos="2880"/>
        </w:tabs>
        <w:ind w:left="2880" w:hanging="360"/>
      </w:pPr>
      <w:rPr>
        <w:rFonts w:ascii="Symbol" w:hAnsi="Symbol" w:cs="Times New Roman"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Times New Roman" w:hint="default"/>
      </w:rPr>
    </w:lvl>
    <w:lvl w:ilvl="6" w:tplc="08090001">
      <w:start w:val="1"/>
      <w:numFmt w:val="bullet"/>
      <w:lvlText w:val=""/>
      <w:lvlJc w:val="left"/>
      <w:pPr>
        <w:tabs>
          <w:tab w:val="num" w:pos="5040"/>
        </w:tabs>
        <w:ind w:left="5040" w:hanging="360"/>
      </w:pPr>
      <w:rPr>
        <w:rFonts w:ascii="Symbol" w:hAnsi="Symbol" w:cs="Times New Roman"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Times New Roman" w:hint="default"/>
      </w:rPr>
    </w:lvl>
  </w:abstractNum>
  <w:abstractNum w:abstractNumId="38" w15:restartNumberingAfterBreak="0">
    <w:nsid w:val="6669139A"/>
    <w:multiLevelType w:val="hybridMultilevel"/>
    <w:tmpl w:val="2B748A0E"/>
    <w:lvl w:ilvl="0" w:tplc="041D0017">
      <w:start w:val="1"/>
      <w:numFmt w:val="lowerLetter"/>
      <w:lvlText w:val="%1)"/>
      <w:lvlJc w:val="left"/>
      <w:pPr>
        <w:ind w:left="720" w:hanging="360"/>
      </w:pPr>
      <w:rPr>
        <w:rFonts w:hint="default"/>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9" w15:restartNumberingAfterBreak="0">
    <w:nsid w:val="673930D3"/>
    <w:multiLevelType w:val="hybridMultilevel"/>
    <w:tmpl w:val="65F2604A"/>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0" w15:restartNumberingAfterBreak="0">
    <w:nsid w:val="68247730"/>
    <w:multiLevelType w:val="singleLevel"/>
    <w:tmpl w:val="6DBE891A"/>
    <w:lvl w:ilvl="0">
      <w:start w:val="5"/>
      <w:numFmt w:val="decimal"/>
      <w:lvlText w:val="%1."/>
      <w:lvlJc w:val="left"/>
      <w:pPr>
        <w:tabs>
          <w:tab w:val="num" w:pos="570"/>
        </w:tabs>
        <w:ind w:left="570" w:hanging="570"/>
      </w:pPr>
      <w:rPr>
        <w:rFonts w:hint="default"/>
        <w:b w:val="0"/>
      </w:rPr>
    </w:lvl>
  </w:abstractNum>
  <w:abstractNum w:abstractNumId="4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6DCC07AD"/>
    <w:multiLevelType w:val="hybridMultilevel"/>
    <w:tmpl w:val="E05CCF6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3" w15:restartNumberingAfterBreak="0">
    <w:nsid w:val="6EE460E8"/>
    <w:multiLevelType w:val="hybridMultilevel"/>
    <w:tmpl w:val="F72E3AE6"/>
    <w:lvl w:ilvl="0" w:tplc="04090005">
      <w:start w:val="1"/>
      <w:numFmt w:val="bullet"/>
      <w:lvlText w:val=""/>
      <w:lvlJc w:val="left"/>
      <w:pPr>
        <w:tabs>
          <w:tab w:val="num" w:pos="720"/>
        </w:tabs>
        <w:ind w:left="720" w:hanging="360"/>
      </w:pPr>
      <w:rPr>
        <w:rFonts w:ascii="Wingdings"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44" w15:restartNumberingAfterBreak="0">
    <w:nsid w:val="7A5D080C"/>
    <w:multiLevelType w:val="hybridMultilevel"/>
    <w:tmpl w:val="DE9A571A"/>
    <w:lvl w:ilvl="0" w:tplc="340631E0">
      <w:start w:val="1"/>
      <w:numFmt w:val="bullet"/>
      <w:lvlText w:val=""/>
      <w:lvlJc w:val="left"/>
      <w:pPr>
        <w:tabs>
          <w:tab w:val="num" w:pos="1580"/>
        </w:tabs>
        <w:ind w:left="1580" w:hanging="360"/>
      </w:pPr>
      <w:rPr>
        <w:rFonts w:ascii="Symbol" w:hAnsi="Symbol" w:cs="Times New Roman"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45" w15:restartNumberingAfterBreak="0">
    <w:nsid w:val="7B8F68C1"/>
    <w:multiLevelType w:val="hybridMultilevel"/>
    <w:tmpl w:val="0ED4327A"/>
    <w:lvl w:ilvl="0" w:tplc="1F7C587E">
      <w:start w:val="1"/>
      <w:numFmt w:val="bullet"/>
      <w:lvlText w:val="-"/>
      <w:lvlJc w:val="left"/>
      <w:pPr>
        <w:tabs>
          <w:tab w:val="num" w:pos="0"/>
        </w:tabs>
        <w:ind w:left="357" w:hanging="357"/>
      </w:pPr>
      <w:rPr>
        <w:rFont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Times New Roman" w:hint="default"/>
      </w:rPr>
    </w:lvl>
    <w:lvl w:ilvl="3" w:tplc="08090001">
      <w:start w:val="1"/>
      <w:numFmt w:val="bullet"/>
      <w:lvlText w:val=""/>
      <w:lvlJc w:val="left"/>
      <w:pPr>
        <w:tabs>
          <w:tab w:val="num" w:pos="2880"/>
        </w:tabs>
        <w:ind w:left="2880" w:hanging="360"/>
      </w:pPr>
      <w:rPr>
        <w:rFonts w:ascii="Symbol" w:hAnsi="Symbol" w:cs="Times New Roman"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Times New Roman" w:hint="default"/>
      </w:rPr>
    </w:lvl>
    <w:lvl w:ilvl="6" w:tplc="08090001">
      <w:start w:val="1"/>
      <w:numFmt w:val="bullet"/>
      <w:lvlText w:val=""/>
      <w:lvlJc w:val="left"/>
      <w:pPr>
        <w:tabs>
          <w:tab w:val="num" w:pos="5040"/>
        </w:tabs>
        <w:ind w:left="5040" w:hanging="360"/>
      </w:pPr>
      <w:rPr>
        <w:rFonts w:ascii="Symbol" w:hAnsi="Symbol" w:cs="Times New Roman"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Times New Roman" w:hint="default"/>
      </w:rPr>
    </w:lvl>
  </w:abstractNum>
  <w:abstractNum w:abstractNumId="46" w15:restartNumberingAfterBreak="0">
    <w:nsid w:val="7FF94D5B"/>
    <w:multiLevelType w:val="multilevel"/>
    <w:tmpl w:val="A288A330"/>
    <w:lvl w:ilvl="0">
      <w:start w:val="4"/>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860708538">
    <w:abstractNumId w:val="2"/>
  </w:num>
  <w:num w:numId="2" w16cid:durableId="1269432616">
    <w:abstractNumId w:val="18"/>
  </w:num>
  <w:num w:numId="3" w16cid:durableId="2044094302">
    <w:abstractNumId w:val="11"/>
  </w:num>
  <w:num w:numId="4" w16cid:durableId="1477645461">
    <w:abstractNumId w:val="4"/>
  </w:num>
  <w:num w:numId="5" w16cid:durableId="564266009">
    <w:abstractNumId w:val="44"/>
  </w:num>
  <w:num w:numId="6" w16cid:durableId="2065447157">
    <w:abstractNumId w:val="43"/>
  </w:num>
  <w:num w:numId="7" w16cid:durableId="1543640091">
    <w:abstractNumId w:val="31"/>
  </w:num>
  <w:num w:numId="8" w16cid:durableId="645476125">
    <w:abstractNumId w:val="33"/>
  </w:num>
  <w:num w:numId="9" w16cid:durableId="908460944">
    <w:abstractNumId w:val="17"/>
  </w:num>
  <w:num w:numId="10" w16cid:durableId="1027875750">
    <w:abstractNumId w:val="35"/>
  </w:num>
  <w:num w:numId="11" w16cid:durableId="65543511">
    <w:abstractNumId w:val="3"/>
    <w:lvlOverride w:ilvl="0">
      <w:lvl w:ilvl="0">
        <w:start w:val="1"/>
        <w:numFmt w:val="bullet"/>
        <w:lvlText w:val="-"/>
        <w:lvlJc w:val="left"/>
        <w:pPr>
          <w:ind w:left="360" w:hanging="360"/>
        </w:pPr>
      </w:lvl>
    </w:lvlOverride>
  </w:num>
  <w:num w:numId="12" w16cid:durableId="1371996778">
    <w:abstractNumId w:val="3"/>
    <w:lvlOverride w:ilvl="0">
      <w:lvl w:ilvl="0">
        <w:start w:val="1"/>
        <w:numFmt w:val="bullet"/>
        <w:lvlText w:val=""/>
        <w:lvlJc w:val="left"/>
        <w:pPr>
          <w:ind w:left="360" w:hanging="360"/>
        </w:pPr>
        <w:rPr>
          <w:rFonts w:ascii="Symbol" w:hAnsi="Symbol" w:cs="Times New Roman" w:hint="default"/>
        </w:rPr>
      </w:lvl>
    </w:lvlOverride>
  </w:num>
  <w:num w:numId="13" w16cid:durableId="352731647">
    <w:abstractNumId w:val="40"/>
  </w:num>
  <w:num w:numId="14" w16cid:durableId="961109489">
    <w:abstractNumId w:val="41"/>
  </w:num>
  <w:num w:numId="15" w16cid:durableId="1536772738">
    <w:abstractNumId w:val="25"/>
  </w:num>
  <w:num w:numId="16" w16cid:durableId="183710595">
    <w:abstractNumId w:val="36"/>
  </w:num>
  <w:num w:numId="17" w16cid:durableId="1630164110">
    <w:abstractNumId w:val="21"/>
  </w:num>
  <w:num w:numId="18" w16cid:durableId="489519892">
    <w:abstractNumId w:val="16"/>
  </w:num>
  <w:num w:numId="19" w16cid:durableId="2021003374">
    <w:abstractNumId w:val="15"/>
  </w:num>
  <w:num w:numId="20" w16cid:durableId="2119370301">
    <w:abstractNumId w:val="8"/>
  </w:num>
  <w:num w:numId="21" w16cid:durableId="860970874">
    <w:abstractNumId w:val="37"/>
  </w:num>
  <w:num w:numId="22" w16cid:durableId="35471519">
    <w:abstractNumId w:val="27"/>
  </w:num>
  <w:num w:numId="23" w16cid:durableId="1424767086">
    <w:abstractNumId w:val="24"/>
  </w:num>
  <w:num w:numId="24" w16cid:durableId="981926278">
    <w:abstractNumId w:val="39"/>
  </w:num>
  <w:num w:numId="25" w16cid:durableId="434637805">
    <w:abstractNumId w:val="23"/>
  </w:num>
  <w:num w:numId="26" w16cid:durableId="634724653">
    <w:abstractNumId w:val="14"/>
  </w:num>
  <w:num w:numId="27" w16cid:durableId="1757164765">
    <w:abstractNumId w:val="38"/>
  </w:num>
  <w:num w:numId="28" w16cid:durableId="591472175">
    <w:abstractNumId w:val="9"/>
  </w:num>
  <w:num w:numId="29" w16cid:durableId="317921551">
    <w:abstractNumId w:val="29"/>
  </w:num>
  <w:num w:numId="30" w16cid:durableId="904873333">
    <w:abstractNumId w:val="5"/>
  </w:num>
  <w:num w:numId="31" w16cid:durableId="1979141097">
    <w:abstractNumId w:val="46"/>
  </w:num>
  <w:num w:numId="32" w16cid:durableId="848518704">
    <w:abstractNumId w:val="6"/>
  </w:num>
  <w:num w:numId="33" w16cid:durableId="1379278437">
    <w:abstractNumId w:val="32"/>
  </w:num>
  <w:num w:numId="34" w16cid:durableId="1446927671">
    <w:abstractNumId w:val="26"/>
  </w:num>
  <w:num w:numId="35" w16cid:durableId="841162258">
    <w:abstractNumId w:val="34"/>
  </w:num>
  <w:num w:numId="36" w16cid:durableId="975375865">
    <w:abstractNumId w:val="28"/>
  </w:num>
  <w:num w:numId="37" w16cid:durableId="751968115">
    <w:abstractNumId w:val="19"/>
  </w:num>
  <w:num w:numId="38" w16cid:durableId="1454863818">
    <w:abstractNumId w:val="22"/>
  </w:num>
  <w:num w:numId="39" w16cid:durableId="1123156974">
    <w:abstractNumId w:val="12"/>
  </w:num>
  <w:num w:numId="40" w16cid:durableId="1393775110">
    <w:abstractNumId w:val="13"/>
  </w:num>
  <w:num w:numId="41" w16cid:durableId="802770342">
    <w:abstractNumId w:val="45"/>
  </w:num>
  <w:num w:numId="42" w16cid:durableId="689063104">
    <w:abstractNumId w:val="42"/>
  </w:num>
  <w:num w:numId="43" w16cid:durableId="828181205">
    <w:abstractNumId w:val="7"/>
  </w:num>
  <w:num w:numId="44" w16cid:durableId="1694914191">
    <w:abstractNumId w:val="3"/>
    <w:lvlOverride w:ilvl="0">
      <w:lvl w:ilvl="0">
        <w:start w:val="1"/>
        <w:numFmt w:val="bullet"/>
        <w:lvlText w:val="-"/>
        <w:lvlJc w:val="left"/>
        <w:pPr>
          <w:ind w:left="360" w:hanging="360"/>
        </w:pPr>
      </w:lvl>
    </w:lvlOverride>
  </w:num>
  <w:num w:numId="45" w16cid:durableId="950237115">
    <w:abstractNumId w:val="3"/>
    <w:lvlOverride w:ilvl="0">
      <w:lvl w:ilvl="0">
        <w:start w:val="1"/>
        <w:numFmt w:val="bullet"/>
        <w:lvlText w:val=""/>
        <w:legacy w:legacy="1" w:legacySpace="0" w:legacyIndent="360"/>
        <w:lvlJc w:val="left"/>
        <w:pPr>
          <w:ind w:left="360" w:hanging="360"/>
        </w:pPr>
        <w:rPr>
          <w:rFonts w:ascii="Symbol" w:hAnsi="Symbol" w:hint="default"/>
        </w:rPr>
      </w:lvl>
    </w:lvlOverride>
  </w:num>
  <w:num w:numId="46" w16cid:durableId="358748381">
    <w:abstractNumId w:val="30"/>
  </w:num>
  <w:num w:numId="47" w16cid:durableId="437139195">
    <w:abstractNumId w:val="0"/>
  </w:num>
  <w:num w:numId="48" w16cid:durableId="1769034537">
    <w:abstractNumId w:val="1"/>
  </w:num>
  <w:num w:numId="49" w16cid:durableId="850993925">
    <w:abstractNumId w:val="10"/>
  </w:num>
  <w:num w:numId="50" w16cid:durableId="1214998387">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7"/>
  <w:hyphenationZone w:val="425"/>
  <w:doNotHyphenateCaps/>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AE0F18"/>
    <w:rsid w:val="000028FB"/>
    <w:rsid w:val="00003294"/>
    <w:rsid w:val="0000430E"/>
    <w:rsid w:val="00005EF8"/>
    <w:rsid w:val="00007429"/>
    <w:rsid w:val="000120E9"/>
    <w:rsid w:val="00013505"/>
    <w:rsid w:val="00014018"/>
    <w:rsid w:val="00014EB4"/>
    <w:rsid w:val="00015EBD"/>
    <w:rsid w:val="00020F26"/>
    <w:rsid w:val="00021136"/>
    <w:rsid w:val="00022A80"/>
    <w:rsid w:val="0002309C"/>
    <w:rsid w:val="00031689"/>
    <w:rsid w:val="00041C63"/>
    <w:rsid w:val="00041D5B"/>
    <w:rsid w:val="00042503"/>
    <w:rsid w:val="00042CFB"/>
    <w:rsid w:val="0004320F"/>
    <w:rsid w:val="000433F9"/>
    <w:rsid w:val="00043547"/>
    <w:rsid w:val="00043704"/>
    <w:rsid w:val="00043A2C"/>
    <w:rsid w:val="00043B58"/>
    <w:rsid w:val="000460CD"/>
    <w:rsid w:val="0005037E"/>
    <w:rsid w:val="00053621"/>
    <w:rsid w:val="0005467B"/>
    <w:rsid w:val="00054D44"/>
    <w:rsid w:val="00055843"/>
    <w:rsid w:val="00055FB1"/>
    <w:rsid w:val="00056F72"/>
    <w:rsid w:val="0006054E"/>
    <w:rsid w:val="00062AC9"/>
    <w:rsid w:val="00062BAF"/>
    <w:rsid w:val="00063B8F"/>
    <w:rsid w:val="00063E49"/>
    <w:rsid w:val="000660F0"/>
    <w:rsid w:val="00067CE5"/>
    <w:rsid w:val="00071A36"/>
    <w:rsid w:val="000726B6"/>
    <w:rsid w:val="000746A3"/>
    <w:rsid w:val="0007496D"/>
    <w:rsid w:val="00074C9D"/>
    <w:rsid w:val="00074EDD"/>
    <w:rsid w:val="0007581B"/>
    <w:rsid w:val="000759C3"/>
    <w:rsid w:val="000778FD"/>
    <w:rsid w:val="0007796D"/>
    <w:rsid w:val="0008325A"/>
    <w:rsid w:val="00083BF1"/>
    <w:rsid w:val="00083FAD"/>
    <w:rsid w:val="00091D1D"/>
    <w:rsid w:val="000923D4"/>
    <w:rsid w:val="0009287C"/>
    <w:rsid w:val="000933DC"/>
    <w:rsid w:val="00094806"/>
    <w:rsid w:val="000955D8"/>
    <w:rsid w:val="000967BB"/>
    <w:rsid w:val="00097B63"/>
    <w:rsid w:val="000A071A"/>
    <w:rsid w:val="000A0833"/>
    <w:rsid w:val="000A27B6"/>
    <w:rsid w:val="000A6471"/>
    <w:rsid w:val="000B0EB1"/>
    <w:rsid w:val="000B5B3B"/>
    <w:rsid w:val="000B63E8"/>
    <w:rsid w:val="000C137B"/>
    <w:rsid w:val="000C4EAA"/>
    <w:rsid w:val="000C4EC4"/>
    <w:rsid w:val="000C6C0C"/>
    <w:rsid w:val="000C706D"/>
    <w:rsid w:val="000D6492"/>
    <w:rsid w:val="000E03E6"/>
    <w:rsid w:val="000E1E91"/>
    <w:rsid w:val="000E2E66"/>
    <w:rsid w:val="000E44EA"/>
    <w:rsid w:val="000E4777"/>
    <w:rsid w:val="000E5879"/>
    <w:rsid w:val="000F0279"/>
    <w:rsid w:val="000F1583"/>
    <w:rsid w:val="000F506B"/>
    <w:rsid w:val="000F58AD"/>
    <w:rsid w:val="000F5EE7"/>
    <w:rsid w:val="000F605D"/>
    <w:rsid w:val="000F715E"/>
    <w:rsid w:val="000F72BF"/>
    <w:rsid w:val="00101127"/>
    <w:rsid w:val="00101479"/>
    <w:rsid w:val="0010259F"/>
    <w:rsid w:val="001027E5"/>
    <w:rsid w:val="00102D74"/>
    <w:rsid w:val="0010514E"/>
    <w:rsid w:val="001114F3"/>
    <w:rsid w:val="001140D3"/>
    <w:rsid w:val="0011420A"/>
    <w:rsid w:val="00114F86"/>
    <w:rsid w:val="00115150"/>
    <w:rsid w:val="001154C9"/>
    <w:rsid w:val="00115D18"/>
    <w:rsid w:val="00116A14"/>
    <w:rsid w:val="00117792"/>
    <w:rsid w:val="0012110F"/>
    <w:rsid w:val="001241C7"/>
    <w:rsid w:val="0012568A"/>
    <w:rsid w:val="00127089"/>
    <w:rsid w:val="001270C4"/>
    <w:rsid w:val="0012712F"/>
    <w:rsid w:val="00127A39"/>
    <w:rsid w:val="00131CBE"/>
    <w:rsid w:val="001322BD"/>
    <w:rsid w:val="0013241D"/>
    <w:rsid w:val="001348B6"/>
    <w:rsid w:val="00134ADF"/>
    <w:rsid w:val="00134C93"/>
    <w:rsid w:val="00135DE1"/>
    <w:rsid w:val="00136969"/>
    <w:rsid w:val="00137D7C"/>
    <w:rsid w:val="00141009"/>
    <w:rsid w:val="00142527"/>
    <w:rsid w:val="001427FD"/>
    <w:rsid w:val="00145F26"/>
    <w:rsid w:val="00147FEE"/>
    <w:rsid w:val="00150171"/>
    <w:rsid w:val="001514D4"/>
    <w:rsid w:val="001515E0"/>
    <w:rsid w:val="0015225B"/>
    <w:rsid w:val="00152C3F"/>
    <w:rsid w:val="00152D69"/>
    <w:rsid w:val="00153023"/>
    <w:rsid w:val="00153DAA"/>
    <w:rsid w:val="00155797"/>
    <w:rsid w:val="00156F0A"/>
    <w:rsid w:val="001628C8"/>
    <w:rsid w:val="00165893"/>
    <w:rsid w:val="00166C24"/>
    <w:rsid w:val="0017069B"/>
    <w:rsid w:val="0017097D"/>
    <w:rsid w:val="001719F4"/>
    <w:rsid w:val="00172F1C"/>
    <w:rsid w:val="0017461C"/>
    <w:rsid w:val="00176F24"/>
    <w:rsid w:val="001800FB"/>
    <w:rsid w:val="00180C33"/>
    <w:rsid w:val="0018384D"/>
    <w:rsid w:val="00184B14"/>
    <w:rsid w:val="00185143"/>
    <w:rsid w:val="00186C98"/>
    <w:rsid w:val="001908A8"/>
    <w:rsid w:val="00191B48"/>
    <w:rsid w:val="001938F8"/>
    <w:rsid w:val="00195636"/>
    <w:rsid w:val="0019771D"/>
    <w:rsid w:val="001A1123"/>
    <w:rsid w:val="001A333D"/>
    <w:rsid w:val="001A478B"/>
    <w:rsid w:val="001A5AFB"/>
    <w:rsid w:val="001B1697"/>
    <w:rsid w:val="001B22E3"/>
    <w:rsid w:val="001B3D67"/>
    <w:rsid w:val="001B7A18"/>
    <w:rsid w:val="001B7CB2"/>
    <w:rsid w:val="001C1A5E"/>
    <w:rsid w:val="001C505D"/>
    <w:rsid w:val="001C5295"/>
    <w:rsid w:val="001C71E2"/>
    <w:rsid w:val="001D0CFC"/>
    <w:rsid w:val="001D21CF"/>
    <w:rsid w:val="001D3C19"/>
    <w:rsid w:val="001D5474"/>
    <w:rsid w:val="001D5A49"/>
    <w:rsid w:val="001D600E"/>
    <w:rsid w:val="001D7DCD"/>
    <w:rsid w:val="001E028A"/>
    <w:rsid w:val="001E0A54"/>
    <w:rsid w:val="001E1B35"/>
    <w:rsid w:val="001E2763"/>
    <w:rsid w:val="001F0367"/>
    <w:rsid w:val="001F0883"/>
    <w:rsid w:val="001F1181"/>
    <w:rsid w:val="001F2757"/>
    <w:rsid w:val="001F36F4"/>
    <w:rsid w:val="001F3980"/>
    <w:rsid w:val="001F3A03"/>
    <w:rsid w:val="001F74EE"/>
    <w:rsid w:val="001F7D60"/>
    <w:rsid w:val="00200208"/>
    <w:rsid w:val="0020127A"/>
    <w:rsid w:val="00201B0C"/>
    <w:rsid w:val="002046CA"/>
    <w:rsid w:val="00205D73"/>
    <w:rsid w:val="00206927"/>
    <w:rsid w:val="0020695D"/>
    <w:rsid w:val="00206C47"/>
    <w:rsid w:val="00212708"/>
    <w:rsid w:val="0021304D"/>
    <w:rsid w:val="002144B0"/>
    <w:rsid w:val="0021591A"/>
    <w:rsid w:val="00215926"/>
    <w:rsid w:val="00215BD4"/>
    <w:rsid w:val="0021685B"/>
    <w:rsid w:val="00217D6A"/>
    <w:rsid w:val="002208AB"/>
    <w:rsid w:val="00220E1D"/>
    <w:rsid w:val="002216BC"/>
    <w:rsid w:val="0022428B"/>
    <w:rsid w:val="00224376"/>
    <w:rsid w:val="002244AB"/>
    <w:rsid w:val="002249C0"/>
    <w:rsid w:val="00226845"/>
    <w:rsid w:val="0022739A"/>
    <w:rsid w:val="00227D1B"/>
    <w:rsid w:val="002315BC"/>
    <w:rsid w:val="002326DC"/>
    <w:rsid w:val="00232C6D"/>
    <w:rsid w:val="00232E95"/>
    <w:rsid w:val="002330B4"/>
    <w:rsid w:val="00234FBF"/>
    <w:rsid w:val="00236A4D"/>
    <w:rsid w:val="00242A97"/>
    <w:rsid w:val="00243CDC"/>
    <w:rsid w:val="0024407A"/>
    <w:rsid w:val="00244949"/>
    <w:rsid w:val="00244B39"/>
    <w:rsid w:val="00245074"/>
    <w:rsid w:val="002469D9"/>
    <w:rsid w:val="00250319"/>
    <w:rsid w:val="00251B7B"/>
    <w:rsid w:val="002521B3"/>
    <w:rsid w:val="00256941"/>
    <w:rsid w:val="00257523"/>
    <w:rsid w:val="00261F25"/>
    <w:rsid w:val="002621DC"/>
    <w:rsid w:val="00265094"/>
    <w:rsid w:val="002655D6"/>
    <w:rsid w:val="00267CE6"/>
    <w:rsid w:val="00267E8B"/>
    <w:rsid w:val="002707E4"/>
    <w:rsid w:val="00271C6B"/>
    <w:rsid w:val="00271E66"/>
    <w:rsid w:val="002723FF"/>
    <w:rsid w:val="002725D0"/>
    <w:rsid w:val="002746C8"/>
    <w:rsid w:val="00280B25"/>
    <w:rsid w:val="00280BD4"/>
    <w:rsid w:val="00282583"/>
    <w:rsid w:val="00282758"/>
    <w:rsid w:val="00282EB9"/>
    <w:rsid w:val="00283B8F"/>
    <w:rsid w:val="00283BD8"/>
    <w:rsid w:val="00287EE3"/>
    <w:rsid w:val="002900BE"/>
    <w:rsid w:val="00290246"/>
    <w:rsid w:val="00290F58"/>
    <w:rsid w:val="002910CE"/>
    <w:rsid w:val="00291C39"/>
    <w:rsid w:val="00295492"/>
    <w:rsid w:val="00297994"/>
    <w:rsid w:val="002A34F5"/>
    <w:rsid w:val="002A42BE"/>
    <w:rsid w:val="002A5EC2"/>
    <w:rsid w:val="002A611D"/>
    <w:rsid w:val="002A66CF"/>
    <w:rsid w:val="002A761C"/>
    <w:rsid w:val="002B1CB6"/>
    <w:rsid w:val="002B4AC3"/>
    <w:rsid w:val="002B6D9C"/>
    <w:rsid w:val="002C23E4"/>
    <w:rsid w:val="002C37AA"/>
    <w:rsid w:val="002C3B34"/>
    <w:rsid w:val="002C576E"/>
    <w:rsid w:val="002C6ECC"/>
    <w:rsid w:val="002D1169"/>
    <w:rsid w:val="002D261E"/>
    <w:rsid w:val="002D465F"/>
    <w:rsid w:val="002D61F4"/>
    <w:rsid w:val="002D6BFE"/>
    <w:rsid w:val="002D702D"/>
    <w:rsid w:val="002E20F0"/>
    <w:rsid w:val="002E3EA8"/>
    <w:rsid w:val="002E40C2"/>
    <w:rsid w:val="002E44A0"/>
    <w:rsid w:val="002E5DD4"/>
    <w:rsid w:val="002E72FE"/>
    <w:rsid w:val="002F1AF4"/>
    <w:rsid w:val="002F2220"/>
    <w:rsid w:val="002F4DE2"/>
    <w:rsid w:val="002F54B5"/>
    <w:rsid w:val="002F5512"/>
    <w:rsid w:val="002F72F6"/>
    <w:rsid w:val="00301203"/>
    <w:rsid w:val="0030167B"/>
    <w:rsid w:val="00302F34"/>
    <w:rsid w:val="003036D7"/>
    <w:rsid w:val="0030388E"/>
    <w:rsid w:val="00304B68"/>
    <w:rsid w:val="003070B8"/>
    <w:rsid w:val="0030729C"/>
    <w:rsid w:val="00310A0F"/>
    <w:rsid w:val="00311909"/>
    <w:rsid w:val="00312816"/>
    <w:rsid w:val="00316791"/>
    <w:rsid w:val="003201E0"/>
    <w:rsid w:val="003244C1"/>
    <w:rsid w:val="003259E9"/>
    <w:rsid w:val="00325B12"/>
    <w:rsid w:val="00330BEA"/>
    <w:rsid w:val="00330D21"/>
    <w:rsid w:val="00332A52"/>
    <w:rsid w:val="00340E0E"/>
    <w:rsid w:val="00343A01"/>
    <w:rsid w:val="0034502D"/>
    <w:rsid w:val="00345296"/>
    <w:rsid w:val="00346999"/>
    <w:rsid w:val="00346A5F"/>
    <w:rsid w:val="003522B3"/>
    <w:rsid w:val="0035286E"/>
    <w:rsid w:val="00352CE7"/>
    <w:rsid w:val="00355232"/>
    <w:rsid w:val="00355910"/>
    <w:rsid w:val="00356ABC"/>
    <w:rsid w:val="00356F9E"/>
    <w:rsid w:val="00360C70"/>
    <w:rsid w:val="00361852"/>
    <w:rsid w:val="003628D0"/>
    <w:rsid w:val="00362A92"/>
    <w:rsid w:val="003659DD"/>
    <w:rsid w:val="00370AC4"/>
    <w:rsid w:val="00370AD9"/>
    <w:rsid w:val="0037290E"/>
    <w:rsid w:val="003733C4"/>
    <w:rsid w:val="003743C7"/>
    <w:rsid w:val="00375BED"/>
    <w:rsid w:val="00381155"/>
    <w:rsid w:val="003813FA"/>
    <w:rsid w:val="003845B9"/>
    <w:rsid w:val="00384EDF"/>
    <w:rsid w:val="00385E56"/>
    <w:rsid w:val="0038613F"/>
    <w:rsid w:val="00386AA2"/>
    <w:rsid w:val="00386E4D"/>
    <w:rsid w:val="00386F45"/>
    <w:rsid w:val="00394F8E"/>
    <w:rsid w:val="00395C11"/>
    <w:rsid w:val="003A008F"/>
    <w:rsid w:val="003A0C4A"/>
    <w:rsid w:val="003A2C23"/>
    <w:rsid w:val="003A4DC6"/>
    <w:rsid w:val="003A6810"/>
    <w:rsid w:val="003B03D0"/>
    <w:rsid w:val="003B051B"/>
    <w:rsid w:val="003B1EB9"/>
    <w:rsid w:val="003B4260"/>
    <w:rsid w:val="003B43DF"/>
    <w:rsid w:val="003B693A"/>
    <w:rsid w:val="003C0671"/>
    <w:rsid w:val="003C3CE3"/>
    <w:rsid w:val="003C3D75"/>
    <w:rsid w:val="003C4F3E"/>
    <w:rsid w:val="003C5D8E"/>
    <w:rsid w:val="003C6D49"/>
    <w:rsid w:val="003C6FA8"/>
    <w:rsid w:val="003C74B8"/>
    <w:rsid w:val="003C7888"/>
    <w:rsid w:val="003C78B1"/>
    <w:rsid w:val="003D0B59"/>
    <w:rsid w:val="003D0C13"/>
    <w:rsid w:val="003D2AC5"/>
    <w:rsid w:val="003D6C4F"/>
    <w:rsid w:val="003E0A16"/>
    <w:rsid w:val="003E0C15"/>
    <w:rsid w:val="003E2AAF"/>
    <w:rsid w:val="003E3340"/>
    <w:rsid w:val="003E519C"/>
    <w:rsid w:val="003E672C"/>
    <w:rsid w:val="003E6CC2"/>
    <w:rsid w:val="003E6DC9"/>
    <w:rsid w:val="003E7481"/>
    <w:rsid w:val="003F1B56"/>
    <w:rsid w:val="003F2288"/>
    <w:rsid w:val="003F2674"/>
    <w:rsid w:val="00400AB4"/>
    <w:rsid w:val="004031F7"/>
    <w:rsid w:val="004044C3"/>
    <w:rsid w:val="00405CE3"/>
    <w:rsid w:val="004069CC"/>
    <w:rsid w:val="0042275B"/>
    <w:rsid w:val="00422C7E"/>
    <w:rsid w:val="004248A4"/>
    <w:rsid w:val="00425731"/>
    <w:rsid w:val="004272CE"/>
    <w:rsid w:val="00427D18"/>
    <w:rsid w:val="00430B14"/>
    <w:rsid w:val="0043145E"/>
    <w:rsid w:val="00431C7B"/>
    <w:rsid w:val="004323FB"/>
    <w:rsid w:val="00432637"/>
    <w:rsid w:val="004344A7"/>
    <w:rsid w:val="004345C2"/>
    <w:rsid w:val="00440CEB"/>
    <w:rsid w:val="00442423"/>
    <w:rsid w:val="0044460D"/>
    <w:rsid w:val="00445860"/>
    <w:rsid w:val="004463E7"/>
    <w:rsid w:val="00453CED"/>
    <w:rsid w:val="00457B46"/>
    <w:rsid w:val="004602E5"/>
    <w:rsid w:val="00460637"/>
    <w:rsid w:val="00463371"/>
    <w:rsid w:val="0046359D"/>
    <w:rsid w:val="00465541"/>
    <w:rsid w:val="004672D1"/>
    <w:rsid w:val="004714CA"/>
    <w:rsid w:val="00471EBC"/>
    <w:rsid w:val="004804FA"/>
    <w:rsid w:val="0048147F"/>
    <w:rsid w:val="00482BA6"/>
    <w:rsid w:val="00484F10"/>
    <w:rsid w:val="00486AC4"/>
    <w:rsid w:val="00486D6A"/>
    <w:rsid w:val="00487BE2"/>
    <w:rsid w:val="0049077E"/>
    <w:rsid w:val="00490945"/>
    <w:rsid w:val="00493955"/>
    <w:rsid w:val="004942AA"/>
    <w:rsid w:val="00494B61"/>
    <w:rsid w:val="004957EC"/>
    <w:rsid w:val="00496AE4"/>
    <w:rsid w:val="0049750C"/>
    <w:rsid w:val="004A0D5B"/>
    <w:rsid w:val="004A2D76"/>
    <w:rsid w:val="004A4548"/>
    <w:rsid w:val="004A5BBF"/>
    <w:rsid w:val="004A6D0C"/>
    <w:rsid w:val="004A7F5E"/>
    <w:rsid w:val="004B008F"/>
    <w:rsid w:val="004B0668"/>
    <w:rsid w:val="004B0925"/>
    <w:rsid w:val="004B40DE"/>
    <w:rsid w:val="004B43EF"/>
    <w:rsid w:val="004C29F1"/>
    <w:rsid w:val="004C4F4A"/>
    <w:rsid w:val="004C509B"/>
    <w:rsid w:val="004C6867"/>
    <w:rsid w:val="004C6CD8"/>
    <w:rsid w:val="004C72ED"/>
    <w:rsid w:val="004D2C7A"/>
    <w:rsid w:val="004D331F"/>
    <w:rsid w:val="004D3951"/>
    <w:rsid w:val="004D461C"/>
    <w:rsid w:val="004D6CB3"/>
    <w:rsid w:val="004D7A8A"/>
    <w:rsid w:val="004E0EC2"/>
    <w:rsid w:val="004E2185"/>
    <w:rsid w:val="004E2B25"/>
    <w:rsid w:val="004E2B5F"/>
    <w:rsid w:val="004E32BB"/>
    <w:rsid w:val="004E47DB"/>
    <w:rsid w:val="004E5480"/>
    <w:rsid w:val="004E70BF"/>
    <w:rsid w:val="004F153D"/>
    <w:rsid w:val="004F1798"/>
    <w:rsid w:val="004F19E7"/>
    <w:rsid w:val="004F22EB"/>
    <w:rsid w:val="004F2D3A"/>
    <w:rsid w:val="004F4EB8"/>
    <w:rsid w:val="004F5D96"/>
    <w:rsid w:val="005005ED"/>
    <w:rsid w:val="005011DF"/>
    <w:rsid w:val="0050343B"/>
    <w:rsid w:val="00503555"/>
    <w:rsid w:val="00503585"/>
    <w:rsid w:val="00503AFD"/>
    <w:rsid w:val="005130CF"/>
    <w:rsid w:val="0051365F"/>
    <w:rsid w:val="00514C90"/>
    <w:rsid w:val="0051524D"/>
    <w:rsid w:val="0051570A"/>
    <w:rsid w:val="005160EF"/>
    <w:rsid w:val="00517FE9"/>
    <w:rsid w:val="00520066"/>
    <w:rsid w:val="005207FB"/>
    <w:rsid w:val="005213C8"/>
    <w:rsid w:val="005234BD"/>
    <w:rsid w:val="00524565"/>
    <w:rsid w:val="00526750"/>
    <w:rsid w:val="0052760E"/>
    <w:rsid w:val="00527E4C"/>
    <w:rsid w:val="005307E2"/>
    <w:rsid w:val="00531059"/>
    <w:rsid w:val="00531769"/>
    <w:rsid w:val="0053181D"/>
    <w:rsid w:val="00534A05"/>
    <w:rsid w:val="005359A1"/>
    <w:rsid w:val="00535DB6"/>
    <w:rsid w:val="0053645F"/>
    <w:rsid w:val="00536A2E"/>
    <w:rsid w:val="00536C9E"/>
    <w:rsid w:val="0054041D"/>
    <w:rsid w:val="00540D21"/>
    <w:rsid w:val="00543E92"/>
    <w:rsid w:val="00544BF2"/>
    <w:rsid w:val="00544D4A"/>
    <w:rsid w:val="0054585D"/>
    <w:rsid w:val="00552184"/>
    <w:rsid w:val="0055306F"/>
    <w:rsid w:val="005565B5"/>
    <w:rsid w:val="00557A8D"/>
    <w:rsid w:val="00560DF7"/>
    <w:rsid w:val="00561410"/>
    <w:rsid w:val="00562D9D"/>
    <w:rsid w:val="00564D73"/>
    <w:rsid w:val="00566132"/>
    <w:rsid w:val="0056638C"/>
    <w:rsid w:val="00567878"/>
    <w:rsid w:val="005709B4"/>
    <w:rsid w:val="005709F3"/>
    <w:rsid w:val="00571A3C"/>
    <w:rsid w:val="0057347E"/>
    <w:rsid w:val="005735DF"/>
    <w:rsid w:val="00573692"/>
    <w:rsid w:val="005746EA"/>
    <w:rsid w:val="00574B73"/>
    <w:rsid w:val="00575FE2"/>
    <w:rsid w:val="00576B67"/>
    <w:rsid w:val="005779D6"/>
    <w:rsid w:val="00582BFF"/>
    <w:rsid w:val="0058327E"/>
    <w:rsid w:val="00583471"/>
    <w:rsid w:val="0058747C"/>
    <w:rsid w:val="005914DD"/>
    <w:rsid w:val="005916F3"/>
    <w:rsid w:val="00592143"/>
    <w:rsid w:val="0059284C"/>
    <w:rsid w:val="00593A31"/>
    <w:rsid w:val="00593BDB"/>
    <w:rsid w:val="00594DDC"/>
    <w:rsid w:val="005A4D36"/>
    <w:rsid w:val="005A4DDD"/>
    <w:rsid w:val="005A574B"/>
    <w:rsid w:val="005A6A85"/>
    <w:rsid w:val="005B0344"/>
    <w:rsid w:val="005B1741"/>
    <w:rsid w:val="005B29E0"/>
    <w:rsid w:val="005B2D0D"/>
    <w:rsid w:val="005B2EB3"/>
    <w:rsid w:val="005B485B"/>
    <w:rsid w:val="005B5953"/>
    <w:rsid w:val="005B5E49"/>
    <w:rsid w:val="005B6A35"/>
    <w:rsid w:val="005B6A52"/>
    <w:rsid w:val="005B7051"/>
    <w:rsid w:val="005B7D2F"/>
    <w:rsid w:val="005C002A"/>
    <w:rsid w:val="005C2B8B"/>
    <w:rsid w:val="005C48A2"/>
    <w:rsid w:val="005C4EBB"/>
    <w:rsid w:val="005C6D96"/>
    <w:rsid w:val="005D12DF"/>
    <w:rsid w:val="005D2377"/>
    <w:rsid w:val="005D26A6"/>
    <w:rsid w:val="005D4443"/>
    <w:rsid w:val="005D460B"/>
    <w:rsid w:val="005D6326"/>
    <w:rsid w:val="005D70CE"/>
    <w:rsid w:val="005D7124"/>
    <w:rsid w:val="005D7600"/>
    <w:rsid w:val="005E01D4"/>
    <w:rsid w:val="005E061A"/>
    <w:rsid w:val="005E1774"/>
    <w:rsid w:val="005E1DD4"/>
    <w:rsid w:val="005E501C"/>
    <w:rsid w:val="005E50B3"/>
    <w:rsid w:val="005E5357"/>
    <w:rsid w:val="005E67A2"/>
    <w:rsid w:val="005E67F5"/>
    <w:rsid w:val="005E7413"/>
    <w:rsid w:val="005F1C4F"/>
    <w:rsid w:val="005F22ED"/>
    <w:rsid w:val="005F2739"/>
    <w:rsid w:val="005F2986"/>
    <w:rsid w:val="005F313A"/>
    <w:rsid w:val="005F5E4A"/>
    <w:rsid w:val="00601056"/>
    <w:rsid w:val="006013E2"/>
    <w:rsid w:val="006023AB"/>
    <w:rsid w:val="0060381F"/>
    <w:rsid w:val="0060593E"/>
    <w:rsid w:val="00606FDF"/>
    <w:rsid w:val="006076DB"/>
    <w:rsid w:val="00607FA2"/>
    <w:rsid w:val="0061131E"/>
    <w:rsid w:val="00611A93"/>
    <w:rsid w:val="00614212"/>
    <w:rsid w:val="0061443D"/>
    <w:rsid w:val="006154AD"/>
    <w:rsid w:val="00615847"/>
    <w:rsid w:val="006169F8"/>
    <w:rsid w:val="00620DA6"/>
    <w:rsid w:val="00622123"/>
    <w:rsid w:val="0062325B"/>
    <w:rsid w:val="0062648D"/>
    <w:rsid w:val="00626FFD"/>
    <w:rsid w:val="00627866"/>
    <w:rsid w:val="006309D9"/>
    <w:rsid w:val="00633AE3"/>
    <w:rsid w:val="0063484D"/>
    <w:rsid w:val="0064084E"/>
    <w:rsid w:val="00640EF2"/>
    <w:rsid w:val="0064125E"/>
    <w:rsid w:val="00641523"/>
    <w:rsid w:val="006416AA"/>
    <w:rsid w:val="0064184F"/>
    <w:rsid w:val="00644E5E"/>
    <w:rsid w:val="006457B6"/>
    <w:rsid w:val="006474ED"/>
    <w:rsid w:val="0065075B"/>
    <w:rsid w:val="00651444"/>
    <w:rsid w:val="006527C3"/>
    <w:rsid w:val="00653FB1"/>
    <w:rsid w:val="00656C7F"/>
    <w:rsid w:val="00657A08"/>
    <w:rsid w:val="00666AB9"/>
    <w:rsid w:val="0066768B"/>
    <w:rsid w:val="00670188"/>
    <w:rsid w:val="00671B8A"/>
    <w:rsid w:val="00671CEC"/>
    <w:rsid w:val="006741E1"/>
    <w:rsid w:val="00674400"/>
    <w:rsid w:val="00674DDE"/>
    <w:rsid w:val="00675A84"/>
    <w:rsid w:val="006766C4"/>
    <w:rsid w:val="00676EDF"/>
    <w:rsid w:val="006806C1"/>
    <w:rsid w:val="00681E7E"/>
    <w:rsid w:val="00683634"/>
    <w:rsid w:val="00683DE7"/>
    <w:rsid w:val="0068437A"/>
    <w:rsid w:val="006852AF"/>
    <w:rsid w:val="00691F40"/>
    <w:rsid w:val="006A17EA"/>
    <w:rsid w:val="006A25FA"/>
    <w:rsid w:val="006A3F88"/>
    <w:rsid w:val="006A5AFC"/>
    <w:rsid w:val="006A61CE"/>
    <w:rsid w:val="006A6D95"/>
    <w:rsid w:val="006B01DE"/>
    <w:rsid w:val="006B3F44"/>
    <w:rsid w:val="006B7038"/>
    <w:rsid w:val="006B7D1C"/>
    <w:rsid w:val="006C035F"/>
    <w:rsid w:val="006C1670"/>
    <w:rsid w:val="006C1B7B"/>
    <w:rsid w:val="006C4396"/>
    <w:rsid w:val="006C48C0"/>
    <w:rsid w:val="006D0435"/>
    <w:rsid w:val="006D04D2"/>
    <w:rsid w:val="006D30D7"/>
    <w:rsid w:val="006D3881"/>
    <w:rsid w:val="006D713F"/>
    <w:rsid w:val="006D7C5A"/>
    <w:rsid w:val="006D7E6C"/>
    <w:rsid w:val="006D7E6D"/>
    <w:rsid w:val="006E0297"/>
    <w:rsid w:val="006E0585"/>
    <w:rsid w:val="006E46DF"/>
    <w:rsid w:val="006E521E"/>
    <w:rsid w:val="006E6D66"/>
    <w:rsid w:val="006E6DD8"/>
    <w:rsid w:val="006E7492"/>
    <w:rsid w:val="006F0672"/>
    <w:rsid w:val="006F1430"/>
    <w:rsid w:val="006F284F"/>
    <w:rsid w:val="006F2CE0"/>
    <w:rsid w:val="006F38B4"/>
    <w:rsid w:val="006F3D38"/>
    <w:rsid w:val="006F63AB"/>
    <w:rsid w:val="006F677F"/>
    <w:rsid w:val="006F6C33"/>
    <w:rsid w:val="006F7971"/>
    <w:rsid w:val="006F7ECA"/>
    <w:rsid w:val="00701593"/>
    <w:rsid w:val="00704EF7"/>
    <w:rsid w:val="007050A5"/>
    <w:rsid w:val="0070740D"/>
    <w:rsid w:val="0071117C"/>
    <w:rsid w:val="00713922"/>
    <w:rsid w:val="00713F85"/>
    <w:rsid w:val="00721A27"/>
    <w:rsid w:val="00722873"/>
    <w:rsid w:val="007229B7"/>
    <w:rsid w:val="00724BF7"/>
    <w:rsid w:val="00727E9D"/>
    <w:rsid w:val="007348FF"/>
    <w:rsid w:val="00735C12"/>
    <w:rsid w:val="00735C18"/>
    <w:rsid w:val="00737B1D"/>
    <w:rsid w:val="00741729"/>
    <w:rsid w:val="0074487A"/>
    <w:rsid w:val="007457F4"/>
    <w:rsid w:val="00747E32"/>
    <w:rsid w:val="00747FBD"/>
    <w:rsid w:val="007515F4"/>
    <w:rsid w:val="00754408"/>
    <w:rsid w:val="00756A05"/>
    <w:rsid w:val="00756F78"/>
    <w:rsid w:val="00762463"/>
    <w:rsid w:val="00762619"/>
    <w:rsid w:val="00763A23"/>
    <w:rsid w:val="00763B60"/>
    <w:rsid w:val="007641E5"/>
    <w:rsid w:val="0076426E"/>
    <w:rsid w:val="007653F9"/>
    <w:rsid w:val="0076776D"/>
    <w:rsid w:val="0076792A"/>
    <w:rsid w:val="00770799"/>
    <w:rsid w:val="00780451"/>
    <w:rsid w:val="00780AC5"/>
    <w:rsid w:val="00782344"/>
    <w:rsid w:val="007828DF"/>
    <w:rsid w:val="00782ACB"/>
    <w:rsid w:val="007831E3"/>
    <w:rsid w:val="007839C7"/>
    <w:rsid w:val="00785E9D"/>
    <w:rsid w:val="00786B82"/>
    <w:rsid w:val="00787ECF"/>
    <w:rsid w:val="00790CF0"/>
    <w:rsid w:val="00791462"/>
    <w:rsid w:val="0079203A"/>
    <w:rsid w:val="00792E97"/>
    <w:rsid w:val="00793FAA"/>
    <w:rsid w:val="0079683F"/>
    <w:rsid w:val="007A3813"/>
    <w:rsid w:val="007A5CD6"/>
    <w:rsid w:val="007B54A3"/>
    <w:rsid w:val="007B5518"/>
    <w:rsid w:val="007B6A40"/>
    <w:rsid w:val="007B6F70"/>
    <w:rsid w:val="007B7548"/>
    <w:rsid w:val="007C1FAD"/>
    <w:rsid w:val="007C2FBE"/>
    <w:rsid w:val="007C3D02"/>
    <w:rsid w:val="007C5345"/>
    <w:rsid w:val="007C60EA"/>
    <w:rsid w:val="007C6DE1"/>
    <w:rsid w:val="007C7849"/>
    <w:rsid w:val="007D1037"/>
    <w:rsid w:val="007D606F"/>
    <w:rsid w:val="007D62F1"/>
    <w:rsid w:val="007D6719"/>
    <w:rsid w:val="007E0AB6"/>
    <w:rsid w:val="007E0DFF"/>
    <w:rsid w:val="007E1297"/>
    <w:rsid w:val="007E17C8"/>
    <w:rsid w:val="007E185F"/>
    <w:rsid w:val="007E1A5B"/>
    <w:rsid w:val="007E1DB3"/>
    <w:rsid w:val="007E2045"/>
    <w:rsid w:val="007E22B7"/>
    <w:rsid w:val="007E5CD5"/>
    <w:rsid w:val="007E65E8"/>
    <w:rsid w:val="007E6BC7"/>
    <w:rsid w:val="007E7399"/>
    <w:rsid w:val="007F0EEE"/>
    <w:rsid w:val="007F0FF3"/>
    <w:rsid w:val="007F19AC"/>
    <w:rsid w:val="007F1F8C"/>
    <w:rsid w:val="007F35BD"/>
    <w:rsid w:val="007F3AD9"/>
    <w:rsid w:val="007F3AEB"/>
    <w:rsid w:val="007F3DE7"/>
    <w:rsid w:val="007F4B2D"/>
    <w:rsid w:val="007F6E19"/>
    <w:rsid w:val="007F6FF4"/>
    <w:rsid w:val="007F72BA"/>
    <w:rsid w:val="007F798A"/>
    <w:rsid w:val="0080205F"/>
    <w:rsid w:val="008029F5"/>
    <w:rsid w:val="00804FE7"/>
    <w:rsid w:val="008057FE"/>
    <w:rsid w:val="008106E1"/>
    <w:rsid w:val="00812542"/>
    <w:rsid w:val="008177A5"/>
    <w:rsid w:val="00821620"/>
    <w:rsid w:val="00823438"/>
    <w:rsid w:val="00824912"/>
    <w:rsid w:val="00824AAC"/>
    <w:rsid w:val="00825026"/>
    <w:rsid w:val="00827C97"/>
    <w:rsid w:val="00827EE6"/>
    <w:rsid w:val="008313E2"/>
    <w:rsid w:val="008319D1"/>
    <w:rsid w:val="00832B1E"/>
    <w:rsid w:val="00832B7E"/>
    <w:rsid w:val="00833274"/>
    <w:rsid w:val="00834474"/>
    <w:rsid w:val="0083673D"/>
    <w:rsid w:val="008465B3"/>
    <w:rsid w:val="0084762C"/>
    <w:rsid w:val="00847AE9"/>
    <w:rsid w:val="00850EAA"/>
    <w:rsid w:val="008514E0"/>
    <w:rsid w:val="00852ED4"/>
    <w:rsid w:val="00854CF4"/>
    <w:rsid w:val="008566AC"/>
    <w:rsid w:val="00857300"/>
    <w:rsid w:val="00860DE4"/>
    <w:rsid w:val="008640A4"/>
    <w:rsid w:val="00866C35"/>
    <w:rsid w:val="00866C65"/>
    <w:rsid w:val="00870CC5"/>
    <w:rsid w:val="008717BA"/>
    <w:rsid w:val="00873110"/>
    <w:rsid w:val="00874C24"/>
    <w:rsid w:val="00880AC9"/>
    <w:rsid w:val="00880D1F"/>
    <w:rsid w:val="008810C3"/>
    <w:rsid w:val="0088144C"/>
    <w:rsid w:val="008837DF"/>
    <w:rsid w:val="00884EF4"/>
    <w:rsid w:val="00886226"/>
    <w:rsid w:val="008958E6"/>
    <w:rsid w:val="00896471"/>
    <w:rsid w:val="008A4AD5"/>
    <w:rsid w:val="008A78A8"/>
    <w:rsid w:val="008B145D"/>
    <w:rsid w:val="008B1768"/>
    <w:rsid w:val="008B22A1"/>
    <w:rsid w:val="008B4124"/>
    <w:rsid w:val="008B4175"/>
    <w:rsid w:val="008B58EF"/>
    <w:rsid w:val="008C04AF"/>
    <w:rsid w:val="008C377A"/>
    <w:rsid w:val="008C6A54"/>
    <w:rsid w:val="008C6FF1"/>
    <w:rsid w:val="008D0D3A"/>
    <w:rsid w:val="008D368A"/>
    <w:rsid w:val="008D37FA"/>
    <w:rsid w:val="008D3E79"/>
    <w:rsid w:val="008D46D6"/>
    <w:rsid w:val="008D4A9D"/>
    <w:rsid w:val="008D5A2C"/>
    <w:rsid w:val="008D7B60"/>
    <w:rsid w:val="008E3F37"/>
    <w:rsid w:val="008E4AA9"/>
    <w:rsid w:val="008E7143"/>
    <w:rsid w:val="008E7D58"/>
    <w:rsid w:val="008F13D1"/>
    <w:rsid w:val="008F1D7C"/>
    <w:rsid w:val="008F588E"/>
    <w:rsid w:val="00903437"/>
    <w:rsid w:val="00903B7F"/>
    <w:rsid w:val="009042FA"/>
    <w:rsid w:val="00906490"/>
    <w:rsid w:val="00906D81"/>
    <w:rsid w:val="00907C0B"/>
    <w:rsid w:val="00910533"/>
    <w:rsid w:val="009133D1"/>
    <w:rsid w:val="00914496"/>
    <w:rsid w:val="00916B63"/>
    <w:rsid w:val="00917160"/>
    <w:rsid w:val="00917391"/>
    <w:rsid w:val="00920386"/>
    <w:rsid w:val="00921085"/>
    <w:rsid w:val="0092480A"/>
    <w:rsid w:val="009252BF"/>
    <w:rsid w:val="009253ED"/>
    <w:rsid w:val="0092682D"/>
    <w:rsid w:val="009268EF"/>
    <w:rsid w:val="00926D03"/>
    <w:rsid w:val="0092763D"/>
    <w:rsid w:val="009278D2"/>
    <w:rsid w:val="00934636"/>
    <w:rsid w:val="00934F76"/>
    <w:rsid w:val="00935A9C"/>
    <w:rsid w:val="00936BC0"/>
    <w:rsid w:val="00937052"/>
    <w:rsid w:val="00937D41"/>
    <w:rsid w:val="0094097C"/>
    <w:rsid w:val="009423FE"/>
    <w:rsid w:val="00942881"/>
    <w:rsid w:val="00942A34"/>
    <w:rsid w:val="00943EF2"/>
    <w:rsid w:val="00947233"/>
    <w:rsid w:val="00950899"/>
    <w:rsid w:val="00950D32"/>
    <w:rsid w:val="00952299"/>
    <w:rsid w:val="00952806"/>
    <w:rsid w:val="00952859"/>
    <w:rsid w:val="00952B43"/>
    <w:rsid w:val="00955800"/>
    <w:rsid w:val="00956AB0"/>
    <w:rsid w:val="0096141D"/>
    <w:rsid w:val="00961ED6"/>
    <w:rsid w:val="00962307"/>
    <w:rsid w:val="009634C5"/>
    <w:rsid w:val="00964C59"/>
    <w:rsid w:val="00972606"/>
    <w:rsid w:val="00972EB5"/>
    <w:rsid w:val="00972ED6"/>
    <w:rsid w:val="0097578D"/>
    <w:rsid w:val="009761FB"/>
    <w:rsid w:val="0097684A"/>
    <w:rsid w:val="00980CD0"/>
    <w:rsid w:val="00980F4F"/>
    <w:rsid w:val="00982F09"/>
    <w:rsid w:val="00983385"/>
    <w:rsid w:val="00985CBD"/>
    <w:rsid w:val="00986F34"/>
    <w:rsid w:val="0099182F"/>
    <w:rsid w:val="00992082"/>
    <w:rsid w:val="009921D6"/>
    <w:rsid w:val="0099475B"/>
    <w:rsid w:val="00997734"/>
    <w:rsid w:val="009A074A"/>
    <w:rsid w:val="009A4731"/>
    <w:rsid w:val="009A49FF"/>
    <w:rsid w:val="009A52B6"/>
    <w:rsid w:val="009A5D96"/>
    <w:rsid w:val="009A6973"/>
    <w:rsid w:val="009A6C2F"/>
    <w:rsid w:val="009A6E3C"/>
    <w:rsid w:val="009B2498"/>
    <w:rsid w:val="009B31BA"/>
    <w:rsid w:val="009B3429"/>
    <w:rsid w:val="009B3BB3"/>
    <w:rsid w:val="009B3FD6"/>
    <w:rsid w:val="009B6400"/>
    <w:rsid w:val="009C0B4E"/>
    <w:rsid w:val="009C2533"/>
    <w:rsid w:val="009C266D"/>
    <w:rsid w:val="009C2A7F"/>
    <w:rsid w:val="009C2FC7"/>
    <w:rsid w:val="009D2290"/>
    <w:rsid w:val="009D48F5"/>
    <w:rsid w:val="009D6F7E"/>
    <w:rsid w:val="009E0876"/>
    <w:rsid w:val="009E0E95"/>
    <w:rsid w:val="009E2DBB"/>
    <w:rsid w:val="009E37C6"/>
    <w:rsid w:val="009E63F3"/>
    <w:rsid w:val="009E71FF"/>
    <w:rsid w:val="009F11E8"/>
    <w:rsid w:val="009F2393"/>
    <w:rsid w:val="009F63CD"/>
    <w:rsid w:val="009F6E39"/>
    <w:rsid w:val="009F762B"/>
    <w:rsid w:val="009F7B73"/>
    <w:rsid w:val="00A007CA"/>
    <w:rsid w:val="00A022E0"/>
    <w:rsid w:val="00A02B22"/>
    <w:rsid w:val="00A05FC0"/>
    <w:rsid w:val="00A06601"/>
    <w:rsid w:val="00A06A24"/>
    <w:rsid w:val="00A077C3"/>
    <w:rsid w:val="00A07D43"/>
    <w:rsid w:val="00A10DBE"/>
    <w:rsid w:val="00A125AE"/>
    <w:rsid w:val="00A14F3A"/>
    <w:rsid w:val="00A15E26"/>
    <w:rsid w:val="00A236F7"/>
    <w:rsid w:val="00A247D9"/>
    <w:rsid w:val="00A2586D"/>
    <w:rsid w:val="00A268B1"/>
    <w:rsid w:val="00A31621"/>
    <w:rsid w:val="00A316E4"/>
    <w:rsid w:val="00A31AF6"/>
    <w:rsid w:val="00A325A0"/>
    <w:rsid w:val="00A3282B"/>
    <w:rsid w:val="00A33680"/>
    <w:rsid w:val="00A346B3"/>
    <w:rsid w:val="00A34CB9"/>
    <w:rsid w:val="00A3536B"/>
    <w:rsid w:val="00A354C2"/>
    <w:rsid w:val="00A37417"/>
    <w:rsid w:val="00A3754B"/>
    <w:rsid w:val="00A41D64"/>
    <w:rsid w:val="00A42B4D"/>
    <w:rsid w:val="00A43BC5"/>
    <w:rsid w:val="00A43DDC"/>
    <w:rsid w:val="00A46268"/>
    <w:rsid w:val="00A46F7D"/>
    <w:rsid w:val="00A510AB"/>
    <w:rsid w:val="00A548A5"/>
    <w:rsid w:val="00A54A7A"/>
    <w:rsid w:val="00A57680"/>
    <w:rsid w:val="00A57FFE"/>
    <w:rsid w:val="00A603D1"/>
    <w:rsid w:val="00A60510"/>
    <w:rsid w:val="00A60DD0"/>
    <w:rsid w:val="00A61038"/>
    <w:rsid w:val="00A6108A"/>
    <w:rsid w:val="00A6213C"/>
    <w:rsid w:val="00A623D0"/>
    <w:rsid w:val="00A63778"/>
    <w:rsid w:val="00A6442C"/>
    <w:rsid w:val="00A65759"/>
    <w:rsid w:val="00A658D6"/>
    <w:rsid w:val="00A66D1A"/>
    <w:rsid w:val="00A7115C"/>
    <w:rsid w:val="00A71853"/>
    <w:rsid w:val="00A72F8E"/>
    <w:rsid w:val="00A76D6A"/>
    <w:rsid w:val="00A774D2"/>
    <w:rsid w:val="00A8018A"/>
    <w:rsid w:val="00A830B1"/>
    <w:rsid w:val="00A83A94"/>
    <w:rsid w:val="00A85CDE"/>
    <w:rsid w:val="00A862DC"/>
    <w:rsid w:val="00A901BA"/>
    <w:rsid w:val="00A909F2"/>
    <w:rsid w:val="00A9274C"/>
    <w:rsid w:val="00A928FF"/>
    <w:rsid w:val="00A95616"/>
    <w:rsid w:val="00A9669B"/>
    <w:rsid w:val="00A978FA"/>
    <w:rsid w:val="00AA2FD5"/>
    <w:rsid w:val="00AA4706"/>
    <w:rsid w:val="00AA4A13"/>
    <w:rsid w:val="00AA4D59"/>
    <w:rsid w:val="00AA76DD"/>
    <w:rsid w:val="00AB0209"/>
    <w:rsid w:val="00AB27BA"/>
    <w:rsid w:val="00AB3990"/>
    <w:rsid w:val="00AB46CF"/>
    <w:rsid w:val="00AB5151"/>
    <w:rsid w:val="00AB6478"/>
    <w:rsid w:val="00AB7FB3"/>
    <w:rsid w:val="00AC01F5"/>
    <w:rsid w:val="00AC0A63"/>
    <w:rsid w:val="00AC1D90"/>
    <w:rsid w:val="00AC3117"/>
    <w:rsid w:val="00AC394B"/>
    <w:rsid w:val="00AC3D86"/>
    <w:rsid w:val="00AC5E2D"/>
    <w:rsid w:val="00AC70D4"/>
    <w:rsid w:val="00AD1548"/>
    <w:rsid w:val="00AD1613"/>
    <w:rsid w:val="00AD442C"/>
    <w:rsid w:val="00AD7773"/>
    <w:rsid w:val="00AE0F18"/>
    <w:rsid w:val="00AE44B5"/>
    <w:rsid w:val="00AE4EAC"/>
    <w:rsid w:val="00AE5154"/>
    <w:rsid w:val="00AE60A4"/>
    <w:rsid w:val="00AF11A0"/>
    <w:rsid w:val="00AF243B"/>
    <w:rsid w:val="00AF255E"/>
    <w:rsid w:val="00AF5198"/>
    <w:rsid w:val="00AF54B7"/>
    <w:rsid w:val="00B00C0E"/>
    <w:rsid w:val="00B01C96"/>
    <w:rsid w:val="00B01FE0"/>
    <w:rsid w:val="00B02F50"/>
    <w:rsid w:val="00B03F79"/>
    <w:rsid w:val="00B04759"/>
    <w:rsid w:val="00B0694F"/>
    <w:rsid w:val="00B06D05"/>
    <w:rsid w:val="00B11363"/>
    <w:rsid w:val="00B1182A"/>
    <w:rsid w:val="00B13608"/>
    <w:rsid w:val="00B20139"/>
    <w:rsid w:val="00B27049"/>
    <w:rsid w:val="00B271FB"/>
    <w:rsid w:val="00B3045E"/>
    <w:rsid w:val="00B32DE1"/>
    <w:rsid w:val="00B331DD"/>
    <w:rsid w:val="00B37ED7"/>
    <w:rsid w:val="00B40280"/>
    <w:rsid w:val="00B40AC1"/>
    <w:rsid w:val="00B4171A"/>
    <w:rsid w:val="00B440D5"/>
    <w:rsid w:val="00B44323"/>
    <w:rsid w:val="00B4557E"/>
    <w:rsid w:val="00B4730F"/>
    <w:rsid w:val="00B4756B"/>
    <w:rsid w:val="00B506E2"/>
    <w:rsid w:val="00B51216"/>
    <w:rsid w:val="00B51E74"/>
    <w:rsid w:val="00B51F0D"/>
    <w:rsid w:val="00B52599"/>
    <w:rsid w:val="00B53B21"/>
    <w:rsid w:val="00B53C0F"/>
    <w:rsid w:val="00B53D3E"/>
    <w:rsid w:val="00B54239"/>
    <w:rsid w:val="00B566EC"/>
    <w:rsid w:val="00B57A42"/>
    <w:rsid w:val="00B621E1"/>
    <w:rsid w:val="00B62DE9"/>
    <w:rsid w:val="00B66C97"/>
    <w:rsid w:val="00B67E51"/>
    <w:rsid w:val="00B71798"/>
    <w:rsid w:val="00B72361"/>
    <w:rsid w:val="00B74131"/>
    <w:rsid w:val="00B81096"/>
    <w:rsid w:val="00B81336"/>
    <w:rsid w:val="00B81AEE"/>
    <w:rsid w:val="00B82596"/>
    <w:rsid w:val="00B86EAD"/>
    <w:rsid w:val="00B876F3"/>
    <w:rsid w:val="00B9094C"/>
    <w:rsid w:val="00B91F71"/>
    <w:rsid w:val="00B94A54"/>
    <w:rsid w:val="00B95DF4"/>
    <w:rsid w:val="00BA32DF"/>
    <w:rsid w:val="00BA5CC1"/>
    <w:rsid w:val="00BB20DE"/>
    <w:rsid w:val="00BB3359"/>
    <w:rsid w:val="00BB3749"/>
    <w:rsid w:val="00BB38B1"/>
    <w:rsid w:val="00BB3DEB"/>
    <w:rsid w:val="00BB601A"/>
    <w:rsid w:val="00BB71F8"/>
    <w:rsid w:val="00BB7765"/>
    <w:rsid w:val="00BC1099"/>
    <w:rsid w:val="00BC1383"/>
    <w:rsid w:val="00BC1B2E"/>
    <w:rsid w:val="00BC298C"/>
    <w:rsid w:val="00BC31FE"/>
    <w:rsid w:val="00BC3854"/>
    <w:rsid w:val="00BD0003"/>
    <w:rsid w:val="00BD02DB"/>
    <w:rsid w:val="00BD1900"/>
    <w:rsid w:val="00BD1ACE"/>
    <w:rsid w:val="00BD2A6E"/>
    <w:rsid w:val="00BD31D7"/>
    <w:rsid w:val="00BD3860"/>
    <w:rsid w:val="00BD3FAD"/>
    <w:rsid w:val="00BD50C5"/>
    <w:rsid w:val="00BD5165"/>
    <w:rsid w:val="00BD5953"/>
    <w:rsid w:val="00BE0389"/>
    <w:rsid w:val="00BE0D80"/>
    <w:rsid w:val="00BE14E7"/>
    <w:rsid w:val="00BE1C42"/>
    <w:rsid w:val="00BE2FA0"/>
    <w:rsid w:val="00BE43BE"/>
    <w:rsid w:val="00BF0DDC"/>
    <w:rsid w:val="00BF5026"/>
    <w:rsid w:val="00BF5F6E"/>
    <w:rsid w:val="00BF6D60"/>
    <w:rsid w:val="00BF7277"/>
    <w:rsid w:val="00C00D59"/>
    <w:rsid w:val="00C01A98"/>
    <w:rsid w:val="00C03951"/>
    <w:rsid w:val="00C03BA4"/>
    <w:rsid w:val="00C05E1C"/>
    <w:rsid w:val="00C0739C"/>
    <w:rsid w:val="00C078AE"/>
    <w:rsid w:val="00C12AC4"/>
    <w:rsid w:val="00C1406F"/>
    <w:rsid w:val="00C14BC1"/>
    <w:rsid w:val="00C153D2"/>
    <w:rsid w:val="00C15AAB"/>
    <w:rsid w:val="00C220FE"/>
    <w:rsid w:val="00C23481"/>
    <w:rsid w:val="00C25B69"/>
    <w:rsid w:val="00C26969"/>
    <w:rsid w:val="00C26970"/>
    <w:rsid w:val="00C27417"/>
    <w:rsid w:val="00C309BC"/>
    <w:rsid w:val="00C31CCB"/>
    <w:rsid w:val="00C34836"/>
    <w:rsid w:val="00C3521D"/>
    <w:rsid w:val="00C358C1"/>
    <w:rsid w:val="00C36B86"/>
    <w:rsid w:val="00C41621"/>
    <w:rsid w:val="00C41D3E"/>
    <w:rsid w:val="00C42A63"/>
    <w:rsid w:val="00C4494D"/>
    <w:rsid w:val="00C44F48"/>
    <w:rsid w:val="00C45080"/>
    <w:rsid w:val="00C50D8A"/>
    <w:rsid w:val="00C5131C"/>
    <w:rsid w:val="00C51D3E"/>
    <w:rsid w:val="00C51FC6"/>
    <w:rsid w:val="00C57118"/>
    <w:rsid w:val="00C61BD8"/>
    <w:rsid w:val="00C6226C"/>
    <w:rsid w:val="00C6385F"/>
    <w:rsid w:val="00C64CF1"/>
    <w:rsid w:val="00C65913"/>
    <w:rsid w:val="00C67BCE"/>
    <w:rsid w:val="00C7205D"/>
    <w:rsid w:val="00C728C0"/>
    <w:rsid w:val="00C73558"/>
    <w:rsid w:val="00C74546"/>
    <w:rsid w:val="00C7497C"/>
    <w:rsid w:val="00C753D5"/>
    <w:rsid w:val="00C76266"/>
    <w:rsid w:val="00C80B30"/>
    <w:rsid w:val="00C85BDF"/>
    <w:rsid w:val="00C90882"/>
    <w:rsid w:val="00C926B6"/>
    <w:rsid w:val="00C9421D"/>
    <w:rsid w:val="00C94579"/>
    <w:rsid w:val="00C947BA"/>
    <w:rsid w:val="00C94945"/>
    <w:rsid w:val="00C955EA"/>
    <w:rsid w:val="00C96D90"/>
    <w:rsid w:val="00CA0359"/>
    <w:rsid w:val="00CA15BA"/>
    <w:rsid w:val="00CA3426"/>
    <w:rsid w:val="00CA389C"/>
    <w:rsid w:val="00CA3AB5"/>
    <w:rsid w:val="00CA3CD1"/>
    <w:rsid w:val="00CA568E"/>
    <w:rsid w:val="00CA5A79"/>
    <w:rsid w:val="00CA645E"/>
    <w:rsid w:val="00CB0ED7"/>
    <w:rsid w:val="00CB6885"/>
    <w:rsid w:val="00CB7FE9"/>
    <w:rsid w:val="00CC112D"/>
    <w:rsid w:val="00CC423D"/>
    <w:rsid w:val="00CC4B77"/>
    <w:rsid w:val="00CC7440"/>
    <w:rsid w:val="00CD16EB"/>
    <w:rsid w:val="00CD2763"/>
    <w:rsid w:val="00CD3A7F"/>
    <w:rsid w:val="00CD6429"/>
    <w:rsid w:val="00CD6C43"/>
    <w:rsid w:val="00CE0A96"/>
    <w:rsid w:val="00CE0C6E"/>
    <w:rsid w:val="00CE122D"/>
    <w:rsid w:val="00CE1FE7"/>
    <w:rsid w:val="00CE2BB7"/>
    <w:rsid w:val="00CE4AA7"/>
    <w:rsid w:val="00CE5833"/>
    <w:rsid w:val="00CE62EA"/>
    <w:rsid w:val="00CE6D4F"/>
    <w:rsid w:val="00CE701E"/>
    <w:rsid w:val="00CE7345"/>
    <w:rsid w:val="00CF037E"/>
    <w:rsid w:val="00CF0943"/>
    <w:rsid w:val="00CF0DEC"/>
    <w:rsid w:val="00CF3070"/>
    <w:rsid w:val="00CF4481"/>
    <w:rsid w:val="00D00EC4"/>
    <w:rsid w:val="00D0193A"/>
    <w:rsid w:val="00D0230A"/>
    <w:rsid w:val="00D05AD8"/>
    <w:rsid w:val="00D108C4"/>
    <w:rsid w:val="00D110FC"/>
    <w:rsid w:val="00D116D3"/>
    <w:rsid w:val="00D13E28"/>
    <w:rsid w:val="00D141C9"/>
    <w:rsid w:val="00D1744E"/>
    <w:rsid w:val="00D17C4D"/>
    <w:rsid w:val="00D22066"/>
    <w:rsid w:val="00D22EBC"/>
    <w:rsid w:val="00D240D9"/>
    <w:rsid w:val="00D264FF"/>
    <w:rsid w:val="00D27E7B"/>
    <w:rsid w:val="00D334C6"/>
    <w:rsid w:val="00D35A0F"/>
    <w:rsid w:val="00D435D3"/>
    <w:rsid w:val="00D439F3"/>
    <w:rsid w:val="00D44989"/>
    <w:rsid w:val="00D452C5"/>
    <w:rsid w:val="00D45761"/>
    <w:rsid w:val="00D45AD0"/>
    <w:rsid w:val="00D500ED"/>
    <w:rsid w:val="00D501F9"/>
    <w:rsid w:val="00D5167F"/>
    <w:rsid w:val="00D53E7A"/>
    <w:rsid w:val="00D54A55"/>
    <w:rsid w:val="00D5575F"/>
    <w:rsid w:val="00D5720C"/>
    <w:rsid w:val="00D650AB"/>
    <w:rsid w:val="00D65B41"/>
    <w:rsid w:val="00D65CF9"/>
    <w:rsid w:val="00D71F8F"/>
    <w:rsid w:val="00D72AD4"/>
    <w:rsid w:val="00D80392"/>
    <w:rsid w:val="00D81084"/>
    <w:rsid w:val="00D821F8"/>
    <w:rsid w:val="00D844A7"/>
    <w:rsid w:val="00D846EE"/>
    <w:rsid w:val="00D8694E"/>
    <w:rsid w:val="00D86D0F"/>
    <w:rsid w:val="00D90C1C"/>
    <w:rsid w:val="00D91ED6"/>
    <w:rsid w:val="00D91F2B"/>
    <w:rsid w:val="00D93039"/>
    <w:rsid w:val="00D93CEC"/>
    <w:rsid w:val="00D945D7"/>
    <w:rsid w:val="00D95723"/>
    <w:rsid w:val="00D96648"/>
    <w:rsid w:val="00D9698D"/>
    <w:rsid w:val="00D975B6"/>
    <w:rsid w:val="00DA441A"/>
    <w:rsid w:val="00DA4888"/>
    <w:rsid w:val="00DA4950"/>
    <w:rsid w:val="00DA5835"/>
    <w:rsid w:val="00DA58F5"/>
    <w:rsid w:val="00DA6260"/>
    <w:rsid w:val="00DA7AC0"/>
    <w:rsid w:val="00DA7DB2"/>
    <w:rsid w:val="00DB0402"/>
    <w:rsid w:val="00DB1983"/>
    <w:rsid w:val="00DB4317"/>
    <w:rsid w:val="00DB54EA"/>
    <w:rsid w:val="00DB559F"/>
    <w:rsid w:val="00DB58CA"/>
    <w:rsid w:val="00DB647A"/>
    <w:rsid w:val="00DB652D"/>
    <w:rsid w:val="00DC0008"/>
    <w:rsid w:val="00DC23F1"/>
    <w:rsid w:val="00DC7319"/>
    <w:rsid w:val="00DD27B7"/>
    <w:rsid w:val="00DD337A"/>
    <w:rsid w:val="00DD3429"/>
    <w:rsid w:val="00DD3AA3"/>
    <w:rsid w:val="00DD3D40"/>
    <w:rsid w:val="00DD64CD"/>
    <w:rsid w:val="00DE079B"/>
    <w:rsid w:val="00DE0811"/>
    <w:rsid w:val="00DE09BC"/>
    <w:rsid w:val="00DE0CC7"/>
    <w:rsid w:val="00DE0EF6"/>
    <w:rsid w:val="00DE1D77"/>
    <w:rsid w:val="00DE2175"/>
    <w:rsid w:val="00DE3BE1"/>
    <w:rsid w:val="00DE4FD8"/>
    <w:rsid w:val="00DE5626"/>
    <w:rsid w:val="00DE5F84"/>
    <w:rsid w:val="00DF07CB"/>
    <w:rsid w:val="00DF4124"/>
    <w:rsid w:val="00DF48D2"/>
    <w:rsid w:val="00DF5011"/>
    <w:rsid w:val="00DF669A"/>
    <w:rsid w:val="00E01FB6"/>
    <w:rsid w:val="00E03DCF"/>
    <w:rsid w:val="00E0418A"/>
    <w:rsid w:val="00E0574E"/>
    <w:rsid w:val="00E05802"/>
    <w:rsid w:val="00E0684A"/>
    <w:rsid w:val="00E10630"/>
    <w:rsid w:val="00E11AA8"/>
    <w:rsid w:val="00E126BE"/>
    <w:rsid w:val="00E14196"/>
    <w:rsid w:val="00E166A2"/>
    <w:rsid w:val="00E16F32"/>
    <w:rsid w:val="00E17F44"/>
    <w:rsid w:val="00E23004"/>
    <w:rsid w:val="00E26F53"/>
    <w:rsid w:val="00E27075"/>
    <w:rsid w:val="00E31BF8"/>
    <w:rsid w:val="00E31FE9"/>
    <w:rsid w:val="00E34012"/>
    <w:rsid w:val="00E345D7"/>
    <w:rsid w:val="00E34D83"/>
    <w:rsid w:val="00E34F8C"/>
    <w:rsid w:val="00E3500B"/>
    <w:rsid w:val="00E37D21"/>
    <w:rsid w:val="00E40257"/>
    <w:rsid w:val="00E4264A"/>
    <w:rsid w:val="00E44DED"/>
    <w:rsid w:val="00E456C4"/>
    <w:rsid w:val="00E45BAD"/>
    <w:rsid w:val="00E50086"/>
    <w:rsid w:val="00E51013"/>
    <w:rsid w:val="00E521AB"/>
    <w:rsid w:val="00E53616"/>
    <w:rsid w:val="00E56A42"/>
    <w:rsid w:val="00E56F8C"/>
    <w:rsid w:val="00E616D0"/>
    <w:rsid w:val="00E63C1F"/>
    <w:rsid w:val="00E65E78"/>
    <w:rsid w:val="00E6659C"/>
    <w:rsid w:val="00E6700E"/>
    <w:rsid w:val="00E704CB"/>
    <w:rsid w:val="00E7250F"/>
    <w:rsid w:val="00E75C65"/>
    <w:rsid w:val="00E76229"/>
    <w:rsid w:val="00E811F7"/>
    <w:rsid w:val="00E81C40"/>
    <w:rsid w:val="00E81FE1"/>
    <w:rsid w:val="00E83EDC"/>
    <w:rsid w:val="00E860C4"/>
    <w:rsid w:val="00E9140C"/>
    <w:rsid w:val="00E9204F"/>
    <w:rsid w:val="00E95A3F"/>
    <w:rsid w:val="00EA0A96"/>
    <w:rsid w:val="00EA0F34"/>
    <w:rsid w:val="00EA1774"/>
    <w:rsid w:val="00EA2646"/>
    <w:rsid w:val="00EA32A5"/>
    <w:rsid w:val="00EA367C"/>
    <w:rsid w:val="00EA3974"/>
    <w:rsid w:val="00EB07F4"/>
    <w:rsid w:val="00EB1678"/>
    <w:rsid w:val="00EB3061"/>
    <w:rsid w:val="00EB374C"/>
    <w:rsid w:val="00EB4CC6"/>
    <w:rsid w:val="00EB52CA"/>
    <w:rsid w:val="00EB59B6"/>
    <w:rsid w:val="00EB744D"/>
    <w:rsid w:val="00EC0571"/>
    <w:rsid w:val="00EC0FEF"/>
    <w:rsid w:val="00EC15B2"/>
    <w:rsid w:val="00EC38FF"/>
    <w:rsid w:val="00EC5500"/>
    <w:rsid w:val="00EC58EA"/>
    <w:rsid w:val="00EC6BF8"/>
    <w:rsid w:val="00ED0064"/>
    <w:rsid w:val="00ED0129"/>
    <w:rsid w:val="00ED177A"/>
    <w:rsid w:val="00ED30AA"/>
    <w:rsid w:val="00ED329E"/>
    <w:rsid w:val="00ED3DA1"/>
    <w:rsid w:val="00ED57FF"/>
    <w:rsid w:val="00ED5DED"/>
    <w:rsid w:val="00ED6610"/>
    <w:rsid w:val="00ED788E"/>
    <w:rsid w:val="00EE0055"/>
    <w:rsid w:val="00EE04BA"/>
    <w:rsid w:val="00EE299D"/>
    <w:rsid w:val="00EF2060"/>
    <w:rsid w:val="00EF24C5"/>
    <w:rsid w:val="00EF3301"/>
    <w:rsid w:val="00EF42EC"/>
    <w:rsid w:val="00EF4E0B"/>
    <w:rsid w:val="00EF5D7F"/>
    <w:rsid w:val="00EF6A87"/>
    <w:rsid w:val="00EF6C52"/>
    <w:rsid w:val="00F000E5"/>
    <w:rsid w:val="00F00B86"/>
    <w:rsid w:val="00F03BC6"/>
    <w:rsid w:val="00F065DC"/>
    <w:rsid w:val="00F141FD"/>
    <w:rsid w:val="00F15BEC"/>
    <w:rsid w:val="00F16011"/>
    <w:rsid w:val="00F219FC"/>
    <w:rsid w:val="00F27B2A"/>
    <w:rsid w:val="00F3112F"/>
    <w:rsid w:val="00F3175B"/>
    <w:rsid w:val="00F3247B"/>
    <w:rsid w:val="00F33FF6"/>
    <w:rsid w:val="00F340FF"/>
    <w:rsid w:val="00F372AD"/>
    <w:rsid w:val="00F42D9B"/>
    <w:rsid w:val="00F433E3"/>
    <w:rsid w:val="00F439E8"/>
    <w:rsid w:val="00F43D9C"/>
    <w:rsid w:val="00F4428E"/>
    <w:rsid w:val="00F45881"/>
    <w:rsid w:val="00F50D25"/>
    <w:rsid w:val="00F52A74"/>
    <w:rsid w:val="00F55E71"/>
    <w:rsid w:val="00F61D20"/>
    <w:rsid w:val="00F62A7A"/>
    <w:rsid w:val="00F62BAD"/>
    <w:rsid w:val="00F63CE4"/>
    <w:rsid w:val="00F64831"/>
    <w:rsid w:val="00F648FD"/>
    <w:rsid w:val="00F65A92"/>
    <w:rsid w:val="00F71DE9"/>
    <w:rsid w:val="00F71F1C"/>
    <w:rsid w:val="00F72C1B"/>
    <w:rsid w:val="00F74748"/>
    <w:rsid w:val="00F75AE0"/>
    <w:rsid w:val="00F84B08"/>
    <w:rsid w:val="00F8522A"/>
    <w:rsid w:val="00F87B2B"/>
    <w:rsid w:val="00F90176"/>
    <w:rsid w:val="00F904B4"/>
    <w:rsid w:val="00F915F9"/>
    <w:rsid w:val="00F9210C"/>
    <w:rsid w:val="00F94F33"/>
    <w:rsid w:val="00F9727F"/>
    <w:rsid w:val="00F9747E"/>
    <w:rsid w:val="00FA623E"/>
    <w:rsid w:val="00FA6A30"/>
    <w:rsid w:val="00FA6D19"/>
    <w:rsid w:val="00FB1995"/>
    <w:rsid w:val="00FB26C0"/>
    <w:rsid w:val="00FB2F7D"/>
    <w:rsid w:val="00FB351E"/>
    <w:rsid w:val="00FB4558"/>
    <w:rsid w:val="00FB50FE"/>
    <w:rsid w:val="00FB6CA0"/>
    <w:rsid w:val="00FC114E"/>
    <w:rsid w:val="00FC2DFF"/>
    <w:rsid w:val="00FC3022"/>
    <w:rsid w:val="00FC40CA"/>
    <w:rsid w:val="00FC4B09"/>
    <w:rsid w:val="00FC4F0E"/>
    <w:rsid w:val="00FC60EA"/>
    <w:rsid w:val="00FC6514"/>
    <w:rsid w:val="00FC6B50"/>
    <w:rsid w:val="00FC6F11"/>
    <w:rsid w:val="00FD28FE"/>
    <w:rsid w:val="00FD3549"/>
    <w:rsid w:val="00FD3BD2"/>
    <w:rsid w:val="00FD4075"/>
    <w:rsid w:val="00FD42DD"/>
    <w:rsid w:val="00FD5AC2"/>
    <w:rsid w:val="00FD690E"/>
    <w:rsid w:val="00FD74C4"/>
    <w:rsid w:val="00FD7AA9"/>
    <w:rsid w:val="00FE06A0"/>
    <w:rsid w:val="00FE17DD"/>
    <w:rsid w:val="00FE549C"/>
    <w:rsid w:val="00FE6D3F"/>
    <w:rsid w:val="00FE736F"/>
    <w:rsid w:val="00FE7ACD"/>
    <w:rsid w:val="00FF22BD"/>
    <w:rsid w:val="00FF644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1EEE7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8FF"/>
    <w:rPr>
      <w:snapToGrid w:val="0"/>
      <w:sz w:val="22"/>
      <w:szCs w:val="18"/>
      <w:lang w:val="sk-SK" w:eastAsia="cs-CZ"/>
    </w:rPr>
  </w:style>
  <w:style w:type="paragraph" w:styleId="Heading1">
    <w:name w:val="heading 1"/>
    <w:aliases w:val="D70AR"/>
    <w:basedOn w:val="Normal"/>
    <w:next w:val="Normal"/>
    <w:pPr>
      <w:keepNext/>
      <w:numPr>
        <w:numId w:val="2"/>
      </w:numPr>
      <w:outlineLvl w:val="0"/>
    </w:pPr>
    <w:rPr>
      <w:b/>
      <w:bCs/>
      <w:caps/>
      <w:sz w:val="24"/>
      <w:szCs w:val="24"/>
    </w:rPr>
  </w:style>
  <w:style w:type="paragraph" w:styleId="Heading2">
    <w:name w:val="heading 2"/>
    <w:aliases w:val="D70AR2"/>
    <w:basedOn w:val="Normal"/>
    <w:next w:val="Normal"/>
    <w:pPr>
      <w:keepNext/>
      <w:numPr>
        <w:ilvl w:val="1"/>
        <w:numId w:val="2"/>
      </w:numPr>
      <w:outlineLvl w:val="1"/>
    </w:pPr>
    <w:rPr>
      <w:b/>
      <w:bCs/>
      <w:szCs w:val="22"/>
    </w:rPr>
  </w:style>
  <w:style w:type="paragraph" w:styleId="Heading3">
    <w:name w:val="heading 3"/>
    <w:aliases w:val="D70AR3,titel 3,OLD Heading 3"/>
    <w:basedOn w:val="Normal"/>
    <w:next w:val="Normal"/>
    <w:pPr>
      <w:keepNext/>
      <w:numPr>
        <w:ilvl w:val="2"/>
        <w:numId w:val="2"/>
      </w:numPr>
      <w:outlineLvl w:val="2"/>
    </w:pPr>
    <w:rPr>
      <w:b/>
      <w:bCs/>
    </w:rPr>
  </w:style>
  <w:style w:type="paragraph" w:styleId="Heading4">
    <w:name w:val="heading 4"/>
    <w:aliases w:val="D70AR4,titel 4"/>
    <w:basedOn w:val="Normal"/>
    <w:next w:val="Normal"/>
    <w:pPr>
      <w:keepNext/>
      <w:numPr>
        <w:ilvl w:val="3"/>
        <w:numId w:val="2"/>
      </w:numPr>
      <w:outlineLvl w:val="3"/>
    </w:pPr>
    <w:rPr>
      <w:b/>
      <w:bCs/>
      <w:snapToGrid/>
    </w:rPr>
  </w:style>
  <w:style w:type="paragraph" w:styleId="Heading5">
    <w:name w:val="heading 5"/>
    <w:aliases w:val="D70AR5,titel 5"/>
    <w:basedOn w:val="Normal"/>
    <w:next w:val="Normal"/>
    <w:pPr>
      <w:keepNext/>
      <w:numPr>
        <w:ilvl w:val="4"/>
        <w:numId w:val="2"/>
      </w:numPr>
      <w:outlineLvl w:val="4"/>
    </w:pPr>
    <w:rPr>
      <w:b/>
      <w:bCs/>
    </w:rPr>
  </w:style>
  <w:style w:type="paragraph" w:styleId="Heading6">
    <w:name w:val="heading 6"/>
    <w:basedOn w:val="Normal"/>
    <w:next w:val="Normal"/>
    <w:pPr>
      <w:numPr>
        <w:ilvl w:val="5"/>
        <w:numId w:val="2"/>
      </w:numPr>
      <w:spacing w:before="240" w:after="60"/>
      <w:outlineLvl w:val="5"/>
    </w:pPr>
    <w:rPr>
      <w:b/>
      <w:bCs/>
      <w:sz w:val="24"/>
      <w:szCs w:val="24"/>
    </w:rPr>
  </w:style>
  <w:style w:type="paragraph" w:styleId="Heading7">
    <w:name w:val="heading 7"/>
    <w:basedOn w:val="Normal"/>
    <w:next w:val="Normal"/>
    <w:pPr>
      <w:numPr>
        <w:ilvl w:val="6"/>
        <w:numId w:val="2"/>
      </w:numPr>
      <w:spacing w:before="240" w:after="60"/>
      <w:outlineLvl w:val="6"/>
    </w:pPr>
    <w:rPr>
      <w:rFonts w:ascii="Arial" w:hAnsi="Arial" w:cs="Arial"/>
      <w:sz w:val="20"/>
      <w:szCs w:val="20"/>
    </w:rPr>
  </w:style>
  <w:style w:type="paragraph" w:styleId="Heading8">
    <w:name w:val="heading 8"/>
    <w:basedOn w:val="Normal"/>
    <w:next w:val="Normal"/>
    <w:pPr>
      <w:numPr>
        <w:ilvl w:val="7"/>
        <w:numId w:val="2"/>
      </w:numPr>
      <w:spacing w:before="240" w:after="60"/>
      <w:outlineLvl w:val="7"/>
    </w:pPr>
    <w:rPr>
      <w:rFonts w:ascii="Arial" w:hAnsi="Arial" w:cs="Arial"/>
      <w:i/>
      <w:iCs/>
      <w:sz w:val="20"/>
      <w:szCs w:val="20"/>
    </w:rPr>
  </w:style>
  <w:style w:type="paragraph" w:styleId="Heading9">
    <w:name w:val="heading 9"/>
    <w:basedOn w:val="Normal"/>
    <w:next w:val="Normal"/>
    <w:pPr>
      <w:keepNext/>
      <w:numPr>
        <w:ilvl w:val="8"/>
        <w:numId w:val="2"/>
      </w:numPr>
      <w:outlineLvl w:val="8"/>
    </w:pPr>
    <w:rPr>
      <w:b/>
      <w:bCs/>
      <w:snapToGrid/>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paragraph" w:styleId="TOC1">
    <w:name w:val="toc 1"/>
    <w:basedOn w:val="Normal"/>
    <w:next w:val="Normal"/>
    <w:autoRedefine/>
    <w:semiHidden/>
    <w:pPr>
      <w:tabs>
        <w:tab w:val="left" w:pos="709"/>
        <w:tab w:val="right" w:leader="dot" w:pos="9394"/>
      </w:tabs>
      <w:spacing w:line="360" w:lineRule="auto"/>
      <w:ind w:left="709" w:hanging="709"/>
    </w:pPr>
    <w:rPr>
      <w:b/>
      <w:bCs/>
      <w:noProof/>
      <w:szCs w:val="22"/>
      <w:lang w:val="cs-CZ"/>
    </w:rPr>
  </w:style>
  <w:style w:type="paragraph" w:styleId="TOC2">
    <w:name w:val="toc 2"/>
    <w:basedOn w:val="Normal"/>
    <w:next w:val="Normal"/>
    <w:autoRedefine/>
    <w:semiHidden/>
    <w:pPr>
      <w:spacing w:line="360" w:lineRule="auto"/>
    </w:pPr>
    <w:rPr>
      <w:b/>
      <w:bCs/>
      <w:noProof/>
      <w:szCs w:val="22"/>
      <w:lang w:val="cs-CZ"/>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TOC3">
    <w:name w:val="toc 3"/>
    <w:basedOn w:val="Normal"/>
    <w:next w:val="Normal"/>
    <w:autoRedefine/>
    <w:semiHidden/>
    <w:pPr>
      <w:ind w:left="480"/>
    </w:pPr>
    <w:rPr>
      <w:sz w:val="24"/>
      <w:szCs w:val="24"/>
    </w:rPr>
  </w:style>
  <w:style w:type="paragraph" w:styleId="TOC4">
    <w:name w:val="toc 4"/>
    <w:basedOn w:val="Normal"/>
    <w:next w:val="Normal"/>
    <w:autoRedefine/>
    <w:semiHidden/>
    <w:pPr>
      <w:ind w:left="720"/>
    </w:pPr>
    <w:rPr>
      <w:sz w:val="24"/>
      <w:szCs w:val="24"/>
    </w:rPr>
  </w:style>
  <w:style w:type="paragraph" w:styleId="TOC5">
    <w:name w:val="toc 5"/>
    <w:basedOn w:val="Normal"/>
    <w:next w:val="Normal"/>
    <w:autoRedefine/>
    <w:semiHidden/>
    <w:pPr>
      <w:ind w:left="960"/>
    </w:pPr>
    <w:rPr>
      <w:sz w:val="24"/>
      <w:szCs w:val="24"/>
    </w:rPr>
  </w:style>
  <w:style w:type="paragraph" w:styleId="TOC6">
    <w:name w:val="toc 6"/>
    <w:basedOn w:val="Normal"/>
    <w:next w:val="Normal"/>
    <w:autoRedefine/>
    <w:semiHidden/>
    <w:pPr>
      <w:ind w:left="1200"/>
    </w:pPr>
    <w:rPr>
      <w:sz w:val="24"/>
      <w:szCs w:val="24"/>
    </w:rPr>
  </w:style>
  <w:style w:type="paragraph" w:styleId="TOC7">
    <w:name w:val="toc 7"/>
    <w:basedOn w:val="Normal"/>
    <w:next w:val="Normal"/>
    <w:autoRedefine/>
    <w:semiHidden/>
    <w:pPr>
      <w:ind w:left="1440"/>
    </w:pPr>
    <w:rPr>
      <w:sz w:val="24"/>
      <w:szCs w:val="24"/>
    </w:rPr>
  </w:style>
  <w:style w:type="paragraph" w:styleId="TOC8">
    <w:name w:val="toc 8"/>
    <w:basedOn w:val="Normal"/>
    <w:next w:val="Normal"/>
    <w:autoRedefine/>
    <w:semiHidden/>
    <w:pPr>
      <w:ind w:left="1680"/>
    </w:pPr>
    <w:rPr>
      <w:sz w:val="24"/>
      <w:szCs w:val="24"/>
    </w:rPr>
  </w:style>
  <w:style w:type="paragraph" w:styleId="TOC9">
    <w:name w:val="toc 9"/>
    <w:basedOn w:val="Normal"/>
    <w:next w:val="Normal"/>
    <w:autoRedefine/>
    <w:semiHidden/>
    <w:pPr>
      <w:ind w:left="1920"/>
    </w:pPr>
    <w:rPr>
      <w:sz w:val="24"/>
      <w:szCs w:val="24"/>
    </w:rPr>
  </w:style>
  <w:style w:type="paragraph" w:styleId="BodyTextIndent">
    <w:name w:val="Body Text Indent"/>
    <w:basedOn w:val="Normal"/>
    <w:semiHidden/>
    <w:pPr>
      <w:autoSpaceDE w:val="0"/>
      <w:autoSpaceDN w:val="0"/>
      <w:adjustRightInd w:val="0"/>
      <w:ind w:left="720"/>
      <w:jc w:val="both"/>
    </w:pPr>
    <w:rPr>
      <w:szCs w:val="22"/>
    </w:rPr>
  </w:style>
  <w:style w:type="character" w:styleId="PageNumber">
    <w:name w:val="page number"/>
    <w:basedOn w:val="DefaultParagraphFont"/>
    <w:semiHidden/>
  </w:style>
  <w:style w:type="paragraph" w:styleId="BodyText3">
    <w:name w:val="Body Text 3"/>
    <w:basedOn w:val="Normal"/>
    <w:semiHidden/>
    <w:pPr>
      <w:autoSpaceDE w:val="0"/>
      <w:autoSpaceDN w:val="0"/>
      <w:adjustRightInd w:val="0"/>
      <w:jc w:val="both"/>
    </w:pPr>
    <w:rPr>
      <w:color w:val="0000FF"/>
      <w:szCs w:val="22"/>
    </w:rPr>
  </w:style>
  <w:style w:type="paragraph" w:styleId="BodyTextIndent2">
    <w:name w:val="Body Text Indent 2"/>
    <w:basedOn w:val="Normal"/>
    <w:semiHidden/>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b/>
      <w:bCs/>
      <w:color w:val="0000FF"/>
      <w:szCs w:val="22"/>
    </w:rPr>
  </w:style>
  <w:style w:type="paragraph" w:styleId="BodyText">
    <w:name w:val="Body Text"/>
    <w:basedOn w:val="Normal"/>
    <w:semiHidden/>
    <w:rPr>
      <w:i/>
      <w:iCs/>
      <w:color w:val="008000"/>
      <w:szCs w:val="22"/>
    </w:rPr>
  </w:style>
  <w:style w:type="paragraph" w:styleId="DocumentMap">
    <w:name w:val="Document Map"/>
    <w:basedOn w:val="Normal"/>
    <w:semiHidden/>
    <w:pPr>
      <w:shd w:val="clear" w:color="auto" w:fill="000080"/>
      <w:tabs>
        <w:tab w:val="left" w:pos="567"/>
      </w:tabs>
      <w:spacing w:line="260" w:lineRule="exact"/>
    </w:pPr>
    <w:rPr>
      <w:szCs w:val="22"/>
    </w:rPr>
  </w:style>
  <w:style w:type="paragraph" w:styleId="BodyTextIndent3">
    <w:name w:val="Body Text Indent 3"/>
    <w:basedOn w:val="Normal"/>
    <w:semiHidden/>
    <w:pPr>
      <w:tabs>
        <w:tab w:val="left" w:pos="567"/>
        <w:tab w:val="left" w:pos="1134"/>
      </w:tabs>
      <w:autoSpaceDE w:val="0"/>
      <w:autoSpaceDN w:val="0"/>
      <w:adjustRightInd w:val="0"/>
      <w:spacing w:line="260" w:lineRule="exact"/>
      <w:ind w:left="633"/>
      <w:jc w:val="both"/>
    </w:pPr>
    <w:rPr>
      <w:szCs w:val="22"/>
    </w:rPr>
  </w:style>
  <w:style w:type="character" w:styleId="FollowedHyperlink">
    <w:name w:val="FollowedHyperlink"/>
    <w:semiHidden/>
    <w:rPr>
      <w:color w:val="800080"/>
      <w:u w:val="single"/>
    </w:rPr>
  </w:style>
  <w:style w:type="paragraph" w:styleId="NormalWeb">
    <w:name w:val="Normal (Web)"/>
    <w:basedOn w:val="Normal"/>
    <w:semiHidden/>
    <w:pPr>
      <w:spacing w:before="100" w:beforeAutospacing="1" w:after="100" w:afterAutospacing="1"/>
    </w:pPr>
    <w:rPr>
      <w:rFonts w:ascii="Arial Unicode MS" w:eastAsia="Arial Unicode MS"/>
      <w:sz w:val="24"/>
      <w:szCs w:val="24"/>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customStyle="1" w:styleId="Revision1">
    <w:name w:val="Revision1"/>
    <w:hidden/>
    <w:rPr>
      <w:rFonts w:ascii="Verdana" w:hAnsi="Verdana"/>
      <w:snapToGrid w:val="0"/>
      <w:sz w:val="18"/>
      <w:szCs w:val="18"/>
      <w:lang w:eastAsia="cs-CZ"/>
    </w:rPr>
  </w:style>
  <w:style w:type="paragraph" w:styleId="CommentSubject">
    <w:name w:val="annotation subject"/>
    <w:basedOn w:val="Normal"/>
    <w:next w:val="Normal"/>
    <w:link w:val="CommentSubjectChar"/>
    <w:uiPriority w:val="99"/>
    <w:semiHidden/>
    <w:unhideWhenUsed/>
    <w:rsid w:val="00B81AEE"/>
    <w:pPr>
      <w:spacing w:line="288" w:lineRule="auto"/>
    </w:pPr>
    <w:rPr>
      <w:rFonts w:ascii="Verdana" w:hAnsi="Verdana"/>
      <w:b/>
      <w:bCs/>
    </w:rPr>
  </w:style>
  <w:style w:type="character" w:customStyle="1" w:styleId="CommentSubjectChar">
    <w:name w:val="Comment Subject Char"/>
    <w:basedOn w:val="DefaultParagraphFont"/>
    <w:link w:val="CommentSubject"/>
    <w:rsid w:val="00B81AEE"/>
    <w:rPr>
      <w:snapToGrid w:val="0"/>
      <w:lang w:val="en-GB" w:eastAsia="cs-CZ"/>
    </w:rPr>
  </w:style>
  <w:style w:type="paragraph" w:customStyle="1" w:styleId="Revision2">
    <w:name w:val="Revision2"/>
    <w:hidden/>
    <w:uiPriority w:val="99"/>
    <w:semiHidden/>
    <w:rsid w:val="00763A23"/>
    <w:rPr>
      <w:snapToGrid w:val="0"/>
      <w:sz w:val="22"/>
      <w:szCs w:val="18"/>
      <w:lang w:eastAsia="cs-CZ"/>
    </w:rPr>
  </w:style>
  <w:style w:type="paragraph" w:styleId="Revision">
    <w:name w:val="Revision"/>
    <w:hidden/>
    <w:uiPriority w:val="99"/>
    <w:semiHidden/>
    <w:rsid w:val="007E5CD5"/>
    <w:rPr>
      <w:snapToGrid w:val="0"/>
      <w:sz w:val="22"/>
      <w:szCs w:val="18"/>
      <w:lang w:eastAsia="cs-CZ"/>
    </w:rPr>
  </w:style>
  <w:style w:type="character" w:styleId="UnresolvedMention">
    <w:name w:val="Unresolved Mention"/>
    <w:uiPriority w:val="99"/>
    <w:semiHidden/>
    <w:unhideWhenUsed/>
    <w:rsid w:val="0037290E"/>
    <w:rPr>
      <w:color w:val="605E5C"/>
      <w:shd w:val="clear" w:color="auto" w:fill="E1DFDD"/>
    </w:rPr>
  </w:style>
  <w:style w:type="character" w:styleId="CommentReference">
    <w:name w:val="annotation reference"/>
    <w:aliases w:val="Título 1 Car1 Char,Heading 1 Char Car Char,Heading 1 Char1 Char Car Char,Heading 1 Char Char Char Car Char,Heading 1 Char1 Char Char Char Char Car Char,Heading 1 Char Char Char Char Char Char Car Char"/>
    <w:basedOn w:val="DefaultParagraphFont"/>
    <w:uiPriority w:val="9"/>
    <w:unhideWhenUsed/>
    <w:rsid w:val="00651444"/>
    <w:rPr>
      <w:sz w:val="16"/>
      <w:szCs w:val="16"/>
    </w:rPr>
  </w:style>
  <w:style w:type="paragraph" w:styleId="ListParagraph">
    <w:name w:val="List Paragraph"/>
    <w:basedOn w:val="Normal"/>
    <w:uiPriority w:val="34"/>
    <w:qFormat/>
    <w:rsid w:val="007F72BA"/>
    <w:pPr>
      <w:ind w:left="720"/>
      <w:contextualSpacing/>
    </w:pPr>
  </w:style>
  <w:style w:type="paragraph" w:styleId="CommentText">
    <w:name w:val="annotation text"/>
    <w:basedOn w:val="Normal"/>
    <w:link w:val="CommentTextChar"/>
    <w:unhideWhenUsed/>
    <w:rsid w:val="00180C33"/>
    <w:rPr>
      <w:sz w:val="20"/>
      <w:szCs w:val="20"/>
    </w:rPr>
  </w:style>
  <w:style w:type="character" w:customStyle="1" w:styleId="CommentTextChar">
    <w:name w:val="Comment Text Char"/>
    <w:basedOn w:val="DefaultParagraphFont"/>
    <w:link w:val="CommentText"/>
    <w:rsid w:val="00180C33"/>
    <w:rPr>
      <w:snapToGrid w:val="0"/>
      <w:lang w:val="sk-SK"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47757">
      <w:bodyDiv w:val="1"/>
      <w:marLeft w:val="0"/>
      <w:marRight w:val="0"/>
      <w:marTop w:val="0"/>
      <w:marBottom w:val="0"/>
      <w:divBdr>
        <w:top w:val="none" w:sz="0" w:space="0" w:color="auto"/>
        <w:left w:val="none" w:sz="0" w:space="0" w:color="auto"/>
        <w:bottom w:val="none" w:sz="0" w:space="0" w:color="auto"/>
        <w:right w:val="none" w:sz="0" w:space="0" w:color="auto"/>
      </w:divBdr>
    </w:div>
    <w:div w:id="256645247">
      <w:bodyDiv w:val="1"/>
      <w:marLeft w:val="0"/>
      <w:marRight w:val="0"/>
      <w:marTop w:val="0"/>
      <w:marBottom w:val="0"/>
      <w:divBdr>
        <w:top w:val="none" w:sz="0" w:space="0" w:color="auto"/>
        <w:left w:val="none" w:sz="0" w:space="0" w:color="auto"/>
        <w:bottom w:val="none" w:sz="0" w:space="0" w:color="auto"/>
        <w:right w:val="none" w:sz="0" w:space="0" w:color="auto"/>
      </w:divBdr>
    </w:div>
    <w:div w:id="367610248">
      <w:bodyDiv w:val="1"/>
      <w:marLeft w:val="0"/>
      <w:marRight w:val="0"/>
      <w:marTop w:val="0"/>
      <w:marBottom w:val="0"/>
      <w:divBdr>
        <w:top w:val="none" w:sz="0" w:space="0" w:color="auto"/>
        <w:left w:val="none" w:sz="0" w:space="0" w:color="auto"/>
        <w:bottom w:val="none" w:sz="0" w:space="0" w:color="auto"/>
        <w:right w:val="none" w:sz="0" w:space="0" w:color="auto"/>
      </w:divBdr>
    </w:div>
    <w:div w:id="444078000">
      <w:bodyDiv w:val="1"/>
      <w:marLeft w:val="0"/>
      <w:marRight w:val="0"/>
      <w:marTop w:val="0"/>
      <w:marBottom w:val="0"/>
      <w:divBdr>
        <w:top w:val="none" w:sz="0" w:space="0" w:color="auto"/>
        <w:left w:val="none" w:sz="0" w:space="0" w:color="auto"/>
        <w:bottom w:val="none" w:sz="0" w:space="0" w:color="auto"/>
        <w:right w:val="none" w:sz="0" w:space="0" w:color="auto"/>
      </w:divBdr>
    </w:div>
    <w:div w:id="610481643">
      <w:bodyDiv w:val="1"/>
      <w:marLeft w:val="0"/>
      <w:marRight w:val="0"/>
      <w:marTop w:val="0"/>
      <w:marBottom w:val="0"/>
      <w:divBdr>
        <w:top w:val="none" w:sz="0" w:space="0" w:color="auto"/>
        <w:left w:val="none" w:sz="0" w:space="0" w:color="auto"/>
        <w:bottom w:val="none" w:sz="0" w:space="0" w:color="auto"/>
        <w:right w:val="none" w:sz="0" w:space="0" w:color="auto"/>
      </w:divBdr>
    </w:div>
    <w:div w:id="665865645">
      <w:bodyDiv w:val="1"/>
      <w:marLeft w:val="0"/>
      <w:marRight w:val="0"/>
      <w:marTop w:val="0"/>
      <w:marBottom w:val="0"/>
      <w:divBdr>
        <w:top w:val="none" w:sz="0" w:space="0" w:color="auto"/>
        <w:left w:val="none" w:sz="0" w:space="0" w:color="auto"/>
        <w:bottom w:val="none" w:sz="0" w:space="0" w:color="auto"/>
        <w:right w:val="none" w:sz="0" w:space="0" w:color="auto"/>
      </w:divBdr>
    </w:div>
    <w:div w:id="894969713">
      <w:bodyDiv w:val="1"/>
      <w:marLeft w:val="0"/>
      <w:marRight w:val="0"/>
      <w:marTop w:val="0"/>
      <w:marBottom w:val="0"/>
      <w:divBdr>
        <w:top w:val="none" w:sz="0" w:space="0" w:color="auto"/>
        <w:left w:val="none" w:sz="0" w:space="0" w:color="auto"/>
        <w:bottom w:val="none" w:sz="0" w:space="0" w:color="auto"/>
        <w:right w:val="none" w:sz="0" w:space="0" w:color="auto"/>
      </w:divBdr>
    </w:div>
    <w:div w:id="918565116">
      <w:bodyDiv w:val="1"/>
      <w:marLeft w:val="0"/>
      <w:marRight w:val="0"/>
      <w:marTop w:val="0"/>
      <w:marBottom w:val="0"/>
      <w:divBdr>
        <w:top w:val="none" w:sz="0" w:space="0" w:color="auto"/>
        <w:left w:val="none" w:sz="0" w:space="0" w:color="auto"/>
        <w:bottom w:val="none" w:sz="0" w:space="0" w:color="auto"/>
        <w:right w:val="none" w:sz="0" w:space="0" w:color="auto"/>
      </w:divBdr>
    </w:div>
    <w:div w:id="1488396044">
      <w:bodyDiv w:val="1"/>
      <w:marLeft w:val="0"/>
      <w:marRight w:val="0"/>
      <w:marTop w:val="0"/>
      <w:marBottom w:val="0"/>
      <w:divBdr>
        <w:top w:val="none" w:sz="0" w:space="0" w:color="auto"/>
        <w:left w:val="none" w:sz="0" w:space="0" w:color="auto"/>
        <w:bottom w:val="none" w:sz="0" w:space="0" w:color="auto"/>
        <w:right w:val="none" w:sz="0" w:space="0" w:color="auto"/>
      </w:divBdr>
    </w:div>
    <w:div w:id="1808431274">
      <w:bodyDiv w:val="1"/>
      <w:marLeft w:val="0"/>
      <w:marRight w:val="0"/>
      <w:marTop w:val="0"/>
      <w:marBottom w:val="0"/>
      <w:divBdr>
        <w:top w:val="none" w:sz="0" w:space="0" w:color="auto"/>
        <w:left w:val="none" w:sz="0" w:space="0" w:color="auto"/>
        <w:bottom w:val="none" w:sz="0" w:space="0" w:color="auto"/>
        <w:right w:val="none" w:sz="0" w:space="0" w:color="auto"/>
      </w:divBdr>
    </w:div>
    <w:div w:id="1944915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ma.europa.eu/docs/en_GB/document_library/Template_or_form/2013/03/WC500139752.doc"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ma.europa.eu"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EMADOC-1700519818-2474953</_dlc_DocId>
    <_dlc_DocIdUrl xmlns="a034c160-bfb7-45f5-8632-2eb7e0508071">
      <Url>https://euema.sharepoint.com/sites/CRM/_layouts/15/DocIdRedir.aspx?ID=EMADOC-1700519818-2474953</Url>
      <Description>EMADOC-1700519818-2474953</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70E5569-458F-4995-A30F-AE24E213177B}"/>
</file>

<file path=customXml/itemProps2.xml><?xml version="1.0" encoding="utf-8"?>
<ds:datastoreItem xmlns:ds="http://schemas.openxmlformats.org/officeDocument/2006/customXml" ds:itemID="{1F458251-B868-4A2A-BCA8-B8325406647F}">
  <ds:schemaRefs>
    <ds:schemaRef ds:uri="http://schemas.microsoft.com/sharepoint/v3/contenttype/forms"/>
  </ds:schemaRefs>
</ds:datastoreItem>
</file>

<file path=customXml/itemProps3.xml><?xml version="1.0" encoding="utf-8"?>
<ds:datastoreItem xmlns:ds="http://schemas.openxmlformats.org/officeDocument/2006/customXml" ds:itemID="{62E5BF0B-0D7F-40D4-8853-0DCD0D48B45B}">
  <ds:schemaRefs>
    <ds:schemaRef ds:uri="http://schemas.microsoft.com/office/2006/metadata/properties"/>
    <ds:schemaRef ds:uri="http://schemas.microsoft.com/office/infopath/2007/PartnerControls"/>
    <ds:schemaRef ds:uri="0f680567-6769-4c18-9bb6-a5259aa0745b"/>
    <ds:schemaRef ds:uri="83cdb6f3-f90d-4793-883f-82f670df5a57"/>
  </ds:schemaRefs>
</ds:datastoreItem>
</file>

<file path=customXml/itemProps4.xml><?xml version="1.0" encoding="utf-8"?>
<ds:datastoreItem xmlns:ds="http://schemas.openxmlformats.org/officeDocument/2006/customXml" ds:itemID="{01637453-29D9-4EF0-B1DB-BC1BFE2A5ABB}"/>
</file>

<file path=docProps/app.xml><?xml version="1.0" encoding="utf-8"?>
<Properties xmlns="http://schemas.openxmlformats.org/officeDocument/2006/extended-properties" xmlns:vt="http://schemas.openxmlformats.org/officeDocument/2006/docPropsVTypes">
  <Template>Normal.dotm</Template>
  <TotalTime>0</TotalTime>
  <Pages>33</Pages>
  <Words>8364</Words>
  <Characters>51903</Characters>
  <Application>Microsoft Office Word</Application>
  <DocSecurity>0</DocSecurity>
  <Lines>432</Lines>
  <Paragraphs>120</Paragraphs>
  <ScaleCrop>false</ScaleCrop>
  <Company/>
  <LinksUpToDate>false</LinksUpToDate>
  <CharactersWithSpaces>60147</CharactersWithSpaces>
  <SharedDoc>false</SharedDoc>
  <HLinks>
    <vt:vector size="24" baseType="variant">
      <vt:variant>
        <vt:i4>3801208</vt:i4>
      </vt:variant>
      <vt:variant>
        <vt:i4>9</vt:i4>
      </vt:variant>
      <vt:variant>
        <vt:i4>0</vt:i4>
      </vt:variant>
      <vt:variant>
        <vt:i4>5</vt:i4>
      </vt:variant>
      <vt:variant>
        <vt:lpwstr>https://www.ema.europa.eu/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3801208</vt:i4>
      </vt:variant>
      <vt:variant>
        <vt:i4>3</vt:i4>
      </vt:variant>
      <vt:variant>
        <vt:i4>0</vt:i4>
      </vt:variant>
      <vt:variant>
        <vt:i4>5</vt:i4>
      </vt:variant>
      <vt:variant>
        <vt:lpwstr>https://www.ema.europa.eu/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Xaluprine: EPAR – Product information – tracked changes</dc:title>
  <cp:lastModifiedBy/>
  <cp:revision>1</cp:revision>
  <dcterms:created xsi:type="dcterms:W3CDTF">2025-05-02T13:37:00Z</dcterms:created>
  <dcterms:modified xsi:type="dcterms:W3CDTF">2025-07-24T14:22:00Z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a91515c7-4a50-4d31-bba9-119fb555fa21</vt:lpwstr>
  </property>
  <property fmtid="{D5CDD505-2E9C-101B-9397-08002B2CF9AE}" pid="4" name="MediaServiceImageTags">
    <vt:lpwstr/>
  </property>
</Properties>
</file>