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D13A" w14:textId="77777777" w:rsidR="004A46E4" w:rsidRDefault="004A46E4" w:rsidP="008069A2">
      <w:pPr>
        <w:pBdr>
          <w:top w:val="single" w:sz="4" w:space="1" w:color="auto"/>
          <w:left w:val="single" w:sz="4" w:space="4" w:color="auto"/>
          <w:bottom w:val="single" w:sz="4" w:space="1" w:color="auto"/>
          <w:right w:val="single" w:sz="4" w:space="4" w:color="auto"/>
        </w:pBdr>
        <w:rPr>
          <w:ins w:id="0" w:author="Alba, Caroline" w:date="2025-12-08T16:03:00Z" w16du:dateUtc="2025-12-08T15:03:00Z"/>
        </w:rPr>
      </w:pPr>
      <w:ins w:id="1" w:author="Alba, Caroline" w:date="2025-12-08T16:03:00Z" w16du:dateUtc="2025-12-08T15:03:00Z">
        <w:r>
          <w:t xml:space="preserve">Tento dokument predstavuje schválené informácie o lieku </w:t>
        </w:r>
      </w:ins>
      <w:ins w:id="2" w:author="Alba, Caroline" w:date="2025-12-08T16:04:00Z" w16du:dateUtc="2025-12-08T15:04:00Z">
        <w:r>
          <w:t>Xerava</w:t>
        </w:r>
      </w:ins>
      <w:ins w:id="3" w:author="Alba, Caroline" w:date="2025-12-08T16:03:00Z" w16du:dateUtc="2025-12-08T15:03:00Z">
        <w:r>
          <w:t xml:space="preserve"> a sú v ňom  sledované zmeny od predchádzajúcej procedúry, ktorou boli ovplyvnené informácie o lieku </w:t>
        </w:r>
      </w:ins>
      <w:ins w:id="4" w:author="Alba, Caroline" w:date="2025-12-08T16:04:00Z" w16du:dateUtc="2025-12-08T15:04:00Z">
        <w:r w:rsidRPr="00AC5AEF">
          <w:t>(EMEA/H/C/004237/T/0028)</w:t>
        </w:r>
      </w:ins>
      <w:ins w:id="5" w:author="Alba, Caroline" w:date="2025-12-08T16:03:00Z" w16du:dateUtc="2025-12-08T15:03:00Z">
        <w:r>
          <w:t>.</w:t>
        </w:r>
      </w:ins>
    </w:p>
    <w:p w14:paraId="76835A4F" w14:textId="77777777" w:rsidR="004A46E4" w:rsidRDefault="004A46E4" w:rsidP="008069A2">
      <w:pPr>
        <w:pBdr>
          <w:top w:val="single" w:sz="4" w:space="1" w:color="auto"/>
          <w:left w:val="single" w:sz="4" w:space="4" w:color="auto"/>
          <w:bottom w:val="single" w:sz="4" w:space="1" w:color="auto"/>
          <w:right w:val="single" w:sz="4" w:space="4" w:color="auto"/>
        </w:pBdr>
        <w:rPr>
          <w:ins w:id="6" w:author="Alba, Caroline" w:date="2025-12-08T16:03:00Z" w16du:dateUtc="2025-12-08T15:03:00Z"/>
        </w:rPr>
      </w:pPr>
    </w:p>
    <w:p w14:paraId="282C8A67" w14:textId="77777777" w:rsidR="004A46E4" w:rsidRDefault="004A46E4" w:rsidP="008069A2">
      <w:pPr>
        <w:pBdr>
          <w:top w:val="single" w:sz="4" w:space="1" w:color="auto"/>
          <w:left w:val="single" w:sz="4" w:space="4" w:color="auto"/>
          <w:bottom w:val="single" w:sz="4" w:space="1" w:color="auto"/>
          <w:right w:val="single" w:sz="4" w:space="4" w:color="auto"/>
        </w:pBdr>
        <w:rPr>
          <w:ins w:id="7" w:author="Alba, Caroline" w:date="2025-12-08T16:03:00Z" w16du:dateUtc="2025-12-08T15:03:00Z"/>
        </w:rPr>
      </w:pPr>
      <w:ins w:id="8" w:author="Alba, Caroline" w:date="2025-12-08T16:03:00Z" w16du:dateUtc="2025-12-08T15:03:00Z">
        <w:r>
          <w:t>Viac informácií nájdete na webovej stránke Európskej agentúry pre lieky: https://www.ema.europa.eu/en/medicines/human/EPAR/</w:t>
        </w:r>
      </w:ins>
      <w:ins w:id="9" w:author="Alba, Caroline" w:date="2025-12-08T16:04:00Z" w16du:dateUtc="2025-12-08T15:04:00Z">
        <w:r>
          <w:t>Xerava</w:t>
        </w:r>
      </w:ins>
    </w:p>
    <w:p w14:paraId="41B43363" w14:textId="77777777" w:rsidR="006D6CBA" w:rsidRDefault="006D6CBA">
      <w:pPr>
        <w:pStyle w:val="BodytextAgency"/>
        <w:spacing w:after="0" w:line="240" w:lineRule="auto"/>
        <w:rPr>
          <w:rFonts w:ascii="Times New Roman" w:hAnsi="Times New Roman" w:cs="Times New Roman"/>
          <w:sz w:val="22"/>
          <w:szCs w:val="22"/>
        </w:rPr>
      </w:pPr>
    </w:p>
    <w:p w14:paraId="39242F16" w14:textId="77777777" w:rsidR="006D6CBA" w:rsidRDefault="006D6CBA">
      <w:pPr>
        <w:pStyle w:val="BodytextAgency"/>
        <w:spacing w:after="0" w:line="240" w:lineRule="auto"/>
        <w:rPr>
          <w:rFonts w:ascii="Times New Roman" w:hAnsi="Times New Roman" w:cs="Times New Roman"/>
          <w:sz w:val="22"/>
          <w:szCs w:val="22"/>
        </w:rPr>
      </w:pPr>
    </w:p>
    <w:p w14:paraId="3C2F3BD4" w14:textId="77777777" w:rsidR="006D6CBA" w:rsidRDefault="006D6CBA">
      <w:pPr>
        <w:pStyle w:val="BodytextAgency"/>
        <w:spacing w:after="0" w:line="240" w:lineRule="auto"/>
        <w:rPr>
          <w:rFonts w:ascii="Times New Roman" w:hAnsi="Times New Roman" w:cs="Times New Roman"/>
          <w:sz w:val="22"/>
          <w:szCs w:val="22"/>
        </w:rPr>
      </w:pPr>
    </w:p>
    <w:p w14:paraId="7B170FE0" w14:textId="77777777" w:rsidR="006D6CBA" w:rsidRDefault="006D6CBA">
      <w:pPr>
        <w:pStyle w:val="BodytextAgency"/>
        <w:spacing w:after="0" w:line="240" w:lineRule="auto"/>
        <w:rPr>
          <w:rFonts w:ascii="Times New Roman" w:hAnsi="Times New Roman" w:cs="Times New Roman"/>
          <w:sz w:val="22"/>
          <w:szCs w:val="22"/>
        </w:rPr>
      </w:pPr>
    </w:p>
    <w:p w14:paraId="3EC8F8BD" w14:textId="77777777" w:rsidR="006D6CBA" w:rsidRDefault="006D6CBA">
      <w:pPr>
        <w:pStyle w:val="BodytextAgency"/>
        <w:spacing w:after="0" w:line="240" w:lineRule="auto"/>
        <w:rPr>
          <w:rFonts w:ascii="Times New Roman" w:hAnsi="Times New Roman" w:cs="Times New Roman"/>
          <w:sz w:val="22"/>
          <w:szCs w:val="22"/>
        </w:rPr>
      </w:pPr>
    </w:p>
    <w:p w14:paraId="3EFB47F2" w14:textId="77777777" w:rsidR="006D6CBA" w:rsidRDefault="006D6CBA">
      <w:pPr>
        <w:pStyle w:val="BodytextAgency"/>
        <w:spacing w:after="0" w:line="240" w:lineRule="auto"/>
        <w:rPr>
          <w:rFonts w:ascii="Times New Roman" w:hAnsi="Times New Roman" w:cs="Times New Roman"/>
          <w:sz w:val="22"/>
          <w:szCs w:val="22"/>
        </w:rPr>
      </w:pPr>
    </w:p>
    <w:p w14:paraId="4903EE39" w14:textId="77777777" w:rsidR="006D6CBA" w:rsidRDefault="006D6CBA">
      <w:pPr>
        <w:pStyle w:val="BodytextAgency"/>
        <w:spacing w:after="0" w:line="240" w:lineRule="auto"/>
        <w:rPr>
          <w:rFonts w:ascii="Times New Roman" w:hAnsi="Times New Roman" w:cs="Times New Roman"/>
          <w:sz w:val="22"/>
          <w:szCs w:val="22"/>
        </w:rPr>
      </w:pPr>
    </w:p>
    <w:p w14:paraId="36D6DC58" w14:textId="77777777" w:rsidR="006D6CBA" w:rsidRDefault="006D6CBA">
      <w:pPr>
        <w:pStyle w:val="BodytextAgency"/>
        <w:spacing w:after="0" w:line="240" w:lineRule="auto"/>
        <w:rPr>
          <w:rFonts w:ascii="Times New Roman" w:hAnsi="Times New Roman" w:cs="Times New Roman"/>
          <w:sz w:val="22"/>
          <w:szCs w:val="22"/>
        </w:rPr>
      </w:pPr>
    </w:p>
    <w:p w14:paraId="43A86547" w14:textId="77777777" w:rsidR="006D6CBA" w:rsidRDefault="006D6CBA">
      <w:pPr>
        <w:pStyle w:val="BodytextAgency"/>
        <w:spacing w:after="0" w:line="240" w:lineRule="auto"/>
        <w:rPr>
          <w:rFonts w:ascii="Times New Roman" w:hAnsi="Times New Roman" w:cs="Times New Roman"/>
          <w:sz w:val="22"/>
          <w:szCs w:val="22"/>
        </w:rPr>
      </w:pPr>
    </w:p>
    <w:p w14:paraId="2E421FB9" w14:textId="77777777" w:rsidR="006D6CBA" w:rsidRDefault="006D6CBA">
      <w:pPr>
        <w:pStyle w:val="BodytextAgency"/>
        <w:spacing w:after="0" w:line="240" w:lineRule="auto"/>
        <w:rPr>
          <w:rFonts w:ascii="Times New Roman" w:hAnsi="Times New Roman" w:cs="Times New Roman"/>
          <w:sz w:val="22"/>
          <w:szCs w:val="22"/>
        </w:rPr>
      </w:pPr>
    </w:p>
    <w:p w14:paraId="39C7C843" w14:textId="77777777" w:rsidR="006D6CBA" w:rsidRDefault="006D6CBA">
      <w:pPr>
        <w:pStyle w:val="BodytextAgency"/>
        <w:spacing w:after="0" w:line="240" w:lineRule="auto"/>
        <w:rPr>
          <w:rFonts w:ascii="Times New Roman" w:hAnsi="Times New Roman" w:cs="Times New Roman"/>
          <w:sz w:val="22"/>
          <w:szCs w:val="22"/>
        </w:rPr>
      </w:pPr>
    </w:p>
    <w:p w14:paraId="405A73D4" w14:textId="77777777" w:rsidR="006D6CBA" w:rsidRDefault="006D6CBA">
      <w:pPr>
        <w:pStyle w:val="BodytextAgency"/>
        <w:spacing w:after="0" w:line="240" w:lineRule="auto"/>
        <w:rPr>
          <w:rFonts w:ascii="Times New Roman" w:hAnsi="Times New Roman" w:cs="Times New Roman"/>
          <w:sz w:val="22"/>
          <w:szCs w:val="22"/>
        </w:rPr>
      </w:pPr>
    </w:p>
    <w:p w14:paraId="691A5C69" w14:textId="77777777" w:rsidR="006D6CBA" w:rsidRDefault="006D6CBA">
      <w:pPr>
        <w:pStyle w:val="BodytextAgency"/>
        <w:spacing w:after="0" w:line="240" w:lineRule="auto"/>
        <w:rPr>
          <w:rFonts w:ascii="Times New Roman" w:hAnsi="Times New Roman" w:cs="Times New Roman"/>
          <w:sz w:val="22"/>
          <w:szCs w:val="22"/>
        </w:rPr>
      </w:pPr>
    </w:p>
    <w:p w14:paraId="33582487" w14:textId="77777777" w:rsidR="006D6CBA" w:rsidRDefault="006D6CBA">
      <w:pPr>
        <w:pStyle w:val="BodytextAgency"/>
        <w:spacing w:after="0" w:line="240" w:lineRule="auto"/>
        <w:rPr>
          <w:rFonts w:ascii="Times New Roman" w:hAnsi="Times New Roman" w:cs="Times New Roman"/>
          <w:sz w:val="22"/>
          <w:szCs w:val="22"/>
        </w:rPr>
      </w:pPr>
    </w:p>
    <w:p w14:paraId="577E1699" w14:textId="77777777" w:rsidR="006D6CBA" w:rsidRDefault="006D6CBA">
      <w:pPr>
        <w:pStyle w:val="BodytextAgency"/>
        <w:spacing w:after="0" w:line="240" w:lineRule="auto"/>
        <w:rPr>
          <w:rFonts w:ascii="Times New Roman" w:hAnsi="Times New Roman" w:cs="Times New Roman"/>
          <w:sz w:val="22"/>
          <w:szCs w:val="22"/>
        </w:rPr>
      </w:pPr>
    </w:p>
    <w:p w14:paraId="1B35D755" w14:textId="77777777" w:rsidR="006D6CBA" w:rsidRDefault="006D6CBA">
      <w:pPr>
        <w:pStyle w:val="BodytextAgency"/>
        <w:spacing w:after="0" w:line="240" w:lineRule="auto"/>
        <w:rPr>
          <w:rFonts w:ascii="Times New Roman" w:hAnsi="Times New Roman" w:cs="Times New Roman"/>
          <w:sz w:val="22"/>
          <w:szCs w:val="22"/>
        </w:rPr>
      </w:pPr>
    </w:p>
    <w:p w14:paraId="7B9292FE" w14:textId="77777777" w:rsidR="006D6CBA" w:rsidRDefault="006D6CBA">
      <w:pPr>
        <w:pStyle w:val="BodytextAgency"/>
        <w:spacing w:after="0" w:line="240" w:lineRule="auto"/>
        <w:rPr>
          <w:rFonts w:ascii="Times New Roman" w:hAnsi="Times New Roman" w:cs="Times New Roman"/>
          <w:sz w:val="22"/>
          <w:szCs w:val="22"/>
        </w:rPr>
      </w:pPr>
    </w:p>
    <w:p w14:paraId="411E268A" w14:textId="77777777" w:rsidR="006D6CBA" w:rsidRDefault="006D6CBA">
      <w:pPr>
        <w:pStyle w:val="BodytextAgency"/>
        <w:spacing w:after="0" w:line="240" w:lineRule="auto"/>
        <w:rPr>
          <w:rFonts w:ascii="Times New Roman" w:hAnsi="Times New Roman" w:cs="Times New Roman"/>
          <w:sz w:val="22"/>
          <w:szCs w:val="22"/>
        </w:rPr>
      </w:pPr>
    </w:p>
    <w:p w14:paraId="3CB9572C" w14:textId="77777777" w:rsidR="006D6CBA" w:rsidRDefault="006D6CBA">
      <w:pPr>
        <w:pStyle w:val="BodytextAgency"/>
        <w:spacing w:after="0" w:line="240" w:lineRule="auto"/>
        <w:rPr>
          <w:rFonts w:ascii="Times New Roman" w:hAnsi="Times New Roman" w:cs="Times New Roman"/>
          <w:sz w:val="22"/>
          <w:szCs w:val="22"/>
        </w:rPr>
      </w:pPr>
    </w:p>
    <w:p w14:paraId="2D520110" w14:textId="77777777" w:rsidR="006D6CBA" w:rsidRDefault="006D6CBA">
      <w:pPr>
        <w:pStyle w:val="BodytextAgency"/>
        <w:spacing w:after="0" w:line="240" w:lineRule="auto"/>
        <w:rPr>
          <w:rFonts w:ascii="Times New Roman" w:hAnsi="Times New Roman" w:cs="Times New Roman"/>
          <w:sz w:val="22"/>
          <w:szCs w:val="22"/>
        </w:rPr>
      </w:pPr>
    </w:p>
    <w:p w14:paraId="3DFF80A1" w14:textId="77777777" w:rsidR="006D6CBA" w:rsidRDefault="00CD1B19">
      <w:pPr>
        <w:jc w:val="center"/>
        <w:rPr>
          <w:b/>
        </w:rPr>
      </w:pPr>
      <w:r>
        <w:rPr>
          <w:b/>
        </w:rPr>
        <w:t>PRÍLOHA I</w:t>
      </w:r>
    </w:p>
    <w:p w14:paraId="0DF674B6" w14:textId="77777777" w:rsidR="006D6CBA" w:rsidRDefault="006D6CBA"/>
    <w:p w14:paraId="42E823E3" w14:textId="0C44D6F2" w:rsidR="00AC5AEF" w:rsidRDefault="00CD1B19">
      <w:pPr>
        <w:pStyle w:val="TitleA"/>
      </w:pPr>
      <w:r>
        <w:t>SÚHRN CHARAKTERISTICKÝCH VLASTNOSTÍ LIEKU</w:t>
      </w:r>
    </w:p>
    <w:p w14:paraId="47F6BEC1" w14:textId="77777777" w:rsidR="00AC5AEF" w:rsidRDefault="00AC5AEF">
      <w:pPr>
        <w:tabs>
          <w:tab w:val="clear" w:pos="567"/>
        </w:tabs>
        <w:spacing w:line="240" w:lineRule="auto"/>
        <w:rPr>
          <w:b/>
        </w:rPr>
      </w:pPr>
      <w:r>
        <w:br w:type="page"/>
      </w:r>
    </w:p>
    <w:p w14:paraId="3644E653" w14:textId="77777777" w:rsidR="006D6CBA" w:rsidRDefault="006D6CBA">
      <w:pPr>
        <w:pStyle w:val="TitleA"/>
      </w:pPr>
    </w:p>
    <w:p w14:paraId="776FC008" w14:textId="77777777" w:rsidR="006D6CBA" w:rsidRDefault="00CD1B19">
      <w:pPr>
        <w:pStyle w:val="Style1"/>
        <w:numPr>
          <w:ilvl w:val="0"/>
          <w:numId w:val="20"/>
        </w:numPr>
        <w:ind w:left="0" w:firstLine="0"/>
        <w:rPr>
          <w:noProof/>
        </w:rPr>
      </w:pPr>
      <w:r>
        <w:t>NÁZOV LIEKU</w:t>
      </w:r>
    </w:p>
    <w:p w14:paraId="1526E09B" w14:textId="77777777" w:rsidR="006D6CBA" w:rsidRDefault="006D6CBA">
      <w:pPr>
        <w:spacing w:line="240" w:lineRule="auto"/>
        <w:rPr>
          <w:iCs/>
          <w:noProof/>
          <w:szCs w:val="22"/>
        </w:rPr>
      </w:pPr>
    </w:p>
    <w:p w14:paraId="0F834ACA" w14:textId="77777777" w:rsidR="006D6CBA" w:rsidRDefault="00CD1B19">
      <w:pPr>
        <w:rPr>
          <w:noProof/>
        </w:rPr>
      </w:pPr>
      <w:r>
        <w:t xml:space="preserve">Xerava 50 mg </w:t>
      </w:r>
      <w:r>
        <w:rPr>
          <w:bCs/>
          <w:szCs w:val="22"/>
        </w:rPr>
        <w:t>prášok na koncentrát na infúzny roztok</w:t>
      </w:r>
    </w:p>
    <w:p w14:paraId="3AD8EEDD" w14:textId="77777777" w:rsidR="006D6CBA" w:rsidRDefault="006D6CBA">
      <w:pPr>
        <w:spacing w:line="240" w:lineRule="auto"/>
        <w:rPr>
          <w:iCs/>
          <w:noProof/>
          <w:szCs w:val="22"/>
        </w:rPr>
      </w:pPr>
    </w:p>
    <w:p w14:paraId="2F507911" w14:textId="77777777" w:rsidR="006D6CBA" w:rsidRDefault="006D6CBA">
      <w:pPr>
        <w:spacing w:line="240" w:lineRule="auto"/>
        <w:rPr>
          <w:iCs/>
          <w:noProof/>
          <w:szCs w:val="22"/>
        </w:rPr>
      </w:pPr>
    </w:p>
    <w:p w14:paraId="3D41406A" w14:textId="77777777" w:rsidR="006D6CBA" w:rsidRDefault="00CD1B19">
      <w:pPr>
        <w:pStyle w:val="Style1"/>
        <w:numPr>
          <w:ilvl w:val="0"/>
          <w:numId w:val="20"/>
        </w:numPr>
        <w:ind w:left="0" w:firstLine="0"/>
        <w:rPr>
          <w:noProof/>
        </w:rPr>
      </w:pPr>
      <w:r>
        <w:t>KVALITATÍVNE A KVANTITATÍVNE ZLOŽENIE</w:t>
      </w:r>
    </w:p>
    <w:p w14:paraId="0B51080A" w14:textId="77777777" w:rsidR="006D6CBA" w:rsidRDefault="006D6CBA">
      <w:pPr>
        <w:spacing w:line="240" w:lineRule="auto"/>
        <w:rPr>
          <w:iCs/>
          <w:noProof/>
          <w:szCs w:val="22"/>
        </w:rPr>
      </w:pPr>
    </w:p>
    <w:p w14:paraId="3EAE1FD4" w14:textId="77777777" w:rsidR="006D6CBA" w:rsidRDefault="00CD1B19">
      <w:pPr>
        <w:spacing w:line="240" w:lineRule="auto"/>
        <w:rPr>
          <w:iCs/>
          <w:noProof/>
          <w:szCs w:val="22"/>
        </w:rPr>
      </w:pPr>
      <w:r>
        <w:t>Každá injekčná liekovka obsahuje 50 mg eravacyklínu.</w:t>
      </w:r>
    </w:p>
    <w:p w14:paraId="3907EAB2" w14:textId="77777777" w:rsidR="006D6CBA" w:rsidRDefault="006D6CBA">
      <w:pPr>
        <w:spacing w:line="240" w:lineRule="auto"/>
        <w:rPr>
          <w:iCs/>
          <w:noProof/>
          <w:szCs w:val="22"/>
        </w:rPr>
      </w:pPr>
    </w:p>
    <w:p w14:paraId="7FC390F7" w14:textId="77777777" w:rsidR="006D6CBA" w:rsidRDefault="00CD1B19">
      <w:pPr>
        <w:spacing w:line="240" w:lineRule="auto"/>
        <w:rPr>
          <w:iCs/>
          <w:noProof/>
          <w:szCs w:val="22"/>
        </w:rPr>
      </w:pPr>
      <w:r>
        <w:t>Po rekonštitúcii každý ml obsahuje 10 mg eravacyklínu.</w:t>
      </w:r>
    </w:p>
    <w:p w14:paraId="0C9D5FED" w14:textId="77777777" w:rsidR="006D6CBA" w:rsidRDefault="00CD1B19">
      <w:pPr>
        <w:rPr>
          <w:noProof/>
        </w:rPr>
      </w:pPr>
      <w:r>
        <w:t>Po ďalšom zriedení 1 ml obsahuje 0,3 mg eravacyklínu.</w:t>
      </w:r>
    </w:p>
    <w:p w14:paraId="0C75B4E2" w14:textId="77777777" w:rsidR="006D6CBA" w:rsidRDefault="006D6CBA">
      <w:pPr>
        <w:spacing w:line="240" w:lineRule="auto"/>
      </w:pPr>
    </w:p>
    <w:p w14:paraId="1AA8F4E8" w14:textId="77777777" w:rsidR="006D6CBA" w:rsidRDefault="00CD1B19">
      <w:pPr>
        <w:spacing w:line="240" w:lineRule="auto"/>
        <w:outlineLvl w:val="0"/>
        <w:rPr>
          <w:noProof/>
          <w:szCs w:val="22"/>
        </w:rPr>
      </w:pPr>
      <w:r>
        <w:t>Úplný zoznam pomocných látok, pozri časť 6.1.</w:t>
      </w:r>
    </w:p>
    <w:p w14:paraId="5EC8219A" w14:textId="77777777" w:rsidR="006D6CBA" w:rsidRDefault="006D6CBA">
      <w:pPr>
        <w:spacing w:line="240" w:lineRule="auto"/>
        <w:rPr>
          <w:noProof/>
          <w:szCs w:val="22"/>
        </w:rPr>
      </w:pPr>
    </w:p>
    <w:p w14:paraId="3EBDE910" w14:textId="77777777" w:rsidR="006D6CBA" w:rsidRDefault="006D6CBA">
      <w:pPr>
        <w:spacing w:line="240" w:lineRule="auto"/>
        <w:rPr>
          <w:noProof/>
          <w:szCs w:val="22"/>
        </w:rPr>
      </w:pPr>
    </w:p>
    <w:p w14:paraId="16A2D5AB" w14:textId="77777777" w:rsidR="006D6CBA" w:rsidRDefault="00CD1B19">
      <w:pPr>
        <w:pStyle w:val="Style1"/>
        <w:numPr>
          <w:ilvl w:val="0"/>
          <w:numId w:val="20"/>
        </w:numPr>
        <w:ind w:left="0" w:firstLine="0"/>
        <w:rPr>
          <w:rFonts w:ascii="Times New Roman Bold" w:hAnsi="Times New Roman Bold"/>
        </w:rPr>
      </w:pPr>
      <w:r>
        <w:t>LIEKOVÁ FORMA</w:t>
      </w:r>
    </w:p>
    <w:p w14:paraId="7FEBC634" w14:textId="77777777" w:rsidR="006D6CBA" w:rsidRDefault="006D6CBA">
      <w:pPr>
        <w:suppressAutoHyphens/>
        <w:spacing w:line="240" w:lineRule="auto"/>
        <w:ind w:left="567" w:hanging="567"/>
        <w:rPr>
          <w:caps/>
          <w:noProof/>
          <w:szCs w:val="22"/>
        </w:rPr>
      </w:pPr>
    </w:p>
    <w:p w14:paraId="131FA4DE" w14:textId="77777777" w:rsidR="006D6CBA" w:rsidRDefault="00CD1B19">
      <w:pPr>
        <w:spacing w:line="240" w:lineRule="auto"/>
        <w:rPr>
          <w:noProof/>
          <w:szCs w:val="22"/>
        </w:rPr>
      </w:pPr>
      <w:r>
        <w:rPr>
          <w:bCs/>
          <w:szCs w:val="22"/>
        </w:rPr>
        <w:t>Prášok na koncentrát na infúzny roztok</w:t>
      </w:r>
      <w:r>
        <w:t xml:space="preserve"> (prášok na koncentrát).</w:t>
      </w:r>
    </w:p>
    <w:p w14:paraId="40048262" w14:textId="77777777" w:rsidR="006D6CBA" w:rsidRDefault="006D6CBA">
      <w:pPr>
        <w:rPr>
          <w:noProof/>
          <w:szCs w:val="22"/>
        </w:rPr>
      </w:pPr>
    </w:p>
    <w:p w14:paraId="080ACA1D" w14:textId="77777777" w:rsidR="006D6CBA" w:rsidRDefault="00CD1B19">
      <w:pPr>
        <w:spacing w:line="240" w:lineRule="auto"/>
        <w:rPr>
          <w:noProof/>
          <w:szCs w:val="22"/>
        </w:rPr>
      </w:pPr>
      <w:r>
        <w:t>Svetložltý až tmavožltý koláč.</w:t>
      </w:r>
    </w:p>
    <w:p w14:paraId="20F86C37" w14:textId="77777777" w:rsidR="006D6CBA" w:rsidRDefault="006D6CBA">
      <w:pPr>
        <w:spacing w:line="240" w:lineRule="auto"/>
        <w:rPr>
          <w:noProof/>
          <w:szCs w:val="22"/>
        </w:rPr>
      </w:pPr>
    </w:p>
    <w:p w14:paraId="755C3DDD" w14:textId="77777777" w:rsidR="006D6CBA" w:rsidRDefault="006D6CBA">
      <w:pPr>
        <w:suppressAutoHyphens/>
        <w:spacing w:line="240" w:lineRule="auto"/>
        <w:ind w:left="567" w:hanging="567"/>
        <w:rPr>
          <w:b/>
          <w:caps/>
          <w:noProof/>
          <w:szCs w:val="22"/>
        </w:rPr>
      </w:pPr>
    </w:p>
    <w:p w14:paraId="6EBE36DA" w14:textId="77777777" w:rsidR="006D6CBA" w:rsidRDefault="00CD1B19">
      <w:pPr>
        <w:pStyle w:val="Style1"/>
        <w:numPr>
          <w:ilvl w:val="0"/>
          <w:numId w:val="20"/>
        </w:numPr>
        <w:ind w:left="0" w:firstLine="0"/>
        <w:rPr>
          <w:caps/>
          <w:noProof/>
        </w:rPr>
      </w:pPr>
      <w:r>
        <w:t>KLINICKÉ ÚDAJE</w:t>
      </w:r>
    </w:p>
    <w:p w14:paraId="124B34DF" w14:textId="77777777" w:rsidR="006D6CBA" w:rsidRDefault="006D6CBA">
      <w:pPr>
        <w:spacing w:line="240" w:lineRule="auto"/>
        <w:rPr>
          <w:noProof/>
          <w:szCs w:val="22"/>
        </w:rPr>
      </w:pPr>
    </w:p>
    <w:p w14:paraId="6A38033C" w14:textId="77777777" w:rsidR="006D6CBA" w:rsidRDefault="00CD1B19">
      <w:pPr>
        <w:pStyle w:val="ListParagraph"/>
        <w:numPr>
          <w:ilvl w:val="0"/>
          <w:numId w:val="11"/>
        </w:numPr>
        <w:spacing w:line="240" w:lineRule="auto"/>
        <w:ind w:left="0" w:firstLine="0"/>
        <w:outlineLvl w:val="0"/>
        <w:rPr>
          <w:noProof/>
          <w:szCs w:val="22"/>
        </w:rPr>
      </w:pPr>
      <w:r>
        <w:rPr>
          <w:b/>
          <w:noProof/>
        </w:rPr>
        <w:t>Terapeutické indikácie</w:t>
      </w:r>
    </w:p>
    <w:p w14:paraId="01E105CB" w14:textId="77777777" w:rsidR="006D6CBA" w:rsidRDefault="006D6CBA">
      <w:pPr>
        <w:spacing w:line="240" w:lineRule="auto"/>
        <w:rPr>
          <w:noProof/>
          <w:szCs w:val="22"/>
        </w:rPr>
      </w:pPr>
    </w:p>
    <w:p w14:paraId="30A7ECED" w14:textId="0776177F" w:rsidR="006D6CBA" w:rsidRDefault="00CD1B19">
      <w:pPr>
        <w:spacing w:line="240" w:lineRule="auto"/>
        <w:rPr>
          <w:noProof/>
          <w:szCs w:val="22"/>
        </w:rPr>
      </w:pPr>
      <w:r>
        <w:t xml:space="preserve">Xerava je indikovaná </w:t>
      </w:r>
      <w:ins w:id="10" w:author="Author" w:date="2025-11-14T12:10:00Z">
        <w:r>
          <w:t xml:space="preserve">u dospievajúcich </w:t>
        </w:r>
        <w:del w:id="11" w:author="SK Review JR" w:date="2025-12-02T13:34:00Z" w16du:dateUtc="2025-12-02T12:34:00Z">
          <w:r w:rsidDel="007D026F">
            <w:delText>od</w:delText>
          </w:r>
        </w:del>
      </w:ins>
      <w:ins w:id="12" w:author="SK Review JR" w:date="2025-12-02T13:34:00Z" w16du:dateUtc="2025-12-02T12:34:00Z">
        <w:r w:rsidR="007D026F">
          <w:t>vo</w:t>
        </w:r>
      </w:ins>
      <w:ins w:id="13" w:author="Author" w:date="2025-11-14T12:10:00Z">
        <w:r>
          <w:t xml:space="preserve"> veku </w:t>
        </w:r>
      </w:ins>
      <w:ins w:id="14" w:author="Author" w:date="2025-11-14T12:38:00Z">
        <w:r>
          <w:t>od</w:t>
        </w:r>
      </w:ins>
      <w:ins w:id="15" w:author="SK Review JR" w:date="2025-12-02T13:45:00Z" w16du:dateUtc="2025-12-02T12:45:00Z">
        <w:r w:rsidR="00AA4542">
          <w:t xml:space="preserve"> </w:t>
        </w:r>
      </w:ins>
      <w:ins w:id="16" w:author="Author" w:date="2025-11-14T12:38:00Z">
        <w:del w:id="17" w:author="SK Review JR" w:date="2025-12-02T11:03:00Z" w16du:dateUtc="2025-12-02T10:03:00Z">
          <w:r w:rsidDel="00E65020">
            <w:delText xml:space="preserve"> </w:delText>
          </w:r>
        </w:del>
      </w:ins>
      <w:ins w:id="18" w:author="Author" w:date="2025-11-14T12:10:00Z">
        <w:r>
          <w:t>12 rokov s</w:t>
        </w:r>
        <w:commentRangeStart w:id="19"/>
        <w:r>
          <w:t> </w:t>
        </w:r>
      </w:ins>
      <w:ins w:id="20" w:author="Donsbach, Martin" w:date="2025-12-05T12:12:00Z" w16du:dateUtc="2025-12-05T11:12:00Z">
        <w:r w:rsidR="001746F2">
          <w:t xml:space="preserve"> telesnou </w:t>
        </w:r>
        <w:commentRangeEnd w:id="19"/>
        <w:r w:rsidR="001746F2">
          <w:rPr>
            <w:rStyle w:val="CommentReference"/>
          </w:rPr>
          <w:commentReference w:id="19"/>
        </w:r>
      </w:ins>
      <w:ins w:id="21" w:author="Author" w:date="2025-11-14T12:10:00Z">
        <w:r>
          <w:t xml:space="preserve">hmotnosťou najmenej </w:t>
        </w:r>
      </w:ins>
      <w:ins w:id="22" w:author="Author" w:date="2025-11-14T12:11:00Z">
        <w:r>
          <w:t xml:space="preserve">50 kg a u dospelých </w:t>
        </w:r>
      </w:ins>
      <w:r>
        <w:t xml:space="preserve">na liečbu komplikovaných intraabdominálnych infekcií (cIAI) </w:t>
      </w:r>
      <w:del w:id="23" w:author="SK Review JR" w:date="2025-12-02T11:03:00Z" w16du:dateUtc="2025-12-02T10:03:00Z">
        <w:r w:rsidDel="00E65020">
          <w:delText xml:space="preserve">u dospelých </w:delText>
        </w:r>
      </w:del>
      <w:r>
        <w:t>(pozri časti 4.4 a 5.1).</w:t>
      </w:r>
    </w:p>
    <w:p w14:paraId="35391213" w14:textId="77777777" w:rsidR="006D6CBA" w:rsidRDefault="006D6CBA">
      <w:pPr>
        <w:spacing w:line="240" w:lineRule="auto"/>
        <w:rPr>
          <w:noProof/>
          <w:szCs w:val="22"/>
        </w:rPr>
      </w:pPr>
    </w:p>
    <w:p w14:paraId="69772270" w14:textId="77777777" w:rsidR="006D6CBA" w:rsidRDefault="00CD1B19">
      <w:pPr>
        <w:suppressLineNumbers/>
        <w:spacing w:line="240" w:lineRule="auto"/>
        <w:rPr>
          <w:noProof/>
          <w:szCs w:val="22"/>
        </w:rPr>
      </w:pPr>
      <w:r>
        <w:t>Treba vziať do úvahy oficiálne usmernenie týkajúce sa správneho používania antibakteriálnych liekov.</w:t>
      </w:r>
    </w:p>
    <w:p w14:paraId="1A712417" w14:textId="77777777" w:rsidR="006D6CBA" w:rsidRDefault="006D6CBA">
      <w:pPr>
        <w:spacing w:line="240" w:lineRule="auto"/>
        <w:rPr>
          <w:noProof/>
          <w:szCs w:val="22"/>
        </w:rPr>
      </w:pPr>
    </w:p>
    <w:p w14:paraId="0182546F" w14:textId="77777777" w:rsidR="006D6CBA" w:rsidRDefault="00CD1B19">
      <w:pPr>
        <w:pStyle w:val="ListParagraph"/>
        <w:numPr>
          <w:ilvl w:val="0"/>
          <w:numId w:val="11"/>
        </w:numPr>
        <w:spacing w:line="240" w:lineRule="auto"/>
        <w:ind w:left="0" w:firstLine="0"/>
        <w:outlineLvl w:val="0"/>
        <w:rPr>
          <w:b/>
          <w:noProof/>
          <w:szCs w:val="22"/>
        </w:rPr>
      </w:pPr>
      <w:r>
        <w:rPr>
          <w:b/>
          <w:noProof/>
        </w:rPr>
        <w:t>Dávkovanie a spôsob podávania</w:t>
      </w:r>
    </w:p>
    <w:p w14:paraId="7FEDE423" w14:textId="77777777" w:rsidR="006D6CBA" w:rsidRDefault="006D6CBA">
      <w:pPr>
        <w:spacing w:line="240" w:lineRule="auto"/>
        <w:rPr>
          <w:szCs w:val="22"/>
        </w:rPr>
      </w:pPr>
    </w:p>
    <w:p w14:paraId="64560D4C" w14:textId="77777777" w:rsidR="006D6CBA" w:rsidRDefault="00CD1B19">
      <w:pPr>
        <w:spacing w:line="240" w:lineRule="auto"/>
        <w:rPr>
          <w:u w:val="single"/>
        </w:rPr>
      </w:pPr>
      <w:r>
        <w:rPr>
          <w:u w:val="single"/>
        </w:rPr>
        <w:t>Dávkovanie</w:t>
      </w:r>
    </w:p>
    <w:p w14:paraId="54490848" w14:textId="77777777" w:rsidR="006D6CBA" w:rsidRDefault="006D6CBA">
      <w:pPr>
        <w:spacing w:line="240" w:lineRule="auto"/>
        <w:rPr>
          <w:szCs w:val="22"/>
          <w:u w:val="single"/>
        </w:rPr>
      </w:pPr>
    </w:p>
    <w:p w14:paraId="10CF8CAC" w14:textId="77777777" w:rsidR="006D6CBA" w:rsidRDefault="00CD1B19">
      <w:pPr>
        <w:spacing w:line="240" w:lineRule="auto"/>
      </w:pPr>
      <w:r>
        <w:t>Odporúčaný dávkový režim je 1 mg/kg eravacyklínu každých 12 hodín počas 4 až 14 dní.</w:t>
      </w:r>
    </w:p>
    <w:p w14:paraId="05546626" w14:textId="77777777" w:rsidR="006D6CBA" w:rsidRDefault="006D6CBA">
      <w:pPr>
        <w:spacing w:line="240" w:lineRule="auto"/>
        <w:rPr>
          <w:szCs w:val="22"/>
        </w:rPr>
      </w:pPr>
    </w:p>
    <w:p w14:paraId="11DF741C" w14:textId="77777777" w:rsidR="006D6CBA" w:rsidRDefault="00CD1B19">
      <w:pPr>
        <w:spacing w:line="240" w:lineRule="auto"/>
        <w:rPr>
          <w:i/>
        </w:rPr>
      </w:pPr>
      <w:r>
        <w:rPr>
          <w:i/>
        </w:rPr>
        <w:t>Silné induktory CYP3A4</w:t>
      </w:r>
    </w:p>
    <w:p w14:paraId="44760168" w14:textId="77777777" w:rsidR="006D6CBA" w:rsidRDefault="00CD1B19">
      <w:pPr>
        <w:suppressLineNumbers/>
        <w:autoSpaceDE w:val="0"/>
        <w:autoSpaceDN w:val="0"/>
        <w:adjustRightInd w:val="0"/>
        <w:spacing w:line="240" w:lineRule="auto"/>
      </w:pPr>
      <w:r>
        <w:t>U pacientov, ktorým sú súbežne podávané silné induktory CYP3A4, sa odporúča dávkový režim 1,5 mg/kg eravacyklínu každých 12 hodín počas 4 až 14 dní (pozri časti 4.4 a 4.5).</w:t>
      </w:r>
    </w:p>
    <w:p w14:paraId="7E20C533" w14:textId="77777777" w:rsidR="006D6CBA" w:rsidRDefault="006D6CBA" w:rsidP="00341593">
      <w:pPr>
        <w:rPr>
          <w:noProof/>
        </w:rPr>
      </w:pPr>
    </w:p>
    <w:p w14:paraId="4A3A2E3D" w14:textId="77777777" w:rsidR="006D6CBA" w:rsidRDefault="00CD1B19">
      <w:pPr>
        <w:suppressLineNumbers/>
        <w:autoSpaceDE w:val="0"/>
        <w:autoSpaceDN w:val="0"/>
        <w:adjustRightInd w:val="0"/>
        <w:spacing w:line="240" w:lineRule="auto"/>
        <w:jc w:val="both"/>
        <w:rPr>
          <w:i/>
          <w:noProof/>
        </w:rPr>
      </w:pPr>
      <w:r>
        <w:rPr>
          <w:i/>
          <w:noProof/>
        </w:rPr>
        <w:t>Starší pacienti (</w:t>
      </w:r>
      <w:r>
        <w:rPr>
          <w:i/>
          <w:noProof/>
          <w:szCs w:val="22"/>
        </w:rPr>
        <w:t>≥ </w:t>
      </w:r>
      <w:r>
        <w:rPr>
          <w:i/>
          <w:noProof/>
        </w:rPr>
        <w:t>65 rokov)</w:t>
      </w:r>
    </w:p>
    <w:p w14:paraId="350CA59D" w14:textId="77777777" w:rsidR="006D6CBA" w:rsidRDefault="00CD1B19">
      <w:pPr>
        <w:suppressLineNumbers/>
        <w:autoSpaceDE w:val="0"/>
        <w:autoSpaceDN w:val="0"/>
        <w:adjustRightInd w:val="0"/>
        <w:spacing w:line="240" w:lineRule="auto"/>
        <w:jc w:val="both"/>
        <w:rPr>
          <w:noProof/>
        </w:rPr>
      </w:pPr>
      <w:r>
        <w:t>U starších pacientov nie je potrebná úprava dávkovania (pozri časť 5.2).</w:t>
      </w:r>
    </w:p>
    <w:p w14:paraId="413A4E81" w14:textId="77777777" w:rsidR="006D6CBA" w:rsidRDefault="006D6CBA" w:rsidP="00341593">
      <w:pPr>
        <w:rPr>
          <w:noProof/>
        </w:rPr>
      </w:pPr>
    </w:p>
    <w:p w14:paraId="74E275DD" w14:textId="77777777" w:rsidR="006D6CBA" w:rsidRDefault="00CD1B19">
      <w:pPr>
        <w:suppressLineNumbers/>
        <w:autoSpaceDE w:val="0"/>
        <w:autoSpaceDN w:val="0"/>
        <w:adjustRightInd w:val="0"/>
        <w:spacing w:line="240" w:lineRule="auto"/>
        <w:rPr>
          <w:i/>
          <w:noProof/>
        </w:rPr>
      </w:pPr>
      <w:r>
        <w:rPr>
          <w:i/>
          <w:noProof/>
        </w:rPr>
        <w:t>Porucha funkcie obličiek</w:t>
      </w:r>
    </w:p>
    <w:p w14:paraId="2ED098AC" w14:textId="77777777" w:rsidR="006D6CBA" w:rsidRDefault="00CD1B19">
      <w:pPr>
        <w:suppressLineNumbers/>
        <w:autoSpaceDE w:val="0"/>
        <w:autoSpaceDN w:val="0"/>
        <w:adjustRightInd w:val="0"/>
        <w:spacing w:line="240" w:lineRule="auto"/>
        <w:rPr>
          <w:iCs/>
          <w:noProof/>
          <w:szCs w:val="22"/>
        </w:rPr>
      </w:pPr>
      <w:r>
        <w:t>U pacientov s poruchou funkcie obličiek alebo u pacientov podstupujúcich hemodialýzu nie je potrebná úprava dávkovania. Eravacyklín možno podávať bez ohľadu na načasovanie hemodialýzy (pozri časť 5.2).</w:t>
      </w:r>
    </w:p>
    <w:p w14:paraId="137DBBDB" w14:textId="77777777" w:rsidR="006D6CBA" w:rsidRDefault="006D6CBA" w:rsidP="00341593">
      <w:pPr>
        <w:rPr>
          <w:noProof/>
        </w:rPr>
      </w:pPr>
    </w:p>
    <w:p w14:paraId="599C6AF7" w14:textId="77777777" w:rsidR="006D6CBA" w:rsidRDefault="00CD1B19">
      <w:pPr>
        <w:suppressLineNumbers/>
        <w:autoSpaceDE w:val="0"/>
        <w:autoSpaceDN w:val="0"/>
        <w:adjustRightInd w:val="0"/>
        <w:spacing w:line="240" w:lineRule="auto"/>
        <w:rPr>
          <w:i/>
          <w:noProof/>
        </w:rPr>
      </w:pPr>
      <w:r>
        <w:rPr>
          <w:i/>
          <w:noProof/>
        </w:rPr>
        <w:t>Porucha funkcie pečene</w:t>
      </w:r>
    </w:p>
    <w:p w14:paraId="60C07E97" w14:textId="77777777" w:rsidR="006D6CBA" w:rsidRDefault="00CD1B19">
      <w:pPr>
        <w:suppressLineNumbers/>
        <w:autoSpaceDE w:val="0"/>
        <w:autoSpaceDN w:val="0"/>
        <w:adjustRightInd w:val="0"/>
        <w:spacing w:line="240" w:lineRule="auto"/>
        <w:rPr>
          <w:rFonts w:eastAsia="Calibri"/>
          <w:bCs/>
          <w:spacing w:val="-1"/>
          <w:szCs w:val="22"/>
        </w:rPr>
      </w:pPr>
      <w:r>
        <w:t>U pacientov s poruchou funkcie pečene nie je potrebná úprava dávkovania (pozri časti 4.4, 4.5 a 5.2).</w:t>
      </w:r>
    </w:p>
    <w:p w14:paraId="53C5402B" w14:textId="77777777" w:rsidR="006D6CBA" w:rsidRDefault="006D6CBA">
      <w:pPr>
        <w:spacing w:line="240" w:lineRule="auto"/>
        <w:rPr>
          <w:bCs/>
          <w:i/>
          <w:iCs/>
          <w:szCs w:val="22"/>
        </w:rPr>
      </w:pPr>
    </w:p>
    <w:p w14:paraId="513B9F3E" w14:textId="77777777" w:rsidR="006D6CBA" w:rsidRDefault="00CD1B19">
      <w:pPr>
        <w:keepNext/>
        <w:spacing w:line="240" w:lineRule="auto"/>
        <w:rPr>
          <w:ins w:id="24" w:author="SK Review JR" w:date="2025-12-02T11:04:00Z" w16du:dateUtc="2025-12-02T10:04:00Z"/>
          <w:iCs/>
          <w:u w:val="single"/>
        </w:rPr>
      </w:pPr>
      <w:r w:rsidRPr="008069A2">
        <w:rPr>
          <w:iCs/>
          <w:u w:val="single"/>
        </w:rPr>
        <w:lastRenderedPageBreak/>
        <w:t>Pediatrická populácia</w:t>
      </w:r>
    </w:p>
    <w:p w14:paraId="5940A831" w14:textId="77777777" w:rsidR="00E65020" w:rsidRPr="008069A2" w:rsidRDefault="00E65020">
      <w:pPr>
        <w:keepNext/>
        <w:spacing w:line="240" w:lineRule="auto"/>
        <w:rPr>
          <w:iCs/>
          <w:u w:val="single"/>
        </w:rPr>
      </w:pPr>
    </w:p>
    <w:p w14:paraId="7758DD65" w14:textId="1DAA4001" w:rsidR="006D6CBA" w:rsidRDefault="00CD1B19">
      <w:pPr>
        <w:autoSpaceDE w:val="0"/>
        <w:autoSpaceDN w:val="0"/>
        <w:adjustRightInd w:val="0"/>
        <w:spacing w:line="240" w:lineRule="auto"/>
        <w:rPr>
          <w:szCs w:val="22"/>
        </w:rPr>
      </w:pPr>
      <w:r>
        <w:t xml:space="preserve">Bezpečnosť a účinnosť Xeravy u detí </w:t>
      </w:r>
      <w:del w:id="25" w:author="Author" w:date="2025-11-14T12:11:00Z">
        <w:r>
          <w:delText xml:space="preserve">a dospievajúcich </w:delText>
        </w:r>
      </w:del>
      <w:r>
        <w:t xml:space="preserve">mladších ako </w:t>
      </w:r>
      <w:del w:id="26" w:author="Author" w:date="2025-11-14T12:11:00Z">
        <w:r>
          <w:delText>18</w:delText>
        </w:r>
      </w:del>
      <w:ins w:id="27" w:author="Author" w:date="2025-11-14T12:11:00Z">
        <w:r>
          <w:t>12</w:t>
        </w:r>
      </w:ins>
      <w:r>
        <w:t> rokov</w:t>
      </w:r>
      <w:ins w:id="28" w:author="Author" w:date="2025-11-14T12:11:00Z">
        <w:r>
          <w:t xml:space="preserve"> aleb</w:t>
        </w:r>
      </w:ins>
      <w:ins w:id="29" w:author="Author" w:date="2025-11-14T12:12:00Z">
        <w:r>
          <w:t xml:space="preserve">o u dospievajúcich s telesnou hmotnosťou </w:t>
        </w:r>
        <w:del w:id="30" w:author="SK Review JR" w:date="2025-12-02T11:05:00Z" w16du:dateUtc="2025-12-02T10:05:00Z">
          <w:r w:rsidDel="00E65020">
            <w:delText>pod</w:delText>
          </w:r>
        </w:del>
      </w:ins>
      <w:ins w:id="31" w:author="SK Review JR" w:date="2025-12-02T11:05:00Z" w16du:dateUtc="2025-12-02T10:05:00Z">
        <w:r w:rsidR="00E65020">
          <w:t>nižšou ako</w:t>
        </w:r>
      </w:ins>
      <w:ins w:id="32" w:author="Author" w:date="2025-11-14T12:12:00Z">
        <w:r>
          <w:t xml:space="preserve"> 50 kg</w:t>
        </w:r>
      </w:ins>
      <w:r>
        <w:t xml:space="preserve"> neboli stanovené.</w:t>
      </w:r>
      <w:ins w:id="33" w:author="Author" w:date="2025-11-14T12:13:00Z">
        <w:r>
          <w:t xml:space="preserve"> V súčasnosti dostupné údaje sú opísané v časti 4.8, ale neumožňujú uviesť odporúčania na dávkovanie</w:t>
        </w:r>
      </w:ins>
      <w:ins w:id="34" w:author="Author" w:date="2025-11-14T12:14:00Z">
        <w:r>
          <w:t>.</w:t>
        </w:r>
      </w:ins>
      <w:r>
        <w:t xml:space="preserve"> </w:t>
      </w:r>
      <w:del w:id="35" w:author="Author" w:date="2025-11-14T12:14:00Z">
        <w:r>
          <w:delText xml:space="preserve">K dispozícii nie sú žiadne údaje. </w:delText>
        </w:r>
      </w:del>
      <w:r>
        <w:t>Xerava sa nemá používať u detí mladších ako 8 rokov z</w:t>
      </w:r>
      <w:del w:id="36" w:author="Author" w:date="2025-11-14T12:14:00Z">
        <w:r>
          <w:delText> </w:delText>
        </w:r>
      </w:del>
      <w:ins w:id="37" w:author="Author" w:date="2025-11-14T12:14:00Z">
        <w:r>
          <w:t> </w:t>
        </w:r>
      </w:ins>
      <w:r>
        <w:t>dôvodu</w:t>
      </w:r>
      <w:ins w:id="38" w:author="Author" w:date="2025-11-14T12:14:00Z">
        <w:r>
          <w:t xml:space="preserve"> rizika</w:t>
        </w:r>
      </w:ins>
      <w:r>
        <w:t xml:space="preserve"> </w:t>
      </w:r>
      <w:commentRangeStart w:id="39"/>
      <w:commentRangeStart w:id="40"/>
      <w:r>
        <w:t xml:space="preserve">zmeny </w:t>
      </w:r>
      <w:del w:id="41" w:author="SK Review JR" w:date="2025-12-02T11:09:00Z" w16du:dateUtc="2025-12-02T10:09:00Z">
        <w:r w:rsidDel="00CA7CF9">
          <w:delText xml:space="preserve">zafarbenia </w:delText>
        </w:r>
      </w:del>
      <w:ins w:id="42" w:author="SK Review JR" w:date="2025-12-02T11:09:00Z" w16du:dateUtc="2025-12-02T10:09:00Z">
        <w:r w:rsidR="00CA7CF9">
          <w:t xml:space="preserve">farby </w:t>
        </w:r>
      </w:ins>
      <w:r>
        <w:t xml:space="preserve">zubov </w:t>
      </w:r>
      <w:commentRangeEnd w:id="39"/>
      <w:r w:rsidR="00CA7CF9">
        <w:rPr>
          <w:rStyle w:val="CommentReference"/>
        </w:rPr>
        <w:commentReference w:id="39"/>
      </w:r>
      <w:commentRangeEnd w:id="40"/>
      <w:r w:rsidR="00323AB0">
        <w:rPr>
          <w:rStyle w:val="CommentReference"/>
        </w:rPr>
        <w:commentReference w:id="40"/>
      </w:r>
      <w:r>
        <w:t>(pozri časti 4.4 a 4.6).</w:t>
      </w:r>
    </w:p>
    <w:p w14:paraId="7C7E2FFA" w14:textId="77777777" w:rsidR="001746F2" w:rsidRDefault="001746F2">
      <w:pPr>
        <w:autoSpaceDE w:val="0"/>
        <w:autoSpaceDN w:val="0"/>
        <w:adjustRightInd w:val="0"/>
        <w:spacing w:line="240" w:lineRule="auto"/>
        <w:rPr>
          <w:szCs w:val="22"/>
        </w:rPr>
      </w:pPr>
    </w:p>
    <w:p w14:paraId="523FDA82" w14:textId="77777777" w:rsidR="006D6CBA" w:rsidRDefault="00CD1B19">
      <w:pPr>
        <w:spacing w:line="240" w:lineRule="auto"/>
        <w:rPr>
          <w:u w:val="single"/>
        </w:rPr>
      </w:pPr>
      <w:r>
        <w:rPr>
          <w:u w:val="single"/>
        </w:rPr>
        <w:t>Spôsob podávania</w:t>
      </w:r>
    </w:p>
    <w:p w14:paraId="76AE9D51" w14:textId="77777777" w:rsidR="006D6CBA" w:rsidRDefault="006D6CBA">
      <w:pPr>
        <w:spacing w:line="240" w:lineRule="auto"/>
        <w:rPr>
          <w:szCs w:val="22"/>
          <w:u w:val="single"/>
        </w:rPr>
      </w:pPr>
    </w:p>
    <w:p w14:paraId="23D62271" w14:textId="77777777" w:rsidR="006D6CBA" w:rsidRDefault="00CD1B19">
      <w:pPr>
        <w:spacing w:line="240" w:lineRule="auto"/>
        <w:rPr>
          <w:szCs w:val="22"/>
        </w:rPr>
      </w:pPr>
      <w:r>
        <w:t>Intravenózne použitie.</w:t>
      </w:r>
    </w:p>
    <w:p w14:paraId="68F3FFD2" w14:textId="77777777" w:rsidR="006D6CBA" w:rsidRDefault="006D6CBA">
      <w:pPr>
        <w:spacing w:line="240" w:lineRule="auto"/>
        <w:rPr>
          <w:szCs w:val="22"/>
          <w:u w:val="single"/>
        </w:rPr>
      </w:pPr>
    </w:p>
    <w:p w14:paraId="73AA1306" w14:textId="77777777" w:rsidR="006D6CBA" w:rsidRDefault="00CD1B19">
      <w:pPr>
        <w:spacing w:line="240" w:lineRule="auto"/>
        <w:rPr>
          <w:noProof/>
          <w:szCs w:val="22"/>
        </w:rPr>
      </w:pPr>
      <w:r>
        <w:t>Xerava sa podáva len formou intravenóznej infúzie v trvaní približne 1 hodiny (pozri časť 4.4).</w:t>
      </w:r>
    </w:p>
    <w:p w14:paraId="5EA8B10F" w14:textId="77777777" w:rsidR="006D6CBA" w:rsidRDefault="006D6CBA">
      <w:pPr>
        <w:spacing w:line="240" w:lineRule="auto"/>
        <w:rPr>
          <w:noProof/>
          <w:szCs w:val="22"/>
        </w:rPr>
      </w:pPr>
    </w:p>
    <w:p w14:paraId="089D6B3D" w14:textId="77777777" w:rsidR="006D6CBA" w:rsidRDefault="00CD1B19">
      <w:pPr>
        <w:spacing w:line="240" w:lineRule="auto"/>
        <w:rPr>
          <w:szCs w:val="22"/>
        </w:rPr>
      </w:pPr>
      <w:r>
        <w:t>Pokyny na rekonštitúciu a riedenie lieku pred podaním, pozri časť 6.6.</w:t>
      </w:r>
    </w:p>
    <w:p w14:paraId="1A27AE06" w14:textId="77777777" w:rsidR="006D6CBA" w:rsidRDefault="006D6CBA">
      <w:pPr>
        <w:spacing w:line="240" w:lineRule="auto"/>
        <w:rPr>
          <w:noProof/>
          <w:szCs w:val="22"/>
        </w:rPr>
      </w:pPr>
    </w:p>
    <w:p w14:paraId="7F4BCBC1" w14:textId="77777777" w:rsidR="006D6CBA" w:rsidRDefault="00CD1B19">
      <w:pPr>
        <w:pStyle w:val="ListParagraph"/>
        <w:numPr>
          <w:ilvl w:val="0"/>
          <w:numId w:val="11"/>
        </w:numPr>
        <w:spacing w:line="240" w:lineRule="auto"/>
        <w:ind w:left="0" w:firstLine="0"/>
        <w:outlineLvl w:val="0"/>
        <w:rPr>
          <w:noProof/>
          <w:szCs w:val="22"/>
        </w:rPr>
      </w:pPr>
      <w:r>
        <w:rPr>
          <w:b/>
          <w:noProof/>
        </w:rPr>
        <w:t>Kontraindikácie</w:t>
      </w:r>
    </w:p>
    <w:p w14:paraId="19D4B86E" w14:textId="77777777" w:rsidR="006D6CBA" w:rsidRDefault="006D6CBA">
      <w:pPr>
        <w:spacing w:line="240" w:lineRule="auto"/>
        <w:rPr>
          <w:noProof/>
          <w:szCs w:val="22"/>
        </w:rPr>
      </w:pPr>
    </w:p>
    <w:p w14:paraId="10B41D9E" w14:textId="77777777" w:rsidR="006D6CBA" w:rsidRDefault="00CD1B19">
      <w:pPr>
        <w:spacing w:line="240" w:lineRule="auto"/>
        <w:rPr>
          <w:noProof/>
          <w:szCs w:val="22"/>
        </w:rPr>
      </w:pPr>
      <w:r>
        <w:t>Precitlivenosť na liečivo alebo na ktorúkoľvek z pomocných látok uvedených v časti 6.1.</w:t>
      </w:r>
    </w:p>
    <w:p w14:paraId="68E0FF14" w14:textId="77777777" w:rsidR="006D6CBA" w:rsidRDefault="00CD1B19">
      <w:pPr>
        <w:spacing w:line="240" w:lineRule="auto"/>
        <w:rPr>
          <w:noProof/>
          <w:szCs w:val="22"/>
        </w:rPr>
      </w:pPr>
      <w:r>
        <w:t>Precitlivenosť na antibiotiká z triedy tetracyklínov.</w:t>
      </w:r>
    </w:p>
    <w:p w14:paraId="1AA68373" w14:textId="77777777" w:rsidR="006D6CBA" w:rsidRDefault="006D6CBA">
      <w:pPr>
        <w:spacing w:line="240" w:lineRule="auto"/>
        <w:rPr>
          <w:noProof/>
          <w:szCs w:val="22"/>
        </w:rPr>
      </w:pPr>
    </w:p>
    <w:p w14:paraId="010D9CD0" w14:textId="77777777" w:rsidR="006D6CBA" w:rsidRDefault="00CD1B19">
      <w:pPr>
        <w:pStyle w:val="ListParagraph"/>
        <w:numPr>
          <w:ilvl w:val="0"/>
          <w:numId w:val="11"/>
        </w:numPr>
        <w:spacing w:line="240" w:lineRule="auto"/>
        <w:ind w:left="0" w:firstLine="0"/>
        <w:outlineLvl w:val="0"/>
        <w:rPr>
          <w:b/>
          <w:noProof/>
          <w:szCs w:val="22"/>
        </w:rPr>
      </w:pPr>
      <w:r>
        <w:rPr>
          <w:b/>
          <w:noProof/>
        </w:rPr>
        <w:t>Osobitné upozornenia a opatrenia pri používaní</w:t>
      </w:r>
    </w:p>
    <w:p w14:paraId="0245765D" w14:textId="77777777" w:rsidR="006D6CBA" w:rsidRDefault="006D6CBA">
      <w:pPr>
        <w:tabs>
          <w:tab w:val="clear" w:pos="567"/>
          <w:tab w:val="left" w:pos="284"/>
        </w:tabs>
        <w:spacing w:line="240" w:lineRule="auto"/>
        <w:rPr>
          <w:noProof/>
          <w:szCs w:val="22"/>
          <w:u w:val="single"/>
        </w:rPr>
      </w:pPr>
    </w:p>
    <w:p w14:paraId="3DDA7400" w14:textId="77777777" w:rsidR="006D6CBA" w:rsidRDefault="00CD1B19">
      <w:pPr>
        <w:tabs>
          <w:tab w:val="clear" w:pos="567"/>
          <w:tab w:val="left" w:pos="284"/>
        </w:tabs>
        <w:spacing w:line="240" w:lineRule="auto"/>
        <w:rPr>
          <w:noProof/>
          <w:szCs w:val="22"/>
          <w:u w:val="single"/>
        </w:rPr>
      </w:pPr>
      <w:r>
        <w:rPr>
          <w:noProof/>
          <w:u w:val="single"/>
        </w:rPr>
        <w:t>Anafylaktické reakcie</w:t>
      </w:r>
    </w:p>
    <w:p w14:paraId="00A0FB68" w14:textId="77777777" w:rsidR="006D6CBA" w:rsidRDefault="006D6CBA">
      <w:pPr>
        <w:tabs>
          <w:tab w:val="clear" w:pos="567"/>
          <w:tab w:val="left" w:pos="0"/>
        </w:tabs>
        <w:spacing w:line="240" w:lineRule="auto"/>
        <w:rPr>
          <w:noProof/>
          <w:szCs w:val="22"/>
          <w:highlight w:val="yellow"/>
        </w:rPr>
      </w:pPr>
    </w:p>
    <w:p w14:paraId="3AD97004" w14:textId="77777777" w:rsidR="006D6CBA" w:rsidRDefault="00CD1B19">
      <w:pPr>
        <w:spacing w:line="240" w:lineRule="auto"/>
      </w:pPr>
      <w:r>
        <w:t>Môžu sa vyskytnúť závažné a niekedy fatálne reakcie z precitlivenosti; boli hlásené v prípade iných antibiotík z triedy tetracyklínov (pozri časť 4.3). V prípade reakcií z precitlivenosti sa liečba eravacyklínom musí okamžite prerušiť a musia sa zaviesť príslušné núdzové opatrenia.</w:t>
      </w:r>
    </w:p>
    <w:p w14:paraId="42AB1BE0" w14:textId="77777777" w:rsidR="006D6CBA" w:rsidRDefault="006D6CBA">
      <w:pPr>
        <w:tabs>
          <w:tab w:val="clear" w:pos="567"/>
          <w:tab w:val="left" w:pos="0"/>
        </w:tabs>
        <w:spacing w:line="240" w:lineRule="auto"/>
        <w:rPr>
          <w:noProof/>
          <w:szCs w:val="22"/>
        </w:rPr>
      </w:pPr>
    </w:p>
    <w:p w14:paraId="39593E30" w14:textId="77777777" w:rsidR="006D6CBA" w:rsidRDefault="00CD1B19">
      <w:pPr>
        <w:spacing w:line="240" w:lineRule="auto"/>
        <w:ind w:left="567" w:hanging="567"/>
        <w:rPr>
          <w:u w:val="single"/>
        </w:rPr>
      </w:pPr>
      <w:r>
        <w:rPr>
          <w:u w:val="single"/>
        </w:rPr>
        <w:t xml:space="preserve">Hnačka súvisiaca a baktériou </w:t>
      </w:r>
      <w:r>
        <w:rPr>
          <w:i/>
          <w:u w:val="single"/>
        </w:rPr>
        <w:t>Clostridioides difficile</w:t>
      </w:r>
    </w:p>
    <w:p w14:paraId="2FB37ACD" w14:textId="77777777" w:rsidR="006D6CBA" w:rsidRDefault="006D6CBA">
      <w:pPr>
        <w:autoSpaceDE w:val="0"/>
        <w:autoSpaceDN w:val="0"/>
        <w:adjustRightInd w:val="0"/>
        <w:spacing w:line="240" w:lineRule="auto"/>
        <w:rPr>
          <w:i/>
          <w:noProof/>
          <w:szCs w:val="22"/>
        </w:rPr>
      </w:pPr>
    </w:p>
    <w:p w14:paraId="137AC944" w14:textId="77777777" w:rsidR="006D6CBA" w:rsidRDefault="00CD1B19">
      <w:pPr>
        <w:autoSpaceDE w:val="0"/>
        <w:autoSpaceDN w:val="0"/>
        <w:adjustRightInd w:val="0"/>
        <w:spacing w:line="240" w:lineRule="auto"/>
        <w:rPr>
          <w:i/>
          <w:iCs/>
          <w:noProof/>
        </w:rPr>
      </w:pPr>
      <w:r>
        <w:t xml:space="preserve">Pri použití takmer všetkých antibiotík bola hlásená kolitída spojená s antibiotikom a pseudomembranózna kolitída, ktorá môže mať rôznu závažnosť, od miernej až po život ohrozujúcu kolitídu. Je dôležité zvážiť túto diagnózu u pacientov, ktorí majú hnačku počas liečby alebo po liečbe eravacyklínom (pozri časť 4.8). Za takýchto okolností treba zvážiť prerušenie liečby eravacyklínom a použitie podporných opatrení spolu s podávaním špecifickej liečby </w:t>
      </w:r>
      <w:r>
        <w:rPr>
          <w:i/>
        </w:rPr>
        <w:t>Clostridioides difficile</w:t>
      </w:r>
      <w:r>
        <w:t>. Nemajú sa podávať lieky, ktoré inhibujú peristaltiku.</w:t>
      </w:r>
    </w:p>
    <w:p w14:paraId="6887F16B" w14:textId="77777777" w:rsidR="006D6CBA" w:rsidRDefault="006D6CBA">
      <w:pPr>
        <w:tabs>
          <w:tab w:val="clear" w:pos="567"/>
          <w:tab w:val="left" w:pos="0"/>
        </w:tabs>
        <w:spacing w:line="240" w:lineRule="auto"/>
        <w:rPr>
          <w:noProof/>
          <w:szCs w:val="22"/>
          <w:u w:val="single"/>
        </w:rPr>
      </w:pPr>
    </w:p>
    <w:p w14:paraId="42458D28" w14:textId="77777777" w:rsidR="006D6CBA" w:rsidRDefault="00CD1B19">
      <w:pPr>
        <w:spacing w:line="240" w:lineRule="auto"/>
        <w:rPr>
          <w:noProof/>
          <w:szCs w:val="22"/>
          <w:u w:val="single"/>
        </w:rPr>
      </w:pPr>
      <w:r>
        <w:rPr>
          <w:noProof/>
          <w:u w:val="single"/>
        </w:rPr>
        <w:t>Reakcie v mieste podania infúzie</w:t>
      </w:r>
    </w:p>
    <w:p w14:paraId="014517F8" w14:textId="77777777" w:rsidR="006D6CBA" w:rsidRDefault="006D6CBA">
      <w:pPr>
        <w:spacing w:line="240" w:lineRule="auto"/>
        <w:rPr>
          <w:noProof/>
          <w:szCs w:val="22"/>
        </w:rPr>
      </w:pPr>
    </w:p>
    <w:p w14:paraId="52B52FCD" w14:textId="68252F78" w:rsidR="006D6CBA" w:rsidRDefault="00CD1B19">
      <w:pPr>
        <w:spacing w:line="240" w:lineRule="auto"/>
        <w:rPr>
          <w:noProof/>
        </w:rPr>
      </w:pPr>
      <w:r>
        <w:t xml:space="preserve">Eravacyklín sa podáva formou intravenóznej infúzie, pričom infúzia trvá približne 1 hodinu, aby sa minimalizovalo riziko reakcií v mieste podania infúzie. V klinických skúšaniach sa v prípade intravenózneho eravacyklínu pozoroval erytém v mieste podania infúzie, bolesť/citlivosť, flebitída a tromboflebitída (pozri časť 4.8). V prípade závažných reakcií sa eravacyklín nemá podávať dovtedy, kým sa neurčí nové miesto pre intravenózny prístup. Ďalšie opatrenia na zníženie výskytu a závažnosti reakcií v mieste podania infúzie zahŕňajú zníženie rýchlosti podávania </w:t>
      </w:r>
      <w:del w:id="43" w:author="Donsbach, Martin" w:date="2025-12-03T15:32:00Z" w16du:dateUtc="2025-12-03T14:32:00Z">
        <w:r w:rsidDel="00323AB0">
          <w:delText>eravycyklínu</w:delText>
        </w:r>
        <w:commentRangeStart w:id="44"/>
        <w:r w:rsidDel="00323AB0">
          <w:delText xml:space="preserve"> </w:delText>
        </w:r>
      </w:del>
      <w:ins w:id="45" w:author="Donsbach, Martin" w:date="2025-12-03T15:32:00Z" w16du:dateUtc="2025-12-03T14:32:00Z">
        <w:r w:rsidR="00323AB0">
          <w:t xml:space="preserve">eravacyklínu </w:t>
        </w:r>
        <w:commentRangeEnd w:id="44"/>
        <w:r w:rsidR="00323AB0">
          <w:rPr>
            <w:rStyle w:val="CommentReference"/>
          </w:rPr>
          <w:commentReference w:id="44"/>
        </w:r>
      </w:ins>
      <w:r>
        <w:t>a/alebo koncentrácie.</w:t>
      </w:r>
    </w:p>
    <w:p w14:paraId="0BF7B9D9" w14:textId="77777777" w:rsidR="006D6CBA" w:rsidRDefault="006D6CBA">
      <w:pPr>
        <w:spacing w:line="240" w:lineRule="auto"/>
        <w:ind w:left="567" w:hanging="567"/>
        <w:rPr>
          <w:noProof/>
          <w:szCs w:val="22"/>
          <w:u w:val="single"/>
        </w:rPr>
      </w:pPr>
    </w:p>
    <w:p w14:paraId="39A167C4" w14:textId="77777777" w:rsidR="006D6CBA" w:rsidRDefault="00CD1B19" w:rsidP="00341593">
      <w:pPr>
        <w:keepNext/>
        <w:spacing w:line="240" w:lineRule="auto"/>
        <w:ind w:left="567" w:hanging="567"/>
        <w:rPr>
          <w:noProof/>
          <w:szCs w:val="22"/>
          <w:u w:val="single"/>
        </w:rPr>
      </w:pPr>
      <w:r>
        <w:rPr>
          <w:noProof/>
          <w:u w:val="single"/>
        </w:rPr>
        <w:t>Necitlivé mikroorganizmy</w:t>
      </w:r>
    </w:p>
    <w:p w14:paraId="00168AF2" w14:textId="77777777" w:rsidR="006D6CBA" w:rsidRDefault="006D6CBA" w:rsidP="00341593">
      <w:pPr>
        <w:keepNext/>
        <w:spacing w:line="240" w:lineRule="auto"/>
        <w:ind w:left="567" w:hanging="567"/>
        <w:rPr>
          <w:noProof/>
          <w:szCs w:val="22"/>
        </w:rPr>
      </w:pPr>
    </w:p>
    <w:p w14:paraId="7BDD16FD" w14:textId="77777777" w:rsidR="006D6CBA" w:rsidRDefault="00CD1B19">
      <w:pPr>
        <w:tabs>
          <w:tab w:val="clear" w:pos="567"/>
          <w:tab w:val="left" w:pos="284"/>
        </w:tabs>
        <w:spacing w:line="240" w:lineRule="auto"/>
        <w:rPr>
          <w:szCs w:val="22"/>
        </w:rPr>
      </w:pPr>
      <w:r>
        <w:t>Predĺžené používanie môže viesť k nadmernému premnoženiu necitlivých mikroorganizmov vrátane húb. Ak sa počas liečby vyskytne superinfekcia, možno bude potrebné prerušiť liečbu. Je potrebné prijať ďalšie príslušné opatrenia a zvážiť alternatívnu antimikrobiálnu liečbu v súlade s existujúcimi terapeutickými usmerneniami.</w:t>
      </w:r>
    </w:p>
    <w:p w14:paraId="6BC7E723" w14:textId="77777777" w:rsidR="006D6CBA" w:rsidRDefault="006D6CBA">
      <w:pPr>
        <w:tabs>
          <w:tab w:val="clear" w:pos="567"/>
        </w:tabs>
        <w:spacing w:line="240" w:lineRule="auto"/>
        <w:rPr>
          <w:noProof/>
          <w:szCs w:val="22"/>
          <w:u w:val="single"/>
        </w:rPr>
      </w:pPr>
    </w:p>
    <w:p w14:paraId="6EFB21AC" w14:textId="77777777" w:rsidR="006D6CBA" w:rsidRDefault="00CD1B19">
      <w:pPr>
        <w:keepNext/>
        <w:spacing w:line="240" w:lineRule="auto"/>
        <w:rPr>
          <w:noProof/>
          <w:szCs w:val="22"/>
          <w:u w:val="single"/>
        </w:rPr>
      </w:pPr>
      <w:r>
        <w:rPr>
          <w:noProof/>
          <w:u w:val="single"/>
        </w:rPr>
        <w:lastRenderedPageBreak/>
        <w:t>Pankreatitída</w:t>
      </w:r>
    </w:p>
    <w:p w14:paraId="3347BC58" w14:textId="77777777" w:rsidR="006D6CBA" w:rsidRDefault="006D6CBA" w:rsidP="00341593">
      <w:pPr>
        <w:keepNext/>
        <w:tabs>
          <w:tab w:val="clear" w:pos="567"/>
          <w:tab w:val="left" w:pos="284"/>
        </w:tabs>
        <w:spacing w:line="240" w:lineRule="auto"/>
      </w:pPr>
    </w:p>
    <w:p w14:paraId="6211555B" w14:textId="77777777" w:rsidR="006D6CBA" w:rsidRDefault="00CD1B19">
      <w:pPr>
        <w:tabs>
          <w:tab w:val="clear" w:pos="567"/>
          <w:tab w:val="left" w:pos="284"/>
        </w:tabs>
        <w:spacing w:line="240" w:lineRule="auto"/>
      </w:pPr>
      <w:r w:rsidRPr="001149BB">
        <w:t>Pri použití eravacyklínu bola hlásená pankreatitída, ktorá bola v niektorých prípadoch závažná (pozri časť 4.8). Ak je podozrenie na pankreatitídu, liečba eravacyklínom sa má prerušiť.</w:t>
      </w:r>
    </w:p>
    <w:p w14:paraId="4E0478A5" w14:textId="77777777" w:rsidR="006D6CBA" w:rsidRDefault="006D6CBA">
      <w:pPr>
        <w:spacing w:line="240" w:lineRule="auto"/>
        <w:ind w:left="567" w:hanging="567"/>
        <w:rPr>
          <w:noProof/>
          <w:szCs w:val="22"/>
          <w:u w:val="single"/>
        </w:rPr>
      </w:pPr>
    </w:p>
    <w:p w14:paraId="1C95440F" w14:textId="77777777" w:rsidR="006D6CBA" w:rsidRDefault="00CD1B19">
      <w:pPr>
        <w:keepNext/>
        <w:spacing w:line="240" w:lineRule="auto"/>
        <w:rPr>
          <w:noProof/>
          <w:szCs w:val="22"/>
          <w:u w:val="single"/>
        </w:rPr>
      </w:pPr>
      <w:r>
        <w:rPr>
          <w:noProof/>
          <w:u w:val="single"/>
        </w:rPr>
        <w:t>Pediatrická populácia</w:t>
      </w:r>
    </w:p>
    <w:p w14:paraId="2560BF6E" w14:textId="77777777" w:rsidR="006D6CBA" w:rsidRDefault="006D6CBA">
      <w:pPr>
        <w:keepNext/>
        <w:tabs>
          <w:tab w:val="clear" w:pos="567"/>
          <w:tab w:val="left" w:pos="284"/>
        </w:tabs>
        <w:spacing w:line="240" w:lineRule="auto"/>
        <w:rPr>
          <w:noProof/>
          <w:szCs w:val="22"/>
        </w:rPr>
      </w:pPr>
    </w:p>
    <w:p w14:paraId="0B9C997C" w14:textId="1496E3DE" w:rsidR="006D6CBA" w:rsidRDefault="00CD1B19">
      <w:pPr>
        <w:tabs>
          <w:tab w:val="clear" w:pos="567"/>
          <w:tab w:val="left" w:pos="284"/>
        </w:tabs>
        <w:spacing w:line="240" w:lineRule="auto"/>
        <w:rPr>
          <w:noProof/>
          <w:szCs w:val="22"/>
        </w:rPr>
      </w:pPr>
      <w:r>
        <w:t xml:space="preserve">Xerava sa nemá používať počas vývinu zubov (počas 2. a 3. trimestra gravidity a u detí mladších ako 8 rokov), pretože môže spôsobiť trvalú zmenu </w:t>
      </w:r>
      <w:del w:id="46" w:author="SK Review JR" w:date="2025-12-02T11:12:00Z" w16du:dateUtc="2025-12-02T10:12:00Z">
        <w:r w:rsidDel="007858CB">
          <w:delText xml:space="preserve">zafarbenia </w:delText>
        </w:r>
      </w:del>
      <w:ins w:id="47" w:author="SK Review JR" w:date="2025-12-02T11:12:00Z" w16du:dateUtc="2025-12-02T10:12:00Z">
        <w:r w:rsidR="007858CB">
          <w:t xml:space="preserve">farby </w:t>
        </w:r>
      </w:ins>
      <w:r>
        <w:t>zubov (žlto-sivo-hnedé) (pozri čas</w:t>
      </w:r>
      <w:ins w:id="48" w:author="Author" w:date="2025-11-14T12:15:00Z">
        <w:r>
          <w:t>ť</w:t>
        </w:r>
      </w:ins>
      <w:del w:id="49" w:author="Author" w:date="2025-11-14T12:15:00Z">
        <w:r>
          <w:delText>ti 4.2 a</w:delText>
        </w:r>
      </w:del>
      <w:r>
        <w:t> 4.6).</w:t>
      </w:r>
    </w:p>
    <w:p w14:paraId="11B8D835" w14:textId="77777777" w:rsidR="006D6CBA" w:rsidRDefault="006D6CBA">
      <w:pPr>
        <w:tabs>
          <w:tab w:val="clear" w:pos="567"/>
          <w:tab w:val="left" w:pos="284"/>
        </w:tabs>
        <w:spacing w:line="240" w:lineRule="auto"/>
        <w:rPr>
          <w:noProof/>
          <w:szCs w:val="22"/>
        </w:rPr>
      </w:pPr>
    </w:p>
    <w:p w14:paraId="7B4B1888" w14:textId="77777777" w:rsidR="006D6CBA" w:rsidRDefault="00CD1B19" w:rsidP="00341593">
      <w:pPr>
        <w:keepNext/>
        <w:spacing w:line="240" w:lineRule="auto"/>
        <w:rPr>
          <w:noProof/>
          <w:szCs w:val="22"/>
          <w:u w:val="single"/>
        </w:rPr>
      </w:pPr>
      <w:r>
        <w:rPr>
          <w:noProof/>
          <w:u w:val="single"/>
        </w:rPr>
        <w:t>Súbežné použitie silných induktorov CYP3A4</w:t>
      </w:r>
    </w:p>
    <w:p w14:paraId="0AF90ADA" w14:textId="77777777" w:rsidR="006D6CBA" w:rsidRDefault="006D6CBA" w:rsidP="00341593">
      <w:pPr>
        <w:keepNext/>
        <w:tabs>
          <w:tab w:val="clear" w:pos="567"/>
          <w:tab w:val="left" w:pos="284"/>
        </w:tabs>
        <w:spacing w:line="240" w:lineRule="auto"/>
        <w:rPr>
          <w:noProof/>
          <w:szCs w:val="22"/>
        </w:rPr>
      </w:pPr>
    </w:p>
    <w:p w14:paraId="0F2200F9" w14:textId="77777777" w:rsidR="006D6CBA" w:rsidRDefault="00CD1B19">
      <w:pPr>
        <w:tabs>
          <w:tab w:val="clear" w:pos="567"/>
          <w:tab w:val="left" w:pos="284"/>
        </w:tabs>
        <w:spacing w:line="240" w:lineRule="auto"/>
      </w:pPr>
      <w:r>
        <w:t>Predpokladá sa, že lieky, ktoré indukujú CYP3A4, zvyšujú rýchlosť a rozsah metabolizmu eravacyklínu. Induktory CYP3A4 pôsobia v závislosti od času a môže trvať aspoň 2 týždne, kým sa dosiahne maximálny účinok po začatí liečby. Naopak, pri ukončení liečby môže trvať aspoň 2 týždne, kým indukcia CYP3A4 začne klesať. Predpokladá sa, že súbežné podávanie silného induktora CYP3A4 (ako je fenobarbital, rifampicín, karbamazepín, fenytoín, ľubovník bodkovaný) zníži účinok eravacyklínu (pozri časti 4.2 a 4.5).</w:t>
      </w:r>
    </w:p>
    <w:p w14:paraId="268C17A4" w14:textId="77777777" w:rsidR="006D6CBA" w:rsidRDefault="006D6CBA">
      <w:pPr>
        <w:tabs>
          <w:tab w:val="clear" w:pos="567"/>
          <w:tab w:val="left" w:pos="284"/>
        </w:tabs>
        <w:spacing w:line="240" w:lineRule="auto"/>
      </w:pPr>
    </w:p>
    <w:p w14:paraId="6773B77B" w14:textId="77777777" w:rsidR="006D6CBA" w:rsidRDefault="00CD1B19">
      <w:pPr>
        <w:spacing w:line="240" w:lineRule="auto"/>
        <w:ind w:left="567" w:hanging="567"/>
        <w:rPr>
          <w:noProof/>
          <w:szCs w:val="22"/>
          <w:u w:val="single"/>
        </w:rPr>
      </w:pPr>
      <w:r>
        <w:rPr>
          <w:noProof/>
          <w:u w:val="single"/>
        </w:rPr>
        <w:t>Pacienti so závažnou poruchou funkcie pečene</w:t>
      </w:r>
    </w:p>
    <w:p w14:paraId="5D52DFC5" w14:textId="77777777" w:rsidR="006D6CBA" w:rsidRDefault="006D6CBA">
      <w:pPr>
        <w:spacing w:line="240" w:lineRule="auto"/>
        <w:ind w:left="567" w:hanging="567"/>
        <w:rPr>
          <w:noProof/>
          <w:szCs w:val="22"/>
          <w:u w:val="single"/>
        </w:rPr>
      </w:pPr>
    </w:p>
    <w:p w14:paraId="4F5F6C98" w14:textId="77777777" w:rsidR="006D6CBA" w:rsidRDefault="00CD1B19">
      <w:pPr>
        <w:tabs>
          <w:tab w:val="clear" w:pos="567"/>
          <w:tab w:val="left" w:pos="284"/>
        </w:tabs>
        <w:spacing w:line="240" w:lineRule="auto"/>
      </w:pPr>
      <w:r>
        <w:t>U pacientov so závažnou poruchou funkcie pečene (trieda C podľa Childa-Pugha) môže byť zvýšená expozícia. Takýchto pacientov je preto potrebné sledovať z hľadiska nežiaducich reakcií (pozri časť 4.8), najmä ak sú títo pacienti obézni a/alebo sú liečení tiež silnými inhibítormi CYP3A, pričom sa expozícia môže ďalej zvyšovať (pozri časti 4.5 a 5.2). V týchto prípadoch nemožno poskytnúť žiadne odporúčanie týkajúce sa dávkovania.</w:t>
      </w:r>
    </w:p>
    <w:p w14:paraId="1AD5EFDE" w14:textId="77777777" w:rsidR="006D6CBA" w:rsidRDefault="006D6CBA">
      <w:pPr>
        <w:spacing w:line="240" w:lineRule="auto"/>
        <w:ind w:left="567" w:hanging="567"/>
        <w:rPr>
          <w:noProof/>
          <w:szCs w:val="22"/>
          <w:u w:val="single"/>
        </w:rPr>
      </w:pPr>
    </w:p>
    <w:p w14:paraId="1C5FD9AA" w14:textId="77777777" w:rsidR="006D6CBA" w:rsidRDefault="00CD1B19">
      <w:pPr>
        <w:spacing w:line="240" w:lineRule="auto"/>
        <w:ind w:left="567" w:hanging="567"/>
        <w:rPr>
          <w:noProof/>
          <w:szCs w:val="22"/>
          <w:u w:val="single"/>
        </w:rPr>
      </w:pPr>
      <w:r>
        <w:rPr>
          <w:noProof/>
          <w:u w:val="single"/>
        </w:rPr>
        <w:t>Obmedzenia klinických údajov</w:t>
      </w:r>
    </w:p>
    <w:p w14:paraId="242E0336" w14:textId="77777777" w:rsidR="006D6CBA" w:rsidRDefault="006D6CBA">
      <w:pPr>
        <w:spacing w:line="240" w:lineRule="auto"/>
        <w:ind w:left="567" w:hanging="567"/>
        <w:rPr>
          <w:noProof/>
          <w:szCs w:val="22"/>
          <w:u w:val="single"/>
        </w:rPr>
      </w:pPr>
    </w:p>
    <w:p w14:paraId="143DE7CA" w14:textId="77777777" w:rsidR="006D6CBA" w:rsidRDefault="00CD1B19">
      <w:pPr>
        <w:tabs>
          <w:tab w:val="clear" w:pos="567"/>
          <w:tab w:val="left" w:pos="284"/>
        </w:tabs>
        <w:spacing w:line="240" w:lineRule="auto"/>
      </w:pPr>
      <w:r>
        <w:t>Na klinických skúšaniach zahŕňajúcich cIAI sa nezúčastnili žiadni pacienti s poruchou imunity a väčšina pacientov (80 %) mala na začiatku skóre APACHE II &lt; 10; 5,4 % pacientov malo na začiatku súbežnú bakterémiu; 34 % pacientov malo komplikovanú apendicitídu.</w:t>
      </w:r>
    </w:p>
    <w:p w14:paraId="25F1FA90" w14:textId="77777777" w:rsidR="006D6CBA" w:rsidRDefault="006D6CBA">
      <w:pPr>
        <w:tabs>
          <w:tab w:val="clear" w:pos="567"/>
          <w:tab w:val="left" w:pos="284"/>
        </w:tabs>
        <w:spacing w:line="240" w:lineRule="auto"/>
      </w:pPr>
    </w:p>
    <w:p w14:paraId="4F263968" w14:textId="77777777" w:rsidR="006D6CBA" w:rsidRPr="003516A1" w:rsidRDefault="00CD1B19">
      <w:pPr>
        <w:tabs>
          <w:tab w:val="clear" w:pos="567"/>
          <w:tab w:val="left" w:pos="284"/>
        </w:tabs>
        <w:spacing w:line="240" w:lineRule="auto"/>
        <w:rPr>
          <w:noProof/>
          <w:szCs w:val="22"/>
          <w:u w:val="single"/>
        </w:rPr>
      </w:pPr>
      <w:r w:rsidRPr="003516A1">
        <w:rPr>
          <w:noProof/>
          <w:szCs w:val="22"/>
          <w:u w:val="single"/>
        </w:rPr>
        <w:t>Koagulopatia</w:t>
      </w:r>
    </w:p>
    <w:p w14:paraId="0875357C" w14:textId="77777777" w:rsidR="006D6CBA" w:rsidRDefault="00CD1B19">
      <w:pPr>
        <w:tabs>
          <w:tab w:val="clear" w:pos="567"/>
          <w:tab w:val="left" w:pos="284"/>
        </w:tabs>
        <w:spacing w:line="240" w:lineRule="auto"/>
        <w:rPr>
          <w:noProof/>
          <w:szCs w:val="22"/>
        </w:rPr>
      </w:pPr>
      <w:r w:rsidRPr="003516A1">
        <w:rPr>
          <w:noProof/>
          <w:szCs w:val="22"/>
        </w:rPr>
        <w:t>Eravacyklín môže predlžovať protrombínový čas (PT) aj aktivovaný parciálny tromboplastínový čas (aPTT). Pri použití eravacyklínu bola okrem toho hlásená hypofibrinogenémia. Pred začatím liečby eravacyklínom a pravidelne počas liečby sa preto majú monitorovať parametre zrážanlivosti krvi, ako je PT alebo iný vhodný antikoagulačný test, vrátane krvného fibrinogénu.</w:t>
      </w:r>
    </w:p>
    <w:p w14:paraId="13917C57" w14:textId="77777777" w:rsidR="006D6CBA" w:rsidRDefault="006D6CBA">
      <w:pPr>
        <w:spacing w:line="240" w:lineRule="auto"/>
        <w:rPr>
          <w:u w:val="single"/>
        </w:rPr>
      </w:pPr>
    </w:p>
    <w:p w14:paraId="4F5BC21D" w14:textId="77777777" w:rsidR="006D6CBA" w:rsidRDefault="00CD1B19" w:rsidP="00341593">
      <w:pPr>
        <w:pStyle w:val="ListParagraph"/>
        <w:keepNext/>
        <w:numPr>
          <w:ilvl w:val="0"/>
          <w:numId w:val="11"/>
        </w:numPr>
        <w:spacing w:line="240" w:lineRule="auto"/>
        <w:ind w:left="0" w:firstLine="0"/>
        <w:outlineLvl w:val="0"/>
        <w:rPr>
          <w:noProof/>
          <w:szCs w:val="22"/>
        </w:rPr>
      </w:pPr>
      <w:r>
        <w:rPr>
          <w:b/>
          <w:noProof/>
        </w:rPr>
        <w:t>Liekové a iné interakcie</w:t>
      </w:r>
    </w:p>
    <w:p w14:paraId="0E32A855" w14:textId="77777777" w:rsidR="006D6CBA" w:rsidRDefault="006D6CBA" w:rsidP="00341593">
      <w:pPr>
        <w:keepNext/>
        <w:tabs>
          <w:tab w:val="left" w:pos="6624"/>
        </w:tabs>
        <w:autoSpaceDE w:val="0"/>
        <w:autoSpaceDN w:val="0"/>
        <w:adjustRightInd w:val="0"/>
        <w:spacing w:line="240" w:lineRule="auto"/>
        <w:ind w:right="-115"/>
        <w:rPr>
          <w:u w:val="single"/>
        </w:rPr>
      </w:pPr>
    </w:p>
    <w:p w14:paraId="48707788" w14:textId="77777777" w:rsidR="006D6CBA" w:rsidRDefault="00CD1B19" w:rsidP="00341593">
      <w:pPr>
        <w:keepNext/>
        <w:tabs>
          <w:tab w:val="left" w:pos="6624"/>
        </w:tabs>
        <w:autoSpaceDE w:val="0"/>
        <w:autoSpaceDN w:val="0"/>
        <w:adjustRightInd w:val="0"/>
        <w:spacing w:line="240" w:lineRule="auto"/>
        <w:ind w:right="-115"/>
        <w:rPr>
          <w:u w:val="single"/>
        </w:rPr>
      </w:pPr>
      <w:r>
        <w:rPr>
          <w:u w:val="single"/>
        </w:rPr>
        <w:t>Schopnosť iných liekov ovplyvniť farmakokinetiku eravacyklínu</w:t>
      </w:r>
    </w:p>
    <w:p w14:paraId="1DA66E28" w14:textId="77777777" w:rsidR="006D6CBA" w:rsidRDefault="006D6CBA" w:rsidP="00341593">
      <w:pPr>
        <w:keepNext/>
        <w:tabs>
          <w:tab w:val="left" w:pos="6624"/>
        </w:tabs>
        <w:autoSpaceDE w:val="0"/>
        <w:autoSpaceDN w:val="0"/>
        <w:adjustRightInd w:val="0"/>
        <w:spacing w:line="240" w:lineRule="auto"/>
        <w:ind w:right="-115"/>
      </w:pPr>
    </w:p>
    <w:p w14:paraId="14DCAE87" w14:textId="77777777" w:rsidR="006D6CBA" w:rsidRDefault="00CD1B19">
      <w:pPr>
        <w:tabs>
          <w:tab w:val="left" w:pos="6624"/>
        </w:tabs>
        <w:autoSpaceDE w:val="0"/>
        <w:autoSpaceDN w:val="0"/>
        <w:adjustRightInd w:val="0"/>
        <w:spacing w:line="240" w:lineRule="auto"/>
        <w:ind w:right="-115"/>
      </w:pPr>
      <w:r>
        <w:t>Súbežné podávanie silného induktora CYP 3A4/3A5 rifampicínu zmenilo farmakokinetiku eravacyklínu, pričom sa expozícia znížila približne o 32 % a klírens sa zvýšil približne o 54 %. Pri súbežnom podávaní s rifampicínom alebo inými silnými induktormi CYP3A, ako je fenobarbital, karbamazepín, fenytoín a ľubovník bodkovaný, sa má dávka eravacyklínu zvýšiť približne o 50 % (1,5 mg/kg intravenózne každých 12 hodín) (pozri časti 4.2 a 4.4).</w:t>
      </w:r>
    </w:p>
    <w:p w14:paraId="71203B25" w14:textId="77777777" w:rsidR="006D6CBA" w:rsidRDefault="006D6CBA">
      <w:pPr>
        <w:tabs>
          <w:tab w:val="left" w:pos="6624"/>
        </w:tabs>
        <w:autoSpaceDE w:val="0"/>
        <w:autoSpaceDN w:val="0"/>
        <w:adjustRightInd w:val="0"/>
        <w:spacing w:line="240" w:lineRule="auto"/>
        <w:ind w:right="-115"/>
      </w:pPr>
    </w:p>
    <w:p w14:paraId="7C89ECEE" w14:textId="77777777" w:rsidR="006D6CBA" w:rsidRDefault="00CD1B19">
      <w:pPr>
        <w:tabs>
          <w:tab w:val="left" w:pos="6624"/>
        </w:tabs>
        <w:autoSpaceDE w:val="0"/>
        <w:autoSpaceDN w:val="0"/>
        <w:adjustRightInd w:val="0"/>
        <w:spacing w:line="240" w:lineRule="auto"/>
        <w:ind w:right="-115"/>
      </w:pPr>
      <w:r>
        <w:t>Súbežné podávanie silného inhibítora CYP3A itrakonazolu zmenilo farmakokinetiku eravacyklínu, pričom sa zvýšila C</w:t>
      </w:r>
      <w:r>
        <w:rPr>
          <w:vertAlign w:val="subscript"/>
        </w:rPr>
        <w:t xml:space="preserve">max </w:t>
      </w:r>
      <w:r>
        <w:t>približne o 5 % a AUC</w:t>
      </w:r>
      <w:r>
        <w:rPr>
          <w:vertAlign w:val="subscript"/>
        </w:rPr>
        <w:t>0</w:t>
      </w:r>
      <w:r>
        <w:rPr>
          <w:vertAlign w:val="subscript"/>
        </w:rPr>
        <w:noBreakHyphen/>
        <w:t>24</w:t>
      </w:r>
      <w:r>
        <w:t xml:space="preserve"> približne o 23 % a klírens sa znížil. Zvýšená expozícia pravdepodobne nie je klinicky významná; preto ak sa eravacyklín podáva súbežne s inhibítormi CYP3A, nie je potrebná úprava dávky. Pacientov užívajúcich silné inhibítory CYP3A (napríklad ritonavir, itrakonazol, klaritromycín) s kombináciou faktorov, ktoré môžu zvýšiť expozíciu, ako je závažná porucha funkcie pečene a/alebo obezita, je však potrebné sledovať z hľadiska nežiaducich reakcií (pozri časti 4.4 a 4.8).</w:t>
      </w:r>
    </w:p>
    <w:p w14:paraId="52535547" w14:textId="77777777" w:rsidR="006D6CBA" w:rsidRDefault="006D6CBA">
      <w:pPr>
        <w:tabs>
          <w:tab w:val="left" w:pos="6624"/>
        </w:tabs>
        <w:autoSpaceDE w:val="0"/>
        <w:autoSpaceDN w:val="0"/>
        <w:adjustRightInd w:val="0"/>
        <w:spacing w:line="240" w:lineRule="auto"/>
        <w:ind w:right="-115"/>
      </w:pPr>
    </w:p>
    <w:p w14:paraId="61FB7782" w14:textId="77777777" w:rsidR="006D6CBA" w:rsidRDefault="00CD1B19">
      <w:pPr>
        <w:spacing w:line="240" w:lineRule="auto"/>
      </w:pPr>
      <w:r>
        <w:t xml:space="preserve">Preukázalo sa, že eravacyklín je </w:t>
      </w:r>
      <w:r>
        <w:rPr>
          <w:i/>
        </w:rPr>
        <w:t>in vitro</w:t>
      </w:r>
      <w:r>
        <w:t xml:space="preserve"> substrátom transportérov P</w:t>
      </w:r>
      <w:r>
        <w:noBreakHyphen/>
        <w:t xml:space="preserve">gp, OATP1B1 a OATP1B3. Liekovú interakciu </w:t>
      </w:r>
      <w:r>
        <w:rPr>
          <w:i/>
        </w:rPr>
        <w:t>in vivo</w:t>
      </w:r>
      <w:r>
        <w:t xml:space="preserve"> nemožno vylúčiť a súbežné podávanie eravacyklínu a iných liekov, ktoré inhibujú tieto transportéry (príklady inhibítorov OATP1B1/3; atazanavir, cyklosporín, lopinavir a sakvinavir), môže zvýšiť plazmatickú koncentráciu eravacyklínu.</w:t>
      </w:r>
    </w:p>
    <w:p w14:paraId="07249397" w14:textId="77777777" w:rsidR="006D6CBA" w:rsidRDefault="006D6CBA">
      <w:pPr>
        <w:spacing w:line="240" w:lineRule="auto"/>
      </w:pPr>
    </w:p>
    <w:p w14:paraId="213EC7C6" w14:textId="77777777" w:rsidR="006D6CBA" w:rsidRDefault="00CD1B19">
      <w:pPr>
        <w:keepNext/>
        <w:tabs>
          <w:tab w:val="left" w:pos="6624"/>
        </w:tabs>
        <w:autoSpaceDE w:val="0"/>
        <w:autoSpaceDN w:val="0"/>
        <w:adjustRightInd w:val="0"/>
        <w:spacing w:line="240" w:lineRule="auto"/>
        <w:ind w:right="-115"/>
        <w:rPr>
          <w:u w:val="single"/>
        </w:rPr>
      </w:pPr>
      <w:r>
        <w:rPr>
          <w:u w:val="single"/>
        </w:rPr>
        <w:t>Schopnosť eravacyklínu ovplyvniť farmakokinetiku iných liekov</w:t>
      </w:r>
    </w:p>
    <w:p w14:paraId="0082A816" w14:textId="77777777" w:rsidR="006D6CBA" w:rsidRDefault="006D6CBA" w:rsidP="00341593">
      <w:pPr>
        <w:keepNext/>
        <w:tabs>
          <w:tab w:val="left" w:pos="6624"/>
        </w:tabs>
        <w:autoSpaceDE w:val="0"/>
        <w:autoSpaceDN w:val="0"/>
        <w:adjustRightInd w:val="0"/>
        <w:spacing w:line="240" w:lineRule="auto"/>
        <w:ind w:right="-113"/>
      </w:pPr>
    </w:p>
    <w:p w14:paraId="2F770D77" w14:textId="77777777" w:rsidR="006D6CBA" w:rsidRDefault="00CD1B19">
      <w:pPr>
        <w:tabs>
          <w:tab w:val="left" w:pos="6624"/>
        </w:tabs>
        <w:autoSpaceDE w:val="0"/>
        <w:autoSpaceDN w:val="0"/>
        <w:adjustRightInd w:val="0"/>
        <w:spacing w:line="240" w:lineRule="auto"/>
        <w:ind w:right="-113"/>
        <w:rPr>
          <w:rFonts w:eastAsia="Calibri"/>
        </w:rPr>
      </w:pPr>
      <w:r>
        <w:t xml:space="preserve">Eravacyklín a jeho metabolity nie sú </w:t>
      </w:r>
      <w:r>
        <w:rPr>
          <w:i/>
        </w:rPr>
        <w:t>in vitro</w:t>
      </w:r>
      <w:r>
        <w:t xml:space="preserve"> inhibítormi ani induktormi enzýmov CYP alebo transportných proteínov (pozri časť 5.2). Interakcie s liekmi, ktoré sú substrátmi týchto enzýmov alebo transportérmi, preto nie sú pravdepodobné.</w:t>
      </w:r>
    </w:p>
    <w:p w14:paraId="054C4DED" w14:textId="77777777" w:rsidR="006D6CBA" w:rsidRDefault="006D6CBA">
      <w:pPr>
        <w:tabs>
          <w:tab w:val="left" w:pos="6624"/>
        </w:tabs>
        <w:autoSpaceDE w:val="0"/>
        <w:autoSpaceDN w:val="0"/>
        <w:adjustRightInd w:val="0"/>
        <w:spacing w:line="240" w:lineRule="auto"/>
        <w:ind w:right="-113"/>
        <w:rPr>
          <w:rFonts w:eastAsia="Calibri"/>
          <w:color w:val="262626"/>
        </w:rPr>
      </w:pPr>
    </w:p>
    <w:p w14:paraId="5B5624D9" w14:textId="77777777" w:rsidR="006D6CBA" w:rsidRDefault="00CD1B19">
      <w:pPr>
        <w:pStyle w:val="ListParagraph"/>
        <w:numPr>
          <w:ilvl w:val="0"/>
          <w:numId w:val="11"/>
        </w:numPr>
        <w:spacing w:line="240" w:lineRule="auto"/>
        <w:ind w:left="0" w:firstLine="0"/>
        <w:outlineLvl w:val="0"/>
        <w:rPr>
          <w:b/>
          <w:noProof/>
          <w:szCs w:val="22"/>
        </w:rPr>
      </w:pPr>
      <w:r>
        <w:rPr>
          <w:b/>
          <w:noProof/>
        </w:rPr>
        <w:t>Fertilita, gravidita a laktácia</w:t>
      </w:r>
    </w:p>
    <w:p w14:paraId="12D06D51" w14:textId="77777777" w:rsidR="006D6CBA" w:rsidRDefault="006D6CBA">
      <w:pPr>
        <w:spacing w:line="240" w:lineRule="auto"/>
        <w:rPr>
          <w:noProof/>
          <w:szCs w:val="22"/>
        </w:rPr>
      </w:pPr>
    </w:p>
    <w:p w14:paraId="60FE7B5D" w14:textId="77777777" w:rsidR="006D6CBA" w:rsidRDefault="00CD1B19">
      <w:pPr>
        <w:spacing w:line="240" w:lineRule="auto"/>
        <w:rPr>
          <w:noProof/>
          <w:u w:val="single"/>
        </w:rPr>
      </w:pPr>
      <w:r>
        <w:rPr>
          <w:noProof/>
          <w:u w:val="single"/>
        </w:rPr>
        <w:t>Gravidita</w:t>
      </w:r>
    </w:p>
    <w:p w14:paraId="1DCF8ECE" w14:textId="77777777" w:rsidR="006D6CBA" w:rsidRDefault="006D6CBA">
      <w:pPr>
        <w:spacing w:line="240" w:lineRule="auto"/>
      </w:pPr>
    </w:p>
    <w:p w14:paraId="3EA63D84" w14:textId="77777777" w:rsidR="006D6CBA" w:rsidRDefault="00CD1B19">
      <w:pPr>
        <w:spacing w:line="240" w:lineRule="auto"/>
      </w:pPr>
      <w:r>
        <w:t>K dispozícii sú obmedzené údaje o použití eravacyklínu u gravidných žien. Štúdie na zvieratách nepreukázali reprodukčná toxicita (pozri časť 5.3). Potenciálne riziko pre ľudí nie je známe.</w:t>
      </w:r>
    </w:p>
    <w:p w14:paraId="0A92D224" w14:textId="77777777" w:rsidR="006D6CBA" w:rsidRDefault="006D6CBA">
      <w:pPr>
        <w:spacing w:line="240" w:lineRule="auto"/>
      </w:pPr>
    </w:p>
    <w:p w14:paraId="3D9452BF" w14:textId="77777777" w:rsidR="006D6CBA" w:rsidRDefault="00CD1B19">
      <w:pPr>
        <w:spacing w:line="240" w:lineRule="auto"/>
      </w:pPr>
      <w:r>
        <w:t xml:space="preserve">Tak ako v prípade iných antibiotík z triedy tetracyklínov, eravacyklín môže indukovať trvalé poruchy zubov (zmenu zafarbenia a poruchy skloviny) a oddialiť procesy osifikácie u plodov vystavených </w:t>
      </w:r>
      <w:r>
        <w:rPr>
          <w:i/>
        </w:rPr>
        <w:t>in utero</w:t>
      </w:r>
      <w:r>
        <w:t xml:space="preserve"> počas 2. a 3. trimestra v dôsledku ukladania v tkanivách s intenzívnym metabolizmom vápnika a tvorbou chelátových komplexov vápnika (pozri časti 4.4 a 5.3). Xerava sa nemá používať počas gravidity, ak si klinický stav ženy nevyžaduje liečbu eravacyklínom.</w:t>
      </w:r>
    </w:p>
    <w:p w14:paraId="7E372E8B" w14:textId="77777777" w:rsidR="006D6CBA" w:rsidRDefault="006D6CBA">
      <w:pPr>
        <w:pStyle w:val="Default"/>
        <w:rPr>
          <w:sz w:val="22"/>
          <w:szCs w:val="22"/>
        </w:rPr>
      </w:pPr>
    </w:p>
    <w:p w14:paraId="26017D70" w14:textId="77777777" w:rsidR="006D6CBA" w:rsidRDefault="00CD1B19">
      <w:pPr>
        <w:keepNext/>
        <w:spacing w:line="240" w:lineRule="auto"/>
        <w:rPr>
          <w:u w:val="single"/>
        </w:rPr>
      </w:pPr>
      <w:r>
        <w:rPr>
          <w:u w:val="single"/>
        </w:rPr>
        <w:t>Ženy vo fertilnom veku</w:t>
      </w:r>
    </w:p>
    <w:p w14:paraId="2235FDBE" w14:textId="77777777" w:rsidR="006D6CBA" w:rsidRDefault="006D6CBA">
      <w:pPr>
        <w:keepNext/>
        <w:spacing w:line="240" w:lineRule="auto"/>
      </w:pPr>
    </w:p>
    <w:p w14:paraId="0C542384" w14:textId="77777777" w:rsidR="006D6CBA" w:rsidRDefault="00CD1B19">
      <w:pPr>
        <w:spacing w:line="240" w:lineRule="auto"/>
      </w:pPr>
      <w:r>
        <w:t>Ženy vo fertilnom veku majú počas užívania eravacyklínu zabrániť otehotneniu.</w:t>
      </w:r>
    </w:p>
    <w:p w14:paraId="12E328FE" w14:textId="77777777" w:rsidR="006D6CBA" w:rsidRDefault="006D6CBA">
      <w:pPr>
        <w:spacing w:line="240" w:lineRule="auto"/>
        <w:rPr>
          <w:szCs w:val="22"/>
        </w:rPr>
      </w:pPr>
    </w:p>
    <w:p w14:paraId="2FA847EE" w14:textId="77777777" w:rsidR="006D6CBA" w:rsidRDefault="00CD1B19">
      <w:pPr>
        <w:spacing w:line="240" w:lineRule="auto"/>
        <w:rPr>
          <w:noProof/>
          <w:szCs w:val="22"/>
        </w:rPr>
      </w:pPr>
      <w:r>
        <w:rPr>
          <w:noProof/>
          <w:u w:val="single"/>
        </w:rPr>
        <w:t>Dojčenie</w:t>
      </w:r>
    </w:p>
    <w:p w14:paraId="65DC3D04" w14:textId="77777777" w:rsidR="006D6CBA" w:rsidRDefault="006D6CBA">
      <w:pPr>
        <w:spacing w:line="240" w:lineRule="auto"/>
        <w:rPr>
          <w:noProof/>
          <w:szCs w:val="22"/>
        </w:rPr>
      </w:pPr>
    </w:p>
    <w:p w14:paraId="4D1DAE33" w14:textId="77777777" w:rsidR="006D6CBA" w:rsidRDefault="00CD1B19">
      <w:pPr>
        <w:spacing w:line="240" w:lineRule="auto"/>
        <w:rPr>
          <w:szCs w:val="22"/>
        </w:rPr>
      </w:pPr>
      <w:r>
        <w:t>Nie je známe, či sa eravacyklín a jeho metabolity vylučujú do ľudského materského mlieka. V štúdiách na zvieratách sa preukázala exkrécia eravacyklínu a jeho metabolitov do materského mlieka (pozri časť 5.3).</w:t>
      </w:r>
    </w:p>
    <w:p w14:paraId="06B0BC03" w14:textId="77777777" w:rsidR="006D6CBA" w:rsidRDefault="006D6CBA">
      <w:pPr>
        <w:spacing w:line="240" w:lineRule="auto"/>
        <w:rPr>
          <w:szCs w:val="22"/>
        </w:rPr>
      </w:pPr>
    </w:p>
    <w:p w14:paraId="45297EA1" w14:textId="77777777" w:rsidR="006D6CBA" w:rsidRDefault="00CD1B19">
      <w:pPr>
        <w:spacing w:line="240" w:lineRule="auto"/>
        <w:rPr>
          <w:szCs w:val="22"/>
        </w:rPr>
      </w:pPr>
      <w:r>
        <w:t>Dlhodobé používanie iných tetracyklínov počas dojčenia môže viesť k významnej absorpcii u dojčeného dieťaťa a neodporúča sa vzhľadom na riziko zmeny zafarbenia zubov a oddialenie procesov osifikácie u dojčeného dieťaťa.</w:t>
      </w:r>
    </w:p>
    <w:p w14:paraId="63EBC186" w14:textId="77777777" w:rsidR="006D6CBA" w:rsidRDefault="006D6CBA">
      <w:pPr>
        <w:spacing w:line="240" w:lineRule="auto"/>
        <w:rPr>
          <w:szCs w:val="22"/>
        </w:rPr>
      </w:pPr>
    </w:p>
    <w:p w14:paraId="666C261E" w14:textId="77777777" w:rsidR="006D6CBA" w:rsidRDefault="00CD1B19">
      <w:pPr>
        <w:spacing w:line="240" w:lineRule="auto"/>
        <w:rPr>
          <w:szCs w:val="22"/>
        </w:rPr>
      </w:pPr>
      <w:r>
        <w:t>Rozhodnutie, či pokračovať/ukončiť dojčenie alebo pokračovať/ukončiť liečbu Xeravou sa má urobiť po zvážení prínosu dojčenia pre dieťa a prínosu liečby pre ženu.</w:t>
      </w:r>
    </w:p>
    <w:p w14:paraId="5DFF3113" w14:textId="77777777" w:rsidR="006D6CBA" w:rsidRDefault="006D6CBA">
      <w:pPr>
        <w:spacing w:line="240" w:lineRule="auto"/>
        <w:rPr>
          <w:noProof/>
          <w:szCs w:val="22"/>
        </w:rPr>
      </w:pPr>
    </w:p>
    <w:p w14:paraId="220AA07D" w14:textId="77777777" w:rsidR="006D6CBA" w:rsidRDefault="00CD1B19" w:rsidP="00341593">
      <w:pPr>
        <w:keepNext/>
        <w:spacing w:line="240" w:lineRule="auto"/>
        <w:rPr>
          <w:noProof/>
          <w:szCs w:val="22"/>
          <w:u w:val="single"/>
        </w:rPr>
      </w:pPr>
      <w:r>
        <w:rPr>
          <w:noProof/>
          <w:u w:val="single"/>
        </w:rPr>
        <w:t>Fertilita</w:t>
      </w:r>
    </w:p>
    <w:p w14:paraId="0CBB952F" w14:textId="77777777" w:rsidR="006D6CBA" w:rsidRDefault="006D6CBA" w:rsidP="00341593">
      <w:pPr>
        <w:keepNext/>
        <w:spacing w:line="240" w:lineRule="auto"/>
        <w:rPr>
          <w:noProof/>
          <w:szCs w:val="22"/>
          <w:u w:val="single"/>
        </w:rPr>
      </w:pPr>
    </w:p>
    <w:p w14:paraId="1356E147" w14:textId="77777777" w:rsidR="006D6CBA" w:rsidRDefault="00CD1B19">
      <w:pPr>
        <w:spacing w:line="240" w:lineRule="auto"/>
        <w:rPr>
          <w:i/>
          <w:iCs/>
          <w:noProof/>
          <w:szCs w:val="22"/>
        </w:rPr>
      </w:pPr>
      <w:r>
        <w:t>K dispozícii nie sú žiadne údaje o účinku eravacyklínu na fertilitu u ľudí. Eravacyklín ovplyvnil párenie a fertilitu u samcov potkanov pri klinicky významných expozíciách (pozri časť 5.3).</w:t>
      </w:r>
    </w:p>
    <w:p w14:paraId="070D12EC" w14:textId="77777777" w:rsidR="006D6CBA" w:rsidRDefault="006D6CBA">
      <w:pPr>
        <w:spacing w:line="240" w:lineRule="auto"/>
        <w:rPr>
          <w:noProof/>
          <w:szCs w:val="22"/>
        </w:rPr>
      </w:pPr>
    </w:p>
    <w:p w14:paraId="1B9BAF12" w14:textId="77777777" w:rsidR="006D6CBA" w:rsidRDefault="00CD1B19" w:rsidP="001746F2">
      <w:pPr>
        <w:pStyle w:val="ListParagraph"/>
        <w:keepNext/>
        <w:numPr>
          <w:ilvl w:val="0"/>
          <w:numId w:val="11"/>
        </w:numPr>
        <w:spacing w:line="240" w:lineRule="auto"/>
        <w:ind w:left="0" w:firstLine="0"/>
        <w:outlineLvl w:val="0"/>
        <w:rPr>
          <w:noProof/>
          <w:szCs w:val="22"/>
        </w:rPr>
      </w:pPr>
      <w:r>
        <w:rPr>
          <w:b/>
          <w:noProof/>
        </w:rPr>
        <w:t>Ovplyvnenie schopnosti viesť vozidlá a obsluhovať stroje</w:t>
      </w:r>
    </w:p>
    <w:p w14:paraId="3E97F605" w14:textId="77777777" w:rsidR="006D6CBA" w:rsidRDefault="006D6CBA" w:rsidP="001746F2">
      <w:pPr>
        <w:keepNext/>
        <w:spacing w:line="240" w:lineRule="auto"/>
        <w:rPr>
          <w:noProof/>
          <w:szCs w:val="22"/>
        </w:rPr>
      </w:pPr>
    </w:p>
    <w:p w14:paraId="66C5E54C" w14:textId="77777777" w:rsidR="006D6CBA" w:rsidRDefault="00CD1B19">
      <w:pPr>
        <w:spacing w:line="240" w:lineRule="auto"/>
        <w:rPr>
          <w:noProof/>
        </w:rPr>
      </w:pPr>
      <w:r>
        <w:t>Eravacyklín môže mať malý vplyv na schopnosť viesť vozidlá a obsluhovať stroje. Po podaní eravacyklínu sa môže vyskytnúť závrat (pozri časť 4.8).</w:t>
      </w:r>
    </w:p>
    <w:p w14:paraId="50FA7963" w14:textId="77777777" w:rsidR="006D6CBA" w:rsidRDefault="006D6CBA">
      <w:pPr>
        <w:spacing w:line="240" w:lineRule="auto"/>
        <w:rPr>
          <w:noProof/>
          <w:szCs w:val="22"/>
        </w:rPr>
      </w:pPr>
    </w:p>
    <w:p w14:paraId="340FB092" w14:textId="77777777" w:rsidR="006D6CBA" w:rsidRDefault="00CD1B19">
      <w:pPr>
        <w:pStyle w:val="ListParagraph"/>
        <w:keepNext/>
        <w:numPr>
          <w:ilvl w:val="0"/>
          <w:numId w:val="11"/>
        </w:numPr>
        <w:spacing w:line="240" w:lineRule="auto"/>
        <w:ind w:left="0" w:firstLine="0"/>
        <w:outlineLvl w:val="0"/>
        <w:rPr>
          <w:b/>
          <w:noProof/>
          <w:szCs w:val="22"/>
        </w:rPr>
      </w:pPr>
      <w:r>
        <w:rPr>
          <w:b/>
          <w:noProof/>
        </w:rPr>
        <w:t>Nežiaduce účinky</w:t>
      </w:r>
    </w:p>
    <w:p w14:paraId="58F59034" w14:textId="77777777" w:rsidR="006D6CBA" w:rsidRDefault="006D6CBA">
      <w:pPr>
        <w:keepNext/>
        <w:spacing w:line="240" w:lineRule="auto"/>
        <w:outlineLvl w:val="0"/>
        <w:rPr>
          <w:noProof/>
          <w:szCs w:val="22"/>
          <w:u w:val="single"/>
        </w:rPr>
      </w:pPr>
    </w:p>
    <w:p w14:paraId="5FA9F973" w14:textId="77777777" w:rsidR="006D6CBA" w:rsidRDefault="00CD1B19">
      <w:pPr>
        <w:keepNext/>
        <w:spacing w:line="240" w:lineRule="auto"/>
        <w:outlineLvl w:val="0"/>
        <w:rPr>
          <w:noProof/>
          <w:szCs w:val="22"/>
          <w:u w:val="single"/>
        </w:rPr>
      </w:pPr>
      <w:r>
        <w:rPr>
          <w:noProof/>
          <w:u w:val="single"/>
        </w:rPr>
        <w:t>Súhrn bezpečnostného profilu</w:t>
      </w:r>
    </w:p>
    <w:p w14:paraId="16D39376" w14:textId="77777777" w:rsidR="006D6CBA" w:rsidRDefault="006D6CBA">
      <w:pPr>
        <w:keepNext/>
        <w:spacing w:line="240" w:lineRule="auto"/>
        <w:rPr>
          <w:i/>
          <w:noProof/>
          <w:szCs w:val="22"/>
        </w:rPr>
      </w:pPr>
    </w:p>
    <w:p w14:paraId="4DCCD1CF" w14:textId="77777777" w:rsidR="006D6CBA" w:rsidRDefault="00CD1B19">
      <w:pPr>
        <w:spacing w:line="240" w:lineRule="auto"/>
        <w:rPr>
          <w:noProof/>
          <w:szCs w:val="22"/>
        </w:rPr>
      </w:pPr>
      <w:r>
        <w:t>V klinických skúšaniach boli najčastejšie nežiaduce reakcie u pacientov s cIAI liečených eravacyklínom (n = 576) nauzea (3,0 %), vracanie, flebitída v mieste podania infúzie (pre každú 1,9 %), flebitída (1,4 %), trombóza v mieste podania infúzie (0,9 %), hnačka (0,7 %), erytém v mieste prepichnutia cievy (0,5 %), hyperhidróza, tromboflebitída, hypoestézia v mieste podania infúzie a bolesť hlavy (pre každú 0,3 %), ktoré boli zvyčajne miernej alebo strednej závažnosti.</w:t>
      </w:r>
    </w:p>
    <w:p w14:paraId="4599D807" w14:textId="77777777" w:rsidR="006D6CBA" w:rsidRDefault="006D6CBA">
      <w:pPr>
        <w:spacing w:line="240" w:lineRule="auto"/>
      </w:pPr>
    </w:p>
    <w:p w14:paraId="3A01589D" w14:textId="77777777" w:rsidR="006D6CBA" w:rsidRDefault="00CD1B19">
      <w:pPr>
        <w:keepNext/>
        <w:spacing w:line="240" w:lineRule="auto"/>
        <w:rPr>
          <w:noProof/>
          <w:szCs w:val="22"/>
          <w:u w:val="single"/>
        </w:rPr>
      </w:pPr>
      <w:r>
        <w:rPr>
          <w:noProof/>
          <w:u w:val="single"/>
        </w:rPr>
        <w:t>Tabuľkový zoznam nežiaducich reakcií</w:t>
      </w:r>
    </w:p>
    <w:p w14:paraId="60B1513B" w14:textId="77777777" w:rsidR="006D6CBA" w:rsidRDefault="006D6CBA">
      <w:pPr>
        <w:keepNext/>
        <w:spacing w:line="240" w:lineRule="auto"/>
        <w:rPr>
          <w:noProof/>
          <w:szCs w:val="22"/>
          <w:u w:val="single"/>
        </w:rPr>
      </w:pPr>
    </w:p>
    <w:p w14:paraId="0D86283E" w14:textId="77777777" w:rsidR="006D6CBA" w:rsidRDefault="00CD1B19">
      <w:pPr>
        <w:spacing w:line="240" w:lineRule="auto"/>
        <w:rPr>
          <w:szCs w:val="22"/>
        </w:rPr>
      </w:pPr>
      <w:r>
        <w:t>Nežiaduce reakcie zistené pri použití eravacyklínu sú uvedené v tabuľke 1. Nežiaduce reakcie sú klasifikované podľa triedy orgánových systémov a frekvencie na základe databázy MedDRA. Kategórie frekvencií sú odvodené podľa tejto konvencie: veľmi časté (≥ 1/10), časté (≥ 1/100 až &lt; 1/10), menej časté (≥ 1/1 000 až &lt; 1/100), zriedkavé (≥ 1/10 000 až &lt; 1/1 000) a veľmi zriedkavé (&lt; 1/10 000). V rámci jednotlivých skupín frekvencií sú nežiaduce reakcie usporiadané v poradí podľa klesajúcej závažnosti.</w:t>
      </w:r>
    </w:p>
    <w:p w14:paraId="6EC283E6" w14:textId="77777777" w:rsidR="006D6CBA" w:rsidRDefault="006D6CBA">
      <w:pPr>
        <w:spacing w:line="240" w:lineRule="auto"/>
        <w:rPr>
          <w:szCs w:val="22"/>
        </w:rPr>
      </w:pPr>
    </w:p>
    <w:tbl>
      <w:tblPr>
        <w:tblStyle w:val="TableGrid"/>
        <w:tblW w:w="9066" w:type="dxa"/>
        <w:tblInd w:w="0" w:type="dxa"/>
        <w:tblLook w:val="04A0" w:firstRow="1" w:lastRow="0" w:firstColumn="1" w:lastColumn="0" w:noHBand="0" w:noVBand="1"/>
      </w:tblPr>
      <w:tblGrid>
        <w:gridCol w:w="1134"/>
        <w:gridCol w:w="1880"/>
        <w:gridCol w:w="2261"/>
        <w:gridCol w:w="3791"/>
      </w:tblGrid>
      <w:tr w:rsidR="006D6CBA" w:rsidRPr="00323AB0" w14:paraId="0E56D3AB" w14:textId="77777777">
        <w:tc>
          <w:tcPr>
            <w:tcW w:w="1134" w:type="dxa"/>
            <w:tcBorders>
              <w:top w:val="nil"/>
              <w:left w:val="nil"/>
              <w:right w:val="nil"/>
            </w:tcBorders>
          </w:tcPr>
          <w:p w14:paraId="374B034B" w14:textId="77777777" w:rsidR="006D6CBA" w:rsidRPr="00323AB0" w:rsidRDefault="00CD1B19">
            <w:pPr>
              <w:pStyle w:val="Caption"/>
              <w:keepNext/>
              <w:tabs>
                <w:tab w:val="clear" w:pos="567"/>
              </w:tabs>
              <w:rPr>
                <w:sz w:val="22"/>
                <w:szCs w:val="22"/>
              </w:rPr>
            </w:pPr>
            <w:r w:rsidRPr="00323AB0">
              <w:rPr>
                <w:sz w:val="22"/>
                <w:szCs w:val="22"/>
              </w:rPr>
              <w:t>Tabuľka </w:t>
            </w:r>
            <w:r w:rsidRPr="00323AB0">
              <w:rPr>
                <w:sz w:val="22"/>
                <w:szCs w:val="22"/>
              </w:rPr>
              <w:fldChar w:fldCharType="begin"/>
            </w:r>
            <w:r w:rsidRPr="00323AB0">
              <w:rPr>
                <w:sz w:val="22"/>
                <w:szCs w:val="22"/>
              </w:rPr>
              <w:instrText xml:space="preserve"> SEQ Table \* ARABIC </w:instrText>
            </w:r>
            <w:r w:rsidRPr="00323AB0">
              <w:rPr>
                <w:sz w:val="22"/>
                <w:szCs w:val="22"/>
              </w:rPr>
              <w:fldChar w:fldCharType="separate"/>
            </w:r>
            <w:r w:rsidRPr="00323AB0">
              <w:rPr>
                <w:noProof/>
                <w:sz w:val="22"/>
                <w:szCs w:val="22"/>
              </w:rPr>
              <w:t>1</w:t>
            </w:r>
            <w:r w:rsidRPr="00323AB0">
              <w:rPr>
                <w:sz w:val="22"/>
                <w:szCs w:val="22"/>
              </w:rPr>
              <w:fldChar w:fldCharType="end"/>
            </w:r>
          </w:p>
        </w:tc>
        <w:tc>
          <w:tcPr>
            <w:tcW w:w="7932" w:type="dxa"/>
            <w:gridSpan w:val="3"/>
            <w:tcBorders>
              <w:top w:val="nil"/>
              <w:left w:val="nil"/>
              <w:right w:val="nil"/>
            </w:tcBorders>
          </w:tcPr>
          <w:p w14:paraId="53CA2E16" w14:textId="77777777" w:rsidR="006D6CBA" w:rsidRPr="00323AB0" w:rsidRDefault="00CD1B19">
            <w:pPr>
              <w:pStyle w:val="Caption"/>
              <w:keepNext/>
              <w:tabs>
                <w:tab w:val="clear" w:pos="567"/>
              </w:tabs>
              <w:rPr>
                <w:sz w:val="22"/>
                <w:szCs w:val="22"/>
              </w:rPr>
            </w:pPr>
            <w:r w:rsidRPr="00323AB0">
              <w:rPr>
                <w:sz w:val="22"/>
                <w:szCs w:val="22"/>
              </w:rPr>
              <w:t>Tabuľkový zoznam nežiaducich reakcií na eravacyklín v klinických skúšaniach</w:t>
            </w:r>
          </w:p>
        </w:tc>
      </w:tr>
      <w:tr w:rsidR="006D6CBA" w:rsidRPr="00323AB0" w14:paraId="5254C772" w14:textId="77777777">
        <w:trPr>
          <w:trHeight w:val="420"/>
        </w:trPr>
        <w:tc>
          <w:tcPr>
            <w:tcW w:w="3014" w:type="dxa"/>
            <w:gridSpan w:val="2"/>
          </w:tcPr>
          <w:p w14:paraId="3402FA26" w14:textId="77777777" w:rsidR="006D6CBA" w:rsidRPr="00323AB0" w:rsidRDefault="00CD1B19">
            <w:pPr>
              <w:pStyle w:val="TableHeading"/>
              <w:spacing w:before="20" w:after="20"/>
              <w:jc w:val="center"/>
              <w:rPr>
                <w:bCs/>
              </w:rPr>
            </w:pPr>
            <w:commentRangeStart w:id="50"/>
            <w:commentRangeStart w:id="51"/>
            <w:r w:rsidRPr="00323AB0">
              <w:t xml:space="preserve">Trieda </w:t>
            </w:r>
            <w:commentRangeEnd w:id="50"/>
            <w:r w:rsidR="00A85ADE" w:rsidRPr="00323AB0">
              <w:rPr>
                <w:rStyle w:val="CommentReference"/>
                <w:b w:val="0"/>
                <w:sz w:val="22"/>
                <w:szCs w:val="22"/>
              </w:rPr>
              <w:commentReference w:id="50"/>
            </w:r>
            <w:commentRangeEnd w:id="51"/>
            <w:r w:rsidR="00323AB0">
              <w:rPr>
                <w:rStyle w:val="CommentReference"/>
                <w:b w:val="0"/>
              </w:rPr>
              <w:commentReference w:id="51"/>
            </w:r>
            <w:r w:rsidRPr="00323AB0">
              <w:t>orgánových systémov</w:t>
            </w:r>
          </w:p>
        </w:tc>
        <w:tc>
          <w:tcPr>
            <w:tcW w:w="2261" w:type="dxa"/>
          </w:tcPr>
          <w:p w14:paraId="71435207" w14:textId="77777777" w:rsidR="006D6CBA" w:rsidRPr="00323AB0" w:rsidRDefault="00CD1B19">
            <w:pPr>
              <w:pStyle w:val="TableHeading"/>
              <w:spacing w:before="20" w:after="20"/>
              <w:jc w:val="center"/>
              <w:rPr>
                <w:bCs/>
              </w:rPr>
            </w:pPr>
            <w:r w:rsidRPr="00323AB0">
              <w:t>Časté</w:t>
            </w:r>
          </w:p>
        </w:tc>
        <w:tc>
          <w:tcPr>
            <w:tcW w:w="3791" w:type="dxa"/>
          </w:tcPr>
          <w:p w14:paraId="3EAEC8A9" w14:textId="77777777" w:rsidR="006D6CBA" w:rsidRPr="00323AB0" w:rsidRDefault="00CD1B19">
            <w:pPr>
              <w:pStyle w:val="TableHeading"/>
              <w:spacing w:before="20" w:after="20"/>
              <w:jc w:val="center"/>
              <w:rPr>
                <w:bCs/>
              </w:rPr>
            </w:pPr>
            <w:r w:rsidRPr="00323AB0">
              <w:t>Menej časté</w:t>
            </w:r>
          </w:p>
        </w:tc>
      </w:tr>
      <w:tr w:rsidR="006D6CBA" w:rsidRPr="00323AB0" w14:paraId="0F6EE57B" w14:textId="77777777">
        <w:trPr>
          <w:trHeight w:val="420"/>
        </w:trPr>
        <w:tc>
          <w:tcPr>
            <w:tcW w:w="3014" w:type="dxa"/>
            <w:gridSpan w:val="2"/>
          </w:tcPr>
          <w:p w14:paraId="19744844" w14:textId="77777777" w:rsidR="006D6CBA" w:rsidRPr="00323AB0" w:rsidRDefault="00CD1B19" w:rsidP="00341593">
            <w:pPr>
              <w:pStyle w:val="TableData"/>
              <w:keepNext/>
              <w:spacing w:before="20" w:after="20"/>
            </w:pPr>
            <w:r w:rsidRPr="00323AB0">
              <w:t>Poruchy krvi a lymfatického systému</w:t>
            </w:r>
          </w:p>
        </w:tc>
        <w:tc>
          <w:tcPr>
            <w:tcW w:w="2261" w:type="dxa"/>
          </w:tcPr>
          <w:p w14:paraId="1D05291B" w14:textId="77777777" w:rsidR="006D6CBA" w:rsidRPr="00323AB0" w:rsidRDefault="00CD1B19">
            <w:pPr>
              <w:pStyle w:val="TableData"/>
              <w:spacing w:before="20" w:after="20"/>
              <w:rPr>
                <w:noProof/>
              </w:rPr>
            </w:pPr>
            <w:r w:rsidRPr="00323AB0">
              <w:rPr>
                <w:noProof/>
              </w:rPr>
              <w:t>Hypofibrinogenémia</w:t>
            </w:r>
          </w:p>
          <w:p w14:paraId="6A06A076" w14:textId="77777777" w:rsidR="006D6CBA" w:rsidRPr="00323AB0" w:rsidRDefault="00CD1B19">
            <w:pPr>
              <w:pStyle w:val="TableData"/>
              <w:spacing w:before="20" w:after="20"/>
            </w:pPr>
            <w:r w:rsidRPr="00323AB0">
              <w:t>Zvýšený medzinárodný normalizovaný pomer (INR)</w:t>
            </w:r>
          </w:p>
          <w:p w14:paraId="1B46BCCA" w14:textId="77777777" w:rsidR="006D6CBA" w:rsidRPr="00323AB0" w:rsidRDefault="00CD1B19">
            <w:pPr>
              <w:pStyle w:val="TableData"/>
              <w:spacing w:before="20" w:after="20"/>
            </w:pPr>
            <w:r w:rsidRPr="00323AB0">
              <w:t>Predĺžený aktivovaný parciálny tromboplastínový čas (aPTT)</w:t>
            </w:r>
          </w:p>
          <w:p w14:paraId="03C556C5" w14:textId="77777777" w:rsidR="006D6CBA" w:rsidRPr="00323AB0" w:rsidRDefault="00CD1B19">
            <w:pPr>
              <w:pStyle w:val="TableData"/>
              <w:spacing w:before="20" w:after="20"/>
            </w:pPr>
            <w:r w:rsidRPr="00323AB0">
              <w:t>Predĺžený protrombínový čas (PT)</w:t>
            </w:r>
          </w:p>
        </w:tc>
        <w:tc>
          <w:tcPr>
            <w:tcW w:w="3791" w:type="dxa"/>
          </w:tcPr>
          <w:p w14:paraId="449E7EAF" w14:textId="77777777" w:rsidR="006D6CBA" w:rsidRPr="00323AB0" w:rsidRDefault="006D6CBA">
            <w:pPr>
              <w:pStyle w:val="TableData"/>
              <w:spacing w:before="20" w:after="20"/>
            </w:pPr>
          </w:p>
        </w:tc>
      </w:tr>
      <w:tr w:rsidR="006D6CBA" w:rsidRPr="00323AB0" w14:paraId="50B4E6B8" w14:textId="77777777">
        <w:trPr>
          <w:trHeight w:val="420"/>
        </w:trPr>
        <w:tc>
          <w:tcPr>
            <w:tcW w:w="3014" w:type="dxa"/>
            <w:gridSpan w:val="2"/>
          </w:tcPr>
          <w:p w14:paraId="2C66545C" w14:textId="77777777" w:rsidR="006D6CBA" w:rsidRPr="00323AB0" w:rsidRDefault="00CD1B19" w:rsidP="00341593">
            <w:pPr>
              <w:pStyle w:val="TableData"/>
              <w:keepNext/>
              <w:spacing w:before="20" w:after="20"/>
            </w:pPr>
            <w:r w:rsidRPr="00323AB0">
              <w:t>Poruchy imunitného systému</w:t>
            </w:r>
          </w:p>
        </w:tc>
        <w:tc>
          <w:tcPr>
            <w:tcW w:w="2261" w:type="dxa"/>
          </w:tcPr>
          <w:p w14:paraId="6CBF1B7F" w14:textId="77777777" w:rsidR="006D6CBA" w:rsidRPr="00323AB0" w:rsidRDefault="006D6CBA">
            <w:pPr>
              <w:pStyle w:val="TableData"/>
              <w:spacing w:before="20" w:after="20"/>
            </w:pPr>
          </w:p>
        </w:tc>
        <w:tc>
          <w:tcPr>
            <w:tcW w:w="3791" w:type="dxa"/>
          </w:tcPr>
          <w:p w14:paraId="7A8EBB50" w14:textId="77777777" w:rsidR="006D6CBA" w:rsidRPr="00323AB0" w:rsidRDefault="00CD1B19">
            <w:pPr>
              <w:pStyle w:val="TableData"/>
              <w:spacing w:before="20" w:after="20"/>
            </w:pPr>
            <w:r w:rsidRPr="00323AB0">
              <w:t>Precitlivenosť</w:t>
            </w:r>
          </w:p>
        </w:tc>
      </w:tr>
      <w:tr w:rsidR="006D6CBA" w:rsidRPr="00323AB0" w14:paraId="65A62BC0" w14:textId="77777777">
        <w:tc>
          <w:tcPr>
            <w:tcW w:w="3014" w:type="dxa"/>
            <w:gridSpan w:val="2"/>
          </w:tcPr>
          <w:p w14:paraId="47040805" w14:textId="77777777" w:rsidR="006D6CBA" w:rsidRPr="00323AB0" w:rsidRDefault="00CD1B19" w:rsidP="00341593">
            <w:pPr>
              <w:pStyle w:val="TableData"/>
              <w:keepNext/>
              <w:spacing w:before="20" w:after="20"/>
            </w:pPr>
            <w:r w:rsidRPr="00323AB0">
              <w:t>Poruchy nervového systému</w:t>
            </w:r>
          </w:p>
        </w:tc>
        <w:tc>
          <w:tcPr>
            <w:tcW w:w="2261" w:type="dxa"/>
          </w:tcPr>
          <w:p w14:paraId="00B4863B" w14:textId="77777777" w:rsidR="006D6CBA" w:rsidRPr="00323AB0" w:rsidRDefault="006D6CBA">
            <w:pPr>
              <w:pStyle w:val="TableData"/>
              <w:spacing w:before="20" w:after="20"/>
            </w:pPr>
          </w:p>
        </w:tc>
        <w:tc>
          <w:tcPr>
            <w:tcW w:w="3791" w:type="dxa"/>
          </w:tcPr>
          <w:p w14:paraId="288E33D1" w14:textId="77777777" w:rsidR="006D6CBA" w:rsidRPr="00323AB0" w:rsidRDefault="00CD1B19">
            <w:pPr>
              <w:pStyle w:val="TableData"/>
              <w:spacing w:before="20" w:after="20"/>
            </w:pPr>
            <w:r w:rsidRPr="00323AB0">
              <w:t>Závrat</w:t>
            </w:r>
          </w:p>
          <w:p w14:paraId="72669D1C" w14:textId="77777777" w:rsidR="006D6CBA" w:rsidRPr="00323AB0" w:rsidRDefault="00CD1B19">
            <w:pPr>
              <w:pStyle w:val="TableData"/>
              <w:spacing w:before="20" w:after="20"/>
            </w:pPr>
            <w:r w:rsidRPr="00323AB0">
              <w:t>Bolesť hlavy</w:t>
            </w:r>
          </w:p>
        </w:tc>
      </w:tr>
      <w:tr w:rsidR="006D6CBA" w:rsidRPr="00323AB0" w14:paraId="59C331F0" w14:textId="77777777">
        <w:tc>
          <w:tcPr>
            <w:tcW w:w="3014" w:type="dxa"/>
            <w:gridSpan w:val="2"/>
          </w:tcPr>
          <w:p w14:paraId="32E94EA0" w14:textId="77777777" w:rsidR="006D6CBA" w:rsidRPr="00323AB0" w:rsidRDefault="00CD1B19" w:rsidP="00341593">
            <w:pPr>
              <w:pStyle w:val="TableData"/>
              <w:keepNext/>
              <w:spacing w:before="20" w:after="20"/>
            </w:pPr>
            <w:r w:rsidRPr="00323AB0">
              <w:t>Poruchy ciev</w:t>
            </w:r>
          </w:p>
        </w:tc>
        <w:tc>
          <w:tcPr>
            <w:tcW w:w="2261" w:type="dxa"/>
          </w:tcPr>
          <w:p w14:paraId="3B7A1CDA" w14:textId="77777777" w:rsidR="006D6CBA" w:rsidRPr="00323AB0" w:rsidRDefault="00CD1B19">
            <w:pPr>
              <w:pStyle w:val="TableData"/>
              <w:spacing w:before="20" w:after="20"/>
            </w:pPr>
            <w:r w:rsidRPr="00323AB0">
              <w:t>Tromboflebitída</w:t>
            </w:r>
            <w:r w:rsidRPr="00323AB0">
              <w:rPr>
                <w:vertAlign w:val="superscript"/>
              </w:rPr>
              <w:t>a</w:t>
            </w:r>
          </w:p>
          <w:p w14:paraId="56B1B109" w14:textId="77777777" w:rsidR="006D6CBA" w:rsidRPr="00323AB0" w:rsidRDefault="00CD1B19">
            <w:pPr>
              <w:pStyle w:val="TableData"/>
              <w:spacing w:before="20" w:after="20"/>
              <w:rPr>
                <w:vertAlign w:val="superscript"/>
              </w:rPr>
            </w:pPr>
            <w:r w:rsidRPr="00323AB0">
              <w:t>Flebitída</w:t>
            </w:r>
            <w:r w:rsidRPr="00323AB0">
              <w:rPr>
                <w:vertAlign w:val="superscript"/>
              </w:rPr>
              <w:t>b</w:t>
            </w:r>
          </w:p>
        </w:tc>
        <w:tc>
          <w:tcPr>
            <w:tcW w:w="3791" w:type="dxa"/>
          </w:tcPr>
          <w:p w14:paraId="79E177F0" w14:textId="77777777" w:rsidR="006D6CBA" w:rsidRPr="00323AB0" w:rsidRDefault="006D6CBA">
            <w:pPr>
              <w:pStyle w:val="TableData"/>
              <w:spacing w:before="20" w:after="20"/>
              <w:rPr>
                <w:vertAlign w:val="superscript"/>
              </w:rPr>
            </w:pPr>
          </w:p>
        </w:tc>
      </w:tr>
      <w:tr w:rsidR="006D6CBA" w:rsidRPr="00323AB0" w14:paraId="4CB1F5FE" w14:textId="77777777">
        <w:tc>
          <w:tcPr>
            <w:tcW w:w="3014" w:type="dxa"/>
            <w:gridSpan w:val="2"/>
          </w:tcPr>
          <w:p w14:paraId="305FB8DA" w14:textId="77777777" w:rsidR="006D6CBA" w:rsidRPr="00323AB0" w:rsidRDefault="00CD1B19" w:rsidP="00341593">
            <w:pPr>
              <w:pStyle w:val="TableData"/>
              <w:keepNext/>
              <w:spacing w:before="20" w:after="20"/>
            </w:pPr>
            <w:r w:rsidRPr="00323AB0">
              <w:t xml:space="preserve">Poruchy gastrointestinálneho traktu </w:t>
            </w:r>
          </w:p>
        </w:tc>
        <w:tc>
          <w:tcPr>
            <w:tcW w:w="2261" w:type="dxa"/>
          </w:tcPr>
          <w:p w14:paraId="634355EA" w14:textId="77777777" w:rsidR="006D6CBA" w:rsidRPr="00323AB0" w:rsidRDefault="00CD1B19">
            <w:pPr>
              <w:pStyle w:val="TableData"/>
              <w:spacing w:before="20" w:after="20"/>
            </w:pPr>
            <w:r w:rsidRPr="00323AB0">
              <w:t>Nauzea</w:t>
            </w:r>
          </w:p>
          <w:p w14:paraId="2943E03B" w14:textId="77777777" w:rsidR="006D6CBA" w:rsidRPr="00323AB0" w:rsidRDefault="00CD1B19">
            <w:pPr>
              <w:pStyle w:val="TableData"/>
              <w:spacing w:before="20" w:after="20"/>
            </w:pPr>
            <w:r w:rsidRPr="00323AB0">
              <w:t>Vracanie</w:t>
            </w:r>
          </w:p>
        </w:tc>
        <w:tc>
          <w:tcPr>
            <w:tcW w:w="3791" w:type="dxa"/>
          </w:tcPr>
          <w:p w14:paraId="2BFDF254" w14:textId="77777777" w:rsidR="006D6CBA" w:rsidRPr="00323AB0" w:rsidRDefault="00CD1B19">
            <w:pPr>
              <w:pStyle w:val="TableData"/>
              <w:spacing w:before="20" w:after="20"/>
            </w:pPr>
            <w:r w:rsidRPr="00323AB0">
              <w:t>Pankreatitída</w:t>
            </w:r>
          </w:p>
          <w:p w14:paraId="48465183" w14:textId="77777777" w:rsidR="006D6CBA" w:rsidRPr="00323AB0" w:rsidRDefault="00CD1B19">
            <w:pPr>
              <w:pStyle w:val="TableData"/>
              <w:spacing w:before="20" w:after="20"/>
            </w:pPr>
            <w:r w:rsidRPr="00323AB0">
              <w:t>Hnačka</w:t>
            </w:r>
          </w:p>
        </w:tc>
      </w:tr>
      <w:tr w:rsidR="006D6CBA" w:rsidRPr="00323AB0" w14:paraId="132460D7" w14:textId="77777777">
        <w:trPr>
          <w:trHeight w:val="420"/>
        </w:trPr>
        <w:tc>
          <w:tcPr>
            <w:tcW w:w="3014" w:type="dxa"/>
            <w:gridSpan w:val="2"/>
          </w:tcPr>
          <w:p w14:paraId="6236DE39" w14:textId="77777777" w:rsidR="006D6CBA" w:rsidRPr="00323AB0" w:rsidRDefault="00CD1B19" w:rsidP="00341593">
            <w:pPr>
              <w:pStyle w:val="TableData"/>
              <w:keepNext/>
              <w:spacing w:before="20" w:after="20"/>
            </w:pPr>
            <w:r w:rsidRPr="00323AB0">
              <w:t>Poruchy pečene a žlčových ciest</w:t>
            </w:r>
          </w:p>
        </w:tc>
        <w:tc>
          <w:tcPr>
            <w:tcW w:w="2261" w:type="dxa"/>
          </w:tcPr>
          <w:p w14:paraId="6DF81F73" w14:textId="77777777" w:rsidR="006D6CBA" w:rsidRPr="00323AB0" w:rsidRDefault="006D6CBA">
            <w:pPr>
              <w:pStyle w:val="TableData"/>
              <w:spacing w:before="20" w:after="20"/>
            </w:pPr>
          </w:p>
        </w:tc>
        <w:tc>
          <w:tcPr>
            <w:tcW w:w="3791" w:type="dxa"/>
          </w:tcPr>
          <w:p w14:paraId="62DB6A73" w14:textId="77777777" w:rsidR="006D6CBA" w:rsidRPr="00323AB0" w:rsidRDefault="00CD1B19">
            <w:pPr>
              <w:pStyle w:val="TableData"/>
              <w:spacing w:before="20" w:after="20"/>
            </w:pPr>
            <w:r w:rsidRPr="00323AB0">
              <w:t>Zvýšená hladina aspartátaminotransferázy (AST)</w:t>
            </w:r>
          </w:p>
          <w:p w14:paraId="168F985E" w14:textId="77777777" w:rsidR="006D6CBA" w:rsidRPr="00323AB0" w:rsidRDefault="00CD1B19">
            <w:pPr>
              <w:pStyle w:val="TableData"/>
              <w:spacing w:before="20" w:after="20"/>
            </w:pPr>
            <w:r w:rsidRPr="00323AB0">
              <w:t>Zvýšená hladina alanínaminotransferázy (ALT)</w:t>
            </w:r>
          </w:p>
          <w:p w14:paraId="1DD518C8" w14:textId="77777777" w:rsidR="006D6CBA" w:rsidRPr="00323AB0" w:rsidRDefault="00CD1B19">
            <w:pPr>
              <w:pStyle w:val="TableData"/>
              <w:spacing w:before="20" w:after="20"/>
            </w:pPr>
            <w:r w:rsidRPr="00323AB0">
              <w:t>Hyperbilirubinémia</w:t>
            </w:r>
          </w:p>
        </w:tc>
      </w:tr>
      <w:tr w:rsidR="006D6CBA" w:rsidRPr="00323AB0" w14:paraId="7D648A7C" w14:textId="77777777">
        <w:trPr>
          <w:trHeight w:val="260"/>
        </w:trPr>
        <w:tc>
          <w:tcPr>
            <w:tcW w:w="3014" w:type="dxa"/>
            <w:gridSpan w:val="2"/>
          </w:tcPr>
          <w:p w14:paraId="75A3C3B6" w14:textId="77777777" w:rsidR="006D6CBA" w:rsidRPr="00323AB0" w:rsidRDefault="00CD1B19" w:rsidP="00341593">
            <w:pPr>
              <w:pStyle w:val="TableData"/>
              <w:keepNext/>
              <w:spacing w:before="20" w:after="20"/>
            </w:pPr>
            <w:r w:rsidRPr="00323AB0">
              <w:t>Poruchy kože a podkožného tkaniva</w:t>
            </w:r>
          </w:p>
        </w:tc>
        <w:tc>
          <w:tcPr>
            <w:tcW w:w="2261" w:type="dxa"/>
          </w:tcPr>
          <w:p w14:paraId="26981262" w14:textId="77777777" w:rsidR="006D6CBA" w:rsidRPr="00323AB0" w:rsidRDefault="006D6CBA">
            <w:pPr>
              <w:pStyle w:val="TableData"/>
              <w:spacing w:before="20" w:after="20"/>
              <w:rPr>
                <w:vertAlign w:val="superscript"/>
              </w:rPr>
            </w:pPr>
          </w:p>
        </w:tc>
        <w:tc>
          <w:tcPr>
            <w:tcW w:w="3791" w:type="dxa"/>
          </w:tcPr>
          <w:p w14:paraId="3305F76B" w14:textId="77777777" w:rsidR="006D6CBA" w:rsidRPr="00323AB0" w:rsidRDefault="00CD1B19">
            <w:pPr>
              <w:pStyle w:val="TableData"/>
              <w:spacing w:before="20" w:after="20"/>
            </w:pPr>
            <w:r w:rsidRPr="00323AB0">
              <w:t>Vyrážka</w:t>
            </w:r>
          </w:p>
          <w:p w14:paraId="06F19818" w14:textId="77777777" w:rsidR="006D6CBA" w:rsidRPr="00323AB0" w:rsidRDefault="00CD1B19">
            <w:pPr>
              <w:pStyle w:val="TableData"/>
              <w:spacing w:before="20" w:after="20"/>
            </w:pPr>
            <w:r w:rsidRPr="00323AB0">
              <w:t>Hyperhidróza</w:t>
            </w:r>
          </w:p>
        </w:tc>
      </w:tr>
      <w:tr w:rsidR="006D6CBA" w:rsidRPr="00323AB0" w14:paraId="4927D84B" w14:textId="77777777">
        <w:tc>
          <w:tcPr>
            <w:tcW w:w="3014" w:type="dxa"/>
            <w:gridSpan w:val="2"/>
          </w:tcPr>
          <w:p w14:paraId="1521B8FA" w14:textId="77777777" w:rsidR="006D6CBA" w:rsidRPr="00323AB0" w:rsidRDefault="00CD1B19" w:rsidP="00341593">
            <w:pPr>
              <w:pStyle w:val="TableData"/>
              <w:keepNext/>
              <w:spacing w:before="20" w:after="20"/>
            </w:pPr>
            <w:r w:rsidRPr="00323AB0">
              <w:t>Celkové poruchy a reakcie v mieste podania</w:t>
            </w:r>
          </w:p>
        </w:tc>
        <w:tc>
          <w:tcPr>
            <w:tcW w:w="2261" w:type="dxa"/>
          </w:tcPr>
          <w:p w14:paraId="49C20119" w14:textId="77777777" w:rsidR="006D6CBA" w:rsidRPr="00323AB0" w:rsidRDefault="00CD1B19">
            <w:pPr>
              <w:pStyle w:val="TableData"/>
              <w:spacing w:before="20" w:after="20"/>
              <w:rPr>
                <w:vertAlign w:val="superscript"/>
              </w:rPr>
            </w:pPr>
            <w:r w:rsidRPr="00323AB0">
              <w:t>Reakcia v mieste podania infúzie</w:t>
            </w:r>
            <w:r w:rsidRPr="00323AB0">
              <w:rPr>
                <w:vertAlign w:val="superscript"/>
              </w:rPr>
              <w:t>c</w:t>
            </w:r>
          </w:p>
        </w:tc>
        <w:tc>
          <w:tcPr>
            <w:tcW w:w="3791" w:type="dxa"/>
          </w:tcPr>
          <w:p w14:paraId="32B0F15A" w14:textId="77777777" w:rsidR="006D6CBA" w:rsidRPr="00323AB0" w:rsidRDefault="006D6CBA">
            <w:pPr>
              <w:pStyle w:val="TableData"/>
              <w:spacing w:before="20" w:after="20"/>
            </w:pPr>
          </w:p>
        </w:tc>
      </w:tr>
    </w:tbl>
    <w:p w14:paraId="18A1A3D8" w14:textId="77777777" w:rsidR="006D6CBA" w:rsidRDefault="00CD1B19" w:rsidP="00341593">
      <w:pPr>
        <w:pStyle w:val="ListParagraph"/>
        <w:keepNext/>
        <w:numPr>
          <w:ilvl w:val="0"/>
          <w:numId w:val="7"/>
        </w:numPr>
        <w:tabs>
          <w:tab w:val="clear" w:pos="567"/>
        </w:tabs>
        <w:spacing w:line="240" w:lineRule="auto"/>
        <w:rPr>
          <w:sz w:val="20"/>
        </w:rPr>
      </w:pPr>
      <w:r>
        <w:rPr>
          <w:sz w:val="20"/>
        </w:rPr>
        <w:t>Tromboflebitída zahŕňa preferované výrazy tromboflebitída a trombóza v mieste podania infúzie</w:t>
      </w:r>
    </w:p>
    <w:p w14:paraId="0C174CD8" w14:textId="77777777" w:rsidR="006D6CBA" w:rsidRDefault="00CD1B19" w:rsidP="00341593">
      <w:pPr>
        <w:pStyle w:val="ListParagraph"/>
        <w:keepNext/>
        <w:numPr>
          <w:ilvl w:val="0"/>
          <w:numId w:val="7"/>
        </w:numPr>
        <w:tabs>
          <w:tab w:val="clear" w:pos="567"/>
        </w:tabs>
        <w:spacing w:line="240" w:lineRule="auto"/>
        <w:rPr>
          <w:sz w:val="20"/>
        </w:rPr>
      </w:pPr>
      <w:r>
        <w:rPr>
          <w:sz w:val="20"/>
        </w:rPr>
        <w:t>Flebitída zahŕňa preferované výrazy flebitída, flebitída v mieste podania infúzie, povrchová flebitída a flebitída v mieste vpichu injekcie</w:t>
      </w:r>
    </w:p>
    <w:p w14:paraId="74EBB6DC" w14:textId="77777777" w:rsidR="006D6CBA" w:rsidRDefault="00CD1B19">
      <w:pPr>
        <w:pStyle w:val="ListParagraph"/>
        <w:numPr>
          <w:ilvl w:val="0"/>
          <w:numId w:val="7"/>
        </w:numPr>
        <w:tabs>
          <w:tab w:val="clear" w:pos="567"/>
        </w:tabs>
        <w:spacing w:line="240" w:lineRule="auto"/>
        <w:rPr>
          <w:sz w:val="20"/>
        </w:rPr>
      </w:pPr>
      <w:r>
        <w:rPr>
          <w:sz w:val="20"/>
        </w:rPr>
        <w:t>Reakcia v mieste podania infúzie zahŕňajú preferované výrazy erytém v mieste vpichu injekcie, hypoestézia v mieste podania infúzie, erytém v mieste prepichnutia cievy a bolesť v mieste prepichnutia cievy.</w:t>
      </w:r>
    </w:p>
    <w:p w14:paraId="11D2FF33" w14:textId="77777777" w:rsidR="006D6CBA" w:rsidRDefault="006D6CBA">
      <w:pPr>
        <w:autoSpaceDE w:val="0"/>
        <w:autoSpaceDN w:val="0"/>
        <w:adjustRightInd w:val="0"/>
        <w:spacing w:line="240" w:lineRule="auto"/>
        <w:rPr>
          <w:noProof/>
          <w:szCs w:val="22"/>
        </w:rPr>
      </w:pPr>
    </w:p>
    <w:p w14:paraId="669502F2" w14:textId="77777777" w:rsidR="006D6CBA" w:rsidRDefault="00CD1B19">
      <w:pPr>
        <w:keepNext/>
        <w:autoSpaceDE w:val="0"/>
        <w:autoSpaceDN w:val="0"/>
        <w:adjustRightInd w:val="0"/>
        <w:spacing w:line="240" w:lineRule="auto"/>
        <w:rPr>
          <w:noProof/>
          <w:u w:val="single"/>
        </w:rPr>
      </w:pPr>
      <w:r>
        <w:rPr>
          <w:u w:val="single"/>
        </w:rPr>
        <w:t>Opis vybraných nežiaducich reakcií</w:t>
      </w:r>
    </w:p>
    <w:p w14:paraId="7D9ED953" w14:textId="77777777" w:rsidR="006D6CBA" w:rsidRDefault="006D6CBA">
      <w:pPr>
        <w:keepNext/>
        <w:spacing w:line="240" w:lineRule="auto"/>
      </w:pPr>
    </w:p>
    <w:p w14:paraId="52043612" w14:textId="77777777" w:rsidR="006D6CBA" w:rsidRDefault="00CD1B19">
      <w:pPr>
        <w:keepNext/>
        <w:spacing w:line="240" w:lineRule="auto"/>
        <w:rPr>
          <w:i/>
        </w:rPr>
      </w:pPr>
      <w:r>
        <w:rPr>
          <w:i/>
        </w:rPr>
        <w:t>Reakcie v mieste podania infúzie</w:t>
      </w:r>
    </w:p>
    <w:p w14:paraId="069B2031" w14:textId="77777777" w:rsidR="006D6CBA" w:rsidRDefault="00CD1B19">
      <w:pPr>
        <w:spacing w:line="240" w:lineRule="auto"/>
      </w:pPr>
      <w:r>
        <w:t>U pacientov liečených eravacyklínom boli hlásené mierne až stredne závažné reakcie v mieste podania infúzie vrátane bolesti alebo diskomfortu, erytém a opuch alebo zápal v mieste vpichu injekcie, ako aj povrchová tromboflebitída a/alebo flebitída. Reakcie v mieste podania infúzie možno zmierniť znížením koncentrácie infúzie eravacyklínu alebo rýchlosti infúzie.</w:t>
      </w:r>
    </w:p>
    <w:p w14:paraId="082EAE81" w14:textId="77777777" w:rsidR="006D6CBA" w:rsidRDefault="006D6CBA">
      <w:pPr>
        <w:spacing w:line="240" w:lineRule="auto"/>
      </w:pPr>
    </w:p>
    <w:p w14:paraId="01E92EE8" w14:textId="77777777" w:rsidR="006D6CBA" w:rsidRDefault="00CD1B19">
      <w:pPr>
        <w:keepNext/>
        <w:spacing w:line="240" w:lineRule="auto"/>
        <w:rPr>
          <w:i/>
        </w:rPr>
      </w:pPr>
      <w:r>
        <w:rPr>
          <w:i/>
        </w:rPr>
        <w:t>Účinky triedy tetracyklínov</w:t>
      </w:r>
    </w:p>
    <w:p w14:paraId="69B93BEB" w14:textId="77777777" w:rsidR="006D6CBA" w:rsidRDefault="00CD1B19">
      <w:pPr>
        <w:spacing w:line="240" w:lineRule="auto"/>
      </w:pPr>
      <w:r>
        <w:t xml:space="preserve">Nežiaduce reakcie triedy tetracyklínov zahŕňajú fotosenzitivitu, </w:t>
      </w:r>
      <w:r>
        <w:rPr>
          <w:i/>
        </w:rPr>
        <w:t>pseudotumor cerebri</w:t>
      </w:r>
      <w:r>
        <w:t xml:space="preserve"> a antianabolický účinok, ktorý viedol k zvýšenej hodnote dusíka močoviny v krvi, azotémii, acidóze a hyperfosfatémii.</w:t>
      </w:r>
    </w:p>
    <w:p w14:paraId="023C84B6" w14:textId="77777777" w:rsidR="006D6CBA" w:rsidRDefault="006D6CBA">
      <w:pPr>
        <w:spacing w:line="240" w:lineRule="auto"/>
        <w:rPr>
          <w:i/>
        </w:rPr>
      </w:pPr>
    </w:p>
    <w:p w14:paraId="66BBF888" w14:textId="77777777" w:rsidR="006D6CBA" w:rsidRDefault="00CD1B19">
      <w:pPr>
        <w:keepNext/>
        <w:spacing w:line="240" w:lineRule="auto"/>
        <w:rPr>
          <w:i/>
        </w:rPr>
      </w:pPr>
      <w:r>
        <w:rPr>
          <w:i/>
        </w:rPr>
        <w:t>Hnačka</w:t>
      </w:r>
    </w:p>
    <w:p w14:paraId="543A5F03" w14:textId="77777777" w:rsidR="006D6CBA" w:rsidRDefault="00CD1B19">
      <w:pPr>
        <w:spacing w:line="240" w:lineRule="auto"/>
        <w:rPr>
          <w:ins w:id="52" w:author="Author" w:date="2025-11-14T12:16:00Z"/>
        </w:rPr>
      </w:pPr>
      <w:r>
        <w:t>Nežiaduce reakcie triedy antibiotík zahŕňajú pseudomembranóznu kolitídu a premnoženie necitlivých organizmov vrátane húb (pozri časť 4.4). V klinických skúšaniach sa hnačka súvisiaca s liečbou vyskytovala u 0,7 % pacientov, pričom všetky prípady boli miernej závažnosti.</w:t>
      </w:r>
    </w:p>
    <w:p w14:paraId="5E5BCC41" w14:textId="77777777" w:rsidR="006D6CBA" w:rsidRDefault="006D6CBA">
      <w:pPr>
        <w:spacing w:line="240" w:lineRule="auto"/>
        <w:rPr>
          <w:ins w:id="53" w:author="Author" w:date="2025-11-14T12:16:00Z"/>
        </w:rPr>
      </w:pPr>
    </w:p>
    <w:p w14:paraId="02B7D579" w14:textId="77777777" w:rsidR="006D6CBA" w:rsidRDefault="00CD1B19">
      <w:pPr>
        <w:spacing w:line="240" w:lineRule="auto"/>
        <w:rPr>
          <w:ins w:id="54" w:author="SK Review JR" w:date="2025-12-02T11:17:00Z" w16du:dateUtc="2025-12-02T10:17:00Z"/>
          <w:u w:val="single"/>
        </w:rPr>
      </w:pPr>
      <w:ins w:id="55" w:author="Author" w:date="2025-11-14T12:16:00Z">
        <w:r>
          <w:rPr>
            <w:u w:val="single"/>
          </w:rPr>
          <w:t>P</w:t>
        </w:r>
      </w:ins>
      <w:ins w:id="56" w:author="Author" w:date="2025-11-14T12:17:00Z">
        <w:r>
          <w:rPr>
            <w:u w:val="single"/>
          </w:rPr>
          <w:t>ediatrická populácia</w:t>
        </w:r>
      </w:ins>
    </w:p>
    <w:p w14:paraId="5B5DAE59" w14:textId="77777777" w:rsidR="007C71F5" w:rsidRDefault="007C71F5">
      <w:pPr>
        <w:spacing w:line="240" w:lineRule="auto"/>
        <w:rPr>
          <w:ins w:id="57" w:author="Author" w:date="2025-11-14T12:16:00Z"/>
          <w:u w:val="single"/>
        </w:rPr>
      </w:pPr>
    </w:p>
    <w:p w14:paraId="61854019" w14:textId="29A4A6E6" w:rsidR="006D6CBA" w:rsidRDefault="00CD1B19">
      <w:pPr>
        <w:spacing w:line="240" w:lineRule="auto"/>
      </w:pPr>
      <w:ins w:id="58" w:author="Author" w:date="2025-11-14T12:17:00Z">
        <w:r w:rsidRPr="001746F2">
          <w:t>V skúšaní fázy I na určenie farmakokinetiky a bezpečnosti jedn</w:t>
        </w:r>
      </w:ins>
      <w:ins w:id="59" w:author="SK Review JR" w:date="2025-12-02T11:18:00Z" w16du:dateUtc="2025-12-02T10:18:00Z">
        <w:r w:rsidR="00B30BAA" w:rsidRPr="001746F2">
          <w:t>orazov</w:t>
        </w:r>
      </w:ins>
      <w:ins w:id="60" w:author="Author" w:date="2025-11-14T12:17:00Z">
        <w:r w:rsidRPr="001746F2">
          <w:t xml:space="preserve">ej dávky intravenózneho eravacyklínu u detí vo veku od 8 do menej ako 18 rokov (n = 19, pričom 10 detí malo menej ako 12 rokov) boli najčastejšie hlásenými nežiaducimi reakciami </w:t>
        </w:r>
        <w:commentRangeStart w:id="61"/>
        <w:del w:id="62" w:author="SK Review JR" w:date="2025-12-02T11:19:00Z" w16du:dateUtc="2025-12-02T10:19:00Z">
          <w:r w:rsidRPr="001746F2" w:rsidDel="00B30BAA">
            <w:delText>nevoľnosť</w:delText>
          </w:r>
        </w:del>
      </w:ins>
      <w:ins w:id="63" w:author="SK Review JR" w:date="2025-12-02T11:19:00Z" w16du:dateUtc="2025-12-02T10:19:00Z">
        <w:r w:rsidR="00B30BAA" w:rsidRPr="001746F2">
          <w:t>nauz</w:t>
        </w:r>
      </w:ins>
      <w:commentRangeEnd w:id="61"/>
      <w:ins w:id="64" w:author="SK Review JR" w:date="2025-12-02T11:20:00Z" w16du:dateUtc="2025-12-02T10:20:00Z">
        <w:r w:rsidR="00B30BAA" w:rsidRPr="001746F2">
          <w:rPr>
            <w:rStyle w:val="CommentReference"/>
          </w:rPr>
          <w:commentReference w:id="61"/>
        </w:r>
      </w:ins>
      <w:ins w:id="65" w:author="SK Review JR" w:date="2025-12-02T11:19:00Z" w16du:dateUtc="2025-12-02T10:19:00Z">
        <w:r w:rsidR="00B30BAA" w:rsidRPr="001746F2">
          <w:t>ea</w:t>
        </w:r>
      </w:ins>
      <w:ins w:id="66" w:author="Author" w:date="2025-11-14T12:17:00Z">
        <w:r w:rsidRPr="001746F2">
          <w:t xml:space="preserve"> (26,3 %), vracanie (15,8 %), bolesť hlavy (15,8 %) a hyperhidróza (10,5 %). Vo všeobecnosti boli nežiaduce reakcie mierne alebo stredne závažné a podobné nežiaducim reakciám pozorovaným u dospelých. </w:t>
        </w:r>
      </w:ins>
      <w:ins w:id="67" w:author="Author" w:date="2025-11-14T12:18:00Z">
        <w:r w:rsidRPr="001746F2">
          <w:t xml:space="preserve">Dve udalosti boli vyhodnotené ako závažné vrátane jednej udalosti anafylaktickej reakcie a jednej udalosti pleurálneho výpotku, ktorá bola </w:t>
        </w:r>
      </w:ins>
      <w:ins w:id="68" w:author="SK Review JR" w:date="2025-12-02T11:22:00Z" w16du:dateUtc="2025-12-02T10:22:00Z">
        <w:r w:rsidR="0008794A" w:rsidRPr="001746F2">
          <w:t xml:space="preserve">tiež </w:t>
        </w:r>
      </w:ins>
      <w:ins w:id="69" w:author="Author" w:date="2025-11-14T12:18:00Z">
        <w:r w:rsidRPr="001746F2">
          <w:t>vyhodnotená ako závažná.</w:t>
        </w:r>
      </w:ins>
    </w:p>
    <w:p w14:paraId="40B83764" w14:textId="77777777" w:rsidR="001746F2" w:rsidRDefault="001746F2">
      <w:pPr>
        <w:spacing w:line="240" w:lineRule="auto"/>
      </w:pPr>
    </w:p>
    <w:p w14:paraId="19E8AFED" w14:textId="77777777" w:rsidR="006D6CBA" w:rsidRDefault="00CD1B19">
      <w:pPr>
        <w:keepNext/>
        <w:autoSpaceDE w:val="0"/>
        <w:autoSpaceDN w:val="0"/>
        <w:adjustRightInd w:val="0"/>
        <w:spacing w:line="240" w:lineRule="auto"/>
        <w:rPr>
          <w:u w:val="single"/>
        </w:rPr>
      </w:pPr>
      <w:r>
        <w:rPr>
          <w:u w:val="single"/>
        </w:rPr>
        <w:t>Hlásenie podozrení na nežiaduce reakcie</w:t>
      </w:r>
    </w:p>
    <w:p w14:paraId="0EB1E63A" w14:textId="77777777" w:rsidR="006D6CBA" w:rsidRDefault="006D6CBA">
      <w:pPr>
        <w:keepNext/>
        <w:autoSpaceDE w:val="0"/>
        <w:autoSpaceDN w:val="0"/>
        <w:adjustRightInd w:val="0"/>
        <w:spacing w:line="240" w:lineRule="auto"/>
        <w:rPr>
          <w:szCs w:val="22"/>
          <w:u w:val="single"/>
        </w:rPr>
      </w:pPr>
    </w:p>
    <w:p w14:paraId="59D9EB5A" w14:textId="77777777" w:rsidR="006D6CBA" w:rsidRDefault="00CD1B19">
      <w:pPr>
        <w:autoSpaceDE w:val="0"/>
        <w:autoSpaceDN w:val="0"/>
        <w:adjustRightInd w:val="0"/>
        <w:spacing w:line="240" w:lineRule="auto"/>
        <w:rPr>
          <w:noProof/>
        </w:rPr>
      </w:pPr>
      <w: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highlight w:val="lightGray"/>
        </w:rPr>
        <w:t>národné centrum hlásenia uvedené v </w:t>
      </w:r>
      <w:r>
        <w:fldChar w:fldCharType="begin"/>
      </w:r>
      <w:r>
        <w:instrText>HYPERLINK "http://www.ema.europa.eu/docs/en_GB/document_library/Template_or_form/2013/03/WC500139752.doc"</w:instrText>
      </w:r>
      <w:r>
        <w:fldChar w:fldCharType="separate"/>
      </w:r>
      <w:r>
        <w:rPr>
          <w:rStyle w:val="Hyperlink"/>
          <w:highlight w:val="lightGray"/>
        </w:rPr>
        <w:t>Prílohe V</w:t>
      </w:r>
      <w:r>
        <w:fldChar w:fldCharType="end"/>
      </w:r>
      <w:r>
        <w:t>.</w:t>
      </w:r>
    </w:p>
    <w:p w14:paraId="1826C2F3" w14:textId="77777777" w:rsidR="006D6CBA" w:rsidRDefault="006D6CBA">
      <w:pPr>
        <w:spacing w:line="240" w:lineRule="auto"/>
        <w:rPr>
          <w:noProof/>
          <w:szCs w:val="22"/>
        </w:rPr>
      </w:pPr>
    </w:p>
    <w:p w14:paraId="2211A34B" w14:textId="77777777" w:rsidR="006D6CBA" w:rsidRDefault="00CD1B19">
      <w:pPr>
        <w:pStyle w:val="ListParagraph"/>
        <w:numPr>
          <w:ilvl w:val="0"/>
          <w:numId w:val="11"/>
        </w:numPr>
        <w:spacing w:line="240" w:lineRule="auto"/>
        <w:ind w:left="0" w:firstLine="0"/>
        <w:outlineLvl w:val="0"/>
        <w:rPr>
          <w:b/>
          <w:noProof/>
          <w:szCs w:val="22"/>
        </w:rPr>
      </w:pPr>
      <w:r>
        <w:rPr>
          <w:b/>
          <w:noProof/>
        </w:rPr>
        <w:t>Predávkovanie</w:t>
      </w:r>
    </w:p>
    <w:p w14:paraId="19B244DF" w14:textId="77777777" w:rsidR="006D6CBA" w:rsidRDefault="006D6CBA">
      <w:pPr>
        <w:rPr>
          <w:noProof/>
        </w:rPr>
      </w:pPr>
    </w:p>
    <w:p w14:paraId="6708E392" w14:textId="77777777" w:rsidR="006D6CBA" w:rsidRDefault="00CD1B19">
      <w:pPr>
        <w:spacing w:line="240" w:lineRule="auto"/>
        <w:rPr>
          <w:spacing w:val="-2"/>
        </w:rPr>
      </w:pPr>
      <w:r>
        <w:t>V skúšaniach, v ktorých sa zdravým dobrovoľníkom podávali až 3 mg/kg eravacyklínu, sa pozorovalo, že dávky vyššie ako je odporúčaná dávka vedú k vyššej miere výskytu nauzey a vracania.</w:t>
      </w:r>
    </w:p>
    <w:p w14:paraId="5B0F3998" w14:textId="77777777" w:rsidR="006D6CBA" w:rsidRDefault="00CD1B19">
      <w:pPr>
        <w:spacing w:line="240" w:lineRule="auto"/>
        <w:rPr>
          <w:spacing w:val="-2"/>
        </w:rPr>
      </w:pPr>
      <w:r>
        <w:t>V prípade podozrenia na predávkovanie sa liečba Xeravou má ukončiť a pacient má byť sledovaný z hľadiska nežiaducich reakcií.</w:t>
      </w:r>
    </w:p>
    <w:p w14:paraId="72216916" w14:textId="77777777" w:rsidR="006D6CBA" w:rsidRDefault="006D6CBA">
      <w:pPr>
        <w:spacing w:line="240" w:lineRule="auto"/>
        <w:rPr>
          <w:spacing w:val="-2"/>
        </w:rPr>
      </w:pPr>
    </w:p>
    <w:p w14:paraId="06C96E47" w14:textId="77777777" w:rsidR="006D6CBA" w:rsidRDefault="006D6CBA">
      <w:pPr>
        <w:spacing w:line="240" w:lineRule="auto"/>
        <w:rPr>
          <w:spacing w:val="-2"/>
        </w:rPr>
      </w:pPr>
    </w:p>
    <w:p w14:paraId="789841E0" w14:textId="77777777" w:rsidR="006D6CBA" w:rsidRDefault="00CD1B19" w:rsidP="00341593">
      <w:pPr>
        <w:pStyle w:val="Style1"/>
        <w:keepNext/>
        <w:numPr>
          <w:ilvl w:val="0"/>
          <w:numId w:val="20"/>
        </w:numPr>
        <w:ind w:left="0" w:firstLine="0"/>
      </w:pPr>
      <w:r>
        <w:t>FARMAKOLOGICKÉ VLASTNOSTI</w:t>
      </w:r>
    </w:p>
    <w:p w14:paraId="04243566" w14:textId="77777777" w:rsidR="006D6CBA" w:rsidRDefault="006D6CBA" w:rsidP="00341593">
      <w:pPr>
        <w:keepNext/>
        <w:spacing w:line="240" w:lineRule="auto"/>
      </w:pPr>
    </w:p>
    <w:p w14:paraId="7C2149D1" w14:textId="77777777" w:rsidR="006D6CBA" w:rsidRDefault="00CD1B19" w:rsidP="00341593">
      <w:pPr>
        <w:pStyle w:val="ListParagraph"/>
        <w:keepNext/>
        <w:numPr>
          <w:ilvl w:val="0"/>
          <w:numId w:val="12"/>
        </w:numPr>
        <w:spacing w:line="240" w:lineRule="auto"/>
        <w:ind w:left="0" w:firstLine="0"/>
        <w:outlineLvl w:val="0"/>
      </w:pPr>
      <w:r>
        <w:rPr>
          <w:b/>
        </w:rPr>
        <w:t>Farmakodynamické vlastnosti</w:t>
      </w:r>
    </w:p>
    <w:p w14:paraId="2419C6DF" w14:textId="77777777" w:rsidR="006D6CBA" w:rsidRDefault="006D6CBA" w:rsidP="00341593">
      <w:pPr>
        <w:keepNext/>
        <w:spacing w:line="240" w:lineRule="auto"/>
      </w:pPr>
    </w:p>
    <w:p w14:paraId="0BEF1AE1" w14:textId="77777777" w:rsidR="006D6CBA" w:rsidRDefault="00CD1B19">
      <w:pPr>
        <w:spacing w:line="240" w:lineRule="auto"/>
        <w:outlineLvl w:val="0"/>
      </w:pPr>
      <w:r>
        <w:t>Farmakoterapeutická skupina: Antibiotiká na systémové použitie, tetracyklíny, ATC kód: J01AA13.</w:t>
      </w:r>
    </w:p>
    <w:p w14:paraId="6EE6D040" w14:textId="77777777" w:rsidR="006D6CBA" w:rsidRDefault="006D6CBA">
      <w:pPr>
        <w:spacing w:line="240" w:lineRule="auto"/>
        <w:rPr>
          <w:noProof/>
          <w:szCs w:val="22"/>
        </w:rPr>
      </w:pPr>
    </w:p>
    <w:p w14:paraId="27D00F07" w14:textId="77777777" w:rsidR="006D6CBA" w:rsidRDefault="00CD1B19" w:rsidP="00341593">
      <w:pPr>
        <w:keepNext/>
        <w:autoSpaceDE w:val="0"/>
        <w:autoSpaceDN w:val="0"/>
        <w:adjustRightInd w:val="0"/>
        <w:spacing w:line="240" w:lineRule="auto"/>
        <w:rPr>
          <w:u w:val="single"/>
        </w:rPr>
      </w:pPr>
      <w:r>
        <w:rPr>
          <w:u w:val="single"/>
        </w:rPr>
        <w:t>Mechanizmus účinku</w:t>
      </w:r>
    </w:p>
    <w:p w14:paraId="73DD490B" w14:textId="77777777" w:rsidR="006D6CBA" w:rsidRDefault="006D6CBA" w:rsidP="00341593">
      <w:pPr>
        <w:keepNext/>
        <w:autoSpaceDE w:val="0"/>
        <w:autoSpaceDN w:val="0"/>
        <w:adjustRightInd w:val="0"/>
        <w:spacing w:line="240" w:lineRule="auto"/>
        <w:rPr>
          <w:szCs w:val="22"/>
          <w:u w:val="single"/>
        </w:rPr>
      </w:pPr>
    </w:p>
    <w:p w14:paraId="0B483278" w14:textId="77777777" w:rsidR="006D6CBA" w:rsidRDefault="00CD1B19">
      <w:pPr>
        <w:autoSpaceDE w:val="0"/>
        <w:autoSpaceDN w:val="0"/>
        <w:adjustRightInd w:val="0"/>
        <w:spacing w:line="240" w:lineRule="auto"/>
        <w:rPr>
          <w:spacing w:val="-2"/>
        </w:rPr>
      </w:pPr>
      <w:r>
        <w:t>Mechanizmus účinku eravacyklínu zahŕňa narušenie syntézy bakteriálnych proteínov naviazaním na ribozomálnu podjednotku 30S, čím sa zabráni začleneniu aminokyselinových zvyškov do predlžujúcich sa peptidových reťazcov.</w:t>
      </w:r>
    </w:p>
    <w:p w14:paraId="6BC4E8A7" w14:textId="77777777" w:rsidR="006D6CBA" w:rsidRDefault="006D6CBA">
      <w:pPr>
        <w:autoSpaceDE w:val="0"/>
        <w:autoSpaceDN w:val="0"/>
        <w:adjustRightInd w:val="0"/>
        <w:spacing w:line="240" w:lineRule="auto"/>
        <w:rPr>
          <w:spacing w:val="-2"/>
        </w:rPr>
      </w:pPr>
    </w:p>
    <w:p w14:paraId="7C1E3E4F" w14:textId="77777777" w:rsidR="006D6CBA" w:rsidRDefault="00CD1B19">
      <w:pPr>
        <w:autoSpaceDE w:val="0"/>
        <w:autoSpaceDN w:val="0"/>
        <w:adjustRightInd w:val="0"/>
        <w:spacing w:line="240" w:lineRule="auto"/>
        <w:rPr>
          <w:spacing w:val="-2"/>
        </w:rPr>
      </w:pPr>
      <w:r>
        <w:t>Substitúcie C</w:t>
      </w:r>
      <w:r>
        <w:noBreakHyphen/>
        <w:t>7 a C</w:t>
      </w:r>
      <w:r>
        <w:noBreakHyphen/>
        <w:t xml:space="preserve">9 v eravacyklíne nie sú prítomné v prirodzene sa vyskytujúcich alebo polosyntetických tetracyklínoch a vzorec substitúcie zodpovedá za mikrobiologické účinky vrátane zachovania účinku </w:t>
      </w:r>
      <w:r>
        <w:rPr>
          <w:i/>
          <w:spacing w:val="-2"/>
        </w:rPr>
        <w:t>in vitro</w:t>
      </w:r>
      <w:r>
        <w:t xml:space="preserve"> proti grampozitívnym a gramnegatívnym kmeňom vykazujúcim mechanizmus (mechanizmy) rezistencie špecifický pre tetracyklíny (t. j. eflux sprostredkovaný pomocou tet(A), tet(B) a tet(K); ribozomálna ochrana kódovaná prostredníctvom tet(M) a tet(Q)). Eravacyklín nie je substrátom pre pumpu MepA u mikroorganizmu </w:t>
      </w:r>
      <w:r>
        <w:rPr>
          <w:i/>
          <w:spacing w:val="-2"/>
        </w:rPr>
        <w:t>Staphylococcus aureus</w:t>
      </w:r>
      <w:r>
        <w:t>, ktorý bol opísaný ako mechanizmus rezistencie pre tigecyklín. Eravacyklín nie je ovplyvnený ani účinkom enzýmov inaktivujúcich alebo modifikujúcich aminoglykozidy.</w:t>
      </w:r>
    </w:p>
    <w:p w14:paraId="2F494F6A" w14:textId="77777777" w:rsidR="006D6CBA" w:rsidRDefault="006D6CBA">
      <w:pPr>
        <w:autoSpaceDE w:val="0"/>
        <w:autoSpaceDN w:val="0"/>
        <w:adjustRightInd w:val="0"/>
        <w:spacing w:line="240" w:lineRule="auto"/>
        <w:rPr>
          <w:spacing w:val="-2"/>
        </w:rPr>
      </w:pPr>
    </w:p>
    <w:p w14:paraId="2A7872F2" w14:textId="77777777" w:rsidR="006D6CBA" w:rsidRDefault="00CD1B19" w:rsidP="00341593">
      <w:pPr>
        <w:keepNext/>
        <w:spacing w:line="240" w:lineRule="auto"/>
        <w:rPr>
          <w:u w:val="single"/>
        </w:rPr>
      </w:pPr>
      <w:r>
        <w:rPr>
          <w:u w:val="single"/>
        </w:rPr>
        <w:t>Mechanizmus rezistencie</w:t>
      </w:r>
    </w:p>
    <w:p w14:paraId="69DE74CB" w14:textId="77777777" w:rsidR="006D6CBA" w:rsidRDefault="006D6CBA" w:rsidP="00341593">
      <w:pPr>
        <w:keepNext/>
        <w:spacing w:line="240" w:lineRule="auto"/>
        <w:rPr>
          <w:u w:val="single"/>
        </w:rPr>
      </w:pPr>
    </w:p>
    <w:p w14:paraId="16338982" w14:textId="77777777" w:rsidR="006D6CBA" w:rsidRDefault="00CD1B19">
      <w:pPr>
        <w:spacing w:line="240" w:lineRule="auto"/>
      </w:pPr>
      <w:r>
        <w:t xml:space="preserve">Rezistencia voči eravacyklínu sa pozorovala u druhu </w:t>
      </w:r>
      <w:r>
        <w:rPr>
          <w:i/>
        </w:rPr>
        <w:t>Enterococcus</w:t>
      </w:r>
      <w:r>
        <w:t xml:space="preserve"> s mutáciami v rpsJ. Medzi eravacyklínom a inými triedami antibiotík, ako sú chinolóny, penicilíny, cefalosporíny a karbapenémy, nie je skrížená rezistencia týkajúca sa cieľového miesta.</w:t>
      </w:r>
    </w:p>
    <w:p w14:paraId="522EFA12" w14:textId="77777777" w:rsidR="006D6CBA" w:rsidRDefault="006D6CBA">
      <w:pPr>
        <w:spacing w:line="240" w:lineRule="auto"/>
      </w:pPr>
    </w:p>
    <w:p w14:paraId="6F3C6711" w14:textId="77777777" w:rsidR="006D6CBA" w:rsidRDefault="00CD1B19">
      <w:pPr>
        <w:spacing w:line="240" w:lineRule="auto"/>
      </w:pPr>
      <w:r>
        <w:t>Ďalšie mechanizmy bakteriálnej rezistencie, ktoré by mohli potenciálne ovplyvniť eravacyklín, súvisia s nešpecifickým prirodzeným efluxom spôsobujúcim rezistenciu na viaceré lieky (MDR) vyskytujúcom sa vo zvýšenom množstve.</w:t>
      </w:r>
    </w:p>
    <w:p w14:paraId="7B4AF1E8" w14:textId="77777777" w:rsidR="006D6CBA" w:rsidRDefault="006D6CBA">
      <w:pPr>
        <w:autoSpaceDE w:val="0"/>
        <w:autoSpaceDN w:val="0"/>
        <w:adjustRightInd w:val="0"/>
        <w:spacing w:line="240" w:lineRule="auto"/>
        <w:rPr>
          <w:szCs w:val="22"/>
          <w:u w:val="single"/>
        </w:rPr>
      </w:pPr>
    </w:p>
    <w:p w14:paraId="052F3F81" w14:textId="77777777" w:rsidR="006D6CBA" w:rsidRDefault="00CD1B19">
      <w:pPr>
        <w:keepNext/>
        <w:autoSpaceDE w:val="0"/>
        <w:autoSpaceDN w:val="0"/>
        <w:adjustRightInd w:val="0"/>
        <w:spacing w:line="240" w:lineRule="auto"/>
        <w:rPr>
          <w:u w:val="single"/>
        </w:rPr>
      </w:pPr>
      <w:r>
        <w:rPr>
          <w:u w:val="single"/>
        </w:rPr>
        <w:t>Hraničné hodnoty testovania citlivosti</w:t>
      </w:r>
    </w:p>
    <w:p w14:paraId="00A3F2D6" w14:textId="77777777" w:rsidR="006D6CBA" w:rsidRDefault="006D6CBA">
      <w:pPr>
        <w:keepNext/>
        <w:autoSpaceDE w:val="0"/>
        <w:autoSpaceDN w:val="0"/>
        <w:adjustRightInd w:val="0"/>
        <w:spacing w:line="240" w:lineRule="auto"/>
        <w:rPr>
          <w:ins w:id="70" w:author="Author" w:date="2025-11-14T12:18:00Z"/>
          <w:szCs w:val="22"/>
          <w:u w:val="single"/>
        </w:rPr>
      </w:pPr>
    </w:p>
    <w:p w14:paraId="2CA7AD59" w14:textId="15AD0717" w:rsidR="006D6CBA" w:rsidRPr="004B2343" w:rsidRDefault="00CD1B19">
      <w:pPr>
        <w:keepNext/>
        <w:autoSpaceDE w:val="0"/>
        <w:autoSpaceDN w:val="0"/>
        <w:adjustRightInd w:val="0"/>
        <w:spacing w:line="240" w:lineRule="auto"/>
        <w:rPr>
          <w:ins w:id="71" w:author="Author" w:date="2025-11-14T12:18:00Z"/>
          <w:szCs w:val="22"/>
          <w:rPrChange w:id="72" w:author="SK Review JR" w:date="2025-12-02T11:23:00Z" w16du:dateUtc="2025-12-02T10:23:00Z">
            <w:rPr>
              <w:ins w:id="73" w:author="Author" w:date="2025-11-14T12:18:00Z"/>
              <w:szCs w:val="22"/>
              <w:u w:val="single"/>
            </w:rPr>
          </w:rPrChange>
        </w:rPr>
      </w:pPr>
      <w:commentRangeStart w:id="74"/>
      <w:commentRangeStart w:id="75"/>
      <w:ins w:id="76" w:author="Author" w:date="2025-11-14T12:18:00Z">
        <w:r w:rsidRPr="004B2343">
          <w:rPr>
            <w:szCs w:val="22"/>
            <w:rPrChange w:id="77" w:author="SK Review JR" w:date="2025-12-02T11:23:00Z" w16du:dateUtc="2025-12-02T10:23:00Z">
              <w:rPr>
                <w:szCs w:val="22"/>
                <w:u w:val="single"/>
              </w:rPr>
            </w:rPrChange>
          </w:rPr>
          <w:t>Int</w:t>
        </w:r>
      </w:ins>
      <w:commentRangeEnd w:id="74"/>
      <w:r w:rsidR="00CC30E0">
        <w:rPr>
          <w:rStyle w:val="CommentReference"/>
        </w:rPr>
        <w:commentReference w:id="74"/>
      </w:r>
      <w:commentRangeEnd w:id="75"/>
      <w:r w:rsidR="00660D1A">
        <w:rPr>
          <w:rStyle w:val="CommentReference"/>
        </w:rPr>
        <w:commentReference w:id="75"/>
      </w:r>
      <w:ins w:id="78" w:author="Author" w:date="2025-11-14T12:18:00Z">
        <w:r w:rsidRPr="004B2343">
          <w:rPr>
            <w:szCs w:val="22"/>
            <w:rPrChange w:id="79" w:author="SK Review JR" w:date="2025-12-02T11:23:00Z" w16du:dateUtc="2025-12-02T10:23:00Z">
              <w:rPr>
                <w:szCs w:val="22"/>
                <w:u w:val="single"/>
              </w:rPr>
            </w:rPrChange>
          </w:rPr>
          <w:t>erpretačné kritériá MIC (minimáln</w:t>
        </w:r>
      </w:ins>
      <w:ins w:id="80" w:author="SK Review JR" w:date="2025-12-02T11:24:00Z" w16du:dateUtc="2025-12-02T10:24:00Z">
        <w:r w:rsidR="004B2343">
          <w:rPr>
            <w:szCs w:val="22"/>
          </w:rPr>
          <w:t>ej</w:t>
        </w:r>
      </w:ins>
      <w:ins w:id="81" w:author="Author" w:date="2025-11-14T12:18:00Z">
        <w:del w:id="82" w:author="SK Review JR" w:date="2025-12-02T11:24:00Z" w16du:dateUtc="2025-12-02T10:24:00Z">
          <w:r w:rsidRPr="004B2343" w:rsidDel="004B2343">
            <w:rPr>
              <w:szCs w:val="22"/>
              <w:rPrChange w:id="83" w:author="SK Review JR" w:date="2025-12-02T11:23:00Z" w16du:dateUtc="2025-12-02T10:23:00Z">
                <w:rPr>
                  <w:szCs w:val="22"/>
                  <w:u w:val="single"/>
                </w:rPr>
              </w:rPrChange>
            </w:rPr>
            <w:delText>a</w:delText>
          </w:r>
        </w:del>
        <w:r w:rsidRPr="004B2343">
          <w:rPr>
            <w:szCs w:val="22"/>
            <w:rPrChange w:id="84" w:author="SK Review JR" w:date="2025-12-02T11:23:00Z" w16du:dateUtc="2025-12-02T10:23:00Z">
              <w:rPr>
                <w:szCs w:val="22"/>
                <w:u w:val="single"/>
              </w:rPr>
            </w:rPrChange>
          </w:rPr>
          <w:t xml:space="preserve"> inhibičn</w:t>
        </w:r>
      </w:ins>
      <w:ins w:id="85" w:author="SK Review JR" w:date="2025-12-02T11:24:00Z" w16du:dateUtc="2025-12-02T10:24:00Z">
        <w:r w:rsidR="004B2343">
          <w:rPr>
            <w:szCs w:val="22"/>
          </w:rPr>
          <w:t>ej</w:t>
        </w:r>
      </w:ins>
      <w:ins w:id="86" w:author="Author" w:date="2025-11-14T12:18:00Z">
        <w:del w:id="87" w:author="SK Review JR" w:date="2025-12-02T11:24:00Z" w16du:dateUtc="2025-12-02T10:24:00Z">
          <w:r w:rsidRPr="004B2343" w:rsidDel="004B2343">
            <w:rPr>
              <w:szCs w:val="22"/>
              <w:rPrChange w:id="88" w:author="SK Review JR" w:date="2025-12-02T11:23:00Z" w16du:dateUtc="2025-12-02T10:23:00Z">
                <w:rPr>
                  <w:szCs w:val="22"/>
                  <w:u w:val="single"/>
                </w:rPr>
              </w:rPrChange>
            </w:rPr>
            <w:delText>á</w:delText>
          </w:r>
        </w:del>
        <w:r w:rsidRPr="004B2343">
          <w:rPr>
            <w:szCs w:val="22"/>
            <w:rPrChange w:id="89" w:author="SK Review JR" w:date="2025-12-02T11:23:00Z" w16du:dateUtc="2025-12-02T10:23:00Z">
              <w:rPr>
                <w:szCs w:val="22"/>
                <w:u w:val="single"/>
              </w:rPr>
            </w:rPrChange>
          </w:rPr>
          <w:t xml:space="preserve"> koncentráci</w:t>
        </w:r>
      </w:ins>
      <w:ins w:id="90" w:author="SK Review JR" w:date="2025-12-02T11:25:00Z" w16du:dateUtc="2025-12-02T10:25:00Z">
        <w:r w:rsidR="004B2343">
          <w:rPr>
            <w:szCs w:val="22"/>
          </w:rPr>
          <w:t>e</w:t>
        </w:r>
      </w:ins>
      <w:ins w:id="91" w:author="Author" w:date="2025-11-14T12:18:00Z">
        <w:del w:id="92" w:author="SK Review JR" w:date="2025-12-02T11:25:00Z" w16du:dateUtc="2025-12-02T10:25:00Z">
          <w:r w:rsidRPr="004B2343" w:rsidDel="004B2343">
            <w:rPr>
              <w:szCs w:val="22"/>
              <w:rPrChange w:id="93" w:author="SK Review JR" w:date="2025-12-02T11:23:00Z" w16du:dateUtc="2025-12-02T10:23:00Z">
                <w:rPr>
                  <w:szCs w:val="22"/>
                  <w:u w:val="single"/>
                </w:rPr>
              </w:rPrChange>
            </w:rPr>
            <w:delText>a</w:delText>
          </w:r>
        </w:del>
        <w:r w:rsidRPr="004B2343">
          <w:rPr>
            <w:szCs w:val="22"/>
            <w:rPrChange w:id="94" w:author="SK Review JR" w:date="2025-12-02T11:23:00Z" w16du:dateUtc="2025-12-02T10:23:00Z">
              <w:rPr>
                <w:szCs w:val="22"/>
                <w:u w:val="single"/>
              </w:rPr>
            </w:rPrChange>
          </w:rPr>
          <w:t xml:space="preserve">) </w:t>
        </w:r>
        <w:del w:id="95" w:author="SK Review JR" w:date="2025-12-02T11:25:00Z" w16du:dateUtc="2025-12-02T10:25:00Z">
          <w:r w:rsidRPr="004B2343" w:rsidDel="004B2343">
            <w:rPr>
              <w:szCs w:val="22"/>
              <w:rPrChange w:id="96" w:author="SK Review JR" w:date="2025-12-02T11:23:00Z" w16du:dateUtc="2025-12-02T10:23:00Z">
                <w:rPr>
                  <w:szCs w:val="22"/>
                  <w:u w:val="single"/>
                </w:rPr>
              </w:rPrChange>
            </w:rPr>
            <w:delText>na</w:delText>
          </w:r>
        </w:del>
      </w:ins>
      <w:ins w:id="97" w:author="SK Review JR" w:date="2025-12-02T11:25:00Z" w16du:dateUtc="2025-12-02T10:25:00Z">
        <w:r w:rsidR="004B2343">
          <w:rPr>
            <w:szCs w:val="22"/>
          </w:rPr>
          <w:t>pre</w:t>
        </w:r>
      </w:ins>
      <w:ins w:id="98" w:author="Author" w:date="2025-11-14T12:18:00Z">
        <w:r w:rsidRPr="004B2343">
          <w:rPr>
            <w:szCs w:val="22"/>
            <w:rPrChange w:id="99" w:author="SK Review JR" w:date="2025-12-02T11:23:00Z" w16du:dateUtc="2025-12-02T10:23:00Z">
              <w:rPr>
                <w:szCs w:val="22"/>
                <w:u w:val="single"/>
              </w:rPr>
            </w:rPrChange>
          </w:rPr>
          <w:t xml:space="preserve"> testovanie citlivosti stanovil</w:t>
        </w:r>
        <w:del w:id="100" w:author="SK Review JR" w:date="2025-12-02T11:25:00Z" w16du:dateUtc="2025-12-02T10:25:00Z">
          <w:r w:rsidRPr="004B2343" w:rsidDel="004B2343">
            <w:rPr>
              <w:szCs w:val="22"/>
              <w:rPrChange w:id="101" w:author="SK Review JR" w:date="2025-12-02T11:23:00Z" w16du:dateUtc="2025-12-02T10:23:00Z">
                <w:rPr>
                  <w:szCs w:val="22"/>
                  <w:u w:val="single"/>
                </w:rPr>
              </w:rPrChange>
            </w:rPr>
            <w:delText>a</w:delText>
          </w:r>
        </w:del>
        <w:r w:rsidRPr="004B2343">
          <w:rPr>
            <w:szCs w:val="22"/>
            <w:rPrChange w:id="102" w:author="SK Review JR" w:date="2025-12-02T11:23:00Z" w16du:dateUtc="2025-12-02T10:23:00Z">
              <w:rPr>
                <w:szCs w:val="22"/>
                <w:u w:val="single"/>
              </w:rPr>
            </w:rPrChange>
          </w:rPr>
          <w:t xml:space="preserve"> </w:t>
        </w:r>
      </w:ins>
      <w:ins w:id="103" w:author="SK Review JR" w:date="2025-12-02T11:25:00Z" w16du:dateUtc="2025-12-02T10:25:00Z">
        <w:r w:rsidR="004B2343" w:rsidRPr="004B2343">
          <w:rPr>
            <w:i/>
            <w:iCs/>
            <w:szCs w:val="22"/>
            <w:rPrChange w:id="104" w:author="SK Review JR" w:date="2025-12-02T11:26:00Z" w16du:dateUtc="2025-12-02T10:26:00Z">
              <w:rPr>
                <w:szCs w:val="22"/>
              </w:rPr>
            </w:rPrChange>
          </w:rPr>
          <w:t>European Committee on Antimicrobial Susceptibility Testing</w:t>
        </w:r>
        <w:r w:rsidR="004B2343" w:rsidRPr="004B2343" w:rsidDel="004B2343">
          <w:rPr>
            <w:szCs w:val="22"/>
          </w:rPr>
          <w:t xml:space="preserve"> </w:t>
        </w:r>
      </w:ins>
      <w:ins w:id="105" w:author="Author" w:date="2025-11-14T12:18:00Z">
        <w:del w:id="106" w:author="SK Review JR" w:date="2025-12-02T11:25:00Z" w16du:dateUtc="2025-12-02T10:25:00Z">
          <w:r w:rsidRPr="004B2343" w:rsidDel="004B2343">
            <w:rPr>
              <w:szCs w:val="22"/>
              <w:rPrChange w:id="107" w:author="SK Review JR" w:date="2025-12-02T11:23:00Z" w16du:dateUtc="2025-12-02T10:23:00Z">
                <w:rPr>
                  <w:szCs w:val="22"/>
                  <w:u w:val="single"/>
                </w:rPr>
              </w:rPrChange>
            </w:rPr>
            <w:delText>Európska komisia pre testovanie antimikrobiálnej citlivosti</w:delText>
          </w:r>
        </w:del>
        <w:r w:rsidRPr="004B2343">
          <w:rPr>
            <w:szCs w:val="22"/>
            <w:rPrChange w:id="108" w:author="SK Review JR" w:date="2025-12-02T11:23:00Z" w16du:dateUtc="2025-12-02T10:23:00Z">
              <w:rPr>
                <w:szCs w:val="22"/>
                <w:u w:val="single"/>
              </w:rPr>
            </w:rPrChange>
          </w:rPr>
          <w:t xml:space="preserve"> (EUCAST) pre eravacyklín a sú uvedené tu:</w:t>
        </w:r>
      </w:ins>
    </w:p>
    <w:p w14:paraId="0F73BD43" w14:textId="77777777" w:rsidR="004B2343" w:rsidRPr="007D270C" w:rsidRDefault="004B2343" w:rsidP="000B7577">
      <w:pPr>
        <w:keepNext/>
        <w:autoSpaceDE w:val="0"/>
        <w:autoSpaceDN w:val="0"/>
        <w:adjustRightInd w:val="0"/>
        <w:spacing w:line="240" w:lineRule="auto"/>
        <w:rPr>
          <w:ins w:id="109" w:author="SK Review JR" w:date="2025-12-02T11:23:00Z" w16du:dateUtc="2025-12-02T10:23:00Z"/>
          <w:del w:id="110" w:author="Author"/>
          <w:szCs w:val="22"/>
          <w:u w:val="single"/>
        </w:rPr>
      </w:pPr>
      <w:ins w:id="111" w:author="SK Review JR" w:date="2025-12-02T11:23:00Z" w16du:dateUtc="2025-12-02T10:23:00Z">
        <w:r w:rsidRPr="007D270C">
          <w:rPr>
            <w:szCs w:val="22"/>
          </w:rPr>
          <w:fldChar w:fldCharType="begin"/>
        </w:r>
        <w:r w:rsidRPr="007D270C">
          <w:rPr>
            <w:szCs w:val="22"/>
          </w:rPr>
          <w:instrText>HYPERLINK "</w:instrText>
        </w:r>
        <w:r w:rsidRPr="007D270C">
          <w:rPr>
            <w:rStyle w:val="Hyperlink"/>
            <w:szCs w:val="22"/>
          </w:rPr>
          <w:instrText>https://www.ema.europa.eu/documents/other/minimum-inhibitory-concentration-mic-breakpoints_en.xlsx</w:instrText>
        </w:r>
        <w:r w:rsidRPr="007D270C">
          <w:rPr>
            <w:szCs w:val="22"/>
          </w:rPr>
          <w:instrText>"</w:instrText>
        </w:r>
        <w:r w:rsidRPr="007D270C">
          <w:rPr>
            <w:szCs w:val="22"/>
          </w:rPr>
        </w:r>
        <w:r w:rsidRPr="007D270C">
          <w:rPr>
            <w:szCs w:val="22"/>
          </w:rPr>
          <w:fldChar w:fldCharType="separate"/>
        </w:r>
        <w:r w:rsidRPr="007D270C">
          <w:rPr>
            <w:rStyle w:val="Hyperlink"/>
            <w:szCs w:val="22"/>
          </w:rPr>
          <w:t>https://www.ema.europa.eu/documents/other/minimum-inhibitory-concentration-mic-breakpoints_en.xlsx</w:t>
        </w:r>
        <w:r w:rsidRPr="007D270C">
          <w:rPr>
            <w:szCs w:val="22"/>
          </w:rPr>
          <w:fldChar w:fldCharType="end"/>
        </w:r>
        <w:del w:id="112" w:author="Author">
          <w:r w:rsidRPr="007D270C">
            <w:delText>.</w:delText>
          </w:r>
        </w:del>
      </w:ins>
    </w:p>
    <w:p w14:paraId="663066F7" w14:textId="77777777" w:rsidR="004B2343" w:rsidRPr="007D270C" w:rsidRDefault="004B2343" w:rsidP="000B7577">
      <w:pPr>
        <w:autoSpaceDE w:val="0"/>
        <w:autoSpaceDN w:val="0"/>
        <w:adjustRightInd w:val="0"/>
        <w:spacing w:line="240" w:lineRule="auto"/>
        <w:rPr>
          <w:ins w:id="113" w:author="SK Review JR" w:date="2025-12-02T11:23:00Z" w16du:dateUtc="2025-12-02T10:23:00Z"/>
          <w:del w:id="114" w:author="Author"/>
          <w:szCs w:val="22"/>
        </w:rPr>
      </w:pPr>
      <w:ins w:id="115" w:author="SK Review JR" w:date="2025-12-02T11:23:00Z" w16du:dateUtc="2025-12-02T10:23:00Z">
        <w:del w:id="116" w:author="Author">
          <w:r w:rsidRPr="007D270C">
            <w:delText>Minimum inhibitory concentration (MIC) breakpoints established by the European Committee on Antimicrobial Susceptibility Testing (EUCAST) for eravacycline are:</w:delText>
          </w:r>
        </w:del>
      </w:ins>
    </w:p>
    <w:p w14:paraId="69EAF156" w14:textId="77777777" w:rsidR="004B2343" w:rsidRPr="007D270C" w:rsidRDefault="004B2343" w:rsidP="000B7577">
      <w:pPr>
        <w:autoSpaceDE w:val="0"/>
        <w:autoSpaceDN w:val="0"/>
        <w:adjustRightInd w:val="0"/>
        <w:spacing w:line="240" w:lineRule="auto"/>
        <w:rPr>
          <w:ins w:id="117" w:author="SK Review JR" w:date="2025-12-02T11:23:00Z" w16du:dateUtc="2025-12-02T10:23:00Z"/>
          <w:del w:id="118" w:author="Author"/>
          <w:szCs w:val="22"/>
          <w:u w:val="single"/>
        </w:rPr>
      </w:pPr>
    </w:p>
    <w:p w14:paraId="753967C0" w14:textId="77777777" w:rsidR="004B2343" w:rsidRPr="007D270C" w:rsidRDefault="004B2343" w:rsidP="004B2343">
      <w:pPr>
        <w:pStyle w:val="Caption"/>
        <w:keepNext/>
        <w:tabs>
          <w:tab w:val="clear" w:pos="567"/>
          <w:tab w:val="left" w:pos="993"/>
        </w:tabs>
        <w:spacing w:after="0"/>
        <w:ind w:left="993" w:hanging="993"/>
        <w:rPr>
          <w:ins w:id="119" w:author="SK Review JR" w:date="2025-12-02T11:23:00Z" w16du:dateUtc="2025-12-02T10:23:00Z"/>
          <w:del w:id="120" w:author="Author"/>
          <w:rFonts w:eastAsia="Calibri"/>
          <w:sz w:val="22"/>
          <w:szCs w:val="22"/>
        </w:rPr>
      </w:pPr>
      <w:ins w:id="121" w:author="SK Review JR" w:date="2025-12-02T11:23:00Z" w16du:dateUtc="2025-12-02T10:23:00Z">
        <w:del w:id="122" w:author="Author">
          <w:r w:rsidRPr="007D270C">
            <w:rPr>
              <w:sz w:val="22"/>
              <w:szCs w:val="22"/>
            </w:rPr>
            <w:delText>Table 2</w:delText>
          </w:r>
          <w:r w:rsidRPr="007D270C">
            <w:rPr>
              <w:rFonts w:eastAsia="Calibri"/>
              <w:sz w:val="22"/>
              <w:szCs w:val="22"/>
            </w:rPr>
            <w:tab/>
            <w:delText>Minimum inhibitory concentration breakpoints of eravacycline for different pathogens</w:delText>
          </w:r>
        </w:del>
      </w:ins>
    </w:p>
    <w:tbl>
      <w:tblPr>
        <w:tblStyle w:val="TableGrid"/>
        <w:tblW w:w="5000" w:type="pct"/>
        <w:tblInd w:w="0" w:type="dxa"/>
        <w:tblLook w:val="04A0" w:firstRow="1" w:lastRow="0" w:firstColumn="1" w:lastColumn="0" w:noHBand="0" w:noVBand="1"/>
      </w:tblPr>
      <w:tblGrid>
        <w:gridCol w:w="4103"/>
        <w:gridCol w:w="2541"/>
        <w:gridCol w:w="2543"/>
      </w:tblGrid>
      <w:tr w:rsidR="006D6CBA" w14:paraId="56830E44" w14:textId="77777777">
        <w:trPr>
          <w:trHeight w:val="20"/>
          <w:del w:id="123" w:author="Author" w:date="2025-11-14T12:19:00Z"/>
        </w:trPr>
        <w:tc>
          <w:tcPr>
            <w:tcW w:w="2233" w:type="pct"/>
            <w:vMerge w:val="restart"/>
            <w:tcBorders>
              <w:top w:val="single" w:sz="4" w:space="0" w:color="auto"/>
              <w:left w:val="single" w:sz="4" w:space="0" w:color="auto"/>
              <w:right w:val="single" w:sz="4" w:space="0" w:color="auto"/>
            </w:tcBorders>
            <w:vAlign w:val="center"/>
          </w:tcPr>
          <w:p w14:paraId="1A78A572" w14:textId="77777777" w:rsidR="006D6CBA" w:rsidRDefault="00CD1B19">
            <w:pPr>
              <w:keepNext/>
              <w:tabs>
                <w:tab w:val="clear" w:pos="567"/>
              </w:tabs>
              <w:spacing w:line="276" w:lineRule="auto"/>
              <w:rPr>
                <w:del w:id="124" w:author="Author" w:date="2025-11-14T12:19:00Z"/>
                <w:rFonts w:eastAsia="Calibri" w:cs="Arial"/>
                <w:b/>
                <w:sz w:val="20"/>
                <w:szCs w:val="26"/>
              </w:rPr>
            </w:pPr>
            <w:del w:id="125" w:author="Author" w:date="2025-11-14T12:19:00Z">
              <w:r>
                <w:rPr>
                  <w:b/>
                  <w:sz w:val="20"/>
                </w:rPr>
                <w:delText>Patogén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216FBBC4" w14:textId="77777777" w:rsidR="006D6CBA" w:rsidRDefault="00CD1B19">
            <w:pPr>
              <w:keepNext/>
              <w:tabs>
                <w:tab w:val="clear" w:pos="567"/>
              </w:tabs>
              <w:spacing w:line="276" w:lineRule="auto"/>
              <w:jc w:val="center"/>
              <w:rPr>
                <w:del w:id="126" w:author="Author" w:date="2025-11-14T12:19:00Z"/>
                <w:rFonts w:eastAsia="Calibri" w:cs="Arial"/>
                <w:b/>
                <w:sz w:val="20"/>
                <w:szCs w:val="26"/>
              </w:rPr>
            </w:pPr>
            <w:del w:id="127" w:author="Author" w:date="2025-11-14T12:19:00Z">
              <w:r>
                <w:rPr>
                  <w:b/>
                  <w:sz w:val="20"/>
                </w:rPr>
                <w:delText>Hraničné hodnoty MIC (µg/ml)</w:delText>
              </w:r>
            </w:del>
          </w:p>
        </w:tc>
      </w:tr>
      <w:tr w:rsidR="006D6CBA" w14:paraId="2D45E5B1" w14:textId="77777777">
        <w:trPr>
          <w:trHeight w:val="20"/>
          <w:del w:id="128" w:author="Author" w:date="2025-11-14T12:19:00Z"/>
        </w:trPr>
        <w:tc>
          <w:tcPr>
            <w:tcW w:w="2233" w:type="pct"/>
            <w:vMerge/>
            <w:tcBorders>
              <w:left w:val="single" w:sz="4" w:space="0" w:color="auto"/>
              <w:bottom w:val="single" w:sz="4" w:space="0" w:color="auto"/>
              <w:right w:val="single" w:sz="4" w:space="0" w:color="auto"/>
            </w:tcBorders>
            <w:hideMark/>
          </w:tcPr>
          <w:p w14:paraId="7CC72C27" w14:textId="77777777" w:rsidR="006D6CBA" w:rsidRDefault="006D6CBA">
            <w:pPr>
              <w:keepNext/>
              <w:autoSpaceDE w:val="0"/>
              <w:autoSpaceDN w:val="0"/>
              <w:adjustRightInd w:val="0"/>
              <w:spacing w:line="240" w:lineRule="auto"/>
              <w:rPr>
                <w:del w:id="129" w:author="Author" w:date="2025-11-14T12:19:00Z"/>
                <w:rFonts w:eastAsia="Calibri" w:cs="Arial"/>
                <w:b/>
                <w:sz w:val="20"/>
                <w:szCs w:val="26"/>
              </w:rPr>
              <w:pPrChange w:id="130" w:author="Author" w:date="2025-11-14T12:19:00Z">
                <w:pPr>
                  <w:keepNext/>
                  <w:tabs>
                    <w:tab w:val="clear" w:pos="567"/>
                  </w:tabs>
                  <w:spacing w:line="276" w:lineRule="auto"/>
                </w:pPr>
              </w:pPrChange>
            </w:pPr>
          </w:p>
        </w:tc>
        <w:tc>
          <w:tcPr>
            <w:tcW w:w="1383" w:type="pct"/>
            <w:tcBorders>
              <w:top w:val="single" w:sz="4" w:space="0" w:color="auto"/>
              <w:left w:val="single" w:sz="4" w:space="0" w:color="auto"/>
              <w:bottom w:val="single" w:sz="4" w:space="0" w:color="auto"/>
              <w:right w:val="single" w:sz="4" w:space="0" w:color="auto"/>
            </w:tcBorders>
            <w:vAlign w:val="center"/>
            <w:hideMark/>
          </w:tcPr>
          <w:p w14:paraId="7FF5D21E" w14:textId="77777777" w:rsidR="006D6CBA" w:rsidRDefault="00CD1B19">
            <w:pPr>
              <w:keepNext/>
              <w:autoSpaceDE w:val="0"/>
              <w:autoSpaceDN w:val="0"/>
              <w:adjustRightInd w:val="0"/>
              <w:spacing w:line="240" w:lineRule="auto"/>
              <w:rPr>
                <w:del w:id="131" w:author="Author" w:date="2025-11-14T12:19:00Z"/>
                <w:rFonts w:eastAsia="Calibri" w:cs="Arial"/>
                <w:b/>
                <w:sz w:val="20"/>
                <w:szCs w:val="26"/>
              </w:rPr>
              <w:pPrChange w:id="132" w:author="Author" w:date="2025-11-14T12:19:00Z">
                <w:pPr>
                  <w:keepNext/>
                  <w:tabs>
                    <w:tab w:val="clear" w:pos="567"/>
                  </w:tabs>
                  <w:spacing w:line="276" w:lineRule="auto"/>
                  <w:jc w:val="center"/>
                </w:pPr>
              </w:pPrChange>
            </w:pPr>
            <w:del w:id="133" w:author="Author" w:date="2025-11-14T12:19:00Z">
              <w:r>
                <w:rPr>
                  <w:b/>
                  <w:sz w:val="20"/>
                </w:rPr>
                <w:delText>Citlivé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48AD624" w14:textId="77777777" w:rsidR="006D6CBA" w:rsidRDefault="00CD1B19">
            <w:pPr>
              <w:keepNext/>
              <w:autoSpaceDE w:val="0"/>
              <w:autoSpaceDN w:val="0"/>
              <w:adjustRightInd w:val="0"/>
              <w:spacing w:line="240" w:lineRule="auto"/>
              <w:rPr>
                <w:del w:id="134" w:author="Author" w:date="2025-11-14T12:19:00Z"/>
                <w:rFonts w:eastAsia="Calibri" w:cs="Arial"/>
                <w:b/>
                <w:sz w:val="20"/>
                <w:szCs w:val="26"/>
              </w:rPr>
              <w:pPrChange w:id="135" w:author="Author" w:date="2025-11-14T12:19:00Z">
                <w:pPr>
                  <w:keepNext/>
                  <w:tabs>
                    <w:tab w:val="clear" w:pos="567"/>
                  </w:tabs>
                  <w:spacing w:line="276" w:lineRule="auto"/>
                  <w:jc w:val="center"/>
                </w:pPr>
              </w:pPrChange>
            </w:pPr>
            <w:del w:id="136" w:author="Author" w:date="2025-11-14T12:19:00Z">
              <w:r>
                <w:rPr>
                  <w:b/>
                  <w:sz w:val="20"/>
                </w:rPr>
                <w:delText>Rezistentné (R &gt;)</w:delText>
              </w:r>
            </w:del>
          </w:p>
        </w:tc>
      </w:tr>
      <w:tr w:rsidR="006D6CBA" w14:paraId="53586B09" w14:textId="77777777">
        <w:trPr>
          <w:trHeight w:val="20"/>
          <w:del w:id="137" w:author="Author" w:date="2025-11-14T12:19:00Z"/>
        </w:trPr>
        <w:tc>
          <w:tcPr>
            <w:tcW w:w="2233" w:type="pct"/>
            <w:tcBorders>
              <w:top w:val="single" w:sz="4" w:space="0" w:color="auto"/>
              <w:left w:val="single" w:sz="4" w:space="0" w:color="auto"/>
              <w:bottom w:val="single" w:sz="4" w:space="0" w:color="auto"/>
              <w:right w:val="single" w:sz="4" w:space="0" w:color="auto"/>
            </w:tcBorders>
            <w:hideMark/>
          </w:tcPr>
          <w:p w14:paraId="6D897D22" w14:textId="77777777" w:rsidR="006D6CBA" w:rsidRDefault="00CD1B19">
            <w:pPr>
              <w:keepNext/>
              <w:tabs>
                <w:tab w:val="clear" w:pos="567"/>
              </w:tabs>
              <w:spacing w:line="276" w:lineRule="auto"/>
              <w:rPr>
                <w:del w:id="138" w:author="Author" w:date="2025-11-14T12:19:00Z"/>
                <w:rFonts w:eastAsia="Calibri"/>
                <w:i/>
                <w:sz w:val="20"/>
              </w:rPr>
            </w:pPr>
            <w:del w:id="139" w:author="Author" w:date="2025-11-14T12:19:00Z">
              <w:r>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4E926648" w14:textId="77777777" w:rsidR="006D6CBA" w:rsidRDefault="00CD1B19">
            <w:pPr>
              <w:keepNext/>
              <w:tabs>
                <w:tab w:val="clear" w:pos="567"/>
              </w:tabs>
              <w:spacing w:line="276" w:lineRule="auto"/>
              <w:jc w:val="center"/>
              <w:rPr>
                <w:del w:id="140" w:author="Author" w:date="2025-11-14T12:19:00Z"/>
                <w:rFonts w:eastAsia="Calibri" w:cs="Arial"/>
                <w:sz w:val="20"/>
                <w:szCs w:val="26"/>
              </w:rPr>
            </w:pPr>
            <w:del w:id="141" w:author="Author" w:date="2025-11-14T12:19:00Z">
              <w:r>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16AA568" w14:textId="77777777" w:rsidR="006D6CBA" w:rsidRDefault="00CD1B19">
            <w:pPr>
              <w:keepNext/>
              <w:tabs>
                <w:tab w:val="clear" w:pos="567"/>
              </w:tabs>
              <w:spacing w:line="276" w:lineRule="auto"/>
              <w:jc w:val="center"/>
              <w:rPr>
                <w:del w:id="142" w:author="Author" w:date="2025-11-14T12:19:00Z"/>
                <w:rFonts w:eastAsia="Calibri" w:cs="Arial"/>
                <w:sz w:val="20"/>
                <w:szCs w:val="26"/>
              </w:rPr>
            </w:pPr>
            <w:del w:id="143" w:author="Author" w:date="2025-11-14T12:19:00Z">
              <w:r>
                <w:rPr>
                  <w:sz w:val="20"/>
                </w:rPr>
                <w:delText>0,5</w:delText>
              </w:r>
            </w:del>
          </w:p>
        </w:tc>
      </w:tr>
      <w:tr w:rsidR="006D6CBA" w14:paraId="1F1030CD" w14:textId="77777777">
        <w:trPr>
          <w:trHeight w:val="20"/>
          <w:del w:id="144" w:author="Author" w:date="2025-11-14T12:19:00Z"/>
        </w:trPr>
        <w:tc>
          <w:tcPr>
            <w:tcW w:w="2233" w:type="pct"/>
            <w:tcBorders>
              <w:top w:val="single" w:sz="4" w:space="0" w:color="auto"/>
              <w:left w:val="single" w:sz="4" w:space="0" w:color="auto"/>
              <w:bottom w:val="single" w:sz="4" w:space="0" w:color="auto"/>
              <w:right w:val="single" w:sz="4" w:space="0" w:color="auto"/>
            </w:tcBorders>
            <w:hideMark/>
          </w:tcPr>
          <w:p w14:paraId="020F1376" w14:textId="77777777" w:rsidR="006D6CBA" w:rsidRDefault="00CD1B19">
            <w:pPr>
              <w:keepNext/>
              <w:tabs>
                <w:tab w:val="clear" w:pos="567"/>
              </w:tabs>
              <w:spacing w:line="276" w:lineRule="auto"/>
              <w:rPr>
                <w:del w:id="145" w:author="Author" w:date="2025-11-14T12:19:00Z"/>
                <w:rFonts w:eastAsia="Calibri" w:cs="Arial"/>
                <w:i/>
                <w:sz w:val="20"/>
                <w:szCs w:val="26"/>
              </w:rPr>
            </w:pPr>
            <w:del w:id="146" w:author="Author" w:date="2025-11-14T12:19:00Z">
              <w:r>
                <w:rPr>
                  <w:i/>
                  <w:sz w:val="20"/>
                </w:rPr>
                <w:delText>Staphylococcus aureus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76A4B85" w14:textId="77777777" w:rsidR="006D6CBA" w:rsidRDefault="00CD1B19">
            <w:pPr>
              <w:keepNext/>
              <w:tabs>
                <w:tab w:val="clear" w:pos="567"/>
              </w:tabs>
              <w:spacing w:line="276" w:lineRule="auto"/>
              <w:jc w:val="center"/>
              <w:rPr>
                <w:del w:id="147" w:author="Author" w:date="2025-11-14T12:19:00Z"/>
                <w:rFonts w:eastAsia="Calibri" w:cs="Arial"/>
                <w:sz w:val="20"/>
                <w:szCs w:val="26"/>
              </w:rPr>
            </w:pPr>
            <w:del w:id="148" w:author="Author" w:date="2025-11-14T12:19:00Z">
              <w:r>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3DFE2E4" w14:textId="77777777" w:rsidR="006D6CBA" w:rsidRDefault="00CD1B19">
            <w:pPr>
              <w:keepNext/>
              <w:tabs>
                <w:tab w:val="clear" w:pos="567"/>
              </w:tabs>
              <w:spacing w:line="276" w:lineRule="auto"/>
              <w:jc w:val="center"/>
              <w:rPr>
                <w:del w:id="149" w:author="Author" w:date="2025-11-14T12:19:00Z"/>
                <w:rFonts w:eastAsia="Calibri" w:cs="Arial"/>
                <w:sz w:val="20"/>
                <w:szCs w:val="26"/>
              </w:rPr>
            </w:pPr>
            <w:del w:id="150" w:author="Author" w:date="2025-11-14T12:19:00Z">
              <w:r>
                <w:rPr>
                  <w:sz w:val="20"/>
                </w:rPr>
                <w:delText>0,25</w:delText>
              </w:r>
            </w:del>
          </w:p>
        </w:tc>
      </w:tr>
      <w:tr w:rsidR="006D6CBA" w14:paraId="6FBFBC99" w14:textId="77777777">
        <w:trPr>
          <w:trHeight w:val="20"/>
          <w:del w:id="151" w:author="Author" w:date="2025-11-14T12:19:00Z"/>
        </w:trPr>
        <w:tc>
          <w:tcPr>
            <w:tcW w:w="2233" w:type="pct"/>
            <w:tcBorders>
              <w:top w:val="single" w:sz="4" w:space="0" w:color="auto"/>
              <w:left w:val="single" w:sz="4" w:space="0" w:color="auto"/>
              <w:bottom w:val="single" w:sz="4" w:space="0" w:color="auto"/>
              <w:right w:val="single" w:sz="4" w:space="0" w:color="auto"/>
            </w:tcBorders>
            <w:hideMark/>
          </w:tcPr>
          <w:p w14:paraId="4B2CF87F" w14:textId="77777777" w:rsidR="006D6CBA" w:rsidRDefault="00CD1B19">
            <w:pPr>
              <w:keepNext/>
              <w:tabs>
                <w:tab w:val="clear" w:pos="567"/>
              </w:tabs>
              <w:spacing w:line="276" w:lineRule="auto"/>
              <w:rPr>
                <w:del w:id="152" w:author="Author" w:date="2025-11-14T12:19:00Z"/>
                <w:rFonts w:eastAsia="Calibri" w:cs="Arial"/>
                <w:sz w:val="20"/>
                <w:szCs w:val="26"/>
              </w:rPr>
            </w:pPr>
            <w:del w:id="153" w:author="Author" w:date="2025-11-14T12:19:00Z">
              <w:r>
                <w:rPr>
                  <w:sz w:val="20"/>
                </w:rPr>
                <w:delText xml:space="preserve">Druh </w:delText>
              </w:r>
              <w:r>
                <w:rPr>
                  <w:i/>
                  <w:sz w:val="20"/>
                </w:rPr>
                <w:delText>Enterococcus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745F9AE" w14:textId="77777777" w:rsidR="006D6CBA" w:rsidRDefault="00CD1B19">
            <w:pPr>
              <w:keepNext/>
              <w:tabs>
                <w:tab w:val="clear" w:pos="567"/>
              </w:tabs>
              <w:spacing w:line="276" w:lineRule="auto"/>
              <w:jc w:val="center"/>
              <w:rPr>
                <w:del w:id="154" w:author="Author" w:date="2025-11-14T12:19:00Z"/>
                <w:rFonts w:eastAsia="Calibri" w:cs="Arial"/>
                <w:sz w:val="20"/>
                <w:szCs w:val="26"/>
              </w:rPr>
            </w:pPr>
            <w:del w:id="155" w:author="Author" w:date="2025-11-14T12:19:00Z">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2883E02" w14:textId="77777777" w:rsidR="006D6CBA" w:rsidRDefault="00CD1B19">
            <w:pPr>
              <w:keepNext/>
              <w:tabs>
                <w:tab w:val="clear" w:pos="567"/>
              </w:tabs>
              <w:spacing w:line="276" w:lineRule="auto"/>
              <w:jc w:val="center"/>
              <w:rPr>
                <w:del w:id="156" w:author="Author" w:date="2025-11-14T12:19:00Z"/>
                <w:rFonts w:eastAsia="Calibri" w:cs="Arial"/>
                <w:sz w:val="20"/>
                <w:szCs w:val="26"/>
              </w:rPr>
            </w:pPr>
            <w:del w:id="157" w:author="Author" w:date="2025-11-14T12:19:00Z">
              <w:r>
                <w:rPr>
                  <w:sz w:val="20"/>
                </w:rPr>
                <w:delText>0,125</w:delText>
              </w:r>
            </w:del>
          </w:p>
        </w:tc>
      </w:tr>
      <w:tr w:rsidR="006D6CBA" w14:paraId="68E54B22" w14:textId="77777777">
        <w:trPr>
          <w:trHeight w:val="20"/>
          <w:del w:id="158" w:author="Author" w:date="2025-11-14T12:19:00Z"/>
        </w:trPr>
        <w:tc>
          <w:tcPr>
            <w:tcW w:w="2233" w:type="pct"/>
            <w:tcBorders>
              <w:top w:val="single" w:sz="4" w:space="0" w:color="auto"/>
              <w:left w:val="single" w:sz="4" w:space="0" w:color="auto"/>
              <w:bottom w:val="single" w:sz="4" w:space="0" w:color="auto"/>
              <w:right w:val="single" w:sz="4" w:space="0" w:color="auto"/>
            </w:tcBorders>
            <w:hideMark/>
          </w:tcPr>
          <w:p w14:paraId="29B32CC0" w14:textId="77777777" w:rsidR="006D6CBA" w:rsidRDefault="00CD1B19">
            <w:pPr>
              <w:keepNext/>
              <w:tabs>
                <w:tab w:val="clear" w:pos="567"/>
              </w:tabs>
              <w:spacing w:line="276" w:lineRule="auto"/>
              <w:rPr>
                <w:del w:id="159" w:author="Author" w:date="2025-11-14T12:19:00Z"/>
                <w:rFonts w:eastAsia="Calibri" w:cs="Arial"/>
                <w:i/>
                <w:sz w:val="20"/>
                <w:szCs w:val="26"/>
              </w:rPr>
            </w:pPr>
            <w:del w:id="160" w:author="Author" w:date="2025-11-14T12:19:00Z">
              <w:r>
                <w:rPr>
                  <w:sz w:val="20"/>
                </w:rPr>
                <w:delText xml:space="preserve">Viridujúci druh </w:delText>
              </w:r>
              <w:r>
                <w:rPr>
                  <w:i/>
                  <w:sz w:val="20"/>
                </w:rPr>
                <w:delText>Streptococcus</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59C87C45" w14:textId="77777777" w:rsidR="006D6CBA" w:rsidRDefault="00CD1B19">
            <w:pPr>
              <w:keepNext/>
              <w:tabs>
                <w:tab w:val="clear" w:pos="567"/>
              </w:tabs>
              <w:spacing w:line="276" w:lineRule="auto"/>
              <w:jc w:val="center"/>
              <w:rPr>
                <w:del w:id="161" w:author="Author" w:date="2025-11-14T12:19:00Z"/>
                <w:rFonts w:eastAsia="Calibri" w:cs="Arial"/>
                <w:sz w:val="20"/>
                <w:szCs w:val="26"/>
              </w:rPr>
            </w:pPr>
            <w:del w:id="162" w:author="Author" w:date="2025-11-14T12:19:00Z">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B543795" w14:textId="77777777" w:rsidR="006D6CBA" w:rsidRDefault="00CD1B19">
            <w:pPr>
              <w:keepNext/>
              <w:tabs>
                <w:tab w:val="clear" w:pos="567"/>
              </w:tabs>
              <w:spacing w:line="276" w:lineRule="auto"/>
              <w:jc w:val="center"/>
              <w:rPr>
                <w:del w:id="163" w:author="Author" w:date="2025-11-14T12:19:00Z"/>
                <w:rFonts w:eastAsia="Calibri" w:cs="Arial"/>
                <w:sz w:val="20"/>
                <w:szCs w:val="26"/>
              </w:rPr>
            </w:pPr>
            <w:del w:id="164" w:author="Author" w:date="2025-11-14T12:19:00Z">
              <w:r>
                <w:rPr>
                  <w:sz w:val="20"/>
                </w:rPr>
                <w:delText>0,125</w:delText>
              </w:r>
            </w:del>
          </w:p>
        </w:tc>
      </w:tr>
    </w:tbl>
    <w:p w14:paraId="3F8048DE" w14:textId="77777777" w:rsidR="006D6CBA" w:rsidRDefault="006D6CBA">
      <w:pPr>
        <w:autoSpaceDE w:val="0"/>
        <w:autoSpaceDN w:val="0"/>
        <w:adjustRightInd w:val="0"/>
        <w:spacing w:line="240" w:lineRule="auto"/>
        <w:rPr>
          <w:u w:val="single"/>
        </w:rPr>
      </w:pPr>
    </w:p>
    <w:p w14:paraId="37784D9B" w14:textId="77777777" w:rsidR="006D6CBA" w:rsidRDefault="00CD1B19">
      <w:pPr>
        <w:keepNext/>
        <w:autoSpaceDE w:val="0"/>
        <w:autoSpaceDN w:val="0"/>
        <w:adjustRightInd w:val="0"/>
        <w:spacing w:line="240" w:lineRule="auto"/>
        <w:rPr>
          <w:u w:val="single"/>
        </w:rPr>
      </w:pPr>
      <w:r>
        <w:rPr>
          <w:u w:val="single"/>
        </w:rPr>
        <w:t>Farmakokinetický/farmakodynamický vzťah</w:t>
      </w:r>
    </w:p>
    <w:p w14:paraId="1D460ECC" w14:textId="77777777" w:rsidR="006D6CBA" w:rsidRDefault="006D6CBA">
      <w:pPr>
        <w:keepNext/>
        <w:autoSpaceDE w:val="0"/>
        <w:autoSpaceDN w:val="0"/>
        <w:adjustRightInd w:val="0"/>
        <w:spacing w:line="240" w:lineRule="auto"/>
      </w:pPr>
    </w:p>
    <w:p w14:paraId="23B279A2" w14:textId="77777777" w:rsidR="006D6CBA" w:rsidRDefault="00CD1B19">
      <w:pPr>
        <w:autoSpaceDE w:val="0"/>
        <w:autoSpaceDN w:val="0"/>
        <w:adjustRightInd w:val="0"/>
        <w:spacing w:line="240" w:lineRule="auto"/>
      </w:pPr>
      <w:r>
        <w:t xml:space="preserve">Preukázalo sa, že podiel plochy pod krivkou závislosti plazmatickej koncentrácie od času (AUC) a minimálnej inhibičnej koncentrácie (MIC) eravacyklínu je najlepším prediktorom účinnosti </w:t>
      </w:r>
      <w:r>
        <w:rPr>
          <w:i/>
        </w:rPr>
        <w:t>in vitro</w:t>
      </w:r>
      <w:r>
        <w:t xml:space="preserve">, s využitím expozície v rovnovážnom stave u ľudí v chemostate a s potvrdením </w:t>
      </w:r>
      <w:r>
        <w:rPr>
          <w:i/>
          <w:spacing w:val="2"/>
        </w:rPr>
        <w:t>in vivo</w:t>
      </w:r>
      <w:r>
        <w:t xml:space="preserve"> na zvieracích modeloch infekcie.</w:t>
      </w:r>
    </w:p>
    <w:p w14:paraId="10F1074F" w14:textId="77777777" w:rsidR="006D6CBA" w:rsidRDefault="006D6CBA">
      <w:pPr>
        <w:autoSpaceDE w:val="0"/>
        <w:autoSpaceDN w:val="0"/>
        <w:adjustRightInd w:val="0"/>
        <w:spacing w:line="240" w:lineRule="auto"/>
        <w:rPr>
          <w:szCs w:val="22"/>
        </w:rPr>
      </w:pPr>
    </w:p>
    <w:p w14:paraId="09B211CF" w14:textId="77777777" w:rsidR="006D6CBA" w:rsidRDefault="00CD1B19" w:rsidP="00341593">
      <w:pPr>
        <w:keepNext/>
        <w:autoSpaceDE w:val="0"/>
        <w:autoSpaceDN w:val="0"/>
        <w:adjustRightInd w:val="0"/>
        <w:spacing w:line="240" w:lineRule="auto"/>
        <w:rPr>
          <w:u w:val="single"/>
        </w:rPr>
      </w:pPr>
      <w:r>
        <w:rPr>
          <w:u w:val="single"/>
        </w:rPr>
        <w:t>Klinická účinnosť proti konkrétnym patogénom</w:t>
      </w:r>
    </w:p>
    <w:p w14:paraId="0F61D6D8" w14:textId="77777777" w:rsidR="006D6CBA" w:rsidRDefault="006D6CBA" w:rsidP="00341593">
      <w:pPr>
        <w:keepNext/>
        <w:autoSpaceDE w:val="0"/>
        <w:autoSpaceDN w:val="0"/>
        <w:adjustRightInd w:val="0"/>
        <w:spacing w:line="240" w:lineRule="auto"/>
        <w:rPr>
          <w:szCs w:val="22"/>
          <w:u w:val="single"/>
        </w:rPr>
      </w:pPr>
    </w:p>
    <w:p w14:paraId="377BC920" w14:textId="77777777" w:rsidR="006D6CBA" w:rsidRDefault="00CD1B19">
      <w:pPr>
        <w:autoSpaceDE w:val="0"/>
        <w:autoSpaceDN w:val="0"/>
        <w:adjustRightInd w:val="0"/>
        <w:spacing w:line="240" w:lineRule="auto"/>
      </w:pPr>
      <w:r>
        <w:t xml:space="preserve">V klinických skúšaniach sa preukázala účinnosť proti patogénom uvádzaným pre cIAI, ktoré boli citlivé na eravacyklín </w:t>
      </w:r>
      <w:r>
        <w:rPr>
          <w:i/>
          <w:spacing w:val="-2"/>
        </w:rPr>
        <w:t>in vitro</w:t>
      </w:r>
      <w:r>
        <w:t>:</w:t>
      </w:r>
    </w:p>
    <w:p w14:paraId="22DFB45B" w14:textId="77777777" w:rsidR="006D6CBA" w:rsidRDefault="006D6CBA">
      <w:pPr>
        <w:autoSpaceDE w:val="0"/>
        <w:autoSpaceDN w:val="0"/>
        <w:adjustRightInd w:val="0"/>
        <w:spacing w:line="240" w:lineRule="auto"/>
        <w:rPr>
          <w:spacing w:val="-2"/>
        </w:rPr>
      </w:pPr>
    </w:p>
    <w:p w14:paraId="7B16D7D4" w14:textId="77777777" w:rsidR="006D6CBA" w:rsidRDefault="00CD1B19">
      <w:pPr>
        <w:numPr>
          <w:ilvl w:val="0"/>
          <w:numId w:val="4"/>
        </w:numPr>
        <w:autoSpaceDE w:val="0"/>
        <w:autoSpaceDN w:val="0"/>
        <w:adjustRightInd w:val="0"/>
        <w:spacing w:line="240" w:lineRule="auto"/>
        <w:ind w:left="567" w:hanging="567"/>
        <w:rPr>
          <w:i/>
          <w:iCs/>
          <w:spacing w:val="-2"/>
        </w:rPr>
      </w:pPr>
      <w:r>
        <w:rPr>
          <w:i/>
          <w:spacing w:val="-2"/>
        </w:rPr>
        <w:t>Escherichia coli</w:t>
      </w:r>
    </w:p>
    <w:p w14:paraId="3662D8E0" w14:textId="77777777" w:rsidR="006D6CBA" w:rsidRDefault="00CD1B19">
      <w:pPr>
        <w:numPr>
          <w:ilvl w:val="0"/>
          <w:numId w:val="4"/>
        </w:numPr>
        <w:autoSpaceDE w:val="0"/>
        <w:autoSpaceDN w:val="0"/>
        <w:adjustRightInd w:val="0"/>
        <w:spacing w:line="240" w:lineRule="auto"/>
        <w:ind w:left="567" w:hanging="567"/>
        <w:rPr>
          <w:i/>
          <w:iCs/>
          <w:spacing w:val="-2"/>
        </w:rPr>
      </w:pPr>
      <w:r>
        <w:rPr>
          <w:i/>
          <w:spacing w:val="-2"/>
        </w:rPr>
        <w:t>Klebsiella pneumoniae</w:t>
      </w:r>
    </w:p>
    <w:p w14:paraId="0926E2C5" w14:textId="77777777" w:rsidR="006D6CBA" w:rsidRDefault="00CD1B19">
      <w:pPr>
        <w:numPr>
          <w:ilvl w:val="0"/>
          <w:numId w:val="4"/>
        </w:numPr>
        <w:autoSpaceDE w:val="0"/>
        <w:autoSpaceDN w:val="0"/>
        <w:adjustRightInd w:val="0"/>
        <w:spacing w:line="240" w:lineRule="auto"/>
        <w:ind w:left="567" w:hanging="567"/>
        <w:rPr>
          <w:i/>
          <w:iCs/>
          <w:spacing w:val="-2"/>
        </w:rPr>
      </w:pPr>
      <w:r>
        <w:rPr>
          <w:i/>
          <w:spacing w:val="-2"/>
        </w:rPr>
        <w:t>Staphylococcus aureus</w:t>
      </w:r>
    </w:p>
    <w:p w14:paraId="33D6476E" w14:textId="77777777" w:rsidR="006D6CBA" w:rsidRDefault="00CD1B19">
      <w:pPr>
        <w:numPr>
          <w:ilvl w:val="0"/>
          <w:numId w:val="4"/>
        </w:numPr>
        <w:autoSpaceDE w:val="0"/>
        <w:autoSpaceDN w:val="0"/>
        <w:adjustRightInd w:val="0"/>
        <w:spacing w:line="240" w:lineRule="auto"/>
        <w:ind w:left="567" w:hanging="567"/>
        <w:rPr>
          <w:i/>
          <w:iCs/>
          <w:spacing w:val="-2"/>
        </w:rPr>
      </w:pPr>
      <w:r>
        <w:rPr>
          <w:i/>
          <w:spacing w:val="-2"/>
        </w:rPr>
        <w:t>Enterococcus faecalis</w:t>
      </w:r>
    </w:p>
    <w:p w14:paraId="3E7F12B7" w14:textId="77777777" w:rsidR="006D6CBA" w:rsidRDefault="00CD1B19">
      <w:pPr>
        <w:numPr>
          <w:ilvl w:val="0"/>
          <w:numId w:val="4"/>
        </w:numPr>
        <w:autoSpaceDE w:val="0"/>
        <w:autoSpaceDN w:val="0"/>
        <w:adjustRightInd w:val="0"/>
        <w:spacing w:line="240" w:lineRule="auto"/>
        <w:ind w:left="567" w:hanging="567"/>
        <w:rPr>
          <w:i/>
          <w:iCs/>
          <w:spacing w:val="-2"/>
        </w:rPr>
      </w:pPr>
      <w:r>
        <w:rPr>
          <w:i/>
          <w:spacing w:val="-2"/>
        </w:rPr>
        <w:t>Enterococcus faecium</w:t>
      </w:r>
    </w:p>
    <w:p w14:paraId="2BFDC276" w14:textId="77777777" w:rsidR="006D6CBA" w:rsidRDefault="00CD1B19">
      <w:pPr>
        <w:numPr>
          <w:ilvl w:val="0"/>
          <w:numId w:val="4"/>
        </w:numPr>
        <w:autoSpaceDE w:val="0"/>
        <w:autoSpaceDN w:val="0"/>
        <w:adjustRightInd w:val="0"/>
        <w:spacing w:line="240" w:lineRule="auto"/>
        <w:ind w:left="567" w:hanging="567"/>
        <w:rPr>
          <w:i/>
          <w:iCs/>
          <w:spacing w:val="-2"/>
        </w:rPr>
      </w:pPr>
      <w:r>
        <w:t xml:space="preserve">Viridujúci druh </w:t>
      </w:r>
      <w:r>
        <w:rPr>
          <w:i/>
          <w:spacing w:val="-2"/>
        </w:rPr>
        <w:t>Streptococcus</w:t>
      </w:r>
    </w:p>
    <w:p w14:paraId="4119E363" w14:textId="77777777" w:rsidR="006D6CBA" w:rsidRDefault="006D6CBA">
      <w:pPr>
        <w:autoSpaceDE w:val="0"/>
        <w:autoSpaceDN w:val="0"/>
        <w:adjustRightInd w:val="0"/>
        <w:spacing w:line="240" w:lineRule="auto"/>
        <w:rPr>
          <w:spacing w:val="-2"/>
        </w:rPr>
      </w:pPr>
    </w:p>
    <w:p w14:paraId="1935217D" w14:textId="2990B6B5" w:rsidR="006D6CBA" w:rsidRDefault="00CD1B19" w:rsidP="00341593">
      <w:pPr>
        <w:keepNext/>
        <w:autoSpaceDE w:val="0"/>
        <w:autoSpaceDN w:val="0"/>
        <w:adjustRightInd w:val="0"/>
        <w:spacing w:line="240" w:lineRule="auto"/>
        <w:rPr>
          <w:spacing w:val="-2"/>
          <w:u w:val="single"/>
        </w:rPr>
      </w:pPr>
      <w:bookmarkStart w:id="165" w:name="_Hlk215669660"/>
      <w:r>
        <w:rPr>
          <w:spacing w:val="-2"/>
          <w:u w:val="single"/>
        </w:rPr>
        <w:t>Antibakteriálny účinok proti iným význam</w:t>
      </w:r>
      <w:commentRangeStart w:id="166"/>
      <w:ins w:id="167" w:author="Donsbach, Martin" w:date="2025-12-03T15:52:00Z" w16du:dateUtc="2025-12-03T14:52:00Z">
        <w:r w:rsidR="00660D1A">
          <w:rPr>
            <w:spacing w:val="-2"/>
            <w:u w:val="single"/>
          </w:rPr>
          <w:t>n</w:t>
        </w:r>
      </w:ins>
      <w:commentRangeEnd w:id="166"/>
      <w:ins w:id="168" w:author="Donsbach, Martin" w:date="2025-12-03T15:53:00Z" w16du:dateUtc="2025-12-03T14:53:00Z">
        <w:r w:rsidR="00660D1A">
          <w:rPr>
            <w:rStyle w:val="CommentReference"/>
          </w:rPr>
          <w:commentReference w:id="166"/>
        </w:r>
      </w:ins>
      <w:r>
        <w:rPr>
          <w:spacing w:val="-2"/>
          <w:u w:val="single"/>
        </w:rPr>
        <w:t>ým patogénom</w:t>
      </w:r>
    </w:p>
    <w:bookmarkEnd w:id="165"/>
    <w:p w14:paraId="265267B1" w14:textId="77777777" w:rsidR="006D6CBA" w:rsidRDefault="006D6CBA" w:rsidP="00341593">
      <w:pPr>
        <w:keepNext/>
        <w:autoSpaceDE w:val="0"/>
        <w:autoSpaceDN w:val="0"/>
        <w:adjustRightInd w:val="0"/>
        <w:spacing w:line="240" w:lineRule="auto"/>
        <w:rPr>
          <w:i/>
          <w:szCs w:val="22"/>
        </w:rPr>
      </w:pPr>
    </w:p>
    <w:p w14:paraId="4260BC61" w14:textId="77777777" w:rsidR="006D6CBA" w:rsidRDefault="00CD1B19" w:rsidP="00341593">
      <w:pPr>
        <w:keepNext/>
        <w:autoSpaceDE w:val="0"/>
        <w:autoSpaceDN w:val="0"/>
        <w:adjustRightInd w:val="0"/>
        <w:spacing w:line="240" w:lineRule="auto"/>
        <w:rPr>
          <w:spacing w:val="-2"/>
        </w:rPr>
      </w:pPr>
      <w:r>
        <w:t xml:space="preserve">Z údajov </w:t>
      </w:r>
      <w:r>
        <w:rPr>
          <w:i/>
          <w:iCs/>
        </w:rPr>
        <w:t>in vitro</w:t>
      </w:r>
      <w:r>
        <w:t xml:space="preserve"> vyplýva, že nasledujúci patogén nie je citlivý eravacyklín:</w:t>
      </w:r>
    </w:p>
    <w:p w14:paraId="1427AF3B" w14:textId="77777777" w:rsidR="006D6CBA" w:rsidRDefault="00CD1B19">
      <w:pPr>
        <w:numPr>
          <w:ilvl w:val="0"/>
          <w:numId w:val="4"/>
        </w:numPr>
        <w:autoSpaceDE w:val="0"/>
        <w:autoSpaceDN w:val="0"/>
        <w:adjustRightInd w:val="0"/>
        <w:spacing w:line="240" w:lineRule="auto"/>
        <w:ind w:left="567" w:hanging="567"/>
        <w:rPr>
          <w:i/>
          <w:iCs/>
          <w:spacing w:val="-2"/>
        </w:rPr>
      </w:pPr>
      <w:r>
        <w:rPr>
          <w:i/>
          <w:spacing w:val="-2"/>
        </w:rPr>
        <w:t>Pseudomonas aeruginosa</w:t>
      </w:r>
    </w:p>
    <w:p w14:paraId="517A23AE" w14:textId="77777777" w:rsidR="006D6CBA" w:rsidRDefault="006D6CBA">
      <w:pPr>
        <w:autoSpaceDE w:val="0"/>
        <w:autoSpaceDN w:val="0"/>
        <w:adjustRightInd w:val="0"/>
        <w:spacing w:line="240" w:lineRule="auto"/>
        <w:rPr>
          <w:spacing w:val="-2"/>
        </w:rPr>
      </w:pPr>
    </w:p>
    <w:p w14:paraId="55B79B5B" w14:textId="77777777" w:rsidR="006D6CBA" w:rsidRDefault="00CD1B19" w:rsidP="00341593">
      <w:pPr>
        <w:keepNext/>
        <w:spacing w:line="240" w:lineRule="auto"/>
        <w:rPr>
          <w:bCs/>
          <w:iCs/>
          <w:szCs w:val="22"/>
        </w:rPr>
      </w:pPr>
      <w:r>
        <w:rPr>
          <w:u w:val="single"/>
        </w:rPr>
        <w:t>Pediatrická populácia</w:t>
      </w:r>
    </w:p>
    <w:p w14:paraId="7FCFE765" w14:textId="77777777" w:rsidR="006D6CBA" w:rsidRDefault="006D6CBA" w:rsidP="00341593">
      <w:pPr>
        <w:keepNext/>
        <w:spacing w:line="240" w:lineRule="auto"/>
        <w:jc w:val="both"/>
        <w:rPr>
          <w:bCs/>
          <w:iCs/>
          <w:szCs w:val="22"/>
        </w:rPr>
      </w:pPr>
    </w:p>
    <w:p w14:paraId="65ECF8C3" w14:textId="77777777" w:rsidR="006D6CBA" w:rsidRDefault="00CD1B19">
      <w:pPr>
        <w:spacing w:line="240" w:lineRule="auto"/>
        <w:outlineLvl w:val="0"/>
        <w:rPr>
          <w:szCs w:val="22"/>
        </w:rPr>
      </w:pPr>
      <w:r>
        <w:t>Európska agentúra pre lieky udelila odklad z povinnosti predložiť výsledky skúšaní s liekom Xerava v jednej alebo vo viacerých podskupinách pediatrickej populácie pre cIAI (informácie o použití v pediatrickej populácii, pozri časť 4.2).</w:t>
      </w:r>
    </w:p>
    <w:p w14:paraId="4F104068" w14:textId="77777777" w:rsidR="006D6CBA" w:rsidRDefault="006D6CBA">
      <w:pPr>
        <w:numPr>
          <w:ilvl w:val="12"/>
          <w:numId w:val="0"/>
        </w:numPr>
        <w:spacing w:line="240" w:lineRule="auto"/>
        <w:ind w:right="-2"/>
        <w:rPr>
          <w:iCs/>
          <w:noProof/>
          <w:szCs w:val="22"/>
        </w:rPr>
      </w:pPr>
    </w:p>
    <w:p w14:paraId="3D83C161" w14:textId="77777777" w:rsidR="006D6CBA" w:rsidRDefault="00CD1B19">
      <w:pPr>
        <w:pStyle w:val="ListParagraph"/>
        <w:keepNext/>
        <w:numPr>
          <w:ilvl w:val="0"/>
          <w:numId w:val="12"/>
        </w:numPr>
        <w:spacing w:line="240" w:lineRule="auto"/>
        <w:ind w:left="0" w:firstLine="0"/>
        <w:outlineLvl w:val="0"/>
        <w:rPr>
          <w:b/>
          <w:noProof/>
          <w:szCs w:val="22"/>
        </w:rPr>
      </w:pPr>
      <w:r>
        <w:rPr>
          <w:b/>
          <w:noProof/>
        </w:rPr>
        <w:t>Farmakokinetické vlastnosti</w:t>
      </w:r>
    </w:p>
    <w:p w14:paraId="029E79CA" w14:textId="77777777" w:rsidR="006D6CBA" w:rsidRDefault="006D6CBA">
      <w:pPr>
        <w:keepNext/>
      </w:pPr>
    </w:p>
    <w:p w14:paraId="14B2DBCE" w14:textId="77777777" w:rsidR="006D6CBA" w:rsidRDefault="00CD1B19">
      <w:pPr>
        <w:keepNext/>
        <w:spacing w:line="240" w:lineRule="auto"/>
        <w:ind w:right="-2"/>
        <w:rPr>
          <w:u w:val="single"/>
        </w:rPr>
      </w:pPr>
      <w:r>
        <w:rPr>
          <w:u w:val="single"/>
        </w:rPr>
        <w:t>Absorpcia</w:t>
      </w:r>
    </w:p>
    <w:p w14:paraId="2CA721C4" w14:textId="77777777" w:rsidR="006D6CBA" w:rsidRDefault="006D6CBA">
      <w:pPr>
        <w:keepNext/>
        <w:spacing w:line="240" w:lineRule="auto"/>
        <w:ind w:right="-2"/>
        <w:rPr>
          <w:u w:val="single"/>
        </w:rPr>
      </w:pPr>
    </w:p>
    <w:p w14:paraId="22C721F7" w14:textId="77777777" w:rsidR="006D6CBA" w:rsidRDefault="00CD1B19">
      <w:pPr>
        <w:spacing w:line="240" w:lineRule="auto"/>
        <w:ind w:right="-2"/>
        <w:rPr>
          <w:u w:val="single"/>
        </w:rPr>
      </w:pPr>
      <w:r>
        <w:t>Eravacyklín sa podáva intravenózne, a preto má 100 % biologickú dostupnosť.</w:t>
      </w:r>
    </w:p>
    <w:p w14:paraId="4C6EB854" w14:textId="77777777" w:rsidR="006D6CBA" w:rsidRDefault="006D6CBA">
      <w:pPr>
        <w:numPr>
          <w:ilvl w:val="12"/>
          <w:numId w:val="0"/>
        </w:numPr>
        <w:spacing w:line="240" w:lineRule="auto"/>
        <w:ind w:right="-2"/>
        <w:rPr>
          <w:rFonts w:eastAsia="Calibri"/>
          <w:u w:color="F43F00"/>
        </w:rPr>
      </w:pPr>
    </w:p>
    <w:p w14:paraId="4EA23FD0" w14:textId="194244BF" w:rsidR="006D6CBA" w:rsidRDefault="00CD1B19">
      <w:pPr>
        <w:spacing w:line="240" w:lineRule="auto"/>
        <w:ind w:right="-2"/>
        <w:rPr>
          <w:rFonts w:eastAsia="Calibri"/>
        </w:rPr>
      </w:pPr>
      <w:r>
        <w:t xml:space="preserve">Priemerné farmakokinetické parametre eravacyklínu po jednej intravenóznej infúzii a po viacerých intravenóznych infúziách (60 minút) 1 mg/kg podávaným zdravým dospelým každých 12 hodín sú uvedené </w:t>
      </w:r>
      <w:r w:rsidRPr="00F9482C">
        <w:t>v tabuľke </w:t>
      </w:r>
      <w:ins w:id="169" w:author="SK Review JR" w:date="2025-12-02T11:28:00Z" w16du:dateUtc="2025-12-02T10:28:00Z">
        <w:r w:rsidR="00F9482C" w:rsidRPr="00F9482C">
          <w:rPr>
            <w:rPrChange w:id="170" w:author="SK Review JR" w:date="2025-12-02T11:28:00Z" w16du:dateUtc="2025-12-02T10:28:00Z">
              <w:rPr>
                <w:highlight w:val="yellow"/>
              </w:rPr>
            </w:rPrChange>
          </w:rPr>
          <w:t>2</w:t>
        </w:r>
      </w:ins>
      <w:del w:id="171" w:author="SK Review JR" w:date="2025-12-02T11:28:00Z" w16du:dateUtc="2025-12-02T10:28:00Z">
        <w:r w:rsidRPr="00F9482C" w:rsidDel="00F9482C">
          <w:delText>3</w:delText>
        </w:r>
      </w:del>
      <w:r w:rsidRPr="00F9482C">
        <w:t>.</w:t>
      </w:r>
    </w:p>
    <w:p w14:paraId="4176EB79" w14:textId="77777777" w:rsidR="006D6CBA" w:rsidRDefault="006D6CBA">
      <w:pPr>
        <w:spacing w:line="240" w:lineRule="auto"/>
        <w:ind w:right="-2"/>
        <w:rPr>
          <w:rFonts w:eastAsia="Calibri"/>
        </w:rPr>
      </w:pPr>
    </w:p>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7937"/>
      </w:tblGrid>
      <w:tr w:rsidR="006D6CBA" w14:paraId="6B2E15EC" w14:textId="77777777">
        <w:tc>
          <w:tcPr>
            <w:tcW w:w="1248" w:type="dxa"/>
          </w:tcPr>
          <w:p w14:paraId="0A3463CB" w14:textId="77777777" w:rsidR="006D6CBA" w:rsidRDefault="00CD1B19">
            <w:pPr>
              <w:pStyle w:val="Caption"/>
              <w:keepNext/>
              <w:tabs>
                <w:tab w:val="clear" w:pos="567"/>
              </w:tabs>
              <w:rPr>
                <w:rFonts w:eastAsia="Calibri"/>
                <w:sz w:val="22"/>
                <w:szCs w:val="22"/>
              </w:rPr>
            </w:pPr>
            <w:r>
              <w:rPr>
                <w:sz w:val="22"/>
                <w:szCs w:val="22"/>
              </w:rPr>
              <w:t>Tabuľka </w:t>
            </w:r>
            <w:del w:id="172" w:author="Author" w:date="2025-11-14T12:19:00Z">
              <w:r>
                <w:rPr>
                  <w:sz w:val="22"/>
                  <w:szCs w:val="22"/>
                </w:rPr>
                <w:delText>3</w:delText>
              </w:r>
            </w:del>
            <w:ins w:id="173" w:author="Author" w:date="2025-11-14T12:19:00Z">
              <w:r>
                <w:rPr>
                  <w:sz w:val="22"/>
                  <w:szCs w:val="22"/>
                </w:rPr>
                <w:t>2</w:t>
              </w:r>
            </w:ins>
          </w:p>
        </w:tc>
        <w:tc>
          <w:tcPr>
            <w:tcW w:w="7937" w:type="dxa"/>
          </w:tcPr>
          <w:p w14:paraId="16E50644" w14:textId="77777777" w:rsidR="006D6CBA" w:rsidRDefault="00CD1B19">
            <w:pPr>
              <w:pStyle w:val="Caption"/>
              <w:keepNext/>
              <w:tabs>
                <w:tab w:val="clear" w:pos="567"/>
              </w:tabs>
              <w:rPr>
                <w:rFonts w:eastAsia="Calibri"/>
                <w:sz w:val="22"/>
                <w:szCs w:val="22"/>
              </w:rPr>
            </w:pPr>
            <w:r>
              <w:rPr>
                <w:sz w:val="22"/>
                <w:szCs w:val="22"/>
              </w:rPr>
              <w:t>Priemerné (% CV – variačný koeficient) plazmatické farmakokinetické parametre eravacyklínu po jednorazovej intravenóznej infúzii a po viacnásobných intravenóznych infúziách  zdravým dospelým</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6D6CBA" w14:paraId="1999AE6B" w14:textId="77777777">
        <w:tc>
          <w:tcPr>
            <w:tcW w:w="3010" w:type="dxa"/>
            <w:vMerge w:val="restart"/>
            <w:vAlign w:val="center"/>
          </w:tcPr>
          <w:p w14:paraId="620BF9EA" w14:textId="77777777" w:rsidR="006D6CBA" w:rsidRDefault="00CD1B19">
            <w:pPr>
              <w:keepNext/>
              <w:spacing w:line="240" w:lineRule="auto"/>
              <w:ind w:right="-2"/>
              <w:rPr>
                <w:b/>
                <w:bCs/>
                <w:sz w:val="20"/>
              </w:rPr>
            </w:pPr>
            <w:r>
              <w:rPr>
                <w:b/>
                <w:sz w:val="20"/>
              </w:rPr>
              <w:t>Dávkovanie eravacyklínu</w:t>
            </w:r>
          </w:p>
        </w:tc>
        <w:tc>
          <w:tcPr>
            <w:tcW w:w="860" w:type="dxa"/>
            <w:vMerge w:val="restart"/>
          </w:tcPr>
          <w:p w14:paraId="007F7787" w14:textId="77777777" w:rsidR="006D6CBA" w:rsidRDefault="006D6CBA">
            <w:pPr>
              <w:keepNext/>
              <w:numPr>
                <w:ilvl w:val="12"/>
                <w:numId w:val="0"/>
              </w:numPr>
              <w:spacing w:line="240" w:lineRule="auto"/>
              <w:ind w:right="-2"/>
              <w:rPr>
                <w:sz w:val="20"/>
              </w:rPr>
            </w:pPr>
          </w:p>
        </w:tc>
        <w:tc>
          <w:tcPr>
            <w:tcW w:w="5083" w:type="dxa"/>
            <w:gridSpan w:val="4"/>
            <w:vAlign w:val="center"/>
          </w:tcPr>
          <w:p w14:paraId="351930A3" w14:textId="77777777" w:rsidR="006D6CBA" w:rsidRDefault="00CD1B19">
            <w:pPr>
              <w:keepNext/>
              <w:spacing w:line="240" w:lineRule="auto"/>
              <w:ind w:right="-2"/>
              <w:jc w:val="center"/>
              <w:rPr>
                <w:b/>
                <w:bCs/>
                <w:sz w:val="20"/>
              </w:rPr>
            </w:pPr>
            <w:r>
              <w:rPr>
                <w:b/>
                <w:sz w:val="20"/>
              </w:rPr>
              <w:t>Farmakokinetické parametre</w:t>
            </w:r>
          </w:p>
          <w:p w14:paraId="226BB8B5" w14:textId="77777777" w:rsidR="006D6CBA" w:rsidRDefault="00CD1B19">
            <w:pPr>
              <w:keepNext/>
              <w:spacing w:line="240" w:lineRule="auto"/>
              <w:ind w:right="-2"/>
              <w:jc w:val="center"/>
              <w:rPr>
                <w:b/>
                <w:bCs/>
                <w:sz w:val="20"/>
              </w:rPr>
            </w:pPr>
            <w:r>
              <w:rPr>
                <w:b/>
                <w:sz w:val="20"/>
              </w:rPr>
              <w:t>aritmetický priemer (% CV)</w:t>
            </w:r>
          </w:p>
        </w:tc>
      </w:tr>
      <w:tr w:rsidR="006D6CBA" w14:paraId="28C2242C" w14:textId="77777777">
        <w:tc>
          <w:tcPr>
            <w:tcW w:w="3010" w:type="dxa"/>
            <w:vMerge/>
            <w:vAlign w:val="center"/>
          </w:tcPr>
          <w:p w14:paraId="37C4F29C" w14:textId="77777777" w:rsidR="006D6CBA" w:rsidRDefault="006D6CBA">
            <w:pPr>
              <w:keepNext/>
              <w:numPr>
                <w:ilvl w:val="12"/>
                <w:numId w:val="0"/>
              </w:numPr>
              <w:spacing w:line="240" w:lineRule="auto"/>
              <w:ind w:right="-2"/>
              <w:rPr>
                <w:sz w:val="20"/>
              </w:rPr>
            </w:pPr>
          </w:p>
        </w:tc>
        <w:tc>
          <w:tcPr>
            <w:tcW w:w="860" w:type="dxa"/>
            <w:vMerge/>
          </w:tcPr>
          <w:p w14:paraId="199C218E" w14:textId="77777777" w:rsidR="006D6CBA" w:rsidRDefault="006D6CBA">
            <w:pPr>
              <w:keepNext/>
              <w:numPr>
                <w:ilvl w:val="12"/>
                <w:numId w:val="0"/>
              </w:numPr>
              <w:spacing w:line="240" w:lineRule="auto"/>
              <w:ind w:right="-2"/>
              <w:rPr>
                <w:sz w:val="20"/>
              </w:rPr>
            </w:pPr>
          </w:p>
        </w:tc>
        <w:tc>
          <w:tcPr>
            <w:tcW w:w="1142" w:type="dxa"/>
            <w:vAlign w:val="center"/>
          </w:tcPr>
          <w:p w14:paraId="15BFFC56" w14:textId="77777777" w:rsidR="006D6CBA" w:rsidRDefault="00CD1B19">
            <w:pPr>
              <w:keepNext/>
              <w:spacing w:line="240" w:lineRule="auto"/>
              <w:ind w:right="-2"/>
              <w:jc w:val="center"/>
              <w:rPr>
                <w:b/>
                <w:bCs/>
                <w:sz w:val="20"/>
              </w:rPr>
            </w:pPr>
            <w:r>
              <w:rPr>
                <w:b/>
                <w:sz w:val="20"/>
              </w:rPr>
              <w:t>C</w:t>
            </w:r>
            <w:r>
              <w:rPr>
                <w:b/>
                <w:sz w:val="20"/>
                <w:vertAlign w:val="subscript"/>
              </w:rPr>
              <w:t>max</w:t>
            </w:r>
          </w:p>
          <w:p w14:paraId="0140281E" w14:textId="77777777" w:rsidR="006D6CBA" w:rsidRDefault="00CD1B19">
            <w:pPr>
              <w:keepNext/>
              <w:spacing w:line="240" w:lineRule="auto"/>
              <w:ind w:right="-2"/>
              <w:jc w:val="center"/>
              <w:rPr>
                <w:b/>
                <w:bCs/>
                <w:sz w:val="20"/>
              </w:rPr>
            </w:pPr>
            <w:r>
              <w:rPr>
                <w:b/>
                <w:sz w:val="20"/>
              </w:rPr>
              <w:t>(ng/ml)</w:t>
            </w:r>
          </w:p>
        </w:tc>
        <w:tc>
          <w:tcPr>
            <w:tcW w:w="1502" w:type="dxa"/>
            <w:vAlign w:val="center"/>
          </w:tcPr>
          <w:p w14:paraId="154FB535" w14:textId="77777777" w:rsidR="006D6CBA" w:rsidRDefault="00CD1B19">
            <w:pPr>
              <w:keepNext/>
              <w:spacing w:line="240" w:lineRule="auto"/>
              <w:ind w:right="-2"/>
              <w:jc w:val="center"/>
              <w:rPr>
                <w:b/>
                <w:bCs/>
                <w:sz w:val="20"/>
                <w:vertAlign w:val="superscript"/>
              </w:rPr>
            </w:pPr>
            <w:r>
              <w:rPr>
                <w:b/>
                <w:sz w:val="20"/>
              </w:rPr>
              <w:t>t</w:t>
            </w:r>
            <w:r>
              <w:rPr>
                <w:b/>
                <w:sz w:val="20"/>
                <w:vertAlign w:val="subscript"/>
              </w:rPr>
              <w:t>max</w:t>
            </w:r>
            <w:r>
              <w:rPr>
                <w:b/>
                <w:sz w:val="20"/>
                <w:vertAlign w:val="superscript"/>
              </w:rPr>
              <w:t>a</w:t>
            </w:r>
          </w:p>
          <w:p w14:paraId="2DE76F79" w14:textId="77777777" w:rsidR="006D6CBA" w:rsidRDefault="00CD1B19">
            <w:pPr>
              <w:keepNext/>
              <w:spacing w:line="240" w:lineRule="auto"/>
              <w:ind w:right="-2"/>
              <w:jc w:val="center"/>
              <w:rPr>
                <w:b/>
                <w:bCs/>
                <w:sz w:val="20"/>
              </w:rPr>
            </w:pPr>
            <w:r>
              <w:rPr>
                <w:b/>
                <w:sz w:val="20"/>
              </w:rPr>
              <w:t>(h)</w:t>
            </w:r>
          </w:p>
        </w:tc>
        <w:tc>
          <w:tcPr>
            <w:tcW w:w="1326" w:type="dxa"/>
            <w:vAlign w:val="center"/>
          </w:tcPr>
          <w:p w14:paraId="22AC434C" w14:textId="77777777" w:rsidR="006D6CBA" w:rsidRDefault="00CD1B19">
            <w:pPr>
              <w:keepNext/>
              <w:spacing w:line="240" w:lineRule="auto"/>
              <w:ind w:right="-2"/>
              <w:jc w:val="center"/>
              <w:rPr>
                <w:b/>
                <w:bCs/>
                <w:sz w:val="20"/>
                <w:vertAlign w:val="superscript"/>
              </w:rPr>
            </w:pPr>
            <w:r>
              <w:rPr>
                <w:b/>
                <w:sz w:val="20"/>
              </w:rPr>
              <w:t>AUC</w:t>
            </w:r>
            <w:r>
              <w:rPr>
                <w:b/>
                <w:sz w:val="20"/>
                <w:vertAlign w:val="subscript"/>
              </w:rPr>
              <w:t>0</w:t>
            </w:r>
            <w:r>
              <w:rPr>
                <w:b/>
                <w:sz w:val="20"/>
                <w:vertAlign w:val="subscript"/>
              </w:rPr>
              <w:noBreakHyphen/>
              <w:t>12</w:t>
            </w:r>
            <w:r>
              <w:rPr>
                <w:b/>
                <w:sz w:val="20"/>
                <w:vertAlign w:val="superscript"/>
              </w:rPr>
              <w:t>b</w:t>
            </w:r>
          </w:p>
          <w:p w14:paraId="459E7DA2" w14:textId="77777777" w:rsidR="006D6CBA" w:rsidRDefault="00CD1B19">
            <w:pPr>
              <w:keepNext/>
              <w:spacing w:line="240" w:lineRule="auto"/>
              <w:ind w:right="-2"/>
              <w:jc w:val="center"/>
              <w:rPr>
                <w:b/>
                <w:bCs/>
                <w:sz w:val="20"/>
              </w:rPr>
            </w:pPr>
            <w:r>
              <w:rPr>
                <w:b/>
                <w:sz w:val="20"/>
              </w:rPr>
              <w:t>(ng*h/ml)</w:t>
            </w:r>
          </w:p>
        </w:tc>
        <w:tc>
          <w:tcPr>
            <w:tcW w:w="1113" w:type="dxa"/>
            <w:vAlign w:val="center"/>
          </w:tcPr>
          <w:p w14:paraId="6C4688D4" w14:textId="77777777" w:rsidR="006D6CBA" w:rsidRDefault="00CD1B19">
            <w:pPr>
              <w:keepNext/>
              <w:spacing w:line="240" w:lineRule="auto"/>
              <w:ind w:right="-2"/>
              <w:jc w:val="center"/>
              <w:rPr>
                <w:b/>
                <w:bCs/>
                <w:sz w:val="20"/>
              </w:rPr>
            </w:pPr>
            <w:r>
              <w:rPr>
                <w:b/>
                <w:sz w:val="20"/>
              </w:rPr>
              <w:t>t</w:t>
            </w:r>
            <w:r>
              <w:rPr>
                <w:b/>
                <w:sz w:val="20"/>
                <w:vertAlign w:val="subscript"/>
              </w:rPr>
              <w:t>1/2</w:t>
            </w:r>
          </w:p>
          <w:p w14:paraId="68FC0E6C" w14:textId="77777777" w:rsidR="006D6CBA" w:rsidRDefault="00CD1B19">
            <w:pPr>
              <w:keepNext/>
              <w:spacing w:line="240" w:lineRule="auto"/>
              <w:ind w:right="-2"/>
              <w:jc w:val="center"/>
              <w:rPr>
                <w:b/>
                <w:bCs/>
                <w:sz w:val="20"/>
              </w:rPr>
            </w:pPr>
            <w:r>
              <w:rPr>
                <w:b/>
                <w:sz w:val="20"/>
              </w:rPr>
              <w:t>(h)</w:t>
            </w:r>
          </w:p>
        </w:tc>
      </w:tr>
      <w:tr w:rsidR="006D6CBA" w14:paraId="042CCDD7" w14:textId="77777777">
        <w:tc>
          <w:tcPr>
            <w:tcW w:w="3010" w:type="dxa"/>
            <w:vMerge w:val="restart"/>
            <w:vAlign w:val="center"/>
          </w:tcPr>
          <w:p w14:paraId="3AF264C8" w14:textId="77777777" w:rsidR="006D6CBA" w:rsidRDefault="00CD1B19">
            <w:pPr>
              <w:keepNext/>
              <w:spacing w:line="240" w:lineRule="auto"/>
              <w:ind w:right="-2"/>
              <w:rPr>
                <w:sz w:val="20"/>
              </w:rPr>
            </w:pPr>
            <w:r>
              <w:rPr>
                <w:sz w:val="20"/>
              </w:rPr>
              <w:t>1,0 mg/kg intravenózne každých 12 hodín (n = 6)</w:t>
            </w:r>
          </w:p>
        </w:tc>
        <w:tc>
          <w:tcPr>
            <w:tcW w:w="860" w:type="dxa"/>
          </w:tcPr>
          <w:p w14:paraId="00111A5C" w14:textId="77777777" w:rsidR="006D6CBA" w:rsidRDefault="00CD1B19">
            <w:pPr>
              <w:keepNext/>
              <w:spacing w:line="240" w:lineRule="auto"/>
              <w:ind w:right="-2"/>
              <w:rPr>
                <w:sz w:val="20"/>
              </w:rPr>
            </w:pPr>
            <w:r>
              <w:rPr>
                <w:sz w:val="20"/>
              </w:rPr>
              <w:t>1. deň</w:t>
            </w:r>
          </w:p>
        </w:tc>
        <w:tc>
          <w:tcPr>
            <w:tcW w:w="1142" w:type="dxa"/>
            <w:vAlign w:val="center"/>
          </w:tcPr>
          <w:p w14:paraId="2B2CFCC3" w14:textId="77777777" w:rsidR="006D6CBA" w:rsidRDefault="00CD1B19">
            <w:pPr>
              <w:keepNext/>
              <w:spacing w:line="240" w:lineRule="auto"/>
              <w:ind w:right="-2"/>
              <w:jc w:val="center"/>
              <w:rPr>
                <w:sz w:val="20"/>
              </w:rPr>
            </w:pPr>
            <w:r>
              <w:rPr>
                <w:sz w:val="20"/>
              </w:rPr>
              <w:t>2 125 (15)</w:t>
            </w:r>
          </w:p>
        </w:tc>
        <w:tc>
          <w:tcPr>
            <w:tcW w:w="1502" w:type="dxa"/>
            <w:vAlign w:val="center"/>
          </w:tcPr>
          <w:p w14:paraId="77E9874D" w14:textId="77777777" w:rsidR="006D6CBA" w:rsidRDefault="00CD1B19">
            <w:pPr>
              <w:keepNext/>
              <w:spacing w:line="240" w:lineRule="auto"/>
              <w:ind w:right="-2"/>
              <w:jc w:val="center"/>
              <w:rPr>
                <w:sz w:val="20"/>
              </w:rPr>
            </w:pPr>
            <w:r>
              <w:rPr>
                <w:sz w:val="20"/>
              </w:rPr>
              <w:t>1,0 (1,0</w:t>
            </w:r>
            <w:r>
              <w:rPr>
                <w:sz w:val="20"/>
              </w:rPr>
              <w:noBreakHyphen/>
              <w:t>1,0)</w:t>
            </w:r>
          </w:p>
        </w:tc>
        <w:tc>
          <w:tcPr>
            <w:tcW w:w="1326" w:type="dxa"/>
            <w:vAlign w:val="center"/>
          </w:tcPr>
          <w:p w14:paraId="54F880DE" w14:textId="77777777" w:rsidR="006D6CBA" w:rsidRDefault="00CD1B19">
            <w:pPr>
              <w:keepNext/>
              <w:spacing w:line="240" w:lineRule="auto"/>
              <w:ind w:right="-2"/>
              <w:jc w:val="center"/>
              <w:rPr>
                <w:sz w:val="20"/>
              </w:rPr>
            </w:pPr>
            <w:r>
              <w:rPr>
                <w:sz w:val="20"/>
              </w:rPr>
              <w:t>4 305 (14)</w:t>
            </w:r>
          </w:p>
        </w:tc>
        <w:tc>
          <w:tcPr>
            <w:tcW w:w="1113" w:type="dxa"/>
            <w:vAlign w:val="center"/>
          </w:tcPr>
          <w:p w14:paraId="5C74B411" w14:textId="77777777" w:rsidR="006D6CBA" w:rsidRDefault="00CD1B19">
            <w:pPr>
              <w:keepNext/>
              <w:spacing w:line="240" w:lineRule="auto"/>
              <w:ind w:right="-2"/>
              <w:jc w:val="center"/>
              <w:rPr>
                <w:sz w:val="20"/>
              </w:rPr>
            </w:pPr>
            <w:r>
              <w:rPr>
                <w:sz w:val="20"/>
              </w:rPr>
              <w:t>9 (21)</w:t>
            </w:r>
          </w:p>
        </w:tc>
      </w:tr>
      <w:tr w:rsidR="006D6CBA" w14:paraId="215FD605" w14:textId="77777777">
        <w:tc>
          <w:tcPr>
            <w:tcW w:w="3010" w:type="dxa"/>
            <w:vMerge/>
            <w:vAlign w:val="center"/>
          </w:tcPr>
          <w:p w14:paraId="45E16688" w14:textId="77777777" w:rsidR="006D6CBA" w:rsidRDefault="006D6CBA">
            <w:pPr>
              <w:keepNext/>
              <w:numPr>
                <w:ilvl w:val="12"/>
                <w:numId w:val="0"/>
              </w:numPr>
              <w:spacing w:line="240" w:lineRule="auto"/>
              <w:ind w:right="-2"/>
              <w:rPr>
                <w:sz w:val="20"/>
              </w:rPr>
            </w:pPr>
          </w:p>
        </w:tc>
        <w:tc>
          <w:tcPr>
            <w:tcW w:w="860" w:type="dxa"/>
          </w:tcPr>
          <w:p w14:paraId="7327366F" w14:textId="77777777" w:rsidR="006D6CBA" w:rsidRDefault="00CD1B19">
            <w:pPr>
              <w:keepNext/>
              <w:spacing w:line="240" w:lineRule="auto"/>
              <w:ind w:right="-2"/>
              <w:rPr>
                <w:sz w:val="20"/>
              </w:rPr>
            </w:pPr>
            <w:r>
              <w:rPr>
                <w:sz w:val="20"/>
              </w:rPr>
              <w:t>10. deň</w:t>
            </w:r>
          </w:p>
        </w:tc>
        <w:tc>
          <w:tcPr>
            <w:tcW w:w="1142" w:type="dxa"/>
            <w:vAlign w:val="center"/>
          </w:tcPr>
          <w:p w14:paraId="42604805" w14:textId="77777777" w:rsidR="006D6CBA" w:rsidRDefault="00CD1B19">
            <w:pPr>
              <w:keepNext/>
              <w:spacing w:line="240" w:lineRule="auto"/>
              <w:ind w:right="-2"/>
              <w:jc w:val="center"/>
              <w:rPr>
                <w:sz w:val="20"/>
              </w:rPr>
            </w:pPr>
            <w:r>
              <w:rPr>
                <w:sz w:val="20"/>
              </w:rPr>
              <w:t>1 825 (16)</w:t>
            </w:r>
          </w:p>
        </w:tc>
        <w:tc>
          <w:tcPr>
            <w:tcW w:w="1502" w:type="dxa"/>
            <w:vAlign w:val="center"/>
          </w:tcPr>
          <w:p w14:paraId="02B7BFDC" w14:textId="77777777" w:rsidR="006D6CBA" w:rsidRDefault="00CD1B19">
            <w:pPr>
              <w:keepNext/>
              <w:spacing w:line="240" w:lineRule="auto"/>
              <w:ind w:right="-2"/>
              <w:jc w:val="center"/>
              <w:rPr>
                <w:sz w:val="20"/>
              </w:rPr>
            </w:pPr>
            <w:r>
              <w:rPr>
                <w:sz w:val="20"/>
              </w:rPr>
              <w:t>1,0 (1,0</w:t>
            </w:r>
            <w:r>
              <w:rPr>
                <w:sz w:val="20"/>
              </w:rPr>
              <w:noBreakHyphen/>
              <w:t>1,0)</w:t>
            </w:r>
          </w:p>
        </w:tc>
        <w:tc>
          <w:tcPr>
            <w:tcW w:w="1326" w:type="dxa"/>
            <w:vAlign w:val="center"/>
          </w:tcPr>
          <w:p w14:paraId="5E481ECE" w14:textId="77777777" w:rsidR="006D6CBA" w:rsidRDefault="00CD1B19">
            <w:pPr>
              <w:keepNext/>
              <w:spacing w:line="240" w:lineRule="auto"/>
              <w:ind w:right="-2"/>
              <w:jc w:val="center"/>
              <w:rPr>
                <w:sz w:val="20"/>
              </w:rPr>
            </w:pPr>
            <w:r>
              <w:rPr>
                <w:sz w:val="20"/>
              </w:rPr>
              <w:t>6 309 (15)</w:t>
            </w:r>
          </w:p>
        </w:tc>
        <w:tc>
          <w:tcPr>
            <w:tcW w:w="1113" w:type="dxa"/>
            <w:vAlign w:val="center"/>
          </w:tcPr>
          <w:p w14:paraId="0FD2B469" w14:textId="77777777" w:rsidR="006D6CBA" w:rsidRDefault="00CD1B19">
            <w:pPr>
              <w:keepNext/>
              <w:spacing w:line="240" w:lineRule="auto"/>
              <w:ind w:right="-2"/>
              <w:jc w:val="center"/>
              <w:rPr>
                <w:sz w:val="20"/>
              </w:rPr>
            </w:pPr>
            <w:r>
              <w:rPr>
                <w:sz w:val="20"/>
              </w:rPr>
              <w:t>39 (32)</w:t>
            </w:r>
          </w:p>
        </w:tc>
      </w:tr>
    </w:tbl>
    <w:p w14:paraId="74A2484B" w14:textId="77777777" w:rsidR="006D6CBA" w:rsidRDefault="00CD1B19">
      <w:pPr>
        <w:pStyle w:val="Style3"/>
      </w:pPr>
      <w:r>
        <w:rPr>
          <w:vertAlign w:val="superscript"/>
        </w:rPr>
        <w:t>a</w:t>
      </w:r>
      <w:r>
        <w:t xml:space="preserve"> Priemer (rozsah)</w:t>
      </w:r>
    </w:p>
    <w:p w14:paraId="10BC5438" w14:textId="77777777" w:rsidR="006D6CBA" w:rsidRDefault="00CD1B19">
      <w:pPr>
        <w:pStyle w:val="Style3"/>
      </w:pPr>
      <w:r>
        <w:rPr>
          <w:vertAlign w:val="superscript"/>
        </w:rPr>
        <w:t>b</w:t>
      </w:r>
      <w:r>
        <w:t xml:space="preserve"> AUC v 1. deň = AUC </w:t>
      </w:r>
      <w:r>
        <w:rPr>
          <w:vertAlign w:val="subscript"/>
        </w:rPr>
        <w:t>0</w:t>
      </w:r>
      <w:r>
        <w:rPr>
          <w:vertAlign w:val="subscript"/>
        </w:rPr>
        <w:noBreakHyphen/>
        <w:t>12</w:t>
      </w:r>
      <w:r>
        <w:t xml:space="preserve"> po prvej dávke a AUC v 10. deň = AUC</w:t>
      </w:r>
      <w:r>
        <w:rPr>
          <w:vertAlign w:val="subscript"/>
        </w:rPr>
        <w:t>0</w:t>
      </w:r>
      <w:r>
        <w:rPr>
          <w:vertAlign w:val="subscript"/>
        </w:rPr>
        <w:noBreakHyphen/>
        <w:t>12</w:t>
      </w:r>
      <w:r>
        <w:t xml:space="preserve"> v rovnovážnom stave</w:t>
      </w:r>
    </w:p>
    <w:p w14:paraId="23F79C45" w14:textId="77777777" w:rsidR="006D6CBA" w:rsidRDefault="006D6CBA">
      <w:pPr>
        <w:numPr>
          <w:ilvl w:val="12"/>
          <w:numId w:val="0"/>
        </w:numPr>
        <w:spacing w:line="240" w:lineRule="auto"/>
        <w:ind w:right="-2"/>
        <w:rPr>
          <w:u w:val="single"/>
        </w:rPr>
      </w:pPr>
    </w:p>
    <w:p w14:paraId="6D32D82F" w14:textId="77777777" w:rsidR="006D6CBA" w:rsidRDefault="00CD1B19">
      <w:pPr>
        <w:keepNext/>
        <w:spacing w:line="240" w:lineRule="auto"/>
        <w:ind w:right="-2"/>
        <w:rPr>
          <w:u w:val="single"/>
        </w:rPr>
      </w:pPr>
      <w:r>
        <w:rPr>
          <w:u w:val="single"/>
        </w:rPr>
        <w:t>Distribúcia</w:t>
      </w:r>
    </w:p>
    <w:p w14:paraId="529C6A1A" w14:textId="77777777" w:rsidR="006D6CBA" w:rsidRDefault="006D6CBA">
      <w:pPr>
        <w:keepNext/>
        <w:numPr>
          <w:ilvl w:val="12"/>
          <w:numId w:val="0"/>
        </w:numPr>
        <w:spacing w:line="240" w:lineRule="auto"/>
        <w:ind w:right="-2"/>
        <w:rPr>
          <w:u w:val="single"/>
        </w:rPr>
      </w:pPr>
    </w:p>
    <w:p w14:paraId="559F37FE" w14:textId="77777777" w:rsidR="006D6CBA" w:rsidRDefault="00CD1B19">
      <w:pPr>
        <w:spacing w:line="240" w:lineRule="auto"/>
        <w:ind w:right="-2"/>
        <w:rPr>
          <w:szCs w:val="22"/>
          <w:u w:val="single"/>
        </w:rPr>
      </w:pPr>
      <w:r>
        <w:rPr>
          <w:i/>
        </w:rPr>
        <w:t>In vitro</w:t>
      </w:r>
      <w:r>
        <w:t xml:space="preserve"> väzba eravacyklínu na ľudské plazmatické proteíny sa zvyšuje so stúpajúcimi koncentráciami a dosahuje 79 % pri koncentrácii 0,1 </w:t>
      </w:r>
      <w:r>
        <w:rPr>
          <w:rFonts w:ascii="Symbol" w:eastAsia="Times" w:hAnsi="Symbol"/>
        </w:rPr>
        <w:sym w:font="Symbol" w:char="F06D"/>
      </w:r>
      <w:r>
        <w:t>g/ml, 86 % pri koncentrácii 1 </w:t>
      </w:r>
      <w:r>
        <w:rPr>
          <w:rFonts w:ascii="Symbol" w:eastAsia="Times" w:hAnsi="Symbol"/>
        </w:rPr>
        <w:sym w:font="Symbol" w:char="F06D"/>
      </w:r>
      <w:r>
        <w:t>g/ml a 90 % (naviazaný) pri koncentrácii 10 </w:t>
      </w:r>
      <w:r>
        <w:rPr>
          <w:rFonts w:ascii="Symbol" w:eastAsia="Times" w:hAnsi="Symbol"/>
        </w:rPr>
        <w:sym w:font="Symbol" w:char="F06D"/>
      </w:r>
      <w:r>
        <w:t>g/ml. Priemerný (% CV) distribučný objem v rovnovážnom stave u zdravých normálnych dobrovoľníkov po dávke 1 mg/kg každých 12 hodín je približne 321 l (6,35), ktorý je vyšší než celková voda v tele.</w:t>
      </w:r>
    </w:p>
    <w:p w14:paraId="5833EF3A" w14:textId="77777777" w:rsidR="006D6CBA" w:rsidRDefault="006D6CBA">
      <w:pPr>
        <w:tabs>
          <w:tab w:val="clear" w:pos="567"/>
        </w:tabs>
        <w:spacing w:line="240" w:lineRule="auto"/>
        <w:rPr>
          <w:u w:val="single"/>
        </w:rPr>
      </w:pPr>
    </w:p>
    <w:p w14:paraId="5B6D69BF" w14:textId="77777777" w:rsidR="006D6CBA" w:rsidRDefault="00CD1B19">
      <w:pPr>
        <w:keepNext/>
        <w:spacing w:line="240" w:lineRule="auto"/>
        <w:rPr>
          <w:u w:val="single"/>
        </w:rPr>
      </w:pPr>
      <w:r>
        <w:rPr>
          <w:u w:val="single"/>
        </w:rPr>
        <w:t>Biotransformácia</w:t>
      </w:r>
    </w:p>
    <w:p w14:paraId="0F7EB0E3" w14:textId="77777777" w:rsidR="006D6CBA" w:rsidRDefault="006D6CBA">
      <w:pPr>
        <w:keepNext/>
        <w:numPr>
          <w:ilvl w:val="12"/>
          <w:numId w:val="0"/>
        </w:numPr>
        <w:spacing w:line="240" w:lineRule="auto"/>
        <w:rPr>
          <w:u w:val="single"/>
        </w:rPr>
      </w:pPr>
    </w:p>
    <w:p w14:paraId="0A54A88B" w14:textId="77777777" w:rsidR="006D6CBA" w:rsidRDefault="00CD1B19">
      <w:pPr>
        <w:spacing w:line="240" w:lineRule="auto"/>
        <w:ind w:right="-2"/>
      </w:pPr>
      <w:r>
        <w:t>Hlavnou zložkou súvisiacou s liekom v ľudskej plazme a ľudskom moči je nezmenený eravacyklín. Eravacyklín sa metabolizuje najmä oxidáciou pyrolidínového kruhu sprostredkovanou CYP3A4 a FMO na TP</w:t>
      </w:r>
      <w:r>
        <w:noBreakHyphen/>
        <w:t>6208 a chemickou epimerizáciou na C</w:t>
      </w:r>
      <w:r>
        <w:noBreakHyphen/>
        <w:t>4 na TP</w:t>
      </w:r>
      <w:r>
        <w:noBreakHyphen/>
        <w:t>498. Ďalšie menej významné metabolity sa vytvárajú glukuronidáciou, oxidáciou a hydrolýzou. TP</w:t>
      </w:r>
      <w:r>
        <w:noBreakHyphen/>
        <w:t>6208 a TP</w:t>
      </w:r>
      <w:r>
        <w:noBreakHyphen/>
        <w:t>498 sa nepovažujú za farmakologicky aktívne.</w:t>
      </w:r>
    </w:p>
    <w:p w14:paraId="6CD29930" w14:textId="77777777" w:rsidR="006D6CBA" w:rsidRDefault="006D6CBA">
      <w:pPr>
        <w:spacing w:line="240" w:lineRule="auto"/>
        <w:ind w:right="-2"/>
        <w:rPr>
          <w:spacing w:val="-1"/>
        </w:rPr>
      </w:pPr>
    </w:p>
    <w:p w14:paraId="664BA538" w14:textId="77777777" w:rsidR="006D6CBA" w:rsidRDefault="00CD1B19">
      <w:pPr>
        <w:tabs>
          <w:tab w:val="left" w:pos="6624"/>
        </w:tabs>
        <w:autoSpaceDE w:val="0"/>
        <w:autoSpaceDN w:val="0"/>
        <w:adjustRightInd w:val="0"/>
        <w:spacing w:line="240" w:lineRule="auto"/>
        <w:ind w:right="-115"/>
        <w:rPr>
          <w:u w:val="single"/>
        </w:rPr>
      </w:pPr>
      <w:r>
        <w:t>Eravacyklín je substrátom pre transportéry P</w:t>
      </w:r>
      <w:r>
        <w:noBreakHyphen/>
        <w:t>gp, OATP1B1 a OATP1B3, ale nie pre BCRP.</w:t>
      </w:r>
    </w:p>
    <w:p w14:paraId="7F0E4D00" w14:textId="77777777" w:rsidR="006D6CBA" w:rsidRDefault="006D6CBA" w:rsidP="00341593">
      <w:pPr>
        <w:spacing w:line="240" w:lineRule="auto"/>
        <w:rPr>
          <w:u w:val="single"/>
        </w:rPr>
      </w:pPr>
    </w:p>
    <w:p w14:paraId="62ACFC46" w14:textId="77777777" w:rsidR="006D6CBA" w:rsidRDefault="00CD1B19">
      <w:pPr>
        <w:keepNext/>
        <w:spacing w:line="240" w:lineRule="auto"/>
        <w:rPr>
          <w:u w:val="single"/>
        </w:rPr>
      </w:pPr>
      <w:r>
        <w:rPr>
          <w:u w:val="single"/>
        </w:rPr>
        <w:t>Eliminácia</w:t>
      </w:r>
    </w:p>
    <w:p w14:paraId="2156EC43" w14:textId="77777777" w:rsidR="006D6CBA" w:rsidRDefault="006D6CBA" w:rsidP="00341593">
      <w:pPr>
        <w:keepNext/>
        <w:numPr>
          <w:ilvl w:val="12"/>
          <w:numId w:val="0"/>
        </w:numPr>
        <w:spacing w:line="240" w:lineRule="auto"/>
        <w:ind w:right="-2"/>
        <w:rPr>
          <w:u w:val="single"/>
        </w:rPr>
      </w:pPr>
    </w:p>
    <w:p w14:paraId="1EB29039" w14:textId="77777777" w:rsidR="006D6CBA" w:rsidRDefault="00CD1B19">
      <w:pPr>
        <w:spacing w:line="240" w:lineRule="auto"/>
        <w:ind w:right="-2"/>
        <w:rPr>
          <w:rFonts w:eastAsia="Calibri"/>
        </w:rPr>
      </w:pPr>
      <w:r>
        <w:t xml:space="preserve">Eravacyklín sa vylučuje v moči aj v stolici. Renálny klírens a biliárna a priama črevná exkrécia tvoria približne 35 % a 48 % celkového telesného klírensu po podaní jednej intravenóznej dávky 60 mg </w:t>
      </w:r>
      <w:r>
        <w:rPr>
          <w:vertAlign w:val="superscript"/>
        </w:rPr>
        <w:t>14</w:t>
      </w:r>
      <w:r>
        <w:t>C</w:t>
      </w:r>
      <w:r>
        <w:noBreakHyphen/>
        <w:t>eravacyklínu.</w:t>
      </w:r>
    </w:p>
    <w:p w14:paraId="435391EE" w14:textId="77777777" w:rsidR="006D6CBA" w:rsidRDefault="006D6CBA">
      <w:pPr>
        <w:numPr>
          <w:ilvl w:val="12"/>
          <w:numId w:val="0"/>
        </w:numPr>
        <w:spacing w:line="240" w:lineRule="auto"/>
        <w:ind w:right="-2"/>
        <w:rPr>
          <w:u w:val="single"/>
        </w:rPr>
      </w:pPr>
    </w:p>
    <w:p w14:paraId="78122C47" w14:textId="77777777" w:rsidR="006D6CBA" w:rsidRDefault="00CD1B19" w:rsidP="00341593">
      <w:pPr>
        <w:keepNext/>
        <w:numPr>
          <w:ilvl w:val="12"/>
          <w:numId w:val="0"/>
        </w:numPr>
        <w:spacing w:line="240" w:lineRule="auto"/>
        <w:ind w:right="-2"/>
        <w:rPr>
          <w:iCs/>
          <w:noProof/>
          <w:szCs w:val="22"/>
          <w:u w:val="single"/>
        </w:rPr>
      </w:pPr>
      <w:r w:rsidRPr="00196A0C">
        <w:rPr>
          <w:noProof/>
          <w:u w:val="single"/>
        </w:rPr>
        <w:t>Linearita/nelinearita</w:t>
      </w:r>
    </w:p>
    <w:p w14:paraId="6C39914F" w14:textId="77777777" w:rsidR="006D6CBA" w:rsidRDefault="006D6CBA" w:rsidP="00341593">
      <w:pPr>
        <w:keepNext/>
        <w:numPr>
          <w:ilvl w:val="12"/>
          <w:numId w:val="0"/>
        </w:numPr>
        <w:spacing w:line="240" w:lineRule="auto"/>
        <w:ind w:right="-2"/>
        <w:rPr>
          <w:iCs/>
          <w:noProof/>
          <w:szCs w:val="22"/>
          <w:u w:val="single"/>
        </w:rPr>
      </w:pPr>
    </w:p>
    <w:p w14:paraId="778864BA" w14:textId="77777777" w:rsidR="006D6CBA" w:rsidRDefault="00CD1B19">
      <w:pPr>
        <w:spacing w:line="240" w:lineRule="auto"/>
        <w:ind w:right="-2"/>
        <w:rPr>
          <w:rFonts w:eastAsia="Calibri"/>
        </w:rPr>
      </w:pPr>
      <w:r>
        <w:t>C</w:t>
      </w:r>
      <w:r>
        <w:rPr>
          <w:vertAlign w:val="subscript"/>
        </w:rPr>
        <w:t>max</w:t>
      </w:r>
      <w:r>
        <w:t xml:space="preserve"> a AUC eravacyklínu u zdravých dospelých sa zvyšujú približne úmerne k zvýšeniu dávky. Po intravenóznej dávke 1 mg/kg každých 12 hodín sa akumuluje približne 45 %.</w:t>
      </w:r>
    </w:p>
    <w:p w14:paraId="468D3C77" w14:textId="77777777" w:rsidR="006D6CBA" w:rsidRDefault="006D6CBA">
      <w:pPr>
        <w:numPr>
          <w:ilvl w:val="12"/>
          <w:numId w:val="0"/>
        </w:numPr>
        <w:spacing w:line="240" w:lineRule="auto"/>
        <w:ind w:right="-2"/>
        <w:rPr>
          <w:u w:val="single"/>
        </w:rPr>
      </w:pPr>
    </w:p>
    <w:p w14:paraId="335575AD" w14:textId="77777777" w:rsidR="006D6CBA" w:rsidRDefault="00CD1B19">
      <w:pPr>
        <w:numPr>
          <w:ilvl w:val="12"/>
          <w:numId w:val="0"/>
        </w:numPr>
        <w:spacing w:line="240" w:lineRule="auto"/>
        <w:ind w:right="-2"/>
        <w:rPr>
          <w:iCs/>
          <w:noProof/>
          <w:szCs w:val="22"/>
        </w:rPr>
      </w:pPr>
      <w:r>
        <w:t>V rozsahu viacerých intravenóznych dávok eravacyklínu skúmaných v klinických podmienkach vykazovali farmakokinetické parametre AUC a C</w:t>
      </w:r>
      <w:r>
        <w:rPr>
          <w:noProof/>
          <w:vertAlign w:val="subscript"/>
        </w:rPr>
        <w:t xml:space="preserve">max </w:t>
      </w:r>
      <w:r>
        <w:t>linearitu, ale pri zvyšujúcich sa dávkach je zvýšenie AUC aj C</w:t>
      </w:r>
      <w:r>
        <w:rPr>
          <w:noProof/>
          <w:vertAlign w:val="subscript"/>
        </w:rPr>
        <w:t>max</w:t>
      </w:r>
      <w:r>
        <w:t xml:space="preserve"> trochu menšie než úmerné dávke.</w:t>
      </w:r>
    </w:p>
    <w:p w14:paraId="70903C85" w14:textId="77777777" w:rsidR="006D6CBA" w:rsidRDefault="006D6CBA">
      <w:pPr>
        <w:numPr>
          <w:ilvl w:val="12"/>
          <w:numId w:val="0"/>
        </w:numPr>
        <w:spacing w:line="240" w:lineRule="auto"/>
        <w:ind w:right="-2"/>
        <w:rPr>
          <w:iCs/>
          <w:noProof/>
          <w:szCs w:val="22"/>
        </w:rPr>
      </w:pPr>
    </w:p>
    <w:p w14:paraId="686EAFE0" w14:textId="77777777" w:rsidR="006D6CBA" w:rsidRDefault="00CD1B19">
      <w:pPr>
        <w:keepNext/>
        <w:numPr>
          <w:ilvl w:val="12"/>
          <w:numId w:val="0"/>
        </w:numPr>
        <w:spacing w:line="240" w:lineRule="auto"/>
        <w:ind w:right="-2"/>
        <w:rPr>
          <w:iCs/>
          <w:noProof/>
          <w:szCs w:val="22"/>
          <w:u w:val="single"/>
        </w:rPr>
      </w:pPr>
      <w:r>
        <w:rPr>
          <w:noProof/>
          <w:u w:val="single"/>
        </w:rPr>
        <w:t>Možné liekové interakcie</w:t>
      </w:r>
    </w:p>
    <w:p w14:paraId="795E246D" w14:textId="77777777" w:rsidR="006D6CBA" w:rsidRDefault="006D6CBA">
      <w:pPr>
        <w:keepNext/>
        <w:numPr>
          <w:ilvl w:val="12"/>
          <w:numId w:val="0"/>
        </w:numPr>
        <w:spacing w:line="240" w:lineRule="auto"/>
        <w:ind w:right="-2"/>
        <w:rPr>
          <w:iCs/>
          <w:noProof/>
          <w:szCs w:val="22"/>
        </w:rPr>
      </w:pPr>
    </w:p>
    <w:p w14:paraId="2BA853B3" w14:textId="77777777" w:rsidR="006D6CBA" w:rsidRDefault="00CD1B19">
      <w:pPr>
        <w:numPr>
          <w:ilvl w:val="12"/>
          <w:numId w:val="0"/>
        </w:numPr>
        <w:spacing w:line="240" w:lineRule="auto"/>
        <w:ind w:right="-2"/>
        <w:rPr>
          <w:iCs/>
          <w:noProof/>
          <w:szCs w:val="22"/>
        </w:rPr>
      </w:pPr>
      <w:r>
        <w:t xml:space="preserve">Eravacyklín a jeho metabolity nie sú inhibítormi CYP1A2, CYP2B6, CYP2C8, CYP2C9, CYP2C19, CYP2D6 alebo CYP3A4 </w:t>
      </w:r>
      <w:r>
        <w:rPr>
          <w:i/>
        </w:rPr>
        <w:t>in vitro</w:t>
      </w:r>
      <w:r>
        <w:t>. Eravacyklín, TP</w:t>
      </w:r>
      <w:r>
        <w:noBreakHyphen/>
        <w:t>498 a TP</w:t>
      </w:r>
      <w:r>
        <w:noBreakHyphen/>
        <w:t>6208 nie sú induktormi CYP1A2, CYP2B6 alebo CYP3A4.</w:t>
      </w:r>
    </w:p>
    <w:p w14:paraId="739FB54B" w14:textId="77777777" w:rsidR="006D6CBA" w:rsidRDefault="006D6CBA">
      <w:pPr>
        <w:numPr>
          <w:ilvl w:val="12"/>
          <w:numId w:val="0"/>
        </w:numPr>
        <w:spacing w:line="240" w:lineRule="auto"/>
        <w:ind w:right="-2"/>
        <w:rPr>
          <w:iCs/>
          <w:noProof/>
          <w:szCs w:val="22"/>
        </w:rPr>
      </w:pPr>
    </w:p>
    <w:p w14:paraId="50FAF216" w14:textId="77777777" w:rsidR="006D6CBA" w:rsidRDefault="00CD1B19">
      <w:pPr>
        <w:spacing w:line="240" w:lineRule="auto"/>
        <w:rPr>
          <w:iCs/>
          <w:noProof/>
          <w:szCs w:val="22"/>
          <w:u w:val="single"/>
        </w:rPr>
      </w:pPr>
      <w:r>
        <w:t>Eravacyklín, TP</w:t>
      </w:r>
      <w:r>
        <w:noBreakHyphen/>
        <w:t>498 a TP</w:t>
      </w:r>
      <w:r>
        <w:noBreakHyphen/>
        <w:t>6208 nie sú inhibítormi BCRP, BSEP, OATP1B1, OATP1B3, OAT1, OAT3, OCT1, OCT2, MATE1 alebo MATE2</w:t>
      </w:r>
      <w:r>
        <w:noBreakHyphen/>
        <w:t>K transportérov. Metabolity TP</w:t>
      </w:r>
      <w:r>
        <w:noBreakHyphen/>
        <w:t>498 a TP</w:t>
      </w:r>
      <w:r>
        <w:noBreakHyphen/>
        <w:t>6208 nie sú inhibítormi P</w:t>
      </w:r>
      <w:r>
        <w:noBreakHyphen/>
        <w:t xml:space="preserve">gp </w:t>
      </w:r>
      <w:r>
        <w:rPr>
          <w:i/>
          <w:noProof/>
        </w:rPr>
        <w:t>in vitro</w:t>
      </w:r>
      <w:r>
        <w:t>.</w:t>
      </w:r>
    </w:p>
    <w:p w14:paraId="462608F0" w14:textId="77777777" w:rsidR="006D6CBA" w:rsidRDefault="006D6CBA">
      <w:pPr>
        <w:spacing w:line="240" w:lineRule="auto"/>
        <w:rPr>
          <w:iCs/>
          <w:noProof/>
          <w:szCs w:val="22"/>
          <w:u w:val="single"/>
        </w:rPr>
      </w:pPr>
    </w:p>
    <w:p w14:paraId="3C31BBF3" w14:textId="77777777" w:rsidR="006D6CBA" w:rsidRDefault="00CD1B19">
      <w:pPr>
        <w:keepNext/>
        <w:spacing w:line="240" w:lineRule="auto"/>
        <w:rPr>
          <w:iCs/>
          <w:noProof/>
          <w:szCs w:val="22"/>
          <w:u w:val="single"/>
        </w:rPr>
      </w:pPr>
      <w:r>
        <w:rPr>
          <w:noProof/>
          <w:u w:val="single"/>
        </w:rPr>
        <w:t>Osobitné populácie</w:t>
      </w:r>
    </w:p>
    <w:p w14:paraId="5B042E2B" w14:textId="77777777" w:rsidR="006D6CBA" w:rsidRDefault="006D6CBA">
      <w:pPr>
        <w:keepNext/>
        <w:spacing w:line="240" w:lineRule="auto"/>
        <w:rPr>
          <w:iCs/>
          <w:noProof/>
          <w:szCs w:val="22"/>
          <w:u w:val="single"/>
        </w:rPr>
      </w:pPr>
    </w:p>
    <w:p w14:paraId="4A6C201B" w14:textId="77777777" w:rsidR="006D6CBA" w:rsidRDefault="00CD1B19">
      <w:pPr>
        <w:keepNext/>
        <w:spacing w:line="240" w:lineRule="auto"/>
        <w:rPr>
          <w:i/>
          <w:iCs/>
          <w:spacing w:val="-1"/>
        </w:rPr>
      </w:pPr>
      <w:r>
        <w:rPr>
          <w:i/>
          <w:spacing w:val="-1"/>
        </w:rPr>
        <w:t>Porucha funkcie obličiek</w:t>
      </w:r>
    </w:p>
    <w:p w14:paraId="311888A5" w14:textId="77777777" w:rsidR="006D6CBA" w:rsidRDefault="00CD1B19">
      <w:pPr>
        <w:spacing w:line="240" w:lineRule="auto"/>
        <w:rPr>
          <w:spacing w:val="-1"/>
        </w:rPr>
      </w:pPr>
      <w:r>
        <w:t>Geometrický priemer C</w:t>
      </w:r>
      <w:r>
        <w:rPr>
          <w:vertAlign w:val="subscript"/>
        </w:rPr>
        <w:t>max</w:t>
      </w:r>
      <w:r>
        <w:t xml:space="preserve"> pre eravacyklín s použitím metódy najmenších štvorcov sa zvýšil o 8,8 % u jedincov s renálnym ochorením v konečnom štádiu (ESRD) v porovnaní so zdravými jedincami s 90 % IS </w:t>
      </w:r>
      <w:r>
        <w:noBreakHyphen/>
        <w:t>19,4, 45,2. Geometrický priemer AUC</w:t>
      </w:r>
      <w:r>
        <w:rPr>
          <w:vertAlign w:val="subscript"/>
        </w:rPr>
        <w:t>0</w:t>
      </w:r>
      <w:r>
        <w:rPr>
          <w:vertAlign w:val="subscript"/>
        </w:rPr>
        <w:noBreakHyphen/>
        <w:t>inf</w:t>
      </w:r>
      <w:r>
        <w:t xml:space="preserve"> pre eravacyklín s použitím metódy najmenších štvorcov sa znížil o 4,0 % u jedincov s ESRD v porovnaní so zdravými jedincami s 90 % IS </w:t>
      </w:r>
      <w:r>
        <w:noBreakHyphen/>
        <w:t>14,0, 12,3.</w:t>
      </w:r>
    </w:p>
    <w:p w14:paraId="153EFDCE" w14:textId="77777777" w:rsidR="006D6CBA" w:rsidRDefault="006D6CBA">
      <w:pPr>
        <w:numPr>
          <w:ilvl w:val="12"/>
          <w:numId w:val="0"/>
        </w:numPr>
        <w:spacing w:line="240" w:lineRule="auto"/>
        <w:ind w:right="-2"/>
      </w:pPr>
    </w:p>
    <w:p w14:paraId="2C9B95D6" w14:textId="77777777" w:rsidR="006D6CBA" w:rsidRDefault="00CD1B19">
      <w:pPr>
        <w:spacing w:line="240" w:lineRule="auto"/>
        <w:ind w:right="-2"/>
        <w:rPr>
          <w:i/>
        </w:rPr>
      </w:pPr>
      <w:r>
        <w:rPr>
          <w:i/>
        </w:rPr>
        <w:t>Porucha funkcie pečene</w:t>
      </w:r>
    </w:p>
    <w:p w14:paraId="67D00FF3" w14:textId="77777777" w:rsidR="006D6CBA" w:rsidRDefault="00CD1B19">
      <w:pPr>
        <w:spacing w:line="240" w:lineRule="auto"/>
        <w:ind w:right="-2"/>
      </w:pPr>
      <w:r>
        <w:t>Geometrický priemer C</w:t>
      </w:r>
      <w:r>
        <w:rPr>
          <w:vertAlign w:val="subscript"/>
        </w:rPr>
        <w:t>max</w:t>
      </w:r>
      <w:r>
        <w:t xml:space="preserve"> pre eravacyklín sa zvýšil o 13,9 % u jedincov s miernou poruchou funkcie pečene (trieda A podľa Childa-Pugha), o 16,3 % u jedincov so stredne závažnou poruchou funkcie pečene (trieda B podľa Childa-Pugha) a o 19,7 % u jedincov so závažnou poruchou funkcie pečene (trieda C podľa Childa-Pugha) v porovnaní so zdravými jedincami. Geometrický priemer AUC</w:t>
      </w:r>
      <w:r>
        <w:rPr>
          <w:vertAlign w:val="subscript"/>
        </w:rPr>
        <w:t>0-inf</w:t>
      </w:r>
      <w:r>
        <w:t xml:space="preserve"> pre eravacyklín sa zvýšil o 22,9 % u jedincov s miernou poruchou funkcie pečene, o 37,9 % u jedincov so stredne závažnou poruchou funkcie pečene a o 110,3 % u jedincov so závažnou poruchou funkcie pečene v porovnaní so zdravými jedincami.</w:t>
      </w:r>
    </w:p>
    <w:p w14:paraId="3400DBFB" w14:textId="77777777" w:rsidR="006D6CBA" w:rsidRDefault="006D6CBA">
      <w:pPr>
        <w:spacing w:line="240" w:lineRule="auto"/>
        <w:ind w:right="-2"/>
        <w:rPr>
          <w:spacing w:val="-1"/>
        </w:rPr>
      </w:pPr>
    </w:p>
    <w:p w14:paraId="20040BF2" w14:textId="77777777" w:rsidR="006D6CBA" w:rsidRDefault="00CD1B19">
      <w:pPr>
        <w:keepNext/>
        <w:numPr>
          <w:ilvl w:val="12"/>
          <w:numId w:val="0"/>
        </w:numPr>
        <w:spacing w:line="240" w:lineRule="auto"/>
        <w:ind w:right="-2"/>
        <w:rPr>
          <w:i/>
          <w:noProof/>
        </w:rPr>
      </w:pPr>
      <w:r>
        <w:rPr>
          <w:i/>
          <w:noProof/>
        </w:rPr>
        <w:t>Pohlavie</w:t>
      </w:r>
    </w:p>
    <w:p w14:paraId="564AFBA2" w14:textId="77777777" w:rsidR="006D6CBA" w:rsidRDefault="00CD1B19">
      <w:pPr>
        <w:numPr>
          <w:ilvl w:val="12"/>
          <w:numId w:val="0"/>
        </w:numPr>
        <w:spacing w:line="240" w:lineRule="auto"/>
        <w:ind w:right="-2"/>
      </w:pPr>
      <w:r>
        <w:t>V populačnej farmakokinetickej analýze eravacyklínu sa nepozorovali klinicky významné rozdiely v AUC eravacyklínu podľa pohlavia.</w:t>
      </w:r>
    </w:p>
    <w:p w14:paraId="15A462F3" w14:textId="77777777" w:rsidR="006D6CBA" w:rsidRDefault="006D6CBA">
      <w:pPr>
        <w:spacing w:line="240" w:lineRule="auto"/>
        <w:rPr>
          <w:i/>
          <w:spacing w:val="-1"/>
        </w:rPr>
      </w:pPr>
    </w:p>
    <w:p w14:paraId="5E74C9BC" w14:textId="77777777" w:rsidR="006D6CBA" w:rsidRDefault="00CD1B19" w:rsidP="00341593">
      <w:pPr>
        <w:keepNext/>
        <w:spacing w:line="240" w:lineRule="auto"/>
        <w:rPr>
          <w:i/>
          <w:spacing w:val="-1"/>
        </w:rPr>
      </w:pPr>
      <w:r w:rsidRPr="00196A0C">
        <w:rPr>
          <w:i/>
          <w:spacing w:val="-1"/>
        </w:rPr>
        <w:t>Starší pacienti (</w:t>
      </w:r>
      <w:r w:rsidRPr="00196A0C">
        <w:rPr>
          <w:i/>
          <w:iCs/>
          <w:noProof/>
        </w:rPr>
        <w:t>≥ </w:t>
      </w:r>
      <w:r w:rsidRPr="00196A0C">
        <w:rPr>
          <w:i/>
          <w:spacing w:val="-1"/>
        </w:rPr>
        <w:t>65 rokov)</w:t>
      </w:r>
    </w:p>
    <w:p w14:paraId="416C19BF" w14:textId="77777777" w:rsidR="006D6CBA" w:rsidRDefault="00CD1B19">
      <w:pPr>
        <w:spacing w:line="240" w:lineRule="auto"/>
      </w:pPr>
      <w:r>
        <w:t>V populačnej farmakokinetickej analýze eravacyklínu sa nepozorovali klinicky významné rozdiely vo farmakokinetike eravacyklínu v závislosti od veku.</w:t>
      </w:r>
    </w:p>
    <w:p w14:paraId="6B24962A" w14:textId="77777777" w:rsidR="006D6CBA" w:rsidRDefault="006D6CBA">
      <w:pPr>
        <w:numPr>
          <w:ilvl w:val="12"/>
          <w:numId w:val="0"/>
        </w:numPr>
        <w:spacing w:line="240" w:lineRule="auto"/>
        <w:ind w:right="-2"/>
        <w:rPr>
          <w:ins w:id="174" w:author="Author" w:date="2025-11-14T12:19:00Z"/>
          <w:i/>
          <w:iCs/>
          <w:noProof/>
          <w:szCs w:val="22"/>
        </w:rPr>
      </w:pPr>
    </w:p>
    <w:p w14:paraId="75A1CB08" w14:textId="77777777" w:rsidR="006D6CBA" w:rsidRPr="001746F2" w:rsidRDefault="00CD1B19" w:rsidP="00341593">
      <w:pPr>
        <w:keepNext/>
        <w:numPr>
          <w:ilvl w:val="12"/>
          <w:numId w:val="0"/>
        </w:numPr>
        <w:spacing w:line="240" w:lineRule="auto"/>
        <w:ind w:right="-2"/>
        <w:rPr>
          <w:ins w:id="175" w:author="Author" w:date="2025-11-14T12:20:00Z"/>
          <w:i/>
          <w:iCs/>
          <w:noProof/>
          <w:szCs w:val="22"/>
        </w:rPr>
      </w:pPr>
      <w:ins w:id="176" w:author="Author" w:date="2025-11-14T12:20:00Z">
        <w:r w:rsidRPr="001746F2">
          <w:rPr>
            <w:i/>
            <w:iCs/>
            <w:noProof/>
            <w:szCs w:val="22"/>
          </w:rPr>
          <w:t>Pediatrická populácia</w:t>
        </w:r>
      </w:ins>
    </w:p>
    <w:p w14:paraId="5AF6E2D2" w14:textId="3B662E1A" w:rsidR="006D6CBA" w:rsidRDefault="00CD1B19">
      <w:pPr>
        <w:numPr>
          <w:ilvl w:val="12"/>
          <w:numId w:val="0"/>
        </w:numPr>
        <w:spacing w:line="240" w:lineRule="auto"/>
        <w:ind w:right="-2"/>
        <w:rPr>
          <w:ins w:id="177" w:author="Author" w:date="2025-11-14T12:19:00Z"/>
          <w:noProof/>
          <w:szCs w:val="22"/>
        </w:rPr>
      </w:pPr>
      <w:ins w:id="178" w:author="Author" w:date="2025-11-14T12:20:00Z">
        <w:r w:rsidRPr="001746F2">
          <w:rPr>
            <w:noProof/>
            <w:szCs w:val="22"/>
          </w:rPr>
          <w:t>Vykonala sa štúdia farmakokinetiky pre pediatrickú populáciu. Ne</w:t>
        </w:r>
        <w:del w:id="179" w:author="SK Review JR" w:date="2025-12-02T11:32:00Z" w16du:dateUtc="2025-12-02T10:32:00Z">
          <w:r w:rsidRPr="001746F2" w:rsidDel="000C6C11">
            <w:rPr>
              <w:noProof/>
              <w:szCs w:val="22"/>
            </w:rPr>
            <w:delText>stanovi</w:delText>
          </w:r>
        </w:del>
      </w:ins>
      <w:ins w:id="180" w:author="SK Review JR" w:date="2025-12-02T11:32:00Z" w16du:dateUtc="2025-12-02T10:32:00Z">
        <w:r w:rsidR="000C6C11" w:rsidRPr="001746F2">
          <w:rPr>
            <w:noProof/>
            <w:szCs w:val="22"/>
          </w:rPr>
          <w:t>prinies</w:t>
        </w:r>
      </w:ins>
      <w:ins w:id="181" w:author="Author" w:date="2025-11-14T12:20:00Z">
        <w:r w:rsidRPr="001746F2">
          <w:rPr>
            <w:noProof/>
            <w:szCs w:val="22"/>
          </w:rPr>
          <w:t xml:space="preserve">la jednoznačné výsledky a </w:t>
        </w:r>
        <w:del w:id="182" w:author="SK Review JR" w:date="2025-12-02T11:32:00Z" w16du:dateUtc="2025-12-02T10:32:00Z">
          <w:r w:rsidRPr="001746F2" w:rsidDel="000C6C11">
            <w:rPr>
              <w:noProof/>
              <w:szCs w:val="22"/>
            </w:rPr>
            <w:delText>následne</w:delText>
          </w:r>
        </w:del>
      </w:ins>
      <w:ins w:id="183" w:author="SK Review JR" w:date="2025-12-02T11:32:00Z" w16du:dateUtc="2025-12-02T10:32:00Z">
        <w:r w:rsidR="000C6C11" w:rsidRPr="001746F2">
          <w:rPr>
            <w:noProof/>
            <w:szCs w:val="22"/>
          </w:rPr>
          <w:t>pre</w:t>
        </w:r>
      </w:ins>
      <w:ins w:id="184" w:author="SK Review JR" w:date="2025-12-02T11:33:00Z" w16du:dateUtc="2025-12-02T10:33:00Z">
        <w:r w:rsidR="000C6C11" w:rsidRPr="001746F2">
          <w:rPr>
            <w:noProof/>
            <w:szCs w:val="22"/>
          </w:rPr>
          <w:t>to</w:t>
        </w:r>
      </w:ins>
      <w:ins w:id="185" w:author="Author" w:date="2025-11-14T12:20:00Z">
        <w:r w:rsidRPr="001746F2">
          <w:rPr>
            <w:noProof/>
            <w:szCs w:val="22"/>
          </w:rPr>
          <w:t xml:space="preserve"> nebolo možné určiť dávku u detí mladších ako 12 rokov/s hmotnosťou </w:t>
        </w:r>
        <w:del w:id="186" w:author="SK Review JR" w:date="2025-12-02T11:33:00Z" w16du:dateUtc="2025-12-02T10:33:00Z">
          <w:r w:rsidRPr="001746F2" w:rsidDel="000C6C11">
            <w:rPr>
              <w:noProof/>
              <w:szCs w:val="22"/>
            </w:rPr>
            <w:delText>pod</w:delText>
          </w:r>
        </w:del>
      </w:ins>
      <w:ins w:id="187" w:author="SK Review JR" w:date="2025-12-02T13:29:00Z" w16du:dateUtc="2025-12-02T12:29:00Z">
        <w:r w:rsidR="00772976" w:rsidRPr="001746F2">
          <w:rPr>
            <w:noProof/>
            <w:szCs w:val="22"/>
          </w:rPr>
          <w:t>nižšou</w:t>
        </w:r>
      </w:ins>
      <w:ins w:id="188" w:author="SK Review JR" w:date="2025-12-02T11:33:00Z" w16du:dateUtc="2025-12-02T10:33:00Z">
        <w:r w:rsidR="000C6C11" w:rsidRPr="001746F2">
          <w:rPr>
            <w:noProof/>
            <w:szCs w:val="22"/>
          </w:rPr>
          <w:t xml:space="preserve"> ako</w:t>
        </w:r>
      </w:ins>
      <w:ins w:id="189" w:author="Author" w:date="2025-11-14T12:20:00Z">
        <w:r w:rsidRPr="001746F2">
          <w:rPr>
            <w:noProof/>
            <w:szCs w:val="22"/>
          </w:rPr>
          <w:t xml:space="preserve"> 50 kg. Očakáva sa, že dospievajúci pacienti (vo veku 12 – 17 rokov) s hmotnosťou najmenej 50 kg budú mať expozíciu porovnateľnú s dospelými pacientmi </w:t>
        </w:r>
        <w:del w:id="190" w:author="SK Review JR" w:date="2025-12-02T11:34:00Z" w16du:dateUtc="2025-12-02T10:34:00Z">
          <w:r w:rsidRPr="001746F2" w:rsidDel="000C6C11">
            <w:rPr>
              <w:noProof/>
              <w:szCs w:val="22"/>
            </w:rPr>
            <w:delText>liečenými</w:delText>
          </w:r>
        </w:del>
      </w:ins>
      <w:ins w:id="191" w:author="SK Review JR" w:date="2025-12-02T11:34:00Z" w16du:dateUtc="2025-12-02T10:34:00Z">
        <w:r w:rsidR="000C6C11" w:rsidRPr="001746F2">
          <w:rPr>
            <w:noProof/>
            <w:szCs w:val="22"/>
          </w:rPr>
          <w:t>pri liečbe dávkou</w:t>
        </w:r>
      </w:ins>
      <w:ins w:id="192" w:author="Author" w:date="2025-11-14T12:20:00Z">
        <w:r w:rsidRPr="001746F2">
          <w:rPr>
            <w:noProof/>
            <w:szCs w:val="22"/>
          </w:rPr>
          <w:t xml:space="preserve"> 1 mg/kg každých 12 hodín.</w:t>
        </w:r>
      </w:ins>
    </w:p>
    <w:p w14:paraId="2C0BCA5E" w14:textId="77777777" w:rsidR="005923AD" w:rsidRDefault="005923AD" w:rsidP="005923AD">
      <w:pPr>
        <w:rPr>
          <w:noProof/>
        </w:rPr>
      </w:pPr>
    </w:p>
    <w:p w14:paraId="6141CF08" w14:textId="77777777" w:rsidR="006D6CBA" w:rsidRDefault="00CD1B19" w:rsidP="00660D1A">
      <w:pPr>
        <w:keepNext/>
        <w:numPr>
          <w:ilvl w:val="12"/>
          <w:numId w:val="0"/>
        </w:numPr>
        <w:spacing w:line="240" w:lineRule="auto"/>
        <w:ind w:right="-2"/>
        <w:rPr>
          <w:i/>
        </w:rPr>
      </w:pPr>
      <w:r>
        <w:rPr>
          <w:i/>
        </w:rPr>
        <w:t>Telesná hmotnosť</w:t>
      </w:r>
    </w:p>
    <w:p w14:paraId="34B056AD" w14:textId="77777777" w:rsidR="006D6CBA" w:rsidRDefault="00CD1B19">
      <w:pPr>
        <w:numPr>
          <w:ilvl w:val="12"/>
          <w:numId w:val="0"/>
        </w:numPr>
        <w:spacing w:line="240" w:lineRule="auto"/>
        <w:ind w:right="-2"/>
        <w:rPr>
          <w:szCs w:val="24"/>
        </w:rPr>
      </w:pPr>
      <w:r>
        <w:t>V populačnej farmakokinetickej analýze sa preukázalo, že vylučovanie eravacyklínu (klírens a objem) bolo závislé od telesnej hmotnosti. Výsledný rozdiel v expozícii eravacyklínu, pokiaľ ide o AUC, však nevyžaduje úpravy dávkovania v skúmanom hmotnostnom rozsahu. U pacientov s hmotnosťou vyššou ako 137 kg nie sú k dispozícii žiadne údaje. Možný vplyv závažnej obezity na expozíciu eravacyklínu sa neskúmal.</w:t>
      </w:r>
    </w:p>
    <w:p w14:paraId="6BF9EC7C" w14:textId="77777777" w:rsidR="006D6CBA" w:rsidRDefault="006D6CBA">
      <w:pPr>
        <w:numPr>
          <w:ilvl w:val="12"/>
          <w:numId w:val="0"/>
        </w:numPr>
        <w:spacing w:line="240" w:lineRule="auto"/>
        <w:ind w:right="-2"/>
        <w:rPr>
          <w:iCs/>
          <w:noProof/>
          <w:szCs w:val="22"/>
        </w:rPr>
      </w:pPr>
    </w:p>
    <w:p w14:paraId="6DF22F61" w14:textId="77777777" w:rsidR="006D6CBA" w:rsidRDefault="00CD1B19" w:rsidP="00660D1A">
      <w:pPr>
        <w:pStyle w:val="ListParagraph"/>
        <w:keepNext/>
        <w:numPr>
          <w:ilvl w:val="0"/>
          <w:numId w:val="12"/>
        </w:numPr>
        <w:spacing w:line="240" w:lineRule="auto"/>
        <w:ind w:left="0" w:firstLine="0"/>
        <w:outlineLvl w:val="0"/>
        <w:rPr>
          <w:b/>
          <w:noProof/>
          <w:szCs w:val="22"/>
        </w:rPr>
      </w:pPr>
      <w:r>
        <w:rPr>
          <w:b/>
          <w:noProof/>
        </w:rPr>
        <w:t>Predklinické údaje o bezpečnosti</w:t>
      </w:r>
    </w:p>
    <w:p w14:paraId="7F109073" w14:textId="77777777" w:rsidR="006D6CBA" w:rsidRDefault="006D6CBA" w:rsidP="00660D1A">
      <w:pPr>
        <w:keepNext/>
        <w:spacing w:line="240" w:lineRule="auto"/>
        <w:rPr>
          <w:noProof/>
          <w:szCs w:val="22"/>
        </w:rPr>
      </w:pPr>
    </w:p>
    <w:p w14:paraId="3982817E" w14:textId="77777777" w:rsidR="006D6CBA" w:rsidRDefault="00CD1B19">
      <w:pPr>
        <w:spacing w:line="240" w:lineRule="auto"/>
        <w:rPr>
          <w:noProof/>
          <w:szCs w:val="22"/>
        </w:rPr>
      </w:pPr>
      <w:r>
        <w:t>V štúdiách toxicity po opakovanom podávaní u potkanov, psov a opíc sa pri použití eravacyklínu pozorovala lymfoidná deplécia/atrofia lymfatických uzlín, sleziny a týmusu, znížený počet erytrocytov, retikulocytov, leukocytov a krvných doštičiek (u psov a opíc) súvisiace s hypocelularitou kostnej drene a nežiaduce gastrointestinálne účinky (u psov a opíc). Tieto zistenia boli reverzibilné alebo čiastočne reverzibilné počas obdobia zotavovania trvajúceho 3 až 7 týždňov.</w:t>
      </w:r>
    </w:p>
    <w:p w14:paraId="5EAE8009" w14:textId="77777777" w:rsidR="006D6CBA" w:rsidRDefault="006D6CBA">
      <w:pPr>
        <w:spacing w:line="240" w:lineRule="auto"/>
        <w:rPr>
          <w:noProof/>
          <w:szCs w:val="22"/>
        </w:rPr>
      </w:pPr>
    </w:p>
    <w:p w14:paraId="6772BB20" w14:textId="77777777" w:rsidR="006D6CBA" w:rsidRDefault="00CD1B19">
      <w:pPr>
        <w:spacing w:line="240" w:lineRule="auto"/>
        <w:rPr>
          <w:noProof/>
          <w:szCs w:val="22"/>
        </w:rPr>
      </w:pPr>
      <w:r>
        <w:t>U potkanov a opíc sa po 13 týždňoch podávania pozorovala zmena zafarbenia kostí (v neprítomnosti histologických zistení), ktorá nebola úplne reverzibilná počas obdobia zotavovania trvajúceho až 7 týždňov.</w:t>
      </w:r>
    </w:p>
    <w:p w14:paraId="37819D02" w14:textId="77777777" w:rsidR="006D6CBA" w:rsidRDefault="006D6CBA">
      <w:pPr>
        <w:spacing w:line="240" w:lineRule="auto"/>
        <w:rPr>
          <w:noProof/>
          <w:szCs w:val="22"/>
        </w:rPr>
      </w:pPr>
    </w:p>
    <w:p w14:paraId="02711C2A" w14:textId="77777777" w:rsidR="006D6CBA" w:rsidRDefault="00CD1B19">
      <w:pPr>
        <w:spacing w:line="240" w:lineRule="auto"/>
        <w:rPr>
          <w:noProof/>
          <w:szCs w:val="22"/>
        </w:rPr>
      </w:pPr>
      <w:r>
        <w:t>Intravenózne podávanie vysokých dávok eravacyklínu v štúdiách na potkanoch a psoch bolo spojené s kožnými odpoveďami (vrátane žihľavky, škrabania, opuchu a/alebo kožného erytému).</w:t>
      </w:r>
    </w:p>
    <w:p w14:paraId="485220D8" w14:textId="77777777" w:rsidR="006D6CBA" w:rsidRDefault="006D6CBA">
      <w:pPr>
        <w:spacing w:line="240" w:lineRule="auto"/>
        <w:rPr>
          <w:noProof/>
          <w:szCs w:val="22"/>
        </w:rPr>
      </w:pPr>
    </w:p>
    <w:p w14:paraId="11C2D10C" w14:textId="77777777" w:rsidR="006D6CBA" w:rsidRDefault="00CD1B19">
      <w:pPr>
        <w:spacing w:line="240" w:lineRule="auto"/>
        <w:rPr>
          <w:noProof/>
          <w:szCs w:val="22"/>
        </w:rPr>
      </w:pPr>
      <w:r>
        <w:t>V štúdiách fertility u samcov potkanov viedlo podávanie eravacyklínu v dávke zodpovedajúcej približne 5</w:t>
      </w:r>
      <w:r>
        <w:noBreakHyphen/>
        <w:t>násobku klinickej expozície (na základe AUC) k významne zníženému počtu gravidít. Tieto zistenia boli reverzibilné po období zotavovania trvajúceho 70 dní (10 týždňov), čo zodpovedá spermatogénnemu cyklu u potkana. Zistenia týkajúce sa reprodukčných orgánov samcov sa pozorovali u potkanov takisto v štúdiách toxicity po opakovanom podávaní počas 14 dní alebo 13 týždňov pri expozíciách, ktoré boli vyššie ako 10</w:t>
      </w:r>
      <w:r>
        <w:noBreakHyphen/>
        <w:t>násobok alebo 5</w:t>
      </w:r>
      <w:r>
        <w:noBreakHyphen/>
        <w:t>násobok klinickej expozície na základe AUC. Pozorovania zahŕňali degeneráciu semenníkových tubulov, oligospermiu a bunkové zvyšky v nadsemenníkoch, zadržiavanie spermatíd v semenníkových tubuloch, zvýšené zadržiavanie hlavičky spermatíd v Sertoliho bunkách, vakuolizáciu Sertoliho buniek a znížený počet spermií. U samíc potkanov sa nepozorovali žiadne nežiaduce účinky na párenie alebo fertilitu.</w:t>
      </w:r>
    </w:p>
    <w:p w14:paraId="79DA63EA" w14:textId="77777777" w:rsidR="006D6CBA" w:rsidRDefault="006D6CBA">
      <w:pPr>
        <w:spacing w:line="240" w:lineRule="auto"/>
        <w:rPr>
          <w:noProof/>
          <w:szCs w:val="22"/>
        </w:rPr>
      </w:pPr>
    </w:p>
    <w:p w14:paraId="4A380ECE" w14:textId="77777777" w:rsidR="006D6CBA" w:rsidRDefault="00CD1B19">
      <w:pPr>
        <w:spacing w:line="240" w:lineRule="auto"/>
        <w:rPr>
          <w:noProof/>
          <w:szCs w:val="22"/>
        </w:rPr>
      </w:pPr>
      <w:r>
        <w:t>V embryofetálnych štúdiách sa nepozorovali žiadne nežiaduce účinky u potkanov pri expozíciách porovnateľných s klinickou expozíciou alebo u králikov pri expozíciách 1,9</w:t>
      </w:r>
      <w:r>
        <w:noBreakHyphen/>
        <w:t>násobne vyšších ako je klinická expozícia (na základe AUC) u potkanov, respektíve u králikov. Dávky viac než 2</w:t>
      </w:r>
      <w:r>
        <w:noBreakHyphen/>
        <w:t>násobne alebo 4</w:t>
      </w:r>
      <w:r>
        <w:noBreakHyphen/>
        <w:t>násobne vyššie ako je klinická expozícia (na základe AUC) súviseli s toxicitou u matiek (klinické pozorovania a znížený prírastok telesnej hmotnosti a spotreba potravy), so zníženou telesnou hmotnosťou plodov a oneskorenou skeletálnou osifikáciou u obidvoch druhov a s abortom u králikov.</w:t>
      </w:r>
    </w:p>
    <w:p w14:paraId="639CC5FB" w14:textId="77777777" w:rsidR="006D6CBA" w:rsidRDefault="006D6CBA">
      <w:pPr>
        <w:spacing w:line="240" w:lineRule="auto"/>
        <w:rPr>
          <w:noProof/>
          <w:szCs w:val="22"/>
        </w:rPr>
      </w:pPr>
    </w:p>
    <w:p w14:paraId="10642386" w14:textId="77777777" w:rsidR="006D6CBA" w:rsidRPr="001719C3" w:rsidRDefault="00CD1B19">
      <w:pPr>
        <w:spacing w:line="240" w:lineRule="auto"/>
        <w:rPr>
          <w:noProof/>
          <w:szCs w:val="22"/>
        </w:rPr>
      </w:pPr>
      <w:r w:rsidRPr="001719C3">
        <w:t>Zo štúdií na zvieratách vyplýva, že eravacyklín prechádza cez placentu a zistil sa vo fetálnej plazme. Eravacyklín (a metabolity) sa vylučuje do mlieka laktujúcich potkanov.</w:t>
      </w:r>
    </w:p>
    <w:p w14:paraId="6CB39063" w14:textId="77777777" w:rsidR="006D6CBA" w:rsidRPr="001719C3" w:rsidRDefault="006D6CBA">
      <w:pPr>
        <w:spacing w:line="240" w:lineRule="auto"/>
        <w:rPr>
          <w:noProof/>
          <w:szCs w:val="22"/>
        </w:rPr>
      </w:pPr>
    </w:p>
    <w:p w14:paraId="3FB71575" w14:textId="77777777" w:rsidR="006D6CBA" w:rsidRPr="001719C3" w:rsidRDefault="00CD1B19">
      <w:pPr>
        <w:spacing w:line="240" w:lineRule="auto"/>
        <w:rPr>
          <w:noProof/>
          <w:szCs w:val="22"/>
        </w:rPr>
      </w:pPr>
      <w:r w:rsidRPr="001719C3">
        <w:t>Eravacyklín nie je genotoxický. Neuskutočnili sa štúdie karcinogenity s eravacyklínom.</w:t>
      </w:r>
    </w:p>
    <w:p w14:paraId="6DBF0E21" w14:textId="77777777" w:rsidR="006D6CBA" w:rsidRPr="001719C3" w:rsidRDefault="006D6CBA">
      <w:pPr>
        <w:spacing w:line="240" w:lineRule="auto"/>
        <w:rPr>
          <w:noProof/>
          <w:szCs w:val="22"/>
        </w:rPr>
      </w:pPr>
    </w:p>
    <w:p w14:paraId="558E0604" w14:textId="77777777" w:rsidR="006D6CBA" w:rsidRDefault="00CD1B19">
      <w:pPr>
        <w:pStyle w:val="BodytextAgency"/>
        <w:spacing w:after="0" w:line="240" w:lineRule="auto"/>
        <w:rPr>
          <w:rFonts w:ascii="Times New Roman" w:hAnsi="Times New Roman" w:cs="Times New Roman"/>
          <w:sz w:val="22"/>
          <w:szCs w:val="22"/>
        </w:rPr>
      </w:pPr>
      <w:r w:rsidRPr="001719C3">
        <w:rPr>
          <w:rFonts w:ascii="Times New Roman" w:hAnsi="Times New Roman"/>
          <w:sz w:val="22"/>
        </w:rPr>
        <w:t>Xerava môže mať potenciál veľmi dlho pretrvávať v sladkovodnom sedimente.</w:t>
      </w:r>
    </w:p>
    <w:p w14:paraId="4489B55F" w14:textId="77777777" w:rsidR="006D6CBA" w:rsidRDefault="006D6CBA">
      <w:pPr>
        <w:spacing w:line="240" w:lineRule="auto"/>
        <w:rPr>
          <w:ins w:id="193" w:author="SK Review JR" w:date="2025-11-26T14:31:00Z" w16du:dateUtc="2025-11-26T13:31:00Z"/>
          <w:noProof/>
          <w:szCs w:val="22"/>
        </w:rPr>
      </w:pPr>
    </w:p>
    <w:p w14:paraId="12BC6E50" w14:textId="77777777" w:rsidR="002659EF" w:rsidRDefault="002659EF">
      <w:pPr>
        <w:spacing w:line="240" w:lineRule="auto"/>
        <w:rPr>
          <w:noProof/>
          <w:szCs w:val="22"/>
        </w:rPr>
      </w:pPr>
    </w:p>
    <w:p w14:paraId="71FFE942" w14:textId="77777777" w:rsidR="006D6CBA" w:rsidRDefault="00CD1B19" w:rsidP="00341593">
      <w:pPr>
        <w:pStyle w:val="Style1"/>
        <w:keepNext/>
        <w:numPr>
          <w:ilvl w:val="0"/>
          <w:numId w:val="20"/>
        </w:numPr>
        <w:ind w:left="0" w:firstLine="0"/>
        <w:rPr>
          <w:noProof/>
        </w:rPr>
      </w:pPr>
      <w:r>
        <w:t>FARMACEUTICKÉ ÚDAJE</w:t>
      </w:r>
    </w:p>
    <w:p w14:paraId="01A46A76" w14:textId="77777777" w:rsidR="006D6CBA" w:rsidRDefault="006D6CBA" w:rsidP="00341593">
      <w:pPr>
        <w:keepNext/>
        <w:spacing w:line="240" w:lineRule="auto"/>
        <w:rPr>
          <w:noProof/>
          <w:szCs w:val="22"/>
        </w:rPr>
      </w:pPr>
    </w:p>
    <w:p w14:paraId="1B94F07C" w14:textId="77777777" w:rsidR="006D6CBA" w:rsidRDefault="00CD1B19" w:rsidP="00341593">
      <w:pPr>
        <w:pStyle w:val="ListParagraph"/>
        <w:keepNext/>
        <w:numPr>
          <w:ilvl w:val="0"/>
          <w:numId w:val="13"/>
        </w:numPr>
        <w:spacing w:line="240" w:lineRule="auto"/>
        <w:ind w:left="0" w:firstLine="0"/>
        <w:outlineLvl w:val="0"/>
        <w:rPr>
          <w:noProof/>
          <w:szCs w:val="22"/>
        </w:rPr>
      </w:pPr>
      <w:r>
        <w:rPr>
          <w:b/>
          <w:noProof/>
        </w:rPr>
        <w:t>Zoznam pomocných látok</w:t>
      </w:r>
    </w:p>
    <w:p w14:paraId="3BDA80B1" w14:textId="77777777" w:rsidR="006D6CBA" w:rsidRDefault="006D6CBA" w:rsidP="00341593">
      <w:pPr>
        <w:keepNext/>
        <w:spacing w:line="240" w:lineRule="auto"/>
        <w:rPr>
          <w:i/>
          <w:noProof/>
          <w:szCs w:val="22"/>
        </w:rPr>
      </w:pPr>
    </w:p>
    <w:p w14:paraId="4887DBC2" w14:textId="77777777" w:rsidR="006D6CBA" w:rsidRDefault="00CD1B19" w:rsidP="00341593">
      <w:pPr>
        <w:keepNext/>
        <w:spacing w:line="240" w:lineRule="auto"/>
        <w:rPr>
          <w:noProof/>
        </w:rPr>
      </w:pPr>
      <w:r>
        <w:t>Manitol (E421),</w:t>
      </w:r>
    </w:p>
    <w:p w14:paraId="1F066E5B" w14:textId="77777777" w:rsidR="006D6CBA" w:rsidRDefault="00CD1B19" w:rsidP="00341593">
      <w:pPr>
        <w:keepNext/>
        <w:spacing w:line="240" w:lineRule="auto"/>
        <w:rPr>
          <w:noProof/>
          <w:szCs w:val="22"/>
        </w:rPr>
      </w:pPr>
      <w:r>
        <w:t>hydroxid sodný (na úpravu pH),</w:t>
      </w:r>
    </w:p>
    <w:p w14:paraId="54C45A78" w14:textId="77777777" w:rsidR="006D6CBA" w:rsidRDefault="00CD1B19">
      <w:pPr>
        <w:spacing w:line="240" w:lineRule="auto"/>
        <w:rPr>
          <w:noProof/>
          <w:szCs w:val="22"/>
        </w:rPr>
      </w:pPr>
      <w:r>
        <w:t>kyselina chlorovodíková (na úpravu pH).</w:t>
      </w:r>
    </w:p>
    <w:p w14:paraId="0BCF9D64" w14:textId="77777777" w:rsidR="006D6CBA" w:rsidRDefault="006D6CBA">
      <w:pPr>
        <w:spacing w:line="240" w:lineRule="auto"/>
        <w:rPr>
          <w:noProof/>
          <w:szCs w:val="22"/>
        </w:rPr>
      </w:pPr>
    </w:p>
    <w:p w14:paraId="36D5B91B" w14:textId="77777777" w:rsidR="006D6CBA" w:rsidRDefault="00CD1B19" w:rsidP="00341593">
      <w:pPr>
        <w:pStyle w:val="ListParagraph"/>
        <w:keepNext/>
        <w:numPr>
          <w:ilvl w:val="0"/>
          <w:numId w:val="13"/>
        </w:numPr>
        <w:spacing w:line="240" w:lineRule="auto"/>
        <w:ind w:left="0" w:firstLine="0"/>
        <w:outlineLvl w:val="0"/>
        <w:rPr>
          <w:noProof/>
          <w:szCs w:val="22"/>
        </w:rPr>
      </w:pPr>
      <w:r>
        <w:rPr>
          <w:b/>
          <w:noProof/>
        </w:rPr>
        <w:t>Inkompatibility</w:t>
      </w:r>
    </w:p>
    <w:p w14:paraId="402B07FE" w14:textId="77777777" w:rsidR="006D6CBA" w:rsidRDefault="006D6CBA" w:rsidP="00341593">
      <w:pPr>
        <w:keepNext/>
        <w:spacing w:line="240" w:lineRule="auto"/>
        <w:rPr>
          <w:noProof/>
          <w:szCs w:val="22"/>
        </w:rPr>
      </w:pPr>
    </w:p>
    <w:p w14:paraId="4DDE642E" w14:textId="77777777" w:rsidR="006D6CBA" w:rsidRDefault="00CD1B19">
      <w:pPr>
        <w:spacing w:line="240" w:lineRule="auto"/>
        <w:rPr>
          <w:noProof/>
          <w:szCs w:val="22"/>
        </w:rPr>
      </w:pPr>
      <w:r>
        <w:t>Tento liek sa nesmie miešať s inými liekmi okrem tých, ktoré sú uvedené v časti 6.6.</w:t>
      </w:r>
    </w:p>
    <w:p w14:paraId="67B6086F" w14:textId="77777777" w:rsidR="006D6CBA" w:rsidRDefault="006D6CBA">
      <w:pPr>
        <w:tabs>
          <w:tab w:val="clear" w:pos="567"/>
        </w:tabs>
        <w:spacing w:line="240" w:lineRule="auto"/>
        <w:rPr>
          <w:b/>
          <w:noProof/>
          <w:szCs w:val="22"/>
        </w:rPr>
      </w:pPr>
    </w:p>
    <w:p w14:paraId="4D6E6E5A" w14:textId="77777777" w:rsidR="006D6CBA" w:rsidRDefault="00CD1B19" w:rsidP="00341593">
      <w:pPr>
        <w:pStyle w:val="ListParagraph"/>
        <w:keepNext/>
        <w:numPr>
          <w:ilvl w:val="0"/>
          <w:numId w:val="13"/>
        </w:numPr>
        <w:spacing w:line="240" w:lineRule="auto"/>
        <w:ind w:left="0" w:firstLine="0"/>
        <w:outlineLvl w:val="0"/>
        <w:rPr>
          <w:noProof/>
          <w:szCs w:val="22"/>
        </w:rPr>
      </w:pPr>
      <w:r>
        <w:rPr>
          <w:b/>
          <w:noProof/>
        </w:rPr>
        <w:t>Čas použiteľnosti</w:t>
      </w:r>
    </w:p>
    <w:p w14:paraId="208C5F58" w14:textId="77777777" w:rsidR="006D6CBA" w:rsidRDefault="006D6CBA" w:rsidP="00341593">
      <w:pPr>
        <w:keepNext/>
        <w:spacing w:line="240" w:lineRule="auto"/>
        <w:rPr>
          <w:noProof/>
          <w:szCs w:val="22"/>
        </w:rPr>
      </w:pPr>
    </w:p>
    <w:p w14:paraId="443274FB" w14:textId="77777777" w:rsidR="006D6CBA" w:rsidRDefault="00CD1B19">
      <w:pPr>
        <w:spacing w:line="240" w:lineRule="auto"/>
        <w:rPr>
          <w:noProof/>
          <w:szCs w:val="22"/>
        </w:rPr>
      </w:pPr>
      <w:r>
        <w:t>3 roky</w:t>
      </w:r>
    </w:p>
    <w:p w14:paraId="5EBE9BFF" w14:textId="77777777" w:rsidR="006D6CBA" w:rsidRDefault="006D6CBA">
      <w:pPr>
        <w:spacing w:line="240" w:lineRule="auto"/>
        <w:rPr>
          <w:noProof/>
          <w:szCs w:val="22"/>
        </w:rPr>
      </w:pPr>
    </w:p>
    <w:p w14:paraId="5173652B" w14:textId="77777777" w:rsidR="006D6CBA" w:rsidRDefault="00CD1B19">
      <w:pPr>
        <w:spacing w:line="240" w:lineRule="auto"/>
        <w:rPr>
          <w:noProof/>
          <w:szCs w:val="22"/>
        </w:rPr>
      </w:pPr>
      <w:r>
        <w:t>Preukázalo sa, že chemická a fyzikálna stabilita pri používaní po rekonštitúcii v injekčnej liekovke je 1 hodina pri teplote 25 °C.</w:t>
      </w:r>
    </w:p>
    <w:p w14:paraId="52FD132A" w14:textId="77777777" w:rsidR="006D6CBA" w:rsidRDefault="006D6CBA">
      <w:pPr>
        <w:spacing w:line="240" w:lineRule="auto"/>
        <w:rPr>
          <w:bCs/>
          <w:noProof/>
          <w:szCs w:val="22"/>
        </w:rPr>
      </w:pPr>
    </w:p>
    <w:p w14:paraId="51D5055A" w14:textId="77777777" w:rsidR="006D6CBA" w:rsidRDefault="00CD1B19">
      <w:pPr>
        <w:spacing w:line="240" w:lineRule="auto"/>
        <w:rPr>
          <w:noProof/>
          <w:szCs w:val="22"/>
        </w:rPr>
      </w:pPr>
      <w:r>
        <w:t>Preukázalo sa, že chemická a fyzikálna stabilita pri používaní po zriedení je 72 hodín pri teplote 2 </w:t>
      </w:r>
      <w:r>
        <w:rPr>
          <w:rFonts w:ascii="Symbol" w:eastAsia="Calibri" w:hAnsi="Symbol"/>
        </w:rPr>
        <w:sym w:font="Symbol" w:char="F0B0"/>
      </w:r>
      <w:r>
        <w:t>C</w:t>
      </w:r>
      <w:r>
        <w:noBreakHyphen/>
        <w:t>8 </w:t>
      </w:r>
      <w:r>
        <w:rPr>
          <w:rFonts w:ascii="Symbol" w:hAnsi="Symbol"/>
        </w:rPr>
        <w:sym w:font="Symbol" w:char="F0B0"/>
      </w:r>
      <w:r>
        <w:t>C a 12 hodín pri teplote 25 </w:t>
      </w:r>
      <w:r>
        <w:rPr>
          <w:rFonts w:ascii="Symbol" w:hAnsi="Symbol"/>
        </w:rPr>
        <w:sym w:font="Symbol" w:char="F0B0"/>
      </w:r>
      <w:r>
        <w:t>C.</w:t>
      </w:r>
    </w:p>
    <w:p w14:paraId="743B3864" w14:textId="77777777" w:rsidR="006D6CBA" w:rsidRDefault="006D6CBA">
      <w:pPr>
        <w:spacing w:line="240" w:lineRule="auto"/>
        <w:rPr>
          <w:bCs/>
          <w:noProof/>
          <w:szCs w:val="22"/>
        </w:rPr>
      </w:pPr>
    </w:p>
    <w:p w14:paraId="1EEF4758" w14:textId="77777777" w:rsidR="006D6CBA" w:rsidRDefault="00CD1B19">
      <w:pPr>
        <w:spacing w:line="240" w:lineRule="auto"/>
        <w:rPr>
          <w:noProof/>
          <w:szCs w:val="22"/>
        </w:rPr>
      </w:pPr>
      <w:r>
        <w:t>Z mikrobiologického hľadiska sa má liek použiť okamžite. Ak sa nepoužije okamžite, za čas a podmienky uchovávania lieku pred použitím zodpovedá používateľ a za normálnych okolností by to nemalo byť dlhšie ako 72 hodín pri teplote 2 </w:t>
      </w:r>
      <w:r>
        <w:rPr>
          <w:rFonts w:ascii="Symbol" w:eastAsia="Calibri" w:hAnsi="Symbol"/>
        </w:rPr>
        <w:sym w:font="Symbol" w:char="F0B0"/>
      </w:r>
      <w:r>
        <w:t>C</w:t>
      </w:r>
      <w:r>
        <w:noBreakHyphen/>
        <w:t>8 </w:t>
      </w:r>
      <w:r>
        <w:rPr>
          <w:rFonts w:ascii="Symbol" w:hAnsi="Symbol"/>
        </w:rPr>
        <w:sym w:font="Symbol" w:char="F0B0"/>
      </w:r>
      <w:r>
        <w:t>C, ak sa metóda rekonštitúcie/riedenia nevykonala v kontrolovaných a validovaných aseptických podmienkach.</w:t>
      </w:r>
    </w:p>
    <w:p w14:paraId="5C90CDEA" w14:textId="77777777" w:rsidR="006D6CBA" w:rsidRDefault="006D6CBA">
      <w:pPr>
        <w:spacing w:line="240" w:lineRule="auto"/>
        <w:rPr>
          <w:noProof/>
          <w:szCs w:val="22"/>
        </w:rPr>
      </w:pPr>
    </w:p>
    <w:p w14:paraId="3A3866C5" w14:textId="77777777" w:rsidR="006D6CBA" w:rsidRDefault="00CD1B19" w:rsidP="00341593">
      <w:pPr>
        <w:pStyle w:val="ListParagraph"/>
        <w:keepNext/>
        <w:numPr>
          <w:ilvl w:val="0"/>
          <w:numId w:val="13"/>
        </w:numPr>
        <w:spacing w:line="240" w:lineRule="auto"/>
        <w:ind w:left="0" w:firstLine="0"/>
        <w:outlineLvl w:val="0"/>
        <w:rPr>
          <w:b/>
          <w:noProof/>
          <w:szCs w:val="22"/>
        </w:rPr>
      </w:pPr>
      <w:r>
        <w:rPr>
          <w:b/>
          <w:noProof/>
        </w:rPr>
        <w:t>Špeciálne upozornenia na uchovávanie</w:t>
      </w:r>
    </w:p>
    <w:p w14:paraId="20CB6876" w14:textId="77777777" w:rsidR="006D6CBA" w:rsidRDefault="006D6CBA" w:rsidP="00341593">
      <w:pPr>
        <w:keepNext/>
        <w:spacing w:line="240" w:lineRule="auto"/>
        <w:rPr>
          <w:rFonts w:eastAsia="Calibri"/>
        </w:rPr>
      </w:pPr>
    </w:p>
    <w:p w14:paraId="367348FD" w14:textId="77777777" w:rsidR="006D6CBA" w:rsidRDefault="00CD1B19">
      <w:pPr>
        <w:spacing w:line="240" w:lineRule="auto"/>
        <w:rPr>
          <w:rFonts w:eastAsia="Calibri"/>
        </w:rPr>
      </w:pPr>
      <w:r>
        <w:t>Uchovávajte v chladničke (2 </w:t>
      </w:r>
      <w:r>
        <w:rPr>
          <w:rFonts w:ascii="Symbol" w:eastAsia="Calibri" w:hAnsi="Symbol"/>
        </w:rPr>
        <w:sym w:font="Symbol" w:char="F0B0"/>
      </w:r>
      <w:r>
        <w:t>C</w:t>
      </w:r>
      <w:r>
        <w:noBreakHyphen/>
        <w:t>8 </w:t>
      </w:r>
      <w:r>
        <w:rPr>
          <w:rFonts w:ascii="Symbol" w:eastAsia="Calibri" w:hAnsi="Symbol"/>
        </w:rPr>
        <w:sym w:font="Symbol" w:char="F0B0"/>
      </w:r>
      <w:r>
        <w:t>C). Injekčnú liekovku uchovávajte v škatuli na ochranu pred svetlom.</w:t>
      </w:r>
    </w:p>
    <w:p w14:paraId="7FC3EEBE" w14:textId="77777777" w:rsidR="006D6CBA" w:rsidRDefault="006D6CBA">
      <w:pPr>
        <w:spacing w:line="240" w:lineRule="auto"/>
        <w:rPr>
          <w:rFonts w:eastAsia="Calibri"/>
          <w:bCs/>
        </w:rPr>
      </w:pPr>
    </w:p>
    <w:p w14:paraId="1AAAF140" w14:textId="77777777" w:rsidR="006D6CBA" w:rsidRDefault="00CD1B19">
      <w:pPr>
        <w:spacing w:line="240" w:lineRule="auto"/>
        <w:rPr>
          <w:i/>
          <w:noProof/>
          <w:szCs w:val="22"/>
        </w:rPr>
      </w:pPr>
      <w:r>
        <w:t>Podmienky na uchovávanie po rekonštitúcii a riedení lieku, pozri časť 6.3.</w:t>
      </w:r>
    </w:p>
    <w:p w14:paraId="2AF5F267" w14:textId="77777777" w:rsidR="006D6CBA" w:rsidRDefault="006D6CBA">
      <w:pPr>
        <w:spacing w:line="240" w:lineRule="auto"/>
        <w:rPr>
          <w:noProof/>
          <w:szCs w:val="22"/>
        </w:rPr>
      </w:pPr>
    </w:p>
    <w:p w14:paraId="38611E34" w14:textId="77777777" w:rsidR="006D6CBA" w:rsidRDefault="00CD1B19">
      <w:pPr>
        <w:pStyle w:val="ListParagraph"/>
        <w:keepNext/>
        <w:numPr>
          <w:ilvl w:val="0"/>
          <w:numId w:val="13"/>
        </w:numPr>
        <w:spacing w:line="240" w:lineRule="auto"/>
        <w:ind w:left="0" w:firstLine="0"/>
        <w:outlineLvl w:val="0"/>
        <w:rPr>
          <w:b/>
          <w:noProof/>
          <w:szCs w:val="22"/>
        </w:rPr>
      </w:pPr>
      <w:r>
        <w:rPr>
          <w:b/>
          <w:noProof/>
        </w:rPr>
        <w:t>Druh obalu a obsah balenia</w:t>
      </w:r>
    </w:p>
    <w:p w14:paraId="00D080FE" w14:textId="77777777" w:rsidR="006D6CBA" w:rsidRDefault="006D6CBA">
      <w:pPr>
        <w:pStyle w:val="BodytextAgency"/>
        <w:keepNext/>
        <w:spacing w:after="0" w:line="240" w:lineRule="auto"/>
        <w:rPr>
          <w:noProof/>
          <w:highlight w:val="yellow"/>
        </w:rPr>
      </w:pPr>
    </w:p>
    <w:p w14:paraId="59F14A6B" w14:textId="77777777" w:rsidR="006D6CBA" w:rsidRDefault="00CD1B19">
      <w:pPr>
        <w:spacing w:line="240" w:lineRule="auto"/>
        <w:ind w:left="567" w:hanging="567"/>
        <w:outlineLvl w:val="0"/>
        <w:rPr>
          <w:noProof/>
          <w:szCs w:val="22"/>
        </w:rPr>
      </w:pPr>
      <w:r>
        <w:t>10 ml injekčná liekovka zo skla typu I s chlórbutylovou gumenou zátkou a hliníkovým viečkom.</w:t>
      </w:r>
    </w:p>
    <w:p w14:paraId="18C0C2EA" w14:textId="77777777" w:rsidR="006D6CBA" w:rsidRDefault="006D6CBA">
      <w:pPr>
        <w:pStyle w:val="BodytextAgency"/>
        <w:spacing w:after="0" w:line="240" w:lineRule="auto"/>
        <w:rPr>
          <w:noProof/>
        </w:rPr>
      </w:pPr>
    </w:p>
    <w:p w14:paraId="36025A5C" w14:textId="77777777" w:rsidR="006D6CBA" w:rsidRDefault="00CD1B19">
      <w:pPr>
        <w:spacing w:line="240" w:lineRule="auto"/>
        <w:outlineLvl w:val="0"/>
      </w:pPr>
      <w:r>
        <w:t>Veľkosť balenia: 1 injekčná liekovka a multibalenie obsahujúce 12 (12 balení po 1) injekčných liekoviek.</w:t>
      </w:r>
    </w:p>
    <w:p w14:paraId="13513C9D" w14:textId="77777777" w:rsidR="006D6CBA" w:rsidRDefault="006D6CBA">
      <w:pPr>
        <w:spacing w:line="240" w:lineRule="auto"/>
        <w:outlineLvl w:val="0"/>
        <w:rPr>
          <w:noProof/>
          <w:szCs w:val="22"/>
        </w:rPr>
      </w:pPr>
    </w:p>
    <w:p w14:paraId="2E8F0790" w14:textId="77777777" w:rsidR="006D6CBA" w:rsidRDefault="00CD1B19">
      <w:pPr>
        <w:spacing w:line="240" w:lineRule="auto"/>
        <w:outlineLvl w:val="0"/>
        <w:rPr>
          <w:noProof/>
          <w:szCs w:val="22"/>
        </w:rPr>
      </w:pPr>
      <w:r>
        <w:t>Na trh nemusia byť uvedené všetky veľkosti balenia.</w:t>
      </w:r>
    </w:p>
    <w:p w14:paraId="4021DF74" w14:textId="77777777" w:rsidR="006D6CBA" w:rsidRDefault="006D6CBA">
      <w:pPr>
        <w:spacing w:line="240" w:lineRule="auto"/>
        <w:rPr>
          <w:noProof/>
          <w:szCs w:val="22"/>
        </w:rPr>
      </w:pPr>
    </w:p>
    <w:p w14:paraId="6E862B32" w14:textId="77777777" w:rsidR="006D6CBA" w:rsidRDefault="00CD1B19">
      <w:pPr>
        <w:pStyle w:val="ListParagraph"/>
        <w:keepNext/>
        <w:numPr>
          <w:ilvl w:val="0"/>
          <w:numId w:val="13"/>
        </w:numPr>
        <w:spacing w:line="240" w:lineRule="auto"/>
        <w:ind w:left="0" w:firstLine="0"/>
        <w:outlineLvl w:val="0"/>
        <w:rPr>
          <w:noProof/>
          <w:szCs w:val="22"/>
        </w:rPr>
      </w:pPr>
      <w:bookmarkStart w:id="194" w:name="OLE_LINK1"/>
      <w:r>
        <w:rPr>
          <w:b/>
          <w:noProof/>
        </w:rPr>
        <w:t>Špeciálne opatrenia na likvidáciu a iné zaobchádzanie s liekom</w:t>
      </w:r>
    </w:p>
    <w:p w14:paraId="2C341700" w14:textId="77777777" w:rsidR="006D6CBA" w:rsidRDefault="006D6CBA">
      <w:pPr>
        <w:keepNext/>
        <w:spacing w:line="240" w:lineRule="auto"/>
        <w:rPr>
          <w:noProof/>
          <w:szCs w:val="22"/>
        </w:rPr>
      </w:pPr>
    </w:p>
    <w:p w14:paraId="65631BF6" w14:textId="77777777" w:rsidR="006D6CBA" w:rsidRDefault="00CD1B19">
      <w:pPr>
        <w:keepNext/>
        <w:spacing w:line="240" w:lineRule="auto"/>
        <w:rPr>
          <w:noProof/>
          <w:szCs w:val="22"/>
          <w:u w:val="single"/>
        </w:rPr>
      </w:pPr>
      <w:r>
        <w:rPr>
          <w:noProof/>
          <w:u w:val="single"/>
        </w:rPr>
        <w:t>Všeobecné opatrenia</w:t>
      </w:r>
    </w:p>
    <w:p w14:paraId="263498B7" w14:textId="77777777" w:rsidR="006D6CBA" w:rsidRDefault="006D6CBA">
      <w:pPr>
        <w:keepNext/>
        <w:spacing w:line="240" w:lineRule="auto"/>
        <w:rPr>
          <w:noProof/>
          <w:szCs w:val="22"/>
        </w:rPr>
      </w:pPr>
    </w:p>
    <w:p w14:paraId="4AD370FB" w14:textId="77777777" w:rsidR="006D6CBA" w:rsidRDefault="00CD1B19">
      <w:pPr>
        <w:spacing w:line="240" w:lineRule="auto"/>
        <w:rPr>
          <w:noProof/>
          <w:szCs w:val="22"/>
        </w:rPr>
      </w:pPr>
      <w:r>
        <w:t>Každá injekčná liekovka je určená len na jedno použitie.</w:t>
      </w:r>
    </w:p>
    <w:p w14:paraId="2CA2387B" w14:textId="77777777" w:rsidR="006D6CBA" w:rsidRDefault="006D6CBA">
      <w:pPr>
        <w:spacing w:line="240" w:lineRule="auto"/>
        <w:rPr>
          <w:noProof/>
          <w:szCs w:val="22"/>
        </w:rPr>
      </w:pPr>
    </w:p>
    <w:p w14:paraId="665DA4B7" w14:textId="77777777" w:rsidR="006D6CBA" w:rsidRDefault="00CD1B19">
      <w:pPr>
        <w:numPr>
          <w:ilvl w:val="12"/>
          <w:numId w:val="0"/>
        </w:numPr>
        <w:spacing w:line="240" w:lineRule="auto"/>
        <w:ind w:right="-2"/>
        <w:rPr>
          <w:noProof/>
        </w:rPr>
      </w:pPr>
      <w:r>
        <w:t>Pri príprave infúzneho roztoku sa musí dodržiavať aseptická technika.</w:t>
      </w:r>
    </w:p>
    <w:p w14:paraId="3184FF1C" w14:textId="77777777" w:rsidR="006D6CBA" w:rsidRDefault="006D6CBA">
      <w:pPr>
        <w:numPr>
          <w:ilvl w:val="12"/>
          <w:numId w:val="0"/>
        </w:numPr>
        <w:spacing w:line="240" w:lineRule="auto"/>
        <w:ind w:right="-2"/>
        <w:rPr>
          <w:noProof/>
        </w:rPr>
      </w:pPr>
    </w:p>
    <w:p w14:paraId="563BADF6" w14:textId="77777777" w:rsidR="006D6CBA" w:rsidRDefault="00CD1B19">
      <w:pPr>
        <w:numPr>
          <w:ilvl w:val="12"/>
          <w:numId w:val="0"/>
        </w:numPr>
        <w:spacing w:line="240" w:lineRule="auto"/>
        <w:ind w:right="-2"/>
        <w:rPr>
          <w:b/>
          <w:i/>
          <w:noProof/>
        </w:rPr>
      </w:pPr>
      <w:r>
        <w:rPr>
          <w:b/>
          <w:i/>
          <w:noProof/>
        </w:rPr>
        <w:t>Pokyny na rekonštitúciu</w:t>
      </w:r>
    </w:p>
    <w:p w14:paraId="4A8D9992" w14:textId="77777777" w:rsidR="006D6CBA" w:rsidRDefault="00CD1B19">
      <w:pPr>
        <w:numPr>
          <w:ilvl w:val="12"/>
          <w:numId w:val="0"/>
        </w:numPr>
        <w:spacing w:line="240" w:lineRule="auto"/>
        <w:rPr>
          <w:noProof/>
        </w:rPr>
      </w:pPr>
      <w:r>
        <w:t xml:space="preserve">Obsah požadovaného počtu injekčných liekoviek sa má rekonštituovať pomocou 5 ml vody na injekcie a jemne víriť, kým sa prášok úplne nerozpustí. Je potrebné vyhnúť sa traseniu alebo rýchlemu pohybu, pretože to môže spôsobiť penenie. </w:t>
      </w:r>
    </w:p>
    <w:p w14:paraId="354962C3" w14:textId="77777777" w:rsidR="006D6CBA" w:rsidRDefault="006D6CBA">
      <w:pPr>
        <w:numPr>
          <w:ilvl w:val="12"/>
          <w:numId w:val="0"/>
        </w:numPr>
        <w:tabs>
          <w:tab w:val="clear" w:pos="567"/>
        </w:tabs>
        <w:spacing w:line="240" w:lineRule="auto"/>
        <w:rPr>
          <w:noProof/>
        </w:rPr>
      </w:pPr>
    </w:p>
    <w:p w14:paraId="5B5E9BD2" w14:textId="77777777" w:rsidR="006D6CBA" w:rsidRDefault="00CD1B19">
      <w:pPr>
        <w:numPr>
          <w:ilvl w:val="12"/>
          <w:numId w:val="0"/>
        </w:numPr>
        <w:tabs>
          <w:tab w:val="clear" w:pos="567"/>
        </w:tabs>
        <w:spacing w:line="240" w:lineRule="auto"/>
        <w:rPr>
          <w:noProof/>
          <w:szCs w:val="22"/>
        </w:rPr>
      </w:pPr>
      <w:r>
        <w:t>Rekonštituovaná Xerava má byť číry, svetložltý až oranžový roztok. Roztok sa nemá použiť, ak zbadáte nejaké častice alebo ak je roztok zakalený.</w:t>
      </w:r>
    </w:p>
    <w:p w14:paraId="578C9DFB" w14:textId="77777777" w:rsidR="006D6CBA" w:rsidRDefault="006D6CBA">
      <w:pPr>
        <w:numPr>
          <w:ilvl w:val="12"/>
          <w:numId w:val="0"/>
        </w:numPr>
        <w:spacing w:line="240" w:lineRule="auto"/>
        <w:ind w:right="-2"/>
        <w:rPr>
          <w:b/>
          <w:i/>
          <w:noProof/>
        </w:rPr>
      </w:pPr>
    </w:p>
    <w:p w14:paraId="48958617" w14:textId="77777777" w:rsidR="006D6CBA" w:rsidRDefault="00CD1B19" w:rsidP="00341593">
      <w:pPr>
        <w:keepNext/>
        <w:numPr>
          <w:ilvl w:val="12"/>
          <w:numId w:val="0"/>
        </w:numPr>
        <w:spacing w:line="240" w:lineRule="auto"/>
        <w:ind w:right="-2"/>
        <w:rPr>
          <w:b/>
          <w:i/>
          <w:noProof/>
        </w:rPr>
      </w:pPr>
      <w:r>
        <w:rPr>
          <w:b/>
          <w:i/>
          <w:noProof/>
        </w:rPr>
        <w:t>Príprava infúzneho roztoku</w:t>
      </w:r>
    </w:p>
    <w:p w14:paraId="2B460D61" w14:textId="77777777" w:rsidR="006D6CBA" w:rsidRDefault="00CD1B19">
      <w:pPr>
        <w:numPr>
          <w:ilvl w:val="12"/>
          <w:numId w:val="0"/>
        </w:numPr>
        <w:spacing w:line="240" w:lineRule="auto"/>
        <w:ind w:right="-2"/>
        <w:rPr>
          <w:noProof/>
        </w:rPr>
      </w:pPr>
      <w:r>
        <w:t>Na podanie sa rekonštituovaný roztok musí ďalej zriediť injekčným roztokom chloridu sodného 9 mg/ml (0,9 %). Vypočítaný objem rekonštituovaného roztoku sa má pridať do infúzneho vaku na dosiahnutie cieľovej koncentrácie 0,3 mg/ml v rozsahu 0,2 až 0,6 mg/ml. Príklady výpočtov sú uvedené v tabuľke </w:t>
      </w:r>
      <w:del w:id="195" w:author="Author" w:date="2025-11-14T12:20:00Z">
        <w:r>
          <w:delText>4</w:delText>
        </w:r>
      </w:del>
      <w:ins w:id="196" w:author="Author" w:date="2025-11-14T12:20:00Z">
        <w:r>
          <w:t xml:space="preserve">3 </w:t>
        </w:r>
      </w:ins>
      <w:ins w:id="197" w:author="Author" w:date="2025-11-14T12:21:00Z">
        <w:r>
          <w:t>(pre dospelých) a tabuľke 4 (pre dospievajúcich vo veku 12 – 17 rokov)</w:t>
        </w:r>
      </w:ins>
      <w:r>
        <w:t>.</w:t>
      </w:r>
    </w:p>
    <w:p w14:paraId="397C00BB" w14:textId="77777777" w:rsidR="006D6CBA" w:rsidRDefault="006D6CBA">
      <w:pPr>
        <w:numPr>
          <w:ilvl w:val="12"/>
          <w:numId w:val="0"/>
        </w:numPr>
        <w:spacing w:line="240" w:lineRule="auto"/>
        <w:ind w:right="-2"/>
        <w:rPr>
          <w:noProof/>
        </w:rPr>
      </w:pPr>
    </w:p>
    <w:p w14:paraId="6534CC24" w14:textId="77777777" w:rsidR="006D6CBA" w:rsidRDefault="00CD1B19">
      <w:pPr>
        <w:numPr>
          <w:ilvl w:val="12"/>
          <w:numId w:val="0"/>
        </w:numPr>
        <w:spacing w:line="240" w:lineRule="auto"/>
        <w:ind w:right="-2"/>
        <w:rPr>
          <w:noProof/>
        </w:rPr>
      </w:pPr>
      <w:r>
        <w:t>Vak jemne prevráťte, aby sa roztok premiešal.</w:t>
      </w:r>
    </w:p>
    <w:p w14:paraId="3588627C" w14:textId="77777777" w:rsidR="006D6CBA" w:rsidRDefault="006D6CBA">
      <w:pPr>
        <w:numPr>
          <w:ilvl w:val="12"/>
          <w:numId w:val="0"/>
        </w:numPr>
        <w:spacing w:line="240" w:lineRule="auto"/>
        <w:ind w:right="-2"/>
        <w:rPr>
          <w:noProof/>
        </w:rPr>
      </w:pPr>
    </w:p>
    <w:p w14:paraId="4C370DFB" w14:textId="77777777" w:rsidR="006D6CBA" w:rsidRDefault="00CD1B19">
      <w:pPr>
        <w:pStyle w:val="Caption"/>
        <w:keepNext/>
        <w:spacing w:after="120"/>
        <w:rPr>
          <w:sz w:val="22"/>
          <w:szCs w:val="22"/>
          <w:vertAlign w:val="superscript"/>
        </w:rPr>
      </w:pPr>
      <w:r>
        <w:rPr>
          <w:sz w:val="22"/>
          <w:szCs w:val="22"/>
        </w:rPr>
        <w:t>Tabuľka </w:t>
      </w:r>
      <w:del w:id="198" w:author="Author" w:date="2025-11-14T12:22:00Z">
        <w:r>
          <w:rPr>
            <w:sz w:val="22"/>
            <w:szCs w:val="22"/>
          </w:rPr>
          <w:delText>4</w:delText>
        </w:r>
      </w:del>
      <w:ins w:id="199" w:author="Author" w:date="2025-11-14T12:22:00Z">
        <w:r>
          <w:rPr>
            <w:sz w:val="22"/>
            <w:szCs w:val="22"/>
          </w:rPr>
          <w:t>3</w:t>
        </w:r>
      </w:ins>
      <w:r>
        <w:rPr>
          <w:sz w:val="22"/>
          <w:szCs w:val="22"/>
        </w:rPr>
        <w:tab/>
      </w:r>
      <w:ins w:id="200" w:author="Author" w:date="2025-11-14T12:22:00Z">
        <w:r>
          <w:rPr>
            <w:sz w:val="22"/>
            <w:szCs w:val="22"/>
          </w:rPr>
          <w:t>Príklad výpočtov pre dosp</w:t>
        </w:r>
      </w:ins>
      <w:ins w:id="201" w:author="Author" w:date="2025-11-14T12:54:00Z">
        <w:r>
          <w:rPr>
            <w:sz w:val="22"/>
            <w:szCs w:val="22"/>
          </w:rPr>
          <w:t>elý</w:t>
        </w:r>
      </w:ins>
      <w:ins w:id="202" w:author="Author" w:date="2025-11-14T12:22:00Z">
        <w:r>
          <w:rPr>
            <w:sz w:val="22"/>
            <w:szCs w:val="22"/>
          </w:rPr>
          <w:t>ch pacientov s hmotnosťou</w:t>
        </w:r>
      </w:ins>
      <w:del w:id="203" w:author="Author" w:date="2025-11-14T12:22:00Z">
        <w:r>
          <w:rPr>
            <w:sz w:val="22"/>
            <w:szCs w:val="22"/>
          </w:rPr>
          <w:delText>Príklad výpočtov pre hmotnosti v rozsahu od</w:delText>
        </w:r>
      </w:del>
      <w:r>
        <w:rPr>
          <w:sz w:val="22"/>
          <w:szCs w:val="22"/>
        </w:rPr>
        <w:t xml:space="preserve"> </w:t>
      </w:r>
      <w:ins w:id="204" w:author="Author" w:date="2025-11-14T12:23:00Z">
        <w:r>
          <w:rPr>
            <w:sz w:val="22"/>
            <w:szCs w:val="22"/>
          </w:rPr>
          <w:t xml:space="preserve">od </w:t>
        </w:r>
      </w:ins>
      <w:r>
        <w:rPr>
          <w:sz w:val="22"/>
          <w:szCs w:val="22"/>
        </w:rPr>
        <w:t>40 kg do 200 kg</w:t>
      </w:r>
      <w:r>
        <w:rPr>
          <w:sz w:val="22"/>
          <w:szCs w:val="22"/>
          <w:vertAlign w:val="superscript"/>
        </w:rPr>
        <w:t>1</w:t>
      </w:r>
    </w:p>
    <w:tbl>
      <w:tblPr>
        <w:tblStyle w:val="TableGrid"/>
        <w:tblW w:w="5000" w:type="pct"/>
        <w:tblInd w:w="0" w:type="dxa"/>
        <w:tblLook w:val="04A0" w:firstRow="1" w:lastRow="0" w:firstColumn="1" w:lastColumn="0" w:noHBand="0" w:noVBand="1"/>
      </w:tblPr>
      <w:tblGrid>
        <w:gridCol w:w="1350"/>
        <w:gridCol w:w="1442"/>
        <w:gridCol w:w="1655"/>
        <w:gridCol w:w="2304"/>
        <w:gridCol w:w="2436"/>
      </w:tblGrid>
      <w:tr w:rsidR="006D6CBA" w:rsidRPr="00660D1A" w14:paraId="21253059" w14:textId="77777777">
        <w:tc>
          <w:tcPr>
            <w:tcW w:w="734" w:type="pct"/>
          </w:tcPr>
          <w:p w14:paraId="77203557" w14:textId="77777777" w:rsidR="006D6CBA" w:rsidRPr="00660D1A" w:rsidRDefault="00CD1B19">
            <w:pPr>
              <w:pStyle w:val="Caption"/>
              <w:keepNext/>
              <w:rPr>
                <w:b w:val="0"/>
                <w:sz w:val="22"/>
                <w:szCs w:val="22"/>
              </w:rPr>
            </w:pPr>
            <w:commentRangeStart w:id="205"/>
            <w:commentRangeStart w:id="206"/>
            <w:r w:rsidRPr="00660D1A">
              <w:rPr>
                <w:sz w:val="22"/>
                <w:szCs w:val="22"/>
              </w:rPr>
              <w:t>H</w:t>
            </w:r>
            <w:commentRangeEnd w:id="205"/>
            <w:r w:rsidR="00E52D53" w:rsidRPr="00660D1A">
              <w:rPr>
                <w:rStyle w:val="CommentReference"/>
                <w:b w:val="0"/>
                <w:bCs w:val="0"/>
                <w:sz w:val="22"/>
                <w:szCs w:val="22"/>
              </w:rPr>
              <w:commentReference w:id="205"/>
            </w:r>
            <w:commentRangeEnd w:id="206"/>
            <w:r w:rsidR="00660D1A">
              <w:rPr>
                <w:rStyle w:val="CommentReference"/>
                <w:b w:val="0"/>
                <w:bCs w:val="0"/>
              </w:rPr>
              <w:commentReference w:id="206"/>
            </w:r>
            <w:r w:rsidRPr="00660D1A">
              <w:rPr>
                <w:sz w:val="22"/>
                <w:szCs w:val="22"/>
              </w:rPr>
              <w:t>motnosť pacienta</w:t>
            </w:r>
          </w:p>
          <w:p w14:paraId="29AB3EAC" w14:textId="77777777" w:rsidR="006D6CBA" w:rsidRPr="00660D1A" w:rsidRDefault="00CD1B19">
            <w:pPr>
              <w:keepNext/>
              <w:rPr>
                <w:b/>
                <w:szCs w:val="22"/>
              </w:rPr>
            </w:pPr>
            <w:r w:rsidRPr="00660D1A">
              <w:rPr>
                <w:b/>
                <w:szCs w:val="22"/>
              </w:rPr>
              <w:t>(kg)</w:t>
            </w:r>
          </w:p>
        </w:tc>
        <w:tc>
          <w:tcPr>
            <w:tcW w:w="785" w:type="pct"/>
          </w:tcPr>
          <w:p w14:paraId="29900DE6" w14:textId="77777777" w:rsidR="006D6CBA" w:rsidRPr="00660D1A" w:rsidRDefault="00CD1B19">
            <w:pPr>
              <w:keepNext/>
              <w:jc w:val="center"/>
              <w:rPr>
                <w:b/>
                <w:szCs w:val="22"/>
              </w:rPr>
            </w:pPr>
            <w:r w:rsidRPr="00660D1A">
              <w:rPr>
                <w:b/>
                <w:szCs w:val="22"/>
              </w:rPr>
              <w:t>Celková dávka</w:t>
            </w:r>
          </w:p>
          <w:p w14:paraId="1671F9FD" w14:textId="77777777" w:rsidR="006D6CBA" w:rsidRPr="00660D1A" w:rsidRDefault="00CD1B19">
            <w:pPr>
              <w:keepNext/>
              <w:jc w:val="center"/>
              <w:rPr>
                <w:b/>
                <w:szCs w:val="22"/>
              </w:rPr>
            </w:pPr>
            <w:r w:rsidRPr="00660D1A">
              <w:rPr>
                <w:b/>
                <w:szCs w:val="22"/>
              </w:rPr>
              <w:t>(mg)</w:t>
            </w:r>
          </w:p>
        </w:tc>
        <w:tc>
          <w:tcPr>
            <w:tcW w:w="901" w:type="pct"/>
          </w:tcPr>
          <w:p w14:paraId="2D9012B0" w14:textId="2D28F452" w:rsidR="006D6CBA" w:rsidRPr="00660D1A" w:rsidRDefault="00CD1B19">
            <w:pPr>
              <w:keepNext/>
              <w:jc w:val="center"/>
              <w:rPr>
                <w:b/>
                <w:szCs w:val="22"/>
              </w:rPr>
            </w:pPr>
            <w:r w:rsidRPr="00660D1A">
              <w:rPr>
                <w:b/>
                <w:szCs w:val="22"/>
              </w:rPr>
              <w:t xml:space="preserve">Počet injekčných liekoviek </w:t>
            </w:r>
            <w:r w:rsidR="000D3E92" w:rsidRPr="00660D1A">
              <w:rPr>
                <w:b/>
                <w:szCs w:val="22"/>
              </w:rPr>
              <w:t xml:space="preserve">potrebných </w:t>
            </w:r>
            <w:r w:rsidRPr="00660D1A">
              <w:rPr>
                <w:b/>
                <w:szCs w:val="22"/>
              </w:rPr>
              <w:t xml:space="preserve">na rekonštitúciu </w:t>
            </w:r>
          </w:p>
        </w:tc>
        <w:tc>
          <w:tcPr>
            <w:tcW w:w="1254" w:type="pct"/>
          </w:tcPr>
          <w:p w14:paraId="0B29B11F" w14:textId="77777777" w:rsidR="006D6CBA" w:rsidRPr="00660D1A" w:rsidRDefault="00CD1B19">
            <w:pPr>
              <w:keepNext/>
              <w:jc w:val="center"/>
              <w:rPr>
                <w:b/>
                <w:szCs w:val="22"/>
              </w:rPr>
            </w:pPr>
            <w:r w:rsidRPr="00660D1A">
              <w:rPr>
                <w:b/>
                <w:szCs w:val="22"/>
              </w:rPr>
              <w:t>Celkový objem, ktorý sa má zriediť (ml)</w:t>
            </w:r>
          </w:p>
        </w:tc>
        <w:tc>
          <w:tcPr>
            <w:tcW w:w="1327" w:type="pct"/>
          </w:tcPr>
          <w:p w14:paraId="597CBB2A" w14:textId="77777777" w:rsidR="006D6CBA" w:rsidRPr="00660D1A" w:rsidRDefault="00CD1B19">
            <w:pPr>
              <w:keepNext/>
              <w:jc w:val="center"/>
              <w:rPr>
                <w:b/>
                <w:szCs w:val="22"/>
              </w:rPr>
            </w:pPr>
            <w:r w:rsidRPr="00660D1A">
              <w:rPr>
                <w:b/>
                <w:szCs w:val="22"/>
              </w:rPr>
              <w:t>Odporúčaná veľkosť infúzneho vaku (ml)</w:t>
            </w:r>
          </w:p>
        </w:tc>
      </w:tr>
      <w:tr w:rsidR="006D6CBA" w:rsidRPr="00660D1A" w14:paraId="275248EB" w14:textId="77777777">
        <w:tc>
          <w:tcPr>
            <w:tcW w:w="734" w:type="pct"/>
          </w:tcPr>
          <w:p w14:paraId="2ABC8400" w14:textId="77777777" w:rsidR="006D6CBA" w:rsidRPr="00660D1A" w:rsidRDefault="00CD1B19">
            <w:pPr>
              <w:rPr>
                <w:szCs w:val="22"/>
              </w:rPr>
            </w:pPr>
            <w:r w:rsidRPr="00660D1A">
              <w:rPr>
                <w:szCs w:val="22"/>
              </w:rPr>
              <w:t>40</w:t>
            </w:r>
          </w:p>
        </w:tc>
        <w:tc>
          <w:tcPr>
            <w:tcW w:w="785" w:type="pct"/>
          </w:tcPr>
          <w:p w14:paraId="1D20BA49" w14:textId="77777777" w:rsidR="006D6CBA" w:rsidRPr="00660D1A" w:rsidRDefault="00CD1B19">
            <w:pPr>
              <w:jc w:val="center"/>
              <w:rPr>
                <w:szCs w:val="22"/>
              </w:rPr>
            </w:pPr>
            <w:r w:rsidRPr="00660D1A">
              <w:rPr>
                <w:szCs w:val="22"/>
              </w:rPr>
              <w:t>40</w:t>
            </w:r>
          </w:p>
        </w:tc>
        <w:tc>
          <w:tcPr>
            <w:tcW w:w="901" w:type="pct"/>
          </w:tcPr>
          <w:p w14:paraId="0B974489" w14:textId="77777777" w:rsidR="006D6CBA" w:rsidRPr="00660D1A" w:rsidRDefault="00CD1B19">
            <w:pPr>
              <w:jc w:val="center"/>
              <w:rPr>
                <w:szCs w:val="22"/>
              </w:rPr>
            </w:pPr>
            <w:r w:rsidRPr="00660D1A">
              <w:rPr>
                <w:szCs w:val="22"/>
              </w:rPr>
              <w:t>1</w:t>
            </w:r>
          </w:p>
        </w:tc>
        <w:tc>
          <w:tcPr>
            <w:tcW w:w="1254" w:type="pct"/>
          </w:tcPr>
          <w:p w14:paraId="452CF038" w14:textId="77777777" w:rsidR="006D6CBA" w:rsidRPr="00660D1A" w:rsidRDefault="00CD1B19">
            <w:pPr>
              <w:jc w:val="center"/>
              <w:rPr>
                <w:szCs w:val="22"/>
              </w:rPr>
            </w:pPr>
            <w:r w:rsidRPr="00660D1A">
              <w:rPr>
                <w:szCs w:val="22"/>
              </w:rPr>
              <w:t>4</w:t>
            </w:r>
          </w:p>
        </w:tc>
        <w:tc>
          <w:tcPr>
            <w:tcW w:w="1327" w:type="pct"/>
          </w:tcPr>
          <w:p w14:paraId="680873E0" w14:textId="1731A7C9" w:rsidR="006D6CBA" w:rsidRPr="00660D1A" w:rsidRDefault="00CD1B19">
            <w:pPr>
              <w:jc w:val="center"/>
              <w:rPr>
                <w:szCs w:val="22"/>
              </w:rPr>
            </w:pPr>
            <w:r w:rsidRPr="00660D1A">
              <w:rPr>
                <w:szCs w:val="22"/>
              </w:rPr>
              <w:t>100</w:t>
            </w:r>
          </w:p>
        </w:tc>
      </w:tr>
      <w:tr w:rsidR="006D6CBA" w:rsidRPr="00660D1A" w14:paraId="520F784F" w14:textId="77777777">
        <w:tc>
          <w:tcPr>
            <w:tcW w:w="734" w:type="pct"/>
          </w:tcPr>
          <w:p w14:paraId="1AC43278" w14:textId="77777777" w:rsidR="006D6CBA" w:rsidRPr="00660D1A" w:rsidRDefault="00CD1B19">
            <w:pPr>
              <w:rPr>
                <w:szCs w:val="22"/>
              </w:rPr>
            </w:pPr>
            <w:r w:rsidRPr="00660D1A">
              <w:rPr>
                <w:szCs w:val="22"/>
              </w:rPr>
              <w:t>60</w:t>
            </w:r>
          </w:p>
        </w:tc>
        <w:tc>
          <w:tcPr>
            <w:tcW w:w="785" w:type="pct"/>
          </w:tcPr>
          <w:p w14:paraId="73D0E9ED" w14:textId="77777777" w:rsidR="006D6CBA" w:rsidRPr="00660D1A" w:rsidRDefault="00CD1B19">
            <w:pPr>
              <w:jc w:val="center"/>
              <w:rPr>
                <w:szCs w:val="22"/>
              </w:rPr>
            </w:pPr>
            <w:r w:rsidRPr="00660D1A">
              <w:rPr>
                <w:szCs w:val="22"/>
              </w:rPr>
              <w:t>60</w:t>
            </w:r>
          </w:p>
        </w:tc>
        <w:tc>
          <w:tcPr>
            <w:tcW w:w="901" w:type="pct"/>
          </w:tcPr>
          <w:p w14:paraId="30AB1C1D" w14:textId="77777777" w:rsidR="006D6CBA" w:rsidRPr="00660D1A" w:rsidRDefault="00CD1B19">
            <w:pPr>
              <w:jc w:val="center"/>
              <w:rPr>
                <w:szCs w:val="22"/>
              </w:rPr>
            </w:pPr>
            <w:r w:rsidRPr="00660D1A">
              <w:rPr>
                <w:szCs w:val="22"/>
              </w:rPr>
              <w:t>2</w:t>
            </w:r>
          </w:p>
        </w:tc>
        <w:tc>
          <w:tcPr>
            <w:tcW w:w="1254" w:type="pct"/>
          </w:tcPr>
          <w:p w14:paraId="2F62577B" w14:textId="77777777" w:rsidR="006D6CBA" w:rsidRPr="00660D1A" w:rsidRDefault="00CD1B19">
            <w:pPr>
              <w:jc w:val="center"/>
              <w:rPr>
                <w:szCs w:val="22"/>
              </w:rPr>
            </w:pPr>
            <w:r w:rsidRPr="00660D1A">
              <w:rPr>
                <w:szCs w:val="22"/>
              </w:rPr>
              <w:t>6</w:t>
            </w:r>
          </w:p>
        </w:tc>
        <w:tc>
          <w:tcPr>
            <w:tcW w:w="1327" w:type="pct"/>
          </w:tcPr>
          <w:p w14:paraId="6AC2E671" w14:textId="66FE941F" w:rsidR="006D6CBA" w:rsidRPr="00660D1A" w:rsidRDefault="00CD1B19">
            <w:pPr>
              <w:jc w:val="center"/>
              <w:rPr>
                <w:szCs w:val="22"/>
              </w:rPr>
            </w:pPr>
            <w:r w:rsidRPr="00660D1A">
              <w:rPr>
                <w:szCs w:val="22"/>
              </w:rPr>
              <w:t>250</w:t>
            </w:r>
          </w:p>
        </w:tc>
      </w:tr>
      <w:tr w:rsidR="006D6CBA" w:rsidRPr="00660D1A" w14:paraId="45163D0D" w14:textId="77777777">
        <w:tc>
          <w:tcPr>
            <w:tcW w:w="734" w:type="pct"/>
          </w:tcPr>
          <w:p w14:paraId="368740D2" w14:textId="77777777" w:rsidR="006D6CBA" w:rsidRPr="00660D1A" w:rsidRDefault="00CD1B19">
            <w:pPr>
              <w:rPr>
                <w:szCs w:val="22"/>
              </w:rPr>
            </w:pPr>
            <w:r w:rsidRPr="00660D1A">
              <w:rPr>
                <w:szCs w:val="22"/>
              </w:rPr>
              <w:t>80</w:t>
            </w:r>
          </w:p>
        </w:tc>
        <w:tc>
          <w:tcPr>
            <w:tcW w:w="785" w:type="pct"/>
          </w:tcPr>
          <w:p w14:paraId="7DCE951F" w14:textId="77777777" w:rsidR="006D6CBA" w:rsidRPr="00660D1A" w:rsidRDefault="00CD1B19">
            <w:pPr>
              <w:jc w:val="center"/>
              <w:rPr>
                <w:szCs w:val="22"/>
              </w:rPr>
            </w:pPr>
            <w:r w:rsidRPr="00660D1A">
              <w:rPr>
                <w:szCs w:val="22"/>
              </w:rPr>
              <w:t>80</w:t>
            </w:r>
          </w:p>
        </w:tc>
        <w:tc>
          <w:tcPr>
            <w:tcW w:w="901" w:type="pct"/>
          </w:tcPr>
          <w:p w14:paraId="793BC87C" w14:textId="77777777" w:rsidR="006D6CBA" w:rsidRPr="00660D1A" w:rsidRDefault="00CD1B19">
            <w:pPr>
              <w:jc w:val="center"/>
              <w:rPr>
                <w:szCs w:val="22"/>
              </w:rPr>
            </w:pPr>
            <w:r w:rsidRPr="00660D1A">
              <w:rPr>
                <w:szCs w:val="22"/>
              </w:rPr>
              <w:t>2</w:t>
            </w:r>
          </w:p>
        </w:tc>
        <w:tc>
          <w:tcPr>
            <w:tcW w:w="1254" w:type="pct"/>
          </w:tcPr>
          <w:p w14:paraId="05873190" w14:textId="77777777" w:rsidR="006D6CBA" w:rsidRPr="00660D1A" w:rsidRDefault="00CD1B19">
            <w:pPr>
              <w:jc w:val="center"/>
              <w:rPr>
                <w:szCs w:val="22"/>
              </w:rPr>
            </w:pPr>
            <w:r w:rsidRPr="00660D1A">
              <w:rPr>
                <w:szCs w:val="22"/>
              </w:rPr>
              <w:t>8</w:t>
            </w:r>
          </w:p>
        </w:tc>
        <w:tc>
          <w:tcPr>
            <w:tcW w:w="1327" w:type="pct"/>
          </w:tcPr>
          <w:p w14:paraId="2E85262C" w14:textId="4F855BC0" w:rsidR="006D6CBA" w:rsidRPr="00660D1A" w:rsidRDefault="00CD1B19">
            <w:pPr>
              <w:jc w:val="center"/>
              <w:rPr>
                <w:szCs w:val="22"/>
              </w:rPr>
            </w:pPr>
            <w:r w:rsidRPr="00660D1A">
              <w:rPr>
                <w:szCs w:val="22"/>
              </w:rPr>
              <w:t>250</w:t>
            </w:r>
          </w:p>
        </w:tc>
      </w:tr>
      <w:tr w:rsidR="006D6CBA" w:rsidRPr="00660D1A" w14:paraId="698F3768" w14:textId="77777777">
        <w:tc>
          <w:tcPr>
            <w:tcW w:w="734" w:type="pct"/>
          </w:tcPr>
          <w:p w14:paraId="0130F81D" w14:textId="77777777" w:rsidR="006D6CBA" w:rsidRPr="00660D1A" w:rsidRDefault="00CD1B19">
            <w:pPr>
              <w:rPr>
                <w:szCs w:val="22"/>
              </w:rPr>
            </w:pPr>
            <w:r w:rsidRPr="00660D1A">
              <w:rPr>
                <w:szCs w:val="22"/>
              </w:rPr>
              <w:t>100</w:t>
            </w:r>
          </w:p>
        </w:tc>
        <w:tc>
          <w:tcPr>
            <w:tcW w:w="785" w:type="pct"/>
          </w:tcPr>
          <w:p w14:paraId="4EAB2296" w14:textId="77777777" w:rsidR="006D6CBA" w:rsidRPr="00660D1A" w:rsidRDefault="00CD1B19">
            <w:pPr>
              <w:jc w:val="center"/>
              <w:rPr>
                <w:szCs w:val="22"/>
              </w:rPr>
            </w:pPr>
            <w:r w:rsidRPr="00660D1A">
              <w:rPr>
                <w:szCs w:val="22"/>
              </w:rPr>
              <w:t>100</w:t>
            </w:r>
          </w:p>
        </w:tc>
        <w:tc>
          <w:tcPr>
            <w:tcW w:w="901" w:type="pct"/>
          </w:tcPr>
          <w:p w14:paraId="165ABB39" w14:textId="77777777" w:rsidR="006D6CBA" w:rsidRPr="00660D1A" w:rsidRDefault="00CD1B19">
            <w:pPr>
              <w:jc w:val="center"/>
              <w:rPr>
                <w:szCs w:val="22"/>
              </w:rPr>
            </w:pPr>
            <w:r w:rsidRPr="00660D1A">
              <w:rPr>
                <w:szCs w:val="22"/>
              </w:rPr>
              <w:t>2</w:t>
            </w:r>
          </w:p>
        </w:tc>
        <w:tc>
          <w:tcPr>
            <w:tcW w:w="1254" w:type="pct"/>
          </w:tcPr>
          <w:p w14:paraId="31CD39C6" w14:textId="77777777" w:rsidR="006D6CBA" w:rsidRPr="00660D1A" w:rsidRDefault="00CD1B19">
            <w:pPr>
              <w:jc w:val="center"/>
              <w:rPr>
                <w:szCs w:val="22"/>
              </w:rPr>
            </w:pPr>
            <w:r w:rsidRPr="00660D1A">
              <w:rPr>
                <w:szCs w:val="22"/>
              </w:rPr>
              <w:t>10</w:t>
            </w:r>
          </w:p>
        </w:tc>
        <w:tc>
          <w:tcPr>
            <w:tcW w:w="1327" w:type="pct"/>
          </w:tcPr>
          <w:p w14:paraId="292E2005" w14:textId="4A1DC392" w:rsidR="006D6CBA" w:rsidRPr="00660D1A" w:rsidRDefault="00CD1B19">
            <w:pPr>
              <w:jc w:val="center"/>
              <w:rPr>
                <w:szCs w:val="22"/>
              </w:rPr>
            </w:pPr>
            <w:r w:rsidRPr="00660D1A">
              <w:rPr>
                <w:szCs w:val="22"/>
              </w:rPr>
              <w:t>250</w:t>
            </w:r>
          </w:p>
        </w:tc>
      </w:tr>
      <w:tr w:rsidR="006D6CBA" w:rsidRPr="00660D1A" w14:paraId="4181A505" w14:textId="77777777">
        <w:tc>
          <w:tcPr>
            <w:tcW w:w="734" w:type="pct"/>
          </w:tcPr>
          <w:p w14:paraId="364D7795" w14:textId="77777777" w:rsidR="006D6CBA" w:rsidRPr="00660D1A" w:rsidRDefault="00CD1B19">
            <w:pPr>
              <w:rPr>
                <w:szCs w:val="22"/>
              </w:rPr>
            </w:pPr>
            <w:r w:rsidRPr="00660D1A">
              <w:rPr>
                <w:szCs w:val="22"/>
              </w:rPr>
              <w:t>150</w:t>
            </w:r>
          </w:p>
        </w:tc>
        <w:tc>
          <w:tcPr>
            <w:tcW w:w="785" w:type="pct"/>
          </w:tcPr>
          <w:p w14:paraId="54F1710F" w14:textId="77777777" w:rsidR="006D6CBA" w:rsidRPr="00660D1A" w:rsidRDefault="00CD1B19">
            <w:pPr>
              <w:jc w:val="center"/>
              <w:rPr>
                <w:szCs w:val="22"/>
              </w:rPr>
            </w:pPr>
            <w:r w:rsidRPr="00660D1A">
              <w:rPr>
                <w:szCs w:val="22"/>
              </w:rPr>
              <w:t>150</w:t>
            </w:r>
          </w:p>
        </w:tc>
        <w:tc>
          <w:tcPr>
            <w:tcW w:w="901" w:type="pct"/>
          </w:tcPr>
          <w:p w14:paraId="4D8B35CC" w14:textId="77777777" w:rsidR="006D6CBA" w:rsidRPr="00660D1A" w:rsidRDefault="00CD1B19">
            <w:pPr>
              <w:jc w:val="center"/>
              <w:rPr>
                <w:szCs w:val="22"/>
              </w:rPr>
            </w:pPr>
            <w:r w:rsidRPr="00660D1A">
              <w:rPr>
                <w:szCs w:val="22"/>
              </w:rPr>
              <w:t>3</w:t>
            </w:r>
          </w:p>
        </w:tc>
        <w:tc>
          <w:tcPr>
            <w:tcW w:w="1254" w:type="pct"/>
          </w:tcPr>
          <w:p w14:paraId="709BBBC8" w14:textId="77777777" w:rsidR="006D6CBA" w:rsidRPr="00660D1A" w:rsidRDefault="00CD1B19">
            <w:pPr>
              <w:jc w:val="center"/>
              <w:rPr>
                <w:szCs w:val="22"/>
              </w:rPr>
            </w:pPr>
            <w:r w:rsidRPr="00660D1A">
              <w:rPr>
                <w:szCs w:val="22"/>
              </w:rPr>
              <w:t>15</w:t>
            </w:r>
          </w:p>
        </w:tc>
        <w:tc>
          <w:tcPr>
            <w:tcW w:w="1327" w:type="pct"/>
          </w:tcPr>
          <w:p w14:paraId="217FDE58" w14:textId="72E48450" w:rsidR="006D6CBA" w:rsidRPr="00660D1A" w:rsidRDefault="00CD1B19">
            <w:pPr>
              <w:jc w:val="center"/>
              <w:rPr>
                <w:szCs w:val="22"/>
              </w:rPr>
            </w:pPr>
            <w:r w:rsidRPr="00660D1A">
              <w:rPr>
                <w:szCs w:val="22"/>
              </w:rPr>
              <w:t>500</w:t>
            </w:r>
          </w:p>
        </w:tc>
      </w:tr>
      <w:tr w:rsidR="006D6CBA" w:rsidRPr="00660D1A" w14:paraId="7F344D37" w14:textId="77777777">
        <w:tc>
          <w:tcPr>
            <w:tcW w:w="734" w:type="pct"/>
          </w:tcPr>
          <w:p w14:paraId="25A47C7F" w14:textId="77777777" w:rsidR="006D6CBA" w:rsidRPr="00660D1A" w:rsidRDefault="00CD1B19">
            <w:pPr>
              <w:rPr>
                <w:szCs w:val="22"/>
              </w:rPr>
            </w:pPr>
            <w:r w:rsidRPr="00660D1A">
              <w:rPr>
                <w:szCs w:val="22"/>
              </w:rPr>
              <w:t>200</w:t>
            </w:r>
          </w:p>
        </w:tc>
        <w:tc>
          <w:tcPr>
            <w:tcW w:w="785" w:type="pct"/>
          </w:tcPr>
          <w:p w14:paraId="3248D926" w14:textId="77777777" w:rsidR="006D6CBA" w:rsidRPr="00660D1A" w:rsidRDefault="00CD1B19">
            <w:pPr>
              <w:jc w:val="center"/>
              <w:rPr>
                <w:szCs w:val="22"/>
              </w:rPr>
            </w:pPr>
            <w:r w:rsidRPr="00660D1A">
              <w:rPr>
                <w:szCs w:val="22"/>
              </w:rPr>
              <w:t>200</w:t>
            </w:r>
          </w:p>
        </w:tc>
        <w:tc>
          <w:tcPr>
            <w:tcW w:w="901" w:type="pct"/>
          </w:tcPr>
          <w:p w14:paraId="2FBF4572" w14:textId="77777777" w:rsidR="006D6CBA" w:rsidRPr="00660D1A" w:rsidRDefault="00CD1B19">
            <w:pPr>
              <w:jc w:val="center"/>
              <w:rPr>
                <w:szCs w:val="22"/>
              </w:rPr>
            </w:pPr>
            <w:r w:rsidRPr="00660D1A">
              <w:rPr>
                <w:szCs w:val="22"/>
              </w:rPr>
              <w:t>4</w:t>
            </w:r>
          </w:p>
        </w:tc>
        <w:tc>
          <w:tcPr>
            <w:tcW w:w="1254" w:type="pct"/>
          </w:tcPr>
          <w:p w14:paraId="57D7FA8F" w14:textId="77777777" w:rsidR="006D6CBA" w:rsidRPr="00660D1A" w:rsidRDefault="00CD1B19">
            <w:pPr>
              <w:jc w:val="center"/>
              <w:rPr>
                <w:szCs w:val="22"/>
              </w:rPr>
            </w:pPr>
            <w:r w:rsidRPr="00660D1A">
              <w:rPr>
                <w:szCs w:val="22"/>
              </w:rPr>
              <w:t>20</w:t>
            </w:r>
          </w:p>
        </w:tc>
        <w:tc>
          <w:tcPr>
            <w:tcW w:w="1327" w:type="pct"/>
          </w:tcPr>
          <w:p w14:paraId="13B4191E" w14:textId="43B4EDD1" w:rsidR="006D6CBA" w:rsidRPr="00660D1A" w:rsidRDefault="00CD1B19">
            <w:pPr>
              <w:jc w:val="center"/>
              <w:rPr>
                <w:szCs w:val="22"/>
              </w:rPr>
            </w:pPr>
            <w:r w:rsidRPr="00660D1A">
              <w:rPr>
                <w:szCs w:val="22"/>
              </w:rPr>
              <w:t>500</w:t>
            </w:r>
          </w:p>
        </w:tc>
      </w:tr>
    </w:tbl>
    <w:p w14:paraId="14833576" w14:textId="77777777" w:rsidR="006D6CBA" w:rsidRDefault="00CD1B19">
      <w:pPr>
        <w:rPr>
          <w:sz w:val="20"/>
        </w:rPr>
      </w:pPr>
      <w:r>
        <w:rPr>
          <w:sz w:val="20"/>
          <w:vertAlign w:val="superscript"/>
        </w:rPr>
        <w:t>1</w:t>
      </w:r>
      <w:r>
        <w:rPr>
          <w:sz w:val="20"/>
        </w:rPr>
        <w:t xml:space="preserve"> Presná dávka sa musí vypočítať na základe hmotnosti konkrétneho pacienta.</w:t>
      </w:r>
    </w:p>
    <w:p w14:paraId="08A6BAB9" w14:textId="77777777" w:rsidR="006D6CBA" w:rsidRDefault="006D6CBA">
      <w:pPr>
        <w:rPr>
          <w:sz w:val="20"/>
        </w:rPr>
      </w:pPr>
    </w:p>
    <w:p w14:paraId="7F56104A" w14:textId="7E7505F1" w:rsidR="006D6CBA" w:rsidRDefault="00CD1B19">
      <w:pPr>
        <w:keepNext/>
        <w:rPr>
          <w:sz w:val="20"/>
        </w:rPr>
      </w:pPr>
      <w:commentRangeStart w:id="207"/>
      <w:r>
        <w:rPr>
          <w:sz w:val="20"/>
        </w:rPr>
        <w:t>Pre</w:t>
      </w:r>
      <w:commentRangeEnd w:id="207"/>
      <w:r w:rsidR="008924B2">
        <w:rPr>
          <w:rStyle w:val="CommentReference"/>
        </w:rPr>
        <w:commentReference w:id="207"/>
      </w:r>
      <w:r>
        <w:rPr>
          <w:sz w:val="20"/>
        </w:rPr>
        <w:t xml:space="preserve"> </w:t>
      </w:r>
      <w:ins w:id="208" w:author="Author" w:date="2025-11-14T12:24:00Z">
        <w:r>
          <w:rPr>
            <w:sz w:val="20"/>
          </w:rPr>
          <w:t xml:space="preserve">dospelých </w:t>
        </w:r>
      </w:ins>
      <w:r>
        <w:rPr>
          <w:sz w:val="20"/>
        </w:rPr>
        <w:t xml:space="preserve">pacientov s hmotnosťou </w:t>
      </w:r>
      <w:r>
        <w:rPr>
          <w:b/>
          <w:sz w:val="20"/>
        </w:rPr>
        <w:t>≥ 40 kg</w:t>
      </w:r>
      <w:ins w:id="209" w:author="SK Review JR" w:date="2025-12-02T11:39:00Z" w16du:dateUtc="2025-12-02T10:39:00Z">
        <w:r w:rsidR="00E52D53">
          <w:rPr>
            <w:b/>
            <w:sz w:val="20"/>
          </w:rPr>
          <w:t xml:space="preserve"> </w:t>
        </w:r>
      </w:ins>
      <w:r>
        <w:rPr>
          <w:b/>
          <w:sz w:val="20"/>
        </w:rPr>
        <w:noBreakHyphen/>
      </w:r>
      <w:ins w:id="210" w:author="SK Review JR" w:date="2025-12-02T11:39:00Z" w16du:dateUtc="2025-12-02T10:39:00Z">
        <w:r w:rsidR="00E52D53">
          <w:rPr>
            <w:b/>
            <w:sz w:val="20"/>
          </w:rPr>
          <w:t xml:space="preserve"> </w:t>
        </w:r>
      </w:ins>
      <w:ins w:id="211" w:author="Author" w:date="2025-11-14T12:24:00Z">
        <w:r>
          <w:rPr>
            <w:b/>
            <w:sz w:val="20"/>
          </w:rPr>
          <w:t>&lt; 50</w:t>
        </w:r>
      </w:ins>
      <w:del w:id="212" w:author="Author" w:date="2025-11-14T12:24:00Z">
        <w:r>
          <w:rPr>
            <w:b/>
            <w:sz w:val="20"/>
          </w:rPr>
          <w:delText>49</w:delText>
        </w:r>
      </w:del>
      <w:r>
        <w:rPr>
          <w:b/>
          <w:sz w:val="20"/>
        </w:rPr>
        <w:t> kg</w:t>
      </w:r>
      <w:r>
        <w:rPr>
          <w:sz w:val="20"/>
        </w:rPr>
        <w:t>:</w:t>
      </w:r>
    </w:p>
    <w:p w14:paraId="23BBD2DB" w14:textId="77777777" w:rsidR="006D6CBA" w:rsidRDefault="00CD1B19">
      <w:pPr>
        <w:rPr>
          <w:sz w:val="20"/>
        </w:rPr>
      </w:pPr>
      <w:r>
        <w:rPr>
          <w:sz w:val="20"/>
        </w:rPr>
        <w:t>Vypočítajte požadovaný objem rekonštituovaného roztoku na základe hmotnosti pacienta a vstreknite do 100 ml infúzneho vaku.</w:t>
      </w:r>
    </w:p>
    <w:p w14:paraId="7794EBA7" w14:textId="48F670DB" w:rsidR="006D6CBA" w:rsidRDefault="00CD1B19">
      <w:pPr>
        <w:keepNext/>
        <w:rPr>
          <w:sz w:val="20"/>
        </w:rPr>
      </w:pPr>
      <w:r>
        <w:rPr>
          <w:sz w:val="20"/>
        </w:rPr>
        <w:t xml:space="preserve">Pre </w:t>
      </w:r>
      <w:ins w:id="213" w:author="Author" w:date="2025-11-14T12:24:00Z">
        <w:r>
          <w:rPr>
            <w:sz w:val="20"/>
          </w:rPr>
          <w:t xml:space="preserve">dospelých </w:t>
        </w:r>
      </w:ins>
      <w:r>
        <w:rPr>
          <w:sz w:val="20"/>
        </w:rPr>
        <w:t xml:space="preserve">pacientov s hmotnosťou </w:t>
      </w:r>
      <w:r>
        <w:rPr>
          <w:b/>
          <w:sz w:val="20"/>
        </w:rPr>
        <w:t>50 kg</w:t>
      </w:r>
      <w:ins w:id="214" w:author="SK Review JR" w:date="2025-12-02T11:39:00Z" w16du:dateUtc="2025-12-02T10:39:00Z">
        <w:r w:rsidR="00E52D53">
          <w:rPr>
            <w:b/>
            <w:sz w:val="20"/>
          </w:rPr>
          <w:t xml:space="preserve"> </w:t>
        </w:r>
      </w:ins>
      <w:r>
        <w:rPr>
          <w:b/>
          <w:sz w:val="20"/>
        </w:rPr>
        <w:noBreakHyphen/>
      </w:r>
      <w:ins w:id="215" w:author="SK Review JR" w:date="2025-12-02T11:39:00Z" w16du:dateUtc="2025-12-02T10:39:00Z">
        <w:r w:rsidR="00E52D53">
          <w:rPr>
            <w:b/>
            <w:sz w:val="20"/>
          </w:rPr>
          <w:t xml:space="preserve"> </w:t>
        </w:r>
      </w:ins>
      <w:r>
        <w:rPr>
          <w:b/>
          <w:sz w:val="20"/>
        </w:rPr>
        <w:t>100 kg</w:t>
      </w:r>
      <w:r>
        <w:rPr>
          <w:sz w:val="20"/>
        </w:rPr>
        <w:t>:</w:t>
      </w:r>
    </w:p>
    <w:p w14:paraId="27216C8A" w14:textId="77777777" w:rsidR="006D6CBA" w:rsidRDefault="00CD1B19">
      <w:pPr>
        <w:rPr>
          <w:sz w:val="20"/>
        </w:rPr>
      </w:pPr>
      <w:r>
        <w:rPr>
          <w:sz w:val="20"/>
        </w:rPr>
        <w:t>Vypočítajte požadovaný objem rekonštituovaného roztoku na základe hmotnosti pacienta a vstreknite do 250 ml infúzneho vaku.</w:t>
      </w:r>
    </w:p>
    <w:p w14:paraId="484DC22C" w14:textId="77777777" w:rsidR="006D6CBA" w:rsidRDefault="00CD1B19">
      <w:pPr>
        <w:keepNext/>
        <w:rPr>
          <w:sz w:val="20"/>
        </w:rPr>
      </w:pPr>
      <w:r>
        <w:rPr>
          <w:sz w:val="20"/>
        </w:rPr>
        <w:t xml:space="preserve">Pre </w:t>
      </w:r>
      <w:ins w:id="216" w:author="Author" w:date="2025-11-14T12:24:00Z">
        <w:r>
          <w:rPr>
            <w:sz w:val="20"/>
          </w:rPr>
          <w:t xml:space="preserve">dospelých </w:t>
        </w:r>
      </w:ins>
      <w:r>
        <w:rPr>
          <w:sz w:val="20"/>
        </w:rPr>
        <w:t>pacientov s hmotnosťou &gt;</w:t>
      </w:r>
      <w:r>
        <w:rPr>
          <w:b/>
          <w:sz w:val="20"/>
        </w:rPr>
        <w:t> 100 kg</w:t>
      </w:r>
      <w:r>
        <w:rPr>
          <w:sz w:val="20"/>
        </w:rPr>
        <w:t>:</w:t>
      </w:r>
    </w:p>
    <w:p w14:paraId="6A1EFC3B" w14:textId="77777777" w:rsidR="006D6CBA" w:rsidRDefault="00CD1B19">
      <w:pPr>
        <w:rPr>
          <w:sz w:val="20"/>
        </w:rPr>
      </w:pPr>
      <w:r>
        <w:rPr>
          <w:sz w:val="20"/>
        </w:rPr>
        <w:t>Vypočítajte požadovaný objem rekonštituovaného roztoku na základe hmotnosti pacienta a vstreknite do 500 ml infúzneho vaku.</w:t>
      </w:r>
    </w:p>
    <w:p w14:paraId="41BF5301" w14:textId="77777777" w:rsidR="006D6CBA" w:rsidRDefault="006D6CBA">
      <w:pPr>
        <w:rPr>
          <w:ins w:id="217" w:author="Author" w:date="2025-11-14T12:25:00Z"/>
        </w:rPr>
      </w:pPr>
    </w:p>
    <w:p w14:paraId="63E01298" w14:textId="6FE90C5D" w:rsidR="006D6CBA" w:rsidRDefault="00CD1B19">
      <w:pPr>
        <w:keepNext/>
        <w:rPr>
          <w:ins w:id="218" w:author="Author" w:date="2025-11-14T12:25:00Z"/>
          <w:b/>
          <w:bCs/>
        </w:rPr>
      </w:pPr>
      <w:ins w:id="219" w:author="Author" w:date="2025-11-14T12:25:00Z">
        <w:r>
          <w:rPr>
            <w:b/>
            <w:bCs/>
          </w:rPr>
          <w:t>Tabuľka 4 Príklad výpočtov pre dospievajúcich pacientov (12 – 17 rokov) s hmotnosťou od 50</w:t>
        </w:r>
        <w:del w:id="220" w:author="SK Review JR" w:date="2025-12-02T11:40:00Z" w16du:dateUtc="2025-12-02T10:40:00Z">
          <w:r w:rsidDel="000D3E92">
            <w:rPr>
              <w:b/>
              <w:bCs/>
            </w:rPr>
            <w:delText xml:space="preserve"> </w:delText>
          </w:r>
        </w:del>
      </w:ins>
      <w:ins w:id="221" w:author="SK Review JR" w:date="2025-12-02T11:40:00Z" w16du:dateUtc="2025-12-02T10:40:00Z">
        <w:r w:rsidR="000D3E92">
          <w:rPr>
            <w:b/>
            <w:bCs/>
          </w:rPr>
          <w:t> </w:t>
        </w:r>
      </w:ins>
      <w:ins w:id="222" w:author="Author" w:date="2025-11-14T12:25:00Z">
        <w:r>
          <w:rPr>
            <w:b/>
            <w:bCs/>
          </w:rPr>
          <w:t>kg do 90 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6D6CBA" w14:paraId="234AB1DA" w14:textId="77777777">
        <w:trPr>
          <w:ins w:id="223" w:author="Author" w:date="2025-11-14T12:25:00Z"/>
        </w:trPr>
        <w:tc>
          <w:tcPr>
            <w:tcW w:w="1477" w:type="dxa"/>
          </w:tcPr>
          <w:p w14:paraId="26364B21" w14:textId="77777777" w:rsidR="006D6CBA" w:rsidRDefault="00CD1B19">
            <w:pPr>
              <w:keepNext/>
              <w:jc w:val="center"/>
              <w:rPr>
                <w:ins w:id="224" w:author="Author" w:date="2025-11-14T12:25:00Z"/>
              </w:rPr>
            </w:pPr>
            <w:ins w:id="225" w:author="Author" w:date="2025-11-14T12:25:00Z">
              <w:r>
                <w:t>Hmotnosť pacienta</w:t>
              </w:r>
              <w:r>
                <w:br/>
                <w:t>(kg)</w:t>
              </w:r>
            </w:ins>
          </w:p>
        </w:tc>
        <w:tc>
          <w:tcPr>
            <w:tcW w:w="1190" w:type="dxa"/>
          </w:tcPr>
          <w:p w14:paraId="0BECF8C6" w14:textId="77777777" w:rsidR="006D6CBA" w:rsidRDefault="00CD1B19">
            <w:pPr>
              <w:jc w:val="center"/>
              <w:rPr>
                <w:ins w:id="226" w:author="Author" w:date="2025-11-14T12:25:00Z"/>
              </w:rPr>
            </w:pPr>
            <w:ins w:id="227" w:author="Author" w:date="2025-11-14T12:25:00Z">
              <w:r>
                <w:t>Celková dávka</w:t>
              </w:r>
              <w:r>
                <w:br/>
                <w:t>(mg)</w:t>
              </w:r>
            </w:ins>
          </w:p>
        </w:tc>
        <w:tc>
          <w:tcPr>
            <w:tcW w:w="2212" w:type="dxa"/>
          </w:tcPr>
          <w:p w14:paraId="1D1077DC" w14:textId="0CA843D9" w:rsidR="006D6CBA" w:rsidRDefault="00CD1B19">
            <w:pPr>
              <w:jc w:val="center"/>
              <w:rPr>
                <w:ins w:id="228" w:author="Author" w:date="2025-11-14T12:25:00Z"/>
              </w:rPr>
            </w:pPr>
            <w:ins w:id="229" w:author="Author" w:date="2025-11-14T12:26:00Z">
              <w:r>
                <w:t xml:space="preserve">Počet </w:t>
              </w:r>
              <w:del w:id="230" w:author="SK Review JR" w:date="2025-12-02T11:43:00Z" w16du:dateUtc="2025-12-02T10:43:00Z">
                <w:r w:rsidDel="000D3E92">
                  <w:delText xml:space="preserve">požadovaných </w:delText>
                </w:r>
              </w:del>
              <w:r>
                <w:t xml:space="preserve">injekčných liekoviek </w:t>
              </w:r>
            </w:ins>
            <w:ins w:id="231" w:author="SK Review JR" w:date="2025-12-02T11:43:00Z" w16du:dateUtc="2025-12-02T10:43:00Z">
              <w:r w:rsidR="000D3E92">
                <w:t xml:space="preserve">potrebných </w:t>
              </w:r>
            </w:ins>
            <w:ins w:id="232" w:author="Author" w:date="2025-11-14T12:26:00Z">
              <w:r>
                <w:t>na rekonštitúciu</w:t>
              </w:r>
            </w:ins>
          </w:p>
        </w:tc>
        <w:tc>
          <w:tcPr>
            <w:tcW w:w="1707" w:type="dxa"/>
          </w:tcPr>
          <w:p w14:paraId="1BD2E1AE" w14:textId="77777777" w:rsidR="006D6CBA" w:rsidRDefault="00CD1B19">
            <w:pPr>
              <w:jc w:val="center"/>
              <w:rPr>
                <w:ins w:id="233" w:author="Author" w:date="2025-11-14T12:25:00Z"/>
              </w:rPr>
            </w:pPr>
            <w:ins w:id="234" w:author="Author" w:date="2025-11-14T12:26:00Z">
              <w:r>
                <w:t xml:space="preserve">Celkový objem, ktorý sa má zriediť </w:t>
              </w:r>
            </w:ins>
            <w:ins w:id="235" w:author="Author" w:date="2025-11-14T12:25:00Z">
              <w:r>
                <w:t>(m</w:t>
              </w:r>
            </w:ins>
            <w:ins w:id="236" w:author="Author" w:date="2025-11-14T12:26:00Z">
              <w:r>
                <w:t>l</w:t>
              </w:r>
            </w:ins>
            <w:ins w:id="237" w:author="Author" w:date="2025-11-14T12:25:00Z">
              <w:r>
                <w:t>)</w:t>
              </w:r>
            </w:ins>
          </w:p>
        </w:tc>
        <w:tc>
          <w:tcPr>
            <w:tcW w:w="2389" w:type="dxa"/>
          </w:tcPr>
          <w:p w14:paraId="042890E1" w14:textId="77777777" w:rsidR="006D6CBA" w:rsidRDefault="00CD1B19">
            <w:pPr>
              <w:jc w:val="center"/>
              <w:rPr>
                <w:ins w:id="238" w:author="Author" w:date="2025-11-14T12:25:00Z"/>
              </w:rPr>
            </w:pPr>
            <w:ins w:id="239" w:author="Author" w:date="2025-11-14T12:26:00Z">
              <w:r>
                <w:t xml:space="preserve">Odporúčaná veľkosť infúzneho vaku </w:t>
              </w:r>
            </w:ins>
            <w:ins w:id="240" w:author="Author" w:date="2025-11-14T12:25:00Z">
              <w:r>
                <w:t>(m</w:t>
              </w:r>
            </w:ins>
            <w:ins w:id="241" w:author="Author" w:date="2025-11-14T13:18:00Z">
              <w:r>
                <w:t>l</w:t>
              </w:r>
            </w:ins>
            <w:ins w:id="242" w:author="Author" w:date="2025-11-14T12:25:00Z">
              <w:r>
                <w:t>)</w:t>
              </w:r>
            </w:ins>
          </w:p>
        </w:tc>
      </w:tr>
      <w:tr w:rsidR="006D6CBA" w14:paraId="54AD2D62" w14:textId="77777777">
        <w:trPr>
          <w:ins w:id="243" w:author="Author" w:date="2025-11-14T12:25:00Z"/>
        </w:trPr>
        <w:tc>
          <w:tcPr>
            <w:tcW w:w="1477" w:type="dxa"/>
          </w:tcPr>
          <w:p w14:paraId="0395AED2" w14:textId="77777777" w:rsidR="006D6CBA" w:rsidRDefault="00CD1B19">
            <w:pPr>
              <w:keepNext/>
              <w:jc w:val="center"/>
              <w:rPr>
                <w:ins w:id="244" w:author="Author" w:date="2025-11-14T12:25:00Z"/>
              </w:rPr>
            </w:pPr>
            <w:ins w:id="245" w:author="Author" w:date="2025-11-14T12:25:00Z">
              <w:r>
                <w:t>50</w:t>
              </w:r>
            </w:ins>
          </w:p>
        </w:tc>
        <w:tc>
          <w:tcPr>
            <w:tcW w:w="1190" w:type="dxa"/>
          </w:tcPr>
          <w:p w14:paraId="206071BA" w14:textId="77777777" w:rsidR="006D6CBA" w:rsidRDefault="00CD1B19">
            <w:pPr>
              <w:jc w:val="center"/>
              <w:rPr>
                <w:ins w:id="246" w:author="Author" w:date="2025-11-14T12:25:00Z"/>
              </w:rPr>
            </w:pPr>
            <w:ins w:id="247" w:author="Author" w:date="2025-11-14T12:25:00Z">
              <w:r>
                <w:t>50</w:t>
              </w:r>
            </w:ins>
          </w:p>
        </w:tc>
        <w:tc>
          <w:tcPr>
            <w:tcW w:w="2212" w:type="dxa"/>
          </w:tcPr>
          <w:p w14:paraId="2EF7B254" w14:textId="77777777" w:rsidR="006D6CBA" w:rsidRDefault="00CD1B19">
            <w:pPr>
              <w:jc w:val="center"/>
              <w:rPr>
                <w:ins w:id="248" w:author="Author" w:date="2025-11-14T12:25:00Z"/>
              </w:rPr>
            </w:pPr>
            <w:ins w:id="249" w:author="Author" w:date="2025-11-14T12:25:00Z">
              <w:r>
                <w:t>1</w:t>
              </w:r>
            </w:ins>
          </w:p>
        </w:tc>
        <w:tc>
          <w:tcPr>
            <w:tcW w:w="1707" w:type="dxa"/>
          </w:tcPr>
          <w:p w14:paraId="6F811E79" w14:textId="30A8170B" w:rsidR="006D6CBA" w:rsidRDefault="00CD1B19">
            <w:pPr>
              <w:jc w:val="center"/>
              <w:rPr>
                <w:ins w:id="250" w:author="Author" w:date="2025-11-14T12:25:00Z"/>
              </w:rPr>
            </w:pPr>
            <w:ins w:id="251" w:author="Author" w:date="2025-11-14T12:25:00Z">
              <w:del w:id="252" w:author="SK Review JR" w:date="2025-12-02T11:44:00Z" w16du:dateUtc="2025-12-02T10:44:00Z">
                <w:r w:rsidDel="000D3E92">
                  <w:delText>2</w:delText>
                </w:r>
              </w:del>
            </w:ins>
            <w:ins w:id="253" w:author="Author" w:date="2025-11-14T12:26:00Z">
              <w:del w:id="254" w:author="SK Review JR" w:date="2025-12-02T11:44:00Z" w16du:dateUtc="2025-12-02T10:44:00Z">
                <w:r w:rsidDel="000D3E92">
                  <w:delText>,</w:delText>
                </w:r>
              </w:del>
            </w:ins>
            <w:ins w:id="255" w:author="Author" w:date="2025-11-14T12:25:00Z">
              <w:del w:id="256" w:author="SK Review JR" w:date="2025-12-02T11:44:00Z" w16du:dateUtc="2025-12-02T10:44:00Z">
                <w:r w:rsidDel="000D3E92">
                  <w:delText>5</w:delText>
                </w:r>
              </w:del>
            </w:ins>
            <w:ins w:id="257" w:author="SK Review JR" w:date="2025-12-02T11:44:00Z" w16du:dateUtc="2025-12-02T10:44:00Z">
              <w:r w:rsidR="000D3E92">
                <w:t>5</w:t>
              </w:r>
            </w:ins>
            <w:ins w:id="258" w:author="Author" w:date="2025-11-14T12:25:00Z">
              <w:r>
                <w:t xml:space="preserve"> </w:t>
              </w:r>
            </w:ins>
          </w:p>
        </w:tc>
        <w:tc>
          <w:tcPr>
            <w:tcW w:w="2389" w:type="dxa"/>
          </w:tcPr>
          <w:p w14:paraId="477AFF9E" w14:textId="77777777" w:rsidR="006D6CBA" w:rsidRDefault="00CD1B19">
            <w:pPr>
              <w:jc w:val="center"/>
              <w:rPr>
                <w:ins w:id="259" w:author="Author" w:date="2025-11-14T12:25:00Z"/>
              </w:rPr>
            </w:pPr>
            <w:ins w:id="260" w:author="Author" w:date="2025-11-14T12:25:00Z">
              <w:r>
                <w:t>250</w:t>
              </w:r>
            </w:ins>
          </w:p>
        </w:tc>
      </w:tr>
      <w:tr w:rsidR="006D6CBA" w14:paraId="3EB5F258" w14:textId="77777777">
        <w:trPr>
          <w:ins w:id="261" w:author="Author" w:date="2025-11-14T12:25:00Z"/>
        </w:trPr>
        <w:tc>
          <w:tcPr>
            <w:tcW w:w="1477" w:type="dxa"/>
          </w:tcPr>
          <w:p w14:paraId="12B2F267" w14:textId="77777777" w:rsidR="006D6CBA" w:rsidRDefault="00CD1B19">
            <w:pPr>
              <w:keepNext/>
              <w:jc w:val="center"/>
              <w:rPr>
                <w:ins w:id="262" w:author="Author" w:date="2025-11-14T12:25:00Z"/>
              </w:rPr>
            </w:pPr>
            <w:ins w:id="263" w:author="Author" w:date="2025-11-14T12:25:00Z">
              <w:r>
                <w:t>60</w:t>
              </w:r>
            </w:ins>
          </w:p>
        </w:tc>
        <w:tc>
          <w:tcPr>
            <w:tcW w:w="1190" w:type="dxa"/>
          </w:tcPr>
          <w:p w14:paraId="760A1F2C" w14:textId="77777777" w:rsidR="006D6CBA" w:rsidRDefault="00CD1B19">
            <w:pPr>
              <w:jc w:val="center"/>
              <w:rPr>
                <w:ins w:id="264" w:author="Author" w:date="2025-11-14T12:25:00Z"/>
              </w:rPr>
            </w:pPr>
            <w:ins w:id="265" w:author="Author" w:date="2025-11-14T12:25:00Z">
              <w:r>
                <w:t>60</w:t>
              </w:r>
            </w:ins>
          </w:p>
        </w:tc>
        <w:tc>
          <w:tcPr>
            <w:tcW w:w="2212" w:type="dxa"/>
          </w:tcPr>
          <w:p w14:paraId="7D5ADF4E" w14:textId="34973FC6" w:rsidR="006D6CBA" w:rsidRDefault="000D3E92">
            <w:pPr>
              <w:jc w:val="center"/>
              <w:rPr>
                <w:ins w:id="266" w:author="Author" w:date="2025-11-14T12:25:00Z"/>
              </w:rPr>
            </w:pPr>
            <w:ins w:id="267" w:author="SK Review JR" w:date="2025-12-02T11:41:00Z" w16du:dateUtc="2025-12-02T10:41:00Z">
              <w:r>
                <w:t>2</w:t>
              </w:r>
            </w:ins>
            <w:ins w:id="268" w:author="Author" w:date="2025-11-14T12:25:00Z">
              <w:del w:id="269" w:author="SK Review JR" w:date="2025-12-02T11:41:00Z" w16du:dateUtc="2025-12-02T10:41:00Z">
                <w:r w:rsidR="00CD1B19" w:rsidDel="000D3E92">
                  <w:delText>1</w:delText>
                </w:r>
              </w:del>
            </w:ins>
          </w:p>
        </w:tc>
        <w:tc>
          <w:tcPr>
            <w:tcW w:w="1707" w:type="dxa"/>
          </w:tcPr>
          <w:p w14:paraId="2235AB26" w14:textId="5DD10539" w:rsidR="006D6CBA" w:rsidRDefault="000D3E92">
            <w:pPr>
              <w:jc w:val="center"/>
              <w:rPr>
                <w:ins w:id="270" w:author="Author" w:date="2025-11-14T12:25:00Z"/>
              </w:rPr>
            </w:pPr>
            <w:ins w:id="271" w:author="SK Review JR" w:date="2025-12-02T11:44:00Z" w16du:dateUtc="2025-12-02T10:44:00Z">
              <w:r>
                <w:t>6</w:t>
              </w:r>
            </w:ins>
            <w:ins w:id="272" w:author="Author" w:date="2025-11-14T12:25:00Z">
              <w:del w:id="273" w:author="SK Review JR" w:date="2025-12-02T11:44:00Z" w16du:dateUtc="2025-12-02T10:44:00Z">
                <w:r w:rsidR="00CD1B19" w:rsidDel="000D3E92">
                  <w:delText>3</w:delText>
                </w:r>
              </w:del>
            </w:ins>
          </w:p>
        </w:tc>
        <w:tc>
          <w:tcPr>
            <w:tcW w:w="2389" w:type="dxa"/>
          </w:tcPr>
          <w:p w14:paraId="7FF3955C" w14:textId="77777777" w:rsidR="006D6CBA" w:rsidRDefault="00CD1B19">
            <w:pPr>
              <w:jc w:val="center"/>
              <w:rPr>
                <w:ins w:id="274" w:author="Author" w:date="2025-11-14T12:25:00Z"/>
              </w:rPr>
            </w:pPr>
            <w:ins w:id="275" w:author="Author" w:date="2025-11-14T12:25:00Z">
              <w:r>
                <w:t>250</w:t>
              </w:r>
            </w:ins>
          </w:p>
        </w:tc>
      </w:tr>
      <w:tr w:rsidR="006D6CBA" w14:paraId="03C5317D" w14:textId="77777777">
        <w:trPr>
          <w:ins w:id="276" w:author="Author" w:date="2025-11-14T12:25:00Z"/>
        </w:trPr>
        <w:tc>
          <w:tcPr>
            <w:tcW w:w="1477" w:type="dxa"/>
          </w:tcPr>
          <w:p w14:paraId="651EE0A0" w14:textId="77777777" w:rsidR="006D6CBA" w:rsidRDefault="00CD1B19">
            <w:pPr>
              <w:keepNext/>
              <w:jc w:val="center"/>
              <w:rPr>
                <w:ins w:id="277" w:author="Author" w:date="2025-11-14T12:25:00Z"/>
              </w:rPr>
            </w:pPr>
            <w:ins w:id="278" w:author="Author" w:date="2025-11-14T12:25:00Z">
              <w:r>
                <w:t>70</w:t>
              </w:r>
            </w:ins>
          </w:p>
        </w:tc>
        <w:tc>
          <w:tcPr>
            <w:tcW w:w="1190" w:type="dxa"/>
          </w:tcPr>
          <w:p w14:paraId="6C9C3EFA" w14:textId="77777777" w:rsidR="006D6CBA" w:rsidRDefault="00CD1B19">
            <w:pPr>
              <w:jc w:val="center"/>
              <w:rPr>
                <w:ins w:id="279" w:author="Author" w:date="2025-11-14T12:25:00Z"/>
              </w:rPr>
            </w:pPr>
            <w:ins w:id="280" w:author="Author" w:date="2025-11-14T12:25:00Z">
              <w:r>
                <w:t>70</w:t>
              </w:r>
            </w:ins>
          </w:p>
        </w:tc>
        <w:tc>
          <w:tcPr>
            <w:tcW w:w="2212" w:type="dxa"/>
          </w:tcPr>
          <w:p w14:paraId="4128E964" w14:textId="3BBA2F75" w:rsidR="006D6CBA" w:rsidRDefault="000D3E92">
            <w:pPr>
              <w:jc w:val="center"/>
              <w:rPr>
                <w:ins w:id="281" w:author="Author" w:date="2025-11-14T12:25:00Z"/>
              </w:rPr>
            </w:pPr>
            <w:ins w:id="282" w:author="SK Review JR" w:date="2025-12-02T11:41:00Z" w16du:dateUtc="2025-12-02T10:41:00Z">
              <w:r>
                <w:t>2</w:t>
              </w:r>
            </w:ins>
            <w:ins w:id="283" w:author="Author" w:date="2025-11-14T12:25:00Z">
              <w:del w:id="284" w:author="SK Review JR" w:date="2025-12-02T11:41:00Z" w16du:dateUtc="2025-12-02T10:41:00Z">
                <w:r w:rsidR="00CD1B19" w:rsidDel="000D3E92">
                  <w:delText>1</w:delText>
                </w:r>
              </w:del>
            </w:ins>
          </w:p>
        </w:tc>
        <w:tc>
          <w:tcPr>
            <w:tcW w:w="1707" w:type="dxa"/>
          </w:tcPr>
          <w:p w14:paraId="598E82CF" w14:textId="249A972C" w:rsidR="006D6CBA" w:rsidRDefault="000D3E92">
            <w:pPr>
              <w:jc w:val="center"/>
              <w:rPr>
                <w:ins w:id="285" w:author="Author" w:date="2025-11-14T12:25:00Z"/>
              </w:rPr>
            </w:pPr>
            <w:ins w:id="286" w:author="SK Review JR" w:date="2025-12-02T11:44:00Z" w16du:dateUtc="2025-12-02T10:44:00Z">
              <w:r>
                <w:t>7</w:t>
              </w:r>
            </w:ins>
            <w:ins w:id="287" w:author="Author" w:date="2025-11-14T12:25:00Z">
              <w:del w:id="288" w:author="SK Review JR" w:date="2025-12-02T11:44:00Z" w16du:dateUtc="2025-12-02T10:44:00Z">
                <w:r w:rsidR="00CD1B19" w:rsidDel="000D3E92">
                  <w:delText>3</w:delText>
                </w:r>
              </w:del>
            </w:ins>
            <w:ins w:id="289" w:author="Author" w:date="2025-11-14T12:26:00Z">
              <w:del w:id="290" w:author="SK Review JR" w:date="2025-12-02T11:44:00Z" w16du:dateUtc="2025-12-02T10:44:00Z">
                <w:r w:rsidR="00CD1B19" w:rsidDel="000D3E92">
                  <w:delText>,</w:delText>
                </w:r>
              </w:del>
            </w:ins>
            <w:ins w:id="291" w:author="Author" w:date="2025-11-14T12:25:00Z">
              <w:del w:id="292" w:author="SK Review JR" w:date="2025-12-02T11:44:00Z" w16du:dateUtc="2025-12-02T10:44:00Z">
                <w:r w:rsidR="00CD1B19" w:rsidDel="000D3E92">
                  <w:delText>5</w:delText>
                </w:r>
              </w:del>
            </w:ins>
          </w:p>
        </w:tc>
        <w:tc>
          <w:tcPr>
            <w:tcW w:w="2389" w:type="dxa"/>
          </w:tcPr>
          <w:p w14:paraId="4B3D251A" w14:textId="77777777" w:rsidR="006D6CBA" w:rsidRDefault="00CD1B19">
            <w:pPr>
              <w:jc w:val="center"/>
              <w:rPr>
                <w:ins w:id="293" w:author="Author" w:date="2025-11-14T12:25:00Z"/>
              </w:rPr>
            </w:pPr>
            <w:ins w:id="294" w:author="Author" w:date="2025-11-14T12:25:00Z">
              <w:r>
                <w:t>250</w:t>
              </w:r>
            </w:ins>
          </w:p>
        </w:tc>
      </w:tr>
      <w:tr w:rsidR="006D6CBA" w14:paraId="348911FF" w14:textId="77777777">
        <w:trPr>
          <w:ins w:id="295" w:author="Author" w:date="2025-11-14T12:25:00Z"/>
        </w:trPr>
        <w:tc>
          <w:tcPr>
            <w:tcW w:w="1477" w:type="dxa"/>
          </w:tcPr>
          <w:p w14:paraId="3F08301F" w14:textId="77777777" w:rsidR="006D6CBA" w:rsidRDefault="00CD1B19">
            <w:pPr>
              <w:keepNext/>
              <w:jc w:val="center"/>
              <w:rPr>
                <w:ins w:id="296" w:author="Author" w:date="2025-11-14T12:25:00Z"/>
              </w:rPr>
            </w:pPr>
            <w:ins w:id="297" w:author="Author" w:date="2025-11-14T12:25:00Z">
              <w:r>
                <w:t>80</w:t>
              </w:r>
            </w:ins>
          </w:p>
        </w:tc>
        <w:tc>
          <w:tcPr>
            <w:tcW w:w="1190" w:type="dxa"/>
          </w:tcPr>
          <w:p w14:paraId="382AF971" w14:textId="77777777" w:rsidR="006D6CBA" w:rsidRDefault="00CD1B19">
            <w:pPr>
              <w:jc w:val="center"/>
              <w:rPr>
                <w:ins w:id="298" w:author="Author" w:date="2025-11-14T12:25:00Z"/>
              </w:rPr>
            </w:pPr>
            <w:ins w:id="299" w:author="Author" w:date="2025-11-14T12:25:00Z">
              <w:r>
                <w:t>80</w:t>
              </w:r>
            </w:ins>
          </w:p>
        </w:tc>
        <w:tc>
          <w:tcPr>
            <w:tcW w:w="2212" w:type="dxa"/>
          </w:tcPr>
          <w:p w14:paraId="63B03845" w14:textId="5103AFAC" w:rsidR="006D6CBA" w:rsidRDefault="000D3E92">
            <w:pPr>
              <w:jc w:val="center"/>
              <w:rPr>
                <w:ins w:id="300" w:author="Author" w:date="2025-11-14T12:25:00Z"/>
              </w:rPr>
            </w:pPr>
            <w:ins w:id="301" w:author="SK Review JR" w:date="2025-12-02T11:41:00Z" w16du:dateUtc="2025-12-02T10:41:00Z">
              <w:r>
                <w:t>2</w:t>
              </w:r>
            </w:ins>
            <w:ins w:id="302" w:author="Author" w:date="2025-11-14T12:25:00Z">
              <w:del w:id="303" w:author="SK Review JR" w:date="2025-12-02T11:41:00Z" w16du:dateUtc="2025-12-02T10:41:00Z">
                <w:r w:rsidR="00CD1B19" w:rsidDel="000D3E92">
                  <w:delText>1</w:delText>
                </w:r>
              </w:del>
            </w:ins>
          </w:p>
        </w:tc>
        <w:tc>
          <w:tcPr>
            <w:tcW w:w="1707" w:type="dxa"/>
          </w:tcPr>
          <w:p w14:paraId="7A6B8F32" w14:textId="2FEDE0D5" w:rsidR="006D6CBA" w:rsidRDefault="000D3E92">
            <w:pPr>
              <w:jc w:val="center"/>
              <w:rPr>
                <w:ins w:id="304" w:author="Author" w:date="2025-11-14T12:25:00Z"/>
              </w:rPr>
            </w:pPr>
            <w:ins w:id="305" w:author="SK Review JR" w:date="2025-12-02T11:44:00Z" w16du:dateUtc="2025-12-02T10:44:00Z">
              <w:r>
                <w:t>8</w:t>
              </w:r>
            </w:ins>
            <w:ins w:id="306" w:author="Author" w:date="2025-11-14T12:25:00Z">
              <w:del w:id="307" w:author="SK Review JR" w:date="2025-12-02T11:44:00Z" w16du:dateUtc="2025-12-02T10:44:00Z">
                <w:r w:rsidR="00CD1B19" w:rsidDel="000D3E92">
                  <w:delText>4</w:delText>
                </w:r>
              </w:del>
            </w:ins>
          </w:p>
        </w:tc>
        <w:tc>
          <w:tcPr>
            <w:tcW w:w="2389" w:type="dxa"/>
          </w:tcPr>
          <w:p w14:paraId="0B617318" w14:textId="77777777" w:rsidR="006D6CBA" w:rsidRDefault="00CD1B19">
            <w:pPr>
              <w:jc w:val="center"/>
              <w:rPr>
                <w:ins w:id="308" w:author="Author" w:date="2025-11-14T12:25:00Z"/>
              </w:rPr>
            </w:pPr>
            <w:ins w:id="309" w:author="Author" w:date="2025-11-14T12:25:00Z">
              <w:r>
                <w:t>250</w:t>
              </w:r>
            </w:ins>
          </w:p>
        </w:tc>
      </w:tr>
      <w:tr w:rsidR="006D6CBA" w14:paraId="4C7C85CE" w14:textId="77777777">
        <w:trPr>
          <w:ins w:id="310" w:author="Author" w:date="2025-11-14T12:25:00Z"/>
        </w:trPr>
        <w:tc>
          <w:tcPr>
            <w:tcW w:w="1477" w:type="dxa"/>
          </w:tcPr>
          <w:p w14:paraId="098438E9" w14:textId="77777777" w:rsidR="006D6CBA" w:rsidRDefault="00CD1B19">
            <w:pPr>
              <w:keepNext/>
              <w:jc w:val="center"/>
              <w:rPr>
                <w:ins w:id="311" w:author="Author" w:date="2025-11-14T12:25:00Z"/>
              </w:rPr>
            </w:pPr>
            <w:ins w:id="312" w:author="Author" w:date="2025-11-14T12:25:00Z">
              <w:r>
                <w:t>90</w:t>
              </w:r>
            </w:ins>
          </w:p>
        </w:tc>
        <w:tc>
          <w:tcPr>
            <w:tcW w:w="1190" w:type="dxa"/>
          </w:tcPr>
          <w:p w14:paraId="3087EAE2" w14:textId="77777777" w:rsidR="006D6CBA" w:rsidRDefault="00CD1B19">
            <w:pPr>
              <w:jc w:val="center"/>
              <w:rPr>
                <w:ins w:id="313" w:author="Author" w:date="2025-11-14T12:25:00Z"/>
              </w:rPr>
            </w:pPr>
            <w:ins w:id="314" w:author="Author" w:date="2025-11-14T12:25:00Z">
              <w:r>
                <w:t>90</w:t>
              </w:r>
            </w:ins>
          </w:p>
        </w:tc>
        <w:tc>
          <w:tcPr>
            <w:tcW w:w="2212" w:type="dxa"/>
          </w:tcPr>
          <w:p w14:paraId="694AA855" w14:textId="3A46CFC1" w:rsidR="006D6CBA" w:rsidRDefault="000D3E92">
            <w:pPr>
              <w:jc w:val="center"/>
              <w:rPr>
                <w:ins w:id="315" w:author="Author" w:date="2025-11-14T12:25:00Z"/>
              </w:rPr>
            </w:pPr>
            <w:ins w:id="316" w:author="SK Review JR" w:date="2025-12-02T11:41:00Z" w16du:dateUtc="2025-12-02T10:41:00Z">
              <w:r>
                <w:t>2</w:t>
              </w:r>
            </w:ins>
            <w:ins w:id="317" w:author="Author" w:date="2025-11-14T12:25:00Z">
              <w:del w:id="318" w:author="SK Review JR" w:date="2025-12-02T11:41:00Z" w16du:dateUtc="2025-12-02T10:41:00Z">
                <w:r w:rsidR="00CD1B19" w:rsidDel="000D3E92">
                  <w:delText>1</w:delText>
                </w:r>
              </w:del>
            </w:ins>
          </w:p>
        </w:tc>
        <w:tc>
          <w:tcPr>
            <w:tcW w:w="1707" w:type="dxa"/>
          </w:tcPr>
          <w:p w14:paraId="7028A29D" w14:textId="6BA47CDE" w:rsidR="006D6CBA" w:rsidRDefault="000D3E92">
            <w:pPr>
              <w:jc w:val="center"/>
              <w:rPr>
                <w:ins w:id="319" w:author="Author" w:date="2025-11-14T12:25:00Z"/>
              </w:rPr>
            </w:pPr>
            <w:ins w:id="320" w:author="SK Review JR" w:date="2025-12-02T11:45:00Z" w16du:dateUtc="2025-12-02T10:45:00Z">
              <w:r>
                <w:t>9</w:t>
              </w:r>
            </w:ins>
            <w:ins w:id="321" w:author="Author" w:date="2025-11-14T12:25:00Z">
              <w:del w:id="322" w:author="SK Review JR" w:date="2025-12-02T11:45:00Z" w16du:dateUtc="2025-12-02T10:45:00Z">
                <w:r w:rsidR="00CD1B19" w:rsidDel="000D3E92">
                  <w:delText>4</w:delText>
                </w:r>
              </w:del>
            </w:ins>
            <w:ins w:id="323" w:author="Author" w:date="2025-11-14T12:26:00Z">
              <w:del w:id="324" w:author="SK Review JR" w:date="2025-12-02T11:44:00Z" w16du:dateUtc="2025-12-02T10:44:00Z">
                <w:r w:rsidR="00CD1B19" w:rsidDel="000D3E92">
                  <w:delText>,</w:delText>
                </w:r>
              </w:del>
            </w:ins>
            <w:ins w:id="325" w:author="Author" w:date="2025-11-14T12:25:00Z">
              <w:del w:id="326" w:author="SK Review JR" w:date="2025-12-02T11:44:00Z" w16du:dateUtc="2025-12-02T10:44:00Z">
                <w:r w:rsidR="00CD1B19" w:rsidDel="000D3E92">
                  <w:delText>5</w:delText>
                </w:r>
              </w:del>
            </w:ins>
          </w:p>
        </w:tc>
        <w:tc>
          <w:tcPr>
            <w:tcW w:w="2389" w:type="dxa"/>
          </w:tcPr>
          <w:p w14:paraId="61F343CA" w14:textId="77777777" w:rsidR="006D6CBA" w:rsidRDefault="00CD1B19">
            <w:pPr>
              <w:jc w:val="center"/>
              <w:rPr>
                <w:ins w:id="327" w:author="Author" w:date="2025-11-14T12:25:00Z"/>
              </w:rPr>
            </w:pPr>
            <w:ins w:id="328" w:author="Author" w:date="2025-11-14T12:25:00Z">
              <w:r>
                <w:t>250</w:t>
              </w:r>
            </w:ins>
          </w:p>
        </w:tc>
      </w:tr>
    </w:tbl>
    <w:p w14:paraId="60261F7A" w14:textId="77777777" w:rsidR="006D6CBA" w:rsidRDefault="00CD1B19">
      <w:pPr>
        <w:spacing w:line="240" w:lineRule="auto"/>
        <w:rPr>
          <w:ins w:id="329" w:author="Author" w:date="2025-11-14T12:27:00Z"/>
          <w:sz w:val="20"/>
        </w:rPr>
      </w:pPr>
      <w:ins w:id="330" w:author="Author" w:date="2025-11-14T12:25:00Z">
        <w:r>
          <w:rPr>
            <w:sz w:val="20"/>
            <w:vertAlign w:val="superscript"/>
          </w:rPr>
          <w:t>1</w:t>
        </w:r>
        <w:r>
          <w:rPr>
            <w:sz w:val="20"/>
          </w:rPr>
          <w:t xml:space="preserve"> </w:t>
        </w:r>
      </w:ins>
      <w:ins w:id="331" w:author="Author" w:date="2025-11-14T12:27:00Z">
        <w:r>
          <w:rPr>
            <w:sz w:val="20"/>
          </w:rPr>
          <w:t>Presná dávka sa musí vypočítať na základe hmotnosti konkrétneho pacienta.</w:t>
        </w:r>
      </w:ins>
    </w:p>
    <w:p w14:paraId="31927DE3" w14:textId="77777777" w:rsidR="006D6CBA" w:rsidRDefault="006D6CBA">
      <w:pPr>
        <w:spacing w:line="240" w:lineRule="auto"/>
        <w:rPr>
          <w:ins w:id="332" w:author="Author" w:date="2025-11-14T12:25:00Z"/>
        </w:rPr>
      </w:pPr>
    </w:p>
    <w:p w14:paraId="5BF43CE3" w14:textId="77777777" w:rsidR="006D6CBA" w:rsidRDefault="00CD1B19">
      <w:pPr>
        <w:keepNext/>
        <w:rPr>
          <w:ins w:id="333" w:author="Author" w:date="2025-11-14T12:25:00Z"/>
        </w:rPr>
      </w:pPr>
      <w:ins w:id="334" w:author="Author" w:date="2025-11-14T12:27:00Z">
        <w:r>
          <w:t xml:space="preserve">Pre dospievajúcich pacientov s hmotnosťou </w:t>
        </w:r>
      </w:ins>
      <w:ins w:id="335" w:author="Author" w:date="2025-11-14T12:25:00Z">
        <w:r>
          <w:rPr>
            <w:b/>
            <w:bCs/>
          </w:rPr>
          <w:t>50 kg – 90 kg</w:t>
        </w:r>
        <w:r>
          <w:t>:</w:t>
        </w:r>
      </w:ins>
    </w:p>
    <w:p w14:paraId="43D0BEFC" w14:textId="77777777" w:rsidR="006D6CBA" w:rsidRDefault="00CD1B19">
      <w:pPr>
        <w:rPr>
          <w:ins w:id="336" w:author="Author" w:date="2025-11-14T12:25:00Z"/>
        </w:rPr>
      </w:pPr>
      <w:ins w:id="337" w:author="Author" w:date="2025-11-14T12:27:00Z">
        <w:r>
          <w:t>Vypočítajte požadovaný objem rekonštituovaného roztoku na základe hmotnosti pacienta a vstreknite do 250 ml infúzneho vaku</w:t>
        </w:r>
      </w:ins>
      <w:ins w:id="338" w:author="Author" w:date="2025-11-14T12:25:00Z">
        <w:r>
          <w:t>.</w:t>
        </w:r>
      </w:ins>
    </w:p>
    <w:p w14:paraId="3A3BA051" w14:textId="77777777" w:rsidR="006D6CBA" w:rsidRDefault="006D6CBA"/>
    <w:p w14:paraId="1C8203F1" w14:textId="77777777" w:rsidR="006D6CBA" w:rsidRDefault="00CD1B19">
      <w:pPr>
        <w:keepNext/>
        <w:numPr>
          <w:ilvl w:val="12"/>
          <w:numId w:val="0"/>
        </w:numPr>
        <w:spacing w:line="240" w:lineRule="auto"/>
        <w:rPr>
          <w:b/>
          <w:i/>
          <w:noProof/>
        </w:rPr>
      </w:pPr>
      <w:r>
        <w:rPr>
          <w:b/>
          <w:i/>
          <w:noProof/>
        </w:rPr>
        <w:t>Infúzia</w:t>
      </w:r>
    </w:p>
    <w:p w14:paraId="42DDF716" w14:textId="77777777" w:rsidR="006D6CBA" w:rsidRDefault="00CD1B19">
      <w:pPr>
        <w:keepNext/>
        <w:numPr>
          <w:ilvl w:val="12"/>
          <w:numId w:val="0"/>
        </w:numPr>
        <w:spacing w:line="240" w:lineRule="auto"/>
        <w:rPr>
          <w:noProof/>
        </w:rPr>
      </w:pPr>
      <w:r>
        <w:t>Roztok pripravený na použitie sa má pred podaním vizuálne skontrolovať, či neobsahuje pevné častice.</w:t>
      </w:r>
    </w:p>
    <w:p w14:paraId="585CEC38" w14:textId="77777777" w:rsidR="006D6CBA" w:rsidRDefault="00CD1B19">
      <w:pPr>
        <w:numPr>
          <w:ilvl w:val="12"/>
          <w:numId w:val="0"/>
        </w:numPr>
        <w:spacing w:line="240" w:lineRule="auto"/>
        <w:ind w:right="-2"/>
        <w:rPr>
          <w:noProof/>
        </w:rPr>
      </w:pPr>
      <w:r>
        <w:t>Rekonštituované a zriedené roztoky obsahujúce viditeľné častice alebo zakalené roztoky sa majú zlikvidovať.</w:t>
      </w:r>
    </w:p>
    <w:p w14:paraId="7FDF0964" w14:textId="77777777" w:rsidR="006D6CBA" w:rsidRDefault="006D6CBA">
      <w:pPr>
        <w:numPr>
          <w:ilvl w:val="12"/>
          <w:numId w:val="0"/>
        </w:numPr>
        <w:spacing w:line="240" w:lineRule="auto"/>
        <w:ind w:right="-2"/>
        <w:rPr>
          <w:noProof/>
        </w:rPr>
      </w:pPr>
    </w:p>
    <w:p w14:paraId="2A78347F" w14:textId="77777777" w:rsidR="006D6CBA" w:rsidRDefault="00CD1B19">
      <w:pPr>
        <w:numPr>
          <w:ilvl w:val="12"/>
          <w:numId w:val="0"/>
        </w:numPr>
        <w:spacing w:line="240" w:lineRule="auto"/>
        <w:ind w:right="-2"/>
        <w:rPr>
          <w:noProof/>
        </w:rPr>
      </w:pPr>
      <w:r>
        <w:t>Xerava sa po zriedení podáva intravenózne po dobu približne 1 hodiny.</w:t>
      </w:r>
    </w:p>
    <w:p w14:paraId="6082A6A7" w14:textId="77777777" w:rsidR="006D6CBA" w:rsidRDefault="006D6CBA">
      <w:pPr>
        <w:numPr>
          <w:ilvl w:val="12"/>
          <w:numId w:val="0"/>
        </w:numPr>
        <w:spacing w:line="240" w:lineRule="auto"/>
        <w:ind w:right="-2"/>
        <w:rPr>
          <w:noProof/>
          <w:szCs w:val="22"/>
        </w:rPr>
      </w:pPr>
    </w:p>
    <w:p w14:paraId="0F404F8E" w14:textId="77777777" w:rsidR="006D6CBA" w:rsidRDefault="00CD1B19">
      <w:pPr>
        <w:numPr>
          <w:ilvl w:val="12"/>
          <w:numId w:val="0"/>
        </w:numPr>
        <w:spacing w:line="240" w:lineRule="auto"/>
        <w:ind w:right="-2"/>
        <w:rPr>
          <w:noProof/>
          <w:szCs w:val="22"/>
        </w:rPr>
      </w:pPr>
      <w:r>
        <w:t>Rekonštituovaný a zriedený roztok sa musí podávať len ako intravenózna infúzia. Nesmie sa podávať ako intravenózny bolus.</w:t>
      </w:r>
    </w:p>
    <w:p w14:paraId="3138A9DE" w14:textId="77777777" w:rsidR="006D6CBA" w:rsidRDefault="006D6CBA">
      <w:pPr>
        <w:numPr>
          <w:ilvl w:val="12"/>
          <w:numId w:val="0"/>
        </w:numPr>
        <w:spacing w:line="240" w:lineRule="auto"/>
        <w:ind w:right="-2"/>
        <w:rPr>
          <w:noProof/>
          <w:szCs w:val="22"/>
        </w:rPr>
      </w:pPr>
    </w:p>
    <w:p w14:paraId="65D974B9" w14:textId="77777777" w:rsidR="006D6CBA" w:rsidRDefault="00CD1B19">
      <w:pPr>
        <w:numPr>
          <w:ilvl w:val="12"/>
          <w:numId w:val="0"/>
        </w:numPr>
        <w:spacing w:line="240" w:lineRule="auto"/>
        <w:ind w:right="-2"/>
        <w:rPr>
          <w:noProof/>
          <w:szCs w:val="22"/>
        </w:rPr>
      </w:pPr>
      <w:r>
        <w:t>Ak sa na sekvenčnú infúziu niekoľkých rôznych liekov použije rovnaká intravenózna linka, pred infúziou a po infúzii sa má linka prepláchnuť injekčným roztokom chloridu sodného 9 mg/ml (0,9 %).</w:t>
      </w:r>
    </w:p>
    <w:p w14:paraId="625FDD8F" w14:textId="77777777" w:rsidR="006D6CBA" w:rsidRDefault="006D6CBA">
      <w:pPr>
        <w:numPr>
          <w:ilvl w:val="12"/>
          <w:numId w:val="0"/>
        </w:numPr>
        <w:spacing w:line="240" w:lineRule="auto"/>
        <w:ind w:right="-2"/>
        <w:rPr>
          <w:noProof/>
          <w:szCs w:val="22"/>
        </w:rPr>
      </w:pPr>
    </w:p>
    <w:p w14:paraId="12C39690" w14:textId="77777777" w:rsidR="006D6CBA" w:rsidRDefault="00CD1B19">
      <w:pPr>
        <w:numPr>
          <w:ilvl w:val="12"/>
          <w:numId w:val="0"/>
        </w:numPr>
        <w:spacing w:line="240" w:lineRule="auto"/>
        <w:ind w:right="-2"/>
        <w:rPr>
          <w:noProof/>
          <w:szCs w:val="22"/>
          <w:u w:val="single"/>
        </w:rPr>
      </w:pPr>
      <w:r>
        <w:rPr>
          <w:noProof/>
          <w:u w:val="single"/>
        </w:rPr>
        <w:t>Likvidácia</w:t>
      </w:r>
    </w:p>
    <w:p w14:paraId="7473BD18" w14:textId="77777777" w:rsidR="006D6CBA" w:rsidRDefault="006D6CBA">
      <w:pPr>
        <w:pStyle w:val="BodytextAgency"/>
        <w:spacing w:after="0" w:line="240" w:lineRule="auto"/>
        <w:rPr>
          <w:rFonts w:ascii="Times New Roman" w:hAnsi="Times New Roman" w:cs="Times New Roman"/>
          <w:sz w:val="22"/>
          <w:szCs w:val="22"/>
        </w:rPr>
      </w:pPr>
    </w:p>
    <w:p w14:paraId="172A370F" w14:textId="77777777" w:rsidR="006D6CBA" w:rsidRDefault="00CD1B19">
      <w:pPr>
        <w:numPr>
          <w:ilvl w:val="12"/>
          <w:numId w:val="0"/>
        </w:numPr>
        <w:spacing w:line="240" w:lineRule="auto"/>
        <w:ind w:right="-2"/>
        <w:rPr>
          <w:noProof/>
          <w:szCs w:val="22"/>
        </w:rPr>
      </w:pPr>
      <w:r>
        <w:t>Všetok nepoužitý liek alebo odpad vzniknutý z lieku sa má zlikvidovať v súlade s národnými požiadavkami.</w:t>
      </w:r>
    </w:p>
    <w:bookmarkEnd w:id="194"/>
    <w:p w14:paraId="498EFF4F" w14:textId="77777777" w:rsidR="006D6CBA" w:rsidRDefault="006D6CBA">
      <w:pPr>
        <w:spacing w:line="240" w:lineRule="auto"/>
        <w:rPr>
          <w:noProof/>
          <w:szCs w:val="22"/>
        </w:rPr>
      </w:pPr>
    </w:p>
    <w:p w14:paraId="0DE550C5" w14:textId="77777777" w:rsidR="006D6CBA" w:rsidRDefault="006D6CBA">
      <w:pPr>
        <w:spacing w:line="240" w:lineRule="auto"/>
        <w:rPr>
          <w:noProof/>
          <w:szCs w:val="22"/>
        </w:rPr>
      </w:pPr>
    </w:p>
    <w:p w14:paraId="31584B97" w14:textId="77777777" w:rsidR="006D6CBA" w:rsidRDefault="00CD1B19">
      <w:pPr>
        <w:pStyle w:val="Style1"/>
        <w:keepNext/>
        <w:numPr>
          <w:ilvl w:val="0"/>
          <w:numId w:val="20"/>
        </w:numPr>
        <w:ind w:left="0" w:firstLine="0"/>
        <w:rPr>
          <w:noProof/>
        </w:rPr>
      </w:pPr>
      <w:r>
        <w:t>DRŽITEĽ ROZHODNUTIA O REGISTRÁCII</w:t>
      </w:r>
    </w:p>
    <w:p w14:paraId="2358B846" w14:textId="77777777" w:rsidR="006D6CBA" w:rsidRDefault="006D6CBA">
      <w:pPr>
        <w:keepNext/>
      </w:pPr>
    </w:p>
    <w:p w14:paraId="1DA215CC" w14:textId="77777777" w:rsidR="006D6CBA" w:rsidRPr="00D57A87" w:rsidRDefault="00CD1B19">
      <w:pPr>
        <w:keepNext/>
        <w:contextualSpacing/>
        <w:rPr>
          <w:lang w:val="de-DE"/>
        </w:rPr>
      </w:pPr>
      <w:bookmarkStart w:id="339" w:name="_Hlk64280887"/>
      <w:r w:rsidRPr="00D57A87">
        <w:rPr>
          <w:lang w:val="de-DE"/>
        </w:rPr>
        <w:t xml:space="preserve">PAION Pharma GmbH </w:t>
      </w:r>
    </w:p>
    <w:p w14:paraId="6E2AE7B5" w14:textId="77777777" w:rsidR="006D6CBA" w:rsidRDefault="00CD1B19">
      <w:pPr>
        <w:keepNext/>
        <w:contextualSpacing/>
        <w:rPr>
          <w:rFonts w:cs="Arial"/>
          <w:lang w:val="de-DE"/>
        </w:rPr>
      </w:pPr>
      <w:r w:rsidRPr="00D57A87">
        <w:rPr>
          <w:rFonts w:cs="Arial"/>
          <w:lang w:val="de-DE"/>
        </w:rPr>
        <w:t>Heussstraße 25</w:t>
      </w:r>
    </w:p>
    <w:p w14:paraId="7F07F838" w14:textId="77777777" w:rsidR="006D6CBA" w:rsidRDefault="00CD1B19">
      <w:pPr>
        <w:keepNext/>
        <w:contextualSpacing/>
        <w:rPr>
          <w:rFonts w:cs="Arial"/>
          <w:lang w:val="de-DE"/>
        </w:rPr>
      </w:pPr>
      <w:r>
        <w:rPr>
          <w:rFonts w:cs="Arial"/>
          <w:lang w:val="de-DE"/>
        </w:rPr>
        <w:t xml:space="preserve">52078 Aachen </w:t>
      </w:r>
    </w:p>
    <w:p w14:paraId="6FCA8B14" w14:textId="77777777" w:rsidR="006D6CBA" w:rsidRDefault="00CD1B19">
      <w:pPr>
        <w:contextualSpacing/>
        <w:rPr>
          <w:rFonts w:cs="Arial"/>
          <w:lang w:val="en-US"/>
        </w:rPr>
      </w:pPr>
      <w:proofErr w:type="spellStart"/>
      <w:r>
        <w:rPr>
          <w:rFonts w:cs="Arial"/>
          <w:lang w:val="sv-SE"/>
        </w:rPr>
        <w:t>Nemecko</w:t>
      </w:r>
      <w:proofErr w:type="spellEnd"/>
    </w:p>
    <w:bookmarkEnd w:id="339"/>
    <w:p w14:paraId="48467F84" w14:textId="77777777" w:rsidR="006D6CBA" w:rsidRDefault="006D6CBA"/>
    <w:p w14:paraId="5396D187" w14:textId="77777777" w:rsidR="006D6CBA" w:rsidRDefault="006D6CBA">
      <w:pPr>
        <w:spacing w:line="240" w:lineRule="auto"/>
      </w:pPr>
    </w:p>
    <w:p w14:paraId="5BF11B6E" w14:textId="77777777" w:rsidR="006D6CBA" w:rsidRDefault="00CD1B19">
      <w:pPr>
        <w:pStyle w:val="Style1"/>
        <w:keepNext/>
        <w:numPr>
          <w:ilvl w:val="0"/>
          <w:numId w:val="20"/>
        </w:numPr>
        <w:ind w:left="0" w:firstLine="0"/>
        <w:rPr>
          <w:noProof/>
        </w:rPr>
      </w:pPr>
      <w:r>
        <w:t>REGISTRAČNÉ ČÍSLA</w:t>
      </w:r>
    </w:p>
    <w:p w14:paraId="4BB640AC" w14:textId="77777777" w:rsidR="006D6CBA" w:rsidRDefault="006D6CBA">
      <w:pPr>
        <w:keepNext/>
        <w:spacing w:line="240" w:lineRule="auto"/>
      </w:pPr>
    </w:p>
    <w:p w14:paraId="29DBEE09" w14:textId="77777777" w:rsidR="006D6CBA" w:rsidRDefault="00CD1B19">
      <w:pPr>
        <w:keepNext/>
        <w:spacing w:line="240" w:lineRule="auto"/>
        <w:ind w:left="567" w:hanging="567"/>
      </w:pPr>
      <w:r>
        <w:t>EU/1/18/1312/001</w:t>
      </w:r>
    </w:p>
    <w:p w14:paraId="7547AA28" w14:textId="77777777" w:rsidR="006D6CBA" w:rsidRDefault="00CD1B19">
      <w:pPr>
        <w:spacing w:line="240" w:lineRule="auto"/>
        <w:ind w:left="567" w:hanging="567"/>
        <w:rPr>
          <w:noProof/>
          <w:szCs w:val="22"/>
        </w:rPr>
      </w:pPr>
      <w:r>
        <w:rPr>
          <w:noProof/>
          <w:szCs w:val="22"/>
        </w:rPr>
        <w:t>EU/1/18/1312/002</w:t>
      </w:r>
    </w:p>
    <w:p w14:paraId="5957A708" w14:textId="77777777" w:rsidR="006D6CBA" w:rsidRDefault="006D6CBA">
      <w:pPr>
        <w:spacing w:line="240" w:lineRule="auto"/>
        <w:ind w:left="567" w:hanging="567"/>
      </w:pPr>
    </w:p>
    <w:p w14:paraId="12AFCA55" w14:textId="77777777" w:rsidR="006D6CBA" w:rsidRDefault="006D6CBA">
      <w:pPr>
        <w:spacing w:line="240" w:lineRule="auto"/>
        <w:ind w:left="567" w:hanging="567"/>
        <w:rPr>
          <w:noProof/>
          <w:szCs w:val="22"/>
        </w:rPr>
      </w:pPr>
    </w:p>
    <w:p w14:paraId="7CF1CBFB" w14:textId="77777777" w:rsidR="006D6CBA" w:rsidRDefault="00CD1B19">
      <w:pPr>
        <w:pStyle w:val="Style1"/>
        <w:keepNext/>
        <w:numPr>
          <w:ilvl w:val="0"/>
          <w:numId w:val="20"/>
        </w:numPr>
        <w:ind w:left="0" w:firstLine="0"/>
        <w:rPr>
          <w:noProof/>
        </w:rPr>
      </w:pPr>
      <w:r>
        <w:t>DÁTUM PRVEJ REGISTRÁCIE/PREDĹŽENIA REGISTRÁCIE</w:t>
      </w:r>
    </w:p>
    <w:p w14:paraId="632B69B9" w14:textId="77777777" w:rsidR="006D6CBA" w:rsidRDefault="006D6CBA">
      <w:pPr>
        <w:keepNext/>
      </w:pPr>
    </w:p>
    <w:p w14:paraId="1383BCB2" w14:textId="77777777" w:rsidR="006D6CBA" w:rsidRDefault="00CD1B19">
      <w:pPr>
        <w:keepNext/>
      </w:pPr>
      <w:r>
        <w:t>Dátum prvej registrácie: 20. septembra 2018</w:t>
      </w:r>
    </w:p>
    <w:p w14:paraId="3FEAAE03" w14:textId="77777777" w:rsidR="006D6CBA" w:rsidRDefault="00CD1B19">
      <w:r w:rsidRPr="00D57A87">
        <w:t>Dátum posledného predĺženia registrácie: 12. apríla 2023</w:t>
      </w:r>
    </w:p>
    <w:p w14:paraId="29228F85" w14:textId="77777777" w:rsidR="006D6CBA" w:rsidRDefault="006D6CBA"/>
    <w:p w14:paraId="2DE8A068" w14:textId="77777777" w:rsidR="006D6CBA" w:rsidRDefault="00CD1B19">
      <w:pPr>
        <w:pStyle w:val="Style1"/>
        <w:keepNext/>
        <w:numPr>
          <w:ilvl w:val="0"/>
          <w:numId w:val="20"/>
        </w:numPr>
        <w:ind w:left="0" w:firstLine="0"/>
        <w:rPr>
          <w:b w:val="0"/>
          <w:noProof/>
        </w:rPr>
      </w:pPr>
      <w:r>
        <w:t>DÁTUM REVÍZIE TEXTU</w:t>
      </w:r>
    </w:p>
    <w:p w14:paraId="505E8D5F" w14:textId="77777777" w:rsidR="006D6CBA" w:rsidRDefault="006D6CBA">
      <w:pPr>
        <w:keepNext/>
        <w:spacing w:line="240" w:lineRule="auto"/>
        <w:rPr>
          <w:noProof/>
          <w:szCs w:val="22"/>
        </w:rPr>
      </w:pPr>
    </w:p>
    <w:p w14:paraId="56625C50" w14:textId="77777777" w:rsidR="006D6CBA" w:rsidRDefault="00CD1B19">
      <w:pPr>
        <w:spacing w:line="240" w:lineRule="auto"/>
        <w:ind w:right="-2"/>
        <w:rPr>
          <w:noProof/>
          <w:szCs w:val="22"/>
        </w:rPr>
      </w:pPr>
      <w:r>
        <w:t xml:space="preserve">Podrobné informácie o tomto lieku sú dostupné na internetovej stránke Európskej agentúry pre lieky </w:t>
      </w:r>
      <w:r>
        <w:fldChar w:fldCharType="begin"/>
      </w:r>
      <w:r>
        <w:instrText>HYPERLINK "http://www.ema.europa.eu/"</w:instrText>
      </w:r>
      <w:r>
        <w:fldChar w:fldCharType="separate"/>
      </w:r>
      <w:r>
        <w:rPr>
          <w:rStyle w:val="Hyperlink"/>
          <w:noProof/>
        </w:rPr>
        <w:t>http://www.ema.europa.eu</w:t>
      </w:r>
      <w:r>
        <w:fldChar w:fldCharType="end"/>
      </w:r>
      <w:r>
        <w:t>.</w:t>
      </w:r>
      <w:r>
        <w:br w:type="page"/>
      </w:r>
    </w:p>
    <w:p w14:paraId="167C4AFF" w14:textId="77777777" w:rsidR="006D6CBA" w:rsidRDefault="00CD1B19">
      <w:pPr>
        <w:pageBreakBefore/>
        <w:spacing w:line="240" w:lineRule="auto"/>
        <w:rPr>
          <w:szCs w:val="22"/>
        </w:rPr>
      </w:pPr>
      <w:r>
        <w:t xml:space="preserve"> </w:t>
      </w:r>
    </w:p>
    <w:p w14:paraId="3955DBA0" w14:textId="77777777" w:rsidR="006D6CBA" w:rsidRDefault="00CD1B19">
      <w:pPr>
        <w:pStyle w:val="Style1"/>
        <w:numPr>
          <w:ilvl w:val="0"/>
          <w:numId w:val="36"/>
        </w:numPr>
        <w:ind w:left="567" w:hanging="567"/>
        <w:rPr>
          <w:noProof/>
        </w:rPr>
      </w:pPr>
      <w:r>
        <w:t>NÁZOV LIEKU</w:t>
      </w:r>
    </w:p>
    <w:p w14:paraId="2DD74B70" w14:textId="77777777" w:rsidR="006D6CBA" w:rsidRDefault="006D6CBA">
      <w:pPr>
        <w:spacing w:line="240" w:lineRule="auto"/>
        <w:rPr>
          <w:iCs/>
          <w:noProof/>
          <w:szCs w:val="22"/>
        </w:rPr>
      </w:pPr>
    </w:p>
    <w:p w14:paraId="3775D803" w14:textId="77777777" w:rsidR="006D6CBA" w:rsidRDefault="00CD1B19">
      <w:pPr>
        <w:rPr>
          <w:noProof/>
        </w:rPr>
      </w:pPr>
      <w:r>
        <w:t xml:space="preserve">Xerava 100 mg </w:t>
      </w:r>
      <w:r>
        <w:rPr>
          <w:bCs/>
          <w:szCs w:val="22"/>
        </w:rPr>
        <w:t>prášok na koncentrát na infúzny roztok</w:t>
      </w:r>
    </w:p>
    <w:p w14:paraId="3EECBA24" w14:textId="77777777" w:rsidR="006D6CBA" w:rsidRDefault="006D6CBA">
      <w:pPr>
        <w:spacing w:line="240" w:lineRule="auto"/>
        <w:rPr>
          <w:iCs/>
          <w:noProof/>
          <w:szCs w:val="22"/>
        </w:rPr>
      </w:pPr>
    </w:p>
    <w:p w14:paraId="1AADC2C2" w14:textId="77777777" w:rsidR="006D6CBA" w:rsidRDefault="006D6CBA">
      <w:pPr>
        <w:spacing w:line="240" w:lineRule="auto"/>
        <w:rPr>
          <w:iCs/>
          <w:noProof/>
          <w:szCs w:val="22"/>
        </w:rPr>
      </w:pPr>
    </w:p>
    <w:p w14:paraId="1715517D" w14:textId="77777777" w:rsidR="006D6CBA" w:rsidRDefault="00CD1B19">
      <w:pPr>
        <w:pStyle w:val="Style1"/>
        <w:numPr>
          <w:ilvl w:val="0"/>
          <w:numId w:val="36"/>
        </w:numPr>
        <w:ind w:left="0" w:firstLine="0"/>
        <w:rPr>
          <w:noProof/>
        </w:rPr>
      </w:pPr>
      <w:r>
        <w:t>KVALITATÍVNE A KVANTITATÍVNE ZLOŽENIE</w:t>
      </w:r>
    </w:p>
    <w:p w14:paraId="27E3E70D" w14:textId="77777777" w:rsidR="006D6CBA" w:rsidRDefault="006D6CBA">
      <w:pPr>
        <w:spacing w:line="240" w:lineRule="auto"/>
        <w:rPr>
          <w:iCs/>
          <w:noProof/>
          <w:szCs w:val="22"/>
        </w:rPr>
      </w:pPr>
    </w:p>
    <w:p w14:paraId="6D23B1DD" w14:textId="77777777" w:rsidR="006D6CBA" w:rsidRDefault="00CD1B19">
      <w:pPr>
        <w:spacing w:line="240" w:lineRule="auto"/>
        <w:rPr>
          <w:iCs/>
          <w:noProof/>
          <w:szCs w:val="22"/>
        </w:rPr>
      </w:pPr>
      <w:r>
        <w:t>Každá injekčná liekovka obsahuje 100 mg eravacyklínu.</w:t>
      </w:r>
    </w:p>
    <w:p w14:paraId="0D6B6AD1" w14:textId="77777777" w:rsidR="006D6CBA" w:rsidRDefault="006D6CBA">
      <w:pPr>
        <w:spacing w:line="240" w:lineRule="auto"/>
        <w:rPr>
          <w:iCs/>
          <w:noProof/>
          <w:szCs w:val="22"/>
        </w:rPr>
      </w:pPr>
    </w:p>
    <w:p w14:paraId="6CED8D65" w14:textId="77777777" w:rsidR="006D6CBA" w:rsidRDefault="00CD1B19">
      <w:pPr>
        <w:spacing w:line="240" w:lineRule="auto"/>
        <w:rPr>
          <w:iCs/>
          <w:noProof/>
          <w:szCs w:val="22"/>
        </w:rPr>
      </w:pPr>
      <w:r>
        <w:t>Po rekonštitúcii každý ml obsahuje 20 mg eravacyklínu.</w:t>
      </w:r>
    </w:p>
    <w:p w14:paraId="705641BE" w14:textId="77777777" w:rsidR="006D6CBA" w:rsidRDefault="00CD1B19">
      <w:pPr>
        <w:rPr>
          <w:noProof/>
        </w:rPr>
      </w:pPr>
      <w:r>
        <w:t>Po ďalšom zriedení 1 ml obsahuje 0,6 mg eravacyklínu.</w:t>
      </w:r>
    </w:p>
    <w:p w14:paraId="3824FF26" w14:textId="77777777" w:rsidR="006D6CBA" w:rsidRDefault="006D6CBA">
      <w:pPr>
        <w:spacing w:line="240" w:lineRule="auto"/>
      </w:pPr>
    </w:p>
    <w:p w14:paraId="7E5D28A5" w14:textId="77777777" w:rsidR="006D6CBA" w:rsidRDefault="00CD1B19">
      <w:pPr>
        <w:spacing w:line="240" w:lineRule="auto"/>
        <w:outlineLvl w:val="0"/>
        <w:rPr>
          <w:noProof/>
          <w:szCs w:val="22"/>
        </w:rPr>
      </w:pPr>
      <w:r>
        <w:t>Úplný zoznam pomocných látok, pozri časť 6.1.</w:t>
      </w:r>
    </w:p>
    <w:p w14:paraId="56ED4BF5" w14:textId="77777777" w:rsidR="006D6CBA" w:rsidRDefault="006D6CBA">
      <w:pPr>
        <w:spacing w:line="240" w:lineRule="auto"/>
        <w:rPr>
          <w:noProof/>
          <w:szCs w:val="22"/>
        </w:rPr>
      </w:pPr>
    </w:p>
    <w:p w14:paraId="6887E652" w14:textId="77777777" w:rsidR="006D6CBA" w:rsidRDefault="006D6CBA">
      <w:pPr>
        <w:spacing w:line="240" w:lineRule="auto"/>
        <w:rPr>
          <w:noProof/>
          <w:szCs w:val="22"/>
        </w:rPr>
      </w:pPr>
    </w:p>
    <w:p w14:paraId="409BBC58" w14:textId="77777777" w:rsidR="006D6CBA" w:rsidRDefault="00CD1B19">
      <w:pPr>
        <w:pStyle w:val="Style1"/>
        <w:numPr>
          <w:ilvl w:val="0"/>
          <w:numId w:val="36"/>
        </w:numPr>
        <w:ind w:left="0" w:firstLine="0"/>
        <w:rPr>
          <w:rFonts w:ascii="Times New Roman Bold" w:hAnsi="Times New Roman Bold"/>
        </w:rPr>
      </w:pPr>
      <w:r>
        <w:t>LIEKOVÁ FORMA</w:t>
      </w:r>
    </w:p>
    <w:p w14:paraId="31954CAB" w14:textId="77777777" w:rsidR="006D6CBA" w:rsidRDefault="006D6CBA">
      <w:pPr>
        <w:suppressAutoHyphens/>
        <w:spacing w:line="240" w:lineRule="auto"/>
        <w:ind w:left="567" w:hanging="567"/>
        <w:rPr>
          <w:caps/>
          <w:noProof/>
          <w:szCs w:val="22"/>
        </w:rPr>
      </w:pPr>
    </w:p>
    <w:p w14:paraId="47AB07A6" w14:textId="77777777" w:rsidR="006D6CBA" w:rsidRDefault="00CD1B19">
      <w:pPr>
        <w:spacing w:line="240" w:lineRule="auto"/>
        <w:rPr>
          <w:noProof/>
          <w:szCs w:val="22"/>
        </w:rPr>
      </w:pPr>
      <w:r>
        <w:rPr>
          <w:bCs/>
          <w:szCs w:val="22"/>
        </w:rPr>
        <w:t>Prášok na koncentrát na infúzny roztok</w:t>
      </w:r>
      <w:r>
        <w:t xml:space="preserve"> (prášok na koncentrát).</w:t>
      </w:r>
    </w:p>
    <w:p w14:paraId="075148BE" w14:textId="77777777" w:rsidR="006D6CBA" w:rsidRDefault="006D6CBA">
      <w:pPr>
        <w:rPr>
          <w:noProof/>
          <w:szCs w:val="22"/>
        </w:rPr>
      </w:pPr>
    </w:p>
    <w:p w14:paraId="546067E8" w14:textId="77777777" w:rsidR="006D6CBA" w:rsidRDefault="00CD1B19">
      <w:pPr>
        <w:spacing w:line="240" w:lineRule="auto"/>
        <w:rPr>
          <w:noProof/>
          <w:szCs w:val="22"/>
        </w:rPr>
      </w:pPr>
      <w:r>
        <w:t>Svetložltý až tmavožltý koláč.</w:t>
      </w:r>
    </w:p>
    <w:p w14:paraId="117F02AE" w14:textId="77777777" w:rsidR="006D6CBA" w:rsidRDefault="006D6CBA">
      <w:pPr>
        <w:spacing w:line="240" w:lineRule="auto"/>
        <w:rPr>
          <w:noProof/>
          <w:szCs w:val="22"/>
        </w:rPr>
      </w:pPr>
    </w:p>
    <w:p w14:paraId="5096870E" w14:textId="77777777" w:rsidR="006D6CBA" w:rsidRDefault="006D6CBA">
      <w:pPr>
        <w:suppressAutoHyphens/>
        <w:spacing w:line="240" w:lineRule="auto"/>
        <w:ind w:left="567" w:hanging="567"/>
        <w:rPr>
          <w:b/>
          <w:caps/>
          <w:noProof/>
          <w:szCs w:val="22"/>
        </w:rPr>
      </w:pPr>
    </w:p>
    <w:p w14:paraId="39C8069E" w14:textId="77777777" w:rsidR="006D6CBA" w:rsidRDefault="00CD1B19">
      <w:pPr>
        <w:pStyle w:val="Style1"/>
        <w:numPr>
          <w:ilvl w:val="0"/>
          <w:numId w:val="36"/>
        </w:numPr>
        <w:ind w:left="0" w:firstLine="0"/>
        <w:rPr>
          <w:caps/>
          <w:noProof/>
        </w:rPr>
      </w:pPr>
      <w:r>
        <w:t>KLINICKÉ ÚDAJE</w:t>
      </w:r>
    </w:p>
    <w:p w14:paraId="49B2AFC4" w14:textId="77777777" w:rsidR="006D6CBA" w:rsidRDefault="006D6CBA">
      <w:pPr>
        <w:spacing w:line="240" w:lineRule="auto"/>
        <w:rPr>
          <w:noProof/>
          <w:szCs w:val="22"/>
        </w:rPr>
      </w:pPr>
    </w:p>
    <w:p w14:paraId="670DE045" w14:textId="77777777" w:rsidR="006D6CBA" w:rsidRDefault="00CD1B19">
      <w:pPr>
        <w:pStyle w:val="ListParagraph"/>
        <w:numPr>
          <w:ilvl w:val="0"/>
          <w:numId w:val="37"/>
        </w:numPr>
        <w:spacing w:line="240" w:lineRule="auto"/>
        <w:ind w:left="567" w:hanging="567"/>
        <w:outlineLvl w:val="0"/>
        <w:rPr>
          <w:noProof/>
          <w:szCs w:val="22"/>
        </w:rPr>
      </w:pPr>
      <w:r>
        <w:rPr>
          <w:b/>
          <w:noProof/>
        </w:rPr>
        <w:t>Terapeutické indikácie</w:t>
      </w:r>
    </w:p>
    <w:p w14:paraId="1A61B0C1" w14:textId="77777777" w:rsidR="006D6CBA" w:rsidRDefault="006D6CBA">
      <w:pPr>
        <w:spacing w:line="240" w:lineRule="auto"/>
        <w:rPr>
          <w:noProof/>
          <w:szCs w:val="22"/>
        </w:rPr>
      </w:pPr>
    </w:p>
    <w:p w14:paraId="30C68EFE" w14:textId="31ECC6E3" w:rsidR="006D6CBA" w:rsidRDefault="00CD1B19">
      <w:pPr>
        <w:spacing w:line="240" w:lineRule="auto"/>
        <w:rPr>
          <w:noProof/>
          <w:szCs w:val="22"/>
        </w:rPr>
      </w:pPr>
      <w:r>
        <w:t xml:space="preserve">Xerava je indikovaná </w:t>
      </w:r>
      <w:ins w:id="340" w:author="Author" w:date="2025-11-14T12:36:00Z">
        <w:r>
          <w:t>u dospievajúcich vo veku od 12 rokov s </w:t>
        </w:r>
      </w:ins>
      <w:commentRangeStart w:id="341"/>
      <w:ins w:id="342" w:author="Donsbach, Martin" w:date="2025-12-03T16:02:00Z" w16du:dateUtc="2025-12-03T15:02:00Z">
        <w:r w:rsidR="008E5812">
          <w:t xml:space="preserve">telesnou </w:t>
        </w:r>
      </w:ins>
      <w:commentRangeEnd w:id="341"/>
      <w:ins w:id="343" w:author="Donsbach, Martin" w:date="2025-12-03T16:03:00Z" w16du:dateUtc="2025-12-03T15:03:00Z">
        <w:r w:rsidR="008E5812">
          <w:rPr>
            <w:rStyle w:val="CommentReference"/>
          </w:rPr>
          <w:commentReference w:id="341"/>
        </w:r>
      </w:ins>
      <w:ins w:id="344" w:author="Author" w:date="2025-11-14T12:36:00Z">
        <w:r>
          <w:t>hmotnosťou najmenej 50 kg a u dospe</w:t>
        </w:r>
      </w:ins>
      <w:ins w:id="345" w:author="Author" w:date="2025-11-14T12:37:00Z">
        <w:r>
          <w:t>l</w:t>
        </w:r>
      </w:ins>
      <w:ins w:id="346" w:author="Author" w:date="2025-11-14T12:36:00Z">
        <w:r>
          <w:t xml:space="preserve">ých </w:t>
        </w:r>
      </w:ins>
      <w:r>
        <w:t xml:space="preserve">na liečbu komplikovaných intraabdominálnych infekcií (cIAI) </w:t>
      </w:r>
      <w:del w:id="347" w:author="SK Review JR" w:date="2025-12-02T11:48:00Z" w16du:dateUtc="2025-12-02T10:48:00Z">
        <w:r w:rsidDel="000026A1">
          <w:delText xml:space="preserve">u dospelých </w:delText>
        </w:r>
      </w:del>
      <w:r>
        <w:t>(pozri časti 4.4 a 5.1).</w:t>
      </w:r>
    </w:p>
    <w:p w14:paraId="4C686690" w14:textId="77777777" w:rsidR="006D6CBA" w:rsidRDefault="006D6CBA">
      <w:pPr>
        <w:spacing w:line="240" w:lineRule="auto"/>
        <w:rPr>
          <w:noProof/>
          <w:szCs w:val="22"/>
        </w:rPr>
      </w:pPr>
    </w:p>
    <w:p w14:paraId="5C33764E" w14:textId="77777777" w:rsidR="006D6CBA" w:rsidRDefault="00CD1B19">
      <w:pPr>
        <w:suppressLineNumbers/>
        <w:spacing w:line="240" w:lineRule="auto"/>
        <w:rPr>
          <w:noProof/>
          <w:szCs w:val="22"/>
        </w:rPr>
      </w:pPr>
      <w:r>
        <w:t>Treba vziať do úvahy oficiálne usmernenie týkajúce sa správneho používania antibakteriálnych liekov.</w:t>
      </w:r>
    </w:p>
    <w:p w14:paraId="3D4E7FED" w14:textId="77777777" w:rsidR="006D6CBA" w:rsidRDefault="006D6CBA">
      <w:pPr>
        <w:spacing w:line="240" w:lineRule="auto"/>
        <w:rPr>
          <w:noProof/>
          <w:szCs w:val="22"/>
        </w:rPr>
      </w:pPr>
    </w:p>
    <w:p w14:paraId="078E8F07" w14:textId="77777777" w:rsidR="006D6CBA" w:rsidRDefault="00CD1B19">
      <w:pPr>
        <w:pStyle w:val="ListParagraph"/>
        <w:numPr>
          <w:ilvl w:val="0"/>
          <w:numId w:val="37"/>
        </w:numPr>
        <w:spacing w:line="240" w:lineRule="auto"/>
        <w:ind w:left="0" w:firstLine="0"/>
        <w:outlineLvl w:val="0"/>
        <w:rPr>
          <w:b/>
          <w:noProof/>
          <w:szCs w:val="22"/>
        </w:rPr>
      </w:pPr>
      <w:r>
        <w:rPr>
          <w:b/>
          <w:noProof/>
        </w:rPr>
        <w:t>Dávkovanie a spôsob podávania</w:t>
      </w:r>
    </w:p>
    <w:p w14:paraId="0311B08D" w14:textId="77777777" w:rsidR="006D6CBA" w:rsidRDefault="006D6CBA">
      <w:pPr>
        <w:spacing w:line="240" w:lineRule="auto"/>
        <w:rPr>
          <w:szCs w:val="22"/>
        </w:rPr>
      </w:pPr>
    </w:p>
    <w:p w14:paraId="58AEBCC1" w14:textId="77777777" w:rsidR="006D6CBA" w:rsidRDefault="00CD1B19">
      <w:pPr>
        <w:spacing w:line="240" w:lineRule="auto"/>
        <w:rPr>
          <w:u w:val="single"/>
        </w:rPr>
      </w:pPr>
      <w:r>
        <w:rPr>
          <w:u w:val="single"/>
        </w:rPr>
        <w:t>Dávkovanie</w:t>
      </w:r>
    </w:p>
    <w:p w14:paraId="428C2669" w14:textId="77777777" w:rsidR="006D6CBA" w:rsidRDefault="006D6CBA">
      <w:pPr>
        <w:spacing w:line="240" w:lineRule="auto"/>
        <w:rPr>
          <w:szCs w:val="22"/>
          <w:u w:val="single"/>
        </w:rPr>
      </w:pPr>
    </w:p>
    <w:p w14:paraId="15AA6303" w14:textId="77777777" w:rsidR="006D6CBA" w:rsidRDefault="00CD1B19">
      <w:pPr>
        <w:spacing w:line="240" w:lineRule="auto"/>
      </w:pPr>
      <w:r>
        <w:t>Odporúčaný dávkový režim je 1 mg/kg eravacyklínu každých 12 hodín počas 4 až 14 dní.</w:t>
      </w:r>
    </w:p>
    <w:p w14:paraId="44A52DE6" w14:textId="77777777" w:rsidR="006D6CBA" w:rsidRDefault="006D6CBA">
      <w:pPr>
        <w:spacing w:line="240" w:lineRule="auto"/>
        <w:rPr>
          <w:szCs w:val="22"/>
        </w:rPr>
      </w:pPr>
    </w:p>
    <w:p w14:paraId="0FDEB928" w14:textId="77777777" w:rsidR="006D6CBA" w:rsidRDefault="00CD1B19">
      <w:pPr>
        <w:spacing w:line="240" w:lineRule="auto"/>
        <w:rPr>
          <w:i/>
        </w:rPr>
      </w:pPr>
      <w:r>
        <w:rPr>
          <w:i/>
        </w:rPr>
        <w:t>Silné induktory CYP3A4</w:t>
      </w:r>
    </w:p>
    <w:p w14:paraId="6E71FCE2" w14:textId="77777777" w:rsidR="006D6CBA" w:rsidRDefault="00CD1B19">
      <w:pPr>
        <w:suppressLineNumbers/>
        <w:autoSpaceDE w:val="0"/>
        <w:autoSpaceDN w:val="0"/>
        <w:adjustRightInd w:val="0"/>
        <w:spacing w:line="240" w:lineRule="auto"/>
      </w:pPr>
      <w:r>
        <w:t>U pacientov, ktorým sú súbežne podávané silné induktory CYP3A4, sa odporúča dávkový režim 1,5 mg/kg eravacyklínu každých 12 hodín počas 4 až 14 dní (pozri časti 4.4 a 4.5).</w:t>
      </w:r>
    </w:p>
    <w:p w14:paraId="25FF63A3" w14:textId="77777777" w:rsidR="006D6CBA" w:rsidRDefault="006D6CBA">
      <w:pPr>
        <w:suppressLineNumbers/>
        <w:autoSpaceDE w:val="0"/>
        <w:autoSpaceDN w:val="0"/>
        <w:adjustRightInd w:val="0"/>
        <w:jc w:val="both"/>
        <w:rPr>
          <w:i/>
          <w:noProof/>
          <w:szCs w:val="22"/>
        </w:rPr>
      </w:pPr>
    </w:p>
    <w:p w14:paraId="519E2FAB" w14:textId="77777777" w:rsidR="006D6CBA" w:rsidRDefault="00CD1B19">
      <w:pPr>
        <w:suppressLineNumbers/>
        <w:autoSpaceDE w:val="0"/>
        <w:autoSpaceDN w:val="0"/>
        <w:adjustRightInd w:val="0"/>
        <w:spacing w:line="240" w:lineRule="auto"/>
        <w:jc w:val="both"/>
        <w:rPr>
          <w:i/>
          <w:noProof/>
        </w:rPr>
      </w:pPr>
      <w:r>
        <w:rPr>
          <w:i/>
          <w:noProof/>
        </w:rPr>
        <w:t>Starší pacienti (</w:t>
      </w:r>
      <w:r>
        <w:rPr>
          <w:i/>
          <w:noProof/>
          <w:szCs w:val="22"/>
        </w:rPr>
        <w:t>≥ </w:t>
      </w:r>
      <w:r>
        <w:rPr>
          <w:i/>
          <w:noProof/>
        </w:rPr>
        <w:t>65 rokov)</w:t>
      </w:r>
    </w:p>
    <w:p w14:paraId="3C978997" w14:textId="77777777" w:rsidR="006D6CBA" w:rsidRDefault="00CD1B19">
      <w:pPr>
        <w:suppressLineNumbers/>
        <w:autoSpaceDE w:val="0"/>
        <w:autoSpaceDN w:val="0"/>
        <w:adjustRightInd w:val="0"/>
        <w:spacing w:line="240" w:lineRule="auto"/>
        <w:jc w:val="both"/>
        <w:rPr>
          <w:noProof/>
        </w:rPr>
      </w:pPr>
      <w:r>
        <w:t>U starších pacientov nie je potrebná úprava dávkovania (pozri časť 5.2).</w:t>
      </w:r>
    </w:p>
    <w:p w14:paraId="1C8630DC" w14:textId="77777777" w:rsidR="006D6CBA" w:rsidRDefault="006D6CBA">
      <w:pPr>
        <w:suppressLineNumbers/>
        <w:autoSpaceDE w:val="0"/>
        <w:autoSpaceDN w:val="0"/>
        <w:adjustRightInd w:val="0"/>
        <w:rPr>
          <w:i/>
          <w:noProof/>
          <w:szCs w:val="22"/>
        </w:rPr>
      </w:pPr>
    </w:p>
    <w:p w14:paraId="630D3AF1" w14:textId="77777777" w:rsidR="006D6CBA" w:rsidRDefault="00CD1B19">
      <w:pPr>
        <w:suppressLineNumbers/>
        <w:autoSpaceDE w:val="0"/>
        <w:autoSpaceDN w:val="0"/>
        <w:adjustRightInd w:val="0"/>
        <w:spacing w:line="240" w:lineRule="auto"/>
        <w:rPr>
          <w:i/>
          <w:noProof/>
        </w:rPr>
      </w:pPr>
      <w:r>
        <w:rPr>
          <w:i/>
          <w:noProof/>
        </w:rPr>
        <w:t>Porucha funkcie obličiek</w:t>
      </w:r>
    </w:p>
    <w:p w14:paraId="0D9B1349" w14:textId="77777777" w:rsidR="006D6CBA" w:rsidRDefault="00CD1B19">
      <w:pPr>
        <w:suppressLineNumbers/>
        <w:autoSpaceDE w:val="0"/>
        <w:autoSpaceDN w:val="0"/>
        <w:adjustRightInd w:val="0"/>
        <w:spacing w:line="240" w:lineRule="auto"/>
        <w:rPr>
          <w:iCs/>
          <w:noProof/>
          <w:szCs w:val="22"/>
        </w:rPr>
      </w:pPr>
      <w:r>
        <w:t>U pacientov s poruchou funkcie obličiek alebo u pacientov podstupujúcich hemodialýzu nie je potrebná úprava dávkovania. Eravacyklín možno podávať bez ohľadu na načasovanie hemodialýzy (pozri časť 5.2).</w:t>
      </w:r>
    </w:p>
    <w:p w14:paraId="113F81EF" w14:textId="77777777" w:rsidR="006D6CBA" w:rsidRDefault="006D6CBA">
      <w:pPr>
        <w:suppressLineNumbers/>
        <w:autoSpaceDE w:val="0"/>
        <w:autoSpaceDN w:val="0"/>
        <w:adjustRightInd w:val="0"/>
        <w:spacing w:line="240" w:lineRule="auto"/>
        <w:rPr>
          <w:i/>
          <w:noProof/>
          <w:szCs w:val="22"/>
        </w:rPr>
      </w:pPr>
    </w:p>
    <w:p w14:paraId="4C6859F5" w14:textId="77777777" w:rsidR="006D6CBA" w:rsidRDefault="00CD1B19">
      <w:pPr>
        <w:suppressLineNumbers/>
        <w:autoSpaceDE w:val="0"/>
        <w:autoSpaceDN w:val="0"/>
        <w:adjustRightInd w:val="0"/>
        <w:spacing w:line="240" w:lineRule="auto"/>
        <w:rPr>
          <w:i/>
          <w:noProof/>
        </w:rPr>
      </w:pPr>
      <w:r>
        <w:rPr>
          <w:i/>
          <w:noProof/>
        </w:rPr>
        <w:t>Porucha funkcie pečene</w:t>
      </w:r>
    </w:p>
    <w:p w14:paraId="5A4FE551" w14:textId="77777777" w:rsidR="006D6CBA" w:rsidRDefault="00CD1B19">
      <w:pPr>
        <w:suppressLineNumbers/>
        <w:autoSpaceDE w:val="0"/>
        <w:autoSpaceDN w:val="0"/>
        <w:adjustRightInd w:val="0"/>
        <w:spacing w:line="240" w:lineRule="auto"/>
        <w:rPr>
          <w:rFonts w:eastAsia="Calibri"/>
          <w:bCs/>
          <w:spacing w:val="-1"/>
          <w:szCs w:val="22"/>
        </w:rPr>
      </w:pPr>
      <w:r>
        <w:t>U pacientov s poruchou funkcie pečene nie je potrebná úprava dávkovania (pozri časti 4.4, 4.5 a 5.2).</w:t>
      </w:r>
    </w:p>
    <w:p w14:paraId="461D420C" w14:textId="77777777" w:rsidR="006D6CBA" w:rsidRDefault="006D6CBA">
      <w:pPr>
        <w:spacing w:line="240" w:lineRule="auto"/>
        <w:rPr>
          <w:bCs/>
          <w:i/>
          <w:iCs/>
          <w:szCs w:val="22"/>
        </w:rPr>
      </w:pPr>
    </w:p>
    <w:p w14:paraId="6B7B963B" w14:textId="77777777" w:rsidR="006D6CBA" w:rsidRDefault="00CD1B19">
      <w:pPr>
        <w:keepNext/>
        <w:spacing w:line="240" w:lineRule="auto"/>
        <w:rPr>
          <w:ins w:id="348" w:author="SK Review JR" w:date="2025-12-02T11:48:00Z" w16du:dateUtc="2025-12-02T10:48:00Z"/>
          <w:iCs/>
          <w:u w:val="single"/>
        </w:rPr>
      </w:pPr>
      <w:r w:rsidRPr="00A941DE">
        <w:rPr>
          <w:iCs/>
          <w:u w:val="single"/>
          <w:rPrChange w:id="349" w:author="SK Review JR" w:date="2025-12-02T11:48:00Z" w16du:dateUtc="2025-12-02T10:48:00Z">
            <w:rPr>
              <w:i/>
            </w:rPr>
          </w:rPrChange>
        </w:rPr>
        <w:t>Pediatrická populácia</w:t>
      </w:r>
    </w:p>
    <w:p w14:paraId="39C5A44A" w14:textId="77777777" w:rsidR="00A941DE" w:rsidRPr="00A941DE" w:rsidRDefault="00A941DE">
      <w:pPr>
        <w:keepNext/>
        <w:spacing w:line="240" w:lineRule="auto"/>
        <w:rPr>
          <w:iCs/>
          <w:u w:val="single"/>
          <w:rPrChange w:id="350" w:author="SK Review JR" w:date="2025-12-02T11:48:00Z" w16du:dateUtc="2025-12-02T10:48:00Z">
            <w:rPr>
              <w:i/>
            </w:rPr>
          </w:rPrChange>
        </w:rPr>
      </w:pPr>
    </w:p>
    <w:p w14:paraId="7F3F4765" w14:textId="7C977448" w:rsidR="006D6CBA" w:rsidRDefault="00CD1B19">
      <w:pPr>
        <w:autoSpaceDE w:val="0"/>
        <w:autoSpaceDN w:val="0"/>
        <w:adjustRightInd w:val="0"/>
        <w:spacing w:line="240" w:lineRule="auto"/>
        <w:rPr>
          <w:szCs w:val="22"/>
        </w:rPr>
      </w:pPr>
      <w:ins w:id="351" w:author="Author" w:date="2025-11-17T09:35:00Z">
        <w:r>
          <w:t xml:space="preserve">Bezpečnosť a účinnosť Xeravy u detí mladších ako 12 rokov alebo u dospievajúcich s telesnou hmotnosťou </w:t>
        </w:r>
        <w:del w:id="352" w:author="SK Review JR" w:date="2025-12-02T11:49:00Z" w16du:dateUtc="2025-12-02T10:49:00Z">
          <w:r w:rsidDel="00A941DE">
            <w:delText>pod</w:delText>
          </w:r>
        </w:del>
      </w:ins>
      <w:ins w:id="353" w:author="SK Review JR" w:date="2025-12-02T13:36:00Z" w16du:dateUtc="2025-12-02T12:36:00Z">
        <w:r w:rsidR="005D5CC6">
          <w:t>nižšou</w:t>
        </w:r>
      </w:ins>
      <w:ins w:id="354" w:author="SK Review JR" w:date="2025-12-02T11:49:00Z" w16du:dateUtc="2025-12-02T10:49:00Z">
        <w:r w:rsidR="00A941DE">
          <w:t xml:space="preserve"> ako</w:t>
        </w:r>
      </w:ins>
      <w:ins w:id="355" w:author="Author" w:date="2025-11-17T09:35:00Z">
        <w:r>
          <w:t xml:space="preserve"> 50 kg neboli stanovené. V súčasnosti dostupné údaje sú opísané v časti 4.8, ale neumožňujú uviesť odporúčania na dávkovanie. </w:t>
        </w:r>
      </w:ins>
      <w:del w:id="356" w:author="Author" w:date="2025-11-14T12:42:00Z">
        <w:r>
          <w:delText xml:space="preserve">Bezpečnosť a účinnosť Xeravy u detí a dospievajúcich mladších ako 18 rokov neboli stanovené. K dispozícii nie sú žiadne údaje. </w:delText>
        </w:r>
      </w:del>
      <w:r>
        <w:t xml:space="preserve">Xerava sa nemá používať u detí mladších ako 8 rokov z dôvodu </w:t>
      </w:r>
      <w:ins w:id="357" w:author="Author" w:date="2025-11-14T12:41:00Z">
        <w:r>
          <w:t xml:space="preserve">rizika </w:t>
        </w:r>
      </w:ins>
      <w:r>
        <w:t xml:space="preserve">zmeny </w:t>
      </w:r>
      <w:del w:id="358" w:author="SK Review JR" w:date="2025-12-02T11:49:00Z" w16du:dateUtc="2025-12-02T10:49:00Z">
        <w:r w:rsidDel="00A941DE">
          <w:delText>za</w:delText>
        </w:r>
      </w:del>
      <w:r>
        <w:t>farb</w:t>
      </w:r>
      <w:ins w:id="359" w:author="SK Review JR" w:date="2025-12-02T11:49:00Z" w16du:dateUtc="2025-12-02T10:49:00Z">
        <w:r w:rsidR="00A941DE">
          <w:t>y</w:t>
        </w:r>
      </w:ins>
      <w:del w:id="360" w:author="SK Review JR" w:date="2025-12-02T11:49:00Z" w16du:dateUtc="2025-12-02T10:49:00Z">
        <w:r w:rsidDel="00A941DE">
          <w:delText>enia</w:delText>
        </w:r>
      </w:del>
      <w:r>
        <w:t xml:space="preserve"> zubov (pozri časti 4.4 a 4.6).</w:t>
      </w:r>
    </w:p>
    <w:p w14:paraId="0BA170C7" w14:textId="77777777" w:rsidR="005923AD" w:rsidRDefault="005923AD">
      <w:pPr>
        <w:autoSpaceDE w:val="0"/>
        <w:autoSpaceDN w:val="0"/>
        <w:adjustRightInd w:val="0"/>
        <w:spacing w:line="240" w:lineRule="auto"/>
        <w:rPr>
          <w:szCs w:val="22"/>
        </w:rPr>
      </w:pPr>
    </w:p>
    <w:p w14:paraId="3C256993" w14:textId="77777777" w:rsidR="006D6CBA" w:rsidRDefault="00CD1B19">
      <w:pPr>
        <w:keepNext/>
        <w:spacing w:line="240" w:lineRule="auto"/>
        <w:rPr>
          <w:u w:val="single"/>
        </w:rPr>
      </w:pPr>
      <w:r>
        <w:rPr>
          <w:u w:val="single"/>
        </w:rPr>
        <w:t>Spôsob podávania</w:t>
      </w:r>
    </w:p>
    <w:p w14:paraId="02500306" w14:textId="77777777" w:rsidR="006D6CBA" w:rsidRDefault="006D6CBA">
      <w:pPr>
        <w:keepNext/>
        <w:spacing w:line="240" w:lineRule="auto"/>
        <w:rPr>
          <w:szCs w:val="22"/>
          <w:u w:val="single"/>
        </w:rPr>
      </w:pPr>
    </w:p>
    <w:p w14:paraId="5290AFC1" w14:textId="77777777" w:rsidR="006D6CBA" w:rsidRDefault="00CD1B19">
      <w:pPr>
        <w:spacing w:line="240" w:lineRule="auto"/>
        <w:rPr>
          <w:szCs w:val="22"/>
        </w:rPr>
      </w:pPr>
      <w:r>
        <w:t>Intravenózne použitie.</w:t>
      </w:r>
    </w:p>
    <w:p w14:paraId="13B37043" w14:textId="77777777" w:rsidR="006D6CBA" w:rsidRDefault="006D6CBA">
      <w:pPr>
        <w:spacing w:line="240" w:lineRule="auto"/>
        <w:rPr>
          <w:szCs w:val="22"/>
          <w:u w:val="single"/>
        </w:rPr>
      </w:pPr>
    </w:p>
    <w:p w14:paraId="65E66918" w14:textId="77777777" w:rsidR="006D6CBA" w:rsidRDefault="00CD1B19">
      <w:pPr>
        <w:spacing w:line="240" w:lineRule="auto"/>
        <w:rPr>
          <w:noProof/>
          <w:szCs w:val="22"/>
        </w:rPr>
      </w:pPr>
      <w:r>
        <w:t>Xerava sa podáva len formou intravenóznej infúzie v trvaní približne 1 hodiny (pozri časť 4.4).</w:t>
      </w:r>
    </w:p>
    <w:p w14:paraId="535AA4BF" w14:textId="77777777" w:rsidR="006D6CBA" w:rsidRDefault="006D6CBA">
      <w:pPr>
        <w:spacing w:line="240" w:lineRule="auto"/>
        <w:rPr>
          <w:noProof/>
          <w:szCs w:val="22"/>
        </w:rPr>
      </w:pPr>
    </w:p>
    <w:p w14:paraId="576F03DC" w14:textId="77777777" w:rsidR="006D6CBA" w:rsidRDefault="00CD1B19">
      <w:pPr>
        <w:spacing w:line="240" w:lineRule="auto"/>
        <w:rPr>
          <w:szCs w:val="22"/>
        </w:rPr>
      </w:pPr>
      <w:r>
        <w:t>Pokyny na rekonštitúciu a riedenie lieku pred podaním, pozri časť 6.6.</w:t>
      </w:r>
    </w:p>
    <w:p w14:paraId="58F3EBE8" w14:textId="77777777" w:rsidR="006D6CBA" w:rsidRDefault="006D6CBA">
      <w:pPr>
        <w:spacing w:line="240" w:lineRule="auto"/>
        <w:rPr>
          <w:noProof/>
          <w:szCs w:val="22"/>
        </w:rPr>
      </w:pPr>
    </w:p>
    <w:p w14:paraId="20AE0D15" w14:textId="77777777" w:rsidR="006D6CBA" w:rsidRDefault="00CD1B19">
      <w:pPr>
        <w:pStyle w:val="ListParagraph"/>
        <w:keepNext/>
        <w:numPr>
          <w:ilvl w:val="0"/>
          <w:numId w:val="37"/>
        </w:numPr>
        <w:spacing w:line="240" w:lineRule="auto"/>
        <w:ind w:left="0" w:firstLine="0"/>
        <w:outlineLvl w:val="0"/>
        <w:rPr>
          <w:noProof/>
          <w:szCs w:val="22"/>
        </w:rPr>
      </w:pPr>
      <w:r>
        <w:rPr>
          <w:b/>
          <w:noProof/>
        </w:rPr>
        <w:t>Kontraindikácie</w:t>
      </w:r>
    </w:p>
    <w:p w14:paraId="5038A463" w14:textId="77777777" w:rsidR="006D6CBA" w:rsidRDefault="006D6CBA">
      <w:pPr>
        <w:keepNext/>
        <w:spacing w:line="240" w:lineRule="auto"/>
        <w:rPr>
          <w:noProof/>
          <w:szCs w:val="22"/>
        </w:rPr>
      </w:pPr>
    </w:p>
    <w:p w14:paraId="280747ED" w14:textId="77777777" w:rsidR="006D6CBA" w:rsidRDefault="00CD1B19">
      <w:pPr>
        <w:keepNext/>
        <w:spacing w:line="240" w:lineRule="auto"/>
        <w:rPr>
          <w:noProof/>
          <w:szCs w:val="22"/>
        </w:rPr>
      </w:pPr>
      <w:r>
        <w:t>Precitlivenosť na liečivo alebo na ktorúkoľvek z pomocných látok uvedených v časti 6.1.</w:t>
      </w:r>
    </w:p>
    <w:p w14:paraId="3A5F2065" w14:textId="77777777" w:rsidR="006D6CBA" w:rsidRDefault="00CD1B19">
      <w:pPr>
        <w:spacing w:line="240" w:lineRule="auto"/>
        <w:rPr>
          <w:noProof/>
          <w:szCs w:val="22"/>
        </w:rPr>
      </w:pPr>
      <w:r>
        <w:t>Precitlivenosť na antibiotiká z triedy tetracyklínov.</w:t>
      </w:r>
    </w:p>
    <w:p w14:paraId="6E6A9F9A" w14:textId="77777777" w:rsidR="006D6CBA" w:rsidRDefault="006D6CBA">
      <w:pPr>
        <w:spacing w:line="240" w:lineRule="auto"/>
        <w:rPr>
          <w:noProof/>
          <w:szCs w:val="22"/>
        </w:rPr>
      </w:pPr>
    </w:p>
    <w:p w14:paraId="0B79B9C7" w14:textId="77777777" w:rsidR="006D6CBA" w:rsidRDefault="00CD1B19" w:rsidP="00341593">
      <w:pPr>
        <w:pStyle w:val="ListParagraph"/>
        <w:keepNext/>
        <w:numPr>
          <w:ilvl w:val="0"/>
          <w:numId w:val="37"/>
        </w:numPr>
        <w:spacing w:line="240" w:lineRule="auto"/>
        <w:ind w:left="0" w:firstLine="0"/>
        <w:outlineLvl w:val="0"/>
        <w:rPr>
          <w:b/>
          <w:noProof/>
          <w:szCs w:val="22"/>
        </w:rPr>
      </w:pPr>
      <w:r>
        <w:rPr>
          <w:b/>
          <w:noProof/>
        </w:rPr>
        <w:t>Osobitné upozornenia a opatrenia pri používaní</w:t>
      </w:r>
    </w:p>
    <w:p w14:paraId="57D8D13F" w14:textId="77777777" w:rsidR="006D6CBA" w:rsidRDefault="006D6CBA" w:rsidP="00341593">
      <w:pPr>
        <w:keepNext/>
        <w:tabs>
          <w:tab w:val="clear" w:pos="567"/>
          <w:tab w:val="left" w:pos="284"/>
        </w:tabs>
        <w:spacing w:line="240" w:lineRule="auto"/>
        <w:rPr>
          <w:noProof/>
          <w:szCs w:val="22"/>
          <w:u w:val="single"/>
        </w:rPr>
      </w:pPr>
    </w:p>
    <w:p w14:paraId="33E04271" w14:textId="77777777" w:rsidR="006D6CBA" w:rsidRDefault="00CD1B19" w:rsidP="00341593">
      <w:pPr>
        <w:keepNext/>
        <w:tabs>
          <w:tab w:val="clear" w:pos="567"/>
          <w:tab w:val="left" w:pos="284"/>
        </w:tabs>
        <w:spacing w:line="240" w:lineRule="auto"/>
        <w:rPr>
          <w:noProof/>
          <w:szCs w:val="22"/>
          <w:u w:val="single"/>
        </w:rPr>
      </w:pPr>
      <w:r>
        <w:rPr>
          <w:noProof/>
          <w:u w:val="single"/>
        </w:rPr>
        <w:t>Anafylaktické reakcie</w:t>
      </w:r>
    </w:p>
    <w:p w14:paraId="3D61B9C0" w14:textId="77777777" w:rsidR="006D6CBA" w:rsidRDefault="006D6CBA" w:rsidP="00341593">
      <w:pPr>
        <w:keepNext/>
        <w:tabs>
          <w:tab w:val="clear" w:pos="567"/>
          <w:tab w:val="left" w:pos="0"/>
        </w:tabs>
        <w:spacing w:line="240" w:lineRule="auto"/>
        <w:rPr>
          <w:noProof/>
          <w:szCs w:val="22"/>
          <w:highlight w:val="yellow"/>
        </w:rPr>
      </w:pPr>
    </w:p>
    <w:p w14:paraId="691FC647" w14:textId="77777777" w:rsidR="006D6CBA" w:rsidRDefault="00CD1B19">
      <w:pPr>
        <w:spacing w:line="240" w:lineRule="auto"/>
      </w:pPr>
      <w:r>
        <w:t>Môžu sa vyskytnúť závažné a niekedy fatálne reakcie z precitlivenosti; boli hlásené v prípade iných antibiotík z triedy tetracyklínov (pozri časť 4.3). V prípade reakcií z precitlivenosti sa liečba eravacyklínom musí okamžite prerušiť a musia sa zaviesť príslušné núdzové opatrenia.</w:t>
      </w:r>
    </w:p>
    <w:p w14:paraId="03066F3C" w14:textId="77777777" w:rsidR="006D6CBA" w:rsidRDefault="006D6CBA">
      <w:pPr>
        <w:tabs>
          <w:tab w:val="clear" w:pos="567"/>
          <w:tab w:val="left" w:pos="0"/>
        </w:tabs>
        <w:spacing w:line="240" w:lineRule="auto"/>
        <w:rPr>
          <w:noProof/>
          <w:szCs w:val="22"/>
        </w:rPr>
      </w:pPr>
    </w:p>
    <w:p w14:paraId="28E5F151" w14:textId="77777777" w:rsidR="006D6CBA" w:rsidRDefault="00CD1B19" w:rsidP="00341593">
      <w:pPr>
        <w:keepNext/>
        <w:spacing w:line="240" w:lineRule="auto"/>
        <w:ind w:left="567" w:hanging="567"/>
        <w:rPr>
          <w:u w:val="single"/>
        </w:rPr>
      </w:pPr>
      <w:r>
        <w:rPr>
          <w:u w:val="single"/>
        </w:rPr>
        <w:t xml:space="preserve">Hnačka súvisiaca a baktériou </w:t>
      </w:r>
      <w:r>
        <w:rPr>
          <w:i/>
          <w:u w:val="single"/>
        </w:rPr>
        <w:t>Clostridioides difficile</w:t>
      </w:r>
    </w:p>
    <w:p w14:paraId="186783D3" w14:textId="77777777" w:rsidR="006D6CBA" w:rsidRDefault="006D6CBA" w:rsidP="00341593">
      <w:pPr>
        <w:keepNext/>
        <w:autoSpaceDE w:val="0"/>
        <w:autoSpaceDN w:val="0"/>
        <w:adjustRightInd w:val="0"/>
        <w:spacing w:line="240" w:lineRule="auto"/>
        <w:rPr>
          <w:i/>
          <w:noProof/>
          <w:szCs w:val="22"/>
        </w:rPr>
      </w:pPr>
    </w:p>
    <w:p w14:paraId="56390680" w14:textId="77777777" w:rsidR="006D6CBA" w:rsidRDefault="00CD1B19">
      <w:pPr>
        <w:autoSpaceDE w:val="0"/>
        <w:autoSpaceDN w:val="0"/>
        <w:adjustRightInd w:val="0"/>
        <w:spacing w:line="240" w:lineRule="auto"/>
        <w:rPr>
          <w:i/>
          <w:iCs/>
          <w:noProof/>
        </w:rPr>
      </w:pPr>
      <w:r>
        <w:t xml:space="preserve">Pri použití takmer všetkých antibiotík bola hlásená kolitída spojená s antibiotikom a pseudomembranózna kolitída, ktorá môže mať rôznu závažnosť, od miernej až po život ohrozujúcu kolitídu. Je dôležité zvážiť túto diagnózu u pacientov, ktorí majú hnačku počas liečby alebo po liečbe eravacyklínom (pozri časť 4.8). Za takýchto okolností treba zvážiť prerušenie liečby eravacyklínom a použitie podporných opatrení spolu s podávaním špecifickej liečby </w:t>
      </w:r>
      <w:r>
        <w:rPr>
          <w:i/>
        </w:rPr>
        <w:t>Clostridioides difficile</w:t>
      </w:r>
      <w:r>
        <w:t>. Nemajú sa podávať lieky, ktoré inhibujú peristaltiku.</w:t>
      </w:r>
    </w:p>
    <w:p w14:paraId="64BB35F6" w14:textId="77777777" w:rsidR="006D6CBA" w:rsidRDefault="006D6CBA">
      <w:pPr>
        <w:tabs>
          <w:tab w:val="clear" w:pos="567"/>
          <w:tab w:val="left" w:pos="0"/>
        </w:tabs>
        <w:spacing w:line="240" w:lineRule="auto"/>
        <w:rPr>
          <w:noProof/>
          <w:szCs w:val="22"/>
          <w:u w:val="single"/>
        </w:rPr>
      </w:pPr>
    </w:p>
    <w:p w14:paraId="7D1219EC" w14:textId="77777777" w:rsidR="006D6CBA" w:rsidRDefault="00CD1B19" w:rsidP="00341593">
      <w:pPr>
        <w:keepNext/>
        <w:spacing w:line="240" w:lineRule="auto"/>
        <w:rPr>
          <w:noProof/>
          <w:szCs w:val="22"/>
          <w:u w:val="single"/>
        </w:rPr>
      </w:pPr>
      <w:r>
        <w:rPr>
          <w:noProof/>
          <w:u w:val="single"/>
        </w:rPr>
        <w:t>Reakcie v mieste podania infúzie</w:t>
      </w:r>
    </w:p>
    <w:p w14:paraId="3A7960BB" w14:textId="77777777" w:rsidR="006D6CBA" w:rsidRDefault="006D6CBA" w:rsidP="00341593">
      <w:pPr>
        <w:keepNext/>
        <w:spacing w:line="240" w:lineRule="auto"/>
        <w:rPr>
          <w:noProof/>
          <w:szCs w:val="22"/>
        </w:rPr>
      </w:pPr>
    </w:p>
    <w:p w14:paraId="5D80B249" w14:textId="5A59F371" w:rsidR="006D6CBA" w:rsidRDefault="00CD1B19">
      <w:pPr>
        <w:spacing w:line="240" w:lineRule="auto"/>
        <w:rPr>
          <w:noProof/>
        </w:rPr>
      </w:pPr>
      <w:r>
        <w:t xml:space="preserve">Eravacyklín sa podáva formou intravenóznej infúzie, pričom infúzia trvá približne 1 hodinu, aby sa minimalizovalo riziko reakcií v mieste podania infúzie. V klinických skúšaniach sa v prípade intravenózneho eravacyklínu pozoroval erytém v mieste podania infúzie, bolesť/citlivosť, flebitída a tromboflebitída (pozri časť 4.8). V prípade závažných reakcií sa eravacyklín nemá podávať dovtedy, kým sa neurčí nové miesto pre intravenózny prístup. Ďalšie opatrenia na zníženie výskytu a závažnosti reakcií v mieste podania infúzie zahŕňajú zníženie rýchlosti podávania </w:t>
      </w:r>
      <w:del w:id="361" w:author="Donsbach, Martin" w:date="2025-12-03T16:04:00Z" w16du:dateUtc="2025-12-03T15:04:00Z">
        <w:r w:rsidDel="008E5812">
          <w:delText xml:space="preserve">eravycyklínu </w:delText>
        </w:r>
      </w:del>
      <w:commentRangeStart w:id="362"/>
      <w:ins w:id="363" w:author="Donsbach, Martin" w:date="2025-12-03T16:04:00Z" w16du:dateUtc="2025-12-03T15:04:00Z">
        <w:r w:rsidR="008E5812">
          <w:t xml:space="preserve">eravacyklínu </w:t>
        </w:r>
        <w:commentRangeEnd w:id="362"/>
        <w:r w:rsidR="008E5812">
          <w:rPr>
            <w:rStyle w:val="CommentReference"/>
          </w:rPr>
          <w:commentReference w:id="362"/>
        </w:r>
      </w:ins>
      <w:r>
        <w:t>a/alebo koncentrácie.</w:t>
      </w:r>
    </w:p>
    <w:p w14:paraId="2D4477E2" w14:textId="77777777" w:rsidR="006D6CBA" w:rsidRDefault="006D6CBA">
      <w:pPr>
        <w:spacing w:line="240" w:lineRule="auto"/>
        <w:ind w:left="567" w:hanging="567"/>
        <w:rPr>
          <w:noProof/>
          <w:szCs w:val="22"/>
          <w:u w:val="single"/>
        </w:rPr>
      </w:pPr>
    </w:p>
    <w:p w14:paraId="36B7D904" w14:textId="77777777" w:rsidR="006D6CBA" w:rsidRDefault="00CD1B19">
      <w:pPr>
        <w:keepNext/>
        <w:spacing w:line="240" w:lineRule="auto"/>
        <w:ind w:left="567" w:hanging="567"/>
        <w:rPr>
          <w:noProof/>
          <w:szCs w:val="22"/>
          <w:u w:val="single"/>
        </w:rPr>
      </w:pPr>
      <w:r>
        <w:rPr>
          <w:noProof/>
          <w:u w:val="single"/>
        </w:rPr>
        <w:t>Necitlivé mikroorganizmy</w:t>
      </w:r>
    </w:p>
    <w:p w14:paraId="460D45F8" w14:textId="77777777" w:rsidR="006D6CBA" w:rsidRDefault="006D6CBA">
      <w:pPr>
        <w:keepNext/>
        <w:spacing w:line="240" w:lineRule="auto"/>
        <w:ind w:left="567" w:hanging="567"/>
        <w:rPr>
          <w:noProof/>
          <w:szCs w:val="22"/>
        </w:rPr>
      </w:pPr>
    </w:p>
    <w:p w14:paraId="06421AEE" w14:textId="77777777" w:rsidR="006D6CBA" w:rsidRDefault="00CD1B19">
      <w:pPr>
        <w:tabs>
          <w:tab w:val="clear" w:pos="567"/>
          <w:tab w:val="left" w:pos="284"/>
        </w:tabs>
        <w:spacing w:line="240" w:lineRule="auto"/>
        <w:rPr>
          <w:szCs w:val="22"/>
        </w:rPr>
      </w:pPr>
      <w:r>
        <w:t>Predĺžené používanie môže viesť k nadmernému premnoženiu necitlivých mikroorganizmov vrátane húb. Ak sa počas liečby vyskytne superinfekcia, možno bude potrebné prerušiť liečbu. Je potrebné prijať ďalšie príslušné opatrenia a zvážiť alternatívnu antimikrobiálnu liečbu v súlade s existujúcimi terapeutickými usmerneniami.</w:t>
      </w:r>
    </w:p>
    <w:p w14:paraId="310FDC27" w14:textId="77777777" w:rsidR="006D6CBA" w:rsidRDefault="006D6CBA">
      <w:pPr>
        <w:tabs>
          <w:tab w:val="clear" w:pos="567"/>
        </w:tabs>
        <w:spacing w:line="240" w:lineRule="auto"/>
        <w:rPr>
          <w:noProof/>
          <w:szCs w:val="22"/>
          <w:u w:val="single"/>
        </w:rPr>
      </w:pPr>
    </w:p>
    <w:p w14:paraId="487D86C7" w14:textId="77777777" w:rsidR="006D6CBA" w:rsidRDefault="00CD1B19">
      <w:pPr>
        <w:keepNext/>
        <w:spacing w:line="240" w:lineRule="auto"/>
        <w:rPr>
          <w:noProof/>
          <w:szCs w:val="22"/>
          <w:u w:val="single"/>
        </w:rPr>
      </w:pPr>
      <w:r>
        <w:rPr>
          <w:noProof/>
          <w:u w:val="single"/>
        </w:rPr>
        <w:t>Pankreatitída</w:t>
      </w:r>
    </w:p>
    <w:p w14:paraId="12A86C7E" w14:textId="77777777" w:rsidR="006D6CBA" w:rsidRDefault="006D6CBA">
      <w:pPr>
        <w:keepNext/>
        <w:tabs>
          <w:tab w:val="clear" w:pos="567"/>
          <w:tab w:val="left" w:pos="284"/>
        </w:tabs>
        <w:spacing w:line="240" w:lineRule="auto"/>
      </w:pPr>
    </w:p>
    <w:p w14:paraId="6256DC56" w14:textId="77777777" w:rsidR="006D6CBA" w:rsidRDefault="00CD1B19">
      <w:pPr>
        <w:tabs>
          <w:tab w:val="clear" w:pos="567"/>
          <w:tab w:val="left" w:pos="284"/>
        </w:tabs>
        <w:spacing w:line="240" w:lineRule="auto"/>
      </w:pPr>
      <w:r w:rsidRPr="00F04895">
        <w:t>Pri použití eravacyklínu bola hlásená pankreatitída, ktorá bola v niektorých prípadoch závažná (pozri časť 4.8). Ak je podozrenie na pankreatitídu, liečba eravacyklínom sa má prerušiť</w:t>
      </w:r>
      <w:r>
        <w:t>.</w:t>
      </w:r>
    </w:p>
    <w:p w14:paraId="394FC2C8" w14:textId="77777777" w:rsidR="006D6CBA" w:rsidRDefault="006D6CBA">
      <w:pPr>
        <w:spacing w:line="240" w:lineRule="auto"/>
        <w:ind w:left="567" w:hanging="567"/>
        <w:rPr>
          <w:noProof/>
          <w:szCs w:val="22"/>
          <w:u w:val="single"/>
        </w:rPr>
      </w:pPr>
    </w:p>
    <w:p w14:paraId="43F04FF1" w14:textId="77777777" w:rsidR="006D6CBA" w:rsidRDefault="00CD1B19">
      <w:pPr>
        <w:keepNext/>
        <w:spacing w:line="240" w:lineRule="auto"/>
        <w:rPr>
          <w:noProof/>
          <w:szCs w:val="22"/>
          <w:u w:val="single"/>
        </w:rPr>
      </w:pPr>
      <w:r>
        <w:rPr>
          <w:noProof/>
          <w:u w:val="single"/>
        </w:rPr>
        <w:t>Pediatrická populácia</w:t>
      </w:r>
    </w:p>
    <w:p w14:paraId="7537AFDB" w14:textId="77777777" w:rsidR="006D6CBA" w:rsidRDefault="006D6CBA">
      <w:pPr>
        <w:keepNext/>
        <w:tabs>
          <w:tab w:val="clear" w:pos="567"/>
          <w:tab w:val="left" w:pos="284"/>
        </w:tabs>
        <w:spacing w:line="240" w:lineRule="auto"/>
        <w:rPr>
          <w:noProof/>
          <w:szCs w:val="22"/>
        </w:rPr>
      </w:pPr>
    </w:p>
    <w:p w14:paraId="7462668E" w14:textId="0D60291C" w:rsidR="006D6CBA" w:rsidRDefault="00CD1B19">
      <w:pPr>
        <w:keepNext/>
        <w:tabs>
          <w:tab w:val="clear" w:pos="567"/>
          <w:tab w:val="left" w:pos="284"/>
        </w:tabs>
        <w:spacing w:line="240" w:lineRule="auto"/>
        <w:rPr>
          <w:noProof/>
          <w:szCs w:val="22"/>
        </w:rPr>
      </w:pPr>
      <w:r>
        <w:t xml:space="preserve">Xerava sa nemá používať počas vývinu zubov (počas 2. a 3. trimestra gravidity a u detí mladších ako 8 rokov), pretože môže spôsobiť trvalú zmenu </w:t>
      </w:r>
      <w:del w:id="364" w:author="SK Review JR" w:date="2025-12-02T11:50:00Z" w16du:dateUtc="2025-12-02T10:50:00Z">
        <w:r w:rsidDel="00650A81">
          <w:delText xml:space="preserve">zafarbenia </w:delText>
        </w:r>
      </w:del>
      <w:ins w:id="365" w:author="SK Review JR" w:date="2025-12-02T11:50:00Z" w16du:dateUtc="2025-12-02T10:50:00Z">
        <w:r w:rsidR="00650A81">
          <w:t xml:space="preserve">farby </w:t>
        </w:r>
      </w:ins>
      <w:r>
        <w:t>zubov (žlto-sivo-hnedé) (pozri čas</w:t>
      </w:r>
      <w:ins w:id="366" w:author="Author" w:date="2025-11-14T12:44:00Z">
        <w:r>
          <w:t>ť</w:t>
        </w:r>
      </w:ins>
      <w:del w:id="367" w:author="Author" w:date="2025-11-14T12:44:00Z">
        <w:r>
          <w:delText>ti 4.2 a</w:delText>
        </w:r>
      </w:del>
      <w:r>
        <w:t> 4.6).</w:t>
      </w:r>
    </w:p>
    <w:p w14:paraId="7E055B7B" w14:textId="77777777" w:rsidR="006D6CBA" w:rsidRDefault="006D6CBA">
      <w:pPr>
        <w:tabs>
          <w:tab w:val="clear" w:pos="567"/>
          <w:tab w:val="left" w:pos="284"/>
        </w:tabs>
        <w:spacing w:line="240" w:lineRule="auto"/>
        <w:rPr>
          <w:noProof/>
          <w:szCs w:val="22"/>
        </w:rPr>
      </w:pPr>
    </w:p>
    <w:p w14:paraId="2E936E4D" w14:textId="77777777" w:rsidR="006D6CBA" w:rsidRDefault="00CD1B19">
      <w:pPr>
        <w:keepNext/>
        <w:spacing w:line="240" w:lineRule="auto"/>
        <w:rPr>
          <w:noProof/>
          <w:szCs w:val="22"/>
          <w:u w:val="single"/>
        </w:rPr>
      </w:pPr>
      <w:r>
        <w:rPr>
          <w:noProof/>
          <w:u w:val="single"/>
        </w:rPr>
        <w:t>Súbežné použitie silných induktorov CYP3A4</w:t>
      </w:r>
    </w:p>
    <w:p w14:paraId="68FB5A1C" w14:textId="77777777" w:rsidR="006D6CBA" w:rsidRDefault="006D6CBA">
      <w:pPr>
        <w:keepNext/>
        <w:tabs>
          <w:tab w:val="clear" w:pos="567"/>
          <w:tab w:val="left" w:pos="284"/>
        </w:tabs>
        <w:spacing w:line="240" w:lineRule="auto"/>
        <w:rPr>
          <w:noProof/>
          <w:szCs w:val="22"/>
        </w:rPr>
      </w:pPr>
    </w:p>
    <w:p w14:paraId="0DBCD1B8" w14:textId="77777777" w:rsidR="006D6CBA" w:rsidRDefault="00CD1B19">
      <w:pPr>
        <w:tabs>
          <w:tab w:val="clear" w:pos="567"/>
          <w:tab w:val="left" w:pos="284"/>
        </w:tabs>
        <w:spacing w:line="240" w:lineRule="auto"/>
      </w:pPr>
      <w:r>
        <w:t>Predpokladá sa, že lieky, ktoré indukujú CYP3A4, zvyšujú rýchlosť a rozsah metabolizmu eravacyklínu. Induktory CYP3A4 pôsobia v závislosti od času a môže trvať aspoň 2 týždne, kým sa dosiahne maximálny účinok po začatí liečby. Naopak, pri ukončení liečby môže trvať aspoň 2 týždne, kým indukcia CYP3A4 začne klesať. Predpokladá sa, že súbežné podávanie silného induktora CYP3A4 (ako je fenobarbital, rifampicín, karbamazepín, fenytoín, ľubovník bodkovaný) zníži účinok eravacyklínu (pozri časti 4.2 a 4.5).</w:t>
      </w:r>
    </w:p>
    <w:p w14:paraId="1FC648C0" w14:textId="77777777" w:rsidR="006D6CBA" w:rsidRDefault="006D6CBA">
      <w:pPr>
        <w:tabs>
          <w:tab w:val="clear" w:pos="567"/>
          <w:tab w:val="left" w:pos="284"/>
        </w:tabs>
        <w:spacing w:line="240" w:lineRule="auto"/>
      </w:pPr>
    </w:p>
    <w:p w14:paraId="14E1BD7A" w14:textId="77777777" w:rsidR="006D6CBA" w:rsidRDefault="00CD1B19" w:rsidP="00341593">
      <w:pPr>
        <w:keepNext/>
        <w:spacing w:line="240" w:lineRule="auto"/>
        <w:ind w:left="567" w:hanging="567"/>
        <w:rPr>
          <w:noProof/>
          <w:szCs w:val="22"/>
          <w:u w:val="single"/>
        </w:rPr>
      </w:pPr>
      <w:r>
        <w:rPr>
          <w:noProof/>
          <w:u w:val="single"/>
        </w:rPr>
        <w:t>Pacienti so závažnou poruchou funkcie pečene</w:t>
      </w:r>
    </w:p>
    <w:p w14:paraId="332EAEFD" w14:textId="77777777" w:rsidR="006D6CBA" w:rsidRDefault="006D6CBA" w:rsidP="00341593">
      <w:pPr>
        <w:keepNext/>
        <w:spacing w:line="240" w:lineRule="auto"/>
        <w:ind w:left="567" w:hanging="567"/>
        <w:rPr>
          <w:noProof/>
          <w:szCs w:val="22"/>
          <w:u w:val="single"/>
        </w:rPr>
      </w:pPr>
    </w:p>
    <w:p w14:paraId="20FBE632" w14:textId="77777777" w:rsidR="006D6CBA" w:rsidRDefault="00CD1B19">
      <w:pPr>
        <w:tabs>
          <w:tab w:val="clear" w:pos="567"/>
          <w:tab w:val="left" w:pos="284"/>
        </w:tabs>
        <w:spacing w:line="240" w:lineRule="auto"/>
      </w:pPr>
      <w:r>
        <w:t>U pacientov so závažnou poruchou funkcie pečene (trieda C podľa Childa-Pugha) môže byť zvýšená expozícia. Takýchto pacientov je preto potrebné sledovať z hľadiska nežiaducich reakcií (pozri časť 4.8), najmä ak sú títo pacienti obézni a/alebo sú liečení tiež silnými inhibítormi CYP3A, pričom sa expozícia môže ďalej zvyšovať (pozri časti 4.5 a 5.2). V týchto prípadoch nemožno poskytnúť žiadne odporúčanie týkajúce sa dávkovania.</w:t>
      </w:r>
    </w:p>
    <w:p w14:paraId="7ABACE2C" w14:textId="77777777" w:rsidR="006D6CBA" w:rsidRDefault="006D6CBA">
      <w:pPr>
        <w:spacing w:line="240" w:lineRule="auto"/>
        <w:ind w:left="567" w:hanging="567"/>
        <w:rPr>
          <w:noProof/>
          <w:szCs w:val="22"/>
          <w:u w:val="single"/>
        </w:rPr>
      </w:pPr>
    </w:p>
    <w:p w14:paraId="6B846F29" w14:textId="77777777" w:rsidR="006D6CBA" w:rsidRDefault="00CD1B19" w:rsidP="00341593">
      <w:pPr>
        <w:keepNext/>
        <w:spacing w:line="240" w:lineRule="auto"/>
        <w:ind w:left="567" w:hanging="567"/>
        <w:rPr>
          <w:noProof/>
          <w:szCs w:val="22"/>
          <w:u w:val="single"/>
        </w:rPr>
      </w:pPr>
      <w:r>
        <w:rPr>
          <w:noProof/>
          <w:u w:val="single"/>
        </w:rPr>
        <w:t>Obmedzenia klinických údajov</w:t>
      </w:r>
    </w:p>
    <w:p w14:paraId="52A9576D" w14:textId="77777777" w:rsidR="006D6CBA" w:rsidRDefault="006D6CBA" w:rsidP="00341593">
      <w:pPr>
        <w:keepNext/>
        <w:spacing w:line="240" w:lineRule="auto"/>
        <w:ind w:left="567" w:hanging="567"/>
        <w:rPr>
          <w:noProof/>
          <w:szCs w:val="22"/>
          <w:u w:val="single"/>
        </w:rPr>
      </w:pPr>
    </w:p>
    <w:p w14:paraId="458BE137" w14:textId="77777777" w:rsidR="006D6CBA" w:rsidRDefault="00CD1B19">
      <w:pPr>
        <w:tabs>
          <w:tab w:val="clear" w:pos="567"/>
          <w:tab w:val="left" w:pos="284"/>
        </w:tabs>
        <w:spacing w:line="240" w:lineRule="auto"/>
      </w:pPr>
      <w:r>
        <w:t>Na klinických skúšaniach zahŕňajúcich cIAI sa nezúčastnili žiadni pacienti s poruchou imunity a väčšina pacientov (80 %) mala na začiatku skóre APACHE II &lt; 10; 5,4 % pacientov malo na začiatku súbežnú bakterémiu; 34 % pacientov malo komplikovanú apendicitídu.</w:t>
      </w:r>
    </w:p>
    <w:p w14:paraId="224BD50C" w14:textId="77777777" w:rsidR="006D6CBA" w:rsidRDefault="006D6CBA">
      <w:pPr>
        <w:tabs>
          <w:tab w:val="clear" w:pos="567"/>
          <w:tab w:val="left" w:pos="284"/>
        </w:tabs>
        <w:spacing w:line="240" w:lineRule="auto"/>
        <w:rPr>
          <w:noProof/>
          <w:szCs w:val="22"/>
        </w:rPr>
      </w:pPr>
    </w:p>
    <w:p w14:paraId="5238ED92" w14:textId="77777777" w:rsidR="006D6CBA" w:rsidRPr="00C641A6" w:rsidRDefault="00CD1B19" w:rsidP="00341593">
      <w:pPr>
        <w:keepNext/>
        <w:tabs>
          <w:tab w:val="clear" w:pos="567"/>
          <w:tab w:val="left" w:pos="284"/>
        </w:tabs>
        <w:spacing w:line="240" w:lineRule="auto"/>
        <w:rPr>
          <w:noProof/>
          <w:szCs w:val="22"/>
        </w:rPr>
      </w:pPr>
      <w:r w:rsidRPr="00C641A6">
        <w:rPr>
          <w:noProof/>
          <w:szCs w:val="22"/>
        </w:rPr>
        <w:t>Koagulopatia</w:t>
      </w:r>
    </w:p>
    <w:p w14:paraId="6CFEED6D" w14:textId="77777777" w:rsidR="006D6CBA" w:rsidRDefault="00CD1B19">
      <w:pPr>
        <w:tabs>
          <w:tab w:val="clear" w:pos="567"/>
          <w:tab w:val="left" w:pos="284"/>
        </w:tabs>
        <w:spacing w:line="240" w:lineRule="auto"/>
        <w:rPr>
          <w:noProof/>
          <w:szCs w:val="22"/>
        </w:rPr>
      </w:pPr>
      <w:r w:rsidRPr="00C641A6">
        <w:rPr>
          <w:noProof/>
          <w:szCs w:val="22"/>
        </w:rPr>
        <w:t>Eravacyklín môže predlžovať protrombínový čas (PT) aj aktivovaný parciálny tromboplastínový čas (aPTT). Pri použití eravacyklínu bola okrem toho hlásená hypofibrinogenémia. Pred začatím liečby eravacyklínom a pravidelne počas liečby sa preto majú monitorovať parametre zrážanlivosti krvi, ako je PT alebo iný vhodný antikoagulačný test, vrátane krvného fibrinogénu.</w:t>
      </w:r>
    </w:p>
    <w:p w14:paraId="0AE76450" w14:textId="77777777" w:rsidR="006D6CBA" w:rsidRDefault="006D6CBA">
      <w:pPr>
        <w:spacing w:line="240" w:lineRule="auto"/>
        <w:rPr>
          <w:u w:val="single"/>
        </w:rPr>
      </w:pPr>
    </w:p>
    <w:p w14:paraId="6A001253" w14:textId="77777777" w:rsidR="006D6CBA" w:rsidRDefault="00CD1B19" w:rsidP="00341593">
      <w:pPr>
        <w:pStyle w:val="ListParagraph"/>
        <w:keepNext/>
        <w:numPr>
          <w:ilvl w:val="0"/>
          <w:numId w:val="37"/>
        </w:numPr>
        <w:spacing w:line="240" w:lineRule="auto"/>
        <w:ind w:left="0" w:firstLine="0"/>
        <w:outlineLvl w:val="0"/>
        <w:rPr>
          <w:noProof/>
          <w:szCs w:val="22"/>
        </w:rPr>
      </w:pPr>
      <w:r>
        <w:rPr>
          <w:b/>
          <w:noProof/>
        </w:rPr>
        <w:t>Liekové a iné interakcie</w:t>
      </w:r>
    </w:p>
    <w:p w14:paraId="1FCBDC03" w14:textId="77777777" w:rsidR="006D6CBA" w:rsidRDefault="006D6CBA" w:rsidP="00341593">
      <w:pPr>
        <w:keepNext/>
        <w:tabs>
          <w:tab w:val="left" w:pos="6624"/>
        </w:tabs>
        <w:autoSpaceDE w:val="0"/>
        <w:autoSpaceDN w:val="0"/>
        <w:adjustRightInd w:val="0"/>
        <w:spacing w:line="240" w:lineRule="auto"/>
        <w:ind w:right="-115"/>
        <w:rPr>
          <w:u w:val="single"/>
        </w:rPr>
      </w:pPr>
    </w:p>
    <w:p w14:paraId="6AC41B1B" w14:textId="77777777" w:rsidR="006D6CBA" w:rsidRDefault="00CD1B19" w:rsidP="00341593">
      <w:pPr>
        <w:keepNext/>
        <w:tabs>
          <w:tab w:val="left" w:pos="6624"/>
        </w:tabs>
        <w:autoSpaceDE w:val="0"/>
        <w:autoSpaceDN w:val="0"/>
        <w:adjustRightInd w:val="0"/>
        <w:spacing w:line="240" w:lineRule="auto"/>
        <w:ind w:right="-115"/>
        <w:rPr>
          <w:u w:val="single"/>
        </w:rPr>
      </w:pPr>
      <w:r>
        <w:rPr>
          <w:u w:val="single"/>
        </w:rPr>
        <w:t>Schopnosť iných liekov ovplyvniť farmakokinetiku eravacyklínu</w:t>
      </w:r>
    </w:p>
    <w:p w14:paraId="0050C79C" w14:textId="77777777" w:rsidR="006D6CBA" w:rsidRDefault="006D6CBA" w:rsidP="00341593">
      <w:pPr>
        <w:keepNext/>
        <w:tabs>
          <w:tab w:val="left" w:pos="6624"/>
        </w:tabs>
        <w:autoSpaceDE w:val="0"/>
        <w:autoSpaceDN w:val="0"/>
        <w:adjustRightInd w:val="0"/>
        <w:spacing w:line="240" w:lineRule="auto"/>
        <w:ind w:right="-115"/>
      </w:pPr>
    </w:p>
    <w:p w14:paraId="36065542" w14:textId="77777777" w:rsidR="006D6CBA" w:rsidRDefault="00CD1B19">
      <w:pPr>
        <w:tabs>
          <w:tab w:val="left" w:pos="6624"/>
        </w:tabs>
        <w:autoSpaceDE w:val="0"/>
        <w:autoSpaceDN w:val="0"/>
        <w:adjustRightInd w:val="0"/>
        <w:spacing w:line="240" w:lineRule="auto"/>
        <w:ind w:right="-115"/>
      </w:pPr>
      <w:r>
        <w:t>Súbežné podávanie silného induktora CYP 3A4/3A5 rifampicínu zmenilo farmakokinetiku eravacyklínu, pričom sa expozícia znížila približne o 32 % a klírens sa zvýšil približne o 54 %. Pri súbežnom podávaní s rifampicínom alebo inými silnými induktormi CYP3A, ako je fenobarbital, karbamazepín, fenytoín a ľubovník bodkovaný, sa má dávka eravacyklínu zvýšiť približne o 50 % (1,5 mg/kg intravenózne každých 12 hodín) (pozri časti 4.2 a 4.4).</w:t>
      </w:r>
    </w:p>
    <w:p w14:paraId="2C01978D" w14:textId="77777777" w:rsidR="006D6CBA" w:rsidRDefault="006D6CBA">
      <w:pPr>
        <w:tabs>
          <w:tab w:val="left" w:pos="6624"/>
        </w:tabs>
        <w:autoSpaceDE w:val="0"/>
        <w:autoSpaceDN w:val="0"/>
        <w:adjustRightInd w:val="0"/>
        <w:spacing w:line="240" w:lineRule="auto"/>
        <w:ind w:right="-115"/>
      </w:pPr>
    </w:p>
    <w:p w14:paraId="541FC487" w14:textId="77777777" w:rsidR="006D6CBA" w:rsidRDefault="00CD1B19">
      <w:pPr>
        <w:tabs>
          <w:tab w:val="left" w:pos="6624"/>
        </w:tabs>
        <w:autoSpaceDE w:val="0"/>
        <w:autoSpaceDN w:val="0"/>
        <w:adjustRightInd w:val="0"/>
        <w:spacing w:line="240" w:lineRule="auto"/>
        <w:ind w:right="-115"/>
      </w:pPr>
      <w:r>
        <w:t>Súbežné podávanie silného inhibítora CYP3A itrakonazolu zmenilo farmakokinetiku eravacyklínu, pričom sa zvýšila C</w:t>
      </w:r>
      <w:r>
        <w:rPr>
          <w:vertAlign w:val="subscript"/>
        </w:rPr>
        <w:t xml:space="preserve">max </w:t>
      </w:r>
      <w:r>
        <w:t>približne o 5 % a AUC</w:t>
      </w:r>
      <w:r>
        <w:rPr>
          <w:vertAlign w:val="subscript"/>
        </w:rPr>
        <w:t>0</w:t>
      </w:r>
      <w:r>
        <w:rPr>
          <w:vertAlign w:val="subscript"/>
        </w:rPr>
        <w:noBreakHyphen/>
        <w:t>24</w:t>
      </w:r>
      <w:r>
        <w:t xml:space="preserve"> približne o 23 % a klírens sa znížil. Zvýšená expozícia pravdepodobne nie je klinicky významná; preto ak sa eravacyklín podáva súbežne s inhibítormi CYP3A, nie je potrebná úprava dávky. Pacientov užívajúcich silné inhibítory CYP3A (napríklad ritonavir, itrakonazol, klaritromycín) s kombináciou faktorov, ktoré môžu zvýšiť expozíciu, ako je závažná porucha funkcie pečene a/alebo obezita, je však potrebné sledovať z hľadiska nežiaducich reakcií (pozri časti 4.4 a 4.8).</w:t>
      </w:r>
    </w:p>
    <w:p w14:paraId="61C353BF" w14:textId="77777777" w:rsidR="006D6CBA" w:rsidRDefault="006D6CBA">
      <w:pPr>
        <w:tabs>
          <w:tab w:val="left" w:pos="6624"/>
        </w:tabs>
        <w:autoSpaceDE w:val="0"/>
        <w:autoSpaceDN w:val="0"/>
        <w:adjustRightInd w:val="0"/>
        <w:spacing w:line="240" w:lineRule="auto"/>
        <w:ind w:right="-115"/>
      </w:pPr>
    </w:p>
    <w:p w14:paraId="1D70A506" w14:textId="77777777" w:rsidR="006D6CBA" w:rsidRDefault="00CD1B19">
      <w:pPr>
        <w:spacing w:line="240" w:lineRule="auto"/>
      </w:pPr>
      <w:r>
        <w:t xml:space="preserve">Preukázalo sa, že eravacyklín je </w:t>
      </w:r>
      <w:r>
        <w:rPr>
          <w:i/>
        </w:rPr>
        <w:t>in vitro</w:t>
      </w:r>
      <w:r>
        <w:t xml:space="preserve"> substrátom transportérov P</w:t>
      </w:r>
      <w:r>
        <w:noBreakHyphen/>
        <w:t xml:space="preserve">gp, OATP1B1 a OATP1B3. Liekovú interakciu </w:t>
      </w:r>
      <w:r>
        <w:rPr>
          <w:i/>
        </w:rPr>
        <w:t>in vivo</w:t>
      </w:r>
      <w:r>
        <w:t xml:space="preserve"> nemožno vylúčiť a súbežné podávanie eravacyklínu a iných liekov, ktoré inhibujú tieto transportéry (príklady inhibítorov OATP1B1/3; atazanavir, cyklosporín, lopinavir a sakvinavir), môže zvýšiť plazmatickú koncentráciu eravacyklínu.</w:t>
      </w:r>
    </w:p>
    <w:p w14:paraId="05779A78" w14:textId="77777777" w:rsidR="006D6CBA" w:rsidRDefault="006D6CBA">
      <w:pPr>
        <w:spacing w:line="240" w:lineRule="auto"/>
      </w:pPr>
    </w:p>
    <w:p w14:paraId="586DA56A" w14:textId="77777777" w:rsidR="006D6CBA" w:rsidRDefault="00CD1B19">
      <w:pPr>
        <w:keepNext/>
        <w:tabs>
          <w:tab w:val="left" w:pos="6624"/>
        </w:tabs>
        <w:autoSpaceDE w:val="0"/>
        <w:autoSpaceDN w:val="0"/>
        <w:adjustRightInd w:val="0"/>
        <w:spacing w:line="240" w:lineRule="auto"/>
        <w:ind w:right="-115"/>
        <w:rPr>
          <w:u w:val="single"/>
        </w:rPr>
      </w:pPr>
      <w:r>
        <w:rPr>
          <w:u w:val="single"/>
        </w:rPr>
        <w:t>Schopnosť eravacyklínu ovplyvniť farmakokinetiku iných liekov</w:t>
      </w:r>
    </w:p>
    <w:p w14:paraId="016FB9B7" w14:textId="77777777" w:rsidR="006D6CBA" w:rsidRDefault="006D6CBA">
      <w:pPr>
        <w:keepNext/>
        <w:tabs>
          <w:tab w:val="left" w:pos="6624"/>
        </w:tabs>
        <w:autoSpaceDE w:val="0"/>
        <w:autoSpaceDN w:val="0"/>
        <w:adjustRightInd w:val="0"/>
        <w:spacing w:line="240" w:lineRule="auto"/>
        <w:ind w:right="-113"/>
      </w:pPr>
    </w:p>
    <w:p w14:paraId="36344BAB" w14:textId="77777777" w:rsidR="006D6CBA" w:rsidRDefault="00CD1B19">
      <w:pPr>
        <w:tabs>
          <w:tab w:val="left" w:pos="6624"/>
        </w:tabs>
        <w:autoSpaceDE w:val="0"/>
        <w:autoSpaceDN w:val="0"/>
        <w:adjustRightInd w:val="0"/>
        <w:spacing w:line="240" w:lineRule="auto"/>
        <w:ind w:right="-113"/>
        <w:rPr>
          <w:rFonts w:eastAsia="Calibri"/>
        </w:rPr>
      </w:pPr>
      <w:r>
        <w:t xml:space="preserve">Eravacyklín a jeho metabolity nie sú </w:t>
      </w:r>
      <w:r>
        <w:rPr>
          <w:i/>
        </w:rPr>
        <w:t>in vitro</w:t>
      </w:r>
      <w:r>
        <w:t xml:space="preserve"> inhibítormi ani induktormi enzýmov CYP alebo transportných proteínov (pozri časť 5.2). Interakcie s liekmi, ktoré sú substrátmi týchto enzýmov alebo transportérmi, preto nie sú pravdepodobné.</w:t>
      </w:r>
    </w:p>
    <w:p w14:paraId="0F479CB7" w14:textId="77777777" w:rsidR="006D6CBA" w:rsidRDefault="006D6CBA">
      <w:pPr>
        <w:tabs>
          <w:tab w:val="left" w:pos="6624"/>
        </w:tabs>
        <w:autoSpaceDE w:val="0"/>
        <w:autoSpaceDN w:val="0"/>
        <w:adjustRightInd w:val="0"/>
        <w:spacing w:line="240" w:lineRule="auto"/>
        <w:ind w:right="-113"/>
        <w:rPr>
          <w:rFonts w:eastAsia="Calibri"/>
          <w:color w:val="262626"/>
        </w:rPr>
      </w:pPr>
    </w:p>
    <w:p w14:paraId="4953E342" w14:textId="77777777" w:rsidR="006D6CBA" w:rsidRDefault="00CD1B19">
      <w:pPr>
        <w:pStyle w:val="ListParagraph"/>
        <w:keepNext/>
        <w:numPr>
          <w:ilvl w:val="0"/>
          <w:numId w:val="37"/>
        </w:numPr>
        <w:spacing w:line="240" w:lineRule="auto"/>
        <w:ind w:left="0" w:firstLine="0"/>
        <w:outlineLvl w:val="0"/>
        <w:rPr>
          <w:b/>
          <w:noProof/>
          <w:szCs w:val="22"/>
        </w:rPr>
      </w:pPr>
      <w:r>
        <w:rPr>
          <w:b/>
          <w:noProof/>
        </w:rPr>
        <w:t>Fertilita, gravidita a laktácia</w:t>
      </w:r>
    </w:p>
    <w:p w14:paraId="32423F75" w14:textId="77777777" w:rsidR="006D6CBA" w:rsidRDefault="006D6CBA">
      <w:pPr>
        <w:keepNext/>
        <w:spacing w:line="240" w:lineRule="auto"/>
        <w:rPr>
          <w:noProof/>
          <w:szCs w:val="22"/>
        </w:rPr>
      </w:pPr>
    </w:p>
    <w:p w14:paraId="3289353C" w14:textId="77777777" w:rsidR="006D6CBA" w:rsidRDefault="00CD1B19">
      <w:pPr>
        <w:keepNext/>
        <w:spacing w:line="240" w:lineRule="auto"/>
        <w:rPr>
          <w:noProof/>
          <w:u w:val="single"/>
        </w:rPr>
      </w:pPr>
      <w:r>
        <w:rPr>
          <w:noProof/>
          <w:u w:val="single"/>
        </w:rPr>
        <w:t>Gravidita</w:t>
      </w:r>
    </w:p>
    <w:p w14:paraId="54CC0E72" w14:textId="77777777" w:rsidR="006D6CBA" w:rsidRDefault="006D6CBA">
      <w:pPr>
        <w:keepNext/>
        <w:spacing w:line="240" w:lineRule="auto"/>
      </w:pPr>
    </w:p>
    <w:p w14:paraId="3353087A" w14:textId="77777777" w:rsidR="006D6CBA" w:rsidRDefault="00CD1B19">
      <w:pPr>
        <w:spacing w:line="240" w:lineRule="auto"/>
      </w:pPr>
      <w:r>
        <w:t>K dispozícii sú obmedzené údaje o použití eravacyklínu u gravidných žien. Štúdie na zvieratách  nepreukázali reprodukčná toxicita (pozri časť 5.3). Potenciálne riziko pre ľudí nie je známe.</w:t>
      </w:r>
    </w:p>
    <w:p w14:paraId="1378FABA" w14:textId="77777777" w:rsidR="006D6CBA" w:rsidRDefault="006D6CBA">
      <w:pPr>
        <w:spacing w:line="240" w:lineRule="auto"/>
      </w:pPr>
    </w:p>
    <w:p w14:paraId="23377336" w14:textId="77777777" w:rsidR="006D6CBA" w:rsidRDefault="00CD1B19">
      <w:pPr>
        <w:spacing w:line="240" w:lineRule="auto"/>
      </w:pPr>
      <w:r>
        <w:t xml:space="preserve">Tak ako v prípade iných antibiotík z triedy tetracyklínov, eravacyklín môže indukovať trvalé poruchy zubov (zmenu zafarbenia a poruchy skloviny) a oddialiť procesy osifikácie u plodov vystavených </w:t>
      </w:r>
      <w:r>
        <w:rPr>
          <w:i/>
        </w:rPr>
        <w:t>in utero</w:t>
      </w:r>
      <w:r>
        <w:t xml:space="preserve"> počas 2. a 3. trimestra v dôsledku ukladania v tkanivách s intenzívnym metabolizmom vápnika a tvorbou chelátových komplexov vápnika (pozri časti 4.4 a 5.3). Xerava sa nemá používať počas gravidity, ak si klinický stav ženy nevyžaduje liečbu eravacyklínom.</w:t>
      </w:r>
    </w:p>
    <w:p w14:paraId="214B9697" w14:textId="77777777" w:rsidR="006D6CBA" w:rsidRDefault="006D6CBA">
      <w:pPr>
        <w:pStyle w:val="Default"/>
        <w:rPr>
          <w:sz w:val="22"/>
          <w:szCs w:val="22"/>
        </w:rPr>
      </w:pPr>
    </w:p>
    <w:p w14:paraId="6BDCECA1" w14:textId="77777777" w:rsidR="006D6CBA" w:rsidRDefault="00CD1B19">
      <w:pPr>
        <w:keepNext/>
        <w:spacing w:line="240" w:lineRule="auto"/>
        <w:rPr>
          <w:u w:val="single"/>
        </w:rPr>
      </w:pPr>
      <w:r>
        <w:rPr>
          <w:u w:val="single"/>
        </w:rPr>
        <w:t>Ženy vo fertilnom veku</w:t>
      </w:r>
    </w:p>
    <w:p w14:paraId="156ECB29" w14:textId="77777777" w:rsidR="006D6CBA" w:rsidRDefault="006D6CBA">
      <w:pPr>
        <w:keepNext/>
        <w:spacing w:line="240" w:lineRule="auto"/>
      </w:pPr>
    </w:p>
    <w:p w14:paraId="5674A24F" w14:textId="77777777" w:rsidR="006D6CBA" w:rsidRDefault="00CD1B19">
      <w:pPr>
        <w:spacing w:line="240" w:lineRule="auto"/>
      </w:pPr>
      <w:r>
        <w:t>Ženy vo fertilnom veku majú počas užívania eravacyklínu zabrániť otehotneniu.</w:t>
      </w:r>
    </w:p>
    <w:p w14:paraId="5383964D" w14:textId="77777777" w:rsidR="006D6CBA" w:rsidRDefault="006D6CBA">
      <w:pPr>
        <w:spacing w:line="240" w:lineRule="auto"/>
        <w:rPr>
          <w:szCs w:val="22"/>
        </w:rPr>
      </w:pPr>
    </w:p>
    <w:p w14:paraId="7A29ED7F" w14:textId="77777777" w:rsidR="006D6CBA" w:rsidRDefault="00CD1B19" w:rsidP="00341593">
      <w:pPr>
        <w:keepNext/>
        <w:spacing w:line="240" w:lineRule="auto"/>
        <w:rPr>
          <w:noProof/>
          <w:szCs w:val="22"/>
        </w:rPr>
      </w:pPr>
      <w:r>
        <w:rPr>
          <w:noProof/>
          <w:u w:val="single"/>
        </w:rPr>
        <w:t>Dojčenie</w:t>
      </w:r>
    </w:p>
    <w:p w14:paraId="3589260F" w14:textId="77777777" w:rsidR="006D6CBA" w:rsidRDefault="006D6CBA" w:rsidP="00341593">
      <w:pPr>
        <w:keepNext/>
        <w:spacing w:line="240" w:lineRule="auto"/>
        <w:rPr>
          <w:noProof/>
          <w:szCs w:val="22"/>
        </w:rPr>
      </w:pPr>
    </w:p>
    <w:p w14:paraId="6985F047" w14:textId="77777777" w:rsidR="006D6CBA" w:rsidRDefault="00CD1B19">
      <w:pPr>
        <w:spacing w:line="240" w:lineRule="auto"/>
        <w:rPr>
          <w:szCs w:val="22"/>
        </w:rPr>
      </w:pPr>
      <w:r>
        <w:t>Nie je známe, či sa eravacyklín a jeho metabolity vylučujú do ľudského materského mlieka. V štúdiách na zvieratách sa preukázala exkrécia eravacyklínu a jeho metabolitov do materského mlieka (pozri časť 5.3).</w:t>
      </w:r>
    </w:p>
    <w:p w14:paraId="525FC409" w14:textId="77777777" w:rsidR="006D6CBA" w:rsidRDefault="006D6CBA">
      <w:pPr>
        <w:spacing w:line="240" w:lineRule="auto"/>
        <w:rPr>
          <w:szCs w:val="22"/>
        </w:rPr>
      </w:pPr>
    </w:p>
    <w:p w14:paraId="3EF06ADB" w14:textId="77777777" w:rsidR="006D6CBA" w:rsidRDefault="00CD1B19">
      <w:pPr>
        <w:spacing w:line="240" w:lineRule="auto"/>
        <w:rPr>
          <w:szCs w:val="22"/>
        </w:rPr>
      </w:pPr>
      <w:r>
        <w:t>Dlhodobé používanie iných tetracyklínov počas dojčenia môže viesť k významnej absorpcii u dojčeného dieťaťa a neodporúča sa vzhľadom na riziko zmeny zafarbenia zubov a oddialenie procesov osifikácie u dojčeného dieťaťa.</w:t>
      </w:r>
    </w:p>
    <w:p w14:paraId="28402861" w14:textId="77777777" w:rsidR="006D6CBA" w:rsidRDefault="006D6CBA">
      <w:pPr>
        <w:spacing w:line="240" w:lineRule="auto"/>
        <w:rPr>
          <w:szCs w:val="22"/>
        </w:rPr>
      </w:pPr>
    </w:p>
    <w:p w14:paraId="4059DC64" w14:textId="77777777" w:rsidR="006D6CBA" w:rsidRDefault="00CD1B19">
      <w:pPr>
        <w:spacing w:line="240" w:lineRule="auto"/>
        <w:rPr>
          <w:szCs w:val="22"/>
        </w:rPr>
      </w:pPr>
      <w:r>
        <w:t>Rozhodnutie, či pokračovať/ukončiť dojčenie alebo pokračovať/ukončiť liečbu Xeravou sa má urobiť po zvážení prínosu dojčenia pre dieťa a prínosu liečby pre ženu.</w:t>
      </w:r>
    </w:p>
    <w:p w14:paraId="5268C949" w14:textId="77777777" w:rsidR="006D6CBA" w:rsidRDefault="006D6CBA">
      <w:pPr>
        <w:spacing w:line="240" w:lineRule="auto"/>
        <w:rPr>
          <w:noProof/>
          <w:szCs w:val="22"/>
        </w:rPr>
      </w:pPr>
    </w:p>
    <w:p w14:paraId="18FED102" w14:textId="77777777" w:rsidR="006D6CBA" w:rsidRDefault="00CD1B19" w:rsidP="00341593">
      <w:pPr>
        <w:keepNext/>
        <w:spacing w:line="240" w:lineRule="auto"/>
        <w:rPr>
          <w:noProof/>
          <w:szCs w:val="22"/>
          <w:u w:val="single"/>
        </w:rPr>
      </w:pPr>
      <w:r>
        <w:rPr>
          <w:noProof/>
          <w:u w:val="single"/>
        </w:rPr>
        <w:t>Fertilita</w:t>
      </w:r>
    </w:p>
    <w:p w14:paraId="02A50B41" w14:textId="77777777" w:rsidR="006D6CBA" w:rsidRDefault="006D6CBA" w:rsidP="00341593">
      <w:pPr>
        <w:keepNext/>
        <w:spacing w:line="240" w:lineRule="auto"/>
        <w:rPr>
          <w:noProof/>
          <w:szCs w:val="22"/>
          <w:u w:val="single"/>
        </w:rPr>
      </w:pPr>
    </w:p>
    <w:p w14:paraId="10AD61B5" w14:textId="77777777" w:rsidR="006D6CBA" w:rsidRDefault="00CD1B19">
      <w:pPr>
        <w:spacing w:line="240" w:lineRule="auto"/>
        <w:rPr>
          <w:i/>
          <w:iCs/>
          <w:noProof/>
          <w:szCs w:val="22"/>
        </w:rPr>
      </w:pPr>
      <w:r>
        <w:t>K dispozícii nie sú žiadne údaje o účinku eravacyklínu na fertilitu u ľudí. Eravacyklín ovplyvnil párenie a fertilitu u samcov potkanov pri klinicky významných expozíciách (pozri časť 5.3).</w:t>
      </w:r>
    </w:p>
    <w:p w14:paraId="668A0CDC" w14:textId="77777777" w:rsidR="006D6CBA" w:rsidRDefault="006D6CBA">
      <w:pPr>
        <w:spacing w:line="240" w:lineRule="auto"/>
        <w:rPr>
          <w:noProof/>
          <w:szCs w:val="22"/>
        </w:rPr>
      </w:pPr>
    </w:p>
    <w:p w14:paraId="591C35ED" w14:textId="77777777" w:rsidR="006D6CBA" w:rsidRDefault="00CD1B19" w:rsidP="009E5196">
      <w:pPr>
        <w:pStyle w:val="ListParagraph"/>
        <w:keepNext/>
        <w:numPr>
          <w:ilvl w:val="0"/>
          <w:numId w:val="37"/>
        </w:numPr>
        <w:spacing w:line="240" w:lineRule="auto"/>
        <w:ind w:left="0" w:firstLine="0"/>
        <w:outlineLvl w:val="0"/>
        <w:rPr>
          <w:noProof/>
          <w:szCs w:val="22"/>
        </w:rPr>
      </w:pPr>
      <w:r>
        <w:rPr>
          <w:b/>
          <w:noProof/>
        </w:rPr>
        <w:t>Ovplyvnenie schopnosti viesť vozidlá a obsluhovať stroje</w:t>
      </w:r>
    </w:p>
    <w:p w14:paraId="2A4DB56B" w14:textId="77777777" w:rsidR="006D6CBA" w:rsidRDefault="006D6CBA" w:rsidP="009E5196">
      <w:pPr>
        <w:keepNext/>
        <w:spacing w:line="240" w:lineRule="auto"/>
        <w:rPr>
          <w:noProof/>
          <w:szCs w:val="22"/>
        </w:rPr>
      </w:pPr>
    </w:p>
    <w:p w14:paraId="02358811" w14:textId="77777777" w:rsidR="006D6CBA" w:rsidRDefault="00CD1B19">
      <w:pPr>
        <w:spacing w:line="240" w:lineRule="auto"/>
        <w:rPr>
          <w:noProof/>
        </w:rPr>
      </w:pPr>
      <w:r>
        <w:t>Eravacyklín môže mať malý vplyv na schopnosť viesť vozidlá a obsluhovať stroje. Po podaní eravacyklínu sa môže vyskytnúť závrat (pozri časť 4.8).</w:t>
      </w:r>
    </w:p>
    <w:p w14:paraId="5AB19E82" w14:textId="77777777" w:rsidR="006D6CBA" w:rsidRDefault="006D6CBA">
      <w:pPr>
        <w:spacing w:line="240" w:lineRule="auto"/>
        <w:rPr>
          <w:noProof/>
          <w:szCs w:val="22"/>
        </w:rPr>
      </w:pPr>
    </w:p>
    <w:p w14:paraId="6B1AD31E" w14:textId="77777777" w:rsidR="006D6CBA" w:rsidRDefault="00CD1B19">
      <w:pPr>
        <w:pStyle w:val="ListParagraph"/>
        <w:keepNext/>
        <w:numPr>
          <w:ilvl w:val="0"/>
          <w:numId w:val="37"/>
        </w:numPr>
        <w:spacing w:line="240" w:lineRule="auto"/>
        <w:ind w:left="0" w:firstLine="0"/>
        <w:outlineLvl w:val="0"/>
        <w:rPr>
          <w:b/>
          <w:noProof/>
          <w:szCs w:val="22"/>
        </w:rPr>
      </w:pPr>
      <w:r>
        <w:rPr>
          <w:b/>
          <w:noProof/>
        </w:rPr>
        <w:t>Nežiaduce účinky</w:t>
      </w:r>
    </w:p>
    <w:p w14:paraId="7F221A55" w14:textId="77777777" w:rsidR="006D6CBA" w:rsidRDefault="006D6CBA">
      <w:pPr>
        <w:keepNext/>
        <w:spacing w:line="240" w:lineRule="auto"/>
        <w:outlineLvl w:val="0"/>
        <w:rPr>
          <w:noProof/>
          <w:szCs w:val="22"/>
          <w:u w:val="single"/>
        </w:rPr>
      </w:pPr>
    </w:p>
    <w:p w14:paraId="5A593992" w14:textId="77777777" w:rsidR="006D6CBA" w:rsidRDefault="00CD1B19">
      <w:pPr>
        <w:keepNext/>
        <w:spacing w:line="240" w:lineRule="auto"/>
        <w:outlineLvl w:val="0"/>
        <w:rPr>
          <w:noProof/>
          <w:szCs w:val="22"/>
          <w:u w:val="single"/>
        </w:rPr>
      </w:pPr>
      <w:r>
        <w:rPr>
          <w:noProof/>
          <w:u w:val="single"/>
        </w:rPr>
        <w:t>Súhrn bezpečnostného profilu</w:t>
      </w:r>
    </w:p>
    <w:p w14:paraId="2C027846" w14:textId="77777777" w:rsidR="006D6CBA" w:rsidRDefault="006D6CBA">
      <w:pPr>
        <w:keepNext/>
        <w:spacing w:line="240" w:lineRule="auto"/>
        <w:rPr>
          <w:i/>
          <w:noProof/>
          <w:szCs w:val="22"/>
        </w:rPr>
      </w:pPr>
    </w:p>
    <w:p w14:paraId="75CCCDEC" w14:textId="77777777" w:rsidR="006D6CBA" w:rsidRDefault="00CD1B19">
      <w:pPr>
        <w:spacing w:line="240" w:lineRule="auto"/>
        <w:rPr>
          <w:noProof/>
          <w:szCs w:val="22"/>
        </w:rPr>
      </w:pPr>
      <w:r>
        <w:t>V klinických skúšaniach boli najčastejšie nežiaduce reakcie u pacientov s cIAI liečených eravacyklínom (n = 576) nauzea (3,0 %), vracanie, flebitída v mieste podania infúzie (pre každú 1,9 %), flebitída (1,4 %), trombóza v mieste podania infúzie (0,9 %), hnačka (0,7 %), erytém v mieste prepichnutia cievy (0,5 %), hyperhidróza, tromboflebitída, hypoestézia v mieste podania infúzie a bolesť hlavy (pre každú 0,3 %), ktoré boli zvyčajne miernej alebo strednej závažnosti.</w:t>
      </w:r>
    </w:p>
    <w:p w14:paraId="4D04D54A" w14:textId="77777777" w:rsidR="006D6CBA" w:rsidRDefault="006D6CBA">
      <w:pPr>
        <w:spacing w:line="240" w:lineRule="auto"/>
      </w:pPr>
    </w:p>
    <w:p w14:paraId="4D7749C7" w14:textId="77777777" w:rsidR="006D6CBA" w:rsidRDefault="00CD1B19">
      <w:pPr>
        <w:keepNext/>
        <w:spacing w:line="240" w:lineRule="auto"/>
        <w:rPr>
          <w:noProof/>
          <w:szCs w:val="22"/>
          <w:u w:val="single"/>
        </w:rPr>
      </w:pPr>
      <w:r>
        <w:rPr>
          <w:noProof/>
          <w:u w:val="single"/>
        </w:rPr>
        <w:t>Tabuľkový zoznam nežiaducich reakcií</w:t>
      </w:r>
    </w:p>
    <w:p w14:paraId="74564596" w14:textId="77777777" w:rsidR="006D6CBA" w:rsidRDefault="006D6CBA">
      <w:pPr>
        <w:keepNext/>
        <w:spacing w:line="240" w:lineRule="auto"/>
        <w:rPr>
          <w:noProof/>
          <w:szCs w:val="22"/>
          <w:u w:val="single"/>
        </w:rPr>
      </w:pPr>
    </w:p>
    <w:p w14:paraId="2CB873B8" w14:textId="77777777" w:rsidR="006D6CBA" w:rsidRDefault="00CD1B19">
      <w:pPr>
        <w:spacing w:line="240" w:lineRule="auto"/>
        <w:rPr>
          <w:szCs w:val="22"/>
        </w:rPr>
      </w:pPr>
      <w:r>
        <w:t>Nežiaduce reakcie zistené pri použití eravacyklínu sú uvedené v tabuľke 1. Nežiaduce reakcie sú klasifikované podľa triedy orgánových systémov a frekvencie na základe databázy MedDRA. Kategórie frekvencií sú odvodené podľa tejto konvencie: veľmi časté (≥ 1/10), časté (≥ 1/100 až &lt; 1/10), menej časté (≥ 1/1 000 až &lt; 1/100), zriedkavé (≥ 1/10 000 až &lt; 1/1 000) a veľmi zriedkavé (&lt; 1/10 000). V rámci jednotlivých skupín frekvencií sú nežiaduce reakcie usporiadané v poradí podľa klesajúcej závažnosti.</w:t>
      </w:r>
    </w:p>
    <w:p w14:paraId="3B3C26CC" w14:textId="77777777" w:rsidR="006D6CBA" w:rsidRDefault="006D6CBA">
      <w:pPr>
        <w:spacing w:line="240" w:lineRule="auto"/>
        <w:rPr>
          <w:szCs w:val="22"/>
        </w:rPr>
      </w:pPr>
    </w:p>
    <w:tbl>
      <w:tblPr>
        <w:tblStyle w:val="TableGrid"/>
        <w:tblW w:w="9066" w:type="dxa"/>
        <w:tblInd w:w="0" w:type="dxa"/>
        <w:tblLook w:val="04A0" w:firstRow="1" w:lastRow="0" w:firstColumn="1" w:lastColumn="0" w:noHBand="0" w:noVBand="1"/>
      </w:tblPr>
      <w:tblGrid>
        <w:gridCol w:w="1134"/>
        <w:gridCol w:w="1880"/>
        <w:gridCol w:w="2261"/>
        <w:gridCol w:w="3791"/>
      </w:tblGrid>
      <w:tr w:rsidR="006D6CBA" w:rsidRPr="008E5812" w14:paraId="1CB21325" w14:textId="77777777">
        <w:tc>
          <w:tcPr>
            <w:tcW w:w="1134" w:type="dxa"/>
            <w:tcBorders>
              <w:top w:val="nil"/>
              <w:left w:val="nil"/>
              <w:right w:val="nil"/>
            </w:tcBorders>
          </w:tcPr>
          <w:p w14:paraId="0DA9287E" w14:textId="77777777" w:rsidR="006D6CBA" w:rsidRPr="008E5812" w:rsidRDefault="00CD1B19">
            <w:pPr>
              <w:pStyle w:val="Caption"/>
              <w:keepNext/>
              <w:tabs>
                <w:tab w:val="clear" w:pos="567"/>
              </w:tabs>
              <w:rPr>
                <w:sz w:val="22"/>
                <w:szCs w:val="22"/>
              </w:rPr>
            </w:pPr>
            <w:commentRangeStart w:id="368"/>
            <w:r w:rsidRPr="008E5812">
              <w:rPr>
                <w:sz w:val="22"/>
                <w:szCs w:val="22"/>
              </w:rPr>
              <w:t>Tabuľka 1</w:t>
            </w:r>
          </w:p>
        </w:tc>
        <w:tc>
          <w:tcPr>
            <w:tcW w:w="7932" w:type="dxa"/>
            <w:gridSpan w:val="3"/>
            <w:tcBorders>
              <w:top w:val="nil"/>
              <w:left w:val="nil"/>
              <w:right w:val="nil"/>
            </w:tcBorders>
          </w:tcPr>
          <w:p w14:paraId="2D832F15" w14:textId="77777777" w:rsidR="006D6CBA" w:rsidRPr="008E5812" w:rsidRDefault="00CD1B19">
            <w:pPr>
              <w:pStyle w:val="Caption"/>
              <w:keepNext/>
              <w:tabs>
                <w:tab w:val="clear" w:pos="567"/>
              </w:tabs>
              <w:rPr>
                <w:sz w:val="22"/>
                <w:szCs w:val="22"/>
              </w:rPr>
            </w:pPr>
            <w:r w:rsidRPr="008E5812">
              <w:rPr>
                <w:sz w:val="22"/>
                <w:szCs w:val="22"/>
              </w:rPr>
              <w:t>Tabuľkový zoznam nežiaducich reakcií na eravacyklín v klinických skúšaniach</w:t>
            </w:r>
          </w:p>
        </w:tc>
      </w:tr>
      <w:tr w:rsidR="006D6CBA" w:rsidRPr="008E5812" w14:paraId="39D0FCBB" w14:textId="77777777">
        <w:trPr>
          <w:trHeight w:val="420"/>
        </w:trPr>
        <w:tc>
          <w:tcPr>
            <w:tcW w:w="3014" w:type="dxa"/>
            <w:gridSpan w:val="2"/>
          </w:tcPr>
          <w:p w14:paraId="76953619" w14:textId="77777777" w:rsidR="006D6CBA" w:rsidRPr="008E5812" w:rsidRDefault="00CD1B19">
            <w:pPr>
              <w:pStyle w:val="TableHeading"/>
              <w:spacing w:before="20" w:after="20"/>
              <w:jc w:val="center"/>
              <w:rPr>
                <w:bCs/>
              </w:rPr>
            </w:pPr>
            <w:r w:rsidRPr="008E5812">
              <w:t>Trieda orgánových systémov</w:t>
            </w:r>
          </w:p>
        </w:tc>
        <w:tc>
          <w:tcPr>
            <w:tcW w:w="2261" w:type="dxa"/>
          </w:tcPr>
          <w:p w14:paraId="55495E1C" w14:textId="77777777" w:rsidR="006D6CBA" w:rsidRPr="008E5812" w:rsidRDefault="00CD1B19">
            <w:pPr>
              <w:pStyle w:val="TableHeading"/>
              <w:spacing w:before="20" w:after="20"/>
              <w:jc w:val="center"/>
              <w:rPr>
                <w:bCs/>
              </w:rPr>
            </w:pPr>
            <w:r w:rsidRPr="008E5812">
              <w:t>Časté</w:t>
            </w:r>
          </w:p>
        </w:tc>
        <w:tc>
          <w:tcPr>
            <w:tcW w:w="3791" w:type="dxa"/>
          </w:tcPr>
          <w:p w14:paraId="7AAC29EA" w14:textId="77777777" w:rsidR="006D6CBA" w:rsidRPr="008E5812" w:rsidRDefault="00CD1B19">
            <w:pPr>
              <w:pStyle w:val="TableHeading"/>
              <w:spacing w:before="20" w:after="20"/>
              <w:jc w:val="center"/>
              <w:rPr>
                <w:bCs/>
              </w:rPr>
            </w:pPr>
            <w:r w:rsidRPr="008E5812">
              <w:t>Menej časté</w:t>
            </w:r>
          </w:p>
        </w:tc>
      </w:tr>
      <w:tr w:rsidR="006D6CBA" w:rsidRPr="008E5812" w14:paraId="4D8C4E74" w14:textId="77777777">
        <w:trPr>
          <w:trHeight w:val="420"/>
        </w:trPr>
        <w:tc>
          <w:tcPr>
            <w:tcW w:w="3014" w:type="dxa"/>
            <w:gridSpan w:val="2"/>
          </w:tcPr>
          <w:p w14:paraId="217C5C31" w14:textId="77777777" w:rsidR="006D6CBA" w:rsidRPr="008E5812" w:rsidRDefault="00CD1B19">
            <w:pPr>
              <w:pStyle w:val="TableData"/>
              <w:keepNext/>
              <w:spacing w:before="20" w:after="20"/>
            </w:pPr>
            <w:r w:rsidRPr="008E5812">
              <w:t>Poruchy krvi a lymfatického systému</w:t>
            </w:r>
          </w:p>
        </w:tc>
        <w:tc>
          <w:tcPr>
            <w:tcW w:w="2261" w:type="dxa"/>
          </w:tcPr>
          <w:p w14:paraId="3AE97780" w14:textId="77777777" w:rsidR="006D6CBA" w:rsidRPr="008E5812" w:rsidRDefault="00CD1B19">
            <w:pPr>
              <w:pStyle w:val="TableData"/>
              <w:spacing w:before="20" w:after="20"/>
              <w:rPr>
                <w:noProof/>
              </w:rPr>
            </w:pPr>
            <w:r w:rsidRPr="008E5812">
              <w:rPr>
                <w:noProof/>
              </w:rPr>
              <w:t>Hypofibrinogenémia</w:t>
            </w:r>
          </w:p>
          <w:p w14:paraId="299A5014" w14:textId="77777777" w:rsidR="006D6CBA" w:rsidRPr="008E5812" w:rsidRDefault="00CD1B19">
            <w:pPr>
              <w:pStyle w:val="TableData"/>
              <w:spacing w:before="20" w:after="20"/>
            </w:pPr>
            <w:r w:rsidRPr="008E5812">
              <w:t>Zvýšený medzinárodný normalizovaný pomer (INR)</w:t>
            </w:r>
          </w:p>
          <w:p w14:paraId="1FFEDC4B" w14:textId="77777777" w:rsidR="006D6CBA" w:rsidRPr="008E5812" w:rsidRDefault="00CD1B19">
            <w:pPr>
              <w:pStyle w:val="TableData"/>
              <w:spacing w:before="20" w:after="20"/>
            </w:pPr>
            <w:r w:rsidRPr="008E5812">
              <w:t>Predĺžený aktivovaný parciálny tromboplastínový čas (aPTT)</w:t>
            </w:r>
          </w:p>
          <w:p w14:paraId="0F55F899" w14:textId="77777777" w:rsidR="006D6CBA" w:rsidRPr="008E5812" w:rsidRDefault="00CD1B19">
            <w:pPr>
              <w:pStyle w:val="TableData"/>
              <w:spacing w:before="20" w:after="20"/>
            </w:pPr>
            <w:r w:rsidRPr="008E5812">
              <w:t>Predĺžený protrombínový čas (PT)</w:t>
            </w:r>
          </w:p>
        </w:tc>
        <w:tc>
          <w:tcPr>
            <w:tcW w:w="3791" w:type="dxa"/>
          </w:tcPr>
          <w:p w14:paraId="702EC6C4" w14:textId="77777777" w:rsidR="006D6CBA" w:rsidRPr="008E5812" w:rsidRDefault="006D6CBA">
            <w:pPr>
              <w:pStyle w:val="TableData"/>
              <w:spacing w:before="20" w:after="20"/>
            </w:pPr>
          </w:p>
        </w:tc>
      </w:tr>
      <w:tr w:rsidR="006D6CBA" w:rsidRPr="008E5812" w14:paraId="641C6FF9" w14:textId="77777777">
        <w:trPr>
          <w:trHeight w:val="420"/>
        </w:trPr>
        <w:tc>
          <w:tcPr>
            <w:tcW w:w="3014" w:type="dxa"/>
            <w:gridSpan w:val="2"/>
          </w:tcPr>
          <w:p w14:paraId="1AAA9EB8" w14:textId="77777777" w:rsidR="006D6CBA" w:rsidRPr="008E5812" w:rsidRDefault="00CD1B19">
            <w:pPr>
              <w:pStyle w:val="TableData"/>
              <w:keepNext/>
              <w:spacing w:before="20" w:after="20"/>
            </w:pPr>
            <w:r w:rsidRPr="008E5812">
              <w:t>Poruchy imunitného systému</w:t>
            </w:r>
          </w:p>
        </w:tc>
        <w:tc>
          <w:tcPr>
            <w:tcW w:w="2261" w:type="dxa"/>
          </w:tcPr>
          <w:p w14:paraId="1E97C5DF" w14:textId="77777777" w:rsidR="006D6CBA" w:rsidRPr="008E5812" w:rsidRDefault="006D6CBA">
            <w:pPr>
              <w:pStyle w:val="TableData"/>
              <w:spacing w:before="20" w:after="20"/>
            </w:pPr>
          </w:p>
        </w:tc>
        <w:tc>
          <w:tcPr>
            <w:tcW w:w="3791" w:type="dxa"/>
          </w:tcPr>
          <w:p w14:paraId="3F8ECB5C" w14:textId="77777777" w:rsidR="006D6CBA" w:rsidRPr="008E5812" w:rsidRDefault="00CD1B19">
            <w:pPr>
              <w:pStyle w:val="TableData"/>
              <w:spacing w:before="20" w:after="20"/>
            </w:pPr>
            <w:r w:rsidRPr="008E5812">
              <w:t>Precitlivenosť</w:t>
            </w:r>
          </w:p>
        </w:tc>
      </w:tr>
      <w:tr w:rsidR="006D6CBA" w:rsidRPr="008E5812" w14:paraId="716FF50F" w14:textId="77777777">
        <w:tc>
          <w:tcPr>
            <w:tcW w:w="3014" w:type="dxa"/>
            <w:gridSpan w:val="2"/>
          </w:tcPr>
          <w:p w14:paraId="32007E59" w14:textId="77777777" w:rsidR="006D6CBA" w:rsidRPr="008E5812" w:rsidRDefault="00CD1B19">
            <w:pPr>
              <w:pStyle w:val="TableData"/>
              <w:keepNext/>
              <w:spacing w:before="20" w:after="20"/>
            </w:pPr>
            <w:r w:rsidRPr="008E5812">
              <w:t>Poruchy nervového systému</w:t>
            </w:r>
          </w:p>
        </w:tc>
        <w:tc>
          <w:tcPr>
            <w:tcW w:w="2261" w:type="dxa"/>
          </w:tcPr>
          <w:p w14:paraId="57FBDC78" w14:textId="77777777" w:rsidR="006D6CBA" w:rsidRPr="008E5812" w:rsidRDefault="006D6CBA">
            <w:pPr>
              <w:pStyle w:val="TableData"/>
              <w:spacing w:before="20" w:after="20"/>
            </w:pPr>
          </w:p>
        </w:tc>
        <w:tc>
          <w:tcPr>
            <w:tcW w:w="3791" w:type="dxa"/>
          </w:tcPr>
          <w:p w14:paraId="7445D403" w14:textId="77777777" w:rsidR="006D6CBA" w:rsidRPr="008E5812" w:rsidRDefault="00CD1B19">
            <w:pPr>
              <w:pStyle w:val="TableData"/>
              <w:spacing w:before="20" w:after="20"/>
            </w:pPr>
            <w:r w:rsidRPr="008E5812">
              <w:t>Závrat</w:t>
            </w:r>
          </w:p>
          <w:p w14:paraId="35E370ED" w14:textId="77777777" w:rsidR="006D6CBA" w:rsidRPr="008E5812" w:rsidRDefault="00CD1B19">
            <w:pPr>
              <w:pStyle w:val="TableData"/>
              <w:spacing w:before="20" w:after="20"/>
            </w:pPr>
            <w:r w:rsidRPr="008E5812">
              <w:t>Bolesť hlavy</w:t>
            </w:r>
          </w:p>
        </w:tc>
      </w:tr>
      <w:tr w:rsidR="006D6CBA" w:rsidRPr="008E5812" w14:paraId="25B5618D" w14:textId="77777777">
        <w:tc>
          <w:tcPr>
            <w:tcW w:w="3014" w:type="dxa"/>
            <w:gridSpan w:val="2"/>
          </w:tcPr>
          <w:p w14:paraId="6F192CCB" w14:textId="77777777" w:rsidR="006D6CBA" w:rsidRPr="008E5812" w:rsidRDefault="00CD1B19">
            <w:pPr>
              <w:pStyle w:val="TableData"/>
              <w:keepNext/>
              <w:spacing w:before="20" w:after="20"/>
            </w:pPr>
            <w:r w:rsidRPr="008E5812">
              <w:t>Poruchy ciev</w:t>
            </w:r>
          </w:p>
        </w:tc>
        <w:tc>
          <w:tcPr>
            <w:tcW w:w="2261" w:type="dxa"/>
          </w:tcPr>
          <w:p w14:paraId="33D85AC3" w14:textId="77777777" w:rsidR="006D6CBA" w:rsidRPr="008E5812" w:rsidRDefault="00CD1B19">
            <w:pPr>
              <w:pStyle w:val="TableData"/>
              <w:spacing w:before="20" w:after="20"/>
            </w:pPr>
            <w:r w:rsidRPr="008E5812">
              <w:t>Tromboflebitída</w:t>
            </w:r>
            <w:r w:rsidRPr="008E5812">
              <w:rPr>
                <w:vertAlign w:val="superscript"/>
              </w:rPr>
              <w:t>a</w:t>
            </w:r>
          </w:p>
          <w:p w14:paraId="0E1EBDCA" w14:textId="77777777" w:rsidR="006D6CBA" w:rsidRPr="008E5812" w:rsidRDefault="00CD1B19">
            <w:pPr>
              <w:pStyle w:val="TableData"/>
              <w:spacing w:before="20" w:after="20"/>
              <w:rPr>
                <w:vertAlign w:val="superscript"/>
              </w:rPr>
            </w:pPr>
            <w:r w:rsidRPr="008E5812">
              <w:t>Flebitída</w:t>
            </w:r>
            <w:r w:rsidRPr="008E5812">
              <w:rPr>
                <w:vertAlign w:val="superscript"/>
              </w:rPr>
              <w:t>b</w:t>
            </w:r>
          </w:p>
        </w:tc>
        <w:tc>
          <w:tcPr>
            <w:tcW w:w="3791" w:type="dxa"/>
          </w:tcPr>
          <w:p w14:paraId="4C63A4C8" w14:textId="77777777" w:rsidR="006D6CBA" w:rsidRPr="008E5812" w:rsidRDefault="006D6CBA">
            <w:pPr>
              <w:pStyle w:val="TableData"/>
              <w:spacing w:before="20" w:after="20"/>
              <w:rPr>
                <w:vertAlign w:val="superscript"/>
              </w:rPr>
            </w:pPr>
          </w:p>
        </w:tc>
      </w:tr>
      <w:tr w:rsidR="006D6CBA" w:rsidRPr="008E5812" w14:paraId="7672B073" w14:textId="77777777">
        <w:tc>
          <w:tcPr>
            <w:tcW w:w="3014" w:type="dxa"/>
            <w:gridSpan w:val="2"/>
          </w:tcPr>
          <w:p w14:paraId="3A6C3058" w14:textId="77777777" w:rsidR="006D6CBA" w:rsidRPr="008E5812" w:rsidRDefault="00CD1B19">
            <w:pPr>
              <w:pStyle w:val="TableData"/>
              <w:keepNext/>
              <w:spacing w:before="20" w:after="20"/>
            </w:pPr>
            <w:r w:rsidRPr="008E5812">
              <w:t xml:space="preserve">Poruchy gastrointestinálneho traktu </w:t>
            </w:r>
          </w:p>
        </w:tc>
        <w:tc>
          <w:tcPr>
            <w:tcW w:w="2261" w:type="dxa"/>
          </w:tcPr>
          <w:p w14:paraId="63877CCE" w14:textId="77777777" w:rsidR="006D6CBA" w:rsidRPr="008E5812" w:rsidRDefault="00CD1B19">
            <w:pPr>
              <w:pStyle w:val="TableData"/>
              <w:spacing w:before="20" w:after="20"/>
            </w:pPr>
            <w:r w:rsidRPr="008E5812">
              <w:t>Nauzea</w:t>
            </w:r>
          </w:p>
          <w:p w14:paraId="5FCBC6B2" w14:textId="77777777" w:rsidR="006D6CBA" w:rsidRPr="008E5812" w:rsidRDefault="00CD1B19">
            <w:pPr>
              <w:pStyle w:val="TableData"/>
              <w:spacing w:before="20" w:after="20"/>
            </w:pPr>
            <w:r w:rsidRPr="008E5812">
              <w:t>Vracanie</w:t>
            </w:r>
          </w:p>
        </w:tc>
        <w:tc>
          <w:tcPr>
            <w:tcW w:w="3791" w:type="dxa"/>
          </w:tcPr>
          <w:p w14:paraId="27928F08" w14:textId="77777777" w:rsidR="006D6CBA" w:rsidRPr="008E5812" w:rsidRDefault="00CD1B19">
            <w:pPr>
              <w:pStyle w:val="TableData"/>
              <w:spacing w:before="20" w:after="20"/>
            </w:pPr>
            <w:r w:rsidRPr="008E5812">
              <w:t>Pankreatitída</w:t>
            </w:r>
          </w:p>
          <w:p w14:paraId="3C85DCC1" w14:textId="77777777" w:rsidR="006D6CBA" w:rsidRPr="008E5812" w:rsidRDefault="00CD1B19">
            <w:pPr>
              <w:pStyle w:val="TableData"/>
              <w:spacing w:before="20" w:after="20"/>
            </w:pPr>
            <w:r w:rsidRPr="008E5812">
              <w:t>Hnačka</w:t>
            </w:r>
          </w:p>
        </w:tc>
      </w:tr>
      <w:tr w:rsidR="006D6CBA" w:rsidRPr="008E5812" w14:paraId="1D902882" w14:textId="77777777">
        <w:trPr>
          <w:trHeight w:val="420"/>
        </w:trPr>
        <w:tc>
          <w:tcPr>
            <w:tcW w:w="3014" w:type="dxa"/>
            <w:gridSpan w:val="2"/>
          </w:tcPr>
          <w:p w14:paraId="28E831E7" w14:textId="77777777" w:rsidR="006D6CBA" w:rsidRPr="008E5812" w:rsidRDefault="00CD1B19">
            <w:pPr>
              <w:pStyle w:val="TableData"/>
              <w:keepNext/>
              <w:spacing w:before="20" w:after="20"/>
            </w:pPr>
            <w:r w:rsidRPr="008E5812">
              <w:t>Poruchy pečene a žlčových ciest</w:t>
            </w:r>
          </w:p>
        </w:tc>
        <w:tc>
          <w:tcPr>
            <w:tcW w:w="2261" w:type="dxa"/>
          </w:tcPr>
          <w:p w14:paraId="6ECF23C9" w14:textId="77777777" w:rsidR="006D6CBA" w:rsidRPr="008E5812" w:rsidRDefault="006D6CBA">
            <w:pPr>
              <w:pStyle w:val="TableData"/>
              <w:spacing w:before="20" w:after="20"/>
            </w:pPr>
          </w:p>
        </w:tc>
        <w:tc>
          <w:tcPr>
            <w:tcW w:w="3791" w:type="dxa"/>
          </w:tcPr>
          <w:p w14:paraId="1B9CD10E" w14:textId="77777777" w:rsidR="006D6CBA" w:rsidRPr="008E5812" w:rsidRDefault="00CD1B19">
            <w:pPr>
              <w:pStyle w:val="TableData"/>
              <w:spacing w:before="20" w:after="20"/>
            </w:pPr>
            <w:r w:rsidRPr="008E5812">
              <w:t>Zvýšená hladina aspartátaminotransferázy (AST)</w:t>
            </w:r>
          </w:p>
          <w:p w14:paraId="6A0CC373" w14:textId="77777777" w:rsidR="006D6CBA" w:rsidRPr="008E5812" w:rsidRDefault="00CD1B19">
            <w:pPr>
              <w:pStyle w:val="TableData"/>
              <w:spacing w:before="20" w:after="20"/>
            </w:pPr>
            <w:r w:rsidRPr="008E5812">
              <w:t>Zvýšená hladina alanínaminotransferázy (ALT)</w:t>
            </w:r>
          </w:p>
          <w:p w14:paraId="06B309EB" w14:textId="77777777" w:rsidR="006D6CBA" w:rsidRPr="008E5812" w:rsidRDefault="00CD1B19">
            <w:pPr>
              <w:pStyle w:val="TableData"/>
              <w:spacing w:before="20" w:after="20"/>
            </w:pPr>
            <w:r w:rsidRPr="008E5812">
              <w:t>Hyperbilirubinémia</w:t>
            </w:r>
          </w:p>
        </w:tc>
      </w:tr>
      <w:tr w:rsidR="006D6CBA" w:rsidRPr="008E5812" w14:paraId="06540012" w14:textId="77777777">
        <w:trPr>
          <w:trHeight w:val="260"/>
        </w:trPr>
        <w:tc>
          <w:tcPr>
            <w:tcW w:w="3014" w:type="dxa"/>
            <w:gridSpan w:val="2"/>
          </w:tcPr>
          <w:p w14:paraId="3E6EB62E" w14:textId="77777777" w:rsidR="006D6CBA" w:rsidRPr="008E5812" w:rsidRDefault="00CD1B19">
            <w:pPr>
              <w:pStyle w:val="TableData"/>
              <w:keepNext/>
              <w:spacing w:before="20" w:after="20"/>
            </w:pPr>
            <w:r w:rsidRPr="008E5812">
              <w:t>Poruchy kože a podkožného tkaniva</w:t>
            </w:r>
          </w:p>
        </w:tc>
        <w:tc>
          <w:tcPr>
            <w:tcW w:w="2261" w:type="dxa"/>
          </w:tcPr>
          <w:p w14:paraId="384FC9F8" w14:textId="77777777" w:rsidR="006D6CBA" w:rsidRPr="008E5812" w:rsidRDefault="006D6CBA">
            <w:pPr>
              <w:pStyle w:val="TableData"/>
              <w:spacing w:before="20" w:after="20"/>
              <w:rPr>
                <w:vertAlign w:val="superscript"/>
              </w:rPr>
            </w:pPr>
          </w:p>
        </w:tc>
        <w:tc>
          <w:tcPr>
            <w:tcW w:w="3791" w:type="dxa"/>
          </w:tcPr>
          <w:p w14:paraId="6803FEF7" w14:textId="77777777" w:rsidR="006D6CBA" w:rsidRPr="008E5812" w:rsidRDefault="00CD1B19">
            <w:pPr>
              <w:pStyle w:val="TableData"/>
              <w:spacing w:before="20" w:after="20"/>
            </w:pPr>
            <w:r w:rsidRPr="008E5812">
              <w:t>Vyrážka</w:t>
            </w:r>
          </w:p>
          <w:p w14:paraId="7C593BB1" w14:textId="77777777" w:rsidR="006D6CBA" w:rsidRPr="008E5812" w:rsidRDefault="00CD1B19">
            <w:pPr>
              <w:pStyle w:val="TableData"/>
              <w:spacing w:before="20" w:after="20"/>
            </w:pPr>
            <w:r w:rsidRPr="008E5812">
              <w:t>Hyperhidróza</w:t>
            </w:r>
          </w:p>
        </w:tc>
      </w:tr>
      <w:tr w:rsidR="006D6CBA" w:rsidRPr="008E5812" w14:paraId="41DD430B" w14:textId="77777777">
        <w:tc>
          <w:tcPr>
            <w:tcW w:w="3014" w:type="dxa"/>
            <w:gridSpan w:val="2"/>
          </w:tcPr>
          <w:p w14:paraId="5F93754C" w14:textId="77777777" w:rsidR="006D6CBA" w:rsidRPr="008E5812" w:rsidRDefault="00CD1B19">
            <w:pPr>
              <w:pStyle w:val="TableData"/>
              <w:keepNext/>
              <w:spacing w:before="20" w:after="20"/>
            </w:pPr>
            <w:r w:rsidRPr="008E5812">
              <w:t>Celkové poruchy a reakcie v mieste podania</w:t>
            </w:r>
          </w:p>
        </w:tc>
        <w:tc>
          <w:tcPr>
            <w:tcW w:w="2261" w:type="dxa"/>
          </w:tcPr>
          <w:p w14:paraId="3707DEBE" w14:textId="77777777" w:rsidR="006D6CBA" w:rsidRPr="008E5812" w:rsidRDefault="00CD1B19">
            <w:pPr>
              <w:pStyle w:val="TableData"/>
              <w:spacing w:before="20" w:after="20"/>
              <w:rPr>
                <w:vertAlign w:val="superscript"/>
              </w:rPr>
            </w:pPr>
            <w:r w:rsidRPr="008E5812">
              <w:t>Reakcia v mieste podania infúzie</w:t>
            </w:r>
            <w:r w:rsidRPr="008E5812">
              <w:rPr>
                <w:vertAlign w:val="superscript"/>
              </w:rPr>
              <w:t>c</w:t>
            </w:r>
          </w:p>
        </w:tc>
        <w:tc>
          <w:tcPr>
            <w:tcW w:w="3791" w:type="dxa"/>
          </w:tcPr>
          <w:p w14:paraId="43F8FBB6" w14:textId="77777777" w:rsidR="006D6CBA" w:rsidRPr="008E5812" w:rsidRDefault="006D6CBA">
            <w:pPr>
              <w:pStyle w:val="TableData"/>
              <w:spacing w:before="20" w:after="20"/>
            </w:pPr>
          </w:p>
        </w:tc>
      </w:tr>
    </w:tbl>
    <w:commentRangeEnd w:id="368"/>
    <w:p w14:paraId="6061D33D" w14:textId="77777777" w:rsidR="006D6CBA" w:rsidRDefault="008E5812">
      <w:pPr>
        <w:pStyle w:val="ListParagraph"/>
        <w:keepNext/>
        <w:numPr>
          <w:ilvl w:val="0"/>
          <w:numId w:val="42"/>
        </w:numPr>
        <w:tabs>
          <w:tab w:val="clear" w:pos="567"/>
        </w:tabs>
        <w:spacing w:line="240" w:lineRule="auto"/>
        <w:rPr>
          <w:sz w:val="20"/>
        </w:rPr>
      </w:pPr>
      <w:r>
        <w:rPr>
          <w:rStyle w:val="CommentReference"/>
        </w:rPr>
        <w:commentReference w:id="368"/>
      </w:r>
      <w:r w:rsidR="00CD1B19">
        <w:rPr>
          <w:sz w:val="20"/>
        </w:rPr>
        <w:t>Tromboflebitída zahŕňa preferované výrazy tromboflebitída a trombóza v mieste podania infúzie</w:t>
      </w:r>
    </w:p>
    <w:p w14:paraId="23F1A7A0" w14:textId="77777777" w:rsidR="006D6CBA" w:rsidRDefault="00CD1B19">
      <w:pPr>
        <w:pStyle w:val="ListParagraph"/>
        <w:keepNext/>
        <w:numPr>
          <w:ilvl w:val="0"/>
          <w:numId w:val="42"/>
        </w:numPr>
        <w:tabs>
          <w:tab w:val="clear" w:pos="567"/>
        </w:tabs>
        <w:spacing w:line="240" w:lineRule="auto"/>
        <w:rPr>
          <w:sz w:val="20"/>
        </w:rPr>
      </w:pPr>
      <w:r>
        <w:rPr>
          <w:sz w:val="20"/>
        </w:rPr>
        <w:t>Flebitída zahŕňa preferované výrazy flebitída, flebitída v mieste podania infúzie, povrchová flebitída a flebitída v mieste vpichu injekcie</w:t>
      </w:r>
    </w:p>
    <w:p w14:paraId="08B85E26" w14:textId="77777777" w:rsidR="006D6CBA" w:rsidRDefault="00CD1B19">
      <w:pPr>
        <w:pStyle w:val="ListParagraph"/>
        <w:numPr>
          <w:ilvl w:val="0"/>
          <w:numId w:val="42"/>
        </w:numPr>
        <w:tabs>
          <w:tab w:val="clear" w:pos="567"/>
        </w:tabs>
        <w:spacing w:line="240" w:lineRule="auto"/>
        <w:rPr>
          <w:sz w:val="20"/>
        </w:rPr>
      </w:pPr>
      <w:r>
        <w:rPr>
          <w:sz w:val="20"/>
        </w:rPr>
        <w:t>Reakcia v mieste podania infúzie zahŕňajú preferované výrazy erytém v mieste vpichu injekcie, hypoestézia v mieste podania infúzie, erytém v mieste prepichnutia cievy a bolesť v mieste prepichnutia cievy.</w:t>
      </w:r>
    </w:p>
    <w:p w14:paraId="2400940D" w14:textId="77777777" w:rsidR="006D6CBA" w:rsidRDefault="006D6CBA">
      <w:pPr>
        <w:autoSpaceDE w:val="0"/>
        <w:autoSpaceDN w:val="0"/>
        <w:adjustRightInd w:val="0"/>
        <w:spacing w:line="240" w:lineRule="auto"/>
        <w:rPr>
          <w:noProof/>
          <w:szCs w:val="22"/>
        </w:rPr>
      </w:pPr>
    </w:p>
    <w:p w14:paraId="453C6BB2" w14:textId="77777777" w:rsidR="006D6CBA" w:rsidRDefault="00CD1B19">
      <w:pPr>
        <w:keepNext/>
        <w:autoSpaceDE w:val="0"/>
        <w:autoSpaceDN w:val="0"/>
        <w:adjustRightInd w:val="0"/>
        <w:spacing w:line="240" w:lineRule="auto"/>
        <w:rPr>
          <w:noProof/>
          <w:u w:val="single"/>
        </w:rPr>
      </w:pPr>
      <w:r>
        <w:rPr>
          <w:u w:val="single"/>
        </w:rPr>
        <w:t>Opis vybraných nežiaducich reakcií</w:t>
      </w:r>
    </w:p>
    <w:p w14:paraId="39FC759D" w14:textId="77777777" w:rsidR="006D6CBA" w:rsidRDefault="006D6CBA">
      <w:pPr>
        <w:keepNext/>
        <w:spacing w:line="240" w:lineRule="auto"/>
      </w:pPr>
    </w:p>
    <w:p w14:paraId="2538DBBB" w14:textId="77777777" w:rsidR="006D6CBA" w:rsidRDefault="00CD1B19">
      <w:pPr>
        <w:keepNext/>
        <w:spacing w:line="240" w:lineRule="auto"/>
        <w:rPr>
          <w:i/>
        </w:rPr>
      </w:pPr>
      <w:r>
        <w:rPr>
          <w:i/>
        </w:rPr>
        <w:t>Reakcie v mieste podania infúzie</w:t>
      </w:r>
    </w:p>
    <w:p w14:paraId="11526AA8" w14:textId="77777777" w:rsidR="006D6CBA" w:rsidRDefault="00CD1B19">
      <w:pPr>
        <w:spacing w:line="240" w:lineRule="auto"/>
      </w:pPr>
      <w:r>
        <w:t>U pacientov liečených eravacyklínom boli hlásené mierne až stredne závažné reakcie v mieste podania infúzie vrátane bolesti alebo diskomfortu, erytém a opuch alebo zápal v mieste vpichu injekcie, ako aj povrchová tromboflebitída a/alebo flebitída. Reakcie v mieste podania infúzie možno zmierniť znížením koncentrácie infúzie eravacyklínu alebo rýchlosti infúzie.</w:t>
      </w:r>
    </w:p>
    <w:p w14:paraId="21D25AB7" w14:textId="77777777" w:rsidR="006D6CBA" w:rsidRDefault="006D6CBA">
      <w:pPr>
        <w:spacing w:line="240" w:lineRule="auto"/>
      </w:pPr>
    </w:p>
    <w:p w14:paraId="1DEEF45A" w14:textId="77777777" w:rsidR="006D6CBA" w:rsidRDefault="00CD1B19">
      <w:pPr>
        <w:keepNext/>
        <w:spacing w:line="240" w:lineRule="auto"/>
        <w:rPr>
          <w:i/>
        </w:rPr>
      </w:pPr>
      <w:r>
        <w:rPr>
          <w:i/>
        </w:rPr>
        <w:t>Účinky triedy tetracyklínov</w:t>
      </w:r>
    </w:p>
    <w:p w14:paraId="7320DA50" w14:textId="77777777" w:rsidR="006D6CBA" w:rsidRDefault="00CD1B19">
      <w:pPr>
        <w:spacing w:line="240" w:lineRule="auto"/>
      </w:pPr>
      <w:r>
        <w:t xml:space="preserve">Nežiaduce reakcie triedy tetracyklínov zahŕňajú fotosenzitivitu, </w:t>
      </w:r>
      <w:r>
        <w:rPr>
          <w:i/>
        </w:rPr>
        <w:t>pseudotumor cerebri</w:t>
      </w:r>
      <w:r>
        <w:t xml:space="preserve"> a antianabolický účinok, ktorý viedol k zvýšenej hodnote dusíka močoviny v krvi, azotémii, acidóze a hyperfosfatémii.</w:t>
      </w:r>
    </w:p>
    <w:p w14:paraId="4E64230D" w14:textId="77777777" w:rsidR="006D6CBA" w:rsidRDefault="006D6CBA">
      <w:pPr>
        <w:spacing w:line="240" w:lineRule="auto"/>
        <w:rPr>
          <w:i/>
        </w:rPr>
      </w:pPr>
    </w:p>
    <w:p w14:paraId="72A18A74" w14:textId="77777777" w:rsidR="006D6CBA" w:rsidRDefault="00CD1B19">
      <w:pPr>
        <w:keepNext/>
        <w:spacing w:line="240" w:lineRule="auto"/>
        <w:rPr>
          <w:i/>
        </w:rPr>
      </w:pPr>
      <w:r>
        <w:rPr>
          <w:i/>
        </w:rPr>
        <w:t>Hnačka</w:t>
      </w:r>
    </w:p>
    <w:p w14:paraId="3A497116" w14:textId="77777777" w:rsidR="006D6CBA" w:rsidRDefault="00CD1B19">
      <w:pPr>
        <w:spacing w:line="240" w:lineRule="auto"/>
        <w:rPr>
          <w:ins w:id="369" w:author="Author" w:date="2025-11-14T12:46:00Z"/>
        </w:rPr>
      </w:pPr>
      <w:r>
        <w:t>Nežiaduce reakcie triedy antibiotík zahŕňajú pseudomembranóznu kolitídu a premnoženie necitlivých organizmov vrátane húb (pozri časť 4.4). V klinických skúšaniach sa hnačka súvisiaca s liečbou vyskytovala u 0,7 % pacientov, pričom všetky prípady boli miernej závažnosti.</w:t>
      </w:r>
    </w:p>
    <w:p w14:paraId="2E843707" w14:textId="77777777" w:rsidR="006D6CBA" w:rsidRDefault="006D6CBA">
      <w:pPr>
        <w:spacing w:line="240" w:lineRule="auto"/>
        <w:rPr>
          <w:ins w:id="370" w:author="Author" w:date="2025-11-14T12:46:00Z"/>
        </w:rPr>
      </w:pPr>
    </w:p>
    <w:p w14:paraId="213FDFD0" w14:textId="77777777" w:rsidR="006D6CBA" w:rsidRPr="001746F2" w:rsidRDefault="00CD1B19">
      <w:pPr>
        <w:spacing w:line="240" w:lineRule="auto"/>
        <w:rPr>
          <w:ins w:id="371" w:author="SK Review JR" w:date="2025-12-02T11:56:00Z" w16du:dateUtc="2025-12-02T10:56:00Z"/>
          <w:u w:val="single"/>
        </w:rPr>
      </w:pPr>
      <w:ins w:id="372" w:author="Author" w:date="2025-11-14T12:46:00Z">
        <w:r w:rsidRPr="001746F2">
          <w:t>Pediatrická populácia</w:t>
        </w:r>
      </w:ins>
    </w:p>
    <w:p w14:paraId="506F41C5" w14:textId="77777777" w:rsidR="004A47BF" w:rsidRPr="001746F2" w:rsidRDefault="004A47BF">
      <w:pPr>
        <w:spacing w:line="240" w:lineRule="auto"/>
        <w:rPr>
          <w:ins w:id="373" w:author="Author" w:date="2025-11-14T12:46:00Z"/>
        </w:rPr>
      </w:pPr>
    </w:p>
    <w:p w14:paraId="2A79E0FE" w14:textId="4EB28BD9" w:rsidR="006D6CBA" w:rsidRDefault="00CD1B19">
      <w:pPr>
        <w:spacing w:line="240" w:lineRule="auto"/>
      </w:pPr>
      <w:ins w:id="374" w:author="Author" w:date="2025-11-14T12:46:00Z">
        <w:r w:rsidRPr="001746F2">
          <w:t>V skúšaní fázy I na určenie farmakokinetiky a bezpečnosti jedn</w:t>
        </w:r>
      </w:ins>
      <w:ins w:id="375" w:author="SK Review JR" w:date="2025-12-02T11:53:00Z" w16du:dateUtc="2025-12-02T10:53:00Z">
        <w:r w:rsidR="00A37911" w:rsidRPr="001746F2">
          <w:t>orazov</w:t>
        </w:r>
      </w:ins>
      <w:ins w:id="376" w:author="Author" w:date="2025-11-14T12:46:00Z">
        <w:r w:rsidRPr="001746F2">
          <w:t>ej dávky intravenózneho eravacyklínu u detí vo veku od 8 do menej ako 18 rokov (n = 19, pričom 10 detí malo menej ako 12 rokov) boli najčastejšie hlásenými nežiaducimi reakciami n</w:t>
        </w:r>
        <w:del w:id="377" w:author="SK Review JR" w:date="2025-12-02T11:56:00Z" w16du:dateUtc="2025-12-02T10:56:00Z">
          <w:r w:rsidRPr="001746F2" w:rsidDel="004A47BF">
            <w:delText>evoľnosť</w:delText>
          </w:r>
        </w:del>
      </w:ins>
      <w:ins w:id="378" w:author="SK Review JR" w:date="2025-12-02T11:56:00Z" w16du:dateUtc="2025-12-02T10:56:00Z">
        <w:r w:rsidR="004A47BF" w:rsidRPr="001746F2">
          <w:t>auzea</w:t>
        </w:r>
      </w:ins>
      <w:ins w:id="379" w:author="Author" w:date="2025-11-14T12:46:00Z">
        <w:r w:rsidRPr="001746F2">
          <w:t xml:space="preserve"> (26,3 %), vracanie (15,8 %), bolesť hlavy (15,8 %) a hyperhidróza (10,5 %). Vo všeobecnosti boli nežiaduce reakcie mierne alebo stredne závažné a podobné nežiaducim reakciám pozorovaným u dospelých. Dve udalosti boli vyhodnotené ako závažné vrátane jednej udalosti anafylaktickej reakcie a jednej udalosti pleurálneho výpotku, ktorá bola </w:t>
        </w:r>
      </w:ins>
      <w:ins w:id="380" w:author="SK Review JR" w:date="2025-12-02T11:57:00Z" w16du:dateUtc="2025-12-02T10:57:00Z">
        <w:r w:rsidR="004A47BF" w:rsidRPr="001746F2">
          <w:t xml:space="preserve">tiež </w:t>
        </w:r>
      </w:ins>
      <w:ins w:id="381" w:author="Author" w:date="2025-11-14T12:46:00Z">
        <w:r w:rsidRPr="001746F2">
          <w:t>vyhodnotená ako závažná.</w:t>
        </w:r>
      </w:ins>
    </w:p>
    <w:p w14:paraId="10F7A420" w14:textId="77777777" w:rsidR="005923AD" w:rsidRDefault="005923AD">
      <w:pPr>
        <w:spacing w:line="240" w:lineRule="auto"/>
      </w:pPr>
    </w:p>
    <w:p w14:paraId="7B049E41" w14:textId="77777777" w:rsidR="006D6CBA" w:rsidRDefault="00CD1B19">
      <w:pPr>
        <w:keepNext/>
        <w:autoSpaceDE w:val="0"/>
        <w:autoSpaceDN w:val="0"/>
        <w:adjustRightInd w:val="0"/>
        <w:spacing w:line="240" w:lineRule="auto"/>
        <w:rPr>
          <w:u w:val="single"/>
        </w:rPr>
      </w:pPr>
      <w:r>
        <w:rPr>
          <w:u w:val="single"/>
        </w:rPr>
        <w:t>Hlásenie podozrení na nežiaduce reakcie</w:t>
      </w:r>
    </w:p>
    <w:p w14:paraId="7B3812F4" w14:textId="77777777" w:rsidR="006D6CBA" w:rsidRDefault="006D6CBA">
      <w:pPr>
        <w:keepNext/>
        <w:autoSpaceDE w:val="0"/>
        <w:autoSpaceDN w:val="0"/>
        <w:adjustRightInd w:val="0"/>
        <w:spacing w:line="240" w:lineRule="auto"/>
        <w:rPr>
          <w:szCs w:val="22"/>
          <w:u w:val="single"/>
        </w:rPr>
      </w:pPr>
    </w:p>
    <w:p w14:paraId="313C17D9" w14:textId="77777777" w:rsidR="006D6CBA" w:rsidRDefault="00CD1B19">
      <w:pPr>
        <w:autoSpaceDE w:val="0"/>
        <w:autoSpaceDN w:val="0"/>
        <w:adjustRightInd w:val="0"/>
        <w:spacing w:line="240" w:lineRule="auto"/>
        <w:rPr>
          <w:noProof/>
        </w:rPr>
      </w:pPr>
      <w: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highlight w:val="lightGray"/>
        </w:rPr>
        <w:t>národné centrum hlásenia uvedené v </w:t>
      </w:r>
      <w:r>
        <w:fldChar w:fldCharType="begin"/>
      </w:r>
      <w:r>
        <w:instrText>HYPERLINK "http://www.ema.europa.eu/docs/en_GB/document_library/Template_or_form/2013/03/WC500139752.doc"</w:instrText>
      </w:r>
      <w:r>
        <w:fldChar w:fldCharType="separate"/>
      </w:r>
      <w:r>
        <w:rPr>
          <w:rStyle w:val="Hyperlink"/>
          <w:highlight w:val="lightGray"/>
        </w:rPr>
        <w:t>Prílohe V</w:t>
      </w:r>
      <w:r>
        <w:fldChar w:fldCharType="end"/>
      </w:r>
      <w:r>
        <w:t>.</w:t>
      </w:r>
    </w:p>
    <w:p w14:paraId="696BA763" w14:textId="77777777" w:rsidR="006D6CBA" w:rsidRDefault="006D6CBA">
      <w:pPr>
        <w:spacing w:line="240" w:lineRule="auto"/>
        <w:rPr>
          <w:noProof/>
          <w:szCs w:val="22"/>
        </w:rPr>
      </w:pPr>
    </w:p>
    <w:p w14:paraId="62016CB6" w14:textId="77777777" w:rsidR="006D6CBA" w:rsidRDefault="00CD1B19" w:rsidP="00341593">
      <w:pPr>
        <w:pStyle w:val="ListParagraph"/>
        <w:keepNext/>
        <w:numPr>
          <w:ilvl w:val="0"/>
          <w:numId w:val="37"/>
        </w:numPr>
        <w:spacing w:line="240" w:lineRule="auto"/>
        <w:ind w:left="0" w:firstLine="0"/>
        <w:outlineLvl w:val="0"/>
        <w:rPr>
          <w:b/>
          <w:noProof/>
          <w:szCs w:val="22"/>
        </w:rPr>
      </w:pPr>
      <w:r>
        <w:rPr>
          <w:b/>
          <w:noProof/>
        </w:rPr>
        <w:t>Predávkovanie</w:t>
      </w:r>
    </w:p>
    <w:p w14:paraId="6BB46399" w14:textId="77777777" w:rsidR="006D6CBA" w:rsidRDefault="006D6CBA" w:rsidP="00341593">
      <w:pPr>
        <w:keepNext/>
        <w:rPr>
          <w:noProof/>
        </w:rPr>
      </w:pPr>
    </w:p>
    <w:p w14:paraId="025DCA7D" w14:textId="77777777" w:rsidR="006D6CBA" w:rsidRDefault="00CD1B19">
      <w:pPr>
        <w:spacing w:line="240" w:lineRule="auto"/>
        <w:rPr>
          <w:spacing w:val="-2"/>
        </w:rPr>
      </w:pPr>
      <w:r>
        <w:t>V skúšaniach, v ktorých sa zdravým dobrovoľníkom podávali až 3 mg/kg eravacyklínu, sa pozorovalo, že dávky vyššie ako je odporúčaná dávka vedú k vyššej miere výskytu nauzey a vracania.</w:t>
      </w:r>
    </w:p>
    <w:p w14:paraId="632DD215" w14:textId="77777777" w:rsidR="006D6CBA" w:rsidRDefault="00CD1B19">
      <w:pPr>
        <w:spacing w:line="240" w:lineRule="auto"/>
        <w:rPr>
          <w:spacing w:val="-2"/>
        </w:rPr>
      </w:pPr>
      <w:r>
        <w:t>V prípade podozrenia na predávkovanie sa liečba Xeravou má ukončiť a pacient má byť sledovaný z hľadiska nežiaducich reakcií.</w:t>
      </w:r>
    </w:p>
    <w:p w14:paraId="6FE16411" w14:textId="77777777" w:rsidR="006D6CBA" w:rsidRDefault="006D6CBA">
      <w:pPr>
        <w:spacing w:line="240" w:lineRule="auto"/>
        <w:rPr>
          <w:spacing w:val="-2"/>
        </w:rPr>
      </w:pPr>
    </w:p>
    <w:p w14:paraId="34C8DB5C" w14:textId="77777777" w:rsidR="006D6CBA" w:rsidRDefault="006D6CBA">
      <w:pPr>
        <w:spacing w:line="240" w:lineRule="auto"/>
        <w:rPr>
          <w:spacing w:val="-2"/>
        </w:rPr>
      </w:pPr>
    </w:p>
    <w:p w14:paraId="18942394" w14:textId="77777777" w:rsidR="006D6CBA" w:rsidRDefault="00CD1B19" w:rsidP="00341593">
      <w:pPr>
        <w:pStyle w:val="Style1"/>
        <w:keepNext/>
        <w:numPr>
          <w:ilvl w:val="0"/>
          <w:numId w:val="36"/>
        </w:numPr>
        <w:ind w:left="0" w:firstLine="0"/>
      </w:pPr>
      <w:r>
        <w:t>FARMAKOLOGICKÉ VLASTNOSTI</w:t>
      </w:r>
    </w:p>
    <w:p w14:paraId="06259F5D" w14:textId="77777777" w:rsidR="006D6CBA" w:rsidRDefault="006D6CBA" w:rsidP="00341593">
      <w:pPr>
        <w:keepNext/>
        <w:spacing w:line="240" w:lineRule="auto"/>
      </w:pPr>
    </w:p>
    <w:p w14:paraId="6C5F67E8" w14:textId="77777777" w:rsidR="006D6CBA" w:rsidRDefault="00CD1B19" w:rsidP="00341593">
      <w:pPr>
        <w:pStyle w:val="ListParagraph"/>
        <w:keepNext/>
        <w:numPr>
          <w:ilvl w:val="0"/>
          <w:numId w:val="38"/>
        </w:numPr>
        <w:spacing w:line="240" w:lineRule="auto"/>
        <w:ind w:left="567" w:hanging="567"/>
        <w:outlineLvl w:val="0"/>
      </w:pPr>
      <w:r>
        <w:rPr>
          <w:b/>
        </w:rPr>
        <w:t>Farmakodynamické vlastnosti</w:t>
      </w:r>
    </w:p>
    <w:p w14:paraId="2322272B" w14:textId="77777777" w:rsidR="006D6CBA" w:rsidRDefault="006D6CBA" w:rsidP="00341593">
      <w:pPr>
        <w:keepNext/>
        <w:spacing w:line="240" w:lineRule="auto"/>
      </w:pPr>
    </w:p>
    <w:p w14:paraId="70456812" w14:textId="77777777" w:rsidR="006D6CBA" w:rsidRDefault="00CD1B19">
      <w:pPr>
        <w:spacing w:line="240" w:lineRule="auto"/>
        <w:outlineLvl w:val="0"/>
      </w:pPr>
      <w:r>
        <w:t>Farmakoterapeutická skupina: Antibiotiká na systémové použitie, tetracyklíny, ATC kód: J01AA13.</w:t>
      </w:r>
    </w:p>
    <w:p w14:paraId="31B6775F" w14:textId="77777777" w:rsidR="006D6CBA" w:rsidRDefault="006D6CBA">
      <w:pPr>
        <w:spacing w:line="240" w:lineRule="auto"/>
        <w:rPr>
          <w:noProof/>
          <w:szCs w:val="22"/>
        </w:rPr>
      </w:pPr>
    </w:p>
    <w:p w14:paraId="400E42AA" w14:textId="77777777" w:rsidR="006D6CBA" w:rsidRDefault="00CD1B19" w:rsidP="00341593">
      <w:pPr>
        <w:keepNext/>
        <w:autoSpaceDE w:val="0"/>
        <w:autoSpaceDN w:val="0"/>
        <w:adjustRightInd w:val="0"/>
        <w:spacing w:line="240" w:lineRule="auto"/>
        <w:rPr>
          <w:u w:val="single"/>
        </w:rPr>
      </w:pPr>
      <w:r>
        <w:rPr>
          <w:u w:val="single"/>
        </w:rPr>
        <w:t>Mechanizmus účinku</w:t>
      </w:r>
    </w:p>
    <w:p w14:paraId="7E2054B6" w14:textId="77777777" w:rsidR="006D6CBA" w:rsidRDefault="006D6CBA" w:rsidP="00341593">
      <w:pPr>
        <w:keepNext/>
        <w:autoSpaceDE w:val="0"/>
        <w:autoSpaceDN w:val="0"/>
        <w:adjustRightInd w:val="0"/>
        <w:spacing w:line="240" w:lineRule="auto"/>
        <w:rPr>
          <w:szCs w:val="22"/>
          <w:u w:val="single"/>
        </w:rPr>
      </w:pPr>
    </w:p>
    <w:p w14:paraId="395ECBF8" w14:textId="77777777" w:rsidR="006D6CBA" w:rsidRDefault="00CD1B19">
      <w:pPr>
        <w:autoSpaceDE w:val="0"/>
        <w:autoSpaceDN w:val="0"/>
        <w:adjustRightInd w:val="0"/>
        <w:spacing w:line="240" w:lineRule="auto"/>
        <w:rPr>
          <w:spacing w:val="-2"/>
        </w:rPr>
      </w:pPr>
      <w:r>
        <w:t>Mechanizmus účinku eravacyklínu zahŕňa narušenie syntézy bakteriálnych proteínov naviazaním na ribozomálnu podjednotku 30S, čím sa zabráni začleneniu aminokyselinových zvyškov do predlžujúcich sa peptidových reťazcov.</w:t>
      </w:r>
    </w:p>
    <w:p w14:paraId="04C3BAB2" w14:textId="77777777" w:rsidR="006D6CBA" w:rsidRDefault="006D6CBA">
      <w:pPr>
        <w:autoSpaceDE w:val="0"/>
        <w:autoSpaceDN w:val="0"/>
        <w:adjustRightInd w:val="0"/>
        <w:spacing w:line="240" w:lineRule="auto"/>
        <w:rPr>
          <w:spacing w:val="-2"/>
        </w:rPr>
      </w:pPr>
    </w:p>
    <w:p w14:paraId="63DDEAB8" w14:textId="77777777" w:rsidR="006D6CBA" w:rsidRDefault="00CD1B19">
      <w:pPr>
        <w:autoSpaceDE w:val="0"/>
        <w:autoSpaceDN w:val="0"/>
        <w:adjustRightInd w:val="0"/>
        <w:spacing w:line="240" w:lineRule="auto"/>
        <w:rPr>
          <w:spacing w:val="-2"/>
        </w:rPr>
      </w:pPr>
      <w:r>
        <w:t>Substitúcie C</w:t>
      </w:r>
      <w:r>
        <w:noBreakHyphen/>
        <w:t>7 a C</w:t>
      </w:r>
      <w:r>
        <w:noBreakHyphen/>
        <w:t xml:space="preserve">9 v eravacyklíne nie sú prítomné v prirodzene sa vyskytujúcich alebo polosyntetických tetracyklínoch a vzorec substitúcie zodpovedá za mikrobiologické účinky vrátane zachovania účinku </w:t>
      </w:r>
      <w:r>
        <w:rPr>
          <w:i/>
          <w:spacing w:val="-2"/>
        </w:rPr>
        <w:t>in vitro</w:t>
      </w:r>
      <w:r>
        <w:t xml:space="preserve"> proti grampozitívnym a gramnegatívnym kmeňom vykazujúcim mechanizmus (mechanizmy) rezistencie špecifický pre tetracyklíny (t. j. eflux sprostredkovaný pomocou tet(A), tet(B) a tet(K); ribozomálna ochrana kódovaná prostredníctvom tet(M) a tet(Q)). Eravacyklín nie je substrátom pre pumpu MepA u mikroorganizmu </w:t>
      </w:r>
      <w:r>
        <w:rPr>
          <w:i/>
          <w:spacing w:val="-2"/>
        </w:rPr>
        <w:t>Staphylococcus aureus</w:t>
      </w:r>
      <w:r>
        <w:t>, ktorý bol opísaný ako mechanizmus rezistencie pre tigecyklín. Eravacyklín nie je ovplyvnený ani účinkom enzýmov inaktivujúcich alebo modifikujúcich aminoglykozidy.</w:t>
      </w:r>
    </w:p>
    <w:p w14:paraId="53828D8D" w14:textId="77777777" w:rsidR="006D6CBA" w:rsidRDefault="006D6CBA">
      <w:pPr>
        <w:autoSpaceDE w:val="0"/>
        <w:autoSpaceDN w:val="0"/>
        <w:adjustRightInd w:val="0"/>
        <w:spacing w:line="240" w:lineRule="auto"/>
        <w:rPr>
          <w:spacing w:val="-2"/>
        </w:rPr>
      </w:pPr>
    </w:p>
    <w:p w14:paraId="527D4BF7" w14:textId="77777777" w:rsidR="006D6CBA" w:rsidRDefault="00CD1B19" w:rsidP="00341593">
      <w:pPr>
        <w:keepNext/>
        <w:spacing w:line="240" w:lineRule="auto"/>
        <w:rPr>
          <w:u w:val="single"/>
        </w:rPr>
      </w:pPr>
      <w:r>
        <w:rPr>
          <w:u w:val="single"/>
        </w:rPr>
        <w:t>Mechanizmus rezistencie</w:t>
      </w:r>
    </w:p>
    <w:p w14:paraId="2BD8123B" w14:textId="77777777" w:rsidR="006D6CBA" w:rsidRDefault="006D6CBA" w:rsidP="00341593">
      <w:pPr>
        <w:keepNext/>
        <w:spacing w:line="240" w:lineRule="auto"/>
        <w:rPr>
          <w:u w:val="single"/>
        </w:rPr>
      </w:pPr>
    </w:p>
    <w:p w14:paraId="1B40308F" w14:textId="77777777" w:rsidR="006D6CBA" w:rsidRDefault="00CD1B19">
      <w:pPr>
        <w:spacing w:line="240" w:lineRule="auto"/>
      </w:pPr>
      <w:r>
        <w:t xml:space="preserve">Rezistencia voči eravacyklínu sa pozorovala u druhu </w:t>
      </w:r>
      <w:r>
        <w:rPr>
          <w:i/>
        </w:rPr>
        <w:t>Enterococcus</w:t>
      </w:r>
      <w:r>
        <w:t xml:space="preserve"> s mutáciami v rpsJ. Medzi eravacyklínom a inými triedami antibiotík, ako sú chinolóny, penicilíny, cefalosporíny a karbapenémy, nie je skrížená rezistencia týkajúca sa cieľového miesta.</w:t>
      </w:r>
    </w:p>
    <w:p w14:paraId="0893B099" w14:textId="77777777" w:rsidR="006D6CBA" w:rsidRDefault="006D6CBA">
      <w:pPr>
        <w:spacing w:line="240" w:lineRule="auto"/>
      </w:pPr>
    </w:p>
    <w:p w14:paraId="24EA9E79" w14:textId="77777777" w:rsidR="006D6CBA" w:rsidRDefault="00CD1B19">
      <w:pPr>
        <w:spacing w:line="240" w:lineRule="auto"/>
      </w:pPr>
      <w:r>
        <w:t>Ďalšie mechanizmy bakteriálnej rezistencie, ktoré by mohli potenciálne ovplyvniť eravacyklín, súvisia s nešpecifickým prirodzeným efluxom spôsobujúcim rezistenciu na viaceré lieky (MDR) vyskytujúcom sa vo zvýšenom množstve.</w:t>
      </w:r>
    </w:p>
    <w:p w14:paraId="57CE46F8" w14:textId="77777777" w:rsidR="006D6CBA" w:rsidRDefault="006D6CBA">
      <w:pPr>
        <w:autoSpaceDE w:val="0"/>
        <w:autoSpaceDN w:val="0"/>
        <w:adjustRightInd w:val="0"/>
        <w:spacing w:line="240" w:lineRule="auto"/>
        <w:rPr>
          <w:szCs w:val="22"/>
          <w:u w:val="single"/>
        </w:rPr>
      </w:pPr>
    </w:p>
    <w:p w14:paraId="1F858F15" w14:textId="77777777" w:rsidR="006D6CBA" w:rsidRDefault="00CD1B19">
      <w:pPr>
        <w:keepNext/>
        <w:autoSpaceDE w:val="0"/>
        <w:autoSpaceDN w:val="0"/>
        <w:adjustRightInd w:val="0"/>
        <w:spacing w:line="240" w:lineRule="auto"/>
        <w:rPr>
          <w:ins w:id="382" w:author="Author" w:date="2025-11-14T12:47:00Z"/>
          <w:u w:val="single"/>
        </w:rPr>
      </w:pPr>
      <w:r>
        <w:rPr>
          <w:u w:val="single"/>
        </w:rPr>
        <w:t>Hraničné hodnoty testovania citlivosti</w:t>
      </w:r>
    </w:p>
    <w:p w14:paraId="61CEDD30" w14:textId="77777777" w:rsidR="006D6CBA" w:rsidRDefault="006D6CBA">
      <w:pPr>
        <w:keepNext/>
        <w:autoSpaceDE w:val="0"/>
        <w:autoSpaceDN w:val="0"/>
        <w:adjustRightInd w:val="0"/>
        <w:spacing w:line="240" w:lineRule="auto"/>
        <w:rPr>
          <w:ins w:id="383" w:author="Author" w:date="2025-11-14T12:47:00Z"/>
          <w:u w:val="single"/>
        </w:rPr>
      </w:pPr>
    </w:p>
    <w:p w14:paraId="21765654" w14:textId="77777777" w:rsidR="00F3125E" w:rsidRPr="000B7577" w:rsidRDefault="00F3125E" w:rsidP="00F3125E">
      <w:pPr>
        <w:keepNext/>
        <w:autoSpaceDE w:val="0"/>
        <w:autoSpaceDN w:val="0"/>
        <w:adjustRightInd w:val="0"/>
        <w:spacing w:line="240" w:lineRule="auto"/>
        <w:rPr>
          <w:ins w:id="384" w:author="SK Review JR" w:date="2025-12-02T11:58:00Z" w16du:dateUtc="2025-12-02T10:58:00Z"/>
          <w:szCs w:val="22"/>
        </w:rPr>
      </w:pPr>
      <w:commentRangeStart w:id="385"/>
      <w:commentRangeStart w:id="386"/>
      <w:ins w:id="387" w:author="SK Review JR" w:date="2025-12-02T11:58:00Z" w16du:dateUtc="2025-12-02T10:58:00Z">
        <w:r w:rsidRPr="000B7577">
          <w:rPr>
            <w:szCs w:val="22"/>
          </w:rPr>
          <w:t>Int</w:t>
        </w:r>
        <w:commentRangeEnd w:id="385"/>
        <w:r>
          <w:rPr>
            <w:rStyle w:val="CommentReference"/>
          </w:rPr>
          <w:commentReference w:id="385"/>
        </w:r>
      </w:ins>
      <w:commentRangeEnd w:id="386"/>
      <w:r w:rsidR="008E5812">
        <w:rPr>
          <w:rStyle w:val="CommentReference"/>
        </w:rPr>
        <w:commentReference w:id="386"/>
      </w:r>
      <w:ins w:id="388" w:author="SK Review JR" w:date="2025-12-02T11:58:00Z" w16du:dateUtc="2025-12-02T10:58:00Z">
        <w:r w:rsidRPr="000B7577">
          <w:rPr>
            <w:szCs w:val="22"/>
          </w:rPr>
          <w:t>erpretačné kritériá MIC (minimáln</w:t>
        </w:r>
        <w:r>
          <w:rPr>
            <w:szCs w:val="22"/>
          </w:rPr>
          <w:t>ej</w:t>
        </w:r>
        <w:r w:rsidRPr="000B7577">
          <w:rPr>
            <w:szCs w:val="22"/>
          </w:rPr>
          <w:t xml:space="preserve"> inhibičn</w:t>
        </w:r>
        <w:r>
          <w:rPr>
            <w:szCs w:val="22"/>
          </w:rPr>
          <w:t>ej</w:t>
        </w:r>
        <w:r w:rsidRPr="000B7577">
          <w:rPr>
            <w:szCs w:val="22"/>
          </w:rPr>
          <w:t xml:space="preserve"> koncentráci</w:t>
        </w:r>
        <w:r>
          <w:rPr>
            <w:szCs w:val="22"/>
          </w:rPr>
          <w:t>e</w:t>
        </w:r>
        <w:r w:rsidRPr="000B7577">
          <w:rPr>
            <w:szCs w:val="22"/>
          </w:rPr>
          <w:t xml:space="preserve">) </w:t>
        </w:r>
        <w:r>
          <w:rPr>
            <w:szCs w:val="22"/>
          </w:rPr>
          <w:t>pre</w:t>
        </w:r>
        <w:r w:rsidRPr="000B7577">
          <w:rPr>
            <w:szCs w:val="22"/>
          </w:rPr>
          <w:t xml:space="preserve"> testovanie citlivosti stanovil </w:t>
        </w:r>
        <w:r w:rsidRPr="000B7577">
          <w:rPr>
            <w:i/>
            <w:iCs/>
            <w:szCs w:val="22"/>
          </w:rPr>
          <w:t>European Committee on Antimicrobial Susceptibility Testing</w:t>
        </w:r>
        <w:r w:rsidRPr="004B2343" w:rsidDel="004B2343">
          <w:rPr>
            <w:szCs w:val="22"/>
          </w:rPr>
          <w:t xml:space="preserve"> </w:t>
        </w:r>
        <w:r w:rsidRPr="000B7577">
          <w:rPr>
            <w:szCs w:val="22"/>
          </w:rPr>
          <w:t xml:space="preserve"> (EUCAST) pre eravacyklín a sú uvedené tu:</w:t>
        </w:r>
      </w:ins>
    </w:p>
    <w:p w14:paraId="58085BFE" w14:textId="53DAA2E4" w:rsidR="006D6CBA" w:rsidDel="00F3125E" w:rsidRDefault="00F3125E" w:rsidP="00F3125E">
      <w:pPr>
        <w:keepNext/>
        <w:autoSpaceDE w:val="0"/>
        <w:autoSpaceDN w:val="0"/>
        <w:adjustRightInd w:val="0"/>
        <w:spacing w:line="240" w:lineRule="auto"/>
        <w:rPr>
          <w:ins w:id="389" w:author="Author" w:date="2025-11-14T12:47:00Z"/>
          <w:del w:id="390" w:author="SK Review JR" w:date="2025-12-02T11:58:00Z" w16du:dateUtc="2025-12-02T10:58:00Z"/>
          <w:szCs w:val="22"/>
          <w:u w:val="single"/>
        </w:rPr>
      </w:pPr>
      <w:ins w:id="391" w:author="SK Review JR" w:date="2025-12-02T11:58:00Z" w16du:dateUtc="2025-12-02T10:58:00Z">
        <w:r w:rsidRPr="007D270C">
          <w:rPr>
            <w:szCs w:val="22"/>
          </w:rPr>
          <w:fldChar w:fldCharType="begin"/>
        </w:r>
        <w:r w:rsidRPr="007D270C">
          <w:rPr>
            <w:szCs w:val="22"/>
          </w:rPr>
          <w:instrText>HYPERLINK "</w:instrText>
        </w:r>
        <w:r w:rsidRPr="007D270C">
          <w:rPr>
            <w:rStyle w:val="Hyperlink"/>
            <w:szCs w:val="22"/>
          </w:rPr>
          <w:instrText>https://www.ema.europa.eu/documents/other/minimum-inhibitory-concentration-mic-breakpoints_en.xlsx</w:instrText>
        </w:r>
        <w:r w:rsidRPr="007D270C">
          <w:rPr>
            <w:szCs w:val="22"/>
          </w:rPr>
          <w:instrText>"</w:instrText>
        </w:r>
        <w:r w:rsidRPr="007D270C">
          <w:rPr>
            <w:szCs w:val="22"/>
          </w:rPr>
        </w:r>
        <w:r w:rsidRPr="007D270C">
          <w:rPr>
            <w:szCs w:val="22"/>
          </w:rPr>
          <w:fldChar w:fldCharType="separate"/>
        </w:r>
        <w:r w:rsidRPr="007D270C">
          <w:rPr>
            <w:rStyle w:val="Hyperlink"/>
            <w:szCs w:val="22"/>
          </w:rPr>
          <w:t>https://www.ema.europa.eu/documents/other/minimum-inhibitory-concentration-mic-breakpoints_en.xlsx</w:t>
        </w:r>
        <w:r w:rsidRPr="007D270C">
          <w:rPr>
            <w:szCs w:val="22"/>
          </w:rPr>
          <w:fldChar w:fldCharType="end"/>
        </w:r>
      </w:ins>
      <w:ins w:id="392" w:author="Author" w:date="2025-11-14T12:47:00Z">
        <w:del w:id="393" w:author="SK Review JR" w:date="2025-12-02T11:58:00Z" w16du:dateUtc="2025-12-02T10:58:00Z">
          <w:r w:rsidR="00CD1B19" w:rsidDel="00F3125E">
            <w:rPr>
              <w:szCs w:val="22"/>
              <w:u w:val="single"/>
            </w:rPr>
            <w:delText>Interpretačné kritériá MIC (minimálna inhibičná koncentrácia) na testovanie citlivosti stanovila Európska komisia pre testovanie antimikrobiálnej citlivosti (EUCAST) pre eravacyklín a sú uvedené tu:</w:delText>
          </w:r>
        </w:del>
      </w:ins>
    </w:p>
    <w:p w14:paraId="53BE0C25" w14:textId="1913A38F" w:rsidR="006D6CBA" w:rsidDel="00F3125E" w:rsidRDefault="00CD1B19">
      <w:pPr>
        <w:keepNext/>
        <w:autoSpaceDE w:val="0"/>
        <w:autoSpaceDN w:val="0"/>
        <w:adjustRightInd w:val="0"/>
        <w:spacing w:line="240" w:lineRule="auto"/>
        <w:rPr>
          <w:del w:id="394" w:author="SK Review JR" w:date="2025-12-02T11:58:00Z" w16du:dateUtc="2025-12-02T10:58:00Z"/>
          <w:u w:val="single"/>
        </w:rPr>
      </w:pPr>
      <w:ins w:id="395" w:author="Author" w:date="2025-11-14T12:47:00Z">
        <w:del w:id="396" w:author="SK Review JR" w:date="2025-12-02T11:58:00Z" w16du:dateUtc="2025-12-02T10:58:00Z">
          <w:r w:rsidDel="00F3125E">
            <w:rPr>
              <w:szCs w:val="22"/>
              <w:u w:val="single"/>
            </w:rPr>
            <w:delText>https://www.ema.europa.eu/documents/other/minimum-inhibitory-concentration-mic-breakpoints_en.xlsx</w:delText>
          </w:r>
        </w:del>
      </w:ins>
    </w:p>
    <w:p w14:paraId="3CE4BE5C" w14:textId="77777777" w:rsidR="006D6CBA" w:rsidRDefault="006D6CBA">
      <w:pPr>
        <w:keepNext/>
        <w:autoSpaceDE w:val="0"/>
        <w:autoSpaceDN w:val="0"/>
        <w:adjustRightInd w:val="0"/>
        <w:spacing w:line="240" w:lineRule="auto"/>
        <w:rPr>
          <w:szCs w:val="22"/>
          <w:u w:val="single"/>
        </w:rPr>
      </w:pPr>
    </w:p>
    <w:p w14:paraId="2E679DE0" w14:textId="77777777" w:rsidR="006D6CBA" w:rsidRDefault="00CD1B19">
      <w:pPr>
        <w:autoSpaceDE w:val="0"/>
        <w:autoSpaceDN w:val="0"/>
        <w:adjustRightInd w:val="0"/>
        <w:spacing w:line="240" w:lineRule="auto"/>
        <w:rPr>
          <w:del w:id="397" w:author="Author" w:date="2025-11-14T12:47:00Z"/>
          <w:szCs w:val="22"/>
        </w:rPr>
      </w:pPr>
      <w:del w:id="398" w:author="Author" w:date="2025-11-14T12:47:00Z">
        <w:r>
          <w:delText>Hraničné hodnoty minimálnej inhibičnej koncentrácie (MIC) stanovené Európskym výborom pre testovanie antimikrobiálnej citlivosti (EUCAST) pre eravacyklín sú:</w:delText>
        </w:r>
      </w:del>
    </w:p>
    <w:p w14:paraId="582054AB" w14:textId="77777777" w:rsidR="006D6CBA" w:rsidRDefault="006D6CBA">
      <w:pPr>
        <w:autoSpaceDE w:val="0"/>
        <w:autoSpaceDN w:val="0"/>
        <w:adjustRightInd w:val="0"/>
        <w:spacing w:line="240" w:lineRule="auto"/>
        <w:rPr>
          <w:del w:id="399" w:author="Author" w:date="2025-11-14T12:47:00Z"/>
          <w:szCs w:val="22"/>
          <w:u w:val="single"/>
        </w:rPr>
      </w:pPr>
    </w:p>
    <w:p w14:paraId="6B5D0A19" w14:textId="77777777" w:rsidR="006D6CBA" w:rsidRDefault="00CD1B19">
      <w:pPr>
        <w:keepNext/>
        <w:autoSpaceDE w:val="0"/>
        <w:autoSpaceDN w:val="0"/>
        <w:adjustRightInd w:val="0"/>
        <w:spacing w:line="240" w:lineRule="auto"/>
        <w:rPr>
          <w:del w:id="400" w:author="Author" w:date="2025-11-14T12:47:00Z"/>
          <w:b/>
          <w:szCs w:val="22"/>
        </w:rPr>
      </w:pPr>
      <w:del w:id="401" w:author="Author" w:date="2025-11-14T12:47:00Z">
        <w:r>
          <w:rPr>
            <w:b/>
            <w:szCs w:val="22"/>
          </w:rPr>
          <w:delText>Tabuľka 2</w:delText>
        </w:r>
        <w:r>
          <w:rPr>
            <w:b/>
            <w:szCs w:val="22"/>
          </w:rPr>
          <w:tab/>
          <w:delText>Minimálna inhibičná koncentrácia eravaciklínu pre rôzne patogény</w:delText>
        </w:r>
      </w:del>
    </w:p>
    <w:p w14:paraId="6B594316" w14:textId="77777777" w:rsidR="006D6CBA" w:rsidRDefault="006D6CBA">
      <w:pPr>
        <w:keepNext/>
        <w:autoSpaceDE w:val="0"/>
        <w:autoSpaceDN w:val="0"/>
        <w:adjustRightInd w:val="0"/>
        <w:spacing w:line="240" w:lineRule="auto"/>
        <w:rPr>
          <w:del w:id="402" w:author="Author" w:date="2025-11-14T12:47:00Z"/>
          <w:szCs w:val="22"/>
          <w:u w:val="single"/>
        </w:rPr>
      </w:pPr>
    </w:p>
    <w:tbl>
      <w:tblPr>
        <w:tblStyle w:val="TableGrid"/>
        <w:tblW w:w="5000" w:type="pct"/>
        <w:tblInd w:w="0" w:type="dxa"/>
        <w:tblLook w:val="04A0" w:firstRow="1" w:lastRow="0" w:firstColumn="1" w:lastColumn="0" w:noHBand="0" w:noVBand="1"/>
      </w:tblPr>
      <w:tblGrid>
        <w:gridCol w:w="4103"/>
        <w:gridCol w:w="2541"/>
        <w:gridCol w:w="2543"/>
      </w:tblGrid>
      <w:tr w:rsidR="006D6CBA" w14:paraId="2CF8C82F" w14:textId="77777777">
        <w:trPr>
          <w:trHeight w:val="20"/>
          <w:del w:id="403" w:author="Author" w:date="2025-11-14T12:47:00Z"/>
        </w:trPr>
        <w:tc>
          <w:tcPr>
            <w:tcW w:w="2233" w:type="pct"/>
            <w:vMerge w:val="restart"/>
            <w:tcBorders>
              <w:top w:val="single" w:sz="4" w:space="0" w:color="auto"/>
              <w:left w:val="single" w:sz="4" w:space="0" w:color="auto"/>
              <w:right w:val="single" w:sz="4" w:space="0" w:color="auto"/>
            </w:tcBorders>
            <w:vAlign w:val="center"/>
          </w:tcPr>
          <w:p w14:paraId="5A6F934F" w14:textId="77777777" w:rsidR="006D6CBA" w:rsidRDefault="00CD1B19">
            <w:pPr>
              <w:keepNext/>
              <w:tabs>
                <w:tab w:val="clear" w:pos="567"/>
              </w:tabs>
              <w:spacing w:line="276" w:lineRule="auto"/>
              <w:rPr>
                <w:del w:id="404" w:author="Author" w:date="2025-11-14T12:47:00Z"/>
                <w:rFonts w:eastAsia="Calibri" w:cs="Arial"/>
                <w:b/>
                <w:sz w:val="20"/>
                <w:szCs w:val="26"/>
              </w:rPr>
            </w:pPr>
            <w:del w:id="405" w:author="Author" w:date="2025-11-14T12:47:00Z">
              <w:r>
                <w:rPr>
                  <w:b/>
                  <w:sz w:val="20"/>
                </w:rPr>
                <w:delText>Patogén</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05732255" w14:textId="77777777" w:rsidR="006D6CBA" w:rsidRDefault="00CD1B19">
            <w:pPr>
              <w:keepNext/>
              <w:tabs>
                <w:tab w:val="clear" w:pos="567"/>
              </w:tabs>
              <w:spacing w:line="276" w:lineRule="auto"/>
              <w:jc w:val="center"/>
              <w:rPr>
                <w:del w:id="406" w:author="Author" w:date="2025-11-14T12:47:00Z"/>
                <w:rFonts w:eastAsia="Calibri" w:cs="Arial"/>
                <w:b/>
                <w:sz w:val="20"/>
                <w:szCs w:val="26"/>
              </w:rPr>
            </w:pPr>
            <w:del w:id="407" w:author="Author" w:date="2025-11-14T12:47:00Z">
              <w:r>
                <w:rPr>
                  <w:b/>
                  <w:sz w:val="20"/>
                </w:rPr>
                <w:delText>Hraničné hodnoty MIC (µg/ml)</w:delText>
              </w:r>
            </w:del>
          </w:p>
        </w:tc>
      </w:tr>
      <w:tr w:rsidR="006D6CBA" w14:paraId="3183BA4B" w14:textId="77777777">
        <w:trPr>
          <w:trHeight w:val="20"/>
          <w:del w:id="408" w:author="Author" w:date="2025-11-14T12:47:00Z"/>
        </w:trPr>
        <w:tc>
          <w:tcPr>
            <w:tcW w:w="2233" w:type="pct"/>
            <w:vMerge/>
            <w:tcBorders>
              <w:left w:val="single" w:sz="4" w:space="0" w:color="auto"/>
              <w:bottom w:val="single" w:sz="4" w:space="0" w:color="auto"/>
              <w:right w:val="single" w:sz="4" w:space="0" w:color="auto"/>
            </w:tcBorders>
            <w:hideMark/>
          </w:tcPr>
          <w:p w14:paraId="5F247A7B" w14:textId="77777777" w:rsidR="006D6CBA" w:rsidRDefault="006D6CBA">
            <w:pPr>
              <w:keepNext/>
              <w:tabs>
                <w:tab w:val="clear" w:pos="567"/>
              </w:tabs>
              <w:spacing w:line="276" w:lineRule="auto"/>
              <w:rPr>
                <w:del w:id="409" w:author="Author" w:date="2025-11-14T12:47:00Z"/>
                <w:rFonts w:eastAsia="Calibri" w:cs="Arial"/>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157B9E7F" w14:textId="77777777" w:rsidR="006D6CBA" w:rsidRDefault="00CD1B19">
            <w:pPr>
              <w:keepNext/>
              <w:tabs>
                <w:tab w:val="clear" w:pos="567"/>
              </w:tabs>
              <w:spacing w:line="276" w:lineRule="auto"/>
              <w:jc w:val="center"/>
              <w:rPr>
                <w:del w:id="410" w:author="Author" w:date="2025-11-14T12:47:00Z"/>
                <w:rFonts w:eastAsia="Calibri" w:cs="Arial"/>
                <w:b/>
                <w:sz w:val="20"/>
                <w:szCs w:val="26"/>
              </w:rPr>
            </w:pPr>
            <w:del w:id="411" w:author="Author" w:date="2025-11-14T12:47:00Z">
              <w:r>
                <w:rPr>
                  <w:b/>
                  <w:sz w:val="20"/>
                </w:rPr>
                <w:delText>Citlivé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427C317F" w14:textId="77777777" w:rsidR="006D6CBA" w:rsidRDefault="00CD1B19">
            <w:pPr>
              <w:keepNext/>
              <w:tabs>
                <w:tab w:val="clear" w:pos="567"/>
              </w:tabs>
              <w:spacing w:line="276" w:lineRule="auto"/>
              <w:jc w:val="center"/>
              <w:rPr>
                <w:del w:id="412" w:author="Author" w:date="2025-11-14T12:47:00Z"/>
                <w:rFonts w:eastAsia="Calibri" w:cs="Arial"/>
                <w:b/>
                <w:sz w:val="20"/>
                <w:szCs w:val="26"/>
              </w:rPr>
            </w:pPr>
            <w:del w:id="413" w:author="Author" w:date="2025-11-14T12:47:00Z">
              <w:r>
                <w:rPr>
                  <w:b/>
                  <w:sz w:val="20"/>
                </w:rPr>
                <w:delText>Rezistentné (R &gt;)</w:delText>
              </w:r>
            </w:del>
          </w:p>
        </w:tc>
      </w:tr>
      <w:tr w:rsidR="006D6CBA" w14:paraId="3D5BC785" w14:textId="77777777">
        <w:trPr>
          <w:trHeight w:val="20"/>
          <w:del w:id="414" w:author="Author" w:date="2025-11-14T12:47:00Z"/>
        </w:trPr>
        <w:tc>
          <w:tcPr>
            <w:tcW w:w="2233" w:type="pct"/>
            <w:tcBorders>
              <w:top w:val="single" w:sz="4" w:space="0" w:color="auto"/>
              <w:left w:val="single" w:sz="4" w:space="0" w:color="auto"/>
              <w:bottom w:val="single" w:sz="4" w:space="0" w:color="auto"/>
              <w:right w:val="single" w:sz="4" w:space="0" w:color="auto"/>
            </w:tcBorders>
            <w:hideMark/>
          </w:tcPr>
          <w:p w14:paraId="258E8AF7" w14:textId="77777777" w:rsidR="006D6CBA" w:rsidRDefault="00CD1B19">
            <w:pPr>
              <w:keepNext/>
              <w:tabs>
                <w:tab w:val="clear" w:pos="567"/>
              </w:tabs>
              <w:spacing w:line="276" w:lineRule="auto"/>
              <w:rPr>
                <w:del w:id="415" w:author="Author" w:date="2025-11-14T12:47:00Z"/>
                <w:rFonts w:eastAsia="Calibri"/>
                <w:i/>
                <w:sz w:val="20"/>
              </w:rPr>
            </w:pPr>
            <w:del w:id="416" w:author="Author" w:date="2025-11-14T12:47:00Z">
              <w:r>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6875F6A7" w14:textId="77777777" w:rsidR="006D6CBA" w:rsidRDefault="00CD1B19">
            <w:pPr>
              <w:keepNext/>
              <w:tabs>
                <w:tab w:val="clear" w:pos="567"/>
              </w:tabs>
              <w:spacing w:line="276" w:lineRule="auto"/>
              <w:jc w:val="center"/>
              <w:rPr>
                <w:del w:id="417" w:author="Author" w:date="2025-11-14T12:47:00Z"/>
                <w:rFonts w:eastAsia="Calibri" w:cs="Arial"/>
                <w:sz w:val="20"/>
                <w:szCs w:val="26"/>
              </w:rPr>
            </w:pPr>
            <w:del w:id="418" w:author="Author" w:date="2025-11-14T12:47:00Z">
              <w:r>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084451B" w14:textId="77777777" w:rsidR="006D6CBA" w:rsidRDefault="00CD1B19">
            <w:pPr>
              <w:keepNext/>
              <w:tabs>
                <w:tab w:val="clear" w:pos="567"/>
              </w:tabs>
              <w:spacing w:line="276" w:lineRule="auto"/>
              <w:jc w:val="center"/>
              <w:rPr>
                <w:del w:id="419" w:author="Author" w:date="2025-11-14T12:47:00Z"/>
                <w:rFonts w:eastAsia="Calibri" w:cs="Arial"/>
                <w:sz w:val="20"/>
                <w:szCs w:val="26"/>
              </w:rPr>
            </w:pPr>
            <w:del w:id="420" w:author="Author" w:date="2025-11-14T12:47:00Z">
              <w:r>
                <w:rPr>
                  <w:sz w:val="20"/>
                </w:rPr>
                <w:delText>0,5</w:delText>
              </w:r>
            </w:del>
          </w:p>
        </w:tc>
      </w:tr>
      <w:tr w:rsidR="006D6CBA" w14:paraId="27344B20" w14:textId="77777777">
        <w:trPr>
          <w:trHeight w:val="20"/>
          <w:del w:id="421" w:author="Author" w:date="2025-11-14T12:47:00Z"/>
        </w:trPr>
        <w:tc>
          <w:tcPr>
            <w:tcW w:w="2233" w:type="pct"/>
            <w:tcBorders>
              <w:top w:val="single" w:sz="4" w:space="0" w:color="auto"/>
              <w:left w:val="single" w:sz="4" w:space="0" w:color="auto"/>
              <w:bottom w:val="single" w:sz="4" w:space="0" w:color="auto"/>
              <w:right w:val="single" w:sz="4" w:space="0" w:color="auto"/>
            </w:tcBorders>
            <w:hideMark/>
          </w:tcPr>
          <w:p w14:paraId="05020154" w14:textId="77777777" w:rsidR="006D6CBA" w:rsidRDefault="00CD1B19">
            <w:pPr>
              <w:keepNext/>
              <w:tabs>
                <w:tab w:val="clear" w:pos="567"/>
              </w:tabs>
              <w:spacing w:line="276" w:lineRule="auto"/>
              <w:rPr>
                <w:del w:id="422" w:author="Author" w:date="2025-11-14T12:47:00Z"/>
                <w:rFonts w:eastAsia="Calibri" w:cs="Arial"/>
                <w:i/>
                <w:sz w:val="20"/>
                <w:szCs w:val="26"/>
              </w:rPr>
            </w:pPr>
            <w:del w:id="423" w:author="Author" w:date="2025-11-14T12:47:00Z">
              <w:r>
                <w:rPr>
                  <w:i/>
                  <w:sz w:val="20"/>
                </w:rPr>
                <w:delText>Staphylococcus aureus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38F995FC" w14:textId="77777777" w:rsidR="006D6CBA" w:rsidRDefault="00CD1B19">
            <w:pPr>
              <w:keepNext/>
              <w:tabs>
                <w:tab w:val="clear" w:pos="567"/>
              </w:tabs>
              <w:spacing w:line="276" w:lineRule="auto"/>
              <w:jc w:val="center"/>
              <w:rPr>
                <w:del w:id="424" w:author="Author" w:date="2025-11-14T12:47:00Z"/>
                <w:rFonts w:eastAsia="Calibri" w:cs="Arial"/>
                <w:sz w:val="20"/>
                <w:szCs w:val="26"/>
              </w:rPr>
            </w:pPr>
            <w:del w:id="425" w:author="Author" w:date="2025-11-14T12:47:00Z">
              <w:r>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59FBAD4D" w14:textId="77777777" w:rsidR="006D6CBA" w:rsidRDefault="00CD1B19">
            <w:pPr>
              <w:keepNext/>
              <w:tabs>
                <w:tab w:val="clear" w:pos="567"/>
              </w:tabs>
              <w:spacing w:line="276" w:lineRule="auto"/>
              <w:jc w:val="center"/>
              <w:rPr>
                <w:del w:id="426" w:author="Author" w:date="2025-11-14T12:47:00Z"/>
                <w:rFonts w:eastAsia="Calibri" w:cs="Arial"/>
                <w:sz w:val="20"/>
                <w:szCs w:val="26"/>
              </w:rPr>
            </w:pPr>
            <w:del w:id="427" w:author="Author" w:date="2025-11-14T12:47:00Z">
              <w:r>
                <w:rPr>
                  <w:sz w:val="20"/>
                </w:rPr>
                <w:delText>0,25</w:delText>
              </w:r>
            </w:del>
          </w:p>
        </w:tc>
      </w:tr>
      <w:tr w:rsidR="006D6CBA" w14:paraId="1A7253FE" w14:textId="77777777">
        <w:trPr>
          <w:trHeight w:val="20"/>
          <w:del w:id="428" w:author="Author" w:date="2025-11-14T12:47:00Z"/>
        </w:trPr>
        <w:tc>
          <w:tcPr>
            <w:tcW w:w="2233" w:type="pct"/>
            <w:tcBorders>
              <w:top w:val="single" w:sz="4" w:space="0" w:color="auto"/>
              <w:left w:val="single" w:sz="4" w:space="0" w:color="auto"/>
              <w:bottom w:val="single" w:sz="4" w:space="0" w:color="auto"/>
              <w:right w:val="single" w:sz="4" w:space="0" w:color="auto"/>
            </w:tcBorders>
            <w:hideMark/>
          </w:tcPr>
          <w:p w14:paraId="1C32D089" w14:textId="77777777" w:rsidR="006D6CBA" w:rsidRDefault="00CD1B19">
            <w:pPr>
              <w:keepNext/>
              <w:tabs>
                <w:tab w:val="clear" w:pos="567"/>
              </w:tabs>
              <w:spacing w:line="276" w:lineRule="auto"/>
              <w:rPr>
                <w:del w:id="429" w:author="Author" w:date="2025-11-14T12:47:00Z"/>
                <w:rFonts w:eastAsia="Calibri" w:cs="Arial"/>
                <w:sz w:val="20"/>
                <w:szCs w:val="26"/>
              </w:rPr>
            </w:pPr>
            <w:del w:id="430" w:author="Author" w:date="2025-11-14T12:47:00Z">
              <w:r>
                <w:rPr>
                  <w:sz w:val="20"/>
                </w:rPr>
                <w:delText xml:space="preserve">Druh </w:delText>
              </w:r>
              <w:r>
                <w:rPr>
                  <w:i/>
                  <w:sz w:val="20"/>
                </w:rPr>
                <w:delText>Enterococcus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6476DD4D" w14:textId="77777777" w:rsidR="006D6CBA" w:rsidRDefault="00CD1B19">
            <w:pPr>
              <w:keepNext/>
              <w:tabs>
                <w:tab w:val="clear" w:pos="567"/>
              </w:tabs>
              <w:spacing w:line="276" w:lineRule="auto"/>
              <w:jc w:val="center"/>
              <w:rPr>
                <w:del w:id="431" w:author="Author" w:date="2025-11-14T12:47:00Z"/>
                <w:rFonts w:eastAsia="Calibri" w:cs="Arial"/>
                <w:sz w:val="20"/>
                <w:szCs w:val="26"/>
              </w:rPr>
            </w:pPr>
            <w:del w:id="432" w:author="Author" w:date="2025-11-14T12:47:00Z">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3F14C264" w14:textId="77777777" w:rsidR="006D6CBA" w:rsidRDefault="00CD1B19">
            <w:pPr>
              <w:keepNext/>
              <w:tabs>
                <w:tab w:val="clear" w:pos="567"/>
              </w:tabs>
              <w:spacing w:line="276" w:lineRule="auto"/>
              <w:jc w:val="center"/>
              <w:rPr>
                <w:del w:id="433" w:author="Author" w:date="2025-11-14T12:47:00Z"/>
                <w:rFonts w:eastAsia="Calibri" w:cs="Arial"/>
                <w:sz w:val="20"/>
                <w:szCs w:val="26"/>
              </w:rPr>
            </w:pPr>
            <w:del w:id="434" w:author="Author" w:date="2025-11-14T12:47:00Z">
              <w:r>
                <w:rPr>
                  <w:sz w:val="20"/>
                </w:rPr>
                <w:delText>0,125</w:delText>
              </w:r>
            </w:del>
          </w:p>
        </w:tc>
      </w:tr>
      <w:tr w:rsidR="006D6CBA" w14:paraId="2AD3F6A0" w14:textId="77777777">
        <w:trPr>
          <w:trHeight w:val="20"/>
          <w:del w:id="435" w:author="Author" w:date="2025-11-14T12:47:00Z"/>
        </w:trPr>
        <w:tc>
          <w:tcPr>
            <w:tcW w:w="2233" w:type="pct"/>
            <w:tcBorders>
              <w:top w:val="single" w:sz="4" w:space="0" w:color="auto"/>
              <w:left w:val="single" w:sz="4" w:space="0" w:color="auto"/>
              <w:bottom w:val="single" w:sz="4" w:space="0" w:color="auto"/>
              <w:right w:val="single" w:sz="4" w:space="0" w:color="auto"/>
            </w:tcBorders>
            <w:hideMark/>
          </w:tcPr>
          <w:p w14:paraId="2F0CECB3" w14:textId="77777777" w:rsidR="006D6CBA" w:rsidRDefault="00CD1B19">
            <w:pPr>
              <w:keepNext/>
              <w:tabs>
                <w:tab w:val="clear" w:pos="567"/>
              </w:tabs>
              <w:spacing w:line="276" w:lineRule="auto"/>
              <w:rPr>
                <w:del w:id="436" w:author="Author" w:date="2025-11-14T12:47:00Z"/>
                <w:rFonts w:eastAsia="Calibri" w:cs="Arial"/>
                <w:i/>
                <w:sz w:val="20"/>
                <w:szCs w:val="26"/>
              </w:rPr>
            </w:pPr>
            <w:del w:id="437" w:author="Author" w:date="2025-11-14T12:47:00Z">
              <w:r>
                <w:rPr>
                  <w:sz w:val="20"/>
                </w:rPr>
                <w:delText xml:space="preserve">Viridujúci druh </w:delText>
              </w:r>
              <w:r>
                <w:rPr>
                  <w:i/>
                  <w:sz w:val="20"/>
                </w:rPr>
                <w:delText>Streptococcus</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DE15610" w14:textId="77777777" w:rsidR="006D6CBA" w:rsidRDefault="00CD1B19">
            <w:pPr>
              <w:keepNext/>
              <w:tabs>
                <w:tab w:val="clear" w:pos="567"/>
              </w:tabs>
              <w:spacing w:line="276" w:lineRule="auto"/>
              <w:jc w:val="center"/>
              <w:rPr>
                <w:del w:id="438" w:author="Author" w:date="2025-11-14T12:47:00Z"/>
                <w:rFonts w:eastAsia="Calibri" w:cs="Arial"/>
                <w:sz w:val="20"/>
                <w:szCs w:val="26"/>
              </w:rPr>
            </w:pPr>
            <w:del w:id="439" w:author="Author" w:date="2025-11-14T12:47:00Z">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68AF5EC7" w14:textId="77777777" w:rsidR="006D6CBA" w:rsidRDefault="00CD1B19">
            <w:pPr>
              <w:keepNext/>
              <w:tabs>
                <w:tab w:val="clear" w:pos="567"/>
              </w:tabs>
              <w:spacing w:line="276" w:lineRule="auto"/>
              <w:jc w:val="center"/>
              <w:rPr>
                <w:del w:id="440" w:author="Author" w:date="2025-11-14T12:47:00Z"/>
                <w:rFonts w:eastAsia="Calibri" w:cs="Arial"/>
                <w:sz w:val="20"/>
                <w:szCs w:val="26"/>
              </w:rPr>
            </w:pPr>
            <w:del w:id="441" w:author="Author" w:date="2025-11-14T12:47:00Z">
              <w:r>
                <w:rPr>
                  <w:sz w:val="20"/>
                </w:rPr>
                <w:delText>0,125</w:delText>
              </w:r>
            </w:del>
          </w:p>
        </w:tc>
      </w:tr>
    </w:tbl>
    <w:p w14:paraId="20A9150B" w14:textId="77777777" w:rsidR="006D6CBA" w:rsidRDefault="006D6CBA">
      <w:pPr>
        <w:autoSpaceDE w:val="0"/>
        <w:autoSpaceDN w:val="0"/>
        <w:adjustRightInd w:val="0"/>
        <w:spacing w:line="240" w:lineRule="auto"/>
        <w:rPr>
          <w:u w:val="single"/>
        </w:rPr>
      </w:pPr>
    </w:p>
    <w:p w14:paraId="11991453" w14:textId="77777777" w:rsidR="006D6CBA" w:rsidRDefault="00CD1B19" w:rsidP="00341593">
      <w:pPr>
        <w:keepNext/>
        <w:autoSpaceDE w:val="0"/>
        <w:autoSpaceDN w:val="0"/>
        <w:adjustRightInd w:val="0"/>
        <w:spacing w:line="240" w:lineRule="auto"/>
        <w:rPr>
          <w:u w:val="single"/>
        </w:rPr>
      </w:pPr>
      <w:r>
        <w:rPr>
          <w:u w:val="single"/>
        </w:rPr>
        <w:t>Farmakokinetický/farmakodynamický vzťah</w:t>
      </w:r>
    </w:p>
    <w:p w14:paraId="38AD7903" w14:textId="77777777" w:rsidR="006D6CBA" w:rsidRDefault="006D6CBA" w:rsidP="00341593">
      <w:pPr>
        <w:keepNext/>
        <w:autoSpaceDE w:val="0"/>
        <w:autoSpaceDN w:val="0"/>
        <w:adjustRightInd w:val="0"/>
        <w:spacing w:line="240" w:lineRule="auto"/>
      </w:pPr>
    </w:p>
    <w:p w14:paraId="72083F27" w14:textId="77777777" w:rsidR="006D6CBA" w:rsidRDefault="00CD1B19">
      <w:pPr>
        <w:autoSpaceDE w:val="0"/>
        <w:autoSpaceDN w:val="0"/>
        <w:adjustRightInd w:val="0"/>
        <w:spacing w:line="240" w:lineRule="auto"/>
      </w:pPr>
      <w:r>
        <w:t xml:space="preserve">Preukázalo sa, že podiel plochy pod krivkou závislosti plazmatickej koncentrácie od času (AUC) a minimálnej inhibičnej koncentrácie (MIC) eravacyklínu je najlepším prediktorom účinnosti </w:t>
      </w:r>
      <w:r>
        <w:rPr>
          <w:i/>
        </w:rPr>
        <w:t>in vitro</w:t>
      </w:r>
      <w:r>
        <w:t xml:space="preserve">, s využitím expozície v rovnovážnom stave u ľudí v chemostate a s potvrdením </w:t>
      </w:r>
      <w:r>
        <w:rPr>
          <w:i/>
          <w:spacing w:val="2"/>
        </w:rPr>
        <w:t>in vivo</w:t>
      </w:r>
      <w:r>
        <w:t xml:space="preserve"> na zvieracích modeloch infekcie.</w:t>
      </w:r>
    </w:p>
    <w:p w14:paraId="416BBDEB" w14:textId="77777777" w:rsidR="006D6CBA" w:rsidRDefault="006D6CBA">
      <w:pPr>
        <w:autoSpaceDE w:val="0"/>
        <w:autoSpaceDN w:val="0"/>
        <w:adjustRightInd w:val="0"/>
        <w:spacing w:line="240" w:lineRule="auto"/>
        <w:rPr>
          <w:szCs w:val="22"/>
        </w:rPr>
      </w:pPr>
    </w:p>
    <w:p w14:paraId="5D61B8DC" w14:textId="77777777" w:rsidR="006D6CBA" w:rsidRDefault="00CD1B19" w:rsidP="008E5812">
      <w:pPr>
        <w:keepNext/>
        <w:autoSpaceDE w:val="0"/>
        <w:autoSpaceDN w:val="0"/>
        <w:adjustRightInd w:val="0"/>
        <w:spacing w:line="240" w:lineRule="auto"/>
        <w:rPr>
          <w:u w:val="single"/>
        </w:rPr>
      </w:pPr>
      <w:r>
        <w:rPr>
          <w:u w:val="single"/>
        </w:rPr>
        <w:t>Klinická účinnosť proti konkrétnym patogénom</w:t>
      </w:r>
    </w:p>
    <w:p w14:paraId="08FDBD9F" w14:textId="77777777" w:rsidR="006D6CBA" w:rsidRDefault="006D6CBA" w:rsidP="008E5812">
      <w:pPr>
        <w:keepNext/>
        <w:autoSpaceDE w:val="0"/>
        <w:autoSpaceDN w:val="0"/>
        <w:adjustRightInd w:val="0"/>
        <w:spacing w:line="240" w:lineRule="auto"/>
        <w:rPr>
          <w:szCs w:val="22"/>
          <w:u w:val="single"/>
        </w:rPr>
      </w:pPr>
    </w:p>
    <w:p w14:paraId="09602D3E" w14:textId="77777777" w:rsidR="006D6CBA" w:rsidRDefault="00CD1B19" w:rsidP="008E5812">
      <w:pPr>
        <w:keepNext/>
        <w:autoSpaceDE w:val="0"/>
        <w:autoSpaceDN w:val="0"/>
        <w:adjustRightInd w:val="0"/>
        <w:spacing w:line="240" w:lineRule="auto"/>
      </w:pPr>
      <w:r>
        <w:t xml:space="preserve">V klinických skúšaniach sa preukázala účinnosť proti patogénom uvádzaným pre cIAI, ktoré boli citlivé na eravacyklín </w:t>
      </w:r>
      <w:r>
        <w:rPr>
          <w:i/>
          <w:spacing w:val="-2"/>
        </w:rPr>
        <w:t>in vitro</w:t>
      </w:r>
      <w:r>
        <w:t>:</w:t>
      </w:r>
    </w:p>
    <w:p w14:paraId="49B46B01" w14:textId="77777777" w:rsidR="006D6CBA" w:rsidRDefault="006D6CBA" w:rsidP="008E5812">
      <w:pPr>
        <w:keepNext/>
        <w:autoSpaceDE w:val="0"/>
        <w:autoSpaceDN w:val="0"/>
        <w:adjustRightInd w:val="0"/>
        <w:spacing w:line="240" w:lineRule="auto"/>
        <w:rPr>
          <w:spacing w:val="-2"/>
        </w:rPr>
      </w:pPr>
    </w:p>
    <w:p w14:paraId="2979EA25" w14:textId="77777777" w:rsidR="006D6CBA" w:rsidRDefault="00CD1B19" w:rsidP="008E5812">
      <w:pPr>
        <w:keepNext/>
        <w:numPr>
          <w:ilvl w:val="0"/>
          <w:numId w:val="4"/>
        </w:numPr>
        <w:autoSpaceDE w:val="0"/>
        <w:autoSpaceDN w:val="0"/>
        <w:adjustRightInd w:val="0"/>
        <w:spacing w:line="240" w:lineRule="auto"/>
        <w:ind w:left="567" w:hanging="567"/>
        <w:rPr>
          <w:i/>
          <w:iCs/>
          <w:spacing w:val="-2"/>
        </w:rPr>
      </w:pPr>
      <w:r>
        <w:rPr>
          <w:i/>
          <w:spacing w:val="-2"/>
        </w:rPr>
        <w:t>Escherichia coli</w:t>
      </w:r>
    </w:p>
    <w:p w14:paraId="45184CAE" w14:textId="77777777" w:rsidR="006D6CBA" w:rsidRDefault="00CD1B19" w:rsidP="008E5812">
      <w:pPr>
        <w:keepNext/>
        <w:numPr>
          <w:ilvl w:val="0"/>
          <w:numId w:val="4"/>
        </w:numPr>
        <w:autoSpaceDE w:val="0"/>
        <w:autoSpaceDN w:val="0"/>
        <w:adjustRightInd w:val="0"/>
        <w:spacing w:line="240" w:lineRule="auto"/>
        <w:ind w:left="567" w:hanging="567"/>
        <w:rPr>
          <w:i/>
          <w:iCs/>
          <w:spacing w:val="-2"/>
        </w:rPr>
      </w:pPr>
      <w:r>
        <w:rPr>
          <w:i/>
          <w:spacing w:val="-2"/>
        </w:rPr>
        <w:t>Klebsiella pneumoniae</w:t>
      </w:r>
    </w:p>
    <w:p w14:paraId="504294BD" w14:textId="77777777" w:rsidR="006D6CBA" w:rsidRDefault="00CD1B19" w:rsidP="008E5812">
      <w:pPr>
        <w:keepNext/>
        <w:numPr>
          <w:ilvl w:val="0"/>
          <w:numId w:val="4"/>
        </w:numPr>
        <w:autoSpaceDE w:val="0"/>
        <w:autoSpaceDN w:val="0"/>
        <w:adjustRightInd w:val="0"/>
        <w:spacing w:line="240" w:lineRule="auto"/>
        <w:ind w:left="567" w:hanging="567"/>
        <w:rPr>
          <w:i/>
          <w:iCs/>
          <w:spacing w:val="-2"/>
        </w:rPr>
      </w:pPr>
      <w:r>
        <w:rPr>
          <w:i/>
          <w:spacing w:val="-2"/>
        </w:rPr>
        <w:t>Staphylococcus aureus</w:t>
      </w:r>
    </w:p>
    <w:p w14:paraId="2550F539" w14:textId="77777777" w:rsidR="006D6CBA" w:rsidRDefault="00CD1B19" w:rsidP="008E5812">
      <w:pPr>
        <w:keepNext/>
        <w:numPr>
          <w:ilvl w:val="0"/>
          <w:numId w:val="4"/>
        </w:numPr>
        <w:autoSpaceDE w:val="0"/>
        <w:autoSpaceDN w:val="0"/>
        <w:adjustRightInd w:val="0"/>
        <w:spacing w:line="240" w:lineRule="auto"/>
        <w:ind w:left="567" w:hanging="567"/>
        <w:rPr>
          <w:i/>
          <w:iCs/>
          <w:spacing w:val="-2"/>
        </w:rPr>
      </w:pPr>
      <w:r>
        <w:rPr>
          <w:i/>
          <w:spacing w:val="-2"/>
        </w:rPr>
        <w:t>Enterococcus faecalis</w:t>
      </w:r>
    </w:p>
    <w:p w14:paraId="2DDC4807" w14:textId="77777777" w:rsidR="006D6CBA" w:rsidRDefault="00CD1B19" w:rsidP="008E5812">
      <w:pPr>
        <w:keepNext/>
        <w:numPr>
          <w:ilvl w:val="0"/>
          <w:numId w:val="4"/>
        </w:numPr>
        <w:autoSpaceDE w:val="0"/>
        <w:autoSpaceDN w:val="0"/>
        <w:adjustRightInd w:val="0"/>
        <w:spacing w:line="240" w:lineRule="auto"/>
        <w:ind w:left="567" w:hanging="567"/>
        <w:rPr>
          <w:i/>
          <w:iCs/>
          <w:spacing w:val="-2"/>
        </w:rPr>
      </w:pPr>
      <w:r>
        <w:rPr>
          <w:i/>
          <w:spacing w:val="-2"/>
        </w:rPr>
        <w:t>Enterococcus faecium</w:t>
      </w:r>
    </w:p>
    <w:p w14:paraId="76C3F07C" w14:textId="77777777" w:rsidR="006D6CBA" w:rsidRDefault="00CD1B19">
      <w:pPr>
        <w:numPr>
          <w:ilvl w:val="0"/>
          <w:numId w:val="4"/>
        </w:numPr>
        <w:autoSpaceDE w:val="0"/>
        <w:autoSpaceDN w:val="0"/>
        <w:adjustRightInd w:val="0"/>
        <w:spacing w:line="240" w:lineRule="auto"/>
        <w:ind w:left="567" w:hanging="567"/>
        <w:rPr>
          <w:i/>
          <w:iCs/>
          <w:spacing w:val="-2"/>
        </w:rPr>
      </w:pPr>
      <w:r>
        <w:t xml:space="preserve">Viridujúci druh </w:t>
      </w:r>
      <w:r>
        <w:rPr>
          <w:i/>
          <w:spacing w:val="-2"/>
        </w:rPr>
        <w:t>Streptococcus</w:t>
      </w:r>
    </w:p>
    <w:p w14:paraId="55EDAAE0" w14:textId="77777777" w:rsidR="006D6CBA" w:rsidRDefault="006D6CBA">
      <w:pPr>
        <w:autoSpaceDE w:val="0"/>
        <w:autoSpaceDN w:val="0"/>
        <w:adjustRightInd w:val="0"/>
        <w:spacing w:line="240" w:lineRule="auto"/>
        <w:rPr>
          <w:spacing w:val="-2"/>
        </w:rPr>
      </w:pPr>
    </w:p>
    <w:p w14:paraId="19C12786" w14:textId="5EED7AF1" w:rsidR="006D6CBA" w:rsidRDefault="00CD1B19" w:rsidP="008E5812">
      <w:pPr>
        <w:keepNext/>
        <w:autoSpaceDE w:val="0"/>
        <w:autoSpaceDN w:val="0"/>
        <w:adjustRightInd w:val="0"/>
        <w:spacing w:line="240" w:lineRule="auto"/>
        <w:rPr>
          <w:spacing w:val="-2"/>
          <w:u w:val="single"/>
        </w:rPr>
      </w:pPr>
      <w:r>
        <w:rPr>
          <w:spacing w:val="-2"/>
          <w:u w:val="single"/>
        </w:rPr>
        <w:t>Antibakteriálny účinok proti iným význam</w:t>
      </w:r>
      <w:commentRangeStart w:id="442"/>
      <w:ins w:id="443" w:author="Donsbach, Martin" w:date="2025-12-03T16:08:00Z" w16du:dateUtc="2025-12-03T15:08:00Z">
        <w:r w:rsidR="008E5812">
          <w:rPr>
            <w:spacing w:val="-2"/>
            <w:u w:val="single"/>
          </w:rPr>
          <w:t>n</w:t>
        </w:r>
        <w:commentRangeEnd w:id="442"/>
        <w:r w:rsidR="008E5812">
          <w:rPr>
            <w:rStyle w:val="CommentReference"/>
          </w:rPr>
          <w:commentReference w:id="442"/>
        </w:r>
      </w:ins>
      <w:r>
        <w:rPr>
          <w:spacing w:val="-2"/>
          <w:u w:val="single"/>
        </w:rPr>
        <w:t>ým patogénom</w:t>
      </w:r>
    </w:p>
    <w:p w14:paraId="2215F27C" w14:textId="77777777" w:rsidR="006D6CBA" w:rsidRDefault="006D6CBA" w:rsidP="008E5812">
      <w:pPr>
        <w:keepNext/>
        <w:autoSpaceDE w:val="0"/>
        <w:autoSpaceDN w:val="0"/>
        <w:adjustRightInd w:val="0"/>
        <w:spacing w:line="240" w:lineRule="auto"/>
        <w:rPr>
          <w:i/>
          <w:szCs w:val="22"/>
        </w:rPr>
      </w:pPr>
    </w:p>
    <w:p w14:paraId="3F04385E" w14:textId="77777777" w:rsidR="006D6CBA" w:rsidRDefault="00CD1B19">
      <w:pPr>
        <w:autoSpaceDE w:val="0"/>
        <w:autoSpaceDN w:val="0"/>
        <w:adjustRightInd w:val="0"/>
        <w:spacing w:line="240" w:lineRule="auto"/>
        <w:rPr>
          <w:spacing w:val="-2"/>
        </w:rPr>
      </w:pPr>
      <w:r>
        <w:t xml:space="preserve">Z údajov </w:t>
      </w:r>
      <w:r>
        <w:rPr>
          <w:i/>
          <w:iCs/>
        </w:rPr>
        <w:t>in vitro</w:t>
      </w:r>
      <w:r>
        <w:t xml:space="preserve"> vyplýva, že nasledujúci patogén nie je citlivý eravacyklín:</w:t>
      </w:r>
    </w:p>
    <w:p w14:paraId="1FF34644" w14:textId="77777777" w:rsidR="006D6CBA" w:rsidRDefault="00CD1B19">
      <w:pPr>
        <w:numPr>
          <w:ilvl w:val="0"/>
          <w:numId w:val="4"/>
        </w:numPr>
        <w:autoSpaceDE w:val="0"/>
        <w:autoSpaceDN w:val="0"/>
        <w:adjustRightInd w:val="0"/>
        <w:spacing w:line="240" w:lineRule="auto"/>
        <w:ind w:left="567" w:hanging="567"/>
        <w:rPr>
          <w:i/>
          <w:iCs/>
          <w:spacing w:val="-2"/>
        </w:rPr>
      </w:pPr>
      <w:r>
        <w:rPr>
          <w:i/>
          <w:spacing w:val="-2"/>
        </w:rPr>
        <w:t>Pseudomonas aeruginosa</w:t>
      </w:r>
    </w:p>
    <w:p w14:paraId="52DB698E" w14:textId="77777777" w:rsidR="006D6CBA" w:rsidRDefault="006D6CBA">
      <w:pPr>
        <w:autoSpaceDE w:val="0"/>
        <w:autoSpaceDN w:val="0"/>
        <w:adjustRightInd w:val="0"/>
        <w:spacing w:line="240" w:lineRule="auto"/>
        <w:rPr>
          <w:spacing w:val="-2"/>
        </w:rPr>
      </w:pPr>
    </w:p>
    <w:p w14:paraId="466D5808" w14:textId="77777777" w:rsidR="006D6CBA" w:rsidRDefault="00CD1B19" w:rsidP="008E5812">
      <w:pPr>
        <w:keepNext/>
        <w:spacing w:line="240" w:lineRule="auto"/>
        <w:rPr>
          <w:bCs/>
          <w:iCs/>
          <w:szCs w:val="22"/>
        </w:rPr>
      </w:pPr>
      <w:r>
        <w:rPr>
          <w:u w:val="single"/>
        </w:rPr>
        <w:t>Pediatrická populácia</w:t>
      </w:r>
    </w:p>
    <w:p w14:paraId="6BD716E0" w14:textId="77777777" w:rsidR="006D6CBA" w:rsidRDefault="006D6CBA" w:rsidP="008E5812">
      <w:pPr>
        <w:keepNext/>
        <w:spacing w:line="240" w:lineRule="auto"/>
        <w:jc w:val="both"/>
        <w:rPr>
          <w:bCs/>
          <w:iCs/>
          <w:szCs w:val="22"/>
        </w:rPr>
      </w:pPr>
    </w:p>
    <w:p w14:paraId="359585C3" w14:textId="77777777" w:rsidR="006D6CBA" w:rsidRDefault="00CD1B19">
      <w:pPr>
        <w:spacing w:line="240" w:lineRule="auto"/>
        <w:outlineLvl w:val="0"/>
        <w:rPr>
          <w:szCs w:val="22"/>
        </w:rPr>
      </w:pPr>
      <w:r>
        <w:t>Európska agentúra pre lieky udelila odklad z povinnosti predložiť výsledky skúšaní s liekom Xerava v jednej alebo vo viacerých podskupinách pediatrickej populácie pre cIAI (informácie o použití v pediatrickej populácii, pozri časť 4.2).</w:t>
      </w:r>
    </w:p>
    <w:p w14:paraId="44396361" w14:textId="77777777" w:rsidR="006D6CBA" w:rsidRDefault="006D6CBA">
      <w:pPr>
        <w:numPr>
          <w:ilvl w:val="12"/>
          <w:numId w:val="0"/>
        </w:numPr>
        <w:spacing w:line="240" w:lineRule="auto"/>
        <w:ind w:right="-2"/>
        <w:rPr>
          <w:iCs/>
          <w:noProof/>
          <w:szCs w:val="22"/>
        </w:rPr>
      </w:pPr>
    </w:p>
    <w:p w14:paraId="68A65C66" w14:textId="77777777" w:rsidR="006D6CBA" w:rsidRDefault="00CD1B19" w:rsidP="008E5812">
      <w:pPr>
        <w:pStyle w:val="ListParagraph"/>
        <w:keepNext/>
        <w:numPr>
          <w:ilvl w:val="0"/>
          <w:numId w:val="38"/>
        </w:numPr>
        <w:spacing w:line="240" w:lineRule="auto"/>
        <w:ind w:left="0" w:firstLine="0"/>
        <w:outlineLvl w:val="0"/>
        <w:rPr>
          <w:b/>
          <w:noProof/>
          <w:szCs w:val="22"/>
        </w:rPr>
      </w:pPr>
      <w:r>
        <w:rPr>
          <w:b/>
          <w:noProof/>
        </w:rPr>
        <w:t>Farmakokinetické vlastnosti</w:t>
      </w:r>
    </w:p>
    <w:p w14:paraId="51339EED" w14:textId="77777777" w:rsidR="006D6CBA" w:rsidRDefault="006D6CBA" w:rsidP="008E5812">
      <w:pPr>
        <w:keepNext/>
      </w:pPr>
    </w:p>
    <w:p w14:paraId="4464DD30" w14:textId="77777777" w:rsidR="006D6CBA" w:rsidRDefault="00CD1B19" w:rsidP="008E5812">
      <w:pPr>
        <w:keepNext/>
        <w:spacing w:line="240" w:lineRule="auto"/>
        <w:ind w:right="-2"/>
        <w:rPr>
          <w:u w:val="single"/>
        </w:rPr>
      </w:pPr>
      <w:r>
        <w:rPr>
          <w:u w:val="single"/>
        </w:rPr>
        <w:t>Absorpcia</w:t>
      </w:r>
    </w:p>
    <w:p w14:paraId="6C865446" w14:textId="77777777" w:rsidR="006D6CBA" w:rsidRDefault="006D6CBA" w:rsidP="008E5812">
      <w:pPr>
        <w:keepNext/>
        <w:spacing w:line="240" w:lineRule="auto"/>
        <w:ind w:right="-2"/>
        <w:rPr>
          <w:u w:val="single"/>
        </w:rPr>
      </w:pPr>
    </w:p>
    <w:p w14:paraId="785BF976" w14:textId="77777777" w:rsidR="006D6CBA" w:rsidRDefault="00CD1B19">
      <w:pPr>
        <w:spacing w:line="240" w:lineRule="auto"/>
        <w:ind w:right="-2"/>
        <w:rPr>
          <w:u w:val="single"/>
        </w:rPr>
      </w:pPr>
      <w:r>
        <w:t>Eravacyklín sa podáva intravenózne, a preto má 100 % biologickú dostupnosť.</w:t>
      </w:r>
    </w:p>
    <w:p w14:paraId="7B7E23C4" w14:textId="77777777" w:rsidR="006D6CBA" w:rsidRDefault="006D6CBA">
      <w:pPr>
        <w:numPr>
          <w:ilvl w:val="12"/>
          <w:numId w:val="0"/>
        </w:numPr>
        <w:spacing w:line="240" w:lineRule="auto"/>
        <w:ind w:right="-2"/>
        <w:rPr>
          <w:rFonts w:eastAsia="Calibri"/>
          <w:u w:color="F43F00"/>
        </w:rPr>
      </w:pPr>
    </w:p>
    <w:p w14:paraId="312F18CE" w14:textId="4B6FE88F" w:rsidR="006D6CBA" w:rsidRDefault="00CD1B19">
      <w:pPr>
        <w:spacing w:line="240" w:lineRule="auto"/>
        <w:ind w:right="-2"/>
        <w:rPr>
          <w:rFonts w:eastAsia="Calibri"/>
        </w:rPr>
      </w:pPr>
      <w:r>
        <w:t>Priemerné farmakokinetické parametre eravacyklínu po jednej intravenóznej infúzii a po viacerých intravenóznych infúziách (60 minút) 1 mg/kg podávaným zdravým dospelým každých 12 hodín sú uvedené v tabuľke </w:t>
      </w:r>
      <w:del w:id="444" w:author="Alba, Caroline" w:date="2025-12-08T12:52:00Z" w16du:dateUtc="2025-12-08T11:52:00Z">
        <w:r w:rsidDel="00DB1B98">
          <w:delText>3</w:delText>
        </w:r>
      </w:del>
      <w:ins w:id="445" w:author="Alba, Caroline" w:date="2025-12-08T12:52:00Z" w16du:dateUtc="2025-12-08T11:52:00Z">
        <w:r w:rsidR="00DB1B98">
          <w:t>2</w:t>
        </w:r>
      </w:ins>
      <w:r>
        <w:t>.</w:t>
      </w:r>
    </w:p>
    <w:p w14:paraId="76D76163" w14:textId="77777777" w:rsidR="006D6CBA" w:rsidRDefault="006D6CBA">
      <w:pPr>
        <w:spacing w:line="240" w:lineRule="auto"/>
        <w:ind w:right="-2"/>
        <w:rPr>
          <w:rFonts w:eastAsia="Calibri"/>
        </w:rPr>
      </w:pPr>
    </w:p>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7937"/>
      </w:tblGrid>
      <w:tr w:rsidR="006D6CBA" w14:paraId="52366D5B" w14:textId="77777777">
        <w:tc>
          <w:tcPr>
            <w:tcW w:w="1248" w:type="dxa"/>
          </w:tcPr>
          <w:p w14:paraId="3FC008E7" w14:textId="77777777" w:rsidR="006D6CBA" w:rsidRDefault="00CD1B19">
            <w:pPr>
              <w:pStyle w:val="Caption"/>
              <w:keepNext/>
              <w:tabs>
                <w:tab w:val="clear" w:pos="567"/>
              </w:tabs>
              <w:rPr>
                <w:rFonts w:eastAsia="Calibri"/>
                <w:sz w:val="22"/>
                <w:szCs w:val="22"/>
              </w:rPr>
            </w:pPr>
            <w:r>
              <w:rPr>
                <w:sz w:val="22"/>
                <w:szCs w:val="22"/>
              </w:rPr>
              <w:t>Tabuľka </w:t>
            </w:r>
            <w:del w:id="446" w:author="Author" w:date="2025-11-14T12:47:00Z">
              <w:r>
                <w:rPr>
                  <w:sz w:val="22"/>
                  <w:szCs w:val="22"/>
                </w:rPr>
                <w:delText>3</w:delText>
              </w:r>
            </w:del>
            <w:ins w:id="447" w:author="Author" w:date="2025-11-14T12:47:00Z">
              <w:r>
                <w:rPr>
                  <w:sz w:val="22"/>
                  <w:szCs w:val="22"/>
                </w:rPr>
                <w:t>2</w:t>
              </w:r>
            </w:ins>
          </w:p>
        </w:tc>
        <w:tc>
          <w:tcPr>
            <w:tcW w:w="7937" w:type="dxa"/>
          </w:tcPr>
          <w:p w14:paraId="45225C29" w14:textId="77777777" w:rsidR="006D6CBA" w:rsidRDefault="00CD1B19">
            <w:pPr>
              <w:pStyle w:val="Caption"/>
              <w:keepNext/>
              <w:tabs>
                <w:tab w:val="clear" w:pos="567"/>
              </w:tabs>
              <w:rPr>
                <w:rFonts w:eastAsia="Calibri"/>
                <w:sz w:val="22"/>
                <w:szCs w:val="22"/>
              </w:rPr>
            </w:pPr>
            <w:r>
              <w:rPr>
                <w:sz w:val="22"/>
                <w:szCs w:val="22"/>
              </w:rPr>
              <w:t xml:space="preserve">Priemerné (% CV – variačný koeficient) plazmatické farmakokinetické parametre </w:t>
            </w:r>
            <w:r w:rsidRPr="00A004DE">
              <w:rPr>
                <w:sz w:val="22"/>
                <w:szCs w:val="22"/>
              </w:rPr>
              <w:t>eravacyklínu po jednorazovej intravenóznej infúzii</w:t>
            </w:r>
            <w:r>
              <w:rPr>
                <w:sz w:val="22"/>
                <w:szCs w:val="22"/>
              </w:rPr>
              <w:t xml:space="preserve"> a po viacnásobných intravenóznych infúziách zdravým dospelým</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6D6CBA" w14:paraId="1DE4DAA6" w14:textId="77777777">
        <w:tc>
          <w:tcPr>
            <w:tcW w:w="3010" w:type="dxa"/>
            <w:vMerge w:val="restart"/>
            <w:vAlign w:val="center"/>
          </w:tcPr>
          <w:p w14:paraId="0D0E1B72" w14:textId="77777777" w:rsidR="006D6CBA" w:rsidRDefault="00CD1B19">
            <w:pPr>
              <w:keepNext/>
              <w:spacing w:line="240" w:lineRule="auto"/>
              <w:ind w:right="-2"/>
              <w:rPr>
                <w:b/>
                <w:bCs/>
                <w:sz w:val="20"/>
              </w:rPr>
            </w:pPr>
            <w:r>
              <w:rPr>
                <w:b/>
                <w:sz w:val="20"/>
              </w:rPr>
              <w:t>Dávkovanie eravacyklínu</w:t>
            </w:r>
          </w:p>
        </w:tc>
        <w:tc>
          <w:tcPr>
            <w:tcW w:w="860" w:type="dxa"/>
            <w:vMerge w:val="restart"/>
          </w:tcPr>
          <w:p w14:paraId="713FA0A7" w14:textId="77777777" w:rsidR="006D6CBA" w:rsidRDefault="006D6CBA">
            <w:pPr>
              <w:keepNext/>
              <w:numPr>
                <w:ilvl w:val="12"/>
                <w:numId w:val="0"/>
              </w:numPr>
              <w:spacing w:line="240" w:lineRule="auto"/>
              <w:ind w:right="-2"/>
              <w:rPr>
                <w:sz w:val="20"/>
              </w:rPr>
            </w:pPr>
          </w:p>
        </w:tc>
        <w:tc>
          <w:tcPr>
            <w:tcW w:w="5083" w:type="dxa"/>
            <w:gridSpan w:val="4"/>
            <w:vAlign w:val="center"/>
          </w:tcPr>
          <w:p w14:paraId="3103285F" w14:textId="77777777" w:rsidR="006D6CBA" w:rsidRDefault="00CD1B19">
            <w:pPr>
              <w:keepNext/>
              <w:spacing w:line="240" w:lineRule="auto"/>
              <w:ind w:right="-2"/>
              <w:jc w:val="center"/>
              <w:rPr>
                <w:b/>
                <w:bCs/>
                <w:sz w:val="20"/>
              </w:rPr>
            </w:pPr>
            <w:r>
              <w:rPr>
                <w:b/>
                <w:sz w:val="20"/>
              </w:rPr>
              <w:t>Farmakokinetické parametre</w:t>
            </w:r>
          </w:p>
          <w:p w14:paraId="6130882C" w14:textId="77777777" w:rsidR="006D6CBA" w:rsidRDefault="00CD1B19">
            <w:pPr>
              <w:keepNext/>
              <w:spacing w:line="240" w:lineRule="auto"/>
              <w:ind w:right="-2"/>
              <w:jc w:val="center"/>
              <w:rPr>
                <w:b/>
                <w:bCs/>
                <w:sz w:val="20"/>
              </w:rPr>
            </w:pPr>
            <w:r>
              <w:rPr>
                <w:b/>
                <w:sz w:val="20"/>
              </w:rPr>
              <w:t>aritmetický priemer (% CV)</w:t>
            </w:r>
          </w:p>
        </w:tc>
      </w:tr>
      <w:tr w:rsidR="006D6CBA" w14:paraId="04570657" w14:textId="77777777">
        <w:tc>
          <w:tcPr>
            <w:tcW w:w="3010" w:type="dxa"/>
            <w:vMerge/>
            <w:vAlign w:val="center"/>
          </w:tcPr>
          <w:p w14:paraId="6FA4E3E6" w14:textId="77777777" w:rsidR="006D6CBA" w:rsidRDefault="006D6CBA">
            <w:pPr>
              <w:keepNext/>
              <w:numPr>
                <w:ilvl w:val="12"/>
                <w:numId w:val="0"/>
              </w:numPr>
              <w:spacing w:line="240" w:lineRule="auto"/>
              <w:ind w:right="-2"/>
              <w:rPr>
                <w:sz w:val="20"/>
              </w:rPr>
            </w:pPr>
          </w:p>
        </w:tc>
        <w:tc>
          <w:tcPr>
            <w:tcW w:w="860" w:type="dxa"/>
            <w:vMerge/>
          </w:tcPr>
          <w:p w14:paraId="23C7E757" w14:textId="77777777" w:rsidR="006D6CBA" w:rsidRDefault="006D6CBA">
            <w:pPr>
              <w:keepNext/>
              <w:numPr>
                <w:ilvl w:val="12"/>
                <w:numId w:val="0"/>
              </w:numPr>
              <w:spacing w:line="240" w:lineRule="auto"/>
              <w:ind w:right="-2"/>
              <w:rPr>
                <w:sz w:val="20"/>
              </w:rPr>
            </w:pPr>
          </w:p>
        </w:tc>
        <w:tc>
          <w:tcPr>
            <w:tcW w:w="1142" w:type="dxa"/>
            <w:vAlign w:val="center"/>
          </w:tcPr>
          <w:p w14:paraId="4702C6F4" w14:textId="77777777" w:rsidR="006D6CBA" w:rsidRDefault="00CD1B19">
            <w:pPr>
              <w:keepNext/>
              <w:spacing w:line="240" w:lineRule="auto"/>
              <w:ind w:right="-2"/>
              <w:jc w:val="center"/>
              <w:rPr>
                <w:b/>
                <w:bCs/>
                <w:sz w:val="20"/>
              </w:rPr>
            </w:pPr>
            <w:r>
              <w:rPr>
                <w:b/>
                <w:sz w:val="20"/>
              </w:rPr>
              <w:t>C</w:t>
            </w:r>
            <w:r>
              <w:rPr>
                <w:b/>
                <w:sz w:val="20"/>
                <w:vertAlign w:val="subscript"/>
              </w:rPr>
              <w:t>max</w:t>
            </w:r>
          </w:p>
          <w:p w14:paraId="50974A05" w14:textId="77777777" w:rsidR="006D6CBA" w:rsidRDefault="00CD1B19">
            <w:pPr>
              <w:keepNext/>
              <w:spacing w:line="240" w:lineRule="auto"/>
              <w:ind w:right="-2"/>
              <w:jc w:val="center"/>
              <w:rPr>
                <w:b/>
                <w:bCs/>
                <w:sz w:val="20"/>
              </w:rPr>
            </w:pPr>
            <w:r>
              <w:rPr>
                <w:b/>
                <w:sz w:val="20"/>
              </w:rPr>
              <w:t>(ng/ml)</w:t>
            </w:r>
          </w:p>
        </w:tc>
        <w:tc>
          <w:tcPr>
            <w:tcW w:w="1502" w:type="dxa"/>
            <w:vAlign w:val="center"/>
          </w:tcPr>
          <w:p w14:paraId="56FF7150" w14:textId="77777777" w:rsidR="006D6CBA" w:rsidRDefault="00CD1B19">
            <w:pPr>
              <w:keepNext/>
              <w:spacing w:line="240" w:lineRule="auto"/>
              <w:ind w:right="-2"/>
              <w:jc w:val="center"/>
              <w:rPr>
                <w:b/>
                <w:bCs/>
                <w:sz w:val="20"/>
                <w:vertAlign w:val="superscript"/>
              </w:rPr>
            </w:pPr>
            <w:r>
              <w:rPr>
                <w:b/>
                <w:sz w:val="20"/>
              </w:rPr>
              <w:t>t</w:t>
            </w:r>
            <w:r>
              <w:rPr>
                <w:b/>
                <w:sz w:val="20"/>
                <w:vertAlign w:val="subscript"/>
              </w:rPr>
              <w:t>max</w:t>
            </w:r>
            <w:r>
              <w:rPr>
                <w:b/>
                <w:sz w:val="20"/>
                <w:vertAlign w:val="superscript"/>
              </w:rPr>
              <w:t>a</w:t>
            </w:r>
          </w:p>
          <w:p w14:paraId="20AAFF8D" w14:textId="77777777" w:rsidR="006D6CBA" w:rsidRDefault="00CD1B19">
            <w:pPr>
              <w:keepNext/>
              <w:spacing w:line="240" w:lineRule="auto"/>
              <w:ind w:right="-2"/>
              <w:jc w:val="center"/>
              <w:rPr>
                <w:b/>
                <w:bCs/>
                <w:sz w:val="20"/>
              </w:rPr>
            </w:pPr>
            <w:r>
              <w:rPr>
                <w:b/>
                <w:sz w:val="20"/>
              </w:rPr>
              <w:t>(h)</w:t>
            </w:r>
          </w:p>
        </w:tc>
        <w:tc>
          <w:tcPr>
            <w:tcW w:w="1326" w:type="dxa"/>
            <w:vAlign w:val="center"/>
          </w:tcPr>
          <w:p w14:paraId="5B1A96DE" w14:textId="77777777" w:rsidR="006D6CBA" w:rsidRDefault="00CD1B19">
            <w:pPr>
              <w:keepNext/>
              <w:spacing w:line="240" w:lineRule="auto"/>
              <w:ind w:right="-2"/>
              <w:jc w:val="center"/>
              <w:rPr>
                <w:b/>
                <w:bCs/>
                <w:sz w:val="20"/>
                <w:vertAlign w:val="superscript"/>
              </w:rPr>
            </w:pPr>
            <w:r>
              <w:rPr>
                <w:b/>
                <w:sz w:val="20"/>
              </w:rPr>
              <w:t>AUC</w:t>
            </w:r>
            <w:r>
              <w:rPr>
                <w:b/>
                <w:sz w:val="20"/>
                <w:vertAlign w:val="subscript"/>
              </w:rPr>
              <w:t>0</w:t>
            </w:r>
            <w:r>
              <w:rPr>
                <w:b/>
                <w:sz w:val="20"/>
                <w:vertAlign w:val="subscript"/>
              </w:rPr>
              <w:noBreakHyphen/>
              <w:t>12</w:t>
            </w:r>
            <w:r>
              <w:rPr>
                <w:b/>
                <w:sz w:val="20"/>
                <w:vertAlign w:val="superscript"/>
              </w:rPr>
              <w:t>b</w:t>
            </w:r>
          </w:p>
          <w:p w14:paraId="261AA9E7" w14:textId="77777777" w:rsidR="006D6CBA" w:rsidRDefault="00CD1B19">
            <w:pPr>
              <w:keepNext/>
              <w:spacing w:line="240" w:lineRule="auto"/>
              <w:ind w:right="-2"/>
              <w:jc w:val="center"/>
              <w:rPr>
                <w:b/>
                <w:bCs/>
                <w:sz w:val="20"/>
              </w:rPr>
            </w:pPr>
            <w:r>
              <w:rPr>
                <w:b/>
                <w:sz w:val="20"/>
              </w:rPr>
              <w:t>(ng*h/ml)</w:t>
            </w:r>
          </w:p>
        </w:tc>
        <w:tc>
          <w:tcPr>
            <w:tcW w:w="1113" w:type="dxa"/>
            <w:vAlign w:val="center"/>
          </w:tcPr>
          <w:p w14:paraId="67F4C1EE" w14:textId="77777777" w:rsidR="006D6CBA" w:rsidRDefault="00CD1B19">
            <w:pPr>
              <w:keepNext/>
              <w:spacing w:line="240" w:lineRule="auto"/>
              <w:ind w:right="-2"/>
              <w:jc w:val="center"/>
              <w:rPr>
                <w:b/>
                <w:bCs/>
                <w:sz w:val="20"/>
              </w:rPr>
            </w:pPr>
            <w:r>
              <w:rPr>
                <w:b/>
                <w:sz w:val="20"/>
              </w:rPr>
              <w:t>t</w:t>
            </w:r>
            <w:r>
              <w:rPr>
                <w:b/>
                <w:sz w:val="20"/>
                <w:vertAlign w:val="subscript"/>
              </w:rPr>
              <w:t>1/2</w:t>
            </w:r>
          </w:p>
          <w:p w14:paraId="33C0BE73" w14:textId="77777777" w:rsidR="006D6CBA" w:rsidRDefault="00CD1B19">
            <w:pPr>
              <w:keepNext/>
              <w:spacing w:line="240" w:lineRule="auto"/>
              <w:ind w:right="-2"/>
              <w:jc w:val="center"/>
              <w:rPr>
                <w:b/>
                <w:bCs/>
                <w:sz w:val="20"/>
              </w:rPr>
            </w:pPr>
            <w:r>
              <w:rPr>
                <w:b/>
                <w:sz w:val="20"/>
              </w:rPr>
              <w:t>(h)</w:t>
            </w:r>
          </w:p>
        </w:tc>
      </w:tr>
      <w:tr w:rsidR="006D6CBA" w14:paraId="5C80A70A" w14:textId="77777777">
        <w:tc>
          <w:tcPr>
            <w:tcW w:w="3010" w:type="dxa"/>
            <w:vMerge w:val="restart"/>
            <w:vAlign w:val="center"/>
          </w:tcPr>
          <w:p w14:paraId="199AF2CD" w14:textId="77777777" w:rsidR="006D6CBA" w:rsidRDefault="00CD1B19">
            <w:pPr>
              <w:keepNext/>
              <w:spacing w:line="240" w:lineRule="auto"/>
              <w:ind w:right="-2"/>
              <w:rPr>
                <w:sz w:val="20"/>
              </w:rPr>
            </w:pPr>
            <w:r>
              <w:rPr>
                <w:sz w:val="20"/>
              </w:rPr>
              <w:t>1,0 mg/kg intravenózne každých 12 hodín (n = 6)</w:t>
            </w:r>
          </w:p>
        </w:tc>
        <w:tc>
          <w:tcPr>
            <w:tcW w:w="860" w:type="dxa"/>
          </w:tcPr>
          <w:p w14:paraId="686168FA" w14:textId="77777777" w:rsidR="006D6CBA" w:rsidRDefault="00CD1B19">
            <w:pPr>
              <w:keepNext/>
              <w:spacing w:line="240" w:lineRule="auto"/>
              <w:ind w:right="-2"/>
              <w:rPr>
                <w:sz w:val="20"/>
              </w:rPr>
            </w:pPr>
            <w:r>
              <w:rPr>
                <w:sz w:val="20"/>
              </w:rPr>
              <w:t>1. deň</w:t>
            </w:r>
          </w:p>
        </w:tc>
        <w:tc>
          <w:tcPr>
            <w:tcW w:w="1142" w:type="dxa"/>
            <w:vAlign w:val="center"/>
          </w:tcPr>
          <w:p w14:paraId="7C053C19" w14:textId="77777777" w:rsidR="006D6CBA" w:rsidRDefault="00CD1B19">
            <w:pPr>
              <w:keepNext/>
              <w:spacing w:line="240" w:lineRule="auto"/>
              <w:ind w:right="-2"/>
              <w:jc w:val="center"/>
              <w:rPr>
                <w:sz w:val="20"/>
              </w:rPr>
            </w:pPr>
            <w:r>
              <w:rPr>
                <w:sz w:val="20"/>
              </w:rPr>
              <w:t>2 125 (15)</w:t>
            </w:r>
          </w:p>
        </w:tc>
        <w:tc>
          <w:tcPr>
            <w:tcW w:w="1502" w:type="dxa"/>
            <w:vAlign w:val="center"/>
          </w:tcPr>
          <w:p w14:paraId="6FDF7FE5" w14:textId="77777777" w:rsidR="006D6CBA" w:rsidRDefault="00CD1B19">
            <w:pPr>
              <w:keepNext/>
              <w:spacing w:line="240" w:lineRule="auto"/>
              <w:ind w:right="-2"/>
              <w:jc w:val="center"/>
              <w:rPr>
                <w:sz w:val="20"/>
              </w:rPr>
            </w:pPr>
            <w:r>
              <w:rPr>
                <w:sz w:val="20"/>
              </w:rPr>
              <w:t>1,0 (1,0</w:t>
            </w:r>
            <w:r>
              <w:rPr>
                <w:sz w:val="20"/>
              </w:rPr>
              <w:noBreakHyphen/>
              <w:t>1,0)</w:t>
            </w:r>
          </w:p>
        </w:tc>
        <w:tc>
          <w:tcPr>
            <w:tcW w:w="1326" w:type="dxa"/>
            <w:vAlign w:val="center"/>
          </w:tcPr>
          <w:p w14:paraId="6C3A54EC" w14:textId="77777777" w:rsidR="006D6CBA" w:rsidRDefault="00CD1B19">
            <w:pPr>
              <w:keepNext/>
              <w:spacing w:line="240" w:lineRule="auto"/>
              <w:ind w:right="-2"/>
              <w:jc w:val="center"/>
              <w:rPr>
                <w:sz w:val="20"/>
              </w:rPr>
            </w:pPr>
            <w:r>
              <w:rPr>
                <w:sz w:val="20"/>
              </w:rPr>
              <w:t>4 305 (14)</w:t>
            </w:r>
          </w:p>
        </w:tc>
        <w:tc>
          <w:tcPr>
            <w:tcW w:w="1113" w:type="dxa"/>
            <w:vAlign w:val="center"/>
          </w:tcPr>
          <w:p w14:paraId="14D8CEC2" w14:textId="77777777" w:rsidR="006D6CBA" w:rsidRDefault="00CD1B19">
            <w:pPr>
              <w:keepNext/>
              <w:spacing w:line="240" w:lineRule="auto"/>
              <w:ind w:right="-2"/>
              <w:jc w:val="center"/>
              <w:rPr>
                <w:sz w:val="20"/>
              </w:rPr>
            </w:pPr>
            <w:r>
              <w:rPr>
                <w:sz w:val="20"/>
              </w:rPr>
              <w:t>9 (21)</w:t>
            </w:r>
          </w:p>
        </w:tc>
      </w:tr>
      <w:tr w:rsidR="006D6CBA" w14:paraId="1566793B" w14:textId="77777777">
        <w:tc>
          <w:tcPr>
            <w:tcW w:w="3010" w:type="dxa"/>
            <w:vMerge/>
            <w:vAlign w:val="center"/>
          </w:tcPr>
          <w:p w14:paraId="4E951E2C" w14:textId="77777777" w:rsidR="006D6CBA" w:rsidRDefault="006D6CBA">
            <w:pPr>
              <w:keepNext/>
              <w:numPr>
                <w:ilvl w:val="12"/>
                <w:numId w:val="0"/>
              </w:numPr>
              <w:spacing w:line="240" w:lineRule="auto"/>
              <w:ind w:right="-2"/>
              <w:rPr>
                <w:sz w:val="20"/>
              </w:rPr>
            </w:pPr>
          </w:p>
        </w:tc>
        <w:tc>
          <w:tcPr>
            <w:tcW w:w="860" w:type="dxa"/>
          </w:tcPr>
          <w:p w14:paraId="49B35B45" w14:textId="77777777" w:rsidR="006D6CBA" w:rsidRDefault="00CD1B19">
            <w:pPr>
              <w:keepNext/>
              <w:spacing w:line="240" w:lineRule="auto"/>
              <w:ind w:right="-2"/>
              <w:rPr>
                <w:sz w:val="20"/>
              </w:rPr>
            </w:pPr>
            <w:r>
              <w:rPr>
                <w:sz w:val="20"/>
              </w:rPr>
              <w:t>10. deň</w:t>
            </w:r>
          </w:p>
        </w:tc>
        <w:tc>
          <w:tcPr>
            <w:tcW w:w="1142" w:type="dxa"/>
            <w:vAlign w:val="center"/>
          </w:tcPr>
          <w:p w14:paraId="00C14561" w14:textId="77777777" w:rsidR="006D6CBA" w:rsidRDefault="00CD1B19">
            <w:pPr>
              <w:keepNext/>
              <w:spacing w:line="240" w:lineRule="auto"/>
              <w:ind w:right="-2"/>
              <w:jc w:val="center"/>
              <w:rPr>
                <w:sz w:val="20"/>
              </w:rPr>
            </w:pPr>
            <w:r>
              <w:rPr>
                <w:sz w:val="20"/>
              </w:rPr>
              <w:t>1 825 (16)</w:t>
            </w:r>
          </w:p>
        </w:tc>
        <w:tc>
          <w:tcPr>
            <w:tcW w:w="1502" w:type="dxa"/>
            <w:vAlign w:val="center"/>
          </w:tcPr>
          <w:p w14:paraId="118F4F84" w14:textId="77777777" w:rsidR="006D6CBA" w:rsidRDefault="00CD1B19">
            <w:pPr>
              <w:keepNext/>
              <w:spacing w:line="240" w:lineRule="auto"/>
              <w:ind w:right="-2"/>
              <w:jc w:val="center"/>
              <w:rPr>
                <w:sz w:val="20"/>
              </w:rPr>
            </w:pPr>
            <w:r>
              <w:rPr>
                <w:sz w:val="20"/>
              </w:rPr>
              <w:t>1,0 (1,0</w:t>
            </w:r>
            <w:r>
              <w:rPr>
                <w:sz w:val="20"/>
              </w:rPr>
              <w:noBreakHyphen/>
              <w:t>1,0)</w:t>
            </w:r>
          </w:p>
        </w:tc>
        <w:tc>
          <w:tcPr>
            <w:tcW w:w="1326" w:type="dxa"/>
            <w:vAlign w:val="center"/>
          </w:tcPr>
          <w:p w14:paraId="41EA340D" w14:textId="77777777" w:rsidR="006D6CBA" w:rsidRDefault="00CD1B19">
            <w:pPr>
              <w:keepNext/>
              <w:spacing w:line="240" w:lineRule="auto"/>
              <w:ind w:right="-2"/>
              <w:jc w:val="center"/>
              <w:rPr>
                <w:sz w:val="20"/>
              </w:rPr>
            </w:pPr>
            <w:r>
              <w:rPr>
                <w:sz w:val="20"/>
              </w:rPr>
              <w:t>6 309 (15)</w:t>
            </w:r>
          </w:p>
        </w:tc>
        <w:tc>
          <w:tcPr>
            <w:tcW w:w="1113" w:type="dxa"/>
            <w:vAlign w:val="center"/>
          </w:tcPr>
          <w:p w14:paraId="50DBA56F" w14:textId="77777777" w:rsidR="006D6CBA" w:rsidRDefault="00CD1B19">
            <w:pPr>
              <w:keepNext/>
              <w:spacing w:line="240" w:lineRule="auto"/>
              <w:ind w:right="-2"/>
              <w:jc w:val="center"/>
              <w:rPr>
                <w:sz w:val="20"/>
              </w:rPr>
            </w:pPr>
            <w:r>
              <w:rPr>
                <w:sz w:val="20"/>
              </w:rPr>
              <w:t>39 (32)</w:t>
            </w:r>
          </w:p>
        </w:tc>
      </w:tr>
    </w:tbl>
    <w:p w14:paraId="1745811C" w14:textId="77777777" w:rsidR="006D6CBA" w:rsidRDefault="00CD1B19">
      <w:pPr>
        <w:pStyle w:val="Style3"/>
      </w:pPr>
      <w:r>
        <w:rPr>
          <w:vertAlign w:val="superscript"/>
        </w:rPr>
        <w:t>a</w:t>
      </w:r>
      <w:r>
        <w:t xml:space="preserve"> Priemer (rozsah)</w:t>
      </w:r>
    </w:p>
    <w:p w14:paraId="6076DD3F" w14:textId="77777777" w:rsidR="006D6CBA" w:rsidRDefault="00CD1B19">
      <w:pPr>
        <w:pStyle w:val="Style3"/>
      </w:pPr>
      <w:r>
        <w:rPr>
          <w:vertAlign w:val="superscript"/>
        </w:rPr>
        <w:t>b</w:t>
      </w:r>
      <w:r>
        <w:t xml:space="preserve"> AUC v 1. deň = AUC </w:t>
      </w:r>
      <w:r>
        <w:rPr>
          <w:vertAlign w:val="subscript"/>
        </w:rPr>
        <w:t>0</w:t>
      </w:r>
      <w:r>
        <w:rPr>
          <w:vertAlign w:val="subscript"/>
        </w:rPr>
        <w:noBreakHyphen/>
        <w:t>12</w:t>
      </w:r>
      <w:r>
        <w:t xml:space="preserve"> po prvej dávke a AUC v 10. deň = AUC</w:t>
      </w:r>
      <w:r>
        <w:rPr>
          <w:vertAlign w:val="subscript"/>
        </w:rPr>
        <w:t>0</w:t>
      </w:r>
      <w:r>
        <w:rPr>
          <w:vertAlign w:val="subscript"/>
        </w:rPr>
        <w:noBreakHyphen/>
        <w:t>12</w:t>
      </w:r>
      <w:r>
        <w:t xml:space="preserve"> v rovnovážnom stave</w:t>
      </w:r>
    </w:p>
    <w:p w14:paraId="4B129E11" w14:textId="77777777" w:rsidR="006D6CBA" w:rsidRDefault="006D6CBA">
      <w:pPr>
        <w:numPr>
          <w:ilvl w:val="12"/>
          <w:numId w:val="0"/>
        </w:numPr>
        <w:spacing w:line="240" w:lineRule="auto"/>
        <w:ind w:right="-2"/>
        <w:rPr>
          <w:u w:val="single"/>
        </w:rPr>
      </w:pPr>
    </w:p>
    <w:p w14:paraId="2446C666" w14:textId="77777777" w:rsidR="006D6CBA" w:rsidRDefault="00CD1B19">
      <w:pPr>
        <w:keepNext/>
        <w:spacing w:line="240" w:lineRule="auto"/>
        <w:ind w:right="-2"/>
        <w:rPr>
          <w:u w:val="single"/>
        </w:rPr>
      </w:pPr>
      <w:r>
        <w:rPr>
          <w:u w:val="single"/>
        </w:rPr>
        <w:t>Distribúcia</w:t>
      </w:r>
    </w:p>
    <w:p w14:paraId="4A35F0D3" w14:textId="77777777" w:rsidR="006D6CBA" w:rsidRDefault="006D6CBA">
      <w:pPr>
        <w:keepNext/>
        <w:numPr>
          <w:ilvl w:val="12"/>
          <w:numId w:val="0"/>
        </w:numPr>
        <w:spacing w:line="240" w:lineRule="auto"/>
        <w:ind w:right="-2"/>
        <w:rPr>
          <w:u w:val="single"/>
        </w:rPr>
      </w:pPr>
    </w:p>
    <w:p w14:paraId="1264AA38" w14:textId="77777777" w:rsidR="006D6CBA" w:rsidRDefault="00CD1B19">
      <w:pPr>
        <w:spacing w:line="240" w:lineRule="auto"/>
        <w:ind w:right="-2"/>
        <w:rPr>
          <w:szCs w:val="22"/>
          <w:u w:val="single"/>
        </w:rPr>
      </w:pPr>
      <w:r>
        <w:rPr>
          <w:i/>
        </w:rPr>
        <w:t>In vitro</w:t>
      </w:r>
      <w:r>
        <w:t xml:space="preserve"> väzba eravacyklínu na ľudské plazmatické proteíny sa zvyšuje so stúpajúcimi koncentráciami a dosahuje 79 % pri koncentrácii 0,1 </w:t>
      </w:r>
      <w:r>
        <w:rPr>
          <w:rFonts w:ascii="Symbol" w:eastAsia="Times" w:hAnsi="Symbol"/>
        </w:rPr>
        <w:sym w:font="Symbol" w:char="F06D"/>
      </w:r>
      <w:r>
        <w:t>g/ml, 86 % pri koncentrácii 1 </w:t>
      </w:r>
      <w:r>
        <w:rPr>
          <w:rFonts w:ascii="Symbol" w:eastAsia="Times" w:hAnsi="Symbol"/>
        </w:rPr>
        <w:sym w:font="Symbol" w:char="F06D"/>
      </w:r>
      <w:r>
        <w:t>g/ml a 90 % (naviazaný) pri koncentrácii 10 </w:t>
      </w:r>
      <w:r>
        <w:rPr>
          <w:rFonts w:ascii="Symbol" w:eastAsia="Times" w:hAnsi="Symbol"/>
        </w:rPr>
        <w:sym w:font="Symbol" w:char="F06D"/>
      </w:r>
      <w:r>
        <w:t>g/ml. Priemerný (% CV) distribučný objem v rovnovážnom stave u zdravých normálnych dobrovoľníkov po dávke 1 mg/kg každých 12 hodín je približne 321 l (6,35), ktorý je vyšší než celková voda v tele.</w:t>
      </w:r>
    </w:p>
    <w:p w14:paraId="3AE2D879" w14:textId="77777777" w:rsidR="006D6CBA" w:rsidRDefault="006D6CBA">
      <w:pPr>
        <w:tabs>
          <w:tab w:val="clear" w:pos="567"/>
        </w:tabs>
        <w:spacing w:line="240" w:lineRule="auto"/>
        <w:rPr>
          <w:u w:val="single"/>
        </w:rPr>
      </w:pPr>
    </w:p>
    <w:p w14:paraId="2B97614A" w14:textId="77777777" w:rsidR="006D6CBA" w:rsidRDefault="00CD1B19">
      <w:pPr>
        <w:keepNext/>
        <w:spacing w:line="240" w:lineRule="auto"/>
        <w:rPr>
          <w:u w:val="single"/>
        </w:rPr>
      </w:pPr>
      <w:r>
        <w:rPr>
          <w:u w:val="single"/>
        </w:rPr>
        <w:t>Biotransformácia</w:t>
      </w:r>
    </w:p>
    <w:p w14:paraId="697C2AB9" w14:textId="77777777" w:rsidR="006D6CBA" w:rsidRDefault="006D6CBA">
      <w:pPr>
        <w:keepNext/>
        <w:numPr>
          <w:ilvl w:val="12"/>
          <w:numId w:val="0"/>
        </w:numPr>
        <w:spacing w:line="240" w:lineRule="auto"/>
        <w:rPr>
          <w:u w:val="single"/>
        </w:rPr>
      </w:pPr>
    </w:p>
    <w:p w14:paraId="5B7FE90D" w14:textId="77777777" w:rsidR="006D6CBA" w:rsidRDefault="00CD1B19">
      <w:pPr>
        <w:spacing w:line="240" w:lineRule="auto"/>
        <w:ind w:right="-2"/>
      </w:pPr>
      <w:r>
        <w:t>Hlavnou zložkou súvisiacou s liekom v ľudskej plazme a ľudskom moči je nezmenený eravacyklín. Eravacyklín sa metabolizuje najmä oxidáciou pyrolidínového kruhu sprostredkovanou CYP3A4 a FMO na TP</w:t>
      </w:r>
      <w:r>
        <w:noBreakHyphen/>
        <w:t>6208 a chemickou epimerizáciou na C</w:t>
      </w:r>
      <w:r>
        <w:noBreakHyphen/>
        <w:t>4 na TP</w:t>
      </w:r>
      <w:r>
        <w:noBreakHyphen/>
        <w:t>498. Ďalšie menej významné metabolity sa vytvárajú glukuronidáciou, oxidáciou a hydrolýzou. TP</w:t>
      </w:r>
      <w:r>
        <w:noBreakHyphen/>
        <w:t>6208 a TP</w:t>
      </w:r>
      <w:r>
        <w:noBreakHyphen/>
        <w:t>498 sa nepovažujú za farmakologicky aktívne.</w:t>
      </w:r>
    </w:p>
    <w:p w14:paraId="551C7C80" w14:textId="77777777" w:rsidR="006D6CBA" w:rsidRDefault="006D6CBA">
      <w:pPr>
        <w:spacing w:line="240" w:lineRule="auto"/>
        <w:ind w:right="-2"/>
        <w:rPr>
          <w:spacing w:val="-1"/>
        </w:rPr>
      </w:pPr>
    </w:p>
    <w:p w14:paraId="40E1201A" w14:textId="77777777" w:rsidR="006D6CBA" w:rsidRDefault="00CD1B19">
      <w:pPr>
        <w:tabs>
          <w:tab w:val="left" w:pos="6624"/>
        </w:tabs>
        <w:autoSpaceDE w:val="0"/>
        <w:autoSpaceDN w:val="0"/>
        <w:adjustRightInd w:val="0"/>
        <w:spacing w:line="240" w:lineRule="auto"/>
        <w:ind w:right="-115"/>
        <w:rPr>
          <w:u w:val="single"/>
        </w:rPr>
      </w:pPr>
      <w:r>
        <w:t>Eravacyklín je substrátom pre transportéry P</w:t>
      </w:r>
      <w:r>
        <w:noBreakHyphen/>
        <w:t>gp, OATP1B1 a OATP1B3, ale nie pre BCRP.</w:t>
      </w:r>
    </w:p>
    <w:p w14:paraId="17996AFA" w14:textId="77777777" w:rsidR="006D6CBA" w:rsidRDefault="006D6CBA">
      <w:pPr>
        <w:keepNext/>
        <w:spacing w:line="240" w:lineRule="auto"/>
        <w:rPr>
          <w:u w:val="single"/>
        </w:rPr>
      </w:pPr>
    </w:p>
    <w:p w14:paraId="73A9B104" w14:textId="77777777" w:rsidR="006D6CBA" w:rsidRDefault="00CD1B19">
      <w:pPr>
        <w:keepNext/>
        <w:spacing w:line="240" w:lineRule="auto"/>
        <w:rPr>
          <w:u w:val="single"/>
        </w:rPr>
      </w:pPr>
      <w:r>
        <w:rPr>
          <w:u w:val="single"/>
        </w:rPr>
        <w:t>Eliminácia</w:t>
      </w:r>
    </w:p>
    <w:p w14:paraId="4FF8C922" w14:textId="77777777" w:rsidR="006D6CBA" w:rsidRDefault="006D6CBA">
      <w:pPr>
        <w:numPr>
          <w:ilvl w:val="12"/>
          <w:numId w:val="0"/>
        </w:numPr>
        <w:spacing w:line="240" w:lineRule="auto"/>
        <w:ind w:right="-2"/>
        <w:rPr>
          <w:u w:val="single"/>
        </w:rPr>
      </w:pPr>
    </w:p>
    <w:p w14:paraId="1648FFBC" w14:textId="77777777" w:rsidR="006D6CBA" w:rsidRDefault="00CD1B19">
      <w:pPr>
        <w:spacing w:line="240" w:lineRule="auto"/>
        <w:ind w:right="-2"/>
        <w:rPr>
          <w:rFonts w:eastAsia="Calibri"/>
        </w:rPr>
      </w:pPr>
      <w:r>
        <w:t xml:space="preserve">Eravacyklín sa vylučuje v moči aj v stolici. Renálny klírens a biliárna a priama črevná exkrécia tvoria približne 35 % a 48 % celkového telesného klírensu po podaní jednej intravenóznej dávky 60 mg </w:t>
      </w:r>
      <w:r>
        <w:rPr>
          <w:vertAlign w:val="superscript"/>
        </w:rPr>
        <w:t>14</w:t>
      </w:r>
      <w:r>
        <w:t>C</w:t>
      </w:r>
      <w:r>
        <w:noBreakHyphen/>
        <w:t>eravacyklínu.</w:t>
      </w:r>
    </w:p>
    <w:p w14:paraId="098795BC" w14:textId="77777777" w:rsidR="006D6CBA" w:rsidRDefault="006D6CBA">
      <w:pPr>
        <w:numPr>
          <w:ilvl w:val="12"/>
          <w:numId w:val="0"/>
        </w:numPr>
        <w:spacing w:line="240" w:lineRule="auto"/>
        <w:ind w:right="-2"/>
        <w:rPr>
          <w:u w:val="single"/>
        </w:rPr>
      </w:pPr>
    </w:p>
    <w:p w14:paraId="3187F6E2" w14:textId="77777777" w:rsidR="006D6CBA" w:rsidRDefault="00CD1B19" w:rsidP="00341593">
      <w:pPr>
        <w:keepNext/>
        <w:numPr>
          <w:ilvl w:val="12"/>
          <w:numId w:val="0"/>
        </w:numPr>
        <w:spacing w:line="240" w:lineRule="auto"/>
        <w:ind w:right="-2"/>
        <w:rPr>
          <w:iCs/>
          <w:noProof/>
          <w:szCs w:val="22"/>
          <w:u w:val="single"/>
        </w:rPr>
      </w:pPr>
      <w:r>
        <w:rPr>
          <w:noProof/>
          <w:u w:val="single"/>
        </w:rPr>
        <w:t>Linearita/nelinearita</w:t>
      </w:r>
    </w:p>
    <w:p w14:paraId="48170EAC" w14:textId="77777777" w:rsidR="006D6CBA" w:rsidRDefault="006D6CBA" w:rsidP="00341593">
      <w:pPr>
        <w:keepNext/>
        <w:numPr>
          <w:ilvl w:val="12"/>
          <w:numId w:val="0"/>
        </w:numPr>
        <w:spacing w:line="240" w:lineRule="auto"/>
        <w:ind w:right="-2"/>
        <w:rPr>
          <w:iCs/>
          <w:noProof/>
          <w:szCs w:val="22"/>
          <w:u w:val="single"/>
        </w:rPr>
      </w:pPr>
    </w:p>
    <w:p w14:paraId="379ABCC5" w14:textId="77777777" w:rsidR="006D6CBA" w:rsidRDefault="00CD1B19">
      <w:pPr>
        <w:spacing w:line="240" w:lineRule="auto"/>
        <w:ind w:right="-2"/>
        <w:rPr>
          <w:rFonts w:eastAsia="Calibri"/>
        </w:rPr>
      </w:pPr>
      <w:r>
        <w:t>C</w:t>
      </w:r>
      <w:r>
        <w:rPr>
          <w:vertAlign w:val="subscript"/>
        </w:rPr>
        <w:t>max</w:t>
      </w:r>
      <w:r>
        <w:t xml:space="preserve"> a AUC eravacyklínu u zdravých dospelých sa zvyšujú približne úmerne k zvýšeniu dávky. Po intravenóznej dávke 1 mg/kg každých 12 hodín sa akumuluje približne 45 %.</w:t>
      </w:r>
    </w:p>
    <w:p w14:paraId="464894B4" w14:textId="77777777" w:rsidR="006D6CBA" w:rsidRDefault="006D6CBA">
      <w:pPr>
        <w:numPr>
          <w:ilvl w:val="12"/>
          <w:numId w:val="0"/>
        </w:numPr>
        <w:spacing w:line="240" w:lineRule="auto"/>
        <w:ind w:right="-2"/>
        <w:rPr>
          <w:u w:val="single"/>
        </w:rPr>
      </w:pPr>
    </w:p>
    <w:p w14:paraId="697D8DA3" w14:textId="77777777" w:rsidR="006D6CBA" w:rsidRDefault="00CD1B19">
      <w:pPr>
        <w:numPr>
          <w:ilvl w:val="12"/>
          <w:numId w:val="0"/>
        </w:numPr>
        <w:spacing w:line="240" w:lineRule="auto"/>
        <w:ind w:right="-2"/>
        <w:rPr>
          <w:iCs/>
          <w:noProof/>
          <w:szCs w:val="22"/>
        </w:rPr>
      </w:pPr>
      <w:r>
        <w:t>V rozsahu viacerých intravenóznych dávok eravacyklínu skúmaných v klinických podmienkach vykazovali farmakokinetické parametre AUC a C</w:t>
      </w:r>
      <w:r>
        <w:rPr>
          <w:noProof/>
          <w:vertAlign w:val="subscript"/>
        </w:rPr>
        <w:t xml:space="preserve">max </w:t>
      </w:r>
      <w:r>
        <w:t>linearitu, ale pri zvyšujúcich sa dávkach je zvýšenie AUC aj C</w:t>
      </w:r>
      <w:r>
        <w:rPr>
          <w:noProof/>
          <w:vertAlign w:val="subscript"/>
        </w:rPr>
        <w:t>max</w:t>
      </w:r>
      <w:r>
        <w:t xml:space="preserve"> trochu menšie než úmerné dávke.</w:t>
      </w:r>
    </w:p>
    <w:p w14:paraId="10AF94AA" w14:textId="77777777" w:rsidR="006D6CBA" w:rsidRDefault="006D6CBA">
      <w:pPr>
        <w:numPr>
          <w:ilvl w:val="12"/>
          <w:numId w:val="0"/>
        </w:numPr>
        <w:spacing w:line="240" w:lineRule="auto"/>
        <w:ind w:right="-2"/>
        <w:rPr>
          <w:iCs/>
          <w:noProof/>
          <w:szCs w:val="22"/>
        </w:rPr>
      </w:pPr>
    </w:p>
    <w:p w14:paraId="3AE6E732" w14:textId="77777777" w:rsidR="006D6CBA" w:rsidRDefault="00CD1B19" w:rsidP="00341593">
      <w:pPr>
        <w:keepNext/>
        <w:numPr>
          <w:ilvl w:val="12"/>
          <w:numId w:val="0"/>
        </w:numPr>
        <w:spacing w:line="240" w:lineRule="auto"/>
        <w:ind w:right="-2"/>
        <w:rPr>
          <w:iCs/>
          <w:noProof/>
          <w:szCs w:val="22"/>
          <w:u w:val="single"/>
        </w:rPr>
      </w:pPr>
      <w:r w:rsidRPr="00196A0C">
        <w:rPr>
          <w:noProof/>
          <w:u w:val="single"/>
        </w:rPr>
        <w:t>Možné liekové interakcie</w:t>
      </w:r>
    </w:p>
    <w:p w14:paraId="47402DCC" w14:textId="77777777" w:rsidR="006D6CBA" w:rsidRDefault="006D6CBA" w:rsidP="00341593">
      <w:pPr>
        <w:keepNext/>
        <w:numPr>
          <w:ilvl w:val="12"/>
          <w:numId w:val="0"/>
        </w:numPr>
        <w:spacing w:line="240" w:lineRule="auto"/>
        <w:ind w:right="-2"/>
        <w:rPr>
          <w:iCs/>
          <w:noProof/>
          <w:szCs w:val="22"/>
        </w:rPr>
      </w:pPr>
    </w:p>
    <w:p w14:paraId="0429D3A3" w14:textId="77777777" w:rsidR="006D6CBA" w:rsidRDefault="00CD1B19">
      <w:pPr>
        <w:numPr>
          <w:ilvl w:val="12"/>
          <w:numId w:val="0"/>
        </w:numPr>
        <w:spacing w:line="240" w:lineRule="auto"/>
        <w:ind w:right="-2"/>
        <w:rPr>
          <w:iCs/>
          <w:noProof/>
          <w:szCs w:val="22"/>
        </w:rPr>
      </w:pPr>
      <w:r>
        <w:t xml:space="preserve">Eravacyklín a jeho metabolity nie sú inhibítormi CYP1A2, CYP2B6, CYP2C8, CYP2C9, CYP2C19, CYP2D6 alebo CYP3A4 </w:t>
      </w:r>
      <w:r>
        <w:rPr>
          <w:i/>
        </w:rPr>
        <w:t>in vitro</w:t>
      </w:r>
      <w:r>
        <w:t>. Eravacyklín, TP</w:t>
      </w:r>
      <w:r>
        <w:noBreakHyphen/>
        <w:t>498 a TP</w:t>
      </w:r>
      <w:r>
        <w:noBreakHyphen/>
        <w:t>6208 nie sú induktormi CYP1A2, CYP2B6 alebo CYP3A4.</w:t>
      </w:r>
    </w:p>
    <w:p w14:paraId="53A8D69A" w14:textId="77777777" w:rsidR="006D6CBA" w:rsidRDefault="006D6CBA">
      <w:pPr>
        <w:numPr>
          <w:ilvl w:val="12"/>
          <w:numId w:val="0"/>
        </w:numPr>
        <w:spacing w:line="240" w:lineRule="auto"/>
        <w:ind w:right="-2"/>
        <w:rPr>
          <w:iCs/>
          <w:noProof/>
          <w:szCs w:val="22"/>
        </w:rPr>
      </w:pPr>
    </w:p>
    <w:p w14:paraId="0F3DA93D" w14:textId="77777777" w:rsidR="006D6CBA" w:rsidRDefault="00CD1B19">
      <w:pPr>
        <w:spacing w:line="240" w:lineRule="auto"/>
        <w:rPr>
          <w:iCs/>
          <w:noProof/>
          <w:szCs w:val="22"/>
          <w:u w:val="single"/>
        </w:rPr>
      </w:pPr>
      <w:r>
        <w:t>Eravacyklín, TP</w:t>
      </w:r>
      <w:r>
        <w:noBreakHyphen/>
        <w:t>498 a TP</w:t>
      </w:r>
      <w:r>
        <w:noBreakHyphen/>
        <w:t>6208 nie sú inhibítormi BCRP, BSEP, OATP1B1, OATP1B3, OAT1, OAT3, OCT1, OCT2, MATE1 alebo MATE2</w:t>
      </w:r>
      <w:r>
        <w:noBreakHyphen/>
        <w:t>K transportérov. Metabolity TP</w:t>
      </w:r>
      <w:r>
        <w:noBreakHyphen/>
        <w:t>498 a TP</w:t>
      </w:r>
      <w:r>
        <w:noBreakHyphen/>
        <w:t>6208 nie sú inhibítormi P</w:t>
      </w:r>
      <w:r>
        <w:noBreakHyphen/>
        <w:t xml:space="preserve">gp </w:t>
      </w:r>
      <w:r>
        <w:rPr>
          <w:i/>
          <w:noProof/>
        </w:rPr>
        <w:t>in vitro</w:t>
      </w:r>
      <w:r>
        <w:t>.</w:t>
      </w:r>
    </w:p>
    <w:p w14:paraId="4B925417" w14:textId="77777777" w:rsidR="006D6CBA" w:rsidRDefault="006D6CBA">
      <w:pPr>
        <w:spacing w:line="240" w:lineRule="auto"/>
        <w:rPr>
          <w:iCs/>
          <w:noProof/>
          <w:szCs w:val="22"/>
          <w:u w:val="single"/>
        </w:rPr>
      </w:pPr>
    </w:p>
    <w:p w14:paraId="47B0C268" w14:textId="77777777" w:rsidR="006D6CBA" w:rsidRDefault="00CD1B19">
      <w:pPr>
        <w:keepNext/>
        <w:spacing w:line="240" w:lineRule="auto"/>
        <w:rPr>
          <w:iCs/>
          <w:noProof/>
          <w:szCs w:val="22"/>
          <w:u w:val="single"/>
        </w:rPr>
      </w:pPr>
      <w:r>
        <w:rPr>
          <w:noProof/>
          <w:u w:val="single"/>
        </w:rPr>
        <w:t>Osobitné populácie</w:t>
      </w:r>
    </w:p>
    <w:p w14:paraId="631EF7A1" w14:textId="77777777" w:rsidR="006D6CBA" w:rsidRDefault="006D6CBA">
      <w:pPr>
        <w:keepNext/>
        <w:spacing w:line="240" w:lineRule="auto"/>
        <w:rPr>
          <w:iCs/>
          <w:noProof/>
          <w:szCs w:val="22"/>
          <w:u w:val="single"/>
        </w:rPr>
      </w:pPr>
    </w:p>
    <w:p w14:paraId="360ED240" w14:textId="77777777" w:rsidR="006D6CBA" w:rsidRDefault="00CD1B19">
      <w:pPr>
        <w:keepNext/>
        <w:spacing w:line="240" w:lineRule="auto"/>
        <w:rPr>
          <w:i/>
          <w:iCs/>
          <w:spacing w:val="-1"/>
        </w:rPr>
      </w:pPr>
      <w:r>
        <w:rPr>
          <w:i/>
          <w:spacing w:val="-1"/>
        </w:rPr>
        <w:t>Porucha funkcie obličiek</w:t>
      </w:r>
    </w:p>
    <w:p w14:paraId="71A4B744" w14:textId="77777777" w:rsidR="006D6CBA" w:rsidRDefault="00CD1B19">
      <w:pPr>
        <w:spacing w:line="240" w:lineRule="auto"/>
        <w:rPr>
          <w:spacing w:val="-1"/>
        </w:rPr>
      </w:pPr>
      <w:r>
        <w:t>Geometrický priemer C</w:t>
      </w:r>
      <w:r>
        <w:rPr>
          <w:vertAlign w:val="subscript"/>
        </w:rPr>
        <w:t>max</w:t>
      </w:r>
      <w:r>
        <w:t xml:space="preserve"> pre eravacyklín s použitím metódy najmenších štvorcov sa zvýšil o 8,8 % u jedincov s renálnym ochorením v konečnom štádiu (ESRD) v porovnaní so zdravými jedincami s 90 % IS </w:t>
      </w:r>
      <w:r>
        <w:noBreakHyphen/>
        <w:t>19,4, 45,2. Geometrický priemer AUC</w:t>
      </w:r>
      <w:r>
        <w:rPr>
          <w:vertAlign w:val="subscript"/>
        </w:rPr>
        <w:t>0</w:t>
      </w:r>
      <w:r>
        <w:rPr>
          <w:vertAlign w:val="subscript"/>
        </w:rPr>
        <w:noBreakHyphen/>
        <w:t>inf</w:t>
      </w:r>
      <w:r>
        <w:t xml:space="preserve"> pre eravacyklín s použitím metódy najmenších štvorcov sa znížil o 4,0 % u jedincov s ESRD v porovnaní so zdravými jedincami s 90 % IS </w:t>
      </w:r>
      <w:r>
        <w:noBreakHyphen/>
        <w:t>14,0, 12,3.</w:t>
      </w:r>
    </w:p>
    <w:p w14:paraId="5717999F" w14:textId="77777777" w:rsidR="006D6CBA" w:rsidRDefault="006D6CBA">
      <w:pPr>
        <w:numPr>
          <w:ilvl w:val="12"/>
          <w:numId w:val="0"/>
        </w:numPr>
        <w:spacing w:line="240" w:lineRule="auto"/>
        <w:ind w:right="-2"/>
      </w:pPr>
    </w:p>
    <w:p w14:paraId="3F6D5495" w14:textId="77777777" w:rsidR="006D6CBA" w:rsidRDefault="00CD1B19" w:rsidP="00341593">
      <w:pPr>
        <w:keepNext/>
        <w:spacing w:line="240" w:lineRule="auto"/>
        <w:ind w:right="-2"/>
        <w:rPr>
          <w:i/>
        </w:rPr>
      </w:pPr>
      <w:r>
        <w:rPr>
          <w:i/>
        </w:rPr>
        <w:t>Porucha funkcie pečene</w:t>
      </w:r>
    </w:p>
    <w:p w14:paraId="6052C094" w14:textId="77777777" w:rsidR="006D6CBA" w:rsidRDefault="00CD1B19">
      <w:pPr>
        <w:spacing w:line="240" w:lineRule="auto"/>
        <w:ind w:right="-2"/>
      </w:pPr>
      <w:r>
        <w:t>Geometrický priemer C</w:t>
      </w:r>
      <w:r>
        <w:rPr>
          <w:vertAlign w:val="subscript"/>
        </w:rPr>
        <w:t>max</w:t>
      </w:r>
      <w:r>
        <w:t xml:space="preserve"> pre eravacyklín sa zvýšil o 13,9 % u jedincov s miernou poruchou funkcie pečene (trieda A podľa Childa-Pugha), o 16,3 % u jedincov so stredne závažnou poruchou funkcie pečene (trieda B podľa Childa-Pugha) a o 19,7 % u jedincov so závažnou poruchou funkcie pečene (trieda C podľa Childa-Pugha) v porovnaní so zdravými jedincami. Geometrický priemer AUC</w:t>
      </w:r>
      <w:r>
        <w:rPr>
          <w:vertAlign w:val="subscript"/>
        </w:rPr>
        <w:t>0-inf</w:t>
      </w:r>
      <w:r>
        <w:t xml:space="preserve"> pre eravacyklín sa zvýšil o 22,9 % u jedincov s miernou poruchou funkcie pečene, o 37,9 % u jedincov so stredne závažnou poruchou funkcie pečene a o 110,3 % u jedincov so závažnou poruchou funkcie pečene v porovnaní so zdravými jedincami.</w:t>
      </w:r>
    </w:p>
    <w:p w14:paraId="61B2CF8C" w14:textId="77777777" w:rsidR="006D6CBA" w:rsidRDefault="006D6CBA">
      <w:pPr>
        <w:spacing w:line="240" w:lineRule="auto"/>
        <w:ind w:right="-2"/>
        <w:rPr>
          <w:spacing w:val="-1"/>
        </w:rPr>
      </w:pPr>
    </w:p>
    <w:p w14:paraId="23D10946" w14:textId="77777777" w:rsidR="006D6CBA" w:rsidRDefault="00CD1B19">
      <w:pPr>
        <w:keepNext/>
        <w:numPr>
          <w:ilvl w:val="12"/>
          <w:numId w:val="0"/>
        </w:numPr>
        <w:spacing w:line="240" w:lineRule="auto"/>
        <w:ind w:right="-2"/>
        <w:rPr>
          <w:i/>
          <w:noProof/>
        </w:rPr>
      </w:pPr>
      <w:r>
        <w:rPr>
          <w:i/>
          <w:noProof/>
        </w:rPr>
        <w:t>Pohlavie</w:t>
      </w:r>
    </w:p>
    <w:p w14:paraId="255D8CFC" w14:textId="77777777" w:rsidR="006D6CBA" w:rsidRDefault="00CD1B19">
      <w:pPr>
        <w:numPr>
          <w:ilvl w:val="12"/>
          <w:numId w:val="0"/>
        </w:numPr>
        <w:spacing w:line="240" w:lineRule="auto"/>
        <w:ind w:right="-2"/>
      </w:pPr>
      <w:r>
        <w:t>V populačnej farmakokinetickej analýze eravacyklínu sa nepozorovali klinicky významné rozdiely v AUC eravacyklínu podľa pohlavia.</w:t>
      </w:r>
    </w:p>
    <w:p w14:paraId="10F66F20" w14:textId="77777777" w:rsidR="006D6CBA" w:rsidRDefault="006D6CBA">
      <w:pPr>
        <w:spacing w:line="240" w:lineRule="auto"/>
        <w:rPr>
          <w:i/>
          <w:spacing w:val="-1"/>
        </w:rPr>
      </w:pPr>
    </w:p>
    <w:p w14:paraId="5911CE5A" w14:textId="77777777" w:rsidR="006D6CBA" w:rsidRDefault="00CD1B19" w:rsidP="00341593">
      <w:pPr>
        <w:keepNext/>
        <w:spacing w:line="240" w:lineRule="auto"/>
        <w:rPr>
          <w:i/>
          <w:spacing w:val="-1"/>
        </w:rPr>
      </w:pPr>
      <w:r>
        <w:rPr>
          <w:i/>
          <w:spacing w:val="-1"/>
        </w:rPr>
        <w:t>Starší pacienti (</w:t>
      </w:r>
      <w:r>
        <w:rPr>
          <w:i/>
          <w:iCs/>
          <w:noProof/>
        </w:rPr>
        <w:t>≥ </w:t>
      </w:r>
      <w:r>
        <w:rPr>
          <w:i/>
          <w:spacing w:val="-1"/>
        </w:rPr>
        <w:t>65 rokov)</w:t>
      </w:r>
    </w:p>
    <w:p w14:paraId="1B264796" w14:textId="77777777" w:rsidR="006D6CBA" w:rsidRDefault="00CD1B19">
      <w:pPr>
        <w:spacing w:line="240" w:lineRule="auto"/>
        <w:rPr>
          <w:ins w:id="448" w:author="Author" w:date="2025-11-14T12:48:00Z"/>
        </w:rPr>
      </w:pPr>
      <w:r>
        <w:t>V populačnej farmakokinetickej analýze eravacyklínu sa nepozorovali klinicky významné rozdiely vo farmakokinetike eravacyklínu v závislosti od veku.</w:t>
      </w:r>
    </w:p>
    <w:p w14:paraId="269506C2" w14:textId="77777777" w:rsidR="006D6CBA" w:rsidRDefault="006D6CBA">
      <w:pPr>
        <w:spacing w:line="240" w:lineRule="auto"/>
        <w:rPr>
          <w:ins w:id="449" w:author="Author" w:date="2025-11-14T12:48:00Z"/>
        </w:rPr>
      </w:pPr>
    </w:p>
    <w:p w14:paraId="3E30FBF8" w14:textId="77777777" w:rsidR="006D6CBA" w:rsidRPr="001746F2" w:rsidRDefault="00CD1B19" w:rsidP="00341593">
      <w:pPr>
        <w:keepNext/>
        <w:spacing w:line="240" w:lineRule="auto"/>
        <w:rPr>
          <w:ins w:id="450" w:author="Author" w:date="2025-11-14T12:48:00Z"/>
          <w:i/>
          <w:iCs/>
        </w:rPr>
      </w:pPr>
      <w:bookmarkStart w:id="451" w:name="_Hlk215569378"/>
      <w:ins w:id="452" w:author="Author" w:date="2025-11-14T12:48:00Z">
        <w:r w:rsidRPr="001746F2">
          <w:rPr>
            <w:i/>
            <w:iCs/>
          </w:rPr>
          <w:t>Pediatrická populácia</w:t>
        </w:r>
      </w:ins>
    </w:p>
    <w:p w14:paraId="783F3B79" w14:textId="18646F48" w:rsidR="006D6CBA" w:rsidRDefault="00CD1B19">
      <w:pPr>
        <w:spacing w:line="240" w:lineRule="auto"/>
      </w:pPr>
      <w:ins w:id="453" w:author="Author" w:date="2025-11-14T12:48:00Z">
        <w:r w:rsidRPr="001746F2">
          <w:t>Vykonala sa štúdia farmakokinetiky pre pediatrickú populáciu. Ne</w:t>
        </w:r>
      </w:ins>
      <w:ins w:id="454" w:author="SK Review JR" w:date="2025-12-02T12:00:00Z" w16du:dateUtc="2025-12-02T11:00:00Z">
        <w:r w:rsidR="000D0DD5" w:rsidRPr="001746F2">
          <w:t>prinies</w:t>
        </w:r>
      </w:ins>
      <w:ins w:id="455" w:author="Author" w:date="2025-11-14T12:48:00Z">
        <w:del w:id="456" w:author="SK Review JR" w:date="2025-12-02T12:00:00Z" w16du:dateUtc="2025-12-02T11:00:00Z">
          <w:r w:rsidRPr="001746F2" w:rsidDel="000D0DD5">
            <w:delText>stanovi</w:delText>
          </w:r>
        </w:del>
        <w:r w:rsidRPr="001746F2">
          <w:t xml:space="preserve">la jednoznačné výsledky a </w:t>
        </w:r>
        <w:del w:id="457" w:author="SK Review JR" w:date="2025-12-02T12:00:00Z" w16du:dateUtc="2025-12-02T11:00:00Z">
          <w:r w:rsidRPr="001746F2" w:rsidDel="000D0DD5">
            <w:delText>následne</w:delText>
          </w:r>
        </w:del>
      </w:ins>
      <w:ins w:id="458" w:author="SK Review JR" w:date="2025-12-02T12:00:00Z" w16du:dateUtc="2025-12-02T11:00:00Z">
        <w:r w:rsidR="000D0DD5" w:rsidRPr="001746F2">
          <w:t>preto</w:t>
        </w:r>
      </w:ins>
      <w:ins w:id="459" w:author="Author" w:date="2025-11-14T12:48:00Z">
        <w:r w:rsidRPr="001746F2">
          <w:t xml:space="preserve"> nebolo možné určiť dávku u detí mladších ako 12 rokov/s hmotnosťou </w:t>
        </w:r>
        <w:del w:id="460" w:author="SK Review JR" w:date="2025-12-02T12:01:00Z" w16du:dateUtc="2025-12-02T11:01:00Z">
          <w:r w:rsidRPr="001746F2" w:rsidDel="000D0DD5">
            <w:delText>pod</w:delText>
          </w:r>
        </w:del>
      </w:ins>
      <w:ins w:id="461" w:author="SK Review JR" w:date="2025-12-02T13:37:00Z" w16du:dateUtc="2025-12-02T12:37:00Z">
        <w:r w:rsidR="007F344F" w:rsidRPr="001746F2">
          <w:t>nižšou</w:t>
        </w:r>
      </w:ins>
      <w:ins w:id="462" w:author="SK Review JR" w:date="2025-12-02T12:01:00Z" w16du:dateUtc="2025-12-02T11:01:00Z">
        <w:r w:rsidR="000D0DD5" w:rsidRPr="001746F2">
          <w:t xml:space="preserve"> ako</w:t>
        </w:r>
      </w:ins>
      <w:ins w:id="463" w:author="Author" w:date="2025-11-14T12:48:00Z">
        <w:r w:rsidRPr="001746F2">
          <w:t xml:space="preserve"> 50 kg. Očakáva sa, že dospievajúci pacienti (vo veku 12 – 17 rokov) s hmotnosťou najmenej 50 kg budú mať </w:t>
        </w:r>
      </w:ins>
      <w:ins w:id="464" w:author="Author" w:date="2025-11-14T12:49:00Z">
        <w:r w:rsidRPr="001746F2">
          <w:t>e</w:t>
        </w:r>
      </w:ins>
      <w:ins w:id="465" w:author="Author" w:date="2025-11-14T12:48:00Z">
        <w:r w:rsidRPr="001746F2">
          <w:t xml:space="preserve">xpozíciu porovnateľnú s dospelými pacientmi </w:t>
        </w:r>
      </w:ins>
      <w:ins w:id="466" w:author="SK Review JR" w:date="2025-12-02T12:01:00Z" w16du:dateUtc="2025-12-02T11:01:00Z">
        <w:r w:rsidR="000C6343" w:rsidRPr="001746F2">
          <w:t xml:space="preserve">pri liečbe </w:t>
        </w:r>
      </w:ins>
      <w:ins w:id="467" w:author="Author" w:date="2025-11-14T12:48:00Z">
        <w:del w:id="468" w:author="SK Review JR" w:date="2025-12-02T12:01:00Z" w16du:dateUtc="2025-12-02T11:01:00Z">
          <w:r w:rsidRPr="001746F2" w:rsidDel="000C6343">
            <w:delText>liečeným</w:delText>
          </w:r>
        </w:del>
      </w:ins>
      <w:ins w:id="469" w:author="SK Review JR" w:date="2025-12-02T12:01:00Z" w16du:dateUtc="2025-12-02T11:01:00Z">
        <w:r w:rsidR="000C6343" w:rsidRPr="001746F2">
          <w:t>dávkou</w:t>
        </w:r>
      </w:ins>
      <w:ins w:id="470" w:author="Author" w:date="2025-11-14T12:48:00Z">
        <w:del w:id="471" w:author="SK Review JR" w:date="2025-12-02T12:01:00Z" w16du:dateUtc="2025-12-02T11:01:00Z">
          <w:r w:rsidRPr="001746F2" w:rsidDel="000C6343">
            <w:delText>i</w:delText>
          </w:r>
        </w:del>
        <w:r w:rsidRPr="001746F2">
          <w:t xml:space="preserve"> 1</w:t>
        </w:r>
      </w:ins>
      <w:r w:rsidR="00F92DE4">
        <w:t> </w:t>
      </w:r>
      <w:ins w:id="472" w:author="Author" w:date="2025-11-14T12:48:00Z">
        <w:r w:rsidRPr="001746F2">
          <w:t>mg/kg každých 12 hodín.</w:t>
        </w:r>
      </w:ins>
    </w:p>
    <w:bookmarkEnd w:id="451"/>
    <w:p w14:paraId="7C593087" w14:textId="77777777" w:rsidR="005923AD" w:rsidRDefault="005923AD" w:rsidP="005923AD">
      <w:pPr>
        <w:rPr>
          <w:noProof/>
        </w:rPr>
      </w:pPr>
    </w:p>
    <w:p w14:paraId="2EBA2510" w14:textId="77777777" w:rsidR="006D6CBA" w:rsidRDefault="00CD1B19" w:rsidP="00341593">
      <w:pPr>
        <w:keepNext/>
        <w:numPr>
          <w:ilvl w:val="12"/>
          <w:numId w:val="0"/>
        </w:numPr>
        <w:spacing w:line="240" w:lineRule="auto"/>
        <w:ind w:right="-2"/>
        <w:rPr>
          <w:i/>
        </w:rPr>
      </w:pPr>
      <w:r>
        <w:rPr>
          <w:i/>
        </w:rPr>
        <w:t>Telesná hmotnosť</w:t>
      </w:r>
    </w:p>
    <w:p w14:paraId="362CA962" w14:textId="77777777" w:rsidR="006D6CBA" w:rsidRDefault="00CD1B19">
      <w:pPr>
        <w:numPr>
          <w:ilvl w:val="12"/>
          <w:numId w:val="0"/>
        </w:numPr>
        <w:spacing w:line="240" w:lineRule="auto"/>
        <w:ind w:right="-2"/>
        <w:rPr>
          <w:szCs w:val="24"/>
        </w:rPr>
      </w:pPr>
      <w:r>
        <w:t>V populačnej farmakokinetickej analýze sa preukázalo, že vylučovanie eravacyklínu (klírens a objem) bolo závislé od telesnej hmotnosti. Výsledný rozdiel v expozícii eravacyklínu, pokiaľ ide o AUC, však nevyžaduje úpravy dávkovania v skúmanom hmotnostnom rozsahu. U pacientov s hmotnosťou vyššou ako 137 kg nie sú k dispozícii žiadne údaje. Možný vplyv závažnej obezity na expozíciu eravacyklínu sa neskúmal.</w:t>
      </w:r>
    </w:p>
    <w:p w14:paraId="6A6AF4E2" w14:textId="77777777" w:rsidR="006D6CBA" w:rsidRDefault="006D6CBA">
      <w:pPr>
        <w:numPr>
          <w:ilvl w:val="12"/>
          <w:numId w:val="0"/>
        </w:numPr>
        <w:spacing w:line="240" w:lineRule="auto"/>
        <w:ind w:right="-2"/>
        <w:rPr>
          <w:iCs/>
          <w:noProof/>
          <w:szCs w:val="22"/>
        </w:rPr>
      </w:pPr>
    </w:p>
    <w:p w14:paraId="24416B9A" w14:textId="77777777" w:rsidR="006D6CBA" w:rsidRDefault="00CD1B19" w:rsidP="00341593">
      <w:pPr>
        <w:pStyle w:val="ListParagraph"/>
        <w:keepNext/>
        <w:numPr>
          <w:ilvl w:val="0"/>
          <w:numId w:val="38"/>
        </w:numPr>
        <w:spacing w:line="240" w:lineRule="auto"/>
        <w:ind w:left="0" w:firstLine="0"/>
        <w:outlineLvl w:val="0"/>
        <w:rPr>
          <w:b/>
          <w:noProof/>
          <w:szCs w:val="22"/>
        </w:rPr>
      </w:pPr>
      <w:r>
        <w:rPr>
          <w:b/>
          <w:noProof/>
        </w:rPr>
        <w:t>Predklinické údaje o bezpečnosti</w:t>
      </w:r>
    </w:p>
    <w:p w14:paraId="7CC9C331" w14:textId="77777777" w:rsidR="006D6CBA" w:rsidRDefault="006D6CBA" w:rsidP="00341593">
      <w:pPr>
        <w:keepNext/>
        <w:spacing w:line="240" w:lineRule="auto"/>
        <w:rPr>
          <w:noProof/>
          <w:szCs w:val="22"/>
        </w:rPr>
      </w:pPr>
    </w:p>
    <w:p w14:paraId="63521D3E" w14:textId="77777777" w:rsidR="006D6CBA" w:rsidRDefault="00CD1B19">
      <w:pPr>
        <w:spacing w:line="240" w:lineRule="auto"/>
        <w:rPr>
          <w:noProof/>
          <w:szCs w:val="22"/>
        </w:rPr>
      </w:pPr>
      <w:r>
        <w:t>V štúdiách toxicity po opakovanom podávaní u potkanov, psov a opíc sa pri použití eravacyklínu pozorovala lymfoidná deplécia/atrofia lymfatických uzlín, sleziny a týmusu, znížený počet erytrocytov, retikulocytov, leukocytov a krvných doštičiek (u psov a opíc) súvisiace s hypocelularitou kostnej drene a nežiaduce gastrointestinálne účinky (u psov a opíc). Tieto zistenia boli reverzibilné alebo čiastočne reverzibilné počas obdobia zotavovania trvajúceho 3 až 7 týždňov.</w:t>
      </w:r>
    </w:p>
    <w:p w14:paraId="6038C9D5" w14:textId="77777777" w:rsidR="006D6CBA" w:rsidRDefault="006D6CBA">
      <w:pPr>
        <w:spacing w:line="240" w:lineRule="auto"/>
        <w:rPr>
          <w:noProof/>
          <w:szCs w:val="22"/>
        </w:rPr>
      </w:pPr>
    </w:p>
    <w:p w14:paraId="7DA3E94F" w14:textId="77777777" w:rsidR="006D6CBA" w:rsidRDefault="00CD1B19">
      <w:pPr>
        <w:spacing w:line="240" w:lineRule="auto"/>
        <w:rPr>
          <w:noProof/>
          <w:szCs w:val="22"/>
        </w:rPr>
      </w:pPr>
      <w:r>
        <w:t>U potkanov a opíc sa po 13 týždňoch podávania pozorovala zmena zafarbenia kostí (v neprítomnosti histologických zistení), ktorá nebola úplne reverzibilná počas obdobia zotavovania trvajúceho až 7 týždňov.</w:t>
      </w:r>
    </w:p>
    <w:p w14:paraId="143A8259" w14:textId="77777777" w:rsidR="006D6CBA" w:rsidRDefault="006D6CBA">
      <w:pPr>
        <w:spacing w:line="240" w:lineRule="auto"/>
        <w:rPr>
          <w:noProof/>
          <w:szCs w:val="22"/>
        </w:rPr>
      </w:pPr>
    </w:p>
    <w:p w14:paraId="23A7538B" w14:textId="77777777" w:rsidR="006D6CBA" w:rsidRDefault="00CD1B19">
      <w:pPr>
        <w:spacing w:line="240" w:lineRule="auto"/>
        <w:rPr>
          <w:noProof/>
          <w:szCs w:val="22"/>
        </w:rPr>
      </w:pPr>
      <w:r>
        <w:t>Intravenózne podávanie vysokých dávok eravacyklínu v štúdiách na potkanoch a psoch bolo spojené s kožnými odpoveďami (vrátane žihľavky, škrabania, opuchu a/alebo kožného erytému).</w:t>
      </w:r>
    </w:p>
    <w:p w14:paraId="653CD2B6" w14:textId="77777777" w:rsidR="006D6CBA" w:rsidRDefault="006D6CBA">
      <w:pPr>
        <w:spacing w:line="240" w:lineRule="auto"/>
        <w:rPr>
          <w:noProof/>
          <w:szCs w:val="22"/>
        </w:rPr>
      </w:pPr>
    </w:p>
    <w:p w14:paraId="696C7A70" w14:textId="77777777" w:rsidR="006D6CBA" w:rsidRDefault="00CD1B19">
      <w:pPr>
        <w:spacing w:line="240" w:lineRule="auto"/>
        <w:rPr>
          <w:noProof/>
          <w:szCs w:val="22"/>
        </w:rPr>
      </w:pPr>
      <w:r>
        <w:t>V štúdiách fertility u samcov potkanov viedlo podávanie eravacyklínu v dávke zodpovedajúcej približne 5</w:t>
      </w:r>
      <w:r>
        <w:noBreakHyphen/>
        <w:t>násobku klinickej expozície (na základe AUC) k významne zníženému počtu gravidít. Tieto zistenia boli reverzibilné po období zotavovania trvajúceho 70 dní (10 týždňov), čo zodpovedá spermatogénnemu cyklu u potkana. Zistenia týkajúce sa reprodukčných orgánov samcov sa pozorovali u potkanov takisto v štúdiách toxicity po opakovanom podávaní počas 14 dní alebo 13 týždňov pri expozíciách, ktoré boli vyššie ako 10</w:t>
      </w:r>
      <w:r>
        <w:noBreakHyphen/>
        <w:t>násobok alebo 5</w:t>
      </w:r>
      <w:r>
        <w:noBreakHyphen/>
        <w:t>násobok klinickej expozície na základe AUC. Pozorovania zahŕňali degeneráciu semenníkových tubulov, oligospermiu a bunkové zvyšky v nadsemenníkoch, zadržiavanie spermatíd v semenníkových tubuloch, zvýšené zadržiavanie hlavičky spermatíd v Sertoliho bunkách, vakuolizáciu Sertoliho buniek a znížený počet spermií. U samíc potkanov sa nepozorovali žiadne nežiaduce účinky na párenie alebo fertilitu.</w:t>
      </w:r>
    </w:p>
    <w:p w14:paraId="01A2113A" w14:textId="77777777" w:rsidR="006D6CBA" w:rsidRDefault="006D6CBA">
      <w:pPr>
        <w:spacing w:line="240" w:lineRule="auto"/>
        <w:rPr>
          <w:noProof/>
          <w:szCs w:val="22"/>
        </w:rPr>
      </w:pPr>
    </w:p>
    <w:p w14:paraId="417B9F2F" w14:textId="77777777" w:rsidR="006D6CBA" w:rsidRDefault="00CD1B19">
      <w:pPr>
        <w:spacing w:line="240" w:lineRule="auto"/>
        <w:rPr>
          <w:noProof/>
          <w:szCs w:val="22"/>
        </w:rPr>
      </w:pPr>
      <w:r>
        <w:t>V embryofetálnych štúdiách sa nepozorovali žiadne nežiaduce účinky u potkanov pri expozíciách porovnateľných s klinickou expozíciou alebo u králikov pri expozíciách 1,9</w:t>
      </w:r>
      <w:r>
        <w:noBreakHyphen/>
        <w:t>násobne vyšších ako je klinická expozícia (na základe AUC) u potkanov, respektíve u králikov. Dávky viac než 2</w:t>
      </w:r>
      <w:r>
        <w:noBreakHyphen/>
        <w:t>násobne alebo 4</w:t>
      </w:r>
      <w:r>
        <w:noBreakHyphen/>
        <w:t>násobne vyššie ako je klinická expozícia (na základe AUC) súviseli s toxicitou u matiek (klinické pozorovania a znížený prírastok telesnej hmotnosti a spotreba potravy), so zníženou telesnou hmotnosťou plodov a oneskorenou skeletálnou osifikáciou u obidvoch druhov a s abortom u králikov.</w:t>
      </w:r>
    </w:p>
    <w:p w14:paraId="3E96A1FF" w14:textId="77777777" w:rsidR="006D6CBA" w:rsidRDefault="006D6CBA">
      <w:pPr>
        <w:spacing w:line="240" w:lineRule="auto"/>
        <w:rPr>
          <w:noProof/>
          <w:szCs w:val="22"/>
        </w:rPr>
      </w:pPr>
    </w:p>
    <w:p w14:paraId="33D1835D" w14:textId="77777777" w:rsidR="006D6CBA" w:rsidRPr="000C6343" w:rsidRDefault="00CD1B19">
      <w:pPr>
        <w:spacing w:line="240" w:lineRule="auto"/>
        <w:rPr>
          <w:noProof/>
          <w:szCs w:val="22"/>
        </w:rPr>
      </w:pPr>
      <w:r w:rsidRPr="000C6343">
        <w:t>Zo štúdií na zvieratách vyplýva, že eravacyklín prechádza cez placentu a zistil sa vo fetálnej plazme. Eravacyklín (a metabolity) sa vylučuje do mlieka laktujúcich potkanov.</w:t>
      </w:r>
    </w:p>
    <w:p w14:paraId="07A94474" w14:textId="77777777" w:rsidR="006D6CBA" w:rsidRPr="000C6343" w:rsidRDefault="006D6CBA">
      <w:pPr>
        <w:spacing w:line="240" w:lineRule="auto"/>
        <w:rPr>
          <w:noProof/>
          <w:szCs w:val="22"/>
        </w:rPr>
      </w:pPr>
    </w:p>
    <w:p w14:paraId="03B3DC6D" w14:textId="77777777" w:rsidR="006D6CBA" w:rsidRPr="000C6343" w:rsidRDefault="00CD1B19">
      <w:pPr>
        <w:spacing w:line="240" w:lineRule="auto"/>
        <w:rPr>
          <w:noProof/>
          <w:szCs w:val="22"/>
        </w:rPr>
      </w:pPr>
      <w:r w:rsidRPr="000C6343">
        <w:t>Eravacyklín nie je genotoxický. Neuskutočnili sa štúdie karcinogenity s eravacyklínom.</w:t>
      </w:r>
    </w:p>
    <w:p w14:paraId="261C039D" w14:textId="77777777" w:rsidR="006D6CBA" w:rsidRPr="000C6343" w:rsidRDefault="006D6CBA">
      <w:pPr>
        <w:spacing w:line="240" w:lineRule="auto"/>
        <w:rPr>
          <w:noProof/>
          <w:szCs w:val="22"/>
        </w:rPr>
      </w:pPr>
    </w:p>
    <w:p w14:paraId="1BC3527D" w14:textId="77777777" w:rsidR="006D6CBA" w:rsidRDefault="00CD1B19">
      <w:pPr>
        <w:pStyle w:val="BodytextAgency"/>
        <w:spacing w:after="0" w:line="240" w:lineRule="auto"/>
        <w:rPr>
          <w:rFonts w:ascii="Times New Roman" w:hAnsi="Times New Roman" w:cs="Times New Roman"/>
          <w:sz w:val="22"/>
          <w:szCs w:val="22"/>
        </w:rPr>
      </w:pPr>
      <w:r w:rsidRPr="000C6343">
        <w:rPr>
          <w:rFonts w:ascii="Times New Roman" w:hAnsi="Times New Roman"/>
          <w:sz w:val="22"/>
        </w:rPr>
        <w:t>Xerava môže mať potenciál veľmi dlho pretrvávať v sladkovodnom sedimente.</w:t>
      </w:r>
    </w:p>
    <w:p w14:paraId="2F403E95" w14:textId="77777777" w:rsidR="006D6CBA" w:rsidRDefault="006D6CBA">
      <w:pPr>
        <w:spacing w:line="240" w:lineRule="auto"/>
        <w:rPr>
          <w:noProof/>
          <w:szCs w:val="22"/>
        </w:rPr>
      </w:pPr>
    </w:p>
    <w:p w14:paraId="4EADA44F" w14:textId="77777777" w:rsidR="006D6CBA" w:rsidRDefault="00CD1B19" w:rsidP="00F92DE4">
      <w:pPr>
        <w:pStyle w:val="Style1"/>
        <w:keepNext/>
        <w:numPr>
          <w:ilvl w:val="0"/>
          <w:numId w:val="36"/>
        </w:numPr>
        <w:ind w:left="0" w:firstLine="0"/>
        <w:rPr>
          <w:noProof/>
        </w:rPr>
      </w:pPr>
      <w:r>
        <w:t>FARMACEUTICKÉ ÚDAJE</w:t>
      </w:r>
    </w:p>
    <w:p w14:paraId="76853DCB" w14:textId="77777777" w:rsidR="006D6CBA" w:rsidRDefault="006D6CBA" w:rsidP="00F92DE4">
      <w:pPr>
        <w:keepNext/>
        <w:spacing w:line="240" w:lineRule="auto"/>
        <w:rPr>
          <w:noProof/>
          <w:szCs w:val="22"/>
        </w:rPr>
      </w:pPr>
    </w:p>
    <w:p w14:paraId="70A07F71" w14:textId="77777777" w:rsidR="006D6CBA" w:rsidRDefault="00CD1B19" w:rsidP="00F92DE4">
      <w:pPr>
        <w:pStyle w:val="ListParagraph"/>
        <w:keepNext/>
        <w:numPr>
          <w:ilvl w:val="0"/>
          <w:numId w:val="39"/>
        </w:numPr>
        <w:spacing w:line="240" w:lineRule="auto"/>
        <w:ind w:left="567" w:hanging="567"/>
        <w:outlineLvl w:val="0"/>
        <w:rPr>
          <w:noProof/>
          <w:szCs w:val="22"/>
        </w:rPr>
      </w:pPr>
      <w:r>
        <w:rPr>
          <w:b/>
          <w:noProof/>
        </w:rPr>
        <w:t>Zoznam pomocných látok</w:t>
      </w:r>
    </w:p>
    <w:p w14:paraId="58460511" w14:textId="77777777" w:rsidR="006D6CBA" w:rsidRDefault="006D6CBA" w:rsidP="00F92DE4">
      <w:pPr>
        <w:keepNext/>
        <w:spacing w:line="240" w:lineRule="auto"/>
        <w:rPr>
          <w:i/>
          <w:noProof/>
          <w:szCs w:val="22"/>
        </w:rPr>
      </w:pPr>
    </w:p>
    <w:p w14:paraId="113D3020" w14:textId="77777777" w:rsidR="006D6CBA" w:rsidRDefault="00CD1B19">
      <w:pPr>
        <w:spacing w:line="240" w:lineRule="auto"/>
        <w:rPr>
          <w:noProof/>
        </w:rPr>
      </w:pPr>
      <w:r>
        <w:t>Manitol (E421),</w:t>
      </w:r>
    </w:p>
    <w:p w14:paraId="736BF205" w14:textId="77777777" w:rsidR="006D6CBA" w:rsidRDefault="00CD1B19">
      <w:pPr>
        <w:spacing w:line="240" w:lineRule="auto"/>
        <w:rPr>
          <w:noProof/>
          <w:szCs w:val="22"/>
        </w:rPr>
      </w:pPr>
      <w:r>
        <w:t>hydroxid sodný (na úpravu pH),</w:t>
      </w:r>
    </w:p>
    <w:p w14:paraId="0F30A514" w14:textId="77777777" w:rsidR="006D6CBA" w:rsidRDefault="00CD1B19">
      <w:pPr>
        <w:spacing w:line="240" w:lineRule="auto"/>
        <w:rPr>
          <w:noProof/>
          <w:szCs w:val="22"/>
        </w:rPr>
      </w:pPr>
      <w:r>
        <w:t>kyselina chlorovodíková (na úpravu pH).</w:t>
      </w:r>
    </w:p>
    <w:p w14:paraId="58399C19" w14:textId="77777777" w:rsidR="006D6CBA" w:rsidRDefault="006D6CBA">
      <w:pPr>
        <w:spacing w:line="240" w:lineRule="auto"/>
        <w:rPr>
          <w:noProof/>
          <w:szCs w:val="22"/>
        </w:rPr>
      </w:pPr>
    </w:p>
    <w:p w14:paraId="35264EE3" w14:textId="77777777" w:rsidR="006D6CBA" w:rsidRDefault="00CD1B19" w:rsidP="00341593">
      <w:pPr>
        <w:pStyle w:val="ListParagraph"/>
        <w:keepNext/>
        <w:numPr>
          <w:ilvl w:val="0"/>
          <w:numId w:val="39"/>
        </w:numPr>
        <w:spacing w:line="240" w:lineRule="auto"/>
        <w:ind w:left="0" w:firstLine="0"/>
        <w:outlineLvl w:val="0"/>
        <w:rPr>
          <w:noProof/>
          <w:szCs w:val="22"/>
        </w:rPr>
      </w:pPr>
      <w:r>
        <w:rPr>
          <w:b/>
          <w:noProof/>
        </w:rPr>
        <w:t>Inkompatibility</w:t>
      </w:r>
    </w:p>
    <w:p w14:paraId="19AD3235" w14:textId="77777777" w:rsidR="006D6CBA" w:rsidRDefault="006D6CBA" w:rsidP="00341593">
      <w:pPr>
        <w:keepNext/>
        <w:spacing w:line="240" w:lineRule="auto"/>
        <w:rPr>
          <w:noProof/>
          <w:szCs w:val="22"/>
        </w:rPr>
      </w:pPr>
    </w:p>
    <w:p w14:paraId="246BE9A2" w14:textId="77777777" w:rsidR="006D6CBA" w:rsidRDefault="00CD1B19">
      <w:pPr>
        <w:spacing w:line="240" w:lineRule="auto"/>
        <w:rPr>
          <w:noProof/>
          <w:szCs w:val="22"/>
        </w:rPr>
      </w:pPr>
      <w:r>
        <w:t>Tento liek sa nesmie miešať s inými liekmi okrem tých, ktoré sú uvedené v časti 6.6.</w:t>
      </w:r>
    </w:p>
    <w:p w14:paraId="5AEE9F2D" w14:textId="77777777" w:rsidR="006D6CBA" w:rsidRDefault="006D6CBA">
      <w:pPr>
        <w:tabs>
          <w:tab w:val="clear" w:pos="567"/>
        </w:tabs>
        <w:spacing w:line="240" w:lineRule="auto"/>
        <w:rPr>
          <w:b/>
          <w:noProof/>
          <w:szCs w:val="22"/>
        </w:rPr>
      </w:pPr>
    </w:p>
    <w:p w14:paraId="0F5D6B73" w14:textId="77777777" w:rsidR="006D6CBA" w:rsidRDefault="00CD1B19" w:rsidP="00341593">
      <w:pPr>
        <w:pStyle w:val="ListParagraph"/>
        <w:keepNext/>
        <w:numPr>
          <w:ilvl w:val="0"/>
          <w:numId w:val="39"/>
        </w:numPr>
        <w:spacing w:line="240" w:lineRule="auto"/>
        <w:ind w:left="0" w:firstLine="0"/>
        <w:outlineLvl w:val="0"/>
        <w:rPr>
          <w:noProof/>
          <w:szCs w:val="22"/>
        </w:rPr>
      </w:pPr>
      <w:r>
        <w:rPr>
          <w:b/>
          <w:noProof/>
        </w:rPr>
        <w:t>Čas použiteľnosti</w:t>
      </w:r>
    </w:p>
    <w:p w14:paraId="0DEFD60D" w14:textId="77777777" w:rsidR="006D6CBA" w:rsidRDefault="006D6CBA" w:rsidP="00341593">
      <w:pPr>
        <w:keepNext/>
        <w:spacing w:line="240" w:lineRule="auto"/>
        <w:rPr>
          <w:noProof/>
          <w:szCs w:val="22"/>
        </w:rPr>
      </w:pPr>
    </w:p>
    <w:p w14:paraId="44F357D6" w14:textId="77777777" w:rsidR="006D6CBA" w:rsidRDefault="00CD1B19">
      <w:pPr>
        <w:spacing w:line="240" w:lineRule="auto"/>
        <w:rPr>
          <w:noProof/>
          <w:szCs w:val="22"/>
        </w:rPr>
      </w:pPr>
      <w:r>
        <w:t>3 roky</w:t>
      </w:r>
    </w:p>
    <w:p w14:paraId="467D7F8A" w14:textId="77777777" w:rsidR="006D6CBA" w:rsidRDefault="006D6CBA">
      <w:pPr>
        <w:spacing w:line="240" w:lineRule="auto"/>
        <w:rPr>
          <w:noProof/>
          <w:szCs w:val="22"/>
        </w:rPr>
      </w:pPr>
    </w:p>
    <w:p w14:paraId="57929FF5" w14:textId="77777777" w:rsidR="006D6CBA" w:rsidRDefault="00CD1B19">
      <w:pPr>
        <w:spacing w:line="240" w:lineRule="auto"/>
      </w:pPr>
      <w:r>
        <w:t>Preukázalo sa, že chemická a fyzikálna stabilita pri používaní po rekonštitúcii v injekčnej liekovke je 1 hodina pri teplote 25 °C.</w:t>
      </w:r>
    </w:p>
    <w:p w14:paraId="2F0F5724" w14:textId="77777777" w:rsidR="006D6CBA" w:rsidRDefault="006D6CBA">
      <w:pPr>
        <w:spacing w:line="240" w:lineRule="auto"/>
      </w:pPr>
    </w:p>
    <w:p w14:paraId="7A8ED172" w14:textId="77777777" w:rsidR="006D6CBA" w:rsidRDefault="00CD1B19">
      <w:pPr>
        <w:spacing w:line="240" w:lineRule="auto"/>
        <w:rPr>
          <w:noProof/>
          <w:szCs w:val="22"/>
        </w:rPr>
      </w:pPr>
      <w:r>
        <w:t>Preukázalo sa, že chemická a fyzikálna stabilita pri používaní po zriedení je 72 hodín pri teplote 2 </w:t>
      </w:r>
      <w:r>
        <w:rPr>
          <w:rFonts w:ascii="Symbol" w:eastAsia="Calibri" w:hAnsi="Symbol"/>
        </w:rPr>
        <w:sym w:font="Symbol" w:char="F0B0"/>
      </w:r>
      <w:r>
        <w:t>C</w:t>
      </w:r>
      <w:r>
        <w:noBreakHyphen/>
        <w:t>8 </w:t>
      </w:r>
      <w:r>
        <w:rPr>
          <w:rFonts w:ascii="Symbol" w:hAnsi="Symbol"/>
        </w:rPr>
        <w:sym w:font="Symbol" w:char="F0B0"/>
      </w:r>
      <w:r>
        <w:t>C a 12 hodín pri teplote 25 </w:t>
      </w:r>
      <w:r>
        <w:rPr>
          <w:rFonts w:ascii="Symbol" w:hAnsi="Symbol"/>
        </w:rPr>
        <w:sym w:font="Symbol" w:char="F0B0"/>
      </w:r>
      <w:r>
        <w:t>C.</w:t>
      </w:r>
    </w:p>
    <w:p w14:paraId="54060CA8" w14:textId="77777777" w:rsidR="006D6CBA" w:rsidRDefault="006D6CBA">
      <w:pPr>
        <w:spacing w:line="240" w:lineRule="auto"/>
        <w:rPr>
          <w:bCs/>
          <w:noProof/>
          <w:szCs w:val="22"/>
        </w:rPr>
      </w:pPr>
    </w:p>
    <w:p w14:paraId="072067D2" w14:textId="77777777" w:rsidR="006D6CBA" w:rsidRDefault="00CD1B19">
      <w:pPr>
        <w:spacing w:line="240" w:lineRule="auto"/>
        <w:rPr>
          <w:noProof/>
          <w:szCs w:val="22"/>
        </w:rPr>
      </w:pPr>
      <w:r>
        <w:t>Z mikrobiologického hľadiska sa má liek použiť okamžite. Ak sa nepoužije okamžite, za čas a podmienky uchovávania lieku pred použitím zodpovedá používateľ a za normálnych okolností by to nemalo byť dlhšie ako 72 hodín pri teplote 2 </w:t>
      </w:r>
      <w:r>
        <w:rPr>
          <w:rFonts w:ascii="Symbol" w:eastAsia="Calibri" w:hAnsi="Symbol"/>
        </w:rPr>
        <w:sym w:font="Symbol" w:char="F0B0"/>
      </w:r>
      <w:r>
        <w:t>C</w:t>
      </w:r>
      <w:r>
        <w:noBreakHyphen/>
        <w:t>8 </w:t>
      </w:r>
      <w:r>
        <w:rPr>
          <w:rFonts w:ascii="Symbol" w:hAnsi="Symbol"/>
        </w:rPr>
        <w:sym w:font="Symbol" w:char="F0B0"/>
      </w:r>
      <w:r>
        <w:t>C, ak sa metóda rekonštitúcie/riedenia nevykonala v kontrolovaných a validovaných aseptických podmienkach.</w:t>
      </w:r>
    </w:p>
    <w:p w14:paraId="013B8E27" w14:textId="77777777" w:rsidR="006D6CBA" w:rsidRDefault="006D6CBA" w:rsidP="00341593">
      <w:pPr>
        <w:spacing w:line="240" w:lineRule="auto"/>
        <w:rPr>
          <w:noProof/>
          <w:szCs w:val="22"/>
        </w:rPr>
      </w:pPr>
    </w:p>
    <w:p w14:paraId="64C91DBF" w14:textId="77777777" w:rsidR="006D6CBA" w:rsidRDefault="00CD1B19" w:rsidP="00341593">
      <w:pPr>
        <w:pStyle w:val="ListParagraph"/>
        <w:keepNext/>
        <w:numPr>
          <w:ilvl w:val="0"/>
          <w:numId w:val="39"/>
        </w:numPr>
        <w:spacing w:line="240" w:lineRule="auto"/>
        <w:ind w:left="0" w:firstLine="0"/>
        <w:outlineLvl w:val="0"/>
        <w:rPr>
          <w:b/>
          <w:noProof/>
          <w:szCs w:val="22"/>
        </w:rPr>
      </w:pPr>
      <w:r>
        <w:rPr>
          <w:b/>
          <w:noProof/>
        </w:rPr>
        <w:t>Špeciálne upozornenia na uchovávanie</w:t>
      </w:r>
    </w:p>
    <w:p w14:paraId="12870F58" w14:textId="77777777" w:rsidR="006D6CBA" w:rsidRDefault="006D6CBA" w:rsidP="00341593">
      <w:pPr>
        <w:keepNext/>
        <w:spacing w:line="240" w:lineRule="auto"/>
        <w:rPr>
          <w:rFonts w:eastAsia="Calibri"/>
        </w:rPr>
      </w:pPr>
    </w:p>
    <w:p w14:paraId="62645193" w14:textId="77777777" w:rsidR="006D6CBA" w:rsidRDefault="00CD1B19">
      <w:pPr>
        <w:spacing w:line="240" w:lineRule="auto"/>
        <w:rPr>
          <w:rFonts w:eastAsia="Calibri"/>
        </w:rPr>
      </w:pPr>
      <w:r>
        <w:t>Uchovávajte v chladničke (2 </w:t>
      </w:r>
      <w:r>
        <w:rPr>
          <w:rFonts w:ascii="Symbol" w:eastAsia="Calibri" w:hAnsi="Symbol"/>
        </w:rPr>
        <w:sym w:font="Symbol" w:char="F0B0"/>
      </w:r>
      <w:r>
        <w:t>C</w:t>
      </w:r>
      <w:r>
        <w:noBreakHyphen/>
        <w:t>8 </w:t>
      </w:r>
      <w:r>
        <w:rPr>
          <w:rFonts w:ascii="Symbol" w:eastAsia="Calibri" w:hAnsi="Symbol"/>
        </w:rPr>
        <w:sym w:font="Symbol" w:char="F0B0"/>
      </w:r>
      <w:r>
        <w:t>C). Injekčnú liekovku uchovávajte v škatuli na ochranu pred svetlom.</w:t>
      </w:r>
    </w:p>
    <w:p w14:paraId="3D9A4D7E" w14:textId="77777777" w:rsidR="006D6CBA" w:rsidRDefault="006D6CBA">
      <w:pPr>
        <w:spacing w:line="240" w:lineRule="auto"/>
        <w:rPr>
          <w:rFonts w:eastAsia="Calibri"/>
          <w:bCs/>
        </w:rPr>
      </w:pPr>
    </w:p>
    <w:p w14:paraId="639BB37D" w14:textId="77777777" w:rsidR="006D6CBA" w:rsidRDefault="00CD1B19">
      <w:pPr>
        <w:spacing w:line="240" w:lineRule="auto"/>
        <w:rPr>
          <w:i/>
          <w:noProof/>
          <w:szCs w:val="22"/>
        </w:rPr>
      </w:pPr>
      <w:r>
        <w:t>Podmienky na uchovávanie po rekonštitúcii a riedení lieku, pozri časť 6.3.</w:t>
      </w:r>
    </w:p>
    <w:p w14:paraId="67419EA5" w14:textId="77777777" w:rsidR="006D6CBA" w:rsidRDefault="006D6CBA">
      <w:pPr>
        <w:spacing w:line="240" w:lineRule="auto"/>
        <w:rPr>
          <w:noProof/>
          <w:szCs w:val="22"/>
        </w:rPr>
      </w:pPr>
    </w:p>
    <w:p w14:paraId="5B7010C8" w14:textId="77777777" w:rsidR="006D6CBA" w:rsidRDefault="00CD1B19">
      <w:pPr>
        <w:pStyle w:val="ListParagraph"/>
        <w:keepNext/>
        <w:numPr>
          <w:ilvl w:val="0"/>
          <w:numId w:val="39"/>
        </w:numPr>
        <w:spacing w:line="240" w:lineRule="auto"/>
        <w:ind w:left="0" w:firstLine="0"/>
        <w:outlineLvl w:val="0"/>
        <w:rPr>
          <w:b/>
          <w:noProof/>
          <w:szCs w:val="22"/>
        </w:rPr>
      </w:pPr>
      <w:r>
        <w:rPr>
          <w:b/>
          <w:noProof/>
        </w:rPr>
        <w:t>Druh obalu a obsah balenia</w:t>
      </w:r>
    </w:p>
    <w:p w14:paraId="7540B79F" w14:textId="77777777" w:rsidR="006D6CBA" w:rsidRDefault="006D6CBA">
      <w:pPr>
        <w:pStyle w:val="BodytextAgency"/>
        <w:keepNext/>
        <w:spacing w:after="0" w:line="240" w:lineRule="auto"/>
        <w:rPr>
          <w:noProof/>
          <w:highlight w:val="yellow"/>
        </w:rPr>
      </w:pPr>
    </w:p>
    <w:p w14:paraId="4ED14F57" w14:textId="77777777" w:rsidR="006D6CBA" w:rsidRDefault="00CD1B19">
      <w:pPr>
        <w:spacing w:line="240" w:lineRule="auto"/>
        <w:ind w:left="567" w:hanging="567"/>
        <w:outlineLvl w:val="0"/>
        <w:rPr>
          <w:noProof/>
          <w:szCs w:val="22"/>
        </w:rPr>
      </w:pPr>
      <w:r>
        <w:t>10 ml injekčná liekovka zo skla typu I s butylovou gumenou zátkou a hliníkovým viečkom.</w:t>
      </w:r>
    </w:p>
    <w:p w14:paraId="4EDD8AC1" w14:textId="77777777" w:rsidR="006D6CBA" w:rsidRDefault="006D6CBA">
      <w:pPr>
        <w:pStyle w:val="BodytextAgency"/>
        <w:spacing w:after="0" w:line="240" w:lineRule="auto"/>
        <w:rPr>
          <w:noProof/>
        </w:rPr>
      </w:pPr>
    </w:p>
    <w:p w14:paraId="2420F943" w14:textId="77777777" w:rsidR="006D6CBA" w:rsidRDefault="00CD1B19">
      <w:pPr>
        <w:spacing w:line="240" w:lineRule="auto"/>
        <w:outlineLvl w:val="0"/>
      </w:pPr>
      <w:r>
        <w:t>Veľkosť balenia: 1 injekčná liekovka, 10 injekčných liekoviek a multibalenie obsahujúce 12 (12 balení po 1) injekčných liekoviek.</w:t>
      </w:r>
    </w:p>
    <w:p w14:paraId="20074F71" w14:textId="77777777" w:rsidR="006D6CBA" w:rsidRDefault="006D6CBA">
      <w:pPr>
        <w:spacing w:line="240" w:lineRule="auto"/>
        <w:outlineLvl w:val="0"/>
        <w:rPr>
          <w:noProof/>
          <w:szCs w:val="22"/>
        </w:rPr>
      </w:pPr>
    </w:p>
    <w:p w14:paraId="537F5C32" w14:textId="77777777" w:rsidR="006D6CBA" w:rsidRDefault="00CD1B19">
      <w:pPr>
        <w:spacing w:line="240" w:lineRule="auto"/>
        <w:outlineLvl w:val="0"/>
        <w:rPr>
          <w:noProof/>
          <w:szCs w:val="22"/>
        </w:rPr>
      </w:pPr>
      <w:r>
        <w:t>Na trh nemusia byť uvedené všetky veľkosti balenia.</w:t>
      </w:r>
    </w:p>
    <w:p w14:paraId="5800C234" w14:textId="77777777" w:rsidR="006D6CBA" w:rsidRDefault="006D6CBA">
      <w:pPr>
        <w:spacing w:line="240" w:lineRule="auto"/>
        <w:rPr>
          <w:noProof/>
          <w:szCs w:val="22"/>
        </w:rPr>
      </w:pPr>
    </w:p>
    <w:p w14:paraId="30272F24" w14:textId="77777777" w:rsidR="006D6CBA" w:rsidRDefault="00CD1B19">
      <w:pPr>
        <w:pStyle w:val="ListParagraph"/>
        <w:keepNext/>
        <w:numPr>
          <w:ilvl w:val="0"/>
          <w:numId w:val="39"/>
        </w:numPr>
        <w:spacing w:line="240" w:lineRule="auto"/>
        <w:ind w:left="0" w:firstLine="0"/>
        <w:outlineLvl w:val="0"/>
        <w:rPr>
          <w:noProof/>
          <w:szCs w:val="22"/>
        </w:rPr>
      </w:pPr>
      <w:r>
        <w:rPr>
          <w:b/>
          <w:noProof/>
        </w:rPr>
        <w:t>Špeciálne opatrenia na likvidáciu a iné zaobchádzanie s liekom</w:t>
      </w:r>
    </w:p>
    <w:p w14:paraId="6A484148" w14:textId="77777777" w:rsidR="006D6CBA" w:rsidRDefault="006D6CBA">
      <w:pPr>
        <w:keepNext/>
        <w:spacing w:line="240" w:lineRule="auto"/>
        <w:rPr>
          <w:noProof/>
          <w:szCs w:val="22"/>
        </w:rPr>
      </w:pPr>
    </w:p>
    <w:p w14:paraId="70FD52C0" w14:textId="77777777" w:rsidR="006D6CBA" w:rsidRDefault="00CD1B19">
      <w:pPr>
        <w:keepNext/>
        <w:spacing w:line="240" w:lineRule="auto"/>
        <w:rPr>
          <w:noProof/>
          <w:szCs w:val="22"/>
          <w:u w:val="single"/>
        </w:rPr>
      </w:pPr>
      <w:r>
        <w:rPr>
          <w:noProof/>
          <w:u w:val="single"/>
        </w:rPr>
        <w:t>Všeobecné opatrenia</w:t>
      </w:r>
    </w:p>
    <w:p w14:paraId="415C89A9" w14:textId="77777777" w:rsidR="006D6CBA" w:rsidRDefault="006D6CBA">
      <w:pPr>
        <w:keepNext/>
        <w:spacing w:line="240" w:lineRule="auto"/>
        <w:rPr>
          <w:noProof/>
          <w:szCs w:val="22"/>
        </w:rPr>
      </w:pPr>
    </w:p>
    <w:p w14:paraId="1619E041" w14:textId="77777777" w:rsidR="006D6CBA" w:rsidRDefault="00CD1B19">
      <w:pPr>
        <w:spacing w:line="240" w:lineRule="auto"/>
        <w:rPr>
          <w:noProof/>
          <w:szCs w:val="22"/>
        </w:rPr>
      </w:pPr>
      <w:r>
        <w:t>Každá injekčná liekovka je určená len na jedno použitie.</w:t>
      </w:r>
    </w:p>
    <w:p w14:paraId="79BCD881" w14:textId="77777777" w:rsidR="006D6CBA" w:rsidRDefault="006D6CBA">
      <w:pPr>
        <w:spacing w:line="240" w:lineRule="auto"/>
        <w:rPr>
          <w:noProof/>
          <w:szCs w:val="22"/>
        </w:rPr>
      </w:pPr>
    </w:p>
    <w:p w14:paraId="5CCAC439" w14:textId="77777777" w:rsidR="006D6CBA" w:rsidRDefault="00CD1B19">
      <w:pPr>
        <w:numPr>
          <w:ilvl w:val="12"/>
          <w:numId w:val="0"/>
        </w:numPr>
        <w:spacing w:line="240" w:lineRule="auto"/>
        <w:ind w:right="-2"/>
        <w:rPr>
          <w:noProof/>
        </w:rPr>
      </w:pPr>
      <w:r>
        <w:t>Pri príprave infúzneho roztoku sa musí dodržiavať aseptická technika.</w:t>
      </w:r>
    </w:p>
    <w:p w14:paraId="69D6A62E" w14:textId="77777777" w:rsidR="006D6CBA" w:rsidRDefault="006D6CBA">
      <w:pPr>
        <w:numPr>
          <w:ilvl w:val="12"/>
          <w:numId w:val="0"/>
        </w:numPr>
        <w:spacing w:line="240" w:lineRule="auto"/>
        <w:ind w:right="-2"/>
        <w:rPr>
          <w:noProof/>
        </w:rPr>
      </w:pPr>
    </w:p>
    <w:p w14:paraId="6AB22CFE" w14:textId="77777777" w:rsidR="006D6CBA" w:rsidRDefault="00CD1B19" w:rsidP="00341593">
      <w:pPr>
        <w:keepNext/>
        <w:numPr>
          <w:ilvl w:val="12"/>
          <w:numId w:val="0"/>
        </w:numPr>
        <w:spacing w:line="240" w:lineRule="auto"/>
        <w:ind w:right="-2"/>
        <w:rPr>
          <w:b/>
          <w:i/>
          <w:noProof/>
        </w:rPr>
      </w:pPr>
      <w:r>
        <w:rPr>
          <w:b/>
          <w:i/>
          <w:noProof/>
        </w:rPr>
        <w:t>Pokyny na rekonštitúciu</w:t>
      </w:r>
    </w:p>
    <w:p w14:paraId="5074F6E5" w14:textId="77777777" w:rsidR="006D6CBA" w:rsidRDefault="00CD1B19">
      <w:pPr>
        <w:numPr>
          <w:ilvl w:val="12"/>
          <w:numId w:val="0"/>
        </w:numPr>
        <w:spacing w:line="240" w:lineRule="auto"/>
        <w:rPr>
          <w:noProof/>
        </w:rPr>
      </w:pPr>
      <w:r>
        <w:t xml:space="preserve">Obsah požadovaného počtu injekčných liekoviek sa má rekonštituovať pomocou 5 ml vody na injekcie alebo 5 ml injekčného roztoku chloridu sodného 9 mg/ml (0,9 %) a jemne víriť, kým sa prášok úplne nerozpustí. Je potrebné vyhnúť sa traseniu alebo rýchlemu pohybu, pretože to môže spôsobiť penenie. </w:t>
      </w:r>
    </w:p>
    <w:p w14:paraId="32309B3D" w14:textId="77777777" w:rsidR="006D6CBA" w:rsidRDefault="006D6CBA">
      <w:pPr>
        <w:numPr>
          <w:ilvl w:val="12"/>
          <w:numId w:val="0"/>
        </w:numPr>
        <w:tabs>
          <w:tab w:val="clear" w:pos="567"/>
        </w:tabs>
        <w:spacing w:line="240" w:lineRule="auto"/>
        <w:rPr>
          <w:noProof/>
        </w:rPr>
      </w:pPr>
    </w:p>
    <w:p w14:paraId="0DC04A28" w14:textId="77777777" w:rsidR="006D6CBA" w:rsidRDefault="00CD1B19">
      <w:pPr>
        <w:numPr>
          <w:ilvl w:val="12"/>
          <w:numId w:val="0"/>
        </w:numPr>
        <w:tabs>
          <w:tab w:val="clear" w:pos="567"/>
        </w:tabs>
        <w:spacing w:line="240" w:lineRule="auto"/>
        <w:rPr>
          <w:noProof/>
          <w:szCs w:val="22"/>
        </w:rPr>
      </w:pPr>
      <w:r>
        <w:t>Rekonštituovaná Xerava má byť číry, svetložltý až oranžový roztok. Roztok sa nemá použiť, ak zbadáte nejaké častice alebo ak je roztok zakalený.</w:t>
      </w:r>
    </w:p>
    <w:p w14:paraId="24E98F97" w14:textId="77777777" w:rsidR="006D6CBA" w:rsidRDefault="006D6CBA">
      <w:pPr>
        <w:numPr>
          <w:ilvl w:val="12"/>
          <w:numId w:val="0"/>
        </w:numPr>
        <w:spacing w:line="240" w:lineRule="auto"/>
        <w:ind w:right="-2"/>
        <w:rPr>
          <w:b/>
          <w:i/>
          <w:noProof/>
        </w:rPr>
      </w:pPr>
    </w:p>
    <w:p w14:paraId="2F364A08" w14:textId="77777777" w:rsidR="006D6CBA" w:rsidRDefault="00CD1B19" w:rsidP="00341593">
      <w:pPr>
        <w:keepNext/>
        <w:numPr>
          <w:ilvl w:val="12"/>
          <w:numId w:val="0"/>
        </w:numPr>
        <w:spacing w:line="240" w:lineRule="auto"/>
        <w:ind w:right="-2"/>
        <w:rPr>
          <w:b/>
          <w:i/>
          <w:noProof/>
        </w:rPr>
      </w:pPr>
      <w:r>
        <w:rPr>
          <w:b/>
          <w:i/>
          <w:noProof/>
        </w:rPr>
        <w:t>Príprava infúzneho roztoku</w:t>
      </w:r>
    </w:p>
    <w:p w14:paraId="50C2D4E5" w14:textId="77777777" w:rsidR="006D6CBA" w:rsidRDefault="00CD1B19">
      <w:pPr>
        <w:numPr>
          <w:ilvl w:val="12"/>
          <w:numId w:val="0"/>
        </w:numPr>
        <w:spacing w:line="240" w:lineRule="auto"/>
        <w:ind w:right="-2"/>
        <w:rPr>
          <w:noProof/>
        </w:rPr>
      </w:pPr>
      <w:r>
        <w:t>Na podanie sa rekonštituovaný roztok musí ďalej zriediť injekčným roztokom chloridu sodného 9 mg/ml (0,9 %). Vypočítaný objem rekonštituovaného roztoku sa má pridať do infúzneho vaku na dosiahnutie cieľovej koncentrácie 0,3 mg/ml v rozsahu 0,2 až 0,6 mg/ml. Príklady výpočtov sú uvedené v tabuľke </w:t>
      </w:r>
      <w:ins w:id="473" w:author="Author" w:date="2025-11-14T12:50:00Z">
        <w:r>
          <w:t>3 (pre dospelých) a tabuľke 4 (pre dospievajúcich vo veku 12 – 17 rokov)</w:t>
        </w:r>
        <w:del w:id="474" w:author="SK Review JR" w:date="2025-12-02T13:41:00Z" w16du:dateUtc="2025-12-02T12:41:00Z">
          <w:r w:rsidDel="00DC6025">
            <w:delText>.</w:delText>
          </w:r>
        </w:del>
      </w:ins>
      <w:del w:id="475" w:author="Author" w:date="2025-11-14T12:50:00Z">
        <w:r>
          <w:delText>4</w:delText>
        </w:r>
      </w:del>
      <w:r>
        <w:t>.</w:t>
      </w:r>
    </w:p>
    <w:p w14:paraId="5D6E33AD" w14:textId="77777777" w:rsidR="006D6CBA" w:rsidRDefault="006D6CBA">
      <w:pPr>
        <w:numPr>
          <w:ilvl w:val="12"/>
          <w:numId w:val="0"/>
        </w:numPr>
        <w:spacing w:line="240" w:lineRule="auto"/>
        <w:ind w:right="-2"/>
        <w:rPr>
          <w:noProof/>
        </w:rPr>
      </w:pPr>
    </w:p>
    <w:p w14:paraId="67C14F8F" w14:textId="77777777" w:rsidR="006D6CBA" w:rsidRDefault="00CD1B19">
      <w:pPr>
        <w:numPr>
          <w:ilvl w:val="12"/>
          <w:numId w:val="0"/>
        </w:numPr>
        <w:spacing w:line="240" w:lineRule="auto"/>
        <w:ind w:right="-2"/>
        <w:rPr>
          <w:noProof/>
        </w:rPr>
      </w:pPr>
      <w:r>
        <w:t>Vak jemne prevráťte, aby sa roztok premiešal.</w:t>
      </w:r>
    </w:p>
    <w:p w14:paraId="7E16075F" w14:textId="77777777" w:rsidR="006D6CBA" w:rsidRDefault="006D6CBA">
      <w:pPr>
        <w:numPr>
          <w:ilvl w:val="12"/>
          <w:numId w:val="0"/>
        </w:numPr>
        <w:spacing w:line="240" w:lineRule="auto"/>
        <w:ind w:right="-2"/>
        <w:rPr>
          <w:noProof/>
        </w:rPr>
      </w:pPr>
    </w:p>
    <w:p w14:paraId="2E25D354" w14:textId="77777777" w:rsidR="006D6CBA" w:rsidRDefault="00CD1B19">
      <w:pPr>
        <w:pStyle w:val="Caption"/>
        <w:keepNext/>
        <w:spacing w:after="120"/>
        <w:rPr>
          <w:sz w:val="22"/>
          <w:szCs w:val="22"/>
          <w:vertAlign w:val="superscript"/>
        </w:rPr>
      </w:pPr>
      <w:r>
        <w:rPr>
          <w:sz w:val="22"/>
          <w:szCs w:val="22"/>
        </w:rPr>
        <w:t>Tabuľka </w:t>
      </w:r>
      <w:ins w:id="476" w:author="Author" w:date="2025-11-14T12:51:00Z">
        <w:r>
          <w:rPr>
            <w:sz w:val="22"/>
            <w:szCs w:val="22"/>
          </w:rPr>
          <w:t>3</w:t>
        </w:r>
        <w:r>
          <w:rPr>
            <w:sz w:val="22"/>
            <w:szCs w:val="22"/>
          </w:rPr>
          <w:tab/>
          <w:t>Príklad výpočtov pre dospel</w:t>
        </w:r>
      </w:ins>
      <w:ins w:id="477" w:author="Author" w:date="2025-11-14T12:52:00Z">
        <w:r>
          <w:rPr>
            <w:sz w:val="22"/>
            <w:szCs w:val="22"/>
          </w:rPr>
          <w:t>ý</w:t>
        </w:r>
      </w:ins>
      <w:ins w:id="478" w:author="Author" w:date="2025-11-14T12:51:00Z">
        <w:r>
          <w:rPr>
            <w:sz w:val="22"/>
            <w:szCs w:val="22"/>
          </w:rPr>
          <w:t xml:space="preserve">ch pacientov s hmotnosťou </w:t>
        </w:r>
      </w:ins>
      <w:del w:id="479" w:author="Author" w:date="2025-11-14T12:51:00Z">
        <w:r>
          <w:rPr>
            <w:sz w:val="22"/>
            <w:szCs w:val="22"/>
          </w:rPr>
          <w:delText>4</w:delText>
        </w:r>
        <w:r>
          <w:rPr>
            <w:sz w:val="22"/>
            <w:szCs w:val="22"/>
          </w:rPr>
          <w:tab/>
          <w:delText xml:space="preserve">Príklad výpočtov pre hmotnosti v rozsahu </w:delText>
        </w:r>
      </w:del>
      <w:r>
        <w:rPr>
          <w:sz w:val="22"/>
          <w:szCs w:val="22"/>
        </w:rPr>
        <w:t>od 40 kg do 200 kg</w:t>
      </w:r>
      <w:r>
        <w:rPr>
          <w:sz w:val="22"/>
          <w:szCs w:val="22"/>
          <w:vertAlign w:val="superscript"/>
        </w:rPr>
        <w:t>1</w:t>
      </w:r>
    </w:p>
    <w:tbl>
      <w:tblPr>
        <w:tblStyle w:val="TableGrid"/>
        <w:tblW w:w="5000" w:type="pct"/>
        <w:tblInd w:w="0" w:type="dxa"/>
        <w:tblLook w:val="04A0" w:firstRow="1" w:lastRow="0" w:firstColumn="1" w:lastColumn="0" w:noHBand="0" w:noVBand="1"/>
      </w:tblPr>
      <w:tblGrid>
        <w:gridCol w:w="1351"/>
        <w:gridCol w:w="1442"/>
        <w:gridCol w:w="1655"/>
        <w:gridCol w:w="2304"/>
        <w:gridCol w:w="2435"/>
      </w:tblGrid>
      <w:tr w:rsidR="006D6CBA" w:rsidRPr="008E5812" w14:paraId="5319C8D6" w14:textId="77777777">
        <w:tc>
          <w:tcPr>
            <w:tcW w:w="735" w:type="pct"/>
          </w:tcPr>
          <w:p w14:paraId="7C291541" w14:textId="77777777" w:rsidR="006D6CBA" w:rsidRPr="008E5812" w:rsidRDefault="00CD1B19">
            <w:pPr>
              <w:pStyle w:val="Caption"/>
              <w:keepNext/>
              <w:rPr>
                <w:b w:val="0"/>
                <w:sz w:val="22"/>
                <w:szCs w:val="20"/>
              </w:rPr>
            </w:pPr>
            <w:commentRangeStart w:id="480"/>
            <w:r w:rsidRPr="008E5812">
              <w:rPr>
                <w:sz w:val="22"/>
                <w:szCs w:val="20"/>
              </w:rPr>
              <w:t>Hmotnosť pacienta</w:t>
            </w:r>
          </w:p>
          <w:p w14:paraId="4F21535A" w14:textId="77777777" w:rsidR="006D6CBA" w:rsidRPr="008E5812" w:rsidRDefault="00CD1B19">
            <w:pPr>
              <w:keepNext/>
              <w:rPr>
                <w:b/>
              </w:rPr>
            </w:pPr>
            <w:r w:rsidRPr="008E5812">
              <w:rPr>
                <w:b/>
              </w:rPr>
              <w:t>(kg)</w:t>
            </w:r>
          </w:p>
        </w:tc>
        <w:tc>
          <w:tcPr>
            <w:tcW w:w="785" w:type="pct"/>
          </w:tcPr>
          <w:p w14:paraId="4C877D89" w14:textId="77777777" w:rsidR="006D6CBA" w:rsidRPr="008E5812" w:rsidRDefault="00CD1B19">
            <w:pPr>
              <w:keepNext/>
              <w:jc w:val="center"/>
              <w:rPr>
                <w:b/>
              </w:rPr>
            </w:pPr>
            <w:r w:rsidRPr="008E5812">
              <w:rPr>
                <w:b/>
              </w:rPr>
              <w:t>Celková dávka</w:t>
            </w:r>
          </w:p>
          <w:p w14:paraId="04E7C272" w14:textId="77777777" w:rsidR="006D6CBA" w:rsidRPr="008E5812" w:rsidRDefault="00CD1B19">
            <w:pPr>
              <w:keepNext/>
              <w:jc w:val="center"/>
              <w:rPr>
                <w:b/>
              </w:rPr>
            </w:pPr>
            <w:r w:rsidRPr="008E5812">
              <w:rPr>
                <w:b/>
              </w:rPr>
              <w:t>(mg)</w:t>
            </w:r>
          </w:p>
        </w:tc>
        <w:tc>
          <w:tcPr>
            <w:tcW w:w="901" w:type="pct"/>
          </w:tcPr>
          <w:p w14:paraId="4A1B4271" w14:textId="573FB794" w:rsidR="006D6CBA" w:rsidRPr="008E5812" w:rsidRDefault="00CD1B19">
            <w:pPr>
              <w:keepNext/>
              <w:jc w:val="center"/>
              <w:rPr>
                <w:b/>
              </w:rPr>
            </w:pPr>
            <w:r w:rsidRPr="008E5812">
              <w:rPr>
                <w:b/>
              </w:rPr>
              <w:t xml:space="preserve">Počet injekčných liekoviek </w:t>
            </w:r>
            <w:r w:rsidR="0014440F" w:rsidRPr="008E5812">
              <w:rPr>
                <w:b/>
              </w:rPr>
              <w:t xml:space="preserve">potrebných </w:t>
            </w:r>
            <w:r w:rsidRPr="008E5812">
              <w:rPr>
                <w:b/>
              </w:rPr>
              <w:t xml:space="preserve">na rekonštitúciu </w:t>
            </w:r>
          </w:p>
        </w:tc>
        <w:tc>
          <w:tcPr>
            <w:tcW w:w="1254" w:type="pct"/>
          </w:tcPr>
          <w:p w14:paraId="12D0B747" w14:textId="77777777" w:rsidR="006D6CBA" w:rsidRPr="008E5812" w:rsidRDefault="00CD1B19">
            <w:pPr>
              <w:keepNext/>
              <w:jc w:val="center"/>
              <w:rPr>
                <w:b/>
              </w:rPr>
            </w:pPr>
            <w:r w:rsidRPr="008E5812">
              <w:rPr>
                <w:b/>
              </w:rPr>
              <w:t>Celkový objem, ktorý sa má zriediť (ml)</w:t>
            </w:r>
          </w:p>
        </w:tc>
        <w:tc>
          <w:tcPr>
            <w:tcW w:w="1326" w:type="pct"/>
          </w:tcPr>
          <w:p w14:paraId="6C13EA8B" w14:textId="77777777" w:rsidR="006D6CBA" w:rsidRPr="008E5812" w:rsidRDefault="00CD1B19">
            <w:pPr>
              <w:keepNext/>
              <w:jc w:val="center"/>
              <w:rPr>
                <w:b/>
              </w:rPr>
            </w:pPr>
            <w:r w:rsidRPr="008E5812">
              <w:rPr>
                <w:b/>
              </w:rPr>
              <w:t>Odporúčaná veľkosť infúzneho vaku (ml)</w:t>
            </w:r>
          </w:p>
        </w:tc>
      </w:tr>
      <w:tr w:rsidR="006D6CBA" w:rsidRPr="008E5812" w14:paraId="159718F8" w14:textId="77777777">
        <w:tc>
          <w:tcPr>
            <w:tcW w:w="735" w:type="pct"/>
          </w:tcPr>
          <w:p w14:paraId="1F3A9AC7" w14:textId="77777777" w:rsidR="006D6CBA" w:rsidRPr="008E5812" w:rsidRDefault="00CD1B19">
            <w:pPr>
              <w:keepNext/>
            </w:pPr>
            <w:r w:rsidRPr="008E5812">
              <w:t>40</w:t>
            </w:r>
          </w:p>
        </w:tc>
        <w:tc>
          <w:tcPr>
            <w:tcW w:w="785" w:type="pct"/>
          </w:tcPr>
          <w:p w14:paraId="26508063" w14:textId="77777777" w:rsidR="006D6CBA" w:rsidRPr="008E5812" w:rsidRDefault="00CD1B19">
            <w:pPr>
              <w:jc w:val="center"/>
            </w:pPr>
            <w:r w:rsidRPr="008E5812">
              <w:t>40</w:t>
            </w:r>
          </w:p>
        </w:tc>
        <w:tc>
          <w:tcPr>
            <w:tcW w:w="901" w:type="pct"/>
          </w:tcPr>
          <w:p w14:paraId="795A235D" w14:textId="77777777" w:rsidR="006D6CBA" w:rsidRPr="008E5812" w:rsidRDefault="00CD1B19">
            <w:pPr>
              <w:jc w:val="center"/>
            </w:pPr>
            <w:r w:rsidRPr="008E5812">
              <w:t>1</w:t>
            </w:r>
          </w:p>
        </w:tc>
        <w:tc>
          <w:tcPr>
            <w:tcW w:w="1254" w:type="pct"/>
          </w:tcPr>
          <w:p w14:paraId="120B98FB" w14:textId="77777777" w:rsidR="006D6CBA" w:rsidRPr="008E5812" w:rsidRDefault="00CD1B19">
            <w:pPr>
              <w:jc w:val="center"/>
            </w:pPr>
            <w:r w:rsidRPr="008E5812">
              <w:t>2</w:t>
            </w:r>
          </w:p>
        </w:tc>
        <w:tc>
          <w:tcPr>
            <w:tcW w:w="1326" w:type="pct"/>
          </w:tcPr>
          <w:p w14:paraId="61F881C4" w14:textId="42727FE8" w:rsidR="006D6CBA" w:rsidRPr="008E5812" w:rsidRDefault="00CD1B19">
            <w:pPr>
              <w:jc w:val="center"/>
            </w:pPr>
            <w:r w:rsidRPr="008E5812">
              <w:t>100</w:t>
            </w:r>
          </w:p>
        </w:tc>
      </w:tr>
      <w:tr w:rsidR="006D6CBA" w:rsidRPr="008E5812" w14:paraId="01632517" w14:textId="77777777">
        <w:tc>
          <w:tcPr>
            <w:tcW w:w="735" w:type="pct"/>
          </w:tcPr>
          <w:p w14:paraId="60A5909F" w14:textId="77777777" w:rsidR="006D6CBA" w:rsidRPr="008E5812" w:rsidRDefault="00CD1B19">
            <w:pPr>
              <w:keepNext/>
            </w:pPr>
            <w:r w:rsidRPr="008E5812">
              <w:t>60</w:t>
            </w:r>
          </w:p>
        </w:tc>
        <w:tc>
          <w:tcPr>
            <w:tcW w:w="785" w:type="pct"/>
          </w:tcPr>
          <w:p w14:paraId="4AAA1C3F" w14:textId="77777777" w:rsidR="006D6CBA" w:rsidRPr="008E5812" w:rsidRDefault="00CD1B19">
            <w:pPr>
              <w:jc w:val="center"/>
            </w:pPr>
            <w:r w:rsidRPr="008E5812">
              <w:t>60</w:t>
            </w:r>
          </w:p>
        </w:tc>
        <w:tc>
          <w:tcPr>
            <w:tcW w:w="901" w:type="pct"/>
          </w:tcPr>
          <w:p w14:paraId="7B0A79B8" w14:textId="77777777" w:rsidR="006D6CBA" w:rsidRPr="008E5812" w:rsidRDefault="00CD1B19">
            <w:pPr>
              <w:jc w:val="center"/>
            </w:pPr>
            <w:r w:rsidRPr="008E5812">
              <w:t>1</w:t>
            </w:r>
          </w:p>
        </w:tc>
        <w:tc>
          <w:tcPr>
            <w:tcW w:w="1254" w:type="pct"/>
          </w:tcPr>
          <w:p w14:paraId="5BEC8A11" w14:textId="77777777" w:rsidR="006D6CBA" w:rsidRPr="008E5812" w:rsidRDefault="00CD1B19">
            <w:pPr>
              <w:jc w:val="center"/>
            </w:pPr>
            <w:r w:rsidRPr="008E5812">
              <w:t>3</w:t>
            </w:r>
          </w:p>
        </w:tc>
        <w:tc>
          <w:tcPr>
            <w:tcW w:w="1326" w:type="pct"/>
          </w:tcPr>
          <w:p w14:paraId="1C79A2B1" w14:textId="3DA1CAA3" w:rsidR="006D6CBA" w:rsidRPr="008E5812" w:rsidRDefault="00CD1B19">
            <w:pPr>
              <w:jc w:val="center"/>
            </w:pPr>
            <w:r w:rsidRPr="008E5812">
              <w:t>250</w:t>
            </w:r>
          </w:p>
        </w:tc>
      </w:tr>
      <w:tr w:rsidR="006D6CBA" w:rsidRPr="008E5812" w14:paraId="3149F962" w14:textId="77777777">
        <w:tc>
          <w:tcPr>
            <w:tcW w:w="735" w:type="pct"/>
          </w:tcPr>
          <w:p w14:paraId="53928D17" w14:textId="77777777" w:rsidR="006D6CBA" w:rsidRPr="008E5812" w:rsidRDefault="00CD1B19">
            <w:pPr>
              <w:keepNext/>
            </w:pPr>
            <w:r w:rsidRPr="008E5812">
              <w:t>80</w:t>
            </w:r>
          </w:p>
        </w:tc>
        <w:tc>
          <w:tcPr>
            <w:tcW w:w="785" w:type="pct"/>
          </w:tcPr>
          <w:p w14:paraId="383B8BDD" w14:textId="77777777" w:rsidR="006D6CBA" w:rsidRPr="008E5812" w:rsidRDefault="00CD1B19">
            <w:pPr>
              <w:jc w:val="center"/>
            </w:pPr>
            <w:r w:rsidRPr="008E5812">
              <w:t>80</w:t>
            </w:r>
          </w:p>
        </w:tc>
        <w:tc>
          <w:tcPr>
            <w:tcW w:w="901" w:type="pct"/>
          </w:tcPr>
          <w:p w14:paraId="5F7180CA" w14:textId="77777777" w:rsidR="006D6CBA" w:rsidRPr="008E5812" w:rsidRDefault="00CD1B19">
            <w:pPr>
              <w:jc w:val="center"/>
            </w:pPr>
            <w:r w:rsidRPr="008E5812">
              <w:t>1</w:t>
            </w:r>
          </w:p>
        </w:tc>
        <w:tc>
          <w:tcPr>
            <w:tcW w:w="1254" w:type="pct"/>
          </w:tcPr>
          <w:p w14:paraId="2066A79E" w14:textId="77777777" w:rsidR="006D6CBA" w:rsidRPr="008E5812" w:rsidRDefault="00CD1B19">
            <w:pPr>
              <w:jc w:val="center"/>
            </w:pPr>
            <w:r w:rsidRPr="008E5812">
              <w:t>4</w:t>
            </w:r>
          </w:p>
        </w:tc>
        <w:tc>
          <w:tcPr>
            <w:tcW w:w="1326" w:type="pct"/>
          </w:tcPr>
          <w:p w14:paraId="1D3910E6" w14:textId="02E7A383" w:rsidR="006D6CBA" w:rsidRPr="008E5812" w:rsidRDefault="00CD1B19">
            <w:pPr>
              <w:jc w:val="center"/>
            </w:pPr>
            <w:r w:rsidRPr="008E5812">
              <w:t>250</w:t>
            </w:r>
          </w:p>
        </w:tc>
      </w:tr>
      <w:tr w:rsidR="006D6CBA" w:rsidRPr="008E5812" w14:paraId="52AED8D5" w14:textId="77777777">
        <w:tc>
          <w:tcPr>
            <w:tcW w:w="735" w:type="pct"/>
          </w:tcPr>
          <w:p w14:paraId="7DF0F66B" w14:textId="77777777" w:rsidR="006D6CBA" w:rsidRPr="008E5812" w:rsidRDefault="00CD1B19">
            <w:pPr>
              <w:keepNext/>
            </w:pPr>
            <w:r w:rsidRPr="008E5812">
              <w:t>100</w:t>
            </w:r>
          </w:p>
        </w:tc>
        <w:tc>
          <w:tcPr>
            <w:tcW w:w="785" w:type="pct"/>
          </w:tcPr>
          <w:p w14:paraId="202A7490" w14:textId="77777777" w:rsidR="006D6CBA" w:rsidRPr="008E5812" w:rsidRDefault="00CD1B19">
            <w:pPr>
              <w:jc w:val="center"/>
            </w:pPr>
            <w:r w:rsidRPr="008E5812">
              <w:t>100</w:t>
            </w:r>
          </w:p>
        </w:tc>
        <w:tc>
          <w:tcPr>
            <w:tcW w:w="901" w:type="pct"/>
          </w:tcPr>
          <w:p w14:paraId="17C67E60" w14:textId="77777777" w:rsidR="006D6CBA" w:rsidRPr="008E5812" w:rsidRDefault="00CD1B19">
            <w:pPr>
              <w:jc w:val="center"/>
            </w:pPr>
            <w:r w:rsidRPr="008E5812">
              <w:t>1</w:t>
            </w:r>
          </w:p>
        </w:tc>
        <w:tc>
          <w:tcPr>
            <w:tcW w:w="1254" w:type="pct"/>
          </w:tcPr>
          <w:p w14:paraId="34EAD5FC" w14:textId="77777777" w:rsidR="006D6CBA" w:rsidRPr="008E5812" w:rsidRDefault="00CD1B19">
            <w:pPr>
              <w:jc w:val="center"/>
            </w:pPr>
            <w:r w:rsidRPr="008E5812">
              <w:t>5</w:t>
            </w:r>
          </w:p>
        </w:tc>
        <w:tc>
          <w:tcPr>
            <w:tcW w:w="1326" w:type="pct"/>
          </w:tcPr>
          <w:p w14:paraId="301FE55C" w14:textId="0B789955" w:rsidR="006D6CBA" w:rsidRPr="008E5812" w:rsidRDefault="00CD1B19">
            <w:pPr>
              <w:jc w:val="center"/>
            </w:pPr>
            <w:r w:rsidRPr="008E5812">
              <w:t>250</w:t>
            </w:r>
          </w:p>
        </w:tc>
      </w:tr>
      <w:tr w:rsidR="006D6CBA" w:rsidRPr="008E5812" w14:paraId="4A1CFC49" w14:textId="77777777">
        <w:tc>
          <w:tcPr>
            <w:tcW w:w="735" w:type="pct"/>
          </w:tcPr>
          <w:p w14:paraId="18C13820" w14:textId="77777777" w:rsidR="006D6CBA" w:rsidRPr="008E5812" w:rsidRDefault="00CD1B19">
            <w:pPr>
              <w:keepNext/>
            </w:pPr>
            <w:r w:rsidRPr="008E5812">
              <w:t>150</w:t>
            </w:r>
          </w:p>
        </w:tc>
        <w:tc>
          <w:tcPr>
            <w:tcW w:w="785" w:type="pct"/>
          </w:tcPr>
          <w:p w14:paraId="4792E7CF" w14:textId="77777777" w:rsidR="006D6CBA" w:rsidRPr="008E5812" w:rsidRDefault="00CD1B19">
            <w:pPr>
              <w:jc w:val="center"/>
            </w:pPr>
            <w:r w:rsidRPr="008E5812">
              <w:t>150</w:t>
            </w:r>
          </w:p>
        </w:tc>
        <w:tc>
          <w:tcPr>
            <w:tcW w:w="901" w:type="pct"/>
          </w:tcPr>
          <w:p w14:paraId="69D3D546" w14:textId="77777777" w:rsidR="006D6CBA" w:rsidRPr="008E5812" w:rsidRDefault="00CD1B19">
            <w:pPr>
              <w:jc w:val="center"/>
            </w:pPr>
            <w:r w:rsidRPr="008E5812">
              <w:t>2</w:t>
            </w:r>
          </w:p>
        </w:tc>
        <w:tc>
          <w:tcPr>
            <w:tcW w:w="1254" w:type="pct"/>
          </w:tcPr>
          <w:p w14:paraId="7EA9DFE7" w14:textId="77777777" w:rsidR="006D6CBA" w:rsidRPr="008E5812" w:rsidRDefault="00CD1B19">
            <w:pPr>
              <w:jc w:val="center"/>
            </w:pPr>
            <w:r w:rsidRPr="008E5812">
              <w:t>7,5</w:t>
            </w:r>
          </w:p>
        </w:tc>
        <w:tc>
          <w:tcPr>
            <w:tcW w:w="1326" w:type="pct"/>
          </w:tcPr>
          <w:p w14:paraId="55FF9C53" w14:textId="2C9F02F6" w:rsidR="006D6CBA" w:rsidRPr="008E5812" w:rsidRDefault="00CD1B19">
            <w:pPr>
              <w:jc w:val="center"/>
            </w:pPr>
            <w:r w:rsidRPr="008E5812">
              <w:t>500</w:t>
            </w:r>
          </w:p>
        </w:tc>
      </w:tr>
      <w:tr w:rsidR="006D6CBA" w:rsidRPr="008E5812" w14:paraId="084A7B07" w14:textId="77777777">
        <w:tc>
          <w:tcPr>
            <w:tcW w:w="735" w:type="pct"/>
          </w:tcPr>
          <w:p w14:paraId="55075815" w14:textId="77777777" w:rsidR="006D6CBA" w:rsidRPr="008E5812" w:rsidRDefault="00CD1B19">
            <w:pPr>
              <w:keepNext/>
            </w:pPr>
            <w:r w:rsidRPr="008E5812">
              <w:t>200</w:t>
            </w:r>
          </w:p>
        </w:tc>
        <w:tc>
          <w:tcPr>
            <w:tcW w:w="785" w:type="pct"/>
          </w:tcPr>
          <w:p w14:paraId="15CAF61F" w14:textId="77777777" w:rsidR="006D6CBA" w:rsidRPr="008E5812" w:rsidRDefault="00CD1B19">
            <w:pPr>
              <w:jc w:val="center"/>
            </w:pPr>
            <w:r w:rsidRPr="008E5812">
              <w:t>200</w:t>
            </w:r>
          </w:p>
        </w:tc>
        <w:tc>
          <w:tcPr>
            <w:tcW w:w="901" w:type="pct"/>
          </w:tcPr>
          <w:p w14:paraId="2650CA98" w14:textId="77777777" w:rsidR="006D6CBA" w:rsidRPr="008E5812" w:rsidRDefault="00CD1B19">
            <w:pPr>
              <w:jc w:val="center"/>
            </w:pPr>
            <w:r w:rsidRPr="008E5812">
              <w:t>2</w:t>
            </w:r>
          </w:p>
        </w:tc>
        <w:tc>
          <w:tcPr>
            <w:tcW w:w="1254" w:type="pct"/>
          </w:tcPr>
          <w:p w14:paraId="04790011" w14:textId="77777777" w:rsidR="006D6CBA" w:rsidRPr="008E5812" w:rsidRDefault="00CD1B19">
            <w:pPr>
              <w:jc w:val="center"/>
            </w:pPr>
            <w:r w:rsidRPr="008E5812">
              <w:t>10</w:t>
            </w:r>
          </w:p>
        </w:tc>
        <w:tc>
          <w:tcPr>
            <w:tcW w:w="1326" w:type="pct"/>
          </w:tcPr>
          <w:p w14:paraId="31042D4C" w14:textId="6B4160DC" w:rsidR="006D6CBA" w:rsidRPr="008E5812" w:rsidRDefault="00CD1B19">
            <w:pPr>
              <w:jc w:val="center"/>
            </w:pPr>
            <w:r w:rsidRPr="008E5812">
              <w:t>500</w:t>
            </w:r>
          </w:p>
        </w:tc>
      </w:tr>
    </w:tbl>
    <w:commentRangeEnd w:id="480"/>
    <w:p w14:paraId="2C5E7AC9" w14:textId="77777777" w:rsidR="006D6CBA" w:rsidRDefault="008E5812">
      <w:pPr>
        <w:rPr>
          <w:sz w:val="20"/>
        </w:rPr>
      </w:pPr>
      <w:r>
        <w:rPr>
          <w:rStyle w:val="CommentReference"/>
        </w:rPr>
        <w:commentReference w:id="480"/>
      </w:r>
      <w:r w:rsidR="00CD1B19">
        <w:rPr>
          <w:sz w:val="20"/>
          <w:vertAlign w:val="superscript"/>
        </w:rPr>
        <w:t>1</w:t>
      </w:r>
      <w:r w:rsidR="00CD1B19">
        <w:rPr>
          <w:sz w:val="20"/>
        </w:rPr>
        <w:t xml:space="preserve"> Presná dávka sa musí vypočítať na základe hmotnosti konkrétneho pacienta.</w:t>
      </w:r>
    </w:p>
    <w:p w14:paraId="3F99302F" w14:textId="77777777" w:rsidR="006D6CBA" w:rsidRDefault="006D6CBA">
      <w:pPr>
        <w:rPr>
          <w:sz w:val="20"/>
        </w:rPr>
      </w:pPr>
    </w:p>
    <w:p w14:paraId="72DA59A2" w14:textId="3D34F2C7" w:rsidR="006D6CBA" w:rsidRDefault="00CD1B19">
      <w:pPr>
        <w:keepNext/>
        <w:rPr>
          <w:sz w:val="20"/>
        </w:rPr>
      </w:pPr>
      <w:r>
        <w:rPr>
          <w:sz w:val="20"/>
        </w:rPr>
        <w:t xml:space="preserve">Pre </w:t>
      </w:r>
      <w:ins w:id="481" w:author="Author" w:date="2025-11-14T12:52:00Z">
        <w:r>
          <w:rPr>
            <w:sz w:val="20"/>
          </w:rPr>
          <w:t xml:space="preserve">dospelých </w:t>
        </w:r>
      </w:ins>
      <w:r>
        <w:rPr>
          <w:sz w:val="20"/>
        </w:rPr>
        <w:t xml:space="preserve">pacientov s hmotnosťou </w:t>
      </w:r>
      <w:r>
        <w:rPr>
          <w:b/>
          <w:sz w:val="20"/>
        </w:rPr>
        <w:t>≥ 40 kg</w:t>
      </w:r>
      <w:ins w:id="482" w:author="SK Review JR" w:date="2025-12-02T12:05:00Z" w16du:dateUtc="2025-12-02T11:05:00Z">
        <w:r w:rsidR="0014440F">
          <w:rPr>
            <w:b/>
            <w:sz w:val="20"/>
          </w:rPr>
          <w:t xml:space="preserve"> </w:t>
        </w:r>
      </w:ins>
      <w:r>
        <w:rPr>
          <w:b/>
          <w:sz w:val="20"/>
        </w:rPr>
        <w:noBreakHyphen/>
      </w:r>
      <w:ins w:id="483" w:author="SK Review JR" w:date="2025-12-02T12:05:00Z" w16du:dateUtc="2025-12-02T11:05:00Z">
        <w:r w:rsidR="0014440F">
          <w:rPr>
            <w:b/>
            <w:sz w:val="20"/>
          </w:rPr>
          <w:t xml:space="preserve"> </w:t>
        </w:r>
      </w:ins>
      <w:ins w:id="484" w:author="Author" w:date="2025-11-14T12:53:00Z">
        <w:r>
          <w:rPr>
            <w:b/>
            <w:sz w:val="20"/>
          </w:rPr>
          <w:t>&lt; 50</w:t>
        </w:r>
      </w:ins>
      <w:del w:id="485" w:author="Author" w:date="2025-11-14T12:53:00Z">
        <w:r>
          <w:rPr>
            <w:b/>
            <w:sz w:val="20"/>
          </w:rPr>
          <w:delText>49</w:delText>
        </w:r>
      </w:del>
      <w:r>
        <w:rPr>
          <w:b/>
          <w:sz w:val="20"/>
        </w:rPr>
        <w:t> kg</w:t>
      </w:r>
      <w:r>
        <w:rPr>
          <w:sz w:val="20"/>
        </w:rPr>
        <w:t>:</w:t>
      </w:r>
    </w:p>
    <w:p w14:paraId="3DAD7E88" w14:textId="77777777" w:rsidR="006D6CBA" w:rsidRDefault="00CD1B19">
      <w:pPr>
        <w:rPr>
          <w:sz w:val="20"/>
        </w:rPr>
      </w:pPr>
      <w:r>
        <w:rPr>
          <w:sz w:val="20"/>
        </w:rPr>
        <w:t>Vypočítajte požadovaný objem rekonštituovaného roztoku na základe hmotnosti pacienta a vstreknite do 100 ml infúzneho vaku.</w:t>
      </w:r>
    </w:p>
    <w:p w14:paraId="43DC09CA" w14:textId="77777777" w:rsidR="006D6CBA" w:rsidRDefault="006D6CBA">
      <w:pPr>
        <w:rPr>
          <w:sz w:val="20"/>
        </w:rPr>
      </w:pPr>
    </w:p>
    <w:p w14:paraId="6B7050D0" w14:textId="020E0714" w:rsidR="006D6CBA" w:rsidRDefault="00CD1B19">
      <w:pPr>
        <w:keepNext/>
        <w:rPr>
          <w:sz w:val="20"/>
        </w:rPr>
      </w:pPr>
      <w:r>
        <w:rPr>
          <w:sz w:val="20"/>
        </w:rPr>
        <w:t xml:space="preserve">Pre </w:t>
      </w:r>
      <w:ins w:id="486" w:author="Author" w:date="2025-11-14T12:52:00Z">
        <w:r>
          <w:rPr>
            <w:sz w:val="20"/>
          </w:rPr>
          <w:t xml:space="preserve">dospelých </w:t>
        </w:r>
      </w:ins>
      <w:r>
        <w:rPr>
          <w:sz w:val="20"/>
        </w:rPr>
        <w:t xml:space="preserve">pacientov s hmotnosťou </w:t>
      </w:r>
      <w:r>
        <w:rPr>
          <w:b/>
          <w:sz w:val="20"/>
        </w:rPr>
        <w:t>50 kg</w:t>
      </w:r>
      <w:ins w:id="487" w:author="SK Review JR" w:date="2025-12-02T12:05:00Z" w16du:dateUtc="2025-12-02T11:05:00Z">
        <w:r w:rsidR="0014440F">
          <w:rPr>
            <w:b/>
            <w:sz w:val="20"/>
          </w:rPr>
          <w:t xml:space="preserve"> </w:t>
        </w:r>
      </w:ins>
      <w:r>
        <w:rPr>
          <w:b/>
          <w:sz w:val="20"/>
        </w:rPr>
        <w:noBreakHyphen/>
      </w:r>
      <w:ins w:id="488" w:author="SK Review JR" w:date="2025-12-02T12:05:00Z" w16du:dateUtc="2025-12-02T11:05:00Z">
        <w:r w:rsidR="0014440F">
          <w:rPr>
            <w:b/>
            <w:sz w:val="20"/>
          </w:rPr>
          <w:t xml:space="preserve"> </w:t>
        </w:r>
      </w:ins>
      <w:r>
        <w:rPr>
          <w:b/>
          <w:sz w:val="20"/>
        </w:rPr>
        <w:t>100 kg</w:t>
      </w:r>
      <w:r>
        <w:rPr>
          <w:sz w:val="20"/>
        </w:rPr>
        <w:t>:</w:t>
      </w:r>
    </w:p>
    <w:p w14:paraId="4ED931E0" w14:textId="77777777" w:rsidR="006D6CBA" w:rsidRDefault="00CD1B19">
      <w:pPr>
        <w:rPr>
          <w:sz w:val="20"/>
        </w:rPr>
      </w:pPr>
      <w:r>
        <w:rPr>
          <w:sz w:val="20"/>
        </w:rPr>
        <w:t>Vypočítajte požadovaný objem rekonštituovaného roztoku na základe hmotnosti pacienta a vstreknite do 250 ml infúzneho vaku.</w:t>
      </w:r>
    </w:p>
    <w:p w14:paraId="7D5B3104" w14:textId="77777777" w:rsidR="006D6CBA" w:rsidRDefault="006D6CBA">
      <w:pPr>
        <w:rPr>
          <w:sz w:val="20"/>
        </w:rPr>
      </w:pPr>
    </w:p>
    <w:p w14:paraId="2E747412" w14:textId="77777777" w:rsidR="006D6CBA" w:rsidRDefault="00CD1B19">
      <w:pPr>
        <w:keepNext/>
        <w:rPr>
          <w:sz w:val="20"/>
        </w:rPr>
      </w:pPr>
      <w:r>
        <w:rPr>
          <w:sz w:val="20"/>
        </w:rPr>
        <w:t xml:space="preserve">Pre </w:t>
      </w:r>
      <w:ins w:id="489" w:author="Author" w:date="2025-11-14T12:52:00Z">
        <w:r>
          <w:rPr>
            <w:sz w:val="20"/>
          </w:rPr>
          <w:t xml:space="preserve">dospelých </w:t>
        </w:r>
      </w:ins>
      <w:r>
        <w:rPr>
          <w:sz w:val="20"/>
        </w:rPr>
        <w:t>pacientov s hmotnosťou &gt;</w:t>
      </w:r>
      <w:r>
        <w:rPr>
          <w:b/>
          <w:sz w:val="20"/>
        </w:rPr>
        <w:t> 100 kg</w:t>
      </w:r>
      <w:r>
        <w:rPr>
          <w:sz w:val="20"/>
        </w:rPr>
        <w:t>:</w:t>
      </w:r>
    </w:p>
    <w:p w14:paraId="449595B4" w14:textId="77777777" w:rsidR="006D6CBA" w:rsidRDefault="00CD1B19">
      <w:pPr>
        <w:rPr>
          <w:ins w:id="490" w:author="Author" w:date="2025-11-14T12:56:00Z"/>
          <w:sz w:val="20"/>
        </w:rPr>
      </w:pPr>
      <w:r>
        <w:rPr>
          <w:sz w:val="20"/>
        </w:rPr>
        <w:t>Vypočítajte požadovaný objem rekonštituovaného roztoku na základe hmotnosti pacienta a vstreknite do 500 ml infúzneho vaku.</w:t>
      </w:r>
    </w:p>
    <w:p w14:paraId="399CF8F3" w14:textId="77777777" w:rsidR="006D6CBA" w:rsidRDefault="006D6CBA">
      <w:pPr>
        <w:rPr>
          <w:ins w:id="491" w:author="Author" w:date="2025-11-14T12:56:00Z"/>
          <w:sz w:val="20"/>
        </w:rPr>
      </w:pPr>
    </w:p>
    <w:p w14:paraId="560764F5" w14:textId="77777777" w:rsidR="006D6CBA" w:rsidRDefault="006D6CBA">
      <w:pPr>
        <w:rPr>
          <w:ins w:id="492" w:author="Author" w:date="2025-11-14T12:56:00Z"/>
        </w:rPr>
      </w:pPr>
    </w:p>
    <w:p w14:paraId="74B8ED4F" w14:textId="476A47C4" w:rsidR="006D6CBA" w:rsidRDefault="00CD1B19">
      <w:pPr>
        <w:keepNext/>
        <w:rPr>
          <w:ins w:id="493" w:author="Author" w:date="2025-11-14T12:56:00Z"/>
          <w:b/>
          <w:bCs/>
        </w:rPr>
      </w:pPr>
      <w:ins w:id="494" w:author="Author" w:date="2025-11-14T12:56:00Z">
        <w:r>
          <w:rPr>
            <w:b/>
            <w:bCs/>
          </w:rPr>
          <w:t>Tabuľka 4 Príklad výpočtov pre dospievajúcich pacientov (12 – 17 rokov) s hmotnosťou od 50</w:t>
        </w:r>
      </w:ins>
      <w:ins w:id="495" w:author="SK Review JR" w:date="2025-12-02T12:06:00Z" w16du:dateUtc="2025-12-02T11:06:00Z">
        <w:r w:rsidR="0014440F">
          <w:rPr>
            <w:b/>
            <w:bCs/>
          </w:rPr>
          <w:t> </w:t>
        </w:r>
      </w:ins>
      <w:ins w:id="496" w:author="Author" w:date="2025-11-14T12:56:00Z">
        <w:del w:id="497" w:author="SK Review JR" w:date="2025-12-02T12:06:00Z" w16du:dateUtc="2025-12-02T11:06:00Z">
          <w:r w:rsidDel="0014440F">
            <w:rPr>
              <w:b/>
              <w:bCs/>
            </w:rPr>
            <w:delText xml:space="preserve"> </w:delText>
          </w:r>
        </w:del>
        <w:r>
          <w:rPr>
            <w:b/>
            <w:bCs/>
          </w:rPr>
          <w:t>kg do 90 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6D6CBA" w14:paraId="2E1EDA71" w14:textId="77777777">
        <w:trPr>
          <w:ins w:id="498" w:author="Author" w:date="2025-11-14T12:56:00Z"/>
        </w:trPr>
        <w:tc>
          <w:tcPr>
            <w:tcW w:w="1477" w:type="dxa"/>
          </w:tcPr>
          <w:p w14:paraId="7574D586" w14:textId="77777777" w:rsidR="006D6CBA" w:rsidRDefault="00CD1B19">
            <w:pPr>
              <w:keepNext/>
              <w:jc w:val="center"/>
              <w:rPr>
                <w:ins w:id="499" w:author="Author" w:date="2025-11-14T12:56:00Z"/>
              </w:rPr>
            </w:pPr>
            <w:ins w:id="500" w:author="Author" w:date="2025-11-14T12:56:00Z">
              <w:r>
                <w:t>Hmotnosť pacienta</w:t>
              </w:r>
              <w:r>
                <w:br/>
                <w:t>(kg)</w:t>
              </w:r>
            </w:ins>
          </w:p>
        </w:tc>
        <w:tc>
          <w:tcPr>
            <w:tcW w:w="1190" w:type="dxa"/>
          </w:tcPr>
          <w:p w14:paraId="1E307031" w14:textId="77777777" w:rsidR="006D6CBA" w:rsidRDefault="00CD1B19">
            <w:pPr>
              <w:jc w:val="center"/>
              <w:rPr>
                <w:ins w:id="501" w:author="Author" w:date="2025-11-14T12:56:00Z"/>
              </w:rPr>
            </w:pPr>
            <w:ins w:id="502" w:author="Author" w:date="2025-11-14T12:56:00Z">
              <w:r>
                <w:t>Celková dávka</w:t>
              </w:r>
              <w:r>
                <w:br/>
                <w:t>(mg)</w:t>
              </w:r>
            </w:ins>
          </w:p>
        </w:tc>
        <w:tc>
          <w:tcPr>
            <w:tcW w:w="2212" w:type="dxa"/>
          </w:tcPr>
          <w:p w14:paraId="434CBAAD" w14:textId="54F8C181" w:rsidR="006D6CBA" w:rsidRDefault="00CD1B19">
            <w:pPr>
              <w:jc w:val="center"/>
              <w:rPr>
                <w:ins w:id="503" w:author="Author" w:date="2025-11-14T12:56:00Z"/>
              </w:rPr>
            </w:pPr>
            <w:ins w:id="504" w:author="Author" w:date="2025-11-14T12:56:00Z">
              <w:r>
                <w:t xml:space="preserve">Počet </w:t>
              </w:r>
              <w:del w:id="505" w:author="SK Review JR" w:date="2025-12-02T12:06:00Z" w16du:dateUtc="2025-12-02T11:06:00Z">
                <w:r w:rsidDel="0014440F">
                  <w:delText xml:space="preserve">požadovaných </w:delText>
                </w:r>
              </w:del>
              <w:r>
                <w:t xml:space="preserve">injekčných liekoviek </w:t>
              </w:r>
            </w:ins>
            <w:ins w:id="506" w:author="SK Review JR" w:date="2025-12-02T12:06:00Z" w16du:dateUtc="2025-12-02T11:06:00Z">
              <w:r w:rsidR="0014440F">
                <w:t xml:space="preserve">potrebných </w:t>
              </w:r>
            </w:ins>
            <w:ins w:id="507" w:author="Author" w:date="2025-11-14T12:56:00Z">
              <w:r>
                <w:t>na rekonštitúciu</w:t>
              </w:r>
            </w:ins>
          </w:p>
        </w:tc>
        <w:tc>
          <w:tcPr>
            <w:tcW w:w="1707" w:type="dxa"/>
          </w:tcPr>
          <w:p w14:paraId="71A2657F" w14:textId="77777777" w:rsidR="006D6CBA" w:rsidRDefault="00CD1B19">
            <w:pPr>
              <w:jc w:val="center"/>
              <w:rPr>
                <w:ins w:id="508" w:author="Author" w:date="2025-11-14T12:56:00Z"/>
              </w:rPr>
            </w:pPr>
            <w:ins w:id="509" w:author="Author" w:date="2025-11-14T12:56:00Z">
              <w:r>
                <w:t>Celkový objem, ktorý sa má zriediť (ml)</w:t>
              </w:r>
            </w:ins>
          </w:p>
        </w:tc>
        <w:tc>
          <w:tcPr>
            <w:tcW w:w="2389" w:type="dxa"/>
          </w:tcPr>
          <w:p w14:paraId="7E1CB37E" w14:textId="378C60A6" w:rsidR="006D6CBA" w:rsidRDefault="00CD1B19">
            <w:pPr>
              <w:jc w:val="center"/>
              <w:rPr>
                <w:ins w:id="510" w:author="Author" w:date="2025-11-14T12:56:00Z"/>
              </w:rPr>
            </w:pPr>
            <w:ins w:id="511" w:author="Author" w:date="2025-11-14T12:56:00Z">
              <w:r>
                <w:t>Odporúčaná veľkosť infúzneho vaku (m</w:t>
              </w:r>
            </w:ins>
            <w:ins w:id="512" w:author="Donsbach, Martin" w:date="2025-12-03T16:12:00Z" w16du:dateUtc="2025-12-03T15:12:00Z">
              <w:r w:rsidR="007B51B8">
                <w:t>l</w:t>
              </w:r>
            </w:ins>
            <w:ins w:id="513" w:author="Author" w:date="2025-11-14T12:56:00Z">
              <w:del w:id="514" w:author="Donsbach, Martin" w:date="2025-12-03T16:12:00Z" w16du:dateUtc="2025-12-03T15:12:00Z">
                <w:r w:rsidDel="007B51B8">
                  <w:delText>L</w:delText>
                </w:r>
              </w:del>
              <w:r>
                <w:t>)</w:t>
              </w:r>
            </w:ins>
          </w:p>
        </w:tc>
      </w:tr>
      <w:tr w:rsidR="006D6CBA" w14:paraId="106AC9CA" w14:textId="77777777">
        <w:trPr>
          <w:ins w:id="515" w:author="Author" w:date="2025-11-14T12:56:00Z"/>
        </w:trPr>
        <w:tc>
          <w:tcPr>
            <w:tcW w:w="1477" w:type="dxa"/>
          </w:tcPr>
          <w:p w14:paraId="70AEE9A7" w14:textId="77777777" w:rsidR="006D6CBA" w:rsidRDefault="00CD1B19">
            <w:pPr>
              <w:keepNext/>
              <w:jc w:val="center"/>
              <w:rPr>
                <w:ins w:id="516" w:author="Author" w:date="2025-11-14T12:56:00Z"/>
              </w:rPr>
            </w:pPr>
            <w:ins w:id="517" w:author="Author" w:date="2025-11-14T12:56:00Z">
              <w:r>
                <w:t>50</w:t>
              </w:r>
            </w:ins>
          </w:p>
        </w:tc>
        <w:tc>
          <w:tcPr>
            <w:tcW w:w="1190" w:type="dxa"/>
          </w:tcPr>
          <w:p w14:paraId="0146AC40" w14:textId="77777777" w:rsidR="006D6CBA" w:rsidRDefault="00CD1B19">
            <w:pPr>
              <w:jc w:val="center"/>
              <w:rPr>
                <w:ins w:id="518" w:author="Author" w:date="2025-11-14T12:56:00Z"/>
              </w:rPr>
            </w:pPr>
            <w:ins w:id="519" w:author="Author" w:date="2025-11-14T12:56:00Z">
              <w:r>
                <w:t>50</w:t>
              </w:r>
            </w:ins>
          </w:p>
        </w:tc>
        <w:tc>
          <w:tcPr>
            <w:tcW w:w="2212" w:type="dxa"/>
          </w:tcPr>
          <w:p w14:paraId="0F4ABB0A" w14:textId="77777777" w:rsidR="006D6CBA" w:rsidRDefault="00CD1B19">
            <w:pPr>
              <w:jc w:val="center"/>
              <w:rPr>
                <w:ins w:id="520" w:author="Author" w:date="2025-11-14T12:56:00Z"/>
              </w:rPr>
            </w:pPr>
            <w:ins w:id="521" w:author="Author" w:date="2025-11-14T12:56:00Z">
              <w:r>
                <w:t>1</w:t>
              </w:r>
            </w:ins>
          </w:p>
        </w:tc>
        <w:tc>
          <w:tcPr>
            <w:tcW w:w="1707" w:type="dxa"/>
          </w:tcPr>
          <w:p w14:paraId="40F6336B" w14:textId="77777777" w:rsidR="006D6CBA" w:rsidRDefault="00CD1B19">
            <w:pPr>
              <w:jc w:val="center"/>
              <w:rPr>
                <w:ins w:id="522" w:author="Author" w:date="2025-11-14T12:56:00Z"/>
              </w:rPr>
            </w:pPr>
            <w:ins w:id="523" w:author="Author" w:date="2025-11-14T12:56:00Z">
              <w:r>
                <w:t xml:space="preserve">2,5 </w:t>
              </w:r>
            </w:ins>
          </w:p>
        </w:tc>
        <w:tc>
          <w:tcPr>
            <w:tcW w:w="2389" w:type="dxa"/>
          </w:tcPr>
          <w:p w14:paraId="401F6B79" w14:textId="77777777" w:rsidR="006D6CBA" w:rsidRDefault="00CD1B19">
            <w:pPr>
              <w:jc w:val="center"/>
              <w:rPr>
                <w:ins w:id="524" w:author="Author" w:date="2025-11-14T12:56:00Z"/>
              </w:rPr>
            </w:pPr>
            <w:ins w:id="525" w:author="Author" w:date="2025-11-14T12:56:00Z">
              <w:r>
                <w:t>250</w:t>
              </w:r>
            </w:ins>
          </w:p>
        </w:tc>
      </w:tr>
      <w:tr w:rsidR="006D6CBA" w14:paraId="37366383" w14:textId="77777777">
        <w:trPr>
          <w:ins w:id="526" w:author="Author" w:date="2025-11-14T12:56:00Z"/>
        </w:trPr>
        <w:tc>
          <w:tcPr>
            <w:tcW w:w="1477" w:type="dxa"/>
          </w:tcPr>
          <w:p w14:paraId="6BCC1323" w14:textId="77777777" w:rsidR="006D6CBA" w:rsidRDefault="00CD1B19">
            <w:pPr>
              <w:keepNext/>
              <w:jc w:val="center"/>
              <w:rPr>
                <w:ins w:id="527" w:author="Author" w:date="2025-11-14T12:56:00Z"/>
              </w:rPr>
            </w:pPr>
            <w:ins w:id="528" w:author="Author" w:date="2025-11-14T12:56:00Z">
              <w:r>
                <w:t>60</w:t>
              </w:r>
            </w:ins>
          </w:p>
        </w:tc>
        <w:tc>
          <w:tcPr>
            <w:tcW w:w="1190" w:type="dxa"/>
          </w:tcPr>
          <w:p w14:paraId="0F070DDE" w14:textId="77777777" w:rsidR="006D6CBA" w:rsidRDefault="00CD1B19">
            <w:pPr>
              <w:jc w:val="center"/>
              <w:rPr>
                <w:ins w:id="529" w:author="Author" w:date="2025-11-14T12:56:00Z"/>
              </w:rPr>
            </w:pPr>
            <w:ins w:id="530" w:author="Author" w:date="2025-11-14T12:56:00Z">
              <w:r>
                <w:t>60</w:t>
              </w:r>
            </w:ins>
          </w:p>
        </w:tc>
        <w:tc>
          <w:tcPr>
            <w:tcW w:w="2212" w:type="dxa"/>
          </w:tcPr>
          <w:p w14:paraId="1CABC3B5" w14:textId="77777777" w:rsidR="006D6CBA" w:rsidRDefault="00CD1B19">
            <w:pPr>
              <w:jc w:val="center"/>
              <w:rPr>
                <w:ins w:id="531" w:author="Author" w:date="2025-11-14T12:56:00Z"/>
              </w:rPr>
            </w:pPr>
            <w:ins w:id="532" w:author="Author" w:date="2025-11-14T12:56:00Z">
              <w:r>
                <w:t>1</w:t>
              </w:r>
            </w:ins>
          </w:p>
        </w:tc>
        <w:tc>
          <w:tcPr>
            <w:tcW w:w="1707" w:type="dxa"/>
          </w:tcPr>
          <w:p w14:paraId="047FCA3A" w14:textId="77777777" w:rsidR="006D6CBA" w:rsidRDefault="00CD1B19">
            <w:pPr>
              <w:jc w:val="center"/>
              <w:rPr>
                <w:ins w:id="533" w:author="Author" w:date="2025-11-14T12:56:00Z"/>
              </w:rPr>
            </w:pPr>
            <w:ins w:id="534" w:author="Author" w:date="2025-11-14T12:56:00Z">
              <w:r>
                <w:t>3</w:t>
              </w:r>
            </w:ins>
          </w:p>
        </w:tc>
        <w:tc>
          <w:tcPr>
            <w:tcW w:w="2389" w:type="dxa"/>
          </w:tcPr>
          <w:p w14:paraId="357DD3E2" w14:textId="77777777" w:rsidR="006D6CBA" w:rsidRDefault="00CD1B19">
            <w:pPr>
              <w:jc w:val="center"/>
              <w:rPr>
                <w:ins w:id="535" w:author="Author" w:date="2025-11-14T12:56:00Z"/>
              </w:rPr>
            </w:pPr>
            <w:ins w:id="536" w:author="Author" w:date="2025-11-14T12:56:00Z">
              <w:r>
                <w:t>250</w:t>
              </w:r>
            </w:ins>
          </w:p>
        </w:tc>
      </w:tr>
      <w:tr w:rsidR="006D6CBA" w14:paraId="706CE733" w14:textId="77777777">
        <w:trPr>
          <w:ins w:id="537" w:author="Author" w:date="2025-11-14T12:56:00Z"/>
        </w:trPr>
        <w:tc>
          <w:tcPr>
            <w:tcW w:w="1477" w:type="dxa"/>
          </w:tcPr>
          <w:p w14:paraId="3C946D56" w14:textId="77777777" w:rsidR="006D6CBA" w:rsidRDefault="00CD1B19">
            <w:pPr>
              <w:keepNext/>
              <w:jc w:val="center"/>
              <w:rPr>
                <w:ins w:id="538" w:author="Author" w:date="2025-11-14T12:56:00Z"/>
              </w:rPr>
            </w:pPr>
            <w:ins w:id="539" w:author="Author" w:date="2025-11-14T12:56:00Z">
              <w:r>
                <w:t>70</w:t>
              </w:r>
            </w:ins>
          </w:p>
        </w:tc>
        <w:tc>
          <w:tcPr>
            <w:tcW w:w="1190" w:type="dxa"/>
          </w:tcPr>
          <w:p w14:paraId="2533406E" w14:textId="77777777" w:rsidR="006D6CBA" w:rsidRDefault="00CD1B19">
            <w:pPr>
              <w:jc w:val="center"/>
              <w:rPr>
                <w:ins w:id="540" w:author="Author" w:date="2025-11-14T12:56:00Z"/>
              </w:rPr>
            </w:pPr>
            <w:ins w:id="541" w:author="Author" w:date="2025-11-14T12:56:00Z">
              <w:r>
                <w:t>70</w:t>
              </w:r>
            </w:ins>
          </w:p>
        </w:tc>
        <w:tc>
          <w:tcPr>
            <w:tcW w:w="2212" w:type="dxa"/>
          </w:tcPr>
          <w:p w14:paraId="3A3B7AAD" w14:textId="77777777" w:rsidR="006D6CBA" w:rsidRDefault="00CD1B19">
            <w:pPr>
              <w:jc w:val="center"/>
              <w:rPr>
                <w:ins w:id="542" w:author="Author" w:date="2025-11-14T12:56:00Z"/>
              </w:rPr>
            </w:pPr>
            <w:ins w:id="543" w:author="Author" w:date="2025-11-14T12:56:00Z">
              <w:r>
                <w:t>1</w:t>
              </w:r>
            </w:ins>
          </w:p>
        </w:tc>
        <w:tc>
          <w:tcPr>
            <w:tcW w:w="1707" w:type="dxa"/>
          </w:tcPr>
          <w:p w14:paraId="16DE19F7" w14:textId="77777777" w:rsidR="006D6CBA" w:rsidRDefault="00CD1B19">
            <w:pPr>
              <w:jc w:val="center"/>
              <w:rPr>
                <w:ins w:id="544" w:author="Author" w:date="2025-11-14T12:56:00Z"/>
              </w:rPr>
            </w:pPr>
            <w:ins w:id="545" w:author="Author" w:date="2025-11-14T12:56:00Z">
              <w:r>
                <w:t>3,5</w:t>
              </w:r>
            </w:ins>
          </w:p>
        </w:tc>
        <w:tc>
          <w:tcPr>
            <w:tcW w:w="2389" w:type="dxa"/>
          </w:tcPr>
          <w:p w14:paraId="6196C769" w14:textId="77777777" w:rsidR="006D6CBA" w:rsidRDefault="00CD1B19">
            <w:pPr>
              <w:jc w:val="center"/>
              <w:rPr>
                <w:ins w:id="546" w:author="Author" w:date="2025-11-14T12:56:00Z"/>
              </w:rPr>
            </w:pPr>
            <w:ins w:id="547" w:author="Author" w:date="2025-11-14T12:56:00Z">
              <w:r>
                <w:t>250</w:t>
              </w:r>
            </w:ins>
          </w:p>
        </w:tc>
      </w:tr>
      <w:tr w:rsidR="006D6CBA" w14:paraId="3E88E50B" w14:textId="77777777">
        <w:trPr>
          <w:ins w:id="548" w:author="Author" w:date="2025-11-14T12:56:00Z"/>
        </w:trPr>
        <w:tc>
          <w:tcPr>
            <w:tcW w:w="1477" w:type="dxa"/>
          </w:tcPr>
          <w:p w14:paraId="1CEE8A7D" w14:textId="77777777" w:rsidR="006D6CBA" w:rsidRDefault="00CD1B19">
            <w:pPr>
              <w:keepNext/>
              <w:jc w:val="center"/>
              <w:rPr>
                <w:ins w:id="549" w:author="Author" w:date="2025-11-14T12:56:00Z"/>
              </w:rPr>
            </w:pPr>
            <w:ins w:id="550" w:author="Author" w:date="2025-11-14T12:56:00Z">
              <w:r>
                <w:t>80</w:t>
              </w:r>
            </w:ins>
          </w:p>
        </w:tc>
        <w:tc>
          <w:tcPr>
            <w:tcW w:w="1190" w:type="dxa"/>
          </w:tcPr>
          <w:p w14:paraId="064393BD" w14:textId="77777777" w:rsidR="006D6CBA" w:rsidRDefault="00CD1B19">
            <w:pPr>
              <w:jc w:val="center"/>
              <w:rPr>
                <w:ins w:id="551" w:author="Author" w:date="2025-11-14T12:56:00Z"/>
              </w:rPr>
            </w:pPr>
            <w:ins w:id="552" w:author="Author" w:date="2025-11-14T12:56:00Z">
              <w:r>
                <w:t>80</w:t>
              </w:r>
            </w:ins>
          </w:p>
        </w:tc>
        <w:tc>
          <w:tcPr>
            <w:tcW w:w="2212" w:type="dxa"/>
          </w:tcPr>
          <w:p w14:paraId="69876138" w14:textId="77777777" w:rsidR="006D6CBA" w:rsidRDefault="00CD1B19">
            <w:pPr>
              <w:jc w:val="center"/>
              <w:rPr>
                <w:ins w:id="553" w:author="Author" w:date="2025-11-14T12:56:00Z"/>
              </w:rPr>
            </w:pPr>
            <w:ins w:id="554" w:author="Author" w:date="2025-11-14T12:56:00Z">
              <w:r>
                <w:t>1</w:t>
              </w:r>
            </w:ins>
          </w:p>
        </w:tc>
        <w:tc>
          <w:tcPr>
            <w:tcW w:w="1707" w:type="dxa"/>
          </w:tcPr>
          <w:p w14:paraId="09A99DF4" w14:textId="77777777" w:rsidR="006D6CBA" w:rsidRDefault="00CD1B19">
            <w:pPr>
              <w:jc w:val="center"/>
              <w:rPr>
                <w:ins w:id="555" w:author="Author" w:date="2025-11-14T12:56:00Z"/>
              </w:rPr>
            </w:pPr>
            <w:ins w:id="556" w:author="Author" w:date="2025-11-14T12:56:00Z">
              <w:r>
                <w:t>4</w:t>
              </w:r>
            </w:ins>
          </w:p>
        </w:tc>
        <w:tc>
          <w:tcPr>
            <w:tcW w:w="2389" w:type="dxa"/>
          </w:tcPr>
          <w:p w14:paraId="4B1D4FBD" w14:textId="77777777" w:rsidR="006D6CBA" w:rsidRDefault="00CD1B19">
            <w:pPr>
              <w:jc w:val="center"/>
              <w:rPr>
                <w:ins w:id="557" w:author="Author" w:date="2025-11-14T12:56:00Z"/>
              </w:rPr>
            </w:pPr>
            <w:ins w:id="558" w:author="Author" w:date="2025-11-14T12:56:00Z">
              <w:r>
                <w:t>250</w:t>
              </w:r>
            </w:ins>
          </w:p>
        </w:tc>
      </w:tr>
      <w:tr w:rsidR="006D6CBA" w14:paraId="2E48672D" w14:textId="77777777">
        <w:trPr>
          <w:ins w:id="559" w:author="Author" w:date="2025-11-14T12:56:00Z"/>
        </w:trPr>
        <w:tc>
          <w:tcPr>
            <w:tcW w:w="1477" w:type="dxa"/>
          </w:tcPr>
          <w:p w14:paraId="24C7B99B" w14:textId="77777777" w:rsidR="006D6CBA" w:rsidRDefault="00CD1B19">
            <w:pPr>
              <w:keepNext/>
              <w:jc w:val="center"/>
              <w:rPr>
                <w:ins w:id="560" w:author="Author" w:date="2025-11-14T12:56:00Z"/>
              </w:rPr>
            </w:pPr>
            <w:ins w:id="561" w:author="Author" w:date="2025-11-14T12:56:00Z">
              <w:r>
                <w:t>90</w:t>
              </w:r>
            </w:ins>
          </w:p>
        </w:tc>
        <w:tc>
          <w:tcPr>
            <w:tcW w:w="1190" w:type="dxa"/>
          </w:tcPr>
          <w:p w14:paraId="1D282449" w14:textId="77777777" w:rsidR="006D6CBA" w:rsidRDefault="00CD1B19">
            <w:pPr>
              <w:jc w:val="center"/>
              <w:rPr>
                <w:ins w:id="562" w:author="Author" w:date="2025-11-14T12:56:00Z"/>
              </w:rPr>
            </w:pPr>
            <w:ins w:id="563" w:author="Author" w:date="2025-11-14T12:56:00Z">
              <w:r>
                <w:t>90</w:t>
              </w:r>
            </w:ins>
          </w:p>
        </w:tc>
        <w:tc>
          <w:tcPr>
            <w:tcW w:w="2212" w:type="dxa"/>
          </w:tcPr>
          <w:p w14:paraId="2804C81B" w14:textId="77777777" w:rsidR="006D6CBA" w:rsidRDefault="00CD1B19">
            <w:pPr>
              <w:jc w:val="center"/>
              <w:rPr>
                <w:ins w:id="564" w:author="Author" w:date="2025-11-14T12:56:00Z"/>
              </w:rPr>
            </w:pPr>
            <w:ins w:id="565" w:author="Author" w:date="2025-11-14T12:56:00Z">
              <w:r>
                <w:t>1</w:t>
              </w:r>
            </w:ins>
          </w:p>
        </w:tc>
        <w:tc>
          <w:tcPr>
            <w:tcW w:w="1707" w:type="dxa"/>
          </w:tcPr>
          <w:p w14:paraId="5A7D8781" w14:textId="77777777" w:rsidR="006D6CBA" w:rsidRDefault="00CD1B19">
            <w:pPr>
              <w:jc w:val="center"/>
              <w:rPr>
                <w:ins w:id="566" w:author="Author" w:date="2025-11-14T12:56:00Z"/>
              </w:rPr>
            </w:pPr>
            <w:ins w:id="567" w:author="Author" w:date="2025-11-14T12:56:00Z">
              <w:r>
                <w:t>4,5</w:t>
              </w:r>
            </w:ins>
          </w:p>
        </w:tc>
        <w:tc>
          <w:tcPr>
            <w:tcW w:w="2389" w:type="dxa"/>
          </w:tcPr>
          <w:p w14:paraId="1CC43595" w14:textId="77777777" w:rsidR="006D6CBA" w:rsidRDefault="00CD1B19">
            <w:pPr>
              <w:jc w:val="center"/>
              <w:rPr>
                <w:ins w:id="568" w:author="Author" w:date="2025-11-14T12:56:00Z"/>
              </w:rPr>
            </w:pPr>
            <w:ins w:id="569" w:author="Author" w:date="2025-11-14T12:56:00Z">
              <w:r>
                <w:t>250</w:t>
              </w:r>
            </w:ins>
          </w:p>
        </w:tc>
      </w:tr>
    </w:tbl>
    <w:p w14:paraId="2AAAFF38" w14:textId="77777777" w:rsidR="006D6CBA" w:rsidRDefault="00CD1B19">
      <w:pPr>
        <w:spacing w:line="240" w:lineRule="auto"/>
        <w:rPr>
          <w:ins w:id="570" w:author="Author" w:date="2025-11-14T12:56:00Z"/>
          <w:sz w:val="20"/>
        </w:rPr>
      </w:pPr>
      <w:ins w:id="571" w:author="Author" w:date="2025-11-14T12:56:00Z">
        <w:r>
          <w:rPr>
            <w:sz w:val="20"/>
            <w:vertAlign w:val="superscript"/>
          </w:rPr>
          <w:t>1</w:t>
        </w:r>
        <w:r>
          <w:rPr>
            <w:sz w:val="20"/>
          </w:rPr>
          <w:t xml:space="preserve"> Presná dávka sa musí vypočítať na základe hmotnosti konkrétneho pacienta.</w:t>
        </w:r>
      </w:ins>
    </w:p>
    <w:p w14:paraId="7D0DC0F6" w14:textId="77777777" w:rsidR="006D6CBA" w:rsidRDefault="006D6CBA">
      <w:pPr>
        <w:spacing w:line="240" w:lineRule="auto"/>
        <w:rPr>
          <w:ins w:id="572" w:author="Author" w:date="2025-11-14T12:56:00Z"/>
        </w:rPr>
      </w:pPr>
    </w:p>
    <w:p w14:paraId="13B0915C" w14:textId="77777777" w:rsidR="006D6CBA" w:rsidRDefault="00CD1B19">
      <w:pPr>
        <w:keepNext/>
        <w:rPr>
          <w:ins w:id="573" w:author="Author" w:date="2025-11-14T12:56:00Z"/>
        </w:rPr>
      </w:pPr>
      <w:ins w:id="574" w:author="Author" w:date="2025-11-14T12:56:00Z">
        <w:r>
          <w:t xml:space="preserve">Pre dospievajúcich pacientov s hmotnosťou </w:t>
        </w:r>
        <w:r>
          <w:rPr>
            <w:b/>
            <w:bCs/>
          </w:rPr>
          <w:t>50 kg – 90 kg</w:t>
        </w:r>
        <w:r>
          <w:t>:</w:t>
        </w:r>
      </w:ins>
    </w:p>
    <w:p w14:paraId="77C530CA" w14:textId="77777777" w:rsidR="006D6CBA" w:rsidRDefault="00CD1B19">
      <w:pPr>
        <w:rPr>
          <w:ins w:id="575" w:author="Author" w:date="2025-11-14T12:56:00Z"/>
        </w:rPr>
      </w:pPr>
      <w:ins w:id="576" w:author="Author" w:date="2025-11-14T12:56:00Z">
        <w:r>
          <w:t>Vypočítajte požadovaný objem rekonštituovaného roztoku na základe hmotnosti pacienta a vstreknite do 250 ml infúzneho vaku.</w:t>
        </w:r>
      </w:ins>
    </w:p>
    <w:p w14:paraId="62EDA254" w14:textId="77777777" w:rsidR="006D6CBA" w:rsidRDefault="006D6CBA">
      <w:pPr>
        <w:rPr>
          <w:del w:id="577" w:author="Author" w:date="2025-11-14T13:22:00Z"/>
          <w:sz w:val="20"/>
        </w:rPr>
      </w:pPr>
    </w:p>
    <w:p w14:paraId="51794E8D" w14:textId="77777777" w:rsidR="006D6CBA" w:rsidRDefault="006D6CBA"/>
    <w:p w14:paraId="35C74F7D" w14:textId="77777777" w:rsidR="006D6CBA" w:rsidRDefault="00CD1B19">
      <w:pPr>
        <w:keepNext/>
        <w:numPr>
          <w:ilvl w:val="12"/>
          <w:numId w:val="0"/>
        </w:numPr>
        <w:spacing w:line="240" w:lineRule="auto"/>
        <w:rPr>
          <w:b/>
          <w:i/>
          <w:noProof/>
        </w:rPr>
      </w:pPr>
      <w:r>
        <w:rPr>
          <w:b/>
          <w:i/>
          <w:noProof/>
        </w:rPr>
        <w:t>Infúzia</w:t>
      </w:r>
    </w:p>
    <w:p w14:paraId="3A414733" w14:textId="77777777" w:rsidR="006D6CBA" w:rsidRDefault="00CD1B19">
      <w:pPr>
        <w:keepNext/>
        <w:numPr>
          <w:ilvl w:val="12"/>
          <w:numId w:val="0"/>
        </w:numPr>
        <w:spacing w:line="240" w:lineRule="auto"/>
        <w:rPr>
          <w:noProof/>
        </w:rPr>
      </w:pPr>
      <w:r>
        <w:t>Roztok pripravený na použitie sa má pred podaním vizuálne skontrolovať, či neobsahuje pevné častice.</w:t>
      </w:r>
    </w:p>
    <w:p w14:paraId="755552BB" w14:textId="77777777" w:rsidR="006D6CBA" w:rsidRDefault="00CD1B19">
      <w:pPr>
        <w:numPr>
          <w:ilvl w:val="12"/>
          <w:numId w:val="0"/>
        </w:numPr>
        <w:spacing w:line="240" w:lineRule="auto"/>
        <w:ind w:right="-2"/>
        <w:rPr>
          <w:noProof/>
        </w:rPr>
      </w:pPr>
      <w:r>
        <w:t>Rekonštituované a zriedené roztoky obsahujúce viditeľné častice alebo zakalené roztoky sa majú zlikvidovať.</w:t>
      </w:r>
    </w:p>
    <w:p w14:paraId="6553BCA7" w14:textId="77777777" w:rsidR="006D6CBA" w:rsidRDefault="006D6CBA">
      <w:pPr>
        <w:numPr>
          <w:ilvl w:val="12"/>
          <w:numId w:val="0"/>
        </w:numPr>
        <w:spacing w:line="240" w:lineRule="auto"/>
        <w:ind w:right="-2"/>
        <w:rPr>
          <w:noProof/>
        </w:rPr>
      </w:pPr>
    </w:p>
    <w:p w14:paraId="58794216" w14:textId="77777777" w:rsidR="006D6CBA" w:rsidRDefault="00CD1B19">
      <w:pPr>
        <w:numPr>
          <w:ilvl w:val="12"/>
          <w:numId w:val="0"/>
        </w:numPr>
        <w:spacing w:line="240" w:lineRule="auto"/>
        <w:ind w:right="-2"/>
        <w:rPr>
          <w:noProof/>
        </w:rPr>
      </w:pPr>
      <w:r>
        <w:t>Xerava sa po zriedení podáva intravenózne po dobu približne 1 hodiny.</w:t>
      </w:r>
    </w:p>
    <w:p w14:paraId="3EE923A7" w14:textId="77777777" w:rsidR="006D6CBA" w:rsidRDefault="006D6CBA">
      <w:pPr>
        <w:numPr>
          <w:ilvl w:val="12"/>
          <w:numId w:val="0"/>
        </w:numPr>
        <w:spacing w:line="240" w:lineRule="auto"/>
        <w:ind w:right="-2"/>
        <w:rPr>
          <w:noProof/>
          <w:szCs w:val="22"/>
        </w:rPr>
      </w:pPr>
    </w:p>
    <w:p w14:paraId="11099975" w14:textId="77777777" w:rsidR="006D6CBA" w:rsidRDefault="00CD1B19">
      <w:pPr>
        <w:numPr>
          <w:ilvl w:val="12"/>
          <w:numId w:val="0"/>
        </w:numPr>
        <w:spacing w:line="240" w:lineRule="auto"/>
        <w:ind w:right="-2"/>
        <w:rPr>
          <w:noProof/>
          <w:szCs w:val="22"/>
        </w:rPr>
      </w:pPr>
      <w:r>
        <w:t>Rekonštituovaný a zriedený roztok sa musí podávať len ako intravenózna infúzia. Nesmie sa podávať ako intravenózny bolus.</w:t>
      </w:r>
    </w:p>
    <w:p w14:paraId="3850E489" w14:textId="77777777" w:rsidR="006D6CBA" w:rsidRDefault="006D6CBA">
      <w:pPr>
        <w:numPr>
          <w:ilvl w:val="12"/>
          <w:numId w:val="0"/>
        </w:numPr>
        <w:spacing w:line="240" w:lineRule="auto"/>
        <w:ind w:right="-2"/>
        <w:rPr>
          <w:noProof/>
          <w:szCs w:val="22"/>
        </w:rPr>
      </w:pPr>
    </w:p>
    <w:p w14:paraId="125C3D1B" w14:textId="77777777" w:rsidR="006D6CBA" w:rsidRDefault="00CD1B19">
      <w:pPr>
        <w:numPr>
          <w:ilvl w:val="12"/>
          <w:numId w:val="0"/>
        </w:numPr>
        <w:spacing w:line="240" w:lineRule="auto"/>
        <w:ind w:right="-2"/>
        <w:rPr>
          <w:noProof/>
          <w:szCs w:val="22"/>
        </w:rPr>
      </w:pPr>
      <w:r>
        <w:t>Ak sa na sekvenčnú infúziu niekoľkých rôznych liekov použije rovnaká intravenózna linka, pred infúziou a po infúzii sa má linka prepláchnuť injekčným roztokom chloridu sodného 9 mg/ml (0,9 %).</w:t>
      </w:r>
    </w:p>
    <w:p w14:paraId="77A0E668" w14:textId="77777777" w:rsidR="006D6CBA" w:rsidRDefault="006D6CBA">
      <w:pPr>
        <w:numPr>
          <w:ilvl w:val="12"/>
          <w:numId w:val="0"/>
        </w:numPr>
        <w:spacing w:line="240" w:lineRule="auto"/>
        <w:ind w:right="-2"/>
        <w:rPr>
          <w:noProof/>
          <w:szCs w:val="22"/>
        </w:rPr>
      </w:pPr>
    </w:p>
    <w:p w14:paraId="72B42D6C" w14:textId="77777777" w:rsidR="006D6CBA" w:rsidRDefault="00CD1B19" w:rsidP="00341593">
      <w:pPr>
        <w:keepNext/>
        <w:numPr>
          <w:ilvl w:val="12"/>
          <w:numId w:val="0"/>
        </w:numPr>
        <w:spacing w:line="240" w:lineRule="auto"/>
        <w:ind w:right="-2"/>
        <w:rPr>
          <w:noProof/>
          <w:szCs w:val="22"/>
          <w:u w:val="single"/>
        </w:rPr>
      </w:pPr>
      <w:r>
        <w:rPr>
          <w:noProof/>
          <w:u w:val="single"/>
        </w:rPr>
        <w:t>Likvidácia</w:t>
      </w:r>
    </w:p>
    <w:p w14:paraId="053F7C01" w14:textId="77777777" w:rsidR="006D6CBA" w:rsidRDefault="006D6CBA" w:rsidP="00341593">
      <w:pPr>
        <w:pStyle w:val="BodytextAgency"/>
        <w:keepNext/>
        <w:spacing w:after="0" w:line="240" w:lineRule="auto"/>
        <w:rPr>
          <w:rFonts w:ascii="Times New Roman" w:hAnsi="Times New Roman" w:cs="Times New Roman"/>
          <w:sz w:val="22"/>
          <w:szCs w:val="22"/>
        </w:rPr>
      </w:pPr>
    </w:p>
    <w:p w14:paraId="6F84D7E6" w14:textId="77777777" w:rsidR="006D6CBA" w:rsidRDefault="00CD1B19">
      <w:pPr>
        <w:numPr>
          <w:ilvl w:val="12"/>
          <w:numId w:val="0"/>
        </w:numPr>
        <w:spacing w:line="240" w:lineRule="auto"/>
        <w:ind w:right="-2"/>
        <w:rPr>
          <w:noProof/>
          <w:szCs w:val="22"/>
        </w:rPr>
      </w:pPr>
      <w:r>
        <w:t>Všetok nepoužitý liek alebo odpad vzniknutý z lieku sa má zlikvidovať v súlade s národnými požiadavkami.</w:t>
      </w:r>
    </w:p>
    <w:p w14:paraId="565B92D5" w14:textId="77777777" w:rsidR="006D6CBA" w:rsidRDefault="006D6CBA">
      <w:pPr>
        <w:spacing w:line="240" w:lineRule="auto"/>
        <w:rPr>
          <w:noProof/>
          <w:szCs w:val="22"/>
        </w:rPr>
      </w:pPr>
    </w:p>
    <w:p w14:paraId="121CCE06" w14:textId="77777777" w:rsidR="006D6CBA" w:rsidRDefault="006D6CBA">
      <w:pPr>
        <w:spacing w:line="240" w:lineRule="auto"/>
        <w:rPr>
          <w:noProof/>
          <w:szCs w:val="22"/>
        </w:rPr>
      </w:pPr>
    </w:p>
    <w:p w14:paraId="76186B15" w14:textId="77777777" w:rsidR="006D6CBA" w:rsidRDefault="00CD1B19">
      <w:pPr>
        <w:pStyle w:val="Style1"/>
        <w:keepNext/>
        <w:numPr>
          <w:ilvl w:val="0"/>
          <w:numId w:val="36"/>
        </w:numPr>
        <w:ind w:left="0" w:firstLine="0"/>
        <w:rPr>
          <w:noProof/>
        </w:rPr>
      </w:pPr>
      <w:r>
        <w:t>DRŽITEĽ ROZHODNUTIA O REGISTRÁCII</w:t>
      </w:r>
    </w:p>
    <w:p w14:paraId="21D0F998" w14:textId="77777777" w:rsidR="006D6CBA" w:rsidRDefault="006D6CBA">
      <w:pPr>
        <w:keepNext/>
      </w:pPr>
    </w:p>
    <w:p w14:paraId="69040486" w14:textId="77777777" w:rsidR="006D6CBA" w:rsidRDefault="00CD1B19">
      <w:pPr>
        <w:keepNext/>
        <w:contextualSpacing/>
        <w:rPr>
          <w:lang w:val="de-DE"/>
        </w:rPr>
      </w:pPr>
      <w:r w:rsidRPr="00237BD1">
        <w:rPr>
          <w:lang w:val="de-DE"/>
        </w:rPr>
        <w:t>PAION Pharma GmbH</w:t>
      </w:r>
      <w:r>
        <w:rPr>
          <w:lang w:val="de-DE"/>
        </w:rPr>
        <w:t xml:space="preserve"> </w:t>
      </w:r>
    </w:p>
    <w:p w14:paraId="5A2E6D62" w14:textId="77777777" w:rsidR="006D6CBA" w:rsidRDefault="00CD1B19">
      <w:pPr>
        <w:keepNext/>
        <w:contextualSpacing/>
        <w:rPr>
          <w:rFonts w:cs="Arial"/>
          <w:lang w:val="de-DE"/>
        </w:rPr>
      </w:pPr>
      <w:r>
        <w:rPr>
          <w:rFonts w:cs="Arial"/>
          <w:lang w:val="de-DE"/>
        </w:rPr>
        <w:t>Heussstraße 25</w:t>
      </w:r>
    </w:p>
    <w:p w14:paraId="4227273C" w14:textId="77777777" w:rsidR="006D6CBA" w:rsidRDefault="00CD1B19">
      <w:pPr>
        <w:keepNext/>
        <w:contextualSpacing/>
        <w:rPr>
          <w:rFonts w:cs="Arial"/>
          <w:lang w:val="de-DE"/>
        </w:rPr>
      </w:pPr>
      <w:r>
        <w:rPr>
          <w:rFonts w:cs="Arial"/>
          <w:lang w:val="de-DE"/>
        </w:rPr>
        <w:t xml:space="preserve">52078 Aachen </w:t>
      </w:r>
    </w:p>
    <w:p w14:paraId="73191271" w14:textId="77777777" w:rsidR="006D6CBA" w:rsidRDefault="00CD1B19">
      <w:pPr>
        <w:tabs>
          <w:tab w:val="clear" w:pos="567"/>
        </w:tabs>
        <w:spacing w:line="240" w:lineRule="auto"/>
      </w:pPr>
      <w:proofErr w:type="spellStart"/>
      <w:r>
        <w:rPr>
          <w:rFonts w:cs="Arial"/>
          <w:lang w:val="sv-SE"/>
        </w:rPr>
        <w:t>Nemecko</w:t>
      </w:r>
      <w:proofErr w:type="spellEnd"/>
      <w:r>
        <w:t xml:space="preserve"> </w:t>
      </w:r>
    </w:p>
    <w:p w14:paraId="23E57D9A" w14:textId="77777777" w:rsidR="006D6CBA" w:rsidRDefault="006D6CBA"/>
    <w:p w14:paraId="36103CDC" w14:textId="77777777" w:rsidR="006D6CBA" w:rsidRDefault="006D6CBA">
      <w:pPr>
        <w:spacing w:line="240" w:lineRule="auto"/>
      </w:pPr>
    </w:p>
    <w:p w14:paraId="27FB9B71" w14:textId="77777777" w:rsidR="006D6CBA" w:rsidRDefault="00CD1B19">
      <w:pPr>
        <w:pStyle w:val="Style1"/>
        <w:keepNext/>
        <w:numPr>
          <w:ilvl w:val="0"/>
          <w:numId w:val="36"/>
        </w:numPr>
        <w:ind w:left="0" w:firstLine="0"/>
        <w:rPr>
          <w:noProof/>
        </w:rPr>
      </w:pPr>
      <w:r>
        <w:t>REGISTRAČNÉ ČÍSLA</w:t>
      </w:r>
    </w:p>
    <w:p w14:paraId="7A86F784" w14:textId="77777777" w:rsidR="006D6CBA" w:rsidRDefault="006D6CBA">
      <w:pPr>
        <w:keepNext/>
        <w:spacing w:line="240" w:lineRule="auto"/>
      </w:pPr>
    </w:p>
    <w:p w14:paraId="26D28F5F" w14:textId="77777777" w:rsidR="006D6CBA" w:rsidRDefault="00CD1B19">
      <w:pPr>
        <w:keepNext/>
        <w:spacing w:line="240" w:lineRule="auto"/>
      </w:pPr>
      <w:r>
        <w:t>EU/1/18/1312/003</w:t>
      </w:r>
    </w:p>
    <w:p w14:paraId="76D2F245" w14:textId="77777777" w:rsidR="006D6CBA" w:rsidRDefault="00CD1B19">
      <w:pPr>
        <w:keepNext/>
        <w:spacing w:line="240" w:lineRule="auto"/>
        <w:ind w:left="567" w:hanging="567"/>
        <w:rPr>
          <w:bCs/>
          <w:noProof/>
          <w:szCs w:val="22"/>
        </w:rPr>
      </w:pPr>
      <w:r>
        <w:t>EU/1/18/1312/004</w:t>
      </w:r>
    </w:p>
    <w:p w14:paraId="15A53B34" w14:textId="77777777" w:rsidR="006D6CBA" w:rsidRDefault="00CD1B19">
      <w:pPr>
        <w:spacing w:line="240" w:lineRule="auto"/>
      </w:pPr>
      <w:r>
        <w:rPr>
          <w:bCs/>
          <w:noProof/>
          <w:szCs w:val="22"/>
        </w:rPr>
        <w:t>EU/1/18/1312/005</w:t>
      </w:r>
    </w:p>
    <w:p w14:paraId="7EDCF05C" w14:textId="77777777" w:rsidR="006D6CBA" w:rsidRDefault="006D6CBA">
      <w:pPr>
        <w:spacing w:line="240" w:lineRule="auto"/>
      </w:pPr>
    </w:p>
    <w:p w14:paraId="7CFDFBA5" w14:textId="77777777" w:rsidR="006D6CBA" w:rsidRDefault="006D6CBA">
      <w:pPr>
        <w:spacing w:line="240" w:lineRule="auto"/>
        <w:ind w:left="567" w:hanging="567"/>
        <w:rPr>
          <w:noProof/>
          <w:szCs w:val="22"/>
        </w:rPr>
      </w:pPr>
    </w:p>
    <w:p w14:paraId="36ABDD75" w14:textId="77777777" w:rsidR="006D6CBA" w:rsidRDefault="00CD1B19">
      <w:pPr>
        <w:pStyle w:val="Style1"/>
        <w:keepNext/>
        <w:numPr>
          <w:ilvl w:val="0"/>
          <w:numId w:val="36"/>
        </w:numPr>
        <w:ind w:left="0" w:firstLine="0"/>
        <w:rPr>
          <w:noProof/>
        </w:rPr>
      </w:pPr>
      <w:r>
        <w:t>DÁTUM PRVEJ REGISTRÁCIE/PREDĹŽENIA REGISTRÁCIE</w:t>
      </w:r>
    </w:p>
    <w:p w14:paraId="7A5B965C" w14:textId="77777777" w:rsidR="006D6CBA" w:rsidRDefault="006D6CBA">
      <w:pPr>
        <w:keepNext/>
      </w:pPr>
    </w:p>
    <w:p w14:paraId="26A444DB" w14:textId="77777777" w:rsidR="006D6CBA" w:rsidRDefault="00CD1B19">
      <w:pPr>
        <w:keepNext/>
      </w:pPr>
      <w:r>
        <w:t>Dátum prvej registrácie: 20. septembra 2018</w:t>
      </w:r>
    </w:p>
    <w:p w14:paraId="06F23BBC" w14:textId="77777777" w:rsidR="006D6CBA" w:rsidRDefault="00CD1B19">
      <w:r w:rsidRPr="002E1511">
        <w:t>Dátum posledného predĺženia registrácie: 12. apríla 2023</w:t>
      </w:r>
    </w:p>
    <w:p w14:paraId="15EA5B4A" w14:textId="77777777" w:rsidR="006D6CBA" w:rsidRDefault="006D6CBA"/>
    <w:p w14:paraId="5ABCDE01" w14:textId="77777777" w:rsidR="006D6CBA" w:rsidRDefault="00CD1B19">
      <w:pPr>
        <w:pStyle w:val="Style1"/>
        <w:keepNext/>
        <w:numPr>
          <w:ilvl w:val="0"/>
          <w:numId w:val="36"/>
        </w:numPr>
        <w:ind w:left="0" w:firstLine="0"/>
        <w:rPr>
          <w:b w:val="0"/>
          <w:noProof/>
        </w:rPr>
      </w:pPr>
      <w:r>
        <w:t>DÁTUM REVÍZIE TEXTU</w:t>
      </w:r>
    </w:p>
    <w:p w14:paraId="1A9DA814" w14:textId="77777777" w:rsidR="006D6CBA" w:rsidRDefault="006D6CBA">
      <w:pPr>
        <w:keepNext/>
        <w:spacing w:line="240" w:lineRule="auto"/>
        <w:rPr>
          <w:noProof/>
          <w:szCs w:val="22"/>
        </w:rPr>
      </w:pPr>
    </w:p>
    <w:p w14:paraId="2D45C755" w14:textId="77777777" w:rsidR="006D6CBA" w:rsidRDefault="00CD1B19">
      <w:pPr>
        <w:spacing w:line="240" w:lineRule="auto"/>
        <w:ind w:right="-2"/>
        <w:rPr>
          <w:noProof/>
          <w:szCs w:val="22"/>
        </w:rPr>
      </w:pPr>
      <w:r>
        <w:t xml:space="preserve">Podrobné informácie o tomto lieku sú dostupné na internetovej stránke Európskej agentúry pre lieky </w:t>
      </w:r>
      <w:hyperlink r:id="rId15" w:history="1">
        <w:r>
          <w:rPr>
            <w:rStyle w:val="Hyperlink"/>
            <w:noProof/>
          </w:rPr>
          <w:t>http://www.ema.europa.eu</w:t>
        </w:r>
      </w:hyperlink>
      <w:r>
        <w:t>.</w:t>
      </w:r>
      <w:r>
        <w:br w:type="page"/>
      </w:r>
    </w:p>
    <w:p w14:paraId="68FCC6F7" w14:textId="77777777" w:rsidR="006D6CBA" w:rsidRDefault="006D6CBA">
      <w:pPr>
        <w:rPr>
          <w:rFonts w:eastAsia="SimSun"/>
        </w:rPr>
      </w:pPr>
    </w:p>
    <w:p w14:paraId="4469EFAF" w14:textId="77777777" w:rsidR="006D6CBA" w:rsidRDefault="006D6CBA">
      <w:pPr>
        <w:rPr>
          <w:rFonts w:eastAsia="SimSun"/>
        </w:rPr>
      </w:pPr>
    </w:p>
    <w:p w14:paraId="2F1CF361" w14:textId="77777777" w:rsidR="006D6CBA" w:rsidRDefault="006D6CBA">
      <w:pPr>
        <w:rPr>
          <w:rFonts w:eastAsia="SimSun"/>
        </w:rPr>
      </w:pPr>
    </w:p>
    <w:p w14:paraId="04B18BCF" w14:textId="77777777" w:rsidR="006D6CBA" w:rsidRDefault="006D6CBA">
      <w:pPr>
        <w:rPr>
          <w:rFonts w:eastAsia="SimSun"/>
        </w:rPr>
      </w:pPr>
    </w:p>
    <w:p w14:paraId="2A4D4730" w14:textId="77777777" w:rsidR="006D6CBA" w:rsidRDefault="006D6CBA">
      <w:pPr>
        <w:rPr>
          <w:rFonts w:eastAsia="SimSun"/>
        </w:rPr>
      </w:pPr>
    </w:p>
    <w:p w14:paraId="71B0BEBF" w14:textId="77777777" w:rsidR="006D6CBA" w:rsidRDefault="006D6CBA">
      <w:pPr>
        <w:rPr>
          <w:rFonts w:eastAsia="SimSun"/>
        </w:rPr>
      </w:pPr>
    </w:p>
    <w:p w14:paraId="24929C13" w14:textId="77777777" w:rsidR="006D6CBA" w:rsidRDefault="006D6CBA">
      <w:pPr>
        <w:rPr>
          <w:rFonts w:eastAsia="SimSun"/>
        </w:rPr>
      </w:pPr>
    </w:p>
    <w:p w14:paraId="277A53F4" w14:textId="77777777" w:rsidR="006D6CBA" w:rsidRDefault="006D6CBA">
      <w:pPr>
        <w:rPr>
          <w:rFonts w:eastAsia="SimSun"/>
        </w:rPr>
      </w:pPr>
    </w:p>
    <w:p w14:paraId="1AF38352" w14:textId="77777777" w:rsidR="006D6CBA" w:rsidRDefault="006D6CBA">
      <w:pPr>
        <w:rPr>
          <w:rFonts w:eastAsia="SimSun"/>
        </w:rPr>
      </w:pPr>
    </w:p>
    <w:p w14:paraId="0B01A5CD" w14:textId="77777777" w:rsidR="006D6CBA" w:rsidRDefault="006D6CBA">
      <w:pPr>
        <w:rPr>
          <w:rFonts w:eastAsia="SimSun"/>
        </w:rPr>
      </w:pPr>
    </w:p>
    <w:p w14:paraId="5942681D" w14:textId="77777777" w:rsidR="006D6CBA" w:rsidRDefault="006D6CBA">
      <w:pPr>
        <w:rPr>
          <w:rFonts w:eastAsia="SimSun"/>
        </w:rPr>
      </w:pPr>
    </w:p>
    <w:p w14:paraId="63A0F4AE" w14:textId="77777777" w:rsidR="006D6CBA" w:rsidRDefault="006D6CBA">
      <w:pPr>
        <w:rPr>
          <w:rFonts w:eastAsia="SimSun"/>
        </w:rPr>
      </w:pPr>
    </w:p>
    <w:p w14:paraId="30D79060" w14:textId="77777777" w:rsidR="006D6CBA" w:rsidRDefault="006D6CBA">
      <w:pPr>
        <w:rPr>
          <w:rFonts w:eastAsia="SimSun"/>
        </w:rPr>
      </w:pPr>
    </w:p>
    <w:p w14:paraId="58CA928F" w14:textId="77777777" w:rsidR="006D6CBA" w:rsidRDefault="006D6CBA">
      <w:pPr>
        <w:rPr>
          <w:rFonts w:eastAsia="SimSun"/>
        </w:rPr>
      </w:pPr>
    </w:p>
    <w:p w14:paraId="6E655010" w14:textId="77777777" w:rsidR="006D6CBA" w:rsidRDefault="006D6CBA">
      <w:pPr>
        <w:rPr>
          <w:rFonts w:eastAsia="SimSun"/>
        </w:rPr>
      </w:pPr>
    </w:p>
    <w:p w14:paraId="3FBD6708" w14:textId="77777777" w:rsidR="006D6CBA" w:rsidRDefault="006D6CBA">
      <w:pPr>
        <w:rPr>
          <w:rFonts w:eastAsia="SimSun"/>
        </w:rPr>
      </w:pPr>
    </w:p>
    <w:p w14:paraId="60266310" w14:textId="77777777" w:rsidR="006D6CBA" w:rsidRDefault="006D6CBA">
      <w:pPr>
        <w:rPr>
          <w:rFonts w:eastAsia="SimSun"/>
        </w:rPr>
      </w:pPr>
    </w:p>
    <w:p w14:paraId="3BB34FC1" w14:textId="77777777" w:rsidR="006D6CBA" w:rsidRDefault="006D6CBA">
      <w:pPr>
        <w:rPr>
          <w:rFonts w:eastAsia="SimSun"/>
        </w:rPr>
      </w:pPr>
    </w:p>
    <w:p w14:paraId="69076B03" w14:textId="77777777" w:rsidR="006D6CBA" w:rsidRDefault="006D6CBA">
      <w:pPr>
        <w:rPr>
          <w:rFonts w:eastAsia="SimSun"/>
        </w:rPr>
      </w:pPr>
    </w:p>
    <w:p w14:paraId="5CA1525E" w14:textId="77777777" w:rsidR="006D6CBA" w:rsidRDefault="006D6CBA">
      <w:pPr>
        <w:rPr>
          <w:rFonts w:eastAsia="SimSun"/>
        </w:rPr>
      </w:pPr>
    </w:p>
    <w:p w14:paraId="33E1B8CA" w14:textId="77777777" w:rsidR="006D6CBA" w:rsidRDefault="006D6CBA">
      <w:pPr>
        <w:rPr>
          <w:rFonts w:eastAsia="SimSun"/>
        </w:rPr>
      </w:pPr>
    </w:p>
    <w:p w14:paraId="757AF2A6" w14:textId="77777777" w:rsidR="006D6CBA" w:rsidRDefault="006D6CBA">
      <w:pPr>
        <w:rPr>
          <w:rFonts w:eastAsia="SimSun"/>
        </w:rPr>
      </w:pPr>
    </w:p>
    <w:p w14:paraId="08BBBF45" w14:textId="77777777" w:rsidR="006D6CBA" w:rsidRDefault="006D6CBA">
      <w:pPr>
        <w:rPr>
          <w:rFonts w:eastAsia="SimSun"/>
        </w:rPr>
      </w:pPr>
    </w:p>
    <w:p w14:paraId="25A58260" w14:textId="77777777" w:rsidR="006D6CBA" w:rsidRDefault="00CD1B19">
      <w:pPr>
        <w:spacing w:line="240" w:lineRule="auto"/>
        <w:jc w:val="center"/>
        <w:rPr>
          <w:b/>
          <w:noProof/>
          <w:szCs w:val="22"/>
          <w:lang w:val="en-GB" w:eastAsia="en-US" w:bidi="ar-SA"/>
        </w:rPr>
      </w:pPr>
      <w:r>
        <w:rPr>
          <w:b/>
          <w:noProof/>
          <w:szCs w:val="22"/>
          <w:lang w:val="en-GB" w:eastAsia="en-US" w:bidi="ar-SA"/>
        </w:rPr>
        <w:t>PRÍLOHA II</w:t>
      </w:r>
    </w:p>
    <w:p w14:paraId="59875B37" w14:textId="77777777" w:rsidR="006D6CBA" w:rsidRDefault="006D6CBA">
      <w:pPr>
        <w:spacing w:line="240" w:lineRule="auto"/>
        <w:ind w:right="1416"/>
        <w:rPr>
          <w:noProof/>
          <w:szCs w:val="22"/>
          <w:lang w:val="en-GB" w:eastAsia="en-US" w:bidi="ar-SA"/>
        </w:rPr>
      </w:pPr>
    </w:p>
    <w:p w14:paraId="38C32B9E" w14:textId="77777777" w:rsidR="006D6CBA" w:rsidRDefault="00CD1B19">
      <w:pPr>
        <w:numPr>
          <w:ilvl w:val="0"/>
          <w:numId w:val="25"/>
        </w:numPr>
        <w:tabs>
          <w:tab w:val="clear" w:pos="567"/>
          <w:tab w:val="left" w:pos="993"/>
        </w:tabs>
        <w:spacing w:line="240" w:lineRule="auto"/>
        <w:ind w:right="1418"/>
        <w:rPr>
          <w:b/>
        </w:rPr>
      </w:pPr>
      <w:r>
        <w:rPr>
          <w:b/>
        </w:rPr>
        <w:t>VÝROBCA (VÝROBCOVIA) ZODPOVEDNÝ(ZODPOVEDNÍ) ZA</w:t>
      </w:r>
      <w:r>
        <w:rPr>
          <w:b/>
          <w:noProof/>
        </w:rPr>
        <w:t xml:space="preserve"> </w:t>
      </w:r>
      <w:r>
        <w:rPr>
          <w:b/>
        </w:rPr>
        <w:t>UVOĽNENIE ŠARŽE</w:t>
      </w:r>
    </w:p>
    <w:p w14:paraId="326D0FAF" w14:textId="77777777" w:rsidR="006D6CBA" w:rsidRDefault="006D6CBA">
      <w:pPr>
        <w:tabs>
          <w:tab w:val="clear" w:pos="567"/>
          <w:tab w:val="left" w:pos="993"/>
        </w:tabs>
        <w:spacing w:line="240" w:lineRule="auto"/>
        <w:ind w:left="1701" w:hanging="708"/>
      </w:pPr>
    </w:p>
    <w:p w14:paraId="1CFF8AC3" w14:textId="77777777" w:rsidR="006D6CBA" w:rsidRDefault="00CD1B19">
      <w:pPr>
        <w:numPr>
          <w:ilvl w:val="0"/>
          <w:numId w:val="25"/>
        </w:numPr>
        <w:tabs>
          <w:tab w:val="clear" w:pos="567"/>
          <w:tab w:val="left" w:pos="993"/>
        </w:tabs>
        <w:spacing w:line="240" w:lineRule="auto"/>
        <w:ind w:right="1418"/>
        <w:rPr>
          <w:b/>
        </w:rPr>
      </w:pPr>
      <w:r>
        <w:rPr>
          <w:b/>
        </w:rPr>
        <w:t>PODMIENKY ALEBO OBMEDZENIA TÝKAJÚCE SA VÝDAJA A</w:t>
      </w:r>
      <w:r>
        <w:rPr>
          <w:b/>
          <w:noProof/>
        </w:rPr>
        <w:t> </w:t>
      </w:r>
      <w:r>
        <w:rPr>
          <w:b/>
        </w:rPr>
        <w:t>POUŽITIA</w:t>
      </w:r>
    </w:p>
    <w:p w14:paraId="127B1AAF" w14:textId="77777777" w:rsidR="006D6CBA" w:rsidRDefault="006D6CBA">
      <w:pPr>
        <w:tabs>
          <w:tab w:val="clear" w:pos="567"/>
          <w:tab w:val="left" w:pos="993"/>
        </w:tabs>
        <w:spacing w:line="240" w:lineRule="auto"/>
        <w:ind w:left="1701" w:hanging="708"/>
      </w:pPr>
    </w:p>
    <w:p w14:paraId="17BB55C3" w14:textId="77777777" w:rsidR="006D6CBA" w:rsidRDefault="00CD1B19">
      <w:pPr>
        <w:numPr>
          <w:ilvl w:val="0"/>
          <w:numId w:val="25"/>
        </w:numPr>
        <w:tabs>
          <w:tab w:val="clear" w:pos="567"/>
          <w:tab w:val="left" w:pos="993"/>
        </w:tabs>
        <w:spacing w:line="240" w:lineRule="auto"/>
        <w:ind w:right="1418"/>
        <w:rPr>
          <w:b/>
        </w:rPr>
      </w:pPr>
      <w:r>
        <w:rPr>
          <w:b/>
        </w:rPr>
        <w:t>ĎALŠIE PODMIENKY A</w:t>
      </w:r>
      <w:r>
        <w:rPr>
          <w:b/>
          <w:noProof/>
        </w:rPr>
        <w:t> </w:t>
      </w:r>
      <w:r>
        <w:rPr>
          <w:b/>
        </w:rPr>
        <w:t>POŽIADAVKY REGISTRÁCIE</w:t>
      </w:r>
    </w:p>
    <w:p w14:paraId="08D5D76F" w14:textId="77777777" w:rsidR="006D6CBA" w:rsidRDefault="006D6CBA">
      <w:pPr>
        <w:tabs>
          <w:tab w:val="clear" w:pos="567"/>
          <w:tab w:val="left" w:pos="993"/>
        </w:tabs>
        <w:spacing w:line="240" w:lineRule="auto"/>
        <w:ind w:left="1701" w:right="1558" w:hanging="708"/>
        <w:rPr>
          <w:b/>
        </w:rPr>
      </w:pPr>
    </w:p>
    <w:p w14:paraId="0EB67CA4" w14:textId="77777777" w:rsidR="006D6CBA" w:rsidRDefault="00CD1B19">
      <w:pPr>
        <w:numPr>
          <w:ilvl w:val="0"/>
          <w:numId w:val="25"/>
        </w:numPr>
        <w:tabs>
          <w:tab w:val="clear" w:pos="567"/>
          <w:tab w:val="left" w:pos="993"/>
        </w:tabs>
        <w:spacing w:line="240" w:lineRule="auto"/>
        <w:ind w:right="1418"/>
        <w:rPr>
          <w:b/>
        </w:rPr>
      </w:pPr>
      <w:r>
        <w:rPr>
          <w:b/>
          <w:caps/>
        </w:rPr>
        <w:t>PODMIENKY ALEBO OBMEDZENIA TÝKAJÚCE SA BEZPEČNÉHO A ÚČINNÉHO POUŽÍVANIA LIEKU</w:t>
      </w:r>
    </w:p>
    <w:p w14:paraId="09D865B7" w14:textId="77777777" w:rsidR="006D6CBA" w:rsidRDefault="006D6CBA">
      <w:pPr>
        <w:pStyle w:val="TOC1"/>
        <w:rPr>
          <w:rFonts w:asciiTheme="minorHAnsi" w:hAnsiTheme="minorHAnsi"/>
          <w:b w:val="0"/>
        </w:rPr>
      </w:pPr>
    </w:p>
    <w:p w14:paraId="4DC2D18E" w14:textId="77777777" w:rsidR="006D6CBA" w:rsidRDefault="00CD1B19">
      <w:pPr>
        <w:pStyle w:val="TitleB"/>
      </w:pPr>
      <w:r>
        <w:br w:type="page"/>
      </w:r>
      <w:bookmarkStart w:id="578" w:name="_Toc520381530"/>
      <w:bookmarkStart w:id="579" w:name="_Toc521330031"/>
      <w:r>
        <w:t>VÝROBCA (VÝROBCOVIA) ZODPOVEDNÝ (ZODPOVEDNÍ) ZA UVOĽNENIE ŠARŽE</w:t>
      </w:r>
      <w:bookmarkEnd w:id="578"/>
      <w:bookmarkEnd w:id="579"/>
    </w:p>
    <w:p w14:paraId="45EE17A4" w14:textId="77777777" w:rsidR="006D6CBA" w:rsidRDefault="006D6CBA">
      <w:pPr>
        <w:pStyle w:val="ListParagraph"/>
        <w:keepNext/>
        <w:widowControl w:val="0"/>
        <w:tabs>
          <w:tab w:val="clear" w:pos="567"/>
        </w:tabs>
        <w:autoSpaceDE w:val="0"/>
        <w:autoSpaceDN w:val="0"/>
        <w:adjustRightInd w:val="0"/>
        <w:spacing w:line="240" w:lineRule="auto"/>
        <w:ind w:left="567" w:right="120" w:hanging="567"/>
        <w:rPr>
          <w:rFonts w:eastAsia="SimSun"/>
          <w:b/>
          <w:bCs/>
          <w:szCs w:val="22"/>
        </w:rPr>
      </w:pPr>
    </w:p>
    <w:p w14:paraId="5A0DCD5C" w14:textId="77777777" w:rsidR="006D6CBA" w:rsidRDefault="00CD1B19">
      <w:pPr>
        <w:widowControl w:val="0"/>
        <w:tabs>
          <w:tab w:val="clear" w:pos="567"/>
        </w:tabs>
        <w:autoSpaceDE w:val="0"/>
        <w:autoSpaceDN w:val="0"/>
        <w:adjustRightInd w:val="0"/>
        <w:spacing w:line="240" w:lineRule="auto"/>
        <w:ind w:left="567" w:right="120" w:hanging="567"/>
        <w:rPr>
          <w:u w:val="single"/>
        </w:rPr>
      </w:pPr>
      <w:r>
        <w:rPr>
          <w:u w:val="single"/>
        </w:rPr>
        <w:t>Názov a adresa výrobcu (výrobcov) zodpovedného (zodpovedných) za uvoľnenie šarže</w:t>
      </w:r>
    </w:p>
    <w:p w14:paraId="5E8C3A02" w14:textId="77777777" w:rsidR="006D6CBA" w:rsidRDefault="006D6CBA">
      <w:pPr>
        <w:widowControl w:val="0"/>
        <w:tabs>
          <w:tab w:val="clear" w:pos="567"/>
        </w:tabs>
        <w:autoSpaceDE w:val="0"/>
        <w:autoSpaceDN w:val="0"/>
        <w:adjustRightInd w:val="0"/>
        <w:spacing w:line="240" w:lineRule="auto"/>
        <w:ind w:left="567" w:right="120" w:hanging="567"/>
        <w:rPr>
          <w:u w:val="single"/>
        </w:rPr>
      </w:pPr>
    </w:p>
    <w:p w14:paraId="449A34AB" w14:textId="77777777" w:rsidR="006D6CBA" w:rsidRPr="004B3343" w:rsidRDefault="00CD1B19">
      <w:pPr>
        <w:spacing w:line="240" w:lineRule="auto"/>
        <w:rPr>
          <w:noProof/>
        </w:rPr>
      </w:pPr>
      <w:r w:rsidRPr="004B3343">
        <w:t xml:space="preserve">Xerava 100 mg </w:t>
      </w:r>
      <w:r w:rsidRPr="004B3343">
        <w:rPr>
          <w:bCs/>
          <w:szCs w:val="22"/>
        </w:rPr>
        <w:t>prášok na koncentrát na infúzny roztok:</w:t>
      </w:r>
    </w:p>
    <w:p w14:paraId="6AE36B12" w14:textId="77777777" w:rsidR="006D6CBA" w:rsidRPr="004B3343" w:rsidRDefault="006D6CBA">
      <w:pPr>
        <w:widowControl w:val="0"/>
        <w:tabs>
          <w:tab w:val="clear" w:pos="567"/>
        </w:tabs>
        <w:autoSpaceDE w:val="0"/>
        <w:autoSpaceDN w:val="0"/>
        <w:adjustRightInd w:val="0"/>
        <w:spacing w:line="240" w:lineRule="auto"/>
        <w:ind w:left="567" w:right="120" w:hanging="567"/>
        <w:rPr>
          <w:u w:val="single"/>
        </w:rPr>
      </w:pPr>
    </w:p>
    <w:p w14:paraId="318F8169" w14:textId="77777777" w:rsidR="006D6CBA" w:rsidRPr="004B3343" w:rsidRDefault="00CD1B19">
      <w:pPr>
        <w:pStyle w:val="EMA-normal"/>
        <w:keepNext/>
      </w:pPr>
      <w:r w:rsidRPr="004B3343">
        <w:t xml:space="preserve">PAION Pharma GmbH </w:t>
      </w:r>
    </w:p>
    <w:p w14:paraId="696453F6" w14:textId="77777777" w:rsidR="006D6CBA" w:rsidRPr="004B3343" w:rsidRDefault="00CD1B19">
      <w:pPr>
        <w:pStyle w:val="EMA-normal"/>
        <w:keepNext/>
      </w:pPr>
      <w:r w:rsidRPr="004B3343">
        <w:t>Heussstraße 25</w:t>
      </w:r>
    </w:p>
    <w:p w14:paraId="48F5F4C2" w14:textId="77777777" w:rsidR="006D6CBA" w:rsidRPr="004B3343" w:rsidRDefault="00CD1B19">
      <w:pPr>
        <w:pStyle w:val="EMA-normal"/>
        <w:keepNext/>
      </w:pPr>
      <w:r w:rsidRPr="004B3343">
        <w:t xml:space="preserve">52078 Aachen </w:t>
      </w:r>
    </w:p>
    <w:p w14:paraId="1EBBA200" w14:textId="77777777" w:rsidR="006D6CBA" w:rsidRPr="004B3343" w:rsidRDefault="00CD1B19">
      <w:pPr>
        <w:pStyle w:val="EMA-normal"/>
        <w:keepNext/>
      </w:pPr>
      <w:r w:rsidRPr="004B3343">
        <w:t xml:space="preserve">Nemecko </w:t>
      </w:r>
    </w:p>
    <w:p w14:paraId="1F42A694" w14:textId="77777777" w:rsidR="006D6CBA" w:rsidRPr="004B3343" w:rsidRDefault="006D6CBA">
      <w:pPr>
        <w:widowControl w:val="0"/>
        <w:tabs>
          <w:tab w:val="clear" w:pos="567"/>
        </w:tabs>
        <w:autoSpaceDE w:val="0"/>
        <w:autoSpaceDN w:val="0"/>
        <w:adjustRightInd w:val="0"/>
        <w:spacing w:line="240" w:lineRule="auto"/>
        <w:ind w:left="567" w:right="120" w:hanging="567"/>
      </w:pPr>
    </w:p>
    <w:p w14:paraId="5AFD47AB" w14:textId="77777777" w:rsidR="006D6CBA" w:rsidRPr="004B3343" w:rsidRDefault="00CD1B19">
      <w:pPr>
        <w:pStyle w:val="EMA-normal"/>
        <w:keepNext/>
      </w:pPr>
      <w:r w:rsidRPr="004B3343">
        <w:t xml:space="preserve">PAION Deutschland GmbH </w:t>
      </w:r>
    </w:p>
    <w:p w14:paraId="41B34509" w14:textId="77777777" w:rsidR="006D6CBA" w:rsidRPr="004B3343" w:rsidRDefault="00CD1B19">
      <w:pPr>
        <w:pStyle w:val="EMA-normal"/>
        <w:keepNext/>
      </w:pPr>
      <w:r w:rsidRPr="004B3343">
        <w:t>Heussstraße 25</w:t>
      </w:r>
    </w:p>
    <w:p w14:paraId="156C42EA" w14:textId="77777777" w:rsidR="006D6CBA" w:rsidRPr="004B3343" w:rsidRDefault="00CD1B19">
      <w:pPr>
        <w:pStyle w:val="EMA-normal"/>
        <w:keepNext/>
      </w:pPr>
      <w:r w:rsidRPr="004B3343">
        <w:t xml:space="preserve">52078 Aachen </w:t>
      </w:r>
    </w:p>
    <w:p w14:paraId="754FB9E9" w14:textId="77777777" w:rsidR="006D6CBA" w:rsidRPr="004B3343" w:rsidRDefault="00CD1B19">
      <w:pPr>
        <w:pStyle w:val="EMA-normal"/>
        <w:keepNext/>
      </w:pPr>
      <w:r w:rsidRPr="004B3343">
        <w:t xml:space="preserve">Nemecko </w:t>
      </w:r>
    </w:p>
    <w:p w14:paraId="0E9C149C" w14:textId="77777777" w:rsidR="006D6CBA" w:rsidRPr="004B3343" w:rsidRDefault="006D6CBA">
      <w:pPr>
        <w:pStyle w:val="EMA-normal"/>
        <w:keepNext/>
      </w:pPr>
    </w:p>
    <w:p w14:paraId="14CF6CFB" w14:textId="77777777" w:rsidR="006D6CBA" w:rsidRPr="004B3343" w:rsidRDefault="00CD1B19">
      <w:pPr>
        <w:spacing w:line="240" w:lineRule="auto"/>
        <w:rPr>
          <w:noProof/>
        </w:rPr>
      </w:pPr>
      <w:r w:rsidRPr="004B3343">
        <w:t xml:space="preserve">Xerava 50 mg </w:t>
      </w:r>
      <w:r w:rsidRPr="004B3343">
        <w:rPr>
          <w:bCs/>
          <w:szCs w:val="22"/>
        </w:rPr>
        <w:t>prášok na koncentrát na infúzny roztok:</w:t>
      </w:r>
    </w:p>
    <w:p w14:paraId="74949785" w14:textId="77777777" w:rsidR="006D6CBA" w:rsidRPr="004B3343" w:rsidRDefault="006D6CBA">
      <w:pPr>
        <w:widowControl w:val="0"/>
        <w:tabs>
          <w:tab w:val="clear" w:pos="567"/>
        </w:tabs>
        <w:autoSpaceDE w:val="0"/>
        <w:autoSpaceDN w:val="0"/>
        <w:adjustRightInd w:val="0"/>
        <w:spacing w:line="240" w:lineRule="auto"/>
        <w:ind w:left="567" w:right="120" w:hanging="567"/>
        <w:rPr>
          <w:rFonts w:eastAsia="SimSun"/>
          <w:szCs w:val="22"/>
        </w:rPr>
      </w:pPr>
    </w:p>
    <w:p w14:paraId="0385CE51" w14:textId="77777777" w:rsidR="006D6CBA" w:rsidRPr="004B3343" w:rsidRDefault="00CD1B19">
      <w:pPr>
        <w:numPr>
          <w:ilvl w:val="12"/>
          <w:numId w:val="0"/>
        </w:numPr>
        <w:tabs>
          <w:tab w:val="clear" w:pos="567"/>
        </w:tabs>
        <w:spacing w:line="240" w:lineRule="auto"/>
        <w:ind w:right="-2"/>
        <w:rPr>
          <w:noProof/>
          <w:szCs w:val="22"/>
        </w:rPr>
      </w:pPr>
      <w:r w:rsidRPr="004B3343">
        <w:t>Patheon Italia S.p.A.</w:t>
      </w:r>
    </w:p>
    <w:p w14:paraId="3F48BCC9" w14:textId="77777777" w:rsidR="006D6CBA" w:rsidRPr="004B3343" w:rsidRDefault="00CD1B19">
      <w:pPr>
        <w:numPr>
          <w:ilvl w:val="12"/>
          <w:numId w:val="0"/>
        </w:numPr>
        <w:tabs>
          <w:tab w:val="clear" w:pos="567"/>
        </w:tabs>
        <w:spacing w:line="240" w:lineRule="auto"/>
        <w:ind w:right="-2"/>
        <w:rPr>
          <w:noProof/>
          <w:szCs w:val="22"/>
        </w:rPr>
      </w:pPr>
      <w:r w:rsidRPr="004B3343">
        <w:t>2° Trav. SX. Via Morolense, 5</w:t>
      </w:r>
    </w:p>
    <w:p w14:paraId="647F502C" w14:textId="77777777" w:rsidR="006D6CBA" w:rsidRPr="004B3343" w:rsidRDefault="00CD1B19">
      <w:pPr>
        <w:numPr>
          <w:ilvl w:val="12"/>
          <w:numId w:val="0"/>
        </w:numPr>
        <w:tabs>
          <w:tab w:val="clear" w:pos="567"/>
        </w:tabs>
        <w:spacing w:line="240" w:lineRule="auto"/>
        <w:ind w:right="-2"/>
        <w:rPr>
          <w:noProof/>
          <w:szCs w:val="22"/>
        </w:rPr>
      </w:pPr>
      <w:r w:rsidRPr="004B3343">
        <w:t>03013 Ferentino (FR)</w:t>
      </w:r>
    </w:p>
    <w:p w14:paraId="03338A12" w14:textId="77777777" w:rsidR="006D6CBA" w:rsidRDefault="00CD1B19">
      <w:pPr>
        <w:numPr>
          <w:ilvl w:val="12"/>
          <w:numId w:val="0"/>
        </w:numPr>
        <w:tabs>
          <w:tab w:val="clear" w:pos="567"/>
        </w:tabs>
        <w:spacing w:line="240" w:lineRule="auto"/>
        <w:ind w:right="-2"/>
        <w:rPr>
          <w:noProof/>
          <w:szCs w:val="22"/>
        </w:rPr>
      </w:pPr>
      <w:r w:rsidRPr="004B3343">
        <w:t>Taliansko</w:t>
      </w:r>
    </w:p>
    <w:p w14:paraId="6B447F19" w14:textId="77777777" w:rsidR="006D6CBA" w:rsidRDefault="006D6CBA">
      <w:pPr>
        <w:widowControl w:val="0"/>
        <w:tabs>
          <w:tab w:val="clear" w:pos="567"/>
        </w:tabs>
        <w:autoSpaceDE w:val="0"/>
        <w:autoSpaceDN w:val="0"/>
        <w:adjustRightInd w:val="0"/>
        <w:spacing w:line="240" w:lineRule="auto"/>
        <w:ind w:right="120"/>
        <w:rPr>
          <w:rFonts w:eastAsia="SimSun"/>
          <w:szCs w:val="22"/>
        </w:rPr>
      </w:pPr>
    </w:p>
    <w:p w14:paraId="3DCCC284" w14:textId="77777777" w:rsidR="006D6CBA" w:rsidRDefault="006D6CBA">
      <w:pPr>
        <w:widowControl w:val="0"/>
        <w:tabs>
          <w:tab w:val="clear" w:pos="567"/>
        </w:tabs>
        <w:autoSpaceDE w:val="0"/>
        <w:autoSpaceDN w:val="0"/>
        <w:adjustRightInd w:val="0"/>
        <w:spacing w:line="240" w:lineRule="auto"/>
        <w:ind w:left="567" w:right="120" w:hanging="567"/>
        <w:rPr>
          <w:rFonts w:eastAsia="SimSun"/>
          <w:szCs w:val="22"/>
        </w:rPr>
      </w:pPr>
    </w:p>
    <w:p w14:paraId="734F2A07" w14:textId="77777777" w:rsidR="006D6CBA" w:rsidRDefault="00CD1B19">
      <w:pPr>
        <w:pStyle w:val="TitleB"/>
      </w:pPr>
      <w:bookmarkStart w:id="580" w:name="_Toc520381531"/>
      <w:bookmarkStart w:id="581" w:name="_Toc521330032"/>
      <w:r>
        <w:t>PODMIENKY ALEBO OBMEDZENIA TÝKAJÚCE SA VÝDAJA A POUŽITIA</w:t>
      </w:r>
      <w:bookmarkEnd w:id="580"/>
      <w:bookmarkEnd w:id="581"/>
    </w:p>
    <w:p w14:paraId="3F0C33D9" w14:textId="77777777" w:rsidR="006D6CBA" w:rsidRDefault="006D6CBA">
      <w:pPr>
        <w:pStyle w:val="ListParagraph"/>
        <w:keepNext/>
        <w:widowControl w:val="0"/>
        <w:tabs>
          <w:tab w:val="clear" w:pos="567"/>
        </w:tabs>
        <w:autoSpaceDE w:val="0"/>
        <w:autoSpaceDN w:val="0"/>
        <w:adjustRightInd w:val="0"/>
        <w:spacing w:line="240" w:lineRule="auto"/>
        <w:ind w:left="0" w:right="120"/>
        <w:rPr>
          <w:rFonts w:eastAsia="SimSun"/>
          <w:b/>
          <w:bCs/>
          <w:szCs w:val="22"/>
        </w:rPr>
      </w:pPr>
    </w:p>
    <w:p w14:paraId="522DD57C" w14:textId="77777777" w:rsidR="006D6CBA" w:rsidRDefault="00CD1B19">
      <w:pPr>
        <w:widowControl w:val="0"/>
        <w:tabs>
          <w:tab w:val="clear" w:pos="567"/>
        </w:tabs>
        <w:autoSpaceDE w:val="0"/>
        <w:autoSpaceDN w:val="0"/>
        <w:adjustRightInd w:val="0"/>
        <w:spacing w:line="240" w:lineRule="auto"/>
        <w:ind w:right="120"/>
        <w:rPr>
          <w:rFonts w:eastAsia="SimSun"/>
          <w:szCs w:val="22"/>
        </w:rPr>
      </w:pPr>
      <w:r>
        <w:t>Výdaj lieku je viazaný na lekársky predpis.</w:t>
      </w:r>
    </w:p>
    <w:p w14:paraId="4363E517" w14:textId="77777777" w:rsidR="006D6CBA" w:rsidRDefault="006D6CBA">
      <w:pPr>
        <w:widowControl w:val="0"/>
        <w:tabs>
          <w:tab w:val="clear" w:pos="567"/>
        </w:tabs>
        <w:autoSpaceDE w:val="0"/>
        <w:autoSpaceDN w:val="0"/>
        <w:adjustRightInd w:val="0"/>
        <w:spacing w:line="240" w:lineRule="auto"/>
        <w:ind w:right="120"/>
        <w:rPr>
          <w:rFonts w:eastAsia="SimSun"/>
          <w:szCs w:val="22"/>
        </w:rPr>
      </w:pPr>
    </w:p>
    <w:p w14:paraId="6A588489" w14:textId="77777777" w:rsidR="006D6CBA" w:rsidRDefault="006D6CBA">
      <w:pPr>
        <w:widowControl w:val="0"/>
        <w:tabs>
          <w:tab w:val="clear" w:pos="567"/>
        </w:tabs>
        <w:autoSpaceDE w:val="0"/>
        <w:autoSpaceDN w:val="0"/>
        <w:adjustRightInd w:val="0"/>
        <w:spacing w:line="240" w:lineRule="auto"/>
        <w:ind w:right="120"/>
        <w:rPr>
          <w:rFonts w:eastAsia="SimSun"/>
          <w:szCs w:val="22"/>
        </w:rPr>
      </w:pPr>
    </w:p>
    <w:p w14:paraId="60E16C29" w14:textId="77777777" w:rsidR="006D6CBA" w:rsidRDefault="00CD1B19">
      <w:pPr>
        <w:pStyle w:val="TitleB"/>
      </w:pPr>
      <w:bookmarkStart w:id="582" w:name="_Toc520381532"/>
      <w:bookmarkStart w:id="583" w:name="_Toc521330033"/>
      <w:r>
        <w:t>ĎALŠIE PODMIENKY A POŽIADAVKY REGISTRÁCIE</w:t>
      </w:r>
      <w:bookmarkEnd w:id="582"/>
      <w:bookmarkEnd w:id="583"/>
    </w:p>
    <w:p w14:paraId="42FF4C6B" w14:textId="77777777" w:rsidR="006D6CBA" w:rsidRDefault="006D6CBA">
      <w:pPr>
        <w:widowControl w:val="0"/>
        <w:tabs>
          <w:tab w:val="clear" w:pos="567"/>
        </w:tabs>
        <w:autoSpaceDE w:val="0"/>
        <w:autoSpaceDN w:val="0"/>
        <w:adjustRightInd w:val="0"/>
        <w:spacing w:line="240" w:lineRule="auto"/>
        <w:ind w:right="120"/>
        <w:rPr>
          <w:rFonts w:eastAsia="SimSun"/>
          <w:szCs w:val="22"/>
        </w:rPr>
      </w:pPr>
    </w:p>
    <w:p w14:paraId="57237172" w14:textId="77777777" w:rsidR="006D6CBA" w:rsidRDefault="00CD1B19">
      <w:pPr>
        <w:widowControl w:val="0"/>
        <w:numPr>
          <w:ilvl w:val="0"/>
          <w:numId w:val="3"/>
        </w:numPr>
        <w:tabs>
          <w:tab w:val="clear" w:pos="567"/>
          <w:tab w:val="clear" w:pos="720"/>
          <w:tab w:val="left" w:pos="468"/>
        </w:tabs>
        <w:autoSpaceDE w:val="0"/>
        <w:autoSpaceDN w:val="0"/>
        <w:adjustRightInd w:val="0"/>
        <w:spacing w:line="240" w:lineRule="auto"/>
        <w:ind w:left="0" w:firstLine="0"/>
        <w:rPr>
          <w:rFonts w:eastAsia="SimSun"/>
          <w:szCs w:val="22"/>
        </w:rPr>
      </w:pPr>
      <w:r>
        <w:rPr>
          <w:b/>
        </w:rPr>
        <w:t>Periodicky aktualizované správy o bezpečnosti (Periodic safety update reports, PSUR)</w:t>
      </w:r>
    </w:p>
    <w:p w14:paraId="05C414AF" w14:textId="77777777" w:rsidR="006D6CBA" w:rsidRDefault="006D6CBA">
      <w:pPr>
        <w:widowControl w:val="0"/>
        <w:tabs>
          <w:tab w:val="clear" w:pos="567"/>
        </w:tabs>
        <w:autoSpaceDE w:val="0"/>
        <w:autoSpaceDN w:val="0"/>
        <w:adjustRightInd w:val="0"/>
        <w:spacing w:line="240" w:lineRule="auto"/>
        <w:ind w:right="120"/>
        <w:rPr>
          <w:rFonts w:eastAsia="SimSun"/>
          <w:szCs w:val="22"/>
        </w:rPr>
      </w:pPr>
    </w:p>
    <w:p w14:paraId="4E5A3120" w14:textId="77777777" w:rsidR="006D6CBA" w:rsidRDefault="00CD1B19">
      <w:pPr>
        <w:widowControl w:val="0"/>
        <w:tabs>
          <w:tab w:val="clear" w:pos="567"/>
        </w:tabs>
        <w:autoSpaceDE w:val="0"/>
        <w:autoSpaceDN w:val="0"/>
        <w:adjustRightInd w:val="0"/>
        <w:spacing w:line="240" w:lineRule="auto"/>
        <w:ind w:right="120"/>
        <w:rPr>
          <w:rFonts w:eastAsia="SimSun"/>
          <w:szCs w:val="22"/>
        </w:rPr>
      </w:pPr>
      <w:r>
        <w:t xml:space="preserve">Požiadavky na predloženie PSUR tohto lieku sú stanovené v zozname referenčných dátumov Únie (zoznam EURD) v súlade s článkom 107c ods. 7 smernice 2001/83/ES a všetkých následných aktualizácií uverejnených na európskom internetovom portáli </w:t>
      </w:r>
      <w:r w:rsidRPr="000C48B4">
        <w:t>pre lieky.</w:t>
      </w:r>
    </w:p>
    <w:p w14:paraId="751B7143" w14:textId="77777777" w:rsidR="006D6CBA" w:rsidRDefault="006D6CBA">
      <w:pPr>
        <w:widowControl w:val="0"/>
        <w:tabs>
          <w:tab w:val="clear" w:pos="567"/>
        </w:tabs>
        <w:autoSpaceDE w:val="0"/>
        <w:autoSpaceDN w:val="0"/>
        <w:adjustRightInd w:val="0"/>
        <w:spacing w:line="240" w:lineRule="auto"/>
        <w:ind w:right="120"/>
        <w:rPr>
          <w:rFonts w:eastAsia="SimSun"/>
          <w:szCs w:val="22"/>
        </w:rPr>
      </w:pPr>
    </w:p>
    <w:p w14:paraId="38D512F9" w14:textId="77777777" w:rsidR="006D6CBA" w:rsidRDefault="006D6CBA">
      <w:pPr>
        <w:widowControl w:val="0"/>
        <w:tabs>
          <w:tab w:val="clear" w:pos="567"/>
        </w:tabs>
        <w:autoSpaceDE w:val="0"/>
        <w:autoSpaceDN w:val="0"/>
        <w:adjustRightInd w:val="0"/>
        <w:spacing w:line="240" w:lineRule="auto"/>
        <w:ind w:right="120"/>
        <w:rPr>
          <w:rFonts w:eastAsia="SimSun"/>
          <w:szCs w:val="22"/>
        </w:rPr>
      </w:pPr>
    </w:p>
    <w:p w14:paraId="6145A934" w14:textId="77777777" w:rsidR="006D6CBA" w:rsidRDefault="00CD1B19">
      <w:pPr>
        <w:pStyle w:val="TitleB"/>
      </w:pPr>
      <w:bookmarkStart w:id="584" w:name="_Toc520381533"/>
      <w:bookmarkStart w:id="585" w:name="_Toc521330034"/>
      <w:r>
        <w:t>PODMIENKY ALEBO OBMEDZENIA TÝKAJÚCE SA BEZPEČNÉHO A ÚČINNÉHO POUŽÍVANIA LIEKU</w:t>
      </w:r>
      <w:bookmarkEnd w:id="584"/>
      <w:bookmarkEnd w:id="585"/>
    </w:p>
    <w:p w14:paraId="48792C6C" w14:textId="77777777" w:rsidR="006D6CBA" w:rsidRDefault="006D6CBA">
      <w:pPr>
        <w:widowControl w:val="0"/>
        <w:tabs>
          <w:tab w:val="clear" w:pos="567"/>
        </w:tabs>
        <w:autoSpaceDE w:val="0"/>
        <w:autoSpaceDN w:val="0"/>
        <w:adjustRightInd w:val="0"/>
        <w:spacing w:line="240" w:lineRule="auto"/>
        <w:ind w:left="567" w:right="120" w:hanging="567"/>
        <w:rPr>
          <w:rFonts w:eastAsia="SimSun"/>
          <w:szCs w:val="22"/>
        </w:rPr>
      </w:pPr>
    </w:p>
    <w:p w14:paraId="6BAA00BA" w14:textId="77777777" w:rsidR="006D6CBA" w:rsidRDefault="00CD1B19">
      <w:pPr>
        <w:widowControl w:val="0"/>
        <w:numPr>
          <w:ilvl w:val="0"/>
          <w:numId w:val="3"/>
        </w:numPr>
        <w:tabs>
          <w:tab w:val="clear" w:pos="567"/>
          <w:tab w:val="clear" w:pos="720"/>
          <w:tab w:val="left" w:pos="468"/>
        </w:tabs>
        <w:autoSpaceDE w:val="0"/>
        <w:autoSpaceDN w:val="0"/>
        <w:adjustRightInd w:val="0"/>
        <w:spacing w:line="240" w:lineRule="auto"/>
        <w:ind w:left="567" w:hanging="567"/>
        <w:rPr>
          <w:rFonts w:eastAsia="SimSun"/>
          <w:szCs w:val="22"/>
        </w:rPr>
      </w:pPr>
      <w:r>
        <w:rPr>
          <w:b/>
        </w:rPr>
        <w:t>Plán riadenia rizík (RMP)</w:t>
      </w:r>
    </w:p>
    <w:p w14:paraId="73EAC312" w14:textId="77777777" w:rsidR="006D6CBA" w:rsidRDefault="006D6CBA">
      <w:pPr>
        <w:widowControl w:val="0"/>
        <w:tabs>
          <w:tab w:val="clear" w:pos="567"/>
        </w:tabs>
        <w:autoSpaceDE w:val="0"/>
        <w:autoSpaceDN w:val="0"/>
        <w:adjustRightInd w:val="0"/>
        <w:spacing w:line="240" w:lineRule="auto"/>
        <w:ind w:left="567" w:right="120" w:hanging="567"/>
        <w:rPr>
          <w:rFonts w:eastAsia="SimSun"/>
          <w:szCs w:val="22"/>
        </w:rPr>
      </w:pPr>
    </w:p>
    <w:p w14:paraId="104A9223" w14:textId="77777777" w:rsidR="006D6CBA" w:rsidRDefault="00CD1B19">
      <w:pPr>
        <w:widowControl w:val="0"/>
        <w:tabs>
          <w:tab w:val="clear" w:pos="567"/>
        </w:tabs>
        <w:autoSpaceDE w:val="0"/>
        <w:autoSpaceDN w:val="0"/>
        <w:adjustRightInd w:val="0"/>
        <w:spacing w:line="240" w:lineRule="auto"/>
        <w:ind w:right="120"/>
        <w:rPr>
          <w:rFonts w:eastAsia="SimSun"/>
          <w:szCs w:val="22"/>
        </w:rPr>
      </w:pPr>
      <w: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17D5014A" w14:textId="77777777" w:rsidR="006D6CBA" w:rsidRDefault="006D6CBA">
      <w:pPr>
        <w:widowControl w:val="0"/>
        <w:tabs>
          <w:tab w:val="clear" w:pos="567"/>
        </w:tabs>
        <w:autoSpaceDE w:val="0"/>
        <w:autoSpaceDN w:val="0"/>
        <w:adjustRightInd w:val="0"/>
        <w:spacing w:line="240" w:lineRule="auto"/>
        <w:ind w:left="567" w:right="120" w:hanging="567"/>
        <w:rPr>
          <w:rFonts w:eastAsia="SimSun"/>
          <w:szCs w:val="22"/>
        </w:rPr>
      </w:pPr>
    </w:p>
    <w:p w14:paraId="619F2CAD" w14:textId="77777777" w:rsidR="006D6CBA" w:rsidRDefault="00CD1B19">
      <w:pPr>
        <w:widowControl w:val="0"/>
        <w:tabs>
          <w:tab w:val="clear" w:pos="567"/>
        </w:tabs>
        <w:autoSpaceDE w:val="0"/>
        <w:autoSpaceDN w:val="0"/>
        <w:adjustRightInd w:val="0"/>
        <w:spacing w:line="240" w:lineRule="auto"/>
        <w:ind w:left="567" w:right="120" w:hanging="567"/>
        <w:rPr>
          <w:rFonts w:eastAsia="SimSun"/>
          <w:szCs w:val="22"/>
        </w:rPr>
      </w:pPr>
      <w:r>
        <w:t>Aktualizovaný RMP je potrebné predložiť:</w:t>
      </w:r>
    </w:p>
    <w:p w14:paraId="3281DCEA" w14:textId="77777777" w:rsidR="006D6CBA" w:rsidRDefault="006D6CBA">
      <w:pPr>
        <w:widowControl w:val="0"/>
        <w:tabs>
          <w:tab w:val="clear" w:pos="567"/>
        </w:tabs>
        <w:autoSpaceDE w:val="0"/>
        <w:autoSpaceDN w:val="0"/>
        <w:adjustRightInd w:val="0"/>
        <w:spacing w:line="240" w:lineRule="auto"/>
        <w:ind w:left="567" w:right="120" w:hanging="567"/>
        <w:rPr>
          <w:rFonts w:eastAsia="SimSun"/>
          <w:szCs w:val="22"/>
        </w:rPr>
      </w:pPr>
    </w:p>
    <w:p w14:paraId="3B04BE59" w14:textId="77777777" w:rsidR="006D6CBA" w:rsidRDefault="00CD1B19">
      <w:pPr>
        <w:widowControl w:val="0"/>
        <w:numPr>
          <w:ilvl w:val="0"/>
          <w:numId w:val="3"/>
        </w:numPr>
        <w:tabs>
          <w:tab w:val="clear" w:pos="567"/>
          <w:tab w:val="clear" w:pos="720"/>
          <w:tab w:val="num" w:pos="468"/>
          <w:tab w:val="left" w:pos="828"/>
        </w:tabs>
        <w:autoSpaceDE w:val="0"/>
        <w:autoSpaceDN w:val="0"/>
        <w:adjustRightInd w:val="0"/>
        <w:spacing w:line="240" w:lineRule="auto"/>
        <w:ind w:left="567" w:hanging="567"/>
        <w:rPr>
          <w:rFonts w:eastAsia="SimSun"/>
          <w:szCs w:val="22"/>
        </w:rPr>
      </w:pPr>
      <w:r>
        <w:t>na žiadosť Európskej agentúry pre lieky,</w:t>
      </w:r>
    </w:p>
    <w:p w14:paraId="40071ECB" w14:textId="77777777" w:rsidR="006D6CBA" w:rsidRDefault="00CD1B19">
      <w:pPr>
        <w:widowControl w:val="0"/>
        <w:numPr>
          <w:ilvl w:val="0"/>
          <w:numId w:val="3"/>
        </w:numPr>
        <w:tabs>
          <w:tab w:val="clear" w:pos="567"/>
          <w:tab w:val="clear" w:pos="720"/>
          <w:tab w:val="num" w:pos="468"/>
          <w:tab w:val="left" w:pos="828"/>
        </w:tabs>
        <w:autoSpaceDE w:val="0"/>
        <w:autoSpaceDN w:val="0"/>
        <w:adjustRightInd w:val="0"/>
        <w:spacing w:line="240" w:lineRule="auto"/>
        <w:ind w:left="567" w:hanging="567"/>
        <w:rPr>
          <w:rFonts w:eastAsia="SimSun"/>
          <w:szCs w:val="22"/>
        </w:rPr>
      </w:pPr>
      <w: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6C353001" w14:textId="77777777" w:rsidR="006D6CBA" w:rsidRDefault="00CD1B19">
      <w:pPr>
        <w:tabs>
          <w:tab w:val="clear" w:pos="567"/>
        </w:tabs>
        <w:spacing w:line="240" w:lineRule="auto"/>
        <w:rPr>
          <w:noProof/>
          <w:szCs w:val="22"/>
        </w:rPr>
      </w:pPr>
      <w:r>
        <w:rPr>
          <w:noProof/>
          <w:szCs w:val="22"/>
        </w:rPr>
        <w:br w:type="page"/>
      </w:r>
    </w:p>
    <w:p w14:paraId="4F7F8388" w14:textId="77777777" w:rsidR="006D6CBA" w:rsidRDefault="006D6CBA">
      <w:pPr>
        <w:spacing w:line="240" w:lineRule="auto"/>
        <w:rPr>
          <w:noProof/>
          <w:szCs w:val="22"/>
        </w:rPr>
      </w:pPr>
    </w:p>
    <w:p w14:paraId="69E5EB45" w14:textId="77777777" w:rsidR="006D6CBA" w:rsidRDefault="006D6CBA">
      <w:pPr>
        <w:spacing w:line="240" w:lineRule="auto"/>
        <w:rPr>
          <w:noProof/>
          <w:szCs w:val="22"/>
        </w:rPr>
      </w:pPr>
    </w:p>
    <w:p w14:paraId="347FA15D" w14:textId="77777777" w:rsidR="006D6CBA" w:rsidRDefault="006D6CBA">
      <w:pPr>
        <w:spacing w:line="240" w:lineRule="auto"/>
        <w:rPr>
          <w:noProof/>
          <w:szCs w:val="22"/>
        </w:rPr>
      </w:pPr>
    </w:p>
    <w:p w14:paraId="1F5E4AD3" w14:textId="77777777" w:rsidR="006D6CBA" w:rsidRDefault="006D6CBA">
      <w:pPr>
        <w:spacing w:line="240" w:lineRule="auto"/>
        <w:rPr>
          <w:noProof/>
          <w:szCs w:val="22"/>
        </w:rPr>
      </w:pPr>
    </w:p>
    <w:p w14:paraId="7F69328D" w14:textId="77777777" w:rsidR="006D6CBA" w:rsidRDefault="006D6CBA">
      <w:pPr>
        <w:spacing w:line="240" w:lineRule="auto"/>
        <w:rPr>
          <w:noProof/>
          <w:szCs w:val="22"/>
        </w:rPr>
      </w:pPr>
    </w:p>
    <w:p w14:paraId="01C54A61" w14:textId="77777777" w:rsidR="006D6CBA" w:rsidRDefault="006D6CBA">
      <w:pPr>
        <w:spacing w:line="240" w:lineRule="auto"/>
        <w:rPr>
          <w:noProof/>
          <w:szCs w:val="22"/>
        </w:rPr>
      </w:pPr>
    </w:p>
    <w:p w14:paraId="08C32829" w14:textId="77777777" w:rsidR="006D6CBA" w:rsidRDefault="006D6CBA">
      <w:pPr>
        <w:spacing w:line="240" w:lineRule="auto"/>
        <w:rPr>
          <w:noProof/>
          <w:szCs w:val="22"/>
        </w:rPr>
      </w:pPr>
    </w:p>
    <w:p w14:paraId="41E853DC" w14:textId="77777777" w:rsidR="006D6CBA" w:rsidRDefault="006D6CBA">
      <w:pPr>
        <w:spacing w:line="240" w:lineRule="auto"/>
        <w:rPr>
          <w:noProof/>
          <w:szCs w:val="22"/>
        </w:rPr>
      </w:pPr>
    </w:p>
    <w:p w14:paraId="08E5FAC7" w14:textId="77777777" w:rsidR="006D6CBA" w:rsidRDefault="006D6CBA">
      <w:pPr>
        <w:spacing w:line="240" w:lineRule="auto"/>
        <w:rPr>
          <w:noProof/>
          <w:szCs w:val="22"/>
        </w:rPr>
      </w:pPr>
    </w:p>
    <w:p w14:paraId="79D26301" w14:textId="77777777" w:rsidR="006D6CBA" w:rsidRDefault="006D6CBA">
      <w:pPr>
        <w:spacing w:line="240" w:lineRule="auto"/>
        <w:rPr>
          <w:noProof/>
          <w:szCs w:val="22"/>
        </w:rPr>
      </w:pPr>
    </w:p>
    <w:p w14:paraId="172D1ED8" w14:textId="77777777" w:rsidR="006D6CBA" w:rsidRDefault="006D6CBA">
      <w:pPr>
        <w:spacing w:line="240" w:lineRule="auto"/>
        <w:rPr>
          <w:noProof/>
          <w:szCs w:val="22"/>
        </w:rPr>
      </w:pPr>
    </w:p>
    <w:p w14:paraId="3904F326" w14:textId="77777777" w:rsidR="006D6CBA" w:rsidRDefault="006D6CBA">
      <w:pPr>
        <w:spacing w:line="240" w:lineRule="auto"/>
        <w:rPr>
          <w:noProof/>
          <w:szCs w:val="22"/>
        </w:rPr>
      </w:pPr>
    </w:p>
    <w:p w14:paraId="0DF0D8DE" w14:textId="77777777" w:rsidR="006D6CBA" w:rsidRDefault="006D6CBA">
      <w:pPr>
        <w:spacing w:line="240" w:lineRule="auto"/>
        <w:rPr>
          <w:noProof/>
          <w:szCs w:val="22"/>
        </w:rPr>
      </w:pPr>
    </w:p>
    <w:p w14:paraId="6BBC6AE0" w14:textId="77777777" w:rsidR="006D6CBA" w:rsidRDefault="006D6CBA">
      <w:pPr>
        <w:spacing w:line="240" w:lineRule="auto"/>
        <w:rPr>
          <w:noProof/>
          <w:szCs w:val="22"/>
        </w:rPr>
      </w:pPr>
    </w:p>
    <w:p w14:paraId="365D165A" w14:textId="77777777" w:rsidR="006D6CBA" w:rsidRDefault="006D6CBA">
      <w:pPr>
        <w:spacing w:line="240" w:lineRule="auto"/>
        <w:rPr>
          <w:noProof/>
          <w:szCs w:val="22"/>
        </w:rPr>
      </w:pPr>
    </w:p>
    <w:p w14:paraId="2C2F41A7" w14:textId="77777777" w:rsidR="006D6CBA" w:rsidRDefault="006D6CBA">
      <w:pPr>
        <w:spacing w:line="240" w:lineRule="auto"/>
        <w:rPr>
          <w:noProof/>
          <w:szCs w:val="22"/>
        </w:rPr>
      </w:pPr>
    </w:p>
    <w:p w14:paraId="2BF67E08" w14:textId="77777777" w:rsidR="006D6CBA" w:rsidRDefault="006D6CBA">
      <w:pPr>
        <w:spacing w:line="240" w:lineRule="auto"/>
        <w:rPr>
          <w:noProof/>
          <w:szCs w:val="22"/>
        </w:rPr>
      </w:pPr>
    </w:p>
    <w:p w14:paraId="2A4DD4FF" w14:textId="77777777" w:rsidR="006D6CBA" w:rsidRDefault="006D6CBA">
      <w:pPr>
        <w:spacing w:line="240" w:lineRule="auto"/>
        <w:rPr>
          <w:noProof/>
          <w:szCs w:val="22"/>
        </w:rPr>
      </w:pPr>
    </w:p>
    <w:p w14:paraId="06F0F72F" w14:textId="77777777" w:rsidR="006D6CBA" w:rsidRDefault="006D6CBA">
      <w:pPr>
        <w:spacing w:line="240" w:lineRule="auto"/>
        <w:rPr>
          <w:noProof/>
          <w:szCs w:val="22"/>
        </w:rPr>
      </w:pPr>
    </w:p>
    <w:p w14:paraId="6547708E" w14:textId="77777777" w:rsidR="006D6CBA" w:rsidRDefault="006D6CBA">
      <w:pPr>
        <w:spacing w:line="240" w:lineRule="auto"/>
        <w:rPr>
          <w:noProof/>
          <w:szCs w:val="22"/>
        </w:rPr>
      </w:pPr>
    </w:p>
    <w:p w14:paraId="00B5F76B" w14:textId="77777777" w:rsidR="006D6CBA" w:rsidRDefault="006D6CBA">
      <w:pPr>
        <w:spacing w:line="240" w:lineRule="auto"/>
        <w:rPr>
          <w:noProof/>
          <w:szCs w:val="22"/>
        </w:rPr>
      </w:pPr>
    </w:p>
    <w:p w14:paraId="5FE172B3" w14:textId="77777777" w:rsidR="006D6CBA" w:rsidRDefault="006D6CBA">
      <w:pPr>
        <w:spacing w:line="240" w:lineRule="auto"/>
        <w:rPr>
          <w:noProof/>
          <w:szCs w:val="22"/>
        </w:rPr>
      </w:pPr>
    </w:p>
    <w:p w14:paraId="66FA2B05" w14:textId="77777777" w:rsidR="006D6CBA" w:rsidRDefault="006D6CBA">
      <w:pPr>
        <w:spacing w:line="240" w:lineRule="auto"/>
        <w:rPr>
          <w:noProof/>
          <w:szCs w:val="22"/>
        </w:rPr>
      </w:pPr>
    </w:p>
    <w:p w14:paraId="26515CFF" w14:textId="77777777" w:rsidR="006D6CBA" w:rsidRDefault="00CD1B19">
      <w:pPr>
        <w:spacing w:line="240" w:lineRule="auto"/>
        <w:jc w:val="center"/>
        <w:outlineLvl w:val="0"/>
        <w:rPr>
          <w:b/>
          <w:noProof/>
          <w:szCs w:val="22"/>
        </w:rPr>
      </w:pPr>
      <w:r>
        <w:rPr>
          <w:b/>
          <w:noProof/>
        </w:rPr>
        <w:t>PRÍLOHA III</w:t>
      </w:r>
    </w:p>
    <w:p w14:paraId="1A6977FC" w14:textId="77777777" w:rsidR="006D6CBA" w:rsidRDefault="006D6CBA">
      <w:pPr>
        <w:spacing w:line="240" w:lineRule="auto"/>
        <w:jc w:val="center"/>
        <w:rPr>
          <w:b/>
          <w:noProof/>
          <w:szCs w:val="22"/>
        </w:rPr>
      </w:pPr>
    </w:p>
    <w:p w14:paraId="5B2CADC0" w14:textId="77777777" w:rsidR="006D6CBA" w:rsidRDefault="00CD1B19">
      <w:pPr>
        <w:spacing w:line="240" w:lineRule="auto"/>
        <w:jc w:val="center"/>
        <w:outlineLvl w:val="0"/>
        <w:rPr>
          <w:b/>
          <w:noProof/>
          <w:szCs w:val="22"/>
        </w:rPr>
      </w:pPr>
      <w:r>
        <w:rPr>
          <w:b/>
          <w:noProof/>
        </w:rPr>
        <w:t>OZNAČENIE OBALU A PÍSOMNÁ INFORMÁCIA PRE POUŽÍVATEĽA</w:t>
      </w:r>
    </w:p>
    <w:p w14:paraId="5C128939" w14:textId="77777777" w:rsidR="006D6CBA" w:rsidRDefault="00CD1B19">
      <w:pPr>
        <w:spacing w:line="240" w:lineRule="auto"/>
        <w:rPr>
          <w:b/>
          <w:noProof/>
          <w:szCs w:val="22"/>
        </w:rPr>
      </w:pPr>
      <w:r>
        <w:br w:type="page"/>
      </w:r>
    </w:p>
    <w:p w14:paraId="4E272DD1" w14:textId="77777777" w:rsidR="006D6CBA" w:rsidRDefault="006D6CBA">
      <w:pPr>
        <w:pStyle w:val="BodytextAgency"/>
        <w:spacing w:after="0" w:line="240" w:lineRule="auto"/>
        <w:rPr>
          <w:rFonts w:ascii="Times New Roman" w:hAnsi="Times New Roman" w:cs="Times New Roman"/>
          <w:sz w:val="22"/>
          <w:szCs w:val="22"/>
        </w:rPr>
      </w:pPr>
    </w:p>
    <w:p w14:paraId="50158A29" w14:textId="77777777" w:rsidR="006D6CBA" w:rsidRDefault="006D6CBA">
      <w:pPr>
        <w:pStyle w:val="BodytextAgency"/>
        <w:spacing w:after="0" w:line="240" w:lineRule="auto"/>
        <w:rPr>
          <w:rFonts w:ascii="Times New Roman" w:hAnsi="Times New Roman" w:cs="Times New Roman"/>
          <w:sz w:val="22"/>
          <w:szCs w:val="22"/>
        </w:rPr>
      </w:pPr>
    </w:p>
    <w:p w14:paraId="65621B90" w14:textId="77777777" w:rsidR="006D6CBA" w:rsidRDefault="006D6CBA">
      <w:pPr>
        <w:pStyle w:val="BodytextAgency"/>
        <w:spacing w:after="0" w:line="240" w:lineRule="auto"/>
        <w:rPr>
          <w:rFonts w:ascii="Times New Roman" w:hAnsi="Times New Roman" w:cs="Times New Roman"/>
          <w:sz w:val="22"/>
          <w:szCs w:val="22"/>
        </w:rPr>
      </w:pPr>
    </w:p>
    <w:p w14:paraId="7FC846E3" w14:textId="77777777" w:rsidR="006D6CBA" w:rsidRDefault="006D6CBA">
      <w:pPr>
        <w:pStyle w:val="BodytextAgency"/>
        <w:spacing w:after="0" w:line="240" w:lineRule="auto"/>
        <w:rPr>
          <w:rFonts w:ascii="Times New Roman" w:hAnsi="Times New Roman" w:cs="Times New Roman"/>
          <w:sz w:val="22"/>
          <w:szCs w:val="22"/>
        </w:rPr>
      </w:pPr>
    </w:p>
    <w:p w14:paraId="41548207" w14:textId="77777777" w:rsidR="006D6CBA" w:rsidRDefault="006D6CBA">
      <w:pPr>
        <w:pStyle w:val="BodytextAgency"/>
        <w:spacing w:after="0" w:line="240" w:lineRule="auto"/>
        <w:rPr>
          <w:rFonts w:ascii="Times New Roman" w:hAnsi="Times New Roman" w:cs="Times New Roman"/>
          <w:sz w:val="22"/>
          <w:szCs w:val="22"/>
        </w:rPr>
      </w:pPr>
    </w:p>
    <w:p w14:paraId="620D2148" w14:textId="77777777" w:rsidR="006D6CBA" w:rsidRDefault="006D6CBA">
      <w:pPr>
        <w:pStyle w:val="BodytextAgency"/>
        <w:spacing w:after="0" w:line="240" w:lineRule="auto"/>
        <w:rPr>
          <w:rFonts w:ascii="Times New Roman" w:hAnsi="Times New Roman" w:cs="Times New Roman"/>
          <w:sz w:val="22"/>
          <w:szCs w:val="22"/>
        </w:rPr>
      </w:pPr>
    </w:p>
    <w:p w14:paraId="2CC29FB9" w14:textId="77777777" w:rsidR="006D6CBA" w:rsidRDefault="006D6CBA">
      <w:pPr>
        <w:pStyle w:val="BodytextAgency"/>
        <w:spacing w:after="0" w:line="240" w:lineRule="auto"/>
        <w:rPr>
          <w:rFonts w:ascii="Times New Roman" w:hAnsi="Times New Roman" w:cs="Times New Roman"/>
          <w:sz w:val="22"/>
          <w:szCs w:val="22"/>
        </w:rPr>
      </w:pPr>
    </w:p>
    <w:p w14:paraId="41764A82" w14:textId="77777777" w:rsidR="006D6CBA" w:rsidRDefault="006D6CBA">
      <w:pPr>
        <w:pStyle w:val="BodytextAgency"/>
        <w:spacing w:after="0" w:line="240" w:lineRule="auto"/>
        <w:rPr>
          <w:rFonts w:ascii="Times New Roman" w:hAnsi="Times New Roman" w:cs="Times New Roman"/>
          <w:sz w:val="22"/>
          <w:szCs w:val="22"/>
        </w:rPr>
      </w:pPr>
    </w:p>
    <w:p w14:paraId="72152FF2" w14:textId="77777777" w:rsidR="006D6CBA" w:rsidRDefault="006D6CBA">
      <w:pPr>
        <w:pStyle w:val="BodytextAgency"/>
        <w:spacing w:after="0" w:line="240" w:lineRule="auto"/>
        <w:rPr>
          <w:rFonts w:ascii="Times New Roman" w:hAnsi="Times New Roman" w:cs="Times New Roman"/>
          <w:sz w:val="22"/>
          <w:szCs w:val="22"/>
        </w:rPr>
      </w:pPr>
    </w:p>
    <w:p w14:paraId="31DD4523" w14:textId="77777777" w:rsidR="006D6CBA" w:rsidRDefault="006D6CBA">
      <w:pPr>
        <w:pStyle w:val="BodytextAgency"/>
        <w:spacing w:after="0" w:line="240" w:lineRule="auto"/>
        <w:rPr>
          <w:rFonts w:ascii="Times New Roman" w:hAnsi="Times New Roman" w:cs="Times New Roman"/>
          <w:sz w:val="22"/>
          <w:szCs w:val="22"/>
        </w:rPr>
      </w:pPr>
    </w:p>
    <w:p w14:paraId="10B20AB0" w14:textId="77777777" w:rsidR="006D6CBA" w:rsidRDefault="006D6CBA">
      <w:pPr>
        <w:pStyle w:val="BodytextAgency"/>
        <w:spacing w:after="0" w:line="240" w:lineRule="auto"/>
        <w:rPr>
          <w:rFonts w:ascii="Times New Roman" w:hAnsi="Times New Roman" w:cs="Times New Roman"/>
          <w:sz w:val="22"/>
          <w:szCs w:val="22"/>
        </w:rPr>
      </w:pPr>
    </w:p>
    <w:p w14:paraId="1950B38B" w14:textId="77777777" w:rsidR="006D6CBA" w:rsidRDefault="006D6CBA">
      <w:pPr>
        <w:pStyle w:val="BodytextAgency"/>
        <w:spacing w:after="0" w:line="240" w:lineRule="auto"/>
        <w:rPr>
          <w:rFonts w:ascii="Times New Roman" w:hAnsi="Times New Roman" w:cs="Times New Roman"/>
          <w:sz w:val="22"/>
          <w:szCs w:val="22"/>
        </w:rPr>
      </w:pPr>
    </w:p>
    <w:p w14:paraId="4804986A" w14:textId="77777777" w:rsidR="006D6CBA" w:rsidRDefault="006D6CBA">
      <w:pPr>
        <w:pStyle w:val="BodytextAgency"/>
        <w:spacing w:after="0" w:line="240" w:lineRule="auto"/>
        <w:rPr>
          <w:rFonts w:ascii="Times New Roman" w:hAnsi="Times New Roman" w:cs="Times New Roman"/>
          <w:sz w:val="22"/>
          <w:szCs w:val="22"/>
        </w:rPr>
      </w:pPr>
    </w:p>
    <w:p w14:paraId="7357E7D5" w14:textId="77777777" w:rsidR="006D6CBA" w:rsidRDefault="006D6CBA">
      <w:pPr>
        <w:pStyle w:val="BodytextAgency"/>
        <w:spacing w:after="0" w:line="240" w:lineRule="auto"/>
        <w:rPr>
          <w:rFonts w:ascii="Times New Roman" w:hAnsi="Times New Roman" w:cs="Times New Roman"/>
          <w:sz w:val="22"/>
          <w:szCs w:val="22"/>
        </w:rPr>
      </w:pPr>
    </w:p>
    <w:p w14:paraId="0E65C19B" w14:textId="77777777" w:rsidR="006D6CBA" w:rsidRDefault="006D6CBA">
      <w:pPr>
        <w:pStyle w:val="BodytextAgency"/>
        <w:spacing w:after="0" w:line="240" w:lineRule="auto"/>
        <w:rPr>
          <w:rFonts w:ascii="Times New Roman" w:hAnsi="Times New Roman" w:cs="Times New Roman"/>
          <w:sz w:val="22"/>
          <w:szCs w:val="22"/>
        </w:rPr>
      </w:pPr>
    </w:p>
    <w:p w14:paraId="70C10816" w14:textId="77777777" w:rsidR="006D6CBA" w:rsidRDefault="006D6CBA">
      <w:pPr>
        <w:pStyle w:val="BodytextAgency"/>
        <w:spacing w:after="0" w:line="240" w:lineRule="auto"/>
        <w:rPr>
          <w:rFonts w:ascii="Times New Roman" w:hAnsi="Times New Roman" w:cs="Times New Roman"/>
          <w:sz w:val="22"/>
          <w:szCs w:val="22"/>
        </w:rPr>
      </w:pPr>
    </w:p>
    <w:p w14:paraId="38601759" w14:textId="77777777" w:rsidR="006D6CBA" w:rsidRDefault="006D6CBA">
      <w:pPr>
        <w:pStyle w:val="BodytextAgency"/>
        <w:spacing w:after="0" w:line="240" w:lineRule="auto"/>
        <w:rPr>
          <w:rFonts w:ascii="Times New Roman" w:hAnsi="Times New Roman" w:cs="Times New Roman"/>
          <w:sz w:val="22"/>
          <w:szCs w:val="22"/>
        </w:rPr>
      </w:pPr>
    </w:p>
    <w:p w14:paraId="596C85C6" w14:textId="77777777" w:rsidR="006D6CBA" w:rsidRDefault="006D6CBA">
      <w:pPr>
        <w:pStyle w:val="BodytextAgency"/>
        <w:spacing w:after="0" w:line="240" w:lineRule="auto"/>
        <w:rPr>
          <w:rFonts w:ascii="Times New Roman" w:hAnsi="Times New Roman" w:cs="Times New Roman"/>
          <w:sz w:val="22"/>
          <w:szCs w:val="22"/>
        </w:rPr>
      </w:pPr>
    </w:p>
    <w:p w14:paraId="3354F1F8" w14:textId="77777777" w:rsidR="006D6CBA" w:rsidRDefault="006D6CBA">
      <w:pPr>
        <w:pStyle w:val="BodytextAgency"/>
        <w:spacing w:after="0" w:line="240" w:lineRule="auto"/>
        <w:rPr>
          <w:rFonts w:ascii="Times New Roman" w:hAnsi="Times New Roman" w:cs="Times New Roman"/>
          <w:sz w:val="22"/>
          <w:szCs w:val="22"/>
        </w:rPr>
      </w:pPr>
    </w:p>
    <w:p w14:paraId="5CD3864B" w14:textId="77777777" w:rsidR="006D6CBA" w:rsidRDefault="006D6CBA">
      <w:pPr>
        <w:pStyle w:val="BodytextAgency"/>
        <w:spacing w:after="0" w:line="240" w:lineRule="auto"/>
        <w:rPr>
          <w:rFonts w:ascii="Times New Roman" w:hAnsi="Times New Roman" w:cs="Times New Roman"/>
          <w:sz w:val="22"/>
          <w:szCs w:val="22"/>
        </w:rPr>
      </w:pPr>
    </w:p>
    <w:p w14:paraId="39D3C4DC" w14:textId="77777777" w:rsidR="006D6CBA" w:rsidRDefault="006D6CBA">
      <w:pPr>
        <w:pStyle w:val="BodytextAgency"/>
        <w:spacing w:after="0" w:line="240" w:lineRule="auto"/>
        <w:rPr>
          <w:rFonts w:ascii="Times New Roman" w:hAnsi="Times New Roman" w:cs="Times New Roman"/>
          <w:sz w:val="22"/>
          <w:szCs w:val="22"/>
        </w:rPr>
      </w:pPr>
    </w:p>
    <w:p w14:paraId="0C340F0E" w14:textId="77777777" w:rsidR="006D6CBA" w:rsidRDefault="006D6CBA">
      <w:pPr>
        <w:pStyle w:val="BodytextAgency"/>
        <w:spacing w:after="0" w:line="240" w:lineRule="auto"/>
        <w:rPr>
          <w:rFonts w:ascii="Times New Roman" w:hAnsi="Times New Roman" w:cs="Times New Roman"/>
          <w:sz w:val="22"/>
          <w:szCs w:val="22"/>
        </w:rPr>
      </w:pPr>
    </w:p>
    <w:p w14:paraId="44324B7A" w14:textId="77777777" w:rsidR="006D6CBA" w:rsidRDefault="006D6CBA">
      <w:pPr>
        <w:pStyle w:val="BodytextAgency"/>
        <w:spacing w:after="0" w:line="240" w:lineRule="auto"/>
        <w:rPr>
          <w:rFonts w:ascii="Times New Roman" w:hAnsi="Times New Roman" w:cs="Times New Roman"/>
          <w:sz w:val="22"/>
          <w:szCs w:val="22"/>
        </w:rPr>
      </w:pPr>
    </w:p>
    <w:p w14:paraId="5886546C" w14:textId="77777777" w:rsidR="006D6CBA" w:rsidRDefault="00CD1B19">
      <w:pPr>
        <w:pStyle w:val="TitleA"/>
        <w:rPr>
          <w:noProof/>
        </w:rPr>
      </w:pPr>
      <w:r>
        <w:rPr>
          <w:noProof/>
        </w:rPr>
        <w:t>A. OZNAČENIE OBALU</w:t>
      </w:r>
    </w:p>
    <w:p w14:paraId="3461898E" w14:textId="77777777" w:rsidR="006D6CBA" w:rsidRDefault="00CD1B19">
      <w:pPr>
        <w:shd w:val="clear" w:color="auto" w:fill="FFFFFF"/>
        <w:rPr>
          <w:noProof/>
        </w:rPr>
      </w:pPr>
      <w:r>
        <w:br w:type="page"/>
      </w:r>
    </w:p>
    <w:p w14:paraId="1CE6C9A8"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ÚDAJE, KTORÉ MAJÚ BYŤ UVEDENÉ NA VONKAJŠOM OBALE</w:t>
      </w:r>
    </w:p>
    <w:p w14:paraId="5CD2E6EE" w14:textId="77777777" w:rsidR="006D6CBA" w:rsidRDefault="006D6CBA">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21F21B72" w14:textId="77777777" w:rsidR="006D6CBA" w:rsidRDefault="00CD1B19">
      <w:pPr>
        <w:pBdr>
          <w:top w:val="single" w:sz="4" w:space="1" w:color="auto"/>
          <w:left w:val="single" w:sz="4" w:space="4" w:color="auto"/>
          <w:bottom w:val="single" w:sz="4" w:space="1" w:color="auto"/>
          <w:right w:val="single" w:sz="4" w:space="4" w:color="auto"/>
        </w:pBdr>
        <w:spacing w:line="240" w:lineRule="auto"/>
        <w:rPr>
          <w:bCs/>
          <w:noProof/>
        </w:rPr>
      </w:pPr>
      <w:r>
        <w:rPr>
          <w:b/>
          <w:noProof/>
        </w:rPr>
        <w:t>VONKAJŠIA ŠKATUĽKA: 1 INJEKČNÁ LIEKOVKA</w:t>
      </w:r>
    </w:p>
    <w:p w14:paraId="601395DD" w14:textId="77777777" w:rsidR="006D6CBA" w:rsidRDefault="006D6CBA">
      <w:pPr>
        <w:spacing w:line="240" w:lineRule="auto"/>
      </w:pPr>
    </w:p>
    <w:p w14:paraId="6A693AFD" w14:textId="77777777" w:rsidR="006D6CBA" w:rsidRDefault="006D6CBA">
      <w:pPr>
        <w:spacing w:line="240" w:lineRule="auto"/>
        <w:rPr>
          <w:noProof/>
        </w:rPr>
      </w:pPr>
    </w:p>
    <w:p w14:paraId="6208F7D7"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1.</w:t>
      </w:r>
      <w:r>
        <w:rPr>
          <w:b/>
        </w:rPr>
        <w:tab/>
        <w:t>NÁZOV LIEKU</w:t>
      </w:r>
    </w:p>
    <w:p w14:paraId="0D18DD95" w14:textId="77777777" w:rsidR="006D6CBA" w:rsidRDefault="006D6CBA">
      <w:pPr>
        <w:spacing w:line="240" w:lineRule="auto"/>
        <w:rPr>
          <w:noProof/>
        </w:rPr>
      </w:pPr>
    </w:p>
    <w:p w14:paraId="0DF954E1" w14:textId="77777777" w:rsidR="006D6CBA" w:rsidRDefault="00CD1B19">
      <w:pPr>
        <w:spacing w:line="240" w:lineRule="auto"/>
        <w:rPr>
          <w:noProof/>
        </w:rPr>
      </w:pPr>
      <w:r>
        <w:t xml:space="preserve">Xerava 50 mg </w:t>
      </w:r>
      <w:r>
        <w:rPr>
          <w:bCs/>
          <w:szCs w:val="22"/>
        </w:rPr>
        <w:t>prášok na koncentrát na infúzny roztok</w:t>
      </w:r>
    </w:p>
    <w:p w14:paraId="3139F49C" w14:textId="77777777" w:rsidR="006D6CBA" w:rsidRDefault="00CD1B19">
      <w:pPr>
        <w:spacing w:line="240" w:lineRule="auto"/>
      </w:pPr>
      <w:r>
        <w:t>eravacyklín</w:t>
      </w:r>
    </w:p>
    <w:p w14:paraId="1769D958" w14:textId="77777777" w:rsidR="006D6CBA" w:rsidRDefault="006D6CBA">
      <w:pPr>
        <w:spacing w:line="240" w:lineRule="auto"/>
        <w:rPr>
          <w:noProof/>
        </w:rPr>
      </w:pPr>
    </w:p>
    <w:p w14:paraId="52C3C22F" w14:textId="77777777" w:rsidR="006D6CBA" w:rsidRDefault="006D6CBA">
      <w:pPr>
        <w:spacing w:line="240" w:lineRule="auto"/>
        <w:rPr>
          <w:noProof/>
        </w:rPr>
      </w:pPr>
    </w:p>
    <w:p w14:paraId="3AFD6E4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t>LIEČIVO (LIEČIVÁ)</w:t>
      </w:r>
    </w:p>
    <w:p w14:paraId="277C4E2B" w14:textId="77777777" w:rsidR="006D6CBA" w:rsidRDefault="006D6CBA">
      <w:pPr>
        <w:spacing w:line="240" w:lineRule="auto"/>
        <w:rPr>
          <w:noProof/>
        </w:rPr>
      </w:pPr>
    </w:p>
    <w:p w14:paraId="66CFA02F" w14:textId="77777777" w:rsidR="006D6CBA" w:rsidRDefault="00CD1B19">
      <w:pPr>
        <w:spacing w:line="240" w:lineRule="auto"/>
        <w:rPr>
          <w:noProof/>
        </w:rPr>
      </w:pPr>
      <w:r>
        <w:t>Každá injekčná liekovka obsahuje 50 mg eravacyklínu,</w:t>
      </w:r>
    </w:p>
    <w:p w14:paraId="46411FBD" w14:textId="77777777" w:rsidR="006D6CBA" w:rsidRDefault="00CD1B19">
      <w:pPr>
        <w:spacing w:line="240" w:lineRule="auto"/>
        <w:rPr>
          <w:noProof/>
        </w:rPr>
      </w:pPr>
      <w:r>
        <w:t>Po rekonštitúcii 1 ml obsahuje 10 mg eravacyklínu.</w:t>
      </w:r>
    </w:p>
    <w:p w14:paraId="4B6B6861" w14:textId="77777777" w:rsidR="006D6CBA" w:rsidRDefault="006D6CBA">
      <w:pPr>
        <w:spacing w:line="240" w:lineRule="auto"/>
        <w:rPr>
          <w:noProof/>
        </w:rPr>
      </w:pPr>
    </w:p>
    <w:p w14:paraId="72903F74" w14:textId="77777777" w:rsidR="006D6CBA" w:rsidRDefault="006D6CBA">
      <w:pPr>
        <w:spacing w:line="240" w:lineRule="auto"/>
        <w:rPr>
          <w:noProof/>
        </w:rPr>
      </w:pPr>
    </w:p>
    <w:p w14:paraId="22DF4CC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3.</w:t>
      </w:r>
      <w:r>
        <w:rPr>
          <w:b/>
          <w:noProof/>
        </w:rPr>
        <w:tab/>
        <w:t>ZOZNAM POMOCNÝCH LÁTOK</w:t>
      </w:r>
    </w:p>
    <w:p w14:paraId="6B90A5FC" w14:textId="77777777" w:rsidR="006D6CBA" w:rsidRDefault="006D6CBA">
      <w:pPr>
        <w:spacing w:line="240" w:lineRule="auto"/>
        <w:rPr>
          <w:noProof/>
        </w:rPr>
      </w:pPr>
    </w:p>
    <w:p w14:paraId="273CA9E3" w14:textId="77777777" w:rsidR="006D6CBA" w:rsidRDefault="00CD1B19">
      <w:pPr>
        <w:spacing w:line="240" w:lineRule="auto"/>
        <w:rPr>
          <w:noProof/>
        </w:rPr>
      </w:pPr>
      <w:r>
        <w:t>manitol (E421), hydroxid sodný, kyselina chlorovodíková.</w:t>
      </w:r>
    </w:p>
    <w:p w14:paraId="5D4E2E53" w14:textId="77777777" w:rsidR="006D6CBA" w:rsidRDefault="006D6CBA">
      <w:pPr>
        <w:spacing w:line="240" w:lineRule="auto"/>
        <w:rPr>
          <w:noProof/>
        </w:rPr>
      </w:pPr>
    </w:p>
    <w:p w14:paraId="1B53FD39" w14:textId="77777777" w:rsidR="006D6CBA" w:rsidRDefault="006D6CBA">
      <w:pPr>
        <w:spacing w:line="240" w:lineRule="auto"/>
        <w:rPr>
          <w:noProof/>
        </w:rPr>
      </w:pPr>
    </w:p>
    <w:p w14:paraId="002629BC"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4.</w:t>
      </w:r>
      <w:r>
        <w:rPr>
          <w:b/>
          <w:noProof/>
        </w:rPr>
        <w:tab/>
        <w:t>LIEKOVÁ FORMA A OBSAH</w:t>
      </w:r>
    </w:p>
    <w:p w14:paraId="531BC359" w14:textId="77777777" w:rsidR="006D6CBA" w:rsidRDefault="006D6CBA">
      <w:pPr>
        <w:spacing w:line="240" w:lineRule="auto"/>
        <w:rPr>
          <w:noProof/>
        </w:rPr>
      </w:pPr>
    </w:p>
    <w:p w14:paraId="6B22140F" w14:textId="77777777" w:rsidR="006D6CBA" w:rsidRDefault="00CD1B19">
      <w:pPr>
        <w:tabs>
          <w:tab w:val="clear" w:pos="567"/>
        </w:tabs>
        <w:spacing w:line="240" w:lineRule="auto"/>
        <w:rPr>
          <w:highlight w:val="lightGray"/>
        </w:rPr>
      </w:pPr>
      <w:r>
        <w:rPr>
          <w:highlight w:val="lightGray"/>
        </w:rPr>
        <w:t>Prášok na koncentrát na infúzny roztok</w:t>
      </w:r>
    </w:p>
    <w:p w14:paraId="15686CCD" w14:textId="77777777" w:rsidR="006D6CBA" w:rsidRDefault="00CD1B19">
      <w:pPr>
        <w:spacing w:line="240" w:lineRule="auto"/>
        <w:rPr>
          <w:noProof/>
          <w:szCs w:val="22"/>
        </w:rPr>
      </w:pPr>
      <w:r>
        <w:t>1 injekčná liekovka</w:t>
      </w:r>
    </w:p>
    <w:p w14:paraId="6222B6EF" w14:textId="77777777" w:rsidR="006D6CBA" w:rsidRDefault="006D6CBA">
      <w:pPr>
        <w:spacing w:line="240" w:lineRule="auto"/>
        <w:rPr>
          <w:noProof/>
        </w:rPr>
      </w:pPr>
    </w:p>
    <w:p w14:paraId="68D0CD15" w14:textId="77777777" w:rsidR="006D6CBA" w:rsidRDefault="006D6CBA">
      <w:pPr>
        <w:spacing w:line="240" w:lineRule="auto"/>
        <w:rPr>
          <w:noProof/>
        </w:rPr>
      </w:pPr>
    </w:p>
    <w:p w14:paraId="2D588BCD"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5.</w:t>
      </w:r>
      <w:r>
        <w:rPr>
          <w:b/>
          <w:noProof/>
        </w:rPr>
        <w:tab/>
        <w:t>SPÔSOB A CESTA (CESTY) PODÁVANIA</w:t>
      </w:r>
    </w:p>
    <w:p w14:paraId="38F803E6" w14:textId="77777777" w:rsidR="006D6CBA" w:rsidRDefault="006D6CBA">
      <w:pPr>
        <w:spacing w:line="240" w:lineRule="auto"/>
        <w:rPr>
          <w:noProof/>
        </w:rPr>
      </w:pPr>
    </w:p>
    <w:p w14:paraId="1DBA72E3" w14:textId="77777777" w:rsidR="006D6CBA" w:rsidRDefault="00CD1B19">
      <w:pPr>
        <w:spacing w:line="240" w:lineRule="auto"/>
        <w:rPr>
          <w:noProof/>
        </w:rPr>
      </w:pPr>
      <w:r>
        <w:t>Pred použitím si prečítajte písomnú informáciu pre používateľa.</w:t>
      </w:r>
    </w:p>
    <w:p w14:paraId="14D62A43" w14:textId="77777777" w:rsidR="006D6CBA" w:rsidRDefault="00CD1B19">
      <w:pPr>
        <w:spacing w:line="240" w:lineRule="auto"/>
        <w:rPr>
          <w:noProof/>
        </w:rPr>
      </w:pPr>
      <w:r>
        <w:t>na intravenózne použitie po rekonštitúcii a zriedení</w:t>
      </w:r>
    </w:p>
    <w:p w14:paraId="771FFDDD" w14:textId="77777777" w:rsidR="006D6CBA" w:rsidRDefault="006D6CBA">
      <w:pPr>
        <w:spacing w:line="240" w:lineRule="auto"/>
        <w:rPr>
          <w:noProof/>
        </w:rPr>
      </w:pPr>
    </w:p>
    <w:p w14:paraId="215B09F6" w14:textId="77777777" w:rsidR="006D6CBA" w:rsidRDefault="006D6CBA">
      <w:pPr>
        <w:spacing w:line="240" w:lineRule="auto"/>
        <w:rPr>
          <w:noProof/>
        </w:rPr>
      </w:pPr>
    </w:p>
    <w:p w14:paraId="3C99F3D1"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ŠPECIÁLNE UPOZORNENIE, ŽE LIEK SA MUSÍ UCHOVÁVAŤ MIMO DOHĽADU A DOSAHU DETÍ</w:t>
      </w:r>
    </w:p>
    <w:p w14:paraId="792B5D68" w14:textId="77777777" w:rsidR="006D6CBA" w:rsidRDefault="006D6CBA">
      <w:pPr>
        <w:spacing w:line="240" w:lineRule="auto"/>
        <w:rPr>
          <w:noProof/>
        </w:rPr>
      </w:pPr>
    </w:p>
    <w:p w14:paraId="0FAB5FBC" w14:textId="77777777" w:rsidR="006D6CBA" w:rsidRDefault="00CD1B19">
      <w:pPr>
        <w:spacing w:line="240" w:lineRule="auto"/>
        <w:outlineLvl w:val="0"/>
        <w:rPr>
          <w:noProof/>
        </w:rPr>
      </w:pPr>
      <w:r>
        <w:t>Uchovávajte mimo dohľadu a dosahu detí.</w:t>
      </w:r>
    </w:p>
    <w:p w14:paraId="3C847A00" w14:textId="77777777" w:rsidR="006D6CBA" w:rsidRDefault="006D6CBA">
      <w:pPr>
        <w:spacing w:line="240" w:lineRule="auto"/>
        <w:rPr>
          <w:noProof/>
        </w:rPr>
      </w:pPr>
    </w:p>
    <w:p w14:paraId="41492F83" w14:textId="77777777" w:rsidR="006D6CBA" w:rsidRDefault="006D6CBA">
      <w:pPr>
        <w:spacing w:line="240" w:lineRule="auto"/>
        <w:rPr>
          <w:noProof/>
        </w:rPr>
      </w:pPr>
    </w:p>
    <w:p w14:paraId="2FB08271"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7.</w:t>
      </w:r>
      <w:r>
        <w:rPr>
          <w:b/>
          <w:noProof/>
        </w:rPr>
        <w:tab/>
        <w:t>INÉ ŠPECIÁLNE UPOZORNENIE (UPOZORNENIA), AK JE TO POTREBNÉ</w:t>
      </w:r>
    </w:p>
    <w:p w14:paraId="2188F854" w14:textId="77777777" w:rsidR="006D6CBA" w:rsidRDefault="006D6CBA">
      <w:pPr>
        <w:tabs>
          <w:tab w:val="left" w:pos="749"/>
        </w:tabs>
        <w:spacing w:line="240" w:lineRule="auto"/>
        <w:rPr>
          <w:noProof/>
        </w:rPr>
      </w:pPr>
    </w:p>
    <w:p w14:paraId="1EAB68BD" w14:textId="77777777" w:rsidR="006D6CBA" w:rsidRDefault="006D6CBA">
      <w:pPr>
        <w:tabs>
          <w:tab w:val="left" w:pos="749"/>
        </w:tabs>
        <w:spacing w:line="240" w:lineRule="auto"/>
      </w:pPr>
    </w:p>
    <w:p w14:paraId="30DDD34F"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8.</w:t>
      </w:r>
      <w:r>
        <w:rPr>
          <w:b/>
        </w:rPr>
        <w:tab/>
        <w:t>DÁTUM EXSPIRÁCIE</w:t>
      </w:r>
    </w:p>
    <w:p w14:paraId="49003D77" w14:textId="77777777" w:rsidR="006D6CBA" w:rsidRDefault="006D6CBA">
      <w:pPr>
        <w:spacing w:line="240" w:lineRule="auto"/>
      </w:pPr>
    </w:p>
    <w:p w14:paraId="2942C7D0" w14:textId="77777777" w:rsidR="006D6CBA" w:rsidRDefault="00CD1B19">
      <w:pPr>
        <w:spacing w:line="240" w:lineRule="auto"/>
      </w:pPr>
      <w:r>
        <w:t>EXP</w:t>
      </w:r>
    </w:p>
    <w:p w14:paraId="01F83847" w14:textId="77777777" w:rsidR="006D6CBA" w:rsidRDefault="006D6CBA">
      <w:pPr>
        <w:spacing w:line="240" w:lineRule="auto"/>
        <w:rPr>
          <w:noProof/>
        </w:rPr>
      </w:pPr>
    </w:p>
    <w:p w14:paraId="2A93BABC" w14:textId="77777777" w:rsidR="006D6CBA" w:rsidRDefault="006D6CBA">
      <w:pPr>
        <w:spacing w:line="240" w:lineRule="auto"/>
        <w:rPr>
          <w:noProof/>
        </w:rPr>
      </w:pPr>
    </w:p>
    <w:p w14:paraId="006F87F5"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9.</w:t>
      </w:r>
      <w:r>
        <w:rPr>
          <w:b/>
          <w:noProof/>
        </w:rPr>
        <w:tab/>
        <w:t>ŠPECIÁLNE PODMIENKY NA UCHOVÁVANIE</w:t>
      </w:r>
    </w:p>
    <w:p w14:paraId="51BF7B53" w14:textId="77777777" w:rsidR="006D6CBA" w:rsidRDefault="006D6CBA">
      <w:pPr>
        <w:spacing w:line="240" w:lineRule="auto"/>
        <w:rPr>
          <w:noProof/>
        </w:rPr>
      </w:pPr>
    </w:p>
    <w:p w14:paraId="39EAF745" w14:textId="77777777" w:rsidR="006D6CBA" w:rsidRDefault="00CD1B19">
      <w:pPr>
        <w:spacing w:line="240" w:lineRule="auto"/>
        <w:ind w:left="567" w:hanging="567"/>
        <w:rPr>
          <w:noProof/>
        </w:rPr>
      </w:pPr>
      <w:r>
        <w:rPr>
          <w:b/>
        </w:rPr>
        <w:t>Uchovávajte v chladničke.</w:t>
      </w:r>
      <w:r>
        <w:t xml:space="preserve"> Injekčnú liekovku uchovávajte v škatuli na ochranu pred svetlom.</w:t>
      </w:r>
    </w:p>
    <w:p w14:paraId="061CE863" w14:textId="77777777" w:rsidR="006D6CBA" w:rsidRDefault="006D6CBA">
      <w:pPr>
        <w:ind w:left="567" w:hanging="567"/>
        <w:rPr>
          <w:noProof/>
        </w:rPr>
      </w:pPr>
    </w:p>
    <w:p w14:paraId="1E0BDB09" w14:textId="77777777" w:rsidR="006D6CBA" w:rsidRDefault="006D6CBA">
      <w:pPr>
        <w:ind w:left="567" w:hanging="567"/>
        <w:rPr>
          <w:noProof/>
        </w:rPr>
      </w:pPr>
    </w:p>
    <w:p w14:paraId="47DE9D2B"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ŠPECIÁLNE UPOZORNENIA NA LIKVIDÁCIU NEPOUŽITÝCH LIEKOV ALEBO ODPADOV Z NICH VZNIKNUTÝCH, AK JE TO VHODNÉ</w:t>
      </w:r>
    </w:p>
    <w:p w14:paraId="42405D9A" w14:textId="77777777" w:rsidR="006D6CBA" w:rsidRDefault="006D6CBA">
      <w:pPr>
        <w:spacing w:line="240" w:lineRule="auto"/>
        <w:rPr>
          <w:noProof/>
        </w:rPr>
      </w:pPr>
    </w:p>
    <w:p w14:paraId="3A53B4C3" w14:textId="77777777" w:rsidR="006D6CBA" w:rsidRDefault="006D6CBA">
      <w:pPr>
        <w:spacing w:line="240" w:lineRule="auto"/>
        <w:rPr>
          <w:noProof/>
        </w:rPr>
      </w:pPr>
    </w:p>
    <w:p w14:paraId="384A722F"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NÁZOV A ADRESA DRŽITEĽA ROZHODNUTIA O REGISTRÁCII</w:t>
      </w:r>
    </w:p>
    <w:p w14:paraId="1B0B4AA5" w14:textId="77777777" w:rsidR="006D6CBA" w:rsidRDefault="006D6CBA">
      <w:pPr>
        <w:tabs>
          <w:tab w:val="clear" w:pos="567"/>
        </w:tabs>
        <w:spacing w:line="240" w:lineRule="auto"/>
      </w:pPr>
    </w:p>
    <w:p w14:paraId="1B3B600E" w14:textId="77777777" w:rsidR="006D6CBA" w:rsidRDefault="00CD1B19">
      <w:pPr>
        <w:contextualSpacing/>
      </w:pPr>
      <w:r w:rsidRPr="000C48B4">
        <w:t>PAION Pharma GmbH</w:t>
      </w:r>
      <w:r>
        <w:t xml:space="preserve"> </w:t>
      </w:r>
    </w:p>
    <w:p w14:paraId="4FE0B0D5" w14:textId="77777777" w:rsidR="006D6CBA" w:rsidRDefault="00CD1B19">
      <w:pPr>
        <w:contextualSpacing/>
        <w:rPr>
          <w:rFonts w:cs="Arial"/>
        </w:rPr>
      </w:pPr>
      <w:r>
        <w:rPr>
          <w:rFonts w:cs="Arial"/>
        </w:rPr>
        <w:t>Heussstraße 25</w:t>
      </w:r>
    </w:p>
    <w:p w14:paraId="79ECBA9C" w14:textId="77777777" w:rsidR="006D6CBA" w:rsidRDefault="00CD1B19">
      <w:pPr>
        <w:contextualSpacing/>
        <w:rPr>
          <w:rFonts w:cs="Arial"/>
        </w:rPr>
      </w:pPr>
      <w:r>
        <w:rPr>
          <w:rFonts w:cs="Arial"/>
        </w:rPr>
        <w:t xml:space="preserve">52078 Aachen </w:t>
      </w:r>
    </w:p>
    <w:p w14:paraId="09BFEDB5" w14:textId="77777777" w:rsidR="006D6CBA" w:rsidRDefault="00CD1B19">
      <w:pPr>
        <w:tabs>
          <w:tab w:val="clear" w:pos="567"/>
        </w:tabs>
        <w:spacing w:line="240" w:lineRule="auto"/>
      </w:pPr>
      <w:r>
        <w:rPr>
          <w:rFonts w:cs="Arial"/>
        </w:rPr>
        <w:t>Nemecko</w:t>
      </w:r>
      <w:r>
        <w:t xml:space="preserve"> </w:t>
      </w:r>
    </w:p>
    <w:p w14:paraId="230EF61F" w14:textId="77777777" w:rsidR="006D6CBA" w:rsidRDefault="006D6CBA">
      <w:pPr>
        <w:spacing w:line="240" w:lineRule="auto"/>
        <w:rPr>
          <w:noProof/>
        </w:rPr>
      </w:pPr>
    </w:p>
    <w:p w14:paraId="1004D40A" w14:textId="77777777" w:rsidR="006D6CBA" w:rsidRDefault="006D6CBA">
      <w:pPr>
        <w:spacing w:line="240" w:lineRule="auto"/>
        <w:rPr>
          <w:noProof/>
        </w:rPr>
      </w:pPr>
    </w:p>
    <w:p w14:paraId="24472FC5"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REGISTRAČNÉ ČÍSLO</w:t>
      </w:r>
    </w:p>
    <w:p w14:paraId="5A004B84" w14:textId="77777777" w:rsidR="006D6CBA" w:rsidRDefault="006D6CBA">
      <w:pPr>
        <w:spacing w:line="240" w:lineRule="auto"/>
        <w:rPr>
          <w:noProof/>
        </w:rPr>
      </w:pPr>
    </w:p>
    <w:p w14:paraId="585DF492" w14:textId="77777777" w:rsidR="006D6CBA" w:rsidRDefault="00CD1B19">
      <w:pPr>
        <w:spacing w:line="240" w:lineRule="auto"/>
        <w:rPr>
          <w:noProof/>
        </w:rPr>
      </w:pPr>
      <w:r>
        <w:t>EU/1/18/1312/001</w:t>
      </w:r>
    </w:p>
    <w:p w14:paraId="277C7B47" w14:textId="77777777" w:rsidR="006D6CBA" w:rsidRDefault="006D6CBA">
      <w:pPr>
        <w:spacing w:line="240" w:lineRule="auto"/>
        <w:rPr>
          <w:noProof/>
        </w:rPr>
      </w:pPr>
    </w:p>
    <w:p w14:paraId="6D921E65" w14:textId="77777777" w:rsidR="006D6CBA" w:rsidRDefault="006D6CBA">
      <w:pPr>
        <w:spacing w:line="240" w:lineRule="auto"/>
        <w:rPr>
          <w:noProof/>
        </w:rPr>
      </w:pPr>
    </w:p>
    <w:p w14:paraId="19A4ED1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ČÍSLO VÝROBNEJ ŠARŽE</w:t>
      </w:r>
    </w:p>
    <w:p w14:paraId="67289AD7" w14:textId="77777777" w:rsidR="006D6CBA" w:rsidRDefault="006D6CBA">
      <w:pPr>
        <w:spacing w:line="240" w:lineRule="auto"/>
        <w:rPr>
          <w:i/>
          <w:noProof/>
        </w:rPr>
      </w:pPr>
    </w:p>
    <w:p w14:paraId="1BC9243E" w14:textId="77777777" w:rsidR="006D6CBA" w:rsidRDefault="00CD1B19">
      <w:pPr>
        <w:spacing w:line="240" w:lineRule="auto"/>
        <w:rPr>
          <w:noProof/>
        </w:rPr>
      </w:pPr>
      <w:r>
        <w:t>Lot</w:t>
      </w:r>
    </w:p>
    <w:p w14:paraId="0E8014DA" w14:textId="77777777" w:rsidR="006D6CBA" w:rsidRDefault="006D6CBA">
      <w:pPr>
        <w:spacing w:line="240" w:lineRule="auto"/>
        <w:rPr>
          <w:noProof/>
        </w:rPr>
      </w:pPr>
    </w:p>
    <w:p w14:paraId="62AC96C1" w14:textId="77777777" w:rsidR="006D6CBA" w:rsidRDefault="006D6CBA">
      <w:pPr>
        <w:spacing w:line="240" w:lineRule="auto"/>
        <w:rPr>
          <w:noProof/>
        </w:rPr>
      </w:pPr>
    </w:p>
    <w:p w14:paraId="122066B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ZATRIEDENIE LIEKU PODĽA SPÔSOBU VÝDAJA</w:t>
      </w:r>
    </w:p>
    <w:p w14:paraId="00117D4F" w14:textId="77777777" w:rsidR="006D6CBA" w:rsidRDefault="006D6CBA">
      <w:pPr>
        <w:spacing w:line="240" w:lineRule="auto"/>
        <w:rPr>
          <w:i/>
          <w:noProof/>
        </w:rPr>
      </w:pPr>
    </w:p>
    <w:p w14:paraId="3A00F8B8" w14:textId="77777777" w:rsidR="006D6CBA" w:rsidRDefault="006D6CBA">
      <w:pPr>
        <w:spacing w:line="240" w:lineRule="auto"/>
        <w:rPr>
          <w:noProof/>
        </w:rPr>
      </w:pPr>
    </w:p>
    <w:p w14:paraId="52528D7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POKYNY NA POUŽITIE</w:t>
      </w:r>
    </w:p>
    <w:p w14:paraId="44095DC1" w14:textId="77777777" w:rsidR="006D6CBA" w:rsidRDefault="006D6CBA">
      <w:pPr>
        <w:spacing w:line="240" w:lineRule="auto"/>
        <w:rPr>
          <w:noProof/>
        </w:rPr>
      </w:pPr>
    </w:p>
    <w:p w14:paraId="365E7AF3" w14:textId="77777777" w:rsidR="006D6CBA" w:rsidRDefault="006D6CBA">
      <w:pPr>
        <w:spacing w:line="240" w:lineRule="auto"/>
        <w:rPr>
          <w:noProof/>
        </w:rPr>
      </w:pPr>
    </w:p>
    <w:p w14:paraId="619F7AD7"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16.</w:t>
      </w:r>
      <w:r>
        <w:rPr>
          <w:b/>
          <w:noProof/>
        </w:rPr>
        <w:tab/>
        <w:t>INFORMÁCIE V BRAILLOVOM PÍSME</w:t>
      </w:r>
    </w:p>
    <w:p w14:paraId="3E387DA5" w14:textId="77777777" w:rsidR="006D6CBA" w:rsidRDefault="006D6CBA">
      <w:pPr>
        <w:spacing w:line="240" w:lineRule="auto"/>
        <w:rPr>
          <w:noProof/>
        </w:rPr>
      </w:pPr>
    </w:p>
    <w:p w14:paraId="1839003B" w14:textId="77777777" w:rsidR="006D6CBA" w:rsidRDefault="00CD1B19">
      <w:pPr>
        <w:spacing w:line="240" w:lineRule="auto"/>
        <w:rPr>
          <w:noProof/>
          <w:shd w:val="clear" w:color="auto" w:fill="CCCCCC"/>
        </w:rPr>
      </w:pPr>
      <w:r>
        <w:rPr>
          <w:highlight w:val="lightGray"/>
        </w:rPr>
        <w:t>Zdôvodnenie neuvádzať informáciu v Braillovom písme sa akceptuje.</w:t>
      </w:r>
    </w:p>
    <w:p w14:paraId="5DCA9061" w14:textId="77777777" w:rsidR="006D6CBA" w:rsidRDefault="006D6CBA">
      <w:pPr>
        <w:spacing w:line="240" w:lineRule="auto"/>
        <w:rPr>
          <w:noProof/>
          <w:shd w:val="clear" w:color="auto" w:fill="CCCCCC"/>
        </w:rPr>
      </w:pPr>
    </w:p>
    <w:p w14:paraId="3F11B4E0" w14:textId="77777777" w:rsidR="006D6CBA" w:rsidRDefault="006D6CBA">
      <w:pPr>
        <w:spacing w:line="240" w:lineRule="auto"/>
        <w:rPr>
          <w:noProof/>
          <w:shd w:val="clear" w:color="auto" w:fill="CCCCCC"/>
        </w:rPr>
      </w:pPr>
    </w:p>
    <w:p w14:paraId="2554D4D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ŠPECIFICKÝ IDENTIFIKÁTOR – DVOJROZMERNÝ ČIAROVÝ KÓD</w:t>
      </w:r>
    </w:p>
    <w:p w14:paraId="4275D8F4" w14:textId="77777777" w:rsidR="006D6CBA" w:rsidRDefault="006D6CBA">
      <w:pPr>
        <w:spacing w:line="240" w:lineRule="auto"/>
        <w:rPr>
          <w:noProof/>
        </w:rPr>
      </w:pPr>
    </w:p>
    <w:p w14:paraId="3E10DFDC" w14:textId="77777777" w:rsidR="006D6CBA" w:rsidRDefault="00CD1B19">
      <w:pPr>
        <w:spacing w:line="240" w:lineRule="auto"/>
        <w:rPr>
          <w:noProof/>
          <w:shd w:val="clear" w:color="auto" w:fill="CCCCCC"/>
        </w:rPr>
      </w:pPr>
      <w:r>
        <w:rPr>
          <w:highlight w:val="lightGray"/>
        </w:rPr>
        <w:t>Dvojrozmerný čiarový kód so špecifickým identifikátorom.</w:t>
      </w:r>
    </w:p>
    <w:p w14:paraId="2868BEE2" w14:textId="77777777" w:rsidR="006D6CBA" w:rsidRDefault="006D6CBA">
      <w:pPr>
        <w:spacing w:line="240" w:lineRule="auto"/>
        <w:rPr>
          <w:noProof/>
          <w:shd w:val="clear" w:color="auto" w:fill="CCCCCC"/>
        </w:rPr>
      </w:pPr>
    </w:p>
    <w:p w14:paraId="556FB446" w14:textId="77777777" w:rsidR="006D6CBA" w:rsidRDefault="006D6CBA">
      <w:pPr>
        <w:spacing w:line="240" w:lineRule="auto"/>
        <w:rPr>
          <w:noProof/>
        </w:rPr>
      </w:pPr>
    </w:p>
    <w:p w14:paraId="3963C8E8"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ŠPECIFICKÝ IDENTIFIKÁTOR – ÚDAJE ČITATEĽNÉ ĽUDSKÝM OKOM</w:t>
      </w:r>
    </w:p>
    <w:p w14:paraId="441F4033" w14:textId="77777777" w:rsidR="006D6CBA" w:rsidRDefault="006D6CBA">
      <w:pPr>
        <w:spacing w:line="240" w:lineRule="auto"/>
        <w:rPr>
          <w:noProof/>
        </w:rPr>
      </w:pPr>
    </w:p>
    <w:p w14:paraId="7DEECF26" w14:textId="77777777" w:rsidR="006D6CBA" w:rsidRDefault="00CD1B19">
      <w:pPr>
        <w:spacing w:line="240" w:lineRule="auto"/>
      </w:pPr>
      <w:r>
        <w:t>PC</w:t>
      </w:r>
    </w:p>
    <w:p w14:paraId="4D8DD0DA" w14:textId="77777777" w:rsidR="006D6CBA" w:rsidRDefault="00CD1B19">
      <w:pPr>
        <w:spacing w:line="240" w:lineRule="auto"/>
      </w:pPr>
      <w:r>
        <w:t>SN</w:t>
      </w:r>
    </w:p>
    <w:p w14:paraId="54921256" w14:textId="77777777" w:rsidR="006D6CBA" w:rsidRDefault="00CD1B19">
      <w:pPr>
        <w:spacing w:line="240" w:lineRule="auto"/>
      </w:pPr>
      <w:r>
        <w:t>NN</w:t>
      </w:r>
    </w:p>
    <w:p w14:paraId="02D6509A" w14:textId="77777777" w:rsidR="006D6CBA" w:rsidRDefault="006D6CBA">
      <w:pPr>
        <w:spacing w:line="240" w:lineRule="auto"/>
      </w:pPr>
    </w:p>
    <w:p w14:paraId="72DED1E0" w14:textId="77777777" w:rsidR="006D6CBA" w:rsidRDefault="006D6CBA">
      <w:pPr>
        <w:spacing w:line="240" w:lineRule="auto"/>
      </w:pPr>
    </w:p>
    <w:p w14:paraId="6926657A" w14:textId="77777777" w:rsidR="006D6CBA" w:rsidRDefault="00CD1B19">
      <w:pPr>
        <w:shd w:val="clear" w:color="auto" w:fill="FFFFFF"/>
        <w:rPr>
          <w:noProof/>
        </w:rPr>
      </w:pPr>
      <w:r>
        <w:br w:type="page"/>
      </w:r>
    </w:p>
    <w:p w14:paraId="010FE7D8"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ÚDAJE, KTORÉ MAJÚ BYŤ UVEDENÉ NA VONKAJŠOM OBALE</w:t>
      </w:r>
    </w:p>
    <w:p w14:paraId="5A3DF9DF" w14:textId="77777777" w:rsidR="006D6CBA" w:rsidRDefault="006D6CBA">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6A7C6E4" w14:textId="77777777" w:rsidR="006D6CBA" w:rsidRDefault="00CD1B19">
      <w:pPr>
        <w:pBdr>
          <w:top w:val="single" w:sz="4" w:space="1" w:color="auto"/>
          <w:left w:val="single" w:sz="4" w:space="4" w:color="auto"/>
          <w:bottom w:val="single" w:sz="4" w:space="1" w:color="auto"/>
          <w:right w:val="single" w:sz="4" w:space="4" w:color="auto"/>
        </w:pBdr>
        <w:spacing w:line="240" w:lineRule="auto"/>
        <w:rPr>
          <w:bCs/>
          <w:noProof/>
        </w:rPr>
      </w:pPr>
      <w:r>
        <w:rPr>
          <w:b/>
          <w:noProof/>
        </w:rPr>
        <w:t>VONKAJŠIA ŠKATUĽKA: MULTIBALENIE, S BLUE BOXOM</w:t>
      </w:r>
    </w:p>
    <w:p w14:paraId="3D85E6D4" w14:textId="77777777" w:rsidR="006D6CBA" w:rsidRDefault="006D6CBA">
      <w:pPr>
        <w:spacing w:line="240" w:lineRule="auto"/>
      </w:pPr>
    </w:p>
    <w:p w14:paraId="54F5303A" w14:textId="77777777" w:rsidR="006D6CBA" w:rsidRDefault="006D6CBA">
      <w:pPr>
        <w:spacing w:line="240" w:lineRule="auto"/>
        <w:rPr>
          <w:noProof/>
        </w:rPr>
      </w:pPr>
    </w:p>
    <w:p w14:paraId="5D47F96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1.</w:t>
      </w:r>
      <w:r>
        <w:rPr>
          <w:b/>
        </w:rPr>
        <w:tab/>
        <w:t>NÁZOV LIEKU</w:t>
      </w:r>
    </w:p>
    <w:p w14:paraId="2D3810E8" w14:textId="77777777" w:rsidR="006D6CBA" w:rsidRDefault="006D6CBA">
      <w:pPr>
        <w:spacing w:line="240" w:lineRule="auto"/>
        <w:rPr>
          <w:noProof/>
        </w:rPr>
      </w:pPr>
    </w:p>
    <w:p w14:paraId="5AED4D00" w14:textId="77777777" w:rsidR="006D6CBA" w:rsidRDefault="00CD1B19">
      <w:pPr>
        <w:spacing w:line="240" w:lineRule="auto"/>
        <w:rPr>
          <w:noProof/>
        </w:rPr>
      </w:pPr>
      <w:r>
        <w:t xml:space="preserve">Xerava 50 mg </w:t>
      </w:r>
      <w:r>
        <w:rPr>
          <w:bCs/>
          <w:szCs w:val="22"/>
        </w:rPr>
        <w:t>prášok na koncentrát na infúzny roztok</w:t>
      </w:r>
    </w:p>
    <w:p w14:paraId="5CAFE618" w14:textId="77777777" w:rsidR="006D6CBA" w:rsidRDefault="00CD1B19">
      <w:pPr>
        <w:spacing w:line="240" w:lineRule="auto"/>
      </w:pPr>
      <w:r>
        <w:t>eravacyklín</w:t>
      </w:r>
    </w:p>
    <w:p w14:paraId="631B128A" w14:textId="77777777" w:rsidR="006D6CBA" w:rsidRDefault="006D6CBA">
      <w:pPr>
        <w:spacing w:line="240" w:lineRule="auto"/>
        <w:rPr>
          <w:noProof/>
        </w:rPr>
      </w:pPr>
    </w:p>
    <w:p w14:paraId="20A32096" w14:textId="77777777" w:rsidR="006D6CBA" w:rsidRDefault="006D6CBA">
      <w:pPr>
        <w:spacing w:line="240" w:lineRule="auto"/>
        <w:rPr>
          <w:noProof/>
        </w:rPr>
      </w:pPr>
    </w:p>
    <w:p w14:paraId="2D25D5E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t>LIEČIVO (LIEČIVÁ)</w:t>
      </w:r>
    </w:p>
    <w:p w14:paraId="1F8C270F" w14:textId="77777777" w:rsidR="006D6CBA" w:rsidRDefault="006D6CBA">
      <w:pPr>
        <w:spacing w:line="240" w:lineRule="auto"/>
        <w:rPr>
          <w:noProof/>
        </w:rPr>
      </w:pPr>
    </w:p>
    <w:p w14:paraId="5EC33500" w14:textId="77777777" w:rsidR="006D6CBA" w:rsidRDefault="00CD1B19">
      <w:pPr>
        <w:spacing w:line="240" w:lineRule="auto"/>
        <w:rPr>
          <w:noProof/>
        </w:rPr>
      </w:pPr>
      <w:r>
        <w:t>Každá injekčná liekovka obsahuje 50 mg eravacyklínu,</w:t>
      </w:r>
    </w:p>
    <w:p w14:paraId="01D536F1" w14:textId="77777777" w:rsidR="006D6CBA" w:rsidRDefault="00CD1B19">
      <w:pPr>
        <w:spacing w:line="240" w:lineRule="auto"/>
        <w:rPr>
          <w:noProof/>
        </w:rPr>
      </w:pPr>
      <w:r>
        <w:t>Po rekonštitúcii 1 ml obsahuje 10 mg eravacyklínu.</w:t>
      </w:r>
    </w:p>
    <w:p w14:paraId="6BA96B47" w14:textId="77777777" w:rsidR="006D6CBA" w:rsidRDefault="006D6CBA">
      <w:pPr>
        <w:spacing w:line="240" w:lineRule="auto"/>
        <w:rPr>
          <w:noProof/>
        </w:rPr>
      </w:pPr>
    </w:p>
    <w:p w14:paraId="5D8577AF" w14:textId="77777777" w:rsidR="006D6CBA" w:rsidRDefault="006D6CBA">
      <w:pPr>
        <w:spacing w:line="240" w:lineRule="auto"/>
        <w:rPr>
          <w:noProof/>
        </w:rPr>
      </w:pPr>
    </w:p>
    <w:p w14:paraId="644D4CEA"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3.</w:t>
      </w:r>
      <w:r>
        <w:rPr>
          <w:b/>
          <w:noProof/>
        </w:rPr>
        <w:tab/>
        <w:t>ZOZNAM POMOCNÝCH LÁTOK</w:t>
      </w:r>
    </w:p>
    <w:p w14:paraId="048C8CC5" w14:textId="77777777" w:rsidR="006D6CBA" w:rsidRDefault="006D6CBA">
      <w:pPr>
        <w:spacing w:line="240" w:lineRule="auto"/>
        <w:rPr>
          <w:noProof/>
        </w:rPr>
      </w:pPr>
    </w:p>
    <w:p w14:paraId="1F011A4A" w14:textId="77777777" w:rsidR="006D6CBA" w:rsidRDefault="00CD1B19">
      <w:pPr>
        <w:spacing w:line="240" w:lineRule="auto"/>
        <w:rPr>
          <w:noProof/>
        </w:rPr>
      </w:pPr>
      <w:r>
        <w:t>manitol (E421), hydroxid sodný, kyselina chlorovodíková.</w:t>
      </w:r>
    </w:p>
    <w:p w14:paraId="085A4F9E" w14:textId="77777777" w:rsidR="006D6CBA" w:rsidRDefault="006D6CBA">
      <w:pPr>
        <w:spacing w:line="240" w:lineRule="auto"/>
        <w:rPr>
          <w:noProof/>
        </w:rPr>
      </w:pPr>
    </w:p>
    <w:p w14:paraId="0BAD25DC" w14:textId="77777777" w:rsidR="006D6CBA" w:rsidRDefault="006D6CBA">
      <w:pPr>
        <w:spacing w:line="240" w:lineRule="auto"/>
        <w:rPr>
          <w:noProof/>
        </w:rPr>
      </w:pPr>
    </w:p>
    <w:p w14:paraId="0C922B0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4.</w:t>
      </w:r>
      <w:r>
        <w:rPr>
          <w:b/>
          <w:noProof/>
        </w:rPr>
        <w:tab/>
        <w:t>LIEKOVÁ FORMA A OBSAH</w:t>
      </w:r>
    </w:p>
    <w:p w14:paraId="5E88CD82" w14:textId="77777777" w:rsidR="006D6CBA" w:rsidRDefault="006D6CBA">
      <w:pPr>
        <w:spacing w:line="240" w:lineRule="auto"/>
        <w:rPr>
          <w:noProof/>
        </w:rPr>
      </w:pPr>
    </w:p>
    <w:p w14:paraId="4140CFA4" w14:textId="77777777" w:rsidR="006D6CBA" w:rsidRDefault="00CD1B19">
      <w:pPr>
        <w:tabs>
          <w:tab w:val="clear" w:pos="567"/>
        </w:tabs>
        <w:spacing w:line="240" w:lineRule="auto"/>
        <w:rPr>
          <w:rFonts w:eastAsia="SimSun"/>
          <w:highlight w:val="lightGray"/>
        </w:rPr>
      </w:pPr>
      <w:r>
        <w:rPr>
          <w:highlight w:val="lightGray"/>
        </w:rPr>
        <w:t>Prášok na koncentrát na infúzny roztok</w:t>
      </w:r>
    </w:p>
    <w:p w14:paraId="6E6A9121" w14:textId="77777777" w:rsidR="006D6CBA" w:rsidRDefault="00CD1B19">
      <w:pPr>
        <w:spacing w:line="240" w:lineRule="auto"/>
        <w:rPr>
          <w:noProof/>
          <w:szCs w:val="22"/>
        </w:rPr>
      </w:pPr>
      <w:r>
        <w:t>Multibalenie: 12 (12x1) injekčných liekoviek</w:t>
      </w:r>
    </w:p>
    <w:p w14:paraId="094E94EE" w14:textId="77777777" w:rsidR="006D6CBA" w:rsidRDefault="006D6CBA">
      <w:pPr>
        <w:spacing w:line="240" w:lineRule="auto"/>
        <w:rPr>
          <w:noProof/>
        </w:rPr>
      </w:pPr>
    </w:p>
    <w:p w14:paraId="26B41E58" w14:textId="77777777" w:rsidR="006D6CBA" w:rsidRDefault="006D6CBA">
      <w:pPr>
        <w:spacing w:line="240" w:lineRule="auto"/>
        <w:rPr>
          <w:noProof/>
        </w:rPr>
      </w:pPr>
    </w:p>
    <w:p w14:paraId="66FCCC11"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5.</w:t>
      </w:r>
      <w:r>
        <w:rPr>
          <w:b/>
          <w:noProof/>
        </w:rPr>
        <w:tab/>
        <w:t>SPÔSOB A CESTA (CESTY) PODÁVANIA</w:t>
      </w:r>
    </w:p>
    <w:p w14:paraId="0B2D8790" w14:textId="77777777" w:rsidR="006D6CBA" w:rsidRDefault="006D6CBA">
      <w:pPr>
        <w:spacing w:line="240" w:lineRule="auto"/>
        <w:rPr>
          <w:noProof/>
        </w:rPr>
      </w:pPr>
    </w:p>
    <w:p w14:paraId="6CB65B8D" w14:textId="77777777" w:rsidR="006D6CBA" w:rsidRDefault="00CD1B19">
      <w:pPr>
        <w:spacing w:line="240" w:lineRule="auto"/>
        <w:rPr>
          <w:noProof/>
        </w:rPr>
      </w:pPr>
      <w:r>
        <w:t>Pred použitím si prečítajte písomnú informáciu pre používateľa.</w:t>
      </w:r>
    </w:p>
    <w:p w14:paraId="2AE331ED" w14:textId="77777777" w:rsidR="006D6CBA" w:rsidRDefault="00CD1B19">
      <w:pPr>
        <w:spacing w:line="240" w:lineRule="auto"/>
        <w:rPr>
          <w:noProof/>
        </w:rPr>
      </w:pPr>
      <w:r>
        <w:t>na intravenózne použitie po rekonštitúcii a zriedení</w:t>
      </w:r>
    </w:p>
    <w:p w14:paraId="68FF14C1" w14:textId="77777777" w:rsidR="006D6CBA" w:rsidRDefault="006D6CBA">
      <w:pPr>
        <w:spacing w:line="240" w:lineRule="auto"/>
        <w:rPr>
          <w:noProof/>
        </w:rPr>
      </w:pPr>
    </w:p>
    <w:p w14:paraId="1CCC3124" w14:textId="77777777" w:rsidR="006D6CBA" w:rsidRDefault="006D6CBA">
      <w:pPr>
        <w:spacing w:line="240" w:lineRule="auto"/>
        <w:rPr>
          <w:noProof/>
        </w:rPr>
      </w:pPr>
    </w:p>
    <w:p w14:paraId="608603AC"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ŠPECIÁLNE UPOZORNENIE, ŽE LIEK SA MUSÍ UCHOVÁVAŤ MIMO DOHĽADU A DOSAHU DETÍ</w:t>
      </w:r>
    </w:p>
    <w:p w14:paraId="1047D646" w14:textId="77777777" w:rsidR="006D6CBA" w:rsidRDefault="006D6CBA">
      <w:pPr>
        <w:spacing w:line="240" w:lineRule="auto"/>
        <w:rPr>
          <w:noProof/>
        </w:rPr>
      </w:pPr>
    </w:p>
    <w:p w14:paraId="2EF3E76A" w14:textId="77777777" w:rsidR="006D6CBA" w:rsidRDefault="00CD1B19">
      <w:pPr>
        <w:spacing w:line="240" w:lineRule="auto"/>
        <w:outlineLvl w:val="0"/>
        <w:rPr>
          <w:noProof/>
        </w:rPr>
      </w:pPr>
      <w:r>
        <w:t>Uchovávajte mimo dohľadu a dosahu detí.</w:t>
      </w:r>
    </w:p>
    <w:p w14:paraId="5E0198E2" w14:textId="77777777" w:rsidR="006D6CBA" w:rsidRDefault="006D6CBA">
      <w:pPr>
        <w:spacing w:line="240" w:lineRule="auto"/>
        <w:rPr>
          <w:noProof/>
        </w:rPr>
      </w:pPr>
    </w:p>
    <w:p w14:paraId="7E530BF6" w14:textId="77777777" w:rsidR="006D6CBA" w:rsidRDefault="006D6CBA">
      <w:pPr>
        <w:spacing w:line="240" w:lineRule="auto"/>
        <w:rPr>
          <w:noProof/>
        </w:rPr>
      </w:pPr>
    </w:p>
    <w:p w14:paraId="52FED1DB"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7.</w:t>
      </w:r>
      <w:r>
        <w:rPr>
          <w:b/>
          <w:noProof/>
        </w:rPr>
        <w:tab/>
        <w:t>INÉ ŠPECIÁLNE UPOZORNENIE (UPOZORNENIA), AK JE TO POTREBNÉ</w:t>
      </w:r>
    </w:p>
    <w:p w14:paraId="14C59135" w14:textId="77777777" w:rsidR="006D6CBA" w:rsidRDefault="006D6CBA">
      <w:pPr>
        <w:tabs>
          <w:tab w:val="left" w:pos="749"/>
        </w:tabs>
        <w:spacing w:line="240" w:lineRule="auto"/>
      </w:pPr>
    </w:p>
    <w:p w14:paraId="7A605F23" w14:textId="77777777" w:rsidR="006D6CBA" w:rsidRDefault="006D6CBA">
      <w:pPr>
        <w:tabs>
          <w:tab w:val="left" w:pos="749"/>
        </w:tabs>
        <w:spacing w:line="240" w:lineRule="auto"/>
      </w:pPr>
    </w:p>
    <w:p w14:paraId="5E2ECD74"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8.</w:t>
      </w:r>
      <w:r>
        <w:rPr>
          <w:b/>
        </w:rPr>
        <w:tab/>
        <w:t>DÁTUM EXSPIRÁCIE</w:t>
      </w:r>
    </w:p>
    <w:p w14:paraId="448CD234" w14:textId="77777777" w:rsidR="006D6CBA" w:rsidRDefault="006D6CBA">
      <w:pPr>
        <w:spacing w:line="240" w:lineRule="auto"/>
      </w:pPr>
    </w:p>
    <w:p w14:paraId="6968E06B" w14:textId="77777777" w:rsidR="006D6CBA" w:rsidRDefault="00CD1B19">
      <w:pPr>
        <w:spacing w:line="240" w:lineRule="auto"/>
      </w:pPr>
      <w:r>
        <w:t>EXP</w:t>
      </w:r>
    </w:p>
    <w:p w14:paraId="7776464E" w14:textId="77777777" w:rsidR="006D6CBA" w:rsidRDefault="006D6CBA">
      <w:pPr>
        <w:spacing w:line="240" w:lineRule="auto"/>
        <w:rPr>
          <w:noProof/>
        </w:rPr>
      </w:pPr>
    </w:p>
    <w:p w14:paraId="0F740B96" w14:textId="77777777" w:rsidR="006D6CBA" w:rsidRDefault="006D6CBA">
      <w:pPr>
        <w:spacing w:line="240" w:lineRule="auto"/>
        <w:rPr>
          <w:noProof/>
        </w:rPr>
      </w:pPr>
    </w:p>
    <w:p w14:paraId="71ED26AC" w14:textId="77777777" w:rsidR="006D6CBA" w:rsidRDefault="00CD1B19">
      <w:pPr>
        <w:keepNext/>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9.</w:t>
      </w:r>
      <w:r>
        <w:rPr>
          <w:b/>
          <w:noProof/>
        </w:rPr>
        <w:tab/>
        <w:t>ŠPECIÁLNE PODMIENKY NA UCHOVÁVANIE</w:t>
      </w:r>
    </w:p>
    <w:p w14:paraId="31F182A1" w14:textId="77777777" w:rsidR="006D6CBA" w:rsidRDefault="006D6CBA">
      <w:pPr>
        <w:keepNext/>
        <w:spacing w:line="240" w:lineRule="auto"/>
        <w:rPr>
          <w:noProof/>
        </w:rPr>
      </w:pPr>
    </w:p>
    <w:p w14:paraId="192D34EE" w14:textId="77777777" w:rsidR="006D6CBA" w:rsidRDefault="00CD1B19">
      <w:pPr>
        <w:tabs>
          <w:tab w:val="clear" w:pos="567"/>
        </w:tabs>
        <w:spacing w:line="240" w:lineRule="auto"/>
        <w:rPr>
          <w:noProof/>
        </w:rPr>
      </w:pPr>
      <w:r>
        <w:rPr>
          <w:b/>
        </w:rPr>
        <w:t>Uchovávajte v chladničke.</w:t>
      </w:r>
      <w:r>
        <w:t xml:space="preserve"> Injekčnú liekovku uchovávajte vo vnútornej škatuli na ochranu pred svetlom.</w:t>
      </w:r>
    </w:p>
    <w:p w14:paraId="76544B26" w14:textId="77777777" w:rsidR="006D6CBA" w:rsidRDefault="006D6CBA">
      <w:pPr>
        <w:ind w:left="567" w:hanging="567"/>
        <w:rPr>
          <w:noProof/>
        </w:rPr>
      </w:pPr>
    </w:p>
    <w:p w14:paraId="1AD3F5F4" w14:textId="77777777" w:rsidR="006D6CBA" w:rsidRDefault="006D6CBA">
      <w:pPr>
        <w:ind w:left="567" w:hanging="567"/>
        <w:rPr>
          <w:noProof/>
        </w:rPr>
      </w:pPr>
    </w:p>
    <w:p w14:paraId="508F62F0"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ŠPECIÁLNE UPOZORNENIA NA LIKVIDÁCIU NEPOUŽITÝCH LIEKOV ALEBO ODPADOV Z NICH VZNIKNUTÝCH, AK JE TO VHODNÉ</w:t>
      </w:r>
    </w:p>
    <w:p w14:paraId="27D36E1A" w14:textId="77777777" w:rsidR="006D6CBA" w:rsidRDefault="006D6CBA">
      <w:pPr>
        <w:spacing w:line="240" w:lineRule="auto"/>
        <w:rPr>
          <w:noProof/>
        </w:rPr>
      </w:pPr>
    </w:p>
    <w:p w14:paraId="753397E9" w14:textId="77777777" w:rsidR="006D6CBA" w:rsidRDefault="006D6CBA">
      <w:pPr>
        <w:spacing w:line="240" w:lineRule="auto"/>
        <w:rPr>
          <w:noProof/>
        </w:rPr>
      </w:pPr>
    </w:p>
    <w:p w14:paraId="5757B5E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NÁZOV A ADRESA DRŽITEĽA ROZHODNUTIA O REGISTRÁCII</w:t>
      </w:r>
    </w:p>
    <w:p w14:paraId="5AE9A333" w14:textId="77777777" w:rsidR="006D6CBA" w:rsidRDefault="006D6CBA">
      <w:pPr>
        <w:tabs>
          <w:tab w:val="clear" w:pos="567"/>
        </w:tabs>
        <w:spacing w:line="240" w:lineRule="auto"/>
      </w:pPr>
    </w:p>
    <w:p w14:paraId="5026BE48" w14:textId="77777777" w:rsidR="006D6CBA" w:rsidRDefault="00CD1B19">
      <w:pPr>
        <w:contextualSpacing/>
      </w:pPr>
      <w:r>
        <w:t xml:space="preserve">PAION Pharma GmbH </w:t>
      </w:r>
    </w:p>
    <w:p w14:paraId="795EB96D" w14:textId="77777777" w:rsidR="006D6CBA" w:rsidRDefault="00CD1B19">
      <w:pPr>
        <w:contextualSpacing/>
        <w:rPr>
          <w:rFonts w:cs="Arial"/>
        </w:rPr>
      </w:pPr>
      <w:r>
        <w:rPr>
          <w:rFonts w:cs="Arial"/>
        </w:rPr>
        <w:t>Heussstraße 25</w:t>
      </w:r>
    </w:p>
    <w:p w14:paraId="41FC92AB" w14:textId="77777777" w:rsidR="006D6CBA" w:rsidRDefault="00CD1B19">
      <w:pPr>
        <w:contextualSpacing/>
        <w:rPr>
          <w:rFonts w:cs="Arial"/>
        </w:rPr>
      </w:pPr>
      <w:r>
        <w:rPr>
          <w:rFonts w:cs="Arial"/>
        </w:rPr>
        <w:t xml:space="preserve">52078 Aachen </w:t>
      </w:r>
    </w:p>
    <w:p w14:paraId="11937E92" w14:textId="77777777" w:rsidR="006D6CBA" w:rsidRDefault="00CD1B19">
      <w:pPr>
        <w:tabs>
          <w:tab w:val="clear" w:pos="567"/>
        </w:tabs>
        <w:spacing w:line="240" w:lineRule="auto"/>
      </w:pPr>
      <w:r>
        <w:rPr>
          <w:rFonts w:cs="Arial"/>
        </w:rPr>
        <w:t>Nemecko</w:t>
      </w:r>
      <w:r>
        <w:t xml:space="preserve"> </w:t>
      </w:r>
    </w:p>
    <w:p w14:paraId="626B4F59" w14:textId="77777777" w:rsidR="006D6CBA" w:rsidRDefault="006D6CBA">
      <w:pPr>
        <w:spacing w:line="240" w:lineRule="auto"/>
        <w:rPr>
          <w:noProof/>
        </w:rPr>
      </w:pPr>
    </w:p>
    <w:p w14:paraId="49CFFEE5" w14:textId="77777777" w:rsidR="006D6CBA" w:rsidRDefault="006D6CBA">
      <w:pPr>
        <w:spacing w:line="240" w:lineRule="auto"/>
        <w:rPr>
          <w:noProof/>
        </w:rPr>
      </w:pPr>
    </w:p>
    <w:p w14:paraId="4B7270CE"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REGISTRAČNÉ ČÍSLO</w:t>
      </w:r>
    </w:p>
    <w:p w14:paraId="005E71F8" w14:textId="77777777" w:rsidR="006D6CBA" w:rsidRDefault="006D6CBA">
      <w:pPr>
        <w:spacing w:line="240" w:lineRule="auto"/>
        <w:rPr>
          <w:noProof/>
        </w:rPr>
      </w:pPr>
    </w:p>
    <w:p w14:paraId="4246F67C" w14:textId="77777777" w:rsidR="006D6CBA" w:rsidRDefault="00CD1B19">
      <w:pPr>
        <w:spacing w:line="240" w:lineRule="auto"/>
        <w:rPr>
          <w:noProof/>
        </w:rPr>
      </w:pPr>
      <w:r>
        <w:t>EU/1/18/1312/002</w:t>
      </w:r>
    </w:p>
    <w:p w14:paraId="376AC027" w14:textId="77777777" w:rsidR="006D6CBA" w:rsidRDefault="006D6CBA">
      <w:pPr>
        <w:spacing w:line="240" w:lineRule="auto"/>
        <w:rPr>
          <w:noProof/>
        </w:rPr>
      </w:pPr>
    </w:p>
    <w:p w14:paraId="155A5683" w14:textId="77777777" w:rsidR="006D6CBA" w:rsidRDefault="006D6CBA">
      <w:pPr>
        <w:spacing w:line="240" w:lineRule="auto"/>
        <w:rPr>
          <w:noProof/>
        </w:rPr>
      </w:pPr>
    </w:p>
    <w:p w14:paraId="45B597DC"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ČÍSLO VÝROBNEJ ŠARŽE</w:t>
      </w:r>
    </w:p>
    <w:p w14:paraId="628FBC92" w14:textId="77777777" w:rsidR="006D6CBA" w:rsidRDefault="006D6CBA">
      <w:pPr>
        <w:spacing w:line="240" w:lineRule="auto"/>
        <w:rPr>
          <w:i/>
          <w:noProof/>
        </w:rPr>
      </w:pPr>
    </w:p>
    <w:p w14:paraId="3F420B39" w14:textId="77777777" w:rsidR="006D6CBA" w:rsidRDefault="00CD1B19">
      <w:pPr>
        <w:spacing w:line="240" w:lineRule="auto"/>
        <w:rPr>
          <w:noProof/>
        </w:rPr>
      </w:pPr>
      <w:r>
        <w:t>Lot</w:t>
      </w:r>
    </w:p>
    <w:p w14:paraId="63B56FE8" w14:textId="77777777" w:rsidR="006D6CBA" w:rsidRDefault="006D6CBA">
      <w:pPr>
        <w:spacing w:line="240" w:lineRule="auto"/>
        <w:rPr>
          <w:noProof/>
        </w:rPr>
      </w:pPr>
    </w:p>
    <w:p w14:paraId="42930E31" w14:textId="77777777" w:rsidR="006D6CBA" w:rsidRDefault="006D6CBA">
      <w:pPr>
        <w:spacing w:line="240" w:lineRule="auto"/>
        <w:rPr>
          <w:noProof/>
        </w:rPr>
      </w:pPr>
    </w:p>
    <w:p w14:paraId="1E9451C2"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ZATRIEDENIE LIEKU PODĽA SPÔSOBU VÝDAJA</w:t>
      </w:r>
    </w:p>
    <w:p w14:paraId="3B113ECB" w14:textId="77777777" w:rsidR="006D6CBA" w:rsidRDefault="006D6CBA">
      <w:pPr>
        <w:spacing w:line="240" w:lineRule="auto"/>
        <w:rPr>
          <w:i/>
          <w:noProof/>
        </w:rPr>
      </w:pPr>
    </w:p>
    <w:p w14:paraId="1FA2B7E2" w14:textId="77777777" w:rsidR="006D6CBA" w:rsidRDefault="006D6CBA">
      <w:pPr>
        <w:spacing w:line="240" w:lineRule="auto"/>
        <w:rPr>
          <w:noProof/>
        </w:rPr>
      </w:pPr>
    </w:p>
    <w:p w14:paraId="40750D2D"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POKYNY NA POUŽITIE</w:t>
      </w:r>
    </w:p>
    <w:p w14:paraId="65875A67" w14:textId="77777777" w:rsidR="006D6CBA" w:rsidRDefault="006D6CBA">
      <w:pPr>
        <w:spacing w:line="240" w:lineRule="auto"/>
        <w:rPr>
          <w:noProof/>
        </w:rPr>
      </w:pPr>
    </w:p>
    <w:p w14:paraId="14A40035" w14:textId="77777777" w:rsidR="006D6CBA" w:rsidRDefault="006D6CBA">
      <w:pPr>
        <w:spacing w:line="240" w:lineRule="auto"/>
        <w:rPr>
          <w:noProof/>
        </w:rPr>
      </w:pPr>
    </w:p>
    <w:p w14:paraId="72A89C1C"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16.</w:t>
      </w:r>
      <w:r>
        <w:rPr>
          <w:b/>
          <w:noProof/>
        </w:rPr>
        <w:tab/>
        <w:t>INFORMÁCIE V BRAILLOVOM PÍSME</w:t>
      </w:r>
    </w:p>
    <w:p w14:paraId="4979DA7A" w14:textId="77777777" w:rsidR="006D6CBA" w:rsidRDefault="006D6CBA">
      <w:pPr>
        <w:spacing w:line="240" w:lineRule="auto"/>
        <w:rPr>
          <w:noProof/>
        </w:rPr>
      </w:pPr>
    </w:p>
    <w:p w14:paraId="62BF6158" w14:textId="77777777" w:rsidR="006D6CBA" w:rsidRDefault="00CD1B19">
      <w:pPr>
        <w:spacing w:line="240" w:lineRule="auto"/>
        <w:rPr>
          <w:noProof/>
          <w:shd w:val="clear" w:color="auto" w:fill="CCCCCC"/>
        </w:rPr>
      </w:pPr>
      <w:r>
        <w:rPr>
          <w:highlight w:val="lightGray"/>
        </w:rPr>
        <w:t>Zdôvodnenie neuvádzať informáciu v Braillovom písme sa akceptuje.</w:t>
      </w:r>
    </w:p>
    <w:p w14:paraId="630663CE" w14:textId="77777777" w:rsidR="006D6CBA" w:rsidRDefault="006D6CBA">
      <w:pPr>
        <w:spacing w:line="240" w:lineRule="auto"/>
        <w:rPr>
          <w:noProof/>
          <w:shd w:val="clear" w:color="auto" w:fill="CCCCCC"/>
        </w:rPr>
      </w:pPr>
    </w:p>
    <w:p w14:paraId="072FB2D3" w14:textId="77777777" w:rsidR="006D6CBA" w:rsidRDefault="006D6CBA">
      <w:pPr>
        <w:spacing w:line="240" w:lineRule="auto"/>
        <w:rPr>
          <w:noProof/>
          <w:shd w:val="clear" w:color="auto" w:fill="CCCCCC"/>
        </w:rPr>
      </w:pPr>
    </w:p>
    <w:p w14:paraId="4BEC0C1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ŠPECIFICKÝ IDENTIFIKÁTOR – DVOJROZMERNÝ ČIAROVÝ KÓD</w:t>
      </w:r>
    </w:p>
    <w:p w14:paraId="3998941D" w14:textId="77777777" w:rsidR="006D6CBA" w:rsidRDefault="006D6CBA">
      <w:pPr>
        <w:spacing w:line="240" w:lineRule="auto"/>
        <w:rPr>
          <w:noProof/>
        </w:rPr>
      </w:pPr>
    </w:p>
    <w:p w14:paraId="2D76FA7F" w14:textId="77777777" w:rsidR="006D6CBA" w:rsidRDefault="00CD1B19">
      <w:pPr>
        <w:spacing w:line="240" w:lineRule="auto"/>
        <w:rPr>
          <w:noProof/>
          <w:shd w:val="clear" w:color="auto" w:fill="CCCCCC"/>
        </w:rPr>
      </w:pPr>
      <w:r>
        <w:rPr>
          <w:highlight w:val="lightGray"/>
        </w:rPr>
        <w:t>Dvojrozmerný čiarový kód so špecifickým identifikátorom.</w:t>
      </w:r>
    </w:p>
    <w:p w14:paraId="4874AB6F" w14:textId="77777777" w:rsidR="006D6CBA" w:rsidRDefault="006D6CBA">
      <w:pPr>
        <w:spacing w:line="240" w:lineRule="auto"/>
        <w:rPr>
          <w:noProof/>
          <w:shd w:val="clear" w:color="auto" w:fill="CCCCCC"/>
        </w:rPr>
      </w:pPr>
    </w:p>
    <w:p w14:paraId="3EE19E3C" w14:textId="77777777" w:rsidR="006D6CBA" w:rsidRDefault="006D6CBA">
      <w:pPr>
        <w:spacing w:line="240" w:lineRule="auto"/>
        <w:rPr>
          <w:noProof/>
        </w:rPr>
      </w:pPr>
    </w:p>
    <w:p w14:paraId="708046A0"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ŠPECIFICKÝ IDENTIFIKÁTOR – ÚDAJE ČITATEĽNÉ ĽUDSKÝM OKOM</w:t>
      </w:r>
    </w:p>
    <w:p w14:paraId="0422585F" w14:textId="77777777" w:rsidR="006D6CBA" w:rsidRDefault="006D6CBA">
      <w:pPr>
        <w:spacing w:line="240" w:lineRule="auto"/>
        <w:rPr>
          <w:noProof/>
        </w:rPr>
      </w:pPr>
    </w:p>
    <w:p w14:paraId="34A4EBE2" w14:textId="77777777" w:rsidR="006D6CBA" w:rsidRDefault="00CD1B19">
      <w:pPr>
        <w:spacing w:line="240" w:lineRule="auto"/>
      </w:pPr>
      <w:r>
        <w:t>PC</w:t>
      </w:r>
    </w:p>
    <w:p w14:paraId="35FA1FDC" w14:textId="77777777" w:rsidR="006D6CBA" w:rsidRDefault="00CD1B19">
      <w:pPr>
        <w:spacing w:line="240" w:lineRule="auto"/>
      </w:pPr>
      <w:r>
        <w:t>SN</w:t>
      </w:r>
    </w:p>
    <w:p w14:paraId="57A4FDD5" w14:textId="77777777" w:rsidR="006D6CBA" w:rsidRDefault="00CD1B19">
      <w:pPr>
        <w:spacing w:line="240" w:lineRule="auto"/>
      </w:pPr>
      <w:r>
        <w:t>NN</w:t>
      </w:r>
    </w:p>
    <w:p w14:paraId="6FAAB615" w14:textId="77777777" w:rsidR="006D6CBA" w:rsidRDefault="006D6CBA">
      <w:pPr>
        <w:spacing w:line="240" w:lineRule="auto"/>
      </w:pPr>
    </w:p>
    <w:p w14:paraId="03183E71" w14:textId="77777777" w:rsidR="006D6CBA" w:rsidRDefault="006D6CBA">
      <w:pPr>
        <w:spacing w:line="240" w:lineRule="auto"/>
      </w:pPr>
    </w:p>
    <w:p w14:paraId="54201D70"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br w:type="page"/>
      </w:r>
    </w:p>
    <w:p w14:paraId="6F1627DB" w14:textId="77777777" w:rsidR="006D6CBA" w:rsidRDefault="006D6CBA">
      <w:pPr>
        <w:shd w:val="clear" w:color="auto" w:fill="FFFFFF"/>
        <w:rPr>
          <w:noProof/>
        </w:rPr>
      </w:pPr>
    </w:p>
    <w:p w14:paraId="4003E90E"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ÚDAJE, KTORÉ MAJÚ BYŤ UVEDENÉ NA VNÚTORNOMOBALE</w:t>
      </w:r>
    </w:p>
    <w:p w14:paraId="71109886" w14:textId="77777777" w:rsidR="006D6CBA" w:rsidRDefault="006D6CBA">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24B82FBD" w14:textId="77777777" w:rsidR="006D6CBA" w:rsidRDefault="00CD1B19">
      <w:pPr>
        <w:pBdr>
          <w:top w:val="single" w:sz="4" w:space="1" w:color="auto"/>
          <w:left w:val="single" w:sz="4" w:space="4" w:color="auto"/>
          <w:bottom w:val="single" w:sz="4" w:space="1" w:color="auto"/>
          <w:right w:val="single" w:sz="4" w:space="4" w:color="auto"/>
        </w:pBdr>
        <w:spacing w:line="240" w:lineRule="auto"/>
        <w:rPr>
          <w:bCs/>
          <w:noProof/>
        </w:rPr>
      </w:pPr>
      <w:r>
        <w:rPr>
          <w:b/>
          <w:noProof/>
        </w:rPr>
        <w:t>VNÚTORNÁ ŠKATUĽKA: MULTIBALENIE, BEZ BLUE BOXU</w:t>
      </w:r>
    </w:p>
    <w:p w14:paraId="490C1E3B" w14:textId="77777777" w:rsidR="006D6CBA" w:rsidRDefault="006D6CBA">
      <w:pPr>
        <w:spacing w:line="240" w:lineRule="auto"/>
      </w:pPr>
    </w:p>
    <w:p w14:paraId="70F09C97" w14:textId="77777777" w:rsidR="006D6CBA" w:rsidRDefault="006D6CBA">
      <w:pPr>
        <w:spacing w:line="240" w:lineRule="auto"/>
        <w:rPr>
          <w:noProof/>
        </w:rPr>
      </w:pPr>
    </w:p>
    <w:p w14:paraId="59B440EB"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1.</w:t>
      </w:r>
      <w:r>
        <w:rPr>
          <w:b/>
        </w:rPr>
        <w:tab/>
        <w:t>NÁZOV LIEKU</w:t>
      </w:r>
    </w:p>
    <w:p w14:paraId="732B5F25" w14:textId="77777777" w:rsidR="006D6CBA" w:rsidRDefault="006D6CBA">
      <w:pPr>
        <w:spacing w:line="240" w:lineRule="auto"/>
        <w:rPr>
          <w:noProof/>
        </w:rPr>
      </w:pPr>
    </w:p>
    <w:p w14:paraId="61EDFE3C" w14:textId="77777777" w:rsidR="006D6CBA" w:rsidRDefault="00CD1B19">
      <w:pPr>
        <w:spacing w:line="240" w:lineRule="auto"/>
        <w:rPr>
          <w:noProof/>
        </w:rPr>
      </w:pPr>
      <w:r>
        <w:t xml:space="preserve">Xerava 50 mg </w:t>
      </w:r>
      <w:r>
        <w:rPr>
          <w:bCs/>
          <w:szCs w:val="22"/>
        </w:rPr>
        <w:t>prášok na koncentrát na infúzny roztok</w:t>
      </w:r>
    </w:p>
    <w:p w14:paraId="023F1DF1" w14:textId="77777777" w:rsidR="006D6CBA" w:rsidRDefault="00CD1B19">
      <w:pPr>
        <w:spacing w:line="240" w:lineRule="auto"/>
      </w:pPr>
      <w:r>
        <w:t>eravacyklín</w:t>
      </w:r>
    </w:p>
    <w:p w14:paraId="4A6C475E" w14:textId="77777777" w:rsidR="006D6CBA" w:rsidRDefault="006D6CBA">
      <w:pPr>
        <w:spacing w:line="240" w:lineRule="auto"/>
        <w:rPr>
          <w:noProof/>
        </w:rPr>
      </w:pPr>
    </w:p>
    <w:p w14:paraId="36FAD06C" w14:textId="77777777" w:rsidR="006D6CBA" w:rsidRDefault="006D6CBA">
      <w:pPr>
        <w:spacing w:line="240" w:lineRule="auto"/>
        <w:rPr>
          <w:noProof/>
        </w:rPr>
      </w:pPr>
    </w:p>
    <w:p w14:paraId="4F1A7F9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t>LIEČIVO (LIEČIVÁ)</w:t>
      </w:r>
    </w:p>
    <w:p w14:paraId="469DEB8B" w14:textId="77777777" w:rsidR="006D6CBA" w:rsidRDefault="006D6CBA">
      <w:pPr>
        <w:spacing w:line="240" w:lineRule="auto"/>
        <w:rPr>
          <w:noProof/>
        </w:rPr>
      </w:pPr>
    </w:p>
    <w:p w14:paraId="336220F8" w14:textId="77777777" w:rsidR="006D6CBA" w:rsidRDefault="00CD1B19">
      <w:pPr>
        <w:spacing w:line="240" w:lineRule="auto"/>
        <w:rPr>
          <w:noProof/>
        </w:rPr>
      </w:pPr>
      <w:r>
        <w:t>Každá injekčná liekovka obsahuje 50 mg eravacyklínu,</w:t>
      </w:r>
    </w:p>
    <w:p w14:paraId="56978C08" w14:textId="77777777" w:rsidR="006D6CBA" w:rsidRDefault="00CD1B19">
      <w:pPr>
        <w:spacing w:line="240" w:lineRule="auto"/>
        <w:rPr>
          <w:noProof/>
        </w:rPr>
      </w:pPr>
      <w:r>
        <w:t>Po rekonštitúcii 1 ml obsahuje 10 mg eravacyklínu.</w:t>
      </w:r>
    </w:p>
    <w:p w14:paraId="0EE3E2C1" w14:textId="77777777" w:rsidR="006D6CBA" w:rsidRDefault="006D6CBA">
      <w:pPr>
        <w:spacing w:line="240" w:lineRule="auto"/>
        <w:rPr>
          <w:noProof/>
        </w:rPr>
      </w:pPr>
    </w:p>
    <w:p w14:paraId="577EC367" w14:textId="77777777" w:rsidR="006D6CBA" w:rsidRDefault="006D6CBA">
      <w:pPr>
        <w:spacing w:line="240" w:lineRule="auto"/>
        <w:rPr>
          <w:noProof/>
        </w:rPr>
      </w:pPr>
    </w:p>
    <w:p w14:paraId="351B369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3.</w:t>
      </w:r>
      <w:r>
        <w:rPr>
          <w:b/>
          <w:noProof/>
        </w:rPr>
        <w:tab/>
        <w:t>ZOZNAM POMOCNÝCH LÁTOK</w:t>
      </w:r>
    </w:p>
    <w:p w14:paraId="7009EF1B" w14:textId="77777777" w:rsidR="006D6CBA" w:rsidRDefault="006D6CBA">
      <w:pPr>
        <w:spacing w:line="240" w:lineRule="auto"/>
        <w:rPr>
          <w:noProof/>
        </w:rPr>
      </w:pPr>
    </w:p>
    <w:p w14:paraId="4826DE1D" w14:textId="77777777" w:rsidR="006D6CBA" w:rsidRDefault="00CD1B19">
      <w:pPr>
        <w:spacing w:line="240" w:lineRule="auto"/>
        <w:rPr>
          <w:noProof/>
        </w:rPr>
      </w:pPr>
      <w:r>
        <w:t>manitol (E421), hydroxid sodný, kyselina chlorovodíková.</w:t>
      </w:r>
    </w:p>
    <w:p w14:paraId="1623C964" w14:textId="77777777" w:rsidR="006D6CBA" w:rsidRDefault="006D6CBA">
      <w:pPr>
        <w:spacing w:line="240" w:lineRule="auto"/>
        <w:rPr>
          <w:noProof/>
        </w:rPr>
      </w:pPr>
    </w:p>
    <w:p w14:paraId="75F1C669" w14:textId="77777777" w:rsidR="006D6CBA" w:rsidRDefault="006D6CBA">
      <w:pPr>
        <w:spacing w:line="240" w:lineRule="auto"/>
        <w:rPr>
          <w:noProof/>
        </w:rPr>
      </w:pPr>
    </w:p>
    <w:p w14:paraId="5755961D"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4.</w:t>
      </w:r>
      <w:r>
        <w:rPr>
          <w:b/>
          <w:noProof/>
        </w:rPr>
        <w:tab/>
        <w:t>LIEKOVÁ FORMA A OBSAH</w:t>
      </w:r>
    </w:p>
    <w:p w14:paraId="096CCD00" w14:textId="77777777" w:rsidR="006D6CBA" w:rsidRDefault="006D6CBA">
      <w:pPr>
        <w:spacing w:line="240" w:lineRule="auto"/>
        <w:rPr>
          <w:noProof/>
        </w:rPr>
      </w:pPr>
    </w:p>
    <w:p w14:paraId="2E013325" w14:textId="77777777" w:rsidR="006D6CBA" w:rsidRDefault="00CD1B19">
      <w:pPr>
        <w:tabs>
          <w:tab w:val="clear" w:pos="567"/>
        </w:tabs>
        <w:spacing w:line="240" w:lineRule="auto"/>
        <w:rPr>
          <w:rFonts w:eastAsia="SimSun"/>
          <w:highlight w:val="lightGray"/>
        </w:rPr>
      </w:pPr>
      <w:r>
        <w:rPr>
          <w:highlight w:val="lightGray"/>
        </w:rPr>
        <w:t>Prášok na koncentrát na infúzny roztok</w:t>
      </w:r>
    </w:p>
    <w:p w14:paraId="7F13EA7B" w14:textId="77777777" w:rsidR="006D6CBA" w:rsidRDefault="00CD1B19">
      <w:pPr>
        <w:spacing w:line="240" w:lineRule="auto"/>
        <w:rPr>
          <w:noProof/>
          <w:szCs w:val="22"/>
        </w:rPr>
      </w:pPr>
      <w:r>
        <w:t>1 injekčná liekovka. Súčasť multibalenia, nesmie sa predávať samostatne.</w:t>
      </w:r>
    </w:p>
    <w:p w14:paraId="3A175AEF" w14:textId="77777777" w:rsidR="006D6CBA" w:rsidRDefault="006D6CBA">
      <w:pPr>
        <w:spacing w:line="240" w:lineRule="auto"/>
        <w:rPr>
          <w:noProof/>
        </w:rPr>
      </w:pPr>
    </w:p>
    <w:p w14:paraId="2D084C2E" w14:textId="77777777" w:rsidR="006D6CBA" w:rsidRDefault="006D6CBA">
      <w:pPr>
        <w:spacing w:line="240" w:lineRule="auto"/>
        <w:rPr>
          <w:noProof/>
        </w:rPr>
      </w:pPr>
    </w:p>
    <w:p w14:paraId="325F53E2"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5.</w:t>
      </w:r>
      <w:r>
        <w:rPr>
          <w:b/>
          <w:noProof/>
        </w:rPr>
        <w:tab/>
        <w:t>SPÔSOB A CESTA (CESTY) PODÁVANIA</w:t>
      </w:r>
    </w:p>
    <w:p w14:paraId="0E21D068" w14:textId="77777777" w:rsidR="006D6CBA" w:rsidRDefault="006D6CBA">
      <w:pPr>
        <w:spacing w:line="240" w:lineRule="auto"/>
        <w:rPr>
          <w:noProof/>
        </w:rPr>
      </w:pPr>
    </w:p>
    <w:p w14:paraId="4244EE50" w14:textId="77777777" w:rsidR="006D6CBA" w:rsidRDefault="00CD1B19">
      <w:pPr>
        <w:spacing w:line="240" w:lineRule="auto"/>
        <w:rPr>
          <w:noProof/>
        </w:rPr>
      </w:pPr>
      <w:r>
        <w:t>Pred použitím si prečítajte písomnú informáciu pre používateľa.</w:t>
      </w:r>
    </w:p>
    <w:p w14:paraId="6977464E" w14:textId="77777777" w:rsidR="006D6CBA" w:rsidRDefault="00CD1B19">
      <w:pPr>
        <w:spacing w:line="240" w:lineRule="auto"/>
        <w:rPr>
          <w:noProof/>
        </w:rPr>
      </w:pPr>
      <w:r>
        <w:t>na intravenózne použitie po rekonštitúcii a zriedení</w:t>
      </w:r>
    </w:p>
    <w:p w14:paraId="1FD116F9" w14:textId="77777777" w:rsidR="006D6CBA" w:rsidRDefault="006D6CBA">
      <w:pPr>
        <w:spacing w:line="240" w:lineRule="auto"/>
        <w:rPr>
          <w:noProof/>
        </w:rPr>
      </w:pPr>
    </w:p>
    <w:p w14:paraId="336B12DE" w14:textId="77777777" w:rsidR="006D6CBA" w:rsidRDefault="006D6CBA">
      <w:pPr>
        <w:spacing w:line="240" w:lineRule="auto"/>
        <w:rPr>
          <w:noProof/>
        </w:rPr>
      </w:pPr>
    </w:p>
    <w:p w14:paraId="2DBFA245"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ŠPECIÁLNE UPOZORNENIE, ŽE LIEK SA MUSÍ UCHOVÁVAŤ MIMO DOHĽADU A DOSAHU DETÍ</w:t>
      </w:r>
    </w:p>
    <w:p w14:paraId="2BC0FFD1" w14:textId="77777777" w:rsidR="006D6CBA" w:rsidRDefault="006D6CBA">
      <w:pPr>
        <w:spacing w:line="240" w:lineRule="auto"/>
        <w:rPr>
          <w:noProof/>
        </w:rPr>
      </w:pPr>
    </w:p>
    <w:p w14:paraId="2622CB18" w14:textId="77777777" w:rsidR="006D6CBA" w:rsidRDefault="00CD1B19">
      <w:pPr>
        <w:spacing w:line="240" w:lineRule="auto"/>
        <w:outlineLvl w:val="0"/>
        <w:rPr>
          <w:noProof/>
        </w:rPr>
      </w:pPr>
      <w:r>
        <w:t>Uchovávajte mimo dohľadu a dosahu detí.</w:t>
      </w:r>
    </w:p>
    <w:p w14:paraId="1FD62D37" w14:textId="77777777" w:rsidR="006D6CBA" w:rsidRDefault="006D6CBA">
      <w:pPr>
        <w:spacing w:line="240" w:lineRule="auto"/>
        <w:rPr>
          <w:noProof/>
        </w:rPr>
      </w:pPr>
    </w:p>
    <w:p w14:paraId="7691541E" w14:textId="77777777" w:rsidR="006D6CBA" w:rsidRDefault="006D6CBA">
      <w:pPr>
        <w:spacing w:line="240" w:lineRule="auto"/>
        <w:rPr>
          <w:noProof/>
        </w:rPr>
      </w:pPr>
    </w:p>
    <w:p w14:paraId="40550B7E"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7.</w:t>
      </w:r>
      <w:r>
        <w:rPr>
          <w:b/>
          <w:noProof/>
        </w:rPr>
        <w:tab/>
        <w:t>INÉ ŠPECIÁLNE UPOZORNENIE (UPOZORNENIA), AK JE TO POTREBNÉ</w:t>
      </w:r>
    </w:p>
    <w:p w14:paraId="19A6BFB6" w14:textId="77777777" w:rsidR="006D6CBA" w:rsidRDefault="006D6CBA">
      <w:pPr>
        <w:tabs>
          <w:tab w:val="left" w:pos="749"/>
        </w:tabs>
        <w:spacing w:line="240" w:lineRule="auto"/>
        <w:rPr>
          <w:noProof/>
        </w:rPr>
      </w:pPr>
    </w:p>
    <w:p w14:paraId="2D1561EA" w14:textId="77777777" w:rsidR="006D6CBA" w:rsidRDefault="006D6CBA">
      <w:pPr>
        <w:tabs>
          <w:tab w:val="left" w:pos="749"/>
        </w:tabs>
        <w:spacing w:line="240" w:lineRule="auto"/>
      </w:pPr>
    </w:p>
    <w:p w14:paraId="285A1BB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8.</w:t>
      </w:r>
      <w:r>
        <w:rPr>
          <w:b/>
        </w:rPr>
        <w:tab/>
        <w:t>DÁTUM EXSPIRÁCIE</w:t>
      </w:r>
    </w:p>
    <w:p w14:paraId="23E5D675" w14:textId="77777777" w:rsidR="006D6CBA" w:rsidRDefault="006D6CBA">
      <w:pPr>
        <w:spacing w:line="240" w:lineRule="auto"/>
      </w:pPr>
    </w:p>
    <w:p w14:paraId="436108F7" w14:textId="77777777" w:rsidR="006D6CBA" w:rsidRDefault="00CD1B19">
      <w:pPr>
        <w:spacing w:line="240" w:lineRule="auto"/>
      </w:pPr>
      <w:r>
        <w:t>EXP</w:t>
      </w:r>
    </w:p>
    <w:p w14:paraId="7CA1C9FD" w14:textId="77777777" w:rsidR="006D6CBA" w:rsidRDefault="006D6CBA">
      <w:pPr>
        <w:spacing w:line="240" w:lineRule="auto"/>
        <w:rPr>
          <w:noProof/>
        </w:rPr>
      </w:pPr>
    </w:p>
    <w:p w14:paraId="65CEDC14" w14:textId="77777777" w:rsidR="006D6CBA" w:rsidRDefault="006D6CBA">
      <w:pPr>
        <w:spacing w:line="240" w:lineRule="auto"/>
        <w:rPr>
          <w:noProof/>
        </w:rPr>
      </w:pPr>
    </w:p>
    <w:p w14:paraId="4BDDDE21"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9.</w:t>
      </w:r>
      <w:r>
        <w:rPr>
          <w:b/>
          <w:noProof/>
        </w:rPr>
        <w:tab/>
        <w:t>ŠPECIÁLNE PODMIENKY NA UCHOVÁVANIE</w:t>
      </w:r>
    </w:p>
    <w:p w14:paraId="199F834A" w14:textId="77777777" w:rsidR="006D6CBA" w:rsidRDefault="006D6CBA">
      <w:pPr>
        <w:spacing w:line="240" w:lineRule="auto"/>
        <w:rPr>
          <w:noProof/>
        </w:rPr>
      </w:pPr>
    </w:p>
    <w:p w14:paraId="177C658F" w14:textId="77777777" w:rsidR="006D6CBA" w:rsidRDefault="00CD1B19">
      <w:pPr>
        <w:spacing w:line="240" w:lineRule="auto"/>
        <w:ind w:left="567" w:hanging="567"/>
        <w:rPr>
          <w:noProof/>
        </w:rPr>
      </w:pPr>
      <w:r>
        <w:rPr>
          <w:b/>
        </w:rPr>
        <w:t>Uchovávajte v chladničke.</w:t>
      </w:r>
      <w:r>
        <w:t xml:space="preserve"> Injekčnú liekovku uchovávajte v škatuli na ochranu pred svetlom.</w:t>
      </w:r>
    </w:p>
    <w:p w14:paraId="1A50D0DB" w14:textId="77777777" w:rsidR="006D6CBA" w:rsidRDefault="006D6CBA">
      <w:pPr>
        <w:ind w:left="567" w:hanging="567"/>
        <w:rPr>
          <w:noProof/>
        </w:rPr>
      </w:pPr>
    </w:p>
    <w:p w14:paraId="296913FD" w14:textId="77777777" w:rsidR="006D6CBA" w:rsidRDefault="006D6CBA">
      <w:pPr>
        <w:ind w:left="567" w:hanging="567"/>
        <w:rPr>
          <w:noProof/>
        </w:rPr>
      </w:pPr>
    </w:p>
    <w:p w14:paraId="3F308DC1"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ŠPECIÁLNE UPOZORNENIA NA LIKVIDÁCIU NEPOUŽITÝCH LIEKOV ALEBO ODPADOV Z NICH VZNIKNUTÝCH, AK JE TO VHODNÉ</w:t>
      </w:r>
    </w:p>
    <w:p w14:paraId="44BAEB79" w14:textId="77777777" w:rsidR="006D6CBA" w:rsidRDefault="006D6CBA">
      <w:pPr>
        <w:spacing w:line="240" w:lineRule="auto"/>
        <w:rPr>
          <w:noProof/>
        </w:rPr>
      </w:pPr>
    </w:p>
    <w:p w14:paraId="51E849F0" w14:textId="77777777" w:rsidR="006D6CBA" w:rsidRDefault="006D6CBA">
      <w:pPr>
        <w:spacing w:line="240" w:lineRule="auto"/>
        <w:rPr>
          <w:noProof/>
        </w:rPr>
      </w:pPr>
    </w:p>
    <w:p w14:paraId="576952E1"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NÁZOV A ADRESA DRŽITEĽA ROZHODNUTIA O REGISTRÁCII</w:t>
      </w:r>
    </w:p>
    <w:p w14:paraId="7E9D61A5" w14:textId="77777777" w:rsidR="006D6CBA" w:rsidRDefault="006D6CBA">
      <w:pPr>
        <w:tabs>
          <w:tab w:val="clear" w:pos="567"/>
        </w:tabs>
        <w:spacing w:line="240" w:lineRule="auto"/>
      </w:pPr>
    </w:p>
    <w:p w14:paraId="76B7E3F6" w14:textId="77777777" w:rsidR="006D6CBA" w:rsidRDefault="00CD1B19">
      <w:pPr>
        <w:contextualSpacing/>
      </w:pPr>
      <w:r>
        <w:t xml:space="preserve">PAION Pharma GmbH </w:t>
      </w:r>
    </w:p>
    <w:p w14:paraId="07B1394D" w14:textId="77777777" w:rsidR="006D6CBA" w:rsidRDefault="00CD1B19">
      <w:pPr>
        <w:contextualSpacing/>
        <w:rPr>
          <w:rFonts w:cs="Arial"/>
        </w:rPr>
      </w:pPr>
      <w:r>
        <w:rPr>
          <w:rFonts w:cs="Arial"/>
        </w:rPr>
        <w:t>Heussstraße 25</w:t>
      </w:r>
    </w:p>
    <w:p w14:paraId="34EFE5DD" w14:textId="77777777" w:rsidR="006D6CBA" w:rsidRDefault="00CD1B19">
      <w:pPr>
        <w:contextualSpacing/>
        <w:rPr>
          <w:rFonts w:cs="Arial"/>
        </w:rPr>
      </w:pPr>
      <w:r>
        <w:rPr>
          <w:rFonts w:cs="Arial"/>
        </w:rPr>
        <w:t xml:space="preserve">52078 Aachen </w:t>
      </w:r>
    </w:p>
    <w:p w14:paraId="72520D2C" w14:textId="77777777" w:rsidR="006D6CBA" w:rsidRDefault="00CD1B19">
      <w:pPr>
        <w:tabs>
          <w:tab w:val="clear" w:pos="567"/>
        </w:tabs>
        <w:spacing w:line="240" w:lineRule="auto"/>
      </w:pPr>
      <w:r>
        <w:rPr>
          <w:rFonts w:cs="Arial"/>
        </w:rPr>
        <w:t>Nemecko</w:t>
      </w:r>
      <w:r>
        <w:t xml:space="preserve"> </w:t>
      </w:r>
    </w:p>
    <w:p w14:paraId="50D05289" w14:textId="77777777" w:rsidR="006D6CBA" w:rsidRDefault="006D6CBA">
      <w:pPr>
        <w:spacing w:line="240" w:lineRule="auto"/>
        <w:rPr>
          <w:noProof/>
        </w:rPr>
      </w:pPr>
    </w:p>
    <w:p w14:paraId="62FB2DDB" w14:textId="77777777" w:rsidR="006D6CBA" w:rsidRDefault="006D6CBA">
      <w:pPr>
        <w:spacing w:line="240" w:lineRule="auto"/>
        <w:rPr>
          <w:noProof/>
        </w:rPr>
      </w:pPr>
    </w:p>
    <w:p w14:paraId="591B0D7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REGISTRAČNÉ ČÍSLO</w:t>
      </w:r>
    </w:p>
    <w:p w14:paraId="7DE05F13" w14:textId="77777777" w:rsidR="006D6CBA" w:rsidRDefault="006D6CBA">
      <w:pPr>
        <w:spacing w:line="240" w:lineRule="auto"/>
        <w:rPr>
          <w:noProof/>
        </w:rPr>
      </w:pPr>
    </w:p>
    <w:p w14:paraId="23AC5BBB" w14:textId="77777777" w:rsidR="006D6CBA" w:rsidRDefault="00CD1B19">
      <w:pPr>
        <w:spacing w:line="240" w:lineRule="auto"/>
        <w:rPr>
          <w:noProof/>
        </w:rPr>
      </w:pPr>
      <w:r>
        <w:t>EU/1/18/1312/002</w:t>
      </w:r>
    </w:p>
    <w:p w14:paraId="2647EA47" w14:textId="77777777" w:rsidR="006D6CBA" w:rsidRDefault="006D6CBA">
      <w:pPr>
        <w:spacing w:line="240" w:lineRule="auto"/>
        <w:rPr>
          <w:noProof/>
        </w:rPr>
      </w:pPr>
    </w:p>
    <w:p w14:paraId="2FF37B5D" w14:textId="77777777" w:rsidR="006D6CBA" w:rsidRDefault="006D6CBA">
      <w:pPr>
        <w:spacing w:line="240" w:lineRule="auto"/>
        <w:rPr>
          <w:noProof/>
        </w:rPr>
      </w:pPr>
    </w:p>
    <w:p w14:paraId="2AD062E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ČÍSLO VÝROBNEJ ŠARŽE</w:t>
      </w:r>
    </w:p>
    <w:p w14:paraId="176EC94E" w14:textId="77777777" w:rsidR="006D6CBA" w:rsidRDefault="006D6CBA">
      <w:pPr>
        <w:spacing w:line="240" w:lineRule="auto"/>
        <w:rPr>
          <w:i/>
          <w:noProof/>
        </w:rPr>
      </w:pPr>
    </w:p>
    <w:p w14:paraId="102D6E36" w14:textId="77777777" w:rsidR="006D6CBA" w:rsidRDefault="00CD1B19">
      <w:pPr>
        <w:spacing w:line="240" w:lineRule="auto"/>
        <w:rPr>
          <w:noProof/>
        </w:rPr>
      </w:pPr>
      <w:r>
        <w:t>Lot</w:t>
      </w:r>
    </w:p>
    <w:p w14:paraId="39E9BBEC" w14:textId="77777777" w:rsidR="006D6CBA" w:rsidRDefault="006D6CBA">
      <w:pPr>
        <w:spacing w:line="240" w:lineRule="auto"/>
        <w:rPr>
          <w:noProof/>
        </w:rPr>
      </w:pPr>
    </w:p>
    <w:p w14:paraId="56DB3050" w14:textId="77777777" w:rsidR="006D6CBA" w:rsidRDefault="006D6CBA">
      <w:pPr>
        <w:spacing w:line="240" w:lineRule="auto"/>
        <w:rPr>
          <w:noProof/>
        </w:rPr>
      </w:pPr>
    </w:p>
    <w:p w14:paraId="31D9564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ZATRIEDENIE LIEKU PODĽA SPÔSOBU VÝDAJA</w:t>
      </w:r>
    </w:p>
    <w:p w14:paraId="79CF2313" w14:textId="77777777" w:rsidR="006D6CBA" w:rsidRDefault="006D6CBA">
      <w:pPr>
        <w:spacing w:line="240" w:lineRule="auto"/>
        <w:rPr>
          <w:i/>
          <w:noProof/>
        </w:rPr>
      </w:pPr>
    </w:p>
    <w:p w14:paraId="1A818ED5" w14:textId="77777777" w:rsidR="006D6CBA" w:rsidRDefault="006D6CBA">
      <w:pPr>
        <w:spacing w:line="240" w:lineRule="auto"/>
        <w:rPr>
          <w:noProof/>
        </w:rPr>
      </w:pPr>
    </w:p>
    <w:p w14:paraId="77514FD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POKYNY NA POUŽITIE</w:t>
      </w:r>
    </w:p>
    <w:p w14:paraId="057058AD" w14:textId="77777777" w:rsidR="006D6CBA" w:rsidRDefault="006D6CBA">
      <w:pPr>
        <w:spacing w:line="240" w:lineRule="auto"/>
        <w:rPr>
          <w:noProof/>
        </w:rPr>
      </w:pPr>
    </w:p>
    <w:p w14:paraId="4206A49D" w14:textId="77777777" w:rsidR="006D6CBA" w:rsidRDefault="006D6CBA">
      <w:pPr>
        <w:spacing w:line="240" w:lineRule="auto"/>
        <w:rPr>
          <w:noProof/>
        </w:rPr>
      </w:pPr>
    </w:p>
    <w:p w14:paraId="13E5E49E"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16.</w:t>
      </w:r>
      <w:r>
        <w:rPr>
          <w:b/>
          <w:noProof/>
        </w:rPr>
        <w:tab/>
        <w:t>INFORMÁCIE V BRAILLOVOM PÍSME</w:t>
      </w:r>
    </w:p>
    <w:p w14:paraId="7580431C" w14:textId="77777777" w:rsidR="006D6CBA" w:rsidRDefault="006D6CBA">
      <w:pPr>
        <w:spacing w:line="240" w:lineRule="auto"/>
        <w:rPr>
          <w:noProof/>
        </w:rPr>
      </w:pPr>
    </w:p>
    <w:p w14:paraId="549B6E79" w14:textId="77777777" w:rsidR="006D6CBA" w:rsidRDefault="00CD1B19">
      <w:pPr>
        <w:spacing w:line="240" w:lineRule="auto"/>
        <w:rPr>
          <w:noProof/>
          <w:shd w:val="clear" w:color="auto" w:fill="CCCCCC"/>
        </w:rPr>
      </w:pPr>
      <w:r>
        <w:rPr>
          <w:highlight w:val="lightGray"/>
        </w:rPr>
        <w:t>Zdôvodnenie neuvádzať informáciu v Braillovom písme sa akceptuje.</w:t>
      </w:r>
    </w:p>
    <w:p w14:paraId="69EA07F9" w14:textId="77777777" w:rsidR="006D6CBA" w:rsidRDefault="006D6CBA">
      <w:pPr>
        <w:spacing w:line="240" w:lineRule="auto"/>
        <w:rPr>
          <w:noProof/>
          <w:shd w:val="clear" w:color="auto" w:fill="CCCCCC"/>
        </w:rPr>
      </w:pPr>
    </w:p>
    <w:p w14:paraId="5240CA80" w14:textId="77777777" w:rsidR="006D6CBA" w:rsidRDefault="006D6CBA">
      <w:pPr>
        <w:spacing w:line="240" w:lineRule="auto"/>
        <w:rPr>
          <w:noProof/>
          <w:shd w:val="clear" w:color="auto" w:fill="CCCCCC"/>
        </w:rPr>
      </w:pPr>
    </w:p>
    <w:p w14:paraId="1AA571AF"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ŠPECIFICKÝ IDENTIFIKÁTOR – DVOJROZMERNÝ ČIAROVÝ KÓD</w:t>
      </w:r>
    </w:p>
    <w:p w14:paraId="5807109A" w14:textId="77777777" w:rsidR="006D6CBA" w:rsidRDefault="006D6CBA">
      <w:pPr>
        <w:spacing w:line="240" w:lineRule="auto"/>
        <w:rPr>
          <w:noProof/>
          <w:shd w:val="clear" w:color="auto" w:fill="CCCCCC"/>
        </w:rPr>
      </w:pPr>
    </w:p>
    <w:p w14:paraId="2214CF78" w14:textId="77777777" w:rsidR="006D6CBA" w:rsidRDefault="006D6CBA">
      <w:pPr>
        <w:spacing w:line="240" w:lineRule="auto"/>
        <w:rPr>
          <w:noProof/>
        </w:rPr>
      </w:pPr>
    </w:p>
    <w:p w14:paraId="1367FB2C"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ŠPECIFICKÝ IDENTIFIKÁTOR – ÚDAJE ČITATEĽNÉ ĽUDSKÝM OKOM</w:t>
      </w:r>
    </w:p>
    <w:p w14:paraId="171B92E4" w14:textId="77777777" w:rsidR="006D6CBA" w:rsidRDefault="006D6CBA">
      <w:pPr>
        <w:spacing w:line="240" w:lineRule="auto"/>
        <w:rPr>
          <w:noProof/>
        </w:rPr>
      </w:pPr>
    </w:p>
    <w:p w14:paraId="17DEE862" w14:textId="77777777" w:rsidR="006D6CBA" w:rsidRDefault="006D6CBA">
      <w:pPr>
        <w:spacing w:line="240" w:lineRule="auto"/>
      </w:pPr>
    </w:p>
    <w:p w14:paraId="5D85A9E1" w14:textId="77777777" w:rsidR="006D6CBA" w:rsidRDefault="006D6CBA">
      <w:pPr>
        <w:spacing w:line="240" w:lineRule="auto"/>
      </w:pPr>
    </w:p>
    <w:p w14:paraId="6BD2F201"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br w:type="page"/>
      </w:r>
    </w:p>
    <w:p w14:paraId="169B0554" w14:textId="77777777" w:rsidR="006D6CBA" w:rsidRDefault="006D6CBA">
      <w:pPr>
        <w:rPr>
          <w:b/>
          <w:noProof/>
        </w:rPr>
      </w:pPr>
    </w:p>
    <w:p w14:paraId="54282FD2"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MINIMÁLNE ÚDAJE, KTORÉ MAJÚ BYŤ UVEDENÉ NA MALOM VNÚTORNOM OBALE</w:t>
      </w:r>
    </w:p>
    <w:p w14:paraId="24BF6FFF" w14:textId="77777777" w:rsidR="006D6CBA" w:rsidRDefault="006D6CBA">
      <w:pPr>
        <w:pBdr>
          <w:top w:val="single" w:sz="4" w:space="1" w:color="auto"/>
          <w:left w:val="single" w:sz="4" w:space="4" w:color="auto"/>
          <w:bottom w:val="single" w:sz="4" w:space="1" w:color="auto"/>
          <w:right w:val="single" w:sz="4" w:space="4" w:color="auto"/>
        </w:pBdr>
        <w:spacing w:line="240" w:lineRule="auto"/>
        <w:rPr>
          <w:b/>
          <w:noProof/>
        </w:rPr>
      </w:pPr>
    </w:p>
    <w:p w14:paraId="5F3841E8"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OZNAČENIE INJEKČNEJ LIEKOVKY</w:t>
      </w:r>
    </w:p>
    <w:p w14:paraId="0C454AEF" w14:textId="77777777" w:rsidR="006D6CBA" w:rsidRDefault="006D6CBA">
      <w:pPr>
        <w:spacing w:line="240" w:lineRule="auto"/>
        <w:rPr>
          <w:noProof/>
        </w:rPr>
      </w:pPr>
    </w:p>
    <w:p w14:paraId="59586AA5" w14:textId="77777777" w:rsidR="006D6CBA" w:rsidRDefault="006D6CBA">
      <w:pPr>
        <w:spacing w:line="240" w:lineRule="auto"/>
        <w:rPr>
          <w:noProof/>
        </w:rPr>
      </w:pPr>
    </w:p>
    <w:p w14:paraId="30002225" w14:textId="77777777" w:rsidR="006D6CBA" w:rsidRDefault="00CD1B19">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NÁZOV LIEKU A CESTA (CESTY) PODÁVANIA</w:t>
      </w:r>
    </w:p>
    <w:p w14:paraId="102AB5FE" w14:textId="77777777" w:rsidR="006D6CBA" w:rsidRDefault="006D6CBA">
      <w:pPr>
        <w:spacing w:line="240" w:lineRule="auto"/>
        <w:ind w:left="567" w:hanging="567"/>
        <w:rPr>
          <w:noProof/>
        </w:rPr>
      </w:pPr>
    </w:p>
    <w:p w14:paraId="51948EDD" w14:textId="77777777" w:rsidR="006D6CBA" w:rsidRDefault="00CD1B19">
      <w:pPr>
        <w:spacing w:line="240" w:lineRule="auto"/>
        <w:rPr>
          <w:noProof/>
        </w:rPr>
      </w:pPr>
      <w:r>
        <w:t xml:space="preserve">Xerava 50 mg </w:t>
      </w:r>
      <w:r>
        <w:rPr>
          <w:bCs/>
          <w:szCs w:val="22"/>
        </w:rPr>
        <w:t>prášok na koncentrát na infúzny roztok</w:t>
      </w:r>
    </w:p>
    <w:p w14:paraId="4B3999F6" w14:textId="77777777" w:rsidR="006D6CBA" w:rsidRDefault="00CD1B19">
      <w:pPr>
        <w:spacing w:line="240" w:lineRule="auto"/>
        <w:rPr>
          <w:noProof/>
        </w:rPr>
      </w:pPr>
      <w:r>
        <w:t>eravacyklín</w:t>
      </w:r>
    </w:p>
    <w:p w14:paraId="7BD45EDC" w14:textId="77777777" w:rsidR="006D6CBA" w:rsidRDefault="00CD1B19">
      <w:pPr>
        <w:spacing w:line="240" w:lineRule="auto"/>
        <w:rPr>
          <w:noProof/>
        </w:rPr>
      </w:pPr>
      <w:r w:rsidRPr="000C48B4">
        <w:t>i.v. po rekonštitúcii a zriedení</w:t>
      </w:r>
    </w:p>
    <w:p w14:paraId="1D481EBA" w14:textId="77777777" w:rsidR="006D6CBA" w:rsidRDefault="006D6CBA">
      <w:pPr>
        <w:spacing w:line="240" w:lineRule="auto"/>
        <w:rPr>
          <w:noProof/>
        </w:rPr>
      </w:pPr>
    </w:p>
    <w:p w14:paraId="72CF8256" w14:textId="77777777" w:rsidR="006D6CBA" w:rsidRDefault="006D6CBA">
      <w:pPr>
        <w:spacing w:line="240" w:lineRule="auto"/>
        <w:rPr>
          <w:noProof/>
        </w:rPr>
      </w:pPr>
    </w:p>
    <w:p w14:paraId="1DC802FF" w14:textId="77777777" w:rsidR="006D6CBA" w:rsidRDefault="00CD1B19">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SPÔSOB PODÁVANIA</w:t>
      </w:r>
    </w:p>
    <w:p w14:paraId="1D27BDE4" w14:textId="77777777" w:rsidR="006D6CBA" w:rsidRDefault="006D6CBA">
      <w:pPr>
        <w:spacing w:line="240" w:lineRule="auto"/>
        <w:rPr>
          <w:noProof/>
        </w:rPr>
      </w:pPr>
    </w:p>
    <w:p w14:paraId="18AC91B9" w14:textId="77777777" w:rsidR="006D6CBA" w:rsidRDefault="006D6CBA">
      <w:pPr>
        <w:spacing w:line="240" w:lineRule="auto"/>
        <w:rPr>
          <w:noProof/>
        </w:rPr>
      </w:pPr>
    </w:p>
    <w:p w14:paraId="2F5F1B08" w14:textId="77777777" w:rsidR="006D6CBA" w:rsidRDefault="00CD1B19">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DÁTUM EXSPIRÁCIE</w:t>
      </w:r>
    </w:p>
    <w:p w14:paraId="6E9CDDEA" w14:textId="77777777" w:rsidR="006D6CBA" w:rsidRDefault="006D6CBA">
      <w:pPr>
        <w:spacing w:line="240" w:lineRule="auto"/>
      </w:pPr>
    </w:p>
    <w:p w14:paraId="12FA5C50" w14:textId="77777777" w:rsidR="006D6CBA" w:rsidRDefault="00CD1B19">
      <w:pPr>
        <w:spacing w:line="240" w:lineRule="auto"/>
      </w:pPr>
      <w:r>
        <w:t>EXP</w:t>
      </w:r>
    </w:p>
    <w:p w14:paraId="29B417BF" w14:textId="77777777" w:rsidR="006D6CBA" w:rsidRDefault="006D6CBA">
      <w:pPr>
        <w:spacing w:line="240" w:lineRule="auto"/>
      </w:pPr>
    </w:p>
    <w:p w14:paraId="7CFFB414" w14:textId="77777777" w:rsidR="006D6CBA" w:rsidRDefault="006D6CBA">
      <w:pPr>
        <w:spacing w:line="240" w:lineRule="auto"/>
      </w:pPr>
    </w:p>
    <w:p w14:paraId="78AC5E38" w14:textId="77777777" w:rsidR="006D6CBA" w:rsidRDefault="00CD1B19">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ČÍSLO VÝROBNEJ ŠARŽE</w:t>
      </w:r>
    </w:p>
    <w:p w14:paraId="07A78D66" w14:textId="77777777" w:rsidR="006D6CBA" w:rsidRDefault="006D6CBA">
      <w:pPr>
        <w:spacing w:line="240" w:lineRule="auto"/>
        <w:ind w:right="113"/>
      </w:pPr>
    </w:p>
    <w:p w14:paraId="41E829B1" w14:textId="77777777" w:rsidR="006D6CBA" w:rsidRDefault="00CD1B19">
      <w:pPr>
        <w:spacing w:line="240" w:lineRule="auto"/>
        <w:ind w:right="113"/>
      </w:pPr>
      <w:r>
        <w:t>Lot</w:t>
      </w:r>
    </w:p>
    <w:p w14:paraId="02944884" w14:textId="77777777" w:rsidR="006D6CBA" w:rsidRDefault="006D6CBA">
      <w:pPr>
        <w:spacing w:line="240" w:lineRule="auto"/>
        <w:ind w:right="113"/>
      </w:pPr>
    </w:p>
    <w:p w14:paraId="0DAEA1EF" w14:textId="77777777" w:rsidR="006D6CBA" w:rsidRDefault="006D6CBA">
      <w:pPr>
        <w:spacing w:line="240" w:lineRule="auto"/>
        <w:ind w:right="113"/>
      </w:pPr>
    </w:p>
    <w:p w14:paraId="7F870738" w14:textId="77777777" w:rsidR="006D6CBA" w:rsidRDefault="00CD1B19">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OBSAH V HMOTNOSTNÝCH, OBJEMOVÝCH ALEBO KUSOVÝCH JEDNOTKÁCH</w:t>
      </w:r>
    </w:p>
    <w:p w14:paraId="7A2CE56D" w14:textId="77777777" w:rsidR="006D6CBA" w:rsidRDefault="006D6CBA">
      <w:pPr>
        <w:spacing w:line="240" w:lineRule="auto"/>
        <w:ind w:right="113"/>
        <w:rPr>
          <w:noProof/>
        </w:rPr>
      </w:pPr>
    </w:p>
    <w:p w14:paraId="276A90FE" w14:textId="77777777" w:rsidR="006D6CBA" w:rsidRDefault="006D6CBA">
      <w:pPr>
        <w:spacing w:line="240" w:lineRule="auto"/>
        <w:ind w:right="113"/>
        <w:rPr>
          <w:noProof/>
        </w:rPr>
      </w:pPr>
    </w:p>
    <w:p w14:paraId="3E4926A2" w14:textId="77777777" w:rsidR="006D6CBA" w:rsidRDefault="00CD1B19">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INÉ</w:t>
      </w:r>
    </w:p>
    <w:p w14:paraId="175BDDD6" w14:textId="77777777" w:rsidR="006D6CBA" w:rsidRDefault="00CD1B19">
      <w:pPr>
        <w:spacing w:line="240" w:lineRule="auto"/>
        <w:outlineLvl w:val="0"/>
        <w:rPr>
          <w:b/>
        </w:rPr>
      </w:pPr>
      <w:r>
        <w:br w:type="page"/>
      </w:r>
    </w:p>
    <w:p w14:paraId="3A5A0B12"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ÚDAJE, KTORÉ MAJÚ BYŤ UVEDENÉ NA VONKAJŠOM OBALE</w:t>
      </w:r>
    </w:p>
    <w:p w14:paraId="2B679173" w14:textId="77777777" w:rsidR="006D6CBA" w:rsidRDefault="006D6CBA">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3F43AF6F" w14:textId="77777777" w:rsidR="006D6CBA" w:rsidRDefault="00CD1B19">
      <w:pPr>
        <w:pBdr>
          <w:top w:val="single" w:sz="4" w:space="1" w:color="auto"/>
          <w:left w:val="single" w:sz="4" w:space="4" w:color="auto"/>
          <w:bottom w:val="single" w:sz="4" w:space="1" w:color="auto"/>
          <w:right w:val="single" w:sz="4" w:space="4" w:color="auto"/>
        </w:pBdr>
        <w:spacing w:line="240" w:lineRule="auto"/>
        <w:rPr>
          <w:bCs/>
          <w:noProof/>
        </w:rPr>
      </w:pPr>
      <w:r>
        <w:rPr>
          <w:b/>
          <w:noProof/>
        </w:rPr>
        <w:t>VONKAJŠIA ŠKATUĽKA: 1 INJEKČNÁ LIEKOVKA</w:t>
      </w:r>
      <w:r>
        <w:rPr>
          <w:b/>
          <w:bCs/>
        </w:rPr>
        <w:t>, 10 INJEKČNÝCH LIEKOVIEK</w:t>
      </w:r>
    </w:p>
    <w:p w14:paraId="22AE1A2E" w14:textId="77777777" w:rsidR="006D6CBA" w:rsidRDefault="006D6CBA">
      <w:pPr>
        <w:spacing w:line="240" w:lineRule="auto"/>
      </w:pPr>
    </w:p>
    <w:p w14:paraId="0C2F1CEC" w14:textId="77777777" w:rsidR="006D6CBA" w:rsidRDefault="006D6CBA">
      <w:pPr>
        <w:spacing w:line="240" w:lineRule="auto"/>
        <w:rPr>
          <w:noProof/>
        </w:rPr>
      </w:pPr>
    </w:p>
    <w:p w14:paraId="067544C8"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1.</w:t>
      </w:r>
      <w:r>
        <w:rPr>
          <w:b/>
        </w:rPr>
        <w:tab/>
        <w:t>NÁZOV LIEKU</w:t>
      </w:r>
    </w:p>
    <w:p w14:paraId="5BDC653A" w14:textId="77777777" w:rsidR="006D6CBA" w:rsidRDefault="006D6CBA">
      <w:pPr>
        <w:spacing w:line="240" w:lineRule="auto"/>
        <w:rPr>
          <w:noProof/>
        </w:rPr>
      </w:pPr>
    </w:p>
    <w:p w14:paraId="3124413B" w14:textId="77777777" w:rsidR="006D6CBA" w:rsidRDefault="00CD1B19">
      <w:pPr>
        <w:spacing w:line="240" w:lineRule="auto"/>
        <w:rPr>
          <w:noProof/>
        </w:rPr>
      </w:pPr>
      <w:r>
        <w:t xml:space="preserve">Xerava 100 mg </w:t>
      </w:r>
      <w:r>
        <w:rPr>
          <w:bCs/>
          <w:szCs w:val="22"/>
        </w:rPr>
        <w:t>prášok na koncentrát na infúzny roztok</w:t>
      </w:r>
    </w:p>
    <w:p w14:paraId="56E74222" w14:textId="77777777" w:rsidR="006D6CBA" w:rsidRDefault="00CD1B19">
      <w:pPr>
        <w:spacing w:line="240" w:lineRule="auto"/>
      </w:pPr>
      <w:r>
        <w:t>eravacyklín</w:t>
      </w:r>
    </w:p>
    <w:p w14:paraId="00E0FA0E" w14:textId="77777777" w:rsidR="006D6CBA" w:rsidRDefault="006D6CBA">
      <w:pPr>
        <w:spacing w:line="240" w:lineRule="auto"/>
        <w:rPr>
          <w:noProof/>
        </w:rPr>
      </w:pPr>
    </w:p>
    <w:p w14:paraId="51E5AD8C" w14:textId="77777777" w:rsidR="006D6CBA" w:rsidRDefault="006D6CBA">
      <w:pPr>
        <w:spacing w:line="240" w:lineRule="auto"/>
        <w:rPr>
          <w:noProof/>
        </w:rPr>
      </w:pPr>
    </w:p>
    <w:p w14:paraId="733FB21E"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t>LIEČIVO (LIEČIVÁ)</w:t>
      </w:r>
    </w:p>
    <w:p w14:paraId="6DA12188" w14:textId="77777777" w:rsidR="006D6CBA" w:rsidRDefault="006D6CBA">
      <w:pPr>
        <w:spacing w:line="240" w:lineRule="auto"/>
        <w:rPr>
          <w:noProof/>
        </w:rPr>
      </w:pPr>
    </w:p>
    <w:p w14:paraId="59904954" w14:textId="77777777" w:rsidR="006D6CBA" w:rsidRDefault="00CD1B19">
      <w:pPr>
        <w:spacing w:line="240" w:lineRule="auto"/>
        <w:rPr>
          <w:noProof/>
        </w:rPr>
      </w:pPr>
      <w:r>
        <w:t>Každá injekčná liekovka obsahuje 100 mg eravacyklínu,</w:t>
      </w:r>
    </w:p>
    <w:p w14:paraId="0F59FD27" w14:textId="77777777" w:rsidR="006D6CBA" w:rsidRDefault="00CD1B19">
      <w:pPr>
        <w:spacing w:line="240" w:lineRule="auto"/>
        <w:rPr>
          <w:noProof/>
        </w:rPr>
      </w:pPr>
      <w:r>
        <w:t>Po rekonštitúcii 1 ml obsahuje 20 mg eravacyklínu.</w:t>
      </w:r>
    </w:p>
    <w:p w14:paraId="0A516849" w14:textId="77777777" w:rsidR="006D6CBA" w:rsidRDefault="006D6CBA">
      <w:pPr>
        <w:spacing w:line="240" w:lineRule="auto"/>
        <w:rPr>
          <w:noProof/>
        </w:rPr>
      </w:pPr>
    </w:p>
    <w:p w14:paraId="701A64F3" w14:textId="77777777" w:rsidR="006D6CBA" w:rsidRDefault="006D6CBA">
      <w:pPr>
        <w:spacing w:line="240" w:lineRule="auto"/>
        <w:rPr>
          <w:noProof/>
        </w:rPr>
      </w:pPr>
    </w:p>
    <w:p w14:paraId="3F9FB377"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3.</w:t>
      </w:r>
      <w:r>
        <w:rPr>
          <w:b/>
          <w:noProof/>
        </w:rPr>
        <w:tab/>
        <w:t>ZOZNAM POMOCNÝCH LÁTOK</w:t>
      </w:r>
    </w:p>
    <w:p w14:paraId="6CB4B95D" w14:textId="77777777" w:rsidR="006D6CBA" w:rsidRDefault="006D6CBA">
      <w:pPr>
        <w:spacing w:line="240" w:lineRule="auto"/>
        <w:rPr>
          <w:noProof/>
        </w:rPr>
      </w:pPr>
    </w:p>
    <w:p w14:paraId="6C381C85" w14:textId="77777777" w:rsidR="006D6CBA" w:rsidRDefault="00CD1B19">
      <w:pPr>
        <w:spacing w:line="240" w:lineRule="auto"/>
        <w:rPr>
          <w:noProof/>
        </w:rPr>
      </w:pPr>
      <w:r>
        <w:t>manitol (E421), hydroxid sodný, kyselina chlorovodíková.</w:t>
      </w:r>
    </w:p>
    <w:p w14:paraId="3FAAFE59" w14:textId="77777777" w:rsidR="006D6CBA" w:rsidRDefault="006D6CBA">
      <w:pPr>
        <w:spacing w:line="240" w:lineRule="auto"/>
        <w:rPr>
          <w:noProof/>
        </w:rPr>
      </w:pPr>
    </w:p>
    <w:p w14:paraId="1DEC62B1" w14:textId="77777777" w:rsidR="006D6CBA" w:rsidRDefault="006D6CBA">
      <w:pPr>
        <w:spacing w:line="240" w:lineRule="auto"/>
        <w:rPr>
          <w:noProof/>
        </w:rPr>
      </w:pPr>
    </w:p>
    <w:p w14:paraId="1092E94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4.</w:t>
      </w:r>
      <w:r>
        <w:rPr>
          <w:b/>
          <w:noProof/>
        </w:rPr>
        <w:tab/>
        <w:t>LIEKOVÁ FORMA A OBSAH</w:t>
      </w:r>
    </w:p>
    <w:p w14:paraId="6F0C45D9" w14:textId="77777777" w:rsidR="006D6CBA" w:rsidRDefault="006D6CBA">
      <w:pPr>
        <w:spacing w:line="240" w:lineRule="auto"/>
        <w:rPr>
          <w:noProof/>
        </w:rPr>
      </w:pPr>
    </w:p>
    <w:p w14:paraId="44E075BE" w14:textId="77777777" w:rsidR="006D6CBA" w:rsidRDefault="00CD1B19">
      <w:pPr>
        <w:tabs>
          <w:tab w:val="clear" w:pos="567"/>
        </w:tabs>
        <w:spacing w:line="240" w:lineRule="auto"/>
        <w:rPr>
          <w:rFonts w:eastAsia="SimSun"/>
          <w:highlight w:val="lightGray"/>
        </w:rPr>
      </w:pPr>
      <w:r>
        <w:rPr>
          <w:highlight w:val="lightGray"/>
        </w:rPr>
        <w:t>Prášok na koncentrát na infúzny roztok</w:t>
      </w:r>
    </w:p>
    <w:p w14:paraId="7211C0AE" w14:textId="77777777" w:rsidR="006D6CBA" w:rsidRDefault="00CD1B19">
      <w:pPr>
        <w:spacing w:line="240" w:lineRule="auto"/>
      </w:pPr>
      <w:r>
        <w:t>1 injekčná liekovka</w:t>
      </w:r>
    </w:p>
    <w:p w14:paraId="2E19B811" w14:textId="77777777" w:rsidR="006D6CBA" w:rsidRDefault="00CD1B19">
      <w:pPr>
        <w:spacing w:line="240" w:lineRule="auto"/>
        <w:rPr>
          <w:noProof/>
          <w:szCs w:val="22"/>
        </w:rPr>
      </w:pPr>
      <w:r>
        <w:rPr>
          <w:shd w:val="clear" w:color="auto" w:fill="BFBFBF" w:themeFill="background1" w:themeFillShade="BF"/>
        </w:rPr>
        <w:t>10 injekčných liekoviek</w:t>
      </w:r>
    </w:p>
    <w:p w14:paraId="2BB72A89" w14:textId="77777777" w:rsidR="006D6CBA" w:rsidRDefault="006D6CBA">
      <w:pPr>
        <w:spacing w:line="240" w:lineRule="auto"/>
        <w:rPr>
          <w:noProof/>
        </w:rPr>
      </w:pPr>
    </w:p>
    <w:p w14:paraId="2CE792C0" w14:textId="77777777" w:rsidR="006D6CBA" w:rsidRDefault="006D6CBA">
      <w:pPr>
        <w:spacing w:line="240" w:lineRule="auto"/>
        <w:rPr>
          <w:noProof/>
        </w:rPr>
      </w:pPr>
    </w:p>
    <w:p w14:paraId="4AF5A671"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5.</w:t>
      </w:r>
      <w:r>
        <w:rPr>
          <w:b/>
          <w:noProof/>
        </w:rPr>
        <w:tab/>
        <w:t>SPÔSOB A CESTA (CESTY) PODÁVANIA</w:t>
      </w:r>
    </w:p>
    <w:p w14:paraId="4CFF1CF5" w14:textId="77777777" w:rsidR="006D6CBA" w:rsidRDefault="006D6CBA">
      <w:pPr>
        <w:spacing w:line="240" w:lineRule="auto"/>
        <w:rPr>
          <w:noProof/>
        </w:rPr>
      </w:pPr>
    </w:p>
    <w:p w14:paraId="7206D006" w14:textId="77777777" w:rsidR="006D6CBA" w:rsidRDefault="00CD1B19">
      <w:pPr>
        <w:spacing w:line="240" w:lineRule="auto"/>
        <w:rPr>
          <w:noProof/>
        </w:rPr>
      </w:pPr>
      <w:r>
        <w:t>Pred použitím si prečítajte písomnú informáciu pre používateľa.</w:t>
      </w:r>
    </w:p>
    <w:p w14:paraId="0A675B09" w14:textId="77777777" w:rsidR="006D6CBA" w:rsidRDefault="00CD1B19">
      <w:pPr>
        <w:spacing w:line="240" w:lineRule="auto"/>
        <w:rPr>
          <w:noProof/>
        </w:rPr>
      </w:pPr>
      <w:r>
        <w:t>na intravenózne použitie po rekonštitúcii a zriedení</w:t>
      </w:r>
    </w:p>
    <w:p w14:paraId="3A1C2EA1" w14:textId="77777777" w:rsidR="006D6CBA" w:rsidRDefault="006D6CBA">
      <w:pPr>
        <w:spacing w:line="240" w:lineRule="auto"/>
        <w:rPr>
          <w:noProof/>
        </w:rPr>
      </w:pPr>
    </w:p>
    <w:p w14:paraId="66359F77" w14:textId="77777777" w:rsidR="006D6CBA" w:rsidRDefault="006D6CBA">
      <w:pPr>
        <w:spacing w:line="240" w:lineRule="auto"/>
        <w:rPr>
          <w:noProof/>
        </w:rPr>
      </w:pPr>
    </w:p>
    <w:p w14:paraId="32339549"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ŠPECIÁLNE UPOZORNENIE, ŽE LIEK SA MUSÍ UCHOVÁVAŤ MIMO DOHĽADU A DOSAHU DETÍ</w:t>
      </w:r>
    </w:p>
    <w:p w14:paraId="7FF2F16D" w14:textId="77777777" w:rsidR="006D6CBA" w:rsidRDefault="006D6CBA">
      <w:pPr>
        <w:spacing w:line="240" w:lineRule="auto"/>
        <w:rPr>
          <w:noProof/>
        </w:rPr>
      </w:pPr>
    </w:p>
    <w:p w14:paraId="2624CF9F" w14:textId="77777777" w:rsidR="006D6CBA" w:rsidRDefault="00CD1B19">
      <w:pPr>
        <w:spacing w:line="240" w:lineRule="auto"/>
        <w:outlineLvl w:val="0"/>
        <w:rPr>
          <w:noProof/>
        </w:rPr>
      </w:pPr>
      <w:r>
        <w:t>Uchovávajte mimo dohľadu a dosahu detí.</w:t>
      </w:r>
    </w:p>
    <w:p w14:paraId="6D3DC553" w14:textId="77777777" w:rsidR="006D6CBA" w:rsidRDefault="006D6CBA">
      <w:pPr>
        <w:spacing w:line="240" w:lineRule="auto"/>
        <w:rPr>
          <w:noProof/>
        </w:rPr>
      </w:pPr>
    </w:p>
    <w:p w14:paraId="75C7F4B0" w14:textId="77777777" w:rsidR="006D6CBA" w:rsidRDefault="006D6CBA">
      <w:pPr>
        <w:spacing w:line="240" w:lineRule="auto"/>
        <w:rPr>
          <w:noProof/>
        </w:rPr>
      </w:pPr>
    </w:p>
    <w:p w14:paraId="130307BD"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7.</w:t>
      </w:r>
      <w:r>
        <w:rPr>
          <w:b/>
          <w:noProof/>
        </w:rPr>
        <w:tab/>
        <w:t>INÉ ŠPECIÁLNE UPOZORNENIE (UPOZORNENIA), AK JE TO POTREBNÉ</w:t>
      </w:r>
    </w:p>
    <w:p w14:paraId="764CA49D" w14:textId="77777777" w:rsidR="006D6CBA" w:rsidRDefault="006D6CBA">
      <w:pPr>
        <w:tabs>
          <w:tab w:val="left" w:pos="749"/>
        </w:tabs>
        <w:spacing w:line="240" w:lineRule="auto"/>
        <w:rPr>
          <w:noProof/>
        </w:rPr>
      </w:pPr>
    </w:p>
    <w:p w14:paraId="75541BC2" w14:textId="77777777" w:rsidR="006D6CBA" w:rsidRDefault="006D6CBA">
      <w:pPr>
        <w:tabs>
          <w:tab w:val="left" w:pos="749"/>
        </w:tabs>
        <w:spacing w:line="240" w:lineRule="auto"/>
      </w:pPr>
    </w:p>
    <w:p w14:paraId="36B9E414"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8.</w:t>
      </w:r>
      <w:r>
        <w:rPr>
          <w:b/>
        </w:rPr>
        <w:tab/>
        <w:t>DÁTUM EXSPIRÁCIE</w:t>
      </w:r>
    </w:p>
    <w:p w14:paraId="146F9DD2" w14:textId="77777777" w:rsidR="006D6CBA" w:rsidRDefault="006D6CBA">
      <w:pPr>
        <w:spacing w:line="240" w:lineRule="auto"/>
      </w:pPr>
    </w:p>
    <w:p w14:paraId="190650DE" w14:textId="77777777" w:rsidR="006D6CBA" w:rsidRDefault="00CD1B19">
      <w:pPr>
        <w:spacing w:line="240" w:lineRule="auto"/>
      </w:pPr>
      <w:r>
        <w:t>EXP</w:t>
      </w:r>
    </w:p>
    <w:p w14:paraId="22590461" w14:textId="77777777" w:rsidR="006D6CBA" w:rsidRDefault="006D6CBA">
      <w:pPr>
        <w:spacing w:line="240" w:lineRule="auto"/>
        <w:rPr>
          <w:noProof/>
        </w:rPr>
      </w:pPr>
    </w:p>
    <w:p w14:paraId="4C09CBC3" w14:textId="77777777" w:rsidR="006D6CBA" w:rsidRDefault="006D6CBA">
      <w:pPr>
        <w:spacing w:line="240" w:lineRule="auto"/>
        <w:rPr>
          <w:noProof/>
        </w:rPr>
      </w:pPr>
    </w:p>
    <w:p w14:paraId="2EDADF78"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9.</w:t>
      </w:r>
      <w:r>
        <w:rPr>
          <w:b/>
          <w:noProof/>
        </w:rPr>
        <w:tab/>
        <w:t>ŠPECIÁLNE PODMIENKY NA UCHOVÁVANIE</w:t>
      </w:r>
    </w:p>
    <w:p w14:paraId="1DBBBA17" w14:textId="77777777" w:rsidR="006D6CBA" w:rsidRDefault="006D6CBA">
      <w:pPr>
        <w:spacing w:line="240" w:lineRule="auto"/>
        <w:rPr>
          <w:noProof/>
        </w:rPr>
      </w:pPr>
    </w:p>
    <w:p w14:paraId="45DEC05F" w14:textId="77777777" w:rsidR="006D6CBA" w:rsidRDefault="00CD1B19">
      <w:pPr>
        <w:spacing w:line="240" w:lineRule="auto"/>
        <w:ind w:left="567" w:hanging="567"/>
        <w:rPr>
          <w:noProof/>
        </w:rPr>
      </w:pPr>
      <w:r>
        <w:rPr>
          <w:b/>
        </w:rPr>
        <w:t>Uchovávajte v chladničke.</w:t>
      </w:r>
      <w:r>
        <w:t xml:space="preserve"> Injekčnú liekovku uchovávajte v škatuli na ochranu pred svetlom.</w:t>
      </w:r>
    </w:p>
    <w:p w14:paraId="0D86E950" w14:textId="77777777" w:rsidR="006D6CBA" w:rsidRDefault="006D6CBA">
      <w:pPr>
        <w:ind w:left="567" w:hanging="567"/>
        <w:rPr>
          <w:noProof/>
        </w:rPr>
      </w:pPr>
    </w:p>
    <w:p w14:paraId="0BB14BA7" w14:textId="77777777" w:rsidR="006D6CBA" w:rsidRDefault="006D6CBA">
      <w:pPr>
        <w:ind w:left="567" w:hanging="567"/>
        <w:rPr>
          <w:noProof/>
        </w:rPr>
      </w:pPr>
    </w:p>
    <w:p w14:paraId="2BAFF1E1"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ŠPECIÁLNE UPOZORNENIA NA LIKVIDÁCIU NEPOUŽITÝCH LIEKOV ALEBO ODPADOV Z NICH VZNIKNUTÝCH, AK JE TO VHODNÉ</w:t>
      </w:r>
    </w:p>
    <w:p w14:paraId="17DEFEA9" w14:textId="77777777" w:rsidR="006D6CBA" w:rsidRDefault="006D6CBA">
      <w:pPr>
        <w:spacing w:line="240" w:lineRule="auto"/>
        <w:rPr>
          <w:noProof/>
        </w:rPr>
      </w:pPr>
    </w:p>
    <w:p w14:paraId="60DC5C87" w14:textId="77777777" w:rsidR="006D6CBA" w:rsidRDefault="006D6CBA">
      <w:pPr>
        <w:spacing w:line="240" w:lineRule="auto"/>
        <w:rPr>
          <w:noProof/>
        </w:rPr>
      </w:pPr>
    </w:p>
    <w:p w14:paraId="00D69DA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NÁZOV A ADRESA DRŽITEĽA ROZHODNUTIA O REGISTRÁCII</w:t>
      </w:r>
    </w:p>
    <w:p w14:paraId="446AFE1D" w14:textId="77777777" w:rsidR="006D6CBA" w:rsidRDefault="006D6CBA">
      <w:pPr>
        <w:tabs>
          <w:tab w:val="clear" w:pos="567"/>
        </w:tabs>
        <w:spacing w:line="240" w:lineRule="auto"/>
      </w:pPr>
    </w:p>
    <w:p w14:paraId="57A36E55" w14:textId="77777777" w:rsidR="006D6CBA" w:rsidRDefault="00CD1B19">
      <w:pPr>
        <w:contextualSpacing/>
      </w:pPr>
      <w:r>
        <w:t xml:space="preserve">PAION Pharma GmbH </w:t>
      </w:r>
    </w:p>
    <w:p w14:paraId="33CCA957" w14:textId="77777777" w:rsidR="006D6CBA" w:rsidRDefault="00CD1B19">
      <w:pPr>
        <w:contextualSpacing/>
        <w:rPr>
          <w:rFonts w:cs="Arial"/>
        </w:rPr>
      </w:pPr>
      <w:r>
        <w:rPr>
          <w:rFonts w:cs="Arial"/>
        </w:rPr>
        <w:t>Heussstraße 25</w:t>
      </w:r>
    </w:p>
    <w:p w14:paraId="4D894F1D" w14:textId="77777777" w:rsidR="006D6CBA" w:rsidRDefault="00CD1B19">
      <w:pPr>
        <w:contextualSpacing/>
        <w:rPr>
          <w:rFonts w:cs="Arial"/>
        </w:rPr>
      </w:pPr>
      <w:r>
        <w:rPr>
          <w:rFonts w:cs="Arial"/>
        </w:rPr>
        <w:t xml:space="preserve">52078 Aachen </w:t>
      </w:r>
    </w:p>
    <w:p w14:paraId="27ACE394" w14:textId="77777777" w:rsidR="006D6CBA" w:rsidRDefault="00CD1B19">
      <w:pPr>
        <w:tabs>
          <w:tab w:val="clear" w:pos="567"/>
        </w:tabs>
        <w:spacing w:line="240" w:lineRule="auto"/>
      </w:pPr>
      <w:r>
        <w:rPr>
          <w:rFonts w:cs="Arial"/>
        </w:rPr>
        <w:t>Nemecko</w:t>
      </w:r>
      <w:r>
        <w:t xml:space="preserve"> </w:t>
      </w:r>
    </w:p>
    <w:p w14:paraId="2EA368A7" w14:textId="77777777" w:rsidR="006D6CBA" w:rsidRDefault="006D6CBA">
      <w:pPr>
        <w:spacing w:line="240" w:lineRule="auto"/>
        <w:rPr>
          <w:noProof/>
        </w:rPr>
      </w:pPr>
    </w:p>
    <w:p w14:paraId="4DF297DF" w14:textId="77777777" w:rsidR="006D6CBA" w:rsidRDefault="006D6CBA">
      <w:pPr>
        <w:spacing w:line="240" w:lineRule="auto"/>
        <w:rPr>
          <w:noProof/>
        </w:rPr>
      </w:pPr>
    </w:p>
    <w:p w14:paraId="6EB9319B"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REGISTRAČNÉ ČÍSLO</w:t>
      </w:r>
    </w:p>
    <w:p w14:paraId="51B10137" w14:textId="77777777" w:rsidR="006D6CBA" w:rsidRDefault="006D6CBA">
      <w:pPr>
        <w:spacing w:line="240" w:lineRule="auto"/>
        <w:rPr>
          <w:noProof/>
        </w:rPr>
      </w:pPr>
    </w:p>
    <w:p w14:paraId="0E888934" w14:textId="77777777" w:rsidR="006D6CBA" w:rsidRDefault="00CD1B19">
      <w:pPr>
        <w:spacing w:line="240" w:lineRule="auto"/>
      </w:pPr>
      <w:r>
        <w:t xml:space="preserve">EU/1/18/1312/003 </w:t>
      </w:r>
      <w:r>
        <w:rPr>
          <w:shd w:val="clear" w:color="auto" w:fill="BFBFBF" w:themeFill="background1" w:themeFillShade="BF"/>
        </w:rPr>
        <w:t>1 injekčná liekovka</w:t>
      </w:r>
    </w:p>
    <w:p w14:paraId="27044AC9" w14:textId="77777777" w:rsidR="006D6CBA" w:rsidRDefault="00CD1B19">
      <w:pPr>
        <w:spacing w:line="240" w:lineRule="auto"/>
      </w:pPr>
      <w:r>
        <w:rPr>
          <w:noProof/>
          <w:szCs w:val="22"/>
          <w:highlight w:val="lightGray"/>
          <w:shd w:val="clear" w:color="auto" w:fill="BFBFBF" w:themeFill="background1" w:themeFillShade="BF"/>
        </w:rPr>
        <w:t xml:space="preserve">EU/1/18/1312/005 </w:t>
      </w:r>
      <w:r>
        <w:rPr>
          <w:shd w:val="clear" w:color="auto" w:fill="BFBFBF" w:themeFill="background1" w:themeFillShade="BF"/>
        </w:rPr>
        <w:t>10 injekčných liekoviek</w:t>
      </w:r>
    </w:p>
    <w:p w14:paraId="6AB5D204" w14:textId="77777777" w:rsidR="006D6CBA" w:rsidRDefault="006D6CBA">
      <w:pPr>
        <w:spacing w:line="240" w:lineRule="auto"/>
        <w:rPr>
          <w:noProof/>
        </w:rPr>
      </w:pPr>
    </w:p>
    <w:p w14:paraId="5C46CADA" w14:textId="77777777" w:rsidR="006D6CBA" w:rsidRDefault="006D6CBA">
      <w:pPr>
        <w:spacing w:line="240" w:lineRule="auto"/>
        <w:rPr>
          <w:noProof/>
        </w:rPr>
      </w:pPr>
    </w:p>
    <w:p w14:paraId="22E1008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ČÍSLO VÝROBNEJ ŠARŽE</w:t>
      </w:r>
    </w:p>
    <w:p w14:paraId="2CDD69F9" w14:textId="77777777" w:rsidR="006D6CBA" w:rsidRDefault="006D6CBA">
      <w:pPr>
        <w:spacing w:line="240" w:lineRule="auto"/>
        <w:rPr>
          <w:i/>
          <w:noProof/>
        </w:rPr>
      </w:pPr>
    </w:p>
    <w:p w14:paraId="45373AC4" w14:textId="77777777" w:rsidR="006D6CBA" w:rsidRDefault="00CD1B19">
      <w:pPr>
        <w:spacing w:line="240" w:lineRule="auto"/>
        <w:rPr>
          <w:noProof/>
        </w:rPr>
      </w:pPr>
      <w:r>
        <w:t>Lot</w:t>
      </w:r>
    </w:p>
    <w:p w14:paraId="72D64BB7" w14:textId="77777777" w:rsidR="006D6CBA" w:rsidRDefault="006D6CBA">
      <w:pPr>
        <w:spacing w:line="240" w:lineRule="auto"/>
        <w:rPr>
          <w:noProof/>
        </w:rPr>
      </w:pPr>
    </w:p>
    <w:p w14:paraId="22239582" w14:textId="77777777" w:rsidR="006D6CBA" w:rsidRDefault="006D6CBA">
      <w:pPr>
        <w:spacing w:line="240" w:lineRule="auto"/>
        <w:rPr>
          <w:noProof/>
        </w:rPr>
      </w:pPr>
    </w:p>
    <w:p w14:paraId="4A2B509A"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ZATRIEDENIE LIEKU PODĽA SPÔSOBU VÝDAJA</w:t>
      </w:r>
    </w:p>
    <w:p w14:paraId="7ABFFC82" w14:textId="77777777" w:rsidR="006D6CBA" w:rsidRDefault="006D6CBA">
      <w:pPr>
        <w:spacing w:line="240" w:lineRule="auto"/>
        <w:rPr>
          <w:i/>
          <w:noProof/>
        </w:rPr>
      </w:pPr>
    </w:p>
    <w:p w14:paraId="3246FBE4" w14:textId="77777777" w:rsidR="006D6CBA" w:rsidRDefault="006D6CBA">
      <w:pPr>
        <w:spacing w:line="240" w:lineRule="auto"/>
        <w:rPr>
          <w:noProof/>
        </w:rPr>
      </w:pPr>
    </w:p>
    <w:p w14:paraId="683A2C9F"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POKYNY NA POUŽITIE</w:t>
      </w:r>
    </w:p>
    <w:p w14:paraId="1ACEC4F4" w14:textId="77777777" w:rsidR="006D6CBA" w:rsidRDefault="006D6CBA">
      <w:pPr>
        <w:spacing w:line="240" w:lineRule="auto"/>
        <w:rPr>
          <w:noProof/>
        </w:rPr>
      </w:pPr>
    </w:p>
    <w:p w14:paraId="09667B6B" w14:textId="77777777" w:rsidR="006D6CBA" w:rsidRDefault="006D6CBA">
      <w:pPr>
        <w:spacing w:line="240" w:lineRule="auto"/>
        <w:rPr>
          <w:noProof/>
        </w:rPr>
      </w:pPr>
    </w:p>
    <w:p w14:paraId="3B9962E1"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16.</w:t>
      </w:r>
      <w:r>
        <w:rPr>
          <w:b/>
          <w:noProof/>
        </w:rPr>
        <w:tab/>
        <w:t>INFORMÁCIE V BRAILLOVOM PÍSME</w:t>
      </w:r>
    </w:p>
    <w:p w14:paraId="0673359F" w14:textId="77777777" w:rsidR="006D6CBA" w:rsidRDefault="006D6CBA">
      <w:pPr>
        <w:spacing w:line="240" w:lineRule="auto"/>
        <w:rPr>
          <w:noProof/>
        </w:rPr>
      </w:pPr>
    </w:p>
    <w:p w14:paraId="0CDCCD1C" w14:textId="77777777" w:rsidR="006D6CBA" w:rsidRDefault="00CD1B19">
      <w:pPr>
        <w:spacing w:line="240" w:lineRule="auto"/>
        <w:rPr>
          <w:noProof/>
          <w:shd w:val="clear" w:color="auto" w:fill="CCCCCC"/>
        </w:rPr>
      </w:pPr>
      <w:r>
        <w:rPr>
          <w:highlight w:val="lightGray"/>
        </w:rPr>
        <w:t>Zdôvodnenie neuvádzať informáciu v Braillovom písme sa akceptuje.</w:t>
      </w:r>
    </w:p>
    <w:p w14:paraId="0DB5756E" w14:textId="77777777" w:rsidR="006D6CBA" w:rsidRDefault="006D6CBA">
      <w:pPr>
        <w:spacing w:line="240" w:lineRule="auto"/>
        <w:rPr>
          <w:noProof/>
          <w:shd w:val="clear" w:color="auto" w:fill="CCCCCC"/>
        </w:rPr>
      </w:pPr>
    </w:p>
    <w:p w14:paraId="0566B0AA" w14:textId="77777777" w:rsidR="006D6CBA" w:rsidRDefault="006D6CBA">
      <w:pPr>
        <w:spacing w:line="240" w:lineRule="auto"/>
        <w:rPr>
          <w:noProof/>
          <w:shd w:val="clear" w:color="auto" w:fill="CCCCCC"/>
        </w:rPr>
      </w:pPr>
    </w:p>
    <w:p w14:paraId="4F9429F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ŠPECIFICKÝ IDENTIFIKÁTOR – DVOJROZMERNÝ ČIAROVÝ KÓD</w:t>
      </w:r>
    </w:p>
    <w:p w14:paraId="021B027D" w14:textId="77777777" w:rsidR="006D6CBA" w:rsidRDefault="006D6CBA">
      <w:pPr>
        <w:spacing w:line="240" w:lineRule="auto"/>
        <w:rPr>
          <w:noProof/>
        </w:rPr>
      </w:pPr>
    </w:p>
    <w:p w14:paraId="613B1E65" w14:textId="77777777" w:rsidR="006D6CBA" w:rsidRDefault="00CD1B19">
      <w:pPr>
        <w:spacing w:line="240" w:lineRule="auto"/>
        <w:rPr>
          <w:noProof/>
          <w:shd w:val="clear" w:color="auto" w:fill="CCCCCC"/>
        </w:rPr>
      </w:pPr>
      <w:r>
        <w:rPr>
          <w:highlight w:val="lightGray"/>
        </w:rPr>
        <w:t>Dvojrozmerný čiarový kód so špecifickým identifikátorom.</w:t>
      </w:r>
    </w:p>
    <w:p w14:paraId="3409F03F" w14:textId="77777777" w:rsidR="006D6CBA" w:rsidRDefault="006D6CBA">
      <w:pPr>
        <w:spacing w:line="240" w:lineRule="auto"/>
        <w:rPr>
          <w:noProof/>
          <w:shd w:val="clear" w:color="auto" w:fill="CCCCCC"/>
        </w:rPr>
      </w:pPr>
    </w:p>
    <w:p w14:paraId="7C526C69" w14:textId="77777777" w:rsidR="006D6CBA" w:rsidRDefault="006D6CBA">
      <w:pPr>
        <w:spacing w:line="240" w:lineRule="auto"/>
        <w:rPr>
          <w:noProof/>
        </w:rPr>
      </w:pPr>
    </w:p>
    <w:p w14:paraId="0115FBF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ŠPECIFICKÝ IDENTIFIKÁTOR – ÚDAJE ČITATEĽNÉ ĽUDSKÝM OKOM</w:t>
      </w:r>
    </w:p>
    <w:p w14:paraId="436F39DF" w14:textId="77777777" w:rsidR="006D6CBA" w:rsidRDefault="006D6CBA">
      <w:pPr>
        <w:spacing w:line="240" w:lineRule="auto"/>
        <w:rPr>
          <w:noProof/>
        </w:rPr>
      </w:pPr>
    </w:p>
    <w:p w14:paraId="1D0BFA61" w14:textId="77777777" w:rsidR="006D6CBA" w:rsidRDefault="00CD1B19">
      <w:pPr>
        <w:spacing w:line="240" w:lineRule="auto"/>
      </w:pPr>
      <w:r>
        <w:t>PC</w:t>
      </w:r>
    </w:p>
    <w:p w14:paraId="6F911C6C" w14:textId="77777777" w:rsidR="006D6CBA" w:rsidRDefault="00CD1B19">
      <w:pPr>
        <w:spacing w:line="240" w:lineRule="auto"/>
      </w:pPr>
      <w:r>
        <w:t>SN</w:t>
      </w:r>
    </w:p>
    <w:p w14:paraId="2CFC5C7D" w14:textId="77777777" w:rsidR="006D6CBA" w:rsidRDefault="00CD1B19">
      <w:pPr>
        <w:spacing w:line="240" w:lineRule="auto"/>
      </w:pPr>
      <w:r>
        <w:t>NN</w:t>
      </w:r>
    </w:p>
    <w:p w14:paraId="6874E79F" w14:textId="77777777" w:rsidR="006D6CBA" w:rsidRDefault="006D6CBA">
      <w:pPr>
        <w:spacing w:line="240" w:lineRule="auto"/>
      </w:pPr>
    </w:p>
    <w:p w14:paraId="67E6B226" w14:textId="77777777" w:rsidR="006D6CBA" w:rsidRDefault="00CD1B19">
      <w:pPr>
        <w:shd w:val="clear" w:color="auto" w:fill="FFFFFF"/>
      </w:pPr>
      <w:r>
        <w:br w:type="page"/>
      </w:r>
    </w:p>
    <w:p w14:paraId="184D5185" w14:textId="77777777" w:rsidR="006D6CBA" w:rsidRDefault="006D6CBA">
      <w:pPr>
        <w:shd w:val="clear" w:color="auto" w:fill="FFFFFF"/>
        <w:rPr>
          <w:noProof/>
        </w:rPr>
      </w:pPr>
    </w:p>
    <w:p w14:paraId="693D1C80"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ÚDAJE, KTORÉ MAJÚ BYŤ UVEDENÉ NA VONKAJŠOM OBALE</w:t>
      </w:r>
    </w:p>
    <w:p w14:paraId="687B5BC0" w14:textId="77777777" w:rsidR="006D6CBA" w:rsidRDefault="006D6CBA">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5F7BBB40" w14:textId="77777777" w:rsidR="006D6CBA" w:rsidRDefault="00CD1B19">
      <w:pPr>
        <w:pBdr>
          <w:top w:val="single" w:sz="4" w:space="1" w:color="auto"/>
          <w:left w:val="single" w:sz="4" w:space="4" w:color="auto"/>
          <w:bottom w:val="single" w:sz="4" w:space="1" w:color="auto"/>
          <w:right w:val="single" w:sz="4" w:space="4" w:color="auto"/>
        </w:pBdr>
        <w:spacing w:line="240" w:lineRule="auto"/>
        <w:rPr>
          <w:bCs/>
          <w:noProof/>
        </w:rPr>
      </w:pPr>
      <w:r>
        <w:rPr>
          <w:b/>
          <w:noProof/>
        </w:rPr>
        <w:t>VONKAJŠIA ŠKATUĽKA: MULTIBALENIE, S BLUE BOXOM</w:t>
      </w:r>
    </w:p>
    <w:p w14:paraId="28CB72AC" w14:textId="77777777" w:rsidR="006D6CBA" w:rsidRDefault="006D6CBA">
      <w:pPr>
        <w:spacing w:line="240" w:lineRule="auto"/>
      </w:pPr>
    </w:p>
    <w:p w14:paraId="1FFB03F5" w14:textId="77777777" w:rsidR="006D6CBA" w:rsidRDefault="006D6CBA">
      <w:pPr>
        <w:spacing w:line="240" w:lineRule="auto"/>
        <w:rPr>
          <w:noProof/>
        </w:rPr>
      </w:pPr>
    </w:p>
    <w:p w14:paraId="7BD38ED0"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1.</w:t>
      </w:r>
      <w:r>
        <w:rPr>
          <w:b/>
        </w:rPr>
        <w:tab/>
        <w:t>NÁZOV LIEKU</w:t>
      </w:r>
    </w:p>
    <w:p w14:paraId="7E1AC655" w14:textId="77777777" w:rsidR="006D6CBA" w:rsidRDefault="006D6CBA">
      <w:pPr>
        <w:spacing w:line="240" w:lineRule="auto"/>
        <w:rPr>
          <w:noProof/>
        </w:rPr>
      </w:pPr>
    </w:p>
    <w:p w14:paraId="6437A5FC" w14:textId="77777777" w:rsidR="006D6CBA" w:rsidRDefault="00CD1B19">
      <w:pPr>
        <w:spacing w:line="240" w:lineRule="auto"/>
        <w:rPr>
          <w:noProof/>
        </w:rPr>
      </w:pPr>
      <w:r>
        <w:t xml:space="preserve">Xerava 100 mg </w:t>
      </w:r>
      <w:r>
        <w:rPr>
          <w:bCs/>
          <w:szCs w:val="22"/>
        </w:rPr>
        <w:t>prášok na koncentrát na infúzny roztok</w:t>
      </w:r>
    </w:p>
    <w:p w14:paraId="45E79F2B" w14:textId="77777777" w:rsidR="006D6CBA" w:rsidRDefault="00CD1B19">
      <w:pPr>
        <w:spacing w:line="240" w:lineRule="auto"/>
      </w:pPr>
      <w:r>
        <w:t>eravacyklín</w:t>
      </w:r>
    </w:p>
    <w:p w14:paraId="61D220AA" w14:textId="77777777" w:rsidR="006D6CBA" w:rsidRDefault="006D6CBA">
      <w:pPr>
        <w:spacing w:line="240" w:lineRule="auto"/>
        <w:rPr>
          <w:noProof/>
        </w:rPr>
      </w:pPr>
    </w:p>
    <w:p w14:paraId="553C171D" w14:textId="77777777" w:rsidR="006D6CBA" w:rsidRDefault="006D6CBA">
      <w:pPr>
        <w:spacing w:line="240" w:lineRule="auto"/>
        <w:rPr>
          <w:noProof/>
        </w:rPr>
      </w:pPr>
    </w:p>
    <w:p w14:paraId="7D4F88F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t>LIEČIVO (LIEČIVÁ)</w:t>
      </w:r>
    </w:p>
    <w:p w14:paraId="6F45D52D" w14:textId="77777777" w:rsidR="006D6CBA" w:rsidRDefault="006D6CBA">
      <w:pPr>
        <w:spacing w:line="240" w:lineRule="auto"/>
        <w:rPr>
          <w:noProof/>
        </w:rPr>
      </w:pPr>
    </w:p>
    <w:p w14:paraId="651005C6" w14:textId="77777777" w:rsidR="006D6CBA" w:rsidRDefault="00CD1B19">
      <w:pPr>
        <w:spacing w:line="240" w:lineRule="auto"/>
        <w:rPr>
          <w:noProof/>
        </w:rPr>
      </w:pPr>
      <w:r>
        <w:t>Každá injekčná liekovka obsahuje 100 mg eravacyklínu,</w:t>
      </w:r>
    </w:p>
    <w:p w14:paraId="32BA6275" w14:textId="77777777" w:rsidR="006D6CBA" w:rsidRDefault="00CD1B19">
      <w:pPr>
        <w:spacing w:line="240" w:lineRule="auto"/>
        <w:rPr>
          <w:noProof/>
        </w:rPr>
      </w:pPr>
      <w:r>
        <w:t>Po rekonštitúcii 1 ml obsahuje 20 mg eravacyklínu.</w:t>
      </w:r>
    </w:p>
    <w:p w14:paraId="33600111" w14:textId="77777777" w:rsidR="006D6CBA" w:rsidRDefault="006D6CBA">
      <w:pPr>
        <w:spacing w:line="240" w:lineRule="auto"/>
        <w:rPr>
          <w:noProof/>
        </w:rPr>
      </w:pPr>
    </w:p>
    <w:p w14:paraId="0515A57F" w14:textId="77777777" w:rsidR="006D6CBA" w:rsidRDefault="006D6CBA">
      <w:pPr>
        <w:spacing w:line="240" w:lineRule="auto"/>
        <w:rPr>
          <w:noProof/>
        </w:rPr>
      </w:pPr>
    </w:p>
    <w:p w14:paraId="2A7AB515"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3.</w:t>
      </w:r>
      <w:r>
        <w:rPr>
          <w:b/>
          <w:noProof/>
        </w:rPr>
        <w:tab/>
        <w:t>ZOZNAM POMOCNÝCH LÁTOK</w:t>
      </w:r>
    </w:p>
    <w:p w14:paraId="4081A618" w14:textId="77777777" w:rsidR="006D6CBA" w:rsidRDefault="006D6CBA">
      <w:pPr>
        <w:spacing w:line="240" w:lineRule="auto"/>
        <w:rPr>
          <w:noProof/>
        </w:rPr>
      </w:pPr>
    </w:p>
    <w:p w14:paraId="48CDBACA" w14:textId="77777777" w:rsidR="006D6CBA" w:rsidRDefault="00CD1B19">
      <w:pPr>
        <w:spacing w:line="240" w:lineRule="auto"/>
        <w:rPr>
          <w:noProof/>
        </w:rPr>
      </w:pPr>
      <w:r>
        <w:t>manitol (E421), hydroxid sodný, kyselina chlorovodíková.</w:t>
      </w:r>
    </w:p>
    <w:p w14:paraId="1783A995" w14:textId="77777777" w:rsidR="006D6CBA" w:rsidRDefault="006D6CBA">
      <w:pPr>
        <w:spacing w:line="240" w:lineRule="auto"/>
        <w:rPr>
          <w:noProof/>
        </w:rPr>
      </w:pPr>
    </w:p>
    <w:p w14:paraId="310D7692" w14:textId="77777777" w:rsidR="006D6CBA" w:rsidRDefault="006D6CBA">
      <w:pPr>
        <w:spacing w:line="240" w:lineRule="auto"/>
        <w:rPr>
          <w:noProof/>
        </w:rPr>
      </w:pPr>
    </w:p>
    <w:p w14:paraId="6C8A96C7"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4.</w:t>
      </w:r>
      <w:r>
        <w:rPr>
          <w:b/>
          <w:noProof/>
        </w:rPr>
        <w:tab/>
        <w:t>LIEKOVÁ FORMA A OBSAH</w:t>
      </w:r>
    </w:p>
    <w:p w14:paraId="1BC74509" w14:textId="77777777" w:rsidR="006D6CBA" w:rsidRDefault="006D6CBA">
      <w:pPr>
        <w:spacing w:line="240" w:lineRule="auto"/>
        <w:rPr>
          <w:noProof/>
        </w:rPr>
      </w:pPr>
    </w:p>
    <w:p w14:paraId="46B01DBF" w14:textId="77777777" w:rsidR="006D6CBA" w:rsidRDefault="00CD1B19">
      <w:pPr>
        <w:tabs>
          <w:tab w:val="clear" w:pos="567"/>
        </w:tabs>
        <w:spacing w:line="240" w:lineRule="auto"/>
        <w:rPr>
          <w:rFonts w:eastAsia="SimSun"/>
          <w:highlight w:val="lightGray"/>
        </w:rPr>
      </w:pPr>
      <w:r>
        <w:rPr>
          <w:highlight w:val="lightGray"/>
        </w:rPr>
        <w:t>Prášok na koncentrát na infúzny roztok</w:t>
      </w:r>
    </w:p>
    <w:p w14:paraId="6D71FA0E" w14:textId="77777777" w:rsidR="006D6CBA" w:rsidRDefault="00CD1B19">
      <w:pPr>
        <w:spacing w:line="240" w:lineRule="auto"/>
        <w:rPr>
          <w:noProof/>
          <w:szCs w:val="22"/>
        </w:rPr>
      </w:pPr>
      <w:r>
        <w:t>Multibalenie: 12 (12 x 1) injekčných liekoviek</w:t>
      </w:r>
    </w:p>
    <w:p w14:paraId="4892EAD7" w14:textId="77777777" w:rsidR="006D6CBA" w:rsidRDefault="006D6CBA">
      <w:pPr>
        <w:spacing w:line="240" w:lineRule="auto"/>
        <w:rPr>
          <w:noProof/>
        </w:rPr>
      </w:pPr>
    </w:p>
    <w:p w14:paraId="47480868" w14:textId="77777777" w:rsidR="006D6CBA" w:rsidRDefault="006D6CBA">
      <w:pPr>
        <w:spacing w:line="240" w:lineRule="auto"/>
        <w:rPr>
          <w:noProof/>
        </w:rPr>
      </w:pPr>
    </w:p>
    <w:p w14:paraId="31775081"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5.</w:t>
      </w:r>
      <w:r>
        <w:rPr>
          <w:b/>
          <w:noProof/>
        </w:rPr>
        <w:tab/>
        <w:t>SPÔSOB A CESTA (CESTY) PODÁVANIA</w:t>
      </w:r>
    </w:p>
    <w:p w14:paraId="49582CB8" w14:textId="77777777" w:rsidR="006D6CBA" w:rsidRDefault="006D6CBA">
      <w:pPr>
        <w:spacing w:line="240" w:lineRule="auto"/>
        <w:rPr>
          <w:noProof/>
        </w:rPr>
      </w:pPr>
    </w:p>
    <w:p w14:paraId="56B8701A" w14:textId="77777777" w:rsidR="006D6CBA" w:rsidRDefault="00CD1B19">
      <w:pPr>
        <w:spacing w:line="240" w:lineRule="auto"/>
        <w:rPr>
          <w:noProof/>
        </w:rPr>
      </w:pPr>
      <w:r>
        <w:t>Pred použitím si prečítajte písomnú informáciu pre používateľa.</w:t>
      </w:r>
    </w:p>
    <w:p w14:paraId="7CB16670" w14:textId="77777777" w:rsidR="006D6CBA" w:rsidRDefault="00CD1B19">
      <w:pPr>
        <w:spacing w:line="240" w:lineRule="auto"/>
        <w:rPr>
          <w:noProof/>
        </w:rPr>
      </w:pPr>
      <w:r>
        <w:t>na intravenózne použitie po rekonštitúcii a zriedení</w:t>
      </w:r>
    </w:p>
    <w:p w14:paraId="3CB3E474" w14:textId="77777777" w:rsidR="006D6CBA" w:rsidRDefault="006D6CBA">
      <w:pPr>
        <w:spacing w:line="240" w:lineRule="auto"/>
        <w:rPr>
          <w:noProof/>
        </w:rPr>
      </w:pPr>
    </w:p>
    <w:p w14:paraId="5C500317" w14:textId="77777777" w:rsidR="006D6CBA" w:rsidRDefault="006D6CBA">
      <w:pPr>
        <w:spacing w:line="240" w:lineRule="auto"/>
        <w:rPr>
          <w:noProof/>
        </w:rPr>
      </w:pPr>
    </w:p>
    <w:p w14:paraId="0493781A"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ŠPECIÁLNE UPOZORNENIE, ŽE LIEK SA MUSÍ UCHOVÁVAŤ MIMO DOHĽADU A DOSAHU DETÍ</w:t>
      </w:r>
    </w:p>
    <w:p w14:paraId="287342C1" w14:textId="77777777" w:rsidR="006D6CBA" w:rsidRDefault="006D6CBA">
      <w:pPr>
        <w:spacing w:line="240" w:lineRule="auto"/>
        <w:rPr>
          <w:noProof/>
        </w:rPr>
      </w:pPr>
    </w:p>
    <w:p w14:paraId="68D4C0A0" w14:textId="77777777" w:rsidR="006D6CBA" w:rsidRDefault="00CD1B19">
      <w:pPr>
        <w:spacing w:line="240" w:lineRule="auto"/>
        <w:outlineLvl w:val="0"/>
        <w:rPr>
          <w:noProof/>
        </w:rPr>
      </w:pPr>
      <w:r>
        <w:t>Uchovávajte mimo dohľadu a dosahu detí.</w:t>
      </w:r>
    </w:p>
    <w:p w14:paraId="44EEA426" w14:textId="77777777" w:rsidR="006D6CBA" w:rsidRDefault="006D6CBA">
      <w:pPr>
        <w:spacing w:line="240" w:lineRule="auto"/>
        <w:rPr>
          <w:noProof/>
        </w:rPr>
      </w:pPr>
    </w:p>
    <w:p w14:paraId="121C2079" w14:textId="77777777" w:rsidR="006D6CBA" w:rsidRDefault="006D6CBA">
      <w:pPr>
        <w:spacing w:line="240" w:lineRule="auto"/>
        <w:rPr>
          <w:noProof/>
        </w:rPr>
      </w:pPr>
    </w:p>
    <w:p w14:paraId="5C166D30"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7.</w:t>
      </w:r>
      <w:r>
        <w:rPr>
          <w:b/>
          <w:noProof/>
        </w:rPr>
        <w:tab/>
        <w:t>INÉ ŠPECIÁLNE UPOZORNENIE (UPOZORNENIA), AK JE TO POTREBNÉ</w:t>
      </w:r>
    </w:p>
    <w:p w14:paraId="6367C338" w14:textId="77777777" w:rsidR="006D6CBA" w:rsidRDefault="006D6CBA">
      <w:pPr>
        <w:tabs>
          <w:tab w:val="left" w:pos="749"/>
        </w:tabs>
        <w:spacing w:line="240" w:lineRule="auto"/>
      </w:pPr>
    </w:p>
    <w:p w14:paraId="1EB9340E" w14:textId="77777777" w:rsidR="006D6CBA" w:rsidRDefault="006D6CBA">
      <w:pPr>
        <w:tabs>
          <w:tab w:val="left" w:pos="749"/>
        </w:tabs>
        <w:spacing w:line="240" w:lineRule="auto"/>
      </w:pPr>
    </w:p>
    <w:p w14:paraId="420EC877"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8.</w:t>
      </w:r>
      <w:r>
        <w:rPr>
          <w:b/>
        </w:rPr>
        <w:tab/>
        <w:t>DÁTUM EXSPIRÁCIE</w:t>
      </w:r>
    </w:p>
    <w:p w14:paraId="4C2D4CBB" w14:textId="77777777" w:rsidR="006D6CBA" w:rsidRDefault="006D6CBA">
      <w:pPr>
        <w:spacing w:line="240" w:lineRule="auto"/>
      </w:pPr>
    </w:p>
    <w:p w14:paraId="00E57110" w14:textId="77777777" w:rsidR="006D6CBA" w:rsidRDefault="00CD1B19">
      <w:pPr>
        <w:spacing w:line="240" w:lineRule="auto"/>
      </w:pPr>
      <w:r>
        <w:t>EXP</w:t>
      </w:r>
    </w:p>
    <w:p w14:paraId="7D2F1F17" w14:textId="77777777" w:rsidR="006D6CBA" w:rsidRDefault="006D6CBA">
      <w:pPr>
        <w:spacing w:line="240" w:lineRule="auto"/>
        <w:rPr>
          <w:noProof/>
        </w:rPr>
      </w:pPr>
    </w:p>
    <w:p w14:paraId="13C8C2F9" w14:textId="77777777" w:rsidR="006D6CBA" w:rsidRDefault="006D6CBA">
      <w:pPr>
        <w:spacing w:line="240" w:lineRule="auto"/>
        <w:rPr>
          <w:noProof/>
        </w:rPr>
      </w:pPr>
    </w:p>
    <w:p w14:paraId="17EC950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9.</w:t>
      </w:r>
      <w:r>
        <w:rPr>
          <w:b/>
          <w:noProof/>
        </w:rPr>
        <w:tab/>
        <w:t>ŠPECIÁLNE PODMIENKY NA UCHOVÁVANIE</w:t>
      </w:r>
    </w:p>
    <w:p w14:paraId="6A1D63A9" w14:textId="77777777" w:rsidR="006D6CBA" w:rsidRDefault="006D6CBA">
      <w:pPr>
        <w:spacing w:line="240" w:lineRule="auto"/>
        <w:rPr>
          <w:noProof/>
        </w:rPr>
      </w:pPr>
    </w:p>
    <w:p w14:paraId="048546DB" w14:textId="77777777" w:rsidR="006D6CBA" w:rsidRDefault="00CD1B19">
      <w:pPr>
        <w:tabs>
          <w:tab w:val="clear" w:pos="567"/>
        </w:tabs>
        <w:spacing w:line="240" w:lineRule="auto"/>
        <w:rPr>
          <w:noProof/>
        </w:rPr>
      </w:pPr>
      <w:r>
        <w:rPr>
          <w:b/>
        </w:rPr>
        <w:t>Uchovávajte v chladničke.</w:t>
      </w:r>
      <w:r>
        <w:t xml:space="preserve"> Injekčnú liekovku uchovávajte vo vnútornej škatuli na ochranu pred svetlom.</w:t>
      </w:r>
    </w:p>
    <w:p w14:paraId="07FBE7B9" w14:textId="77777777" w:rsidR="006D6CBA" w:rsidRDefault="006D6CBA">
      <w:pPr>
        <w:ind w:left="567" w:hanging="567"/>
        <w:rPr>
          <w:noProof/>
        </w:rPr>
      </w:pPr>
    </w:p>
    <w:p w14:paraId="65F56578" w14:textId="77777777" w:rsidR="006D6CBA" w:rsidRDefault="006D6CBA">
      <w:pPr>
        <w:ind w:left="567" w:hanging="567"/>
        <w:rPr>
          <w:noProof/>
        </w:rPr>
      </w:pPr>
    </w:p>
    <w:p w14:paraId="12428E74"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ŠPECIÁLNE UPOZORNENIA NA LIKVIDÁCIU NEPOUŽITÝCH LIEKOV ALEBO ODPADOV Z NICH VZNIKNUTÝCH, AK JE TO VHODNÉ</w:t>
      </w:r>
    </w:p>
    <w:p w14:paraId="1E5FB429" w14:textId="77777777" w:rsidR="006D6CBA" w:rsidRDefault="006D6CBA">
      <w:pPr>
        <w:spacing w:line="240" w:lineRule="auto"/>
        <w:rPr>
          <w:noProof/>
        </w:rPr>
      </w:pPr>
    </w:p>
    <w:p w14:paraId="588F4F53" w14:textId="77777777" w:rsidR="006D6CBA" w:rsidRDefault="006D6CBA">
      <w:pPr>
        <w:spacing w:line="240" w:lineRule="auto"/>
        <w:rPr>
          <w:noProof/>
        </w:rPr>
      </w:pPr>
    </w:p>
    <w:p w14:paraId="0CE31978"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NÁZOV A ADRESA DRŽITEĽA ROZHODNUTIA O REGISTRÁCII</w:t>
      </w:r>
    </w:p>
    <w:p w14:paraId="7F54BCCC" w14:textId="77777777" w:rsidR="006D6CBA" w:rsidRDefault="006D6CBA">
      <w:pPr>
        <w:tabs>
          <w:tab w:val="clear" w:pos="567"/>
        </w:tabs>
        <w:spacing w:line="240" w:lineRule="auto"/>
      </w:pPr>
    </w:p>
    <w:p w14:paraId="70DBE4C1" w14:textId="77777777" w:rsidR="006D6CBA" w:rsidRDefault="00CD1B19">
      <w:pPr>
        <w:contextualSpacing/>
      </w:pPr>
      <w:r>
        <w:t xml:space="preserve">PAION Pharma GmbH </w:t>
      </w:r>
    </w:p>
    <w:p w14:paraId="3EE3A9B0" w14:textId="77777777" w:rsidR="006D6CBA" w:rsidRDefault="00CD1B19">
      <w:pPr>
        <w:contextualSpacing/>
        <w:rPr>
          <w:rFonts w:cs="Arial"/>
        </w:rPr>
      </w:pPr>
      <w:r>
        <w:rPr>
          <w:rFonts w:cs="Arial"/>
        </w:rPr>
        <w:t>Heussstraße 25</w:t>
      </w:r>
    </w:p>
    <w:p w14:paraId="3EF19C3B" w14:textId="77777777" w:rsidR="006D6CBA" w:rsidRDefault="00CD1B19">
      <w:pPr>
        <w:contextualSpacing/>
        <w:rPr>
          <w:rFonts w:cs="Arial"/>
        </w:rPr>
      </w:pPr>
      <w:r>
        <w:rPr>
          <w:rFonts w:cs="Arial"/>
        </w:rPr>
        <w:t xml:space="preserve">52078 Aachen </w:t>
      </w:r>
    </w:p>
    <w:p w14:paraId="56034E5C" w14:textId="77777777" w:rsidR="006D6CBA" w:rsidRDefault="00CD1B19">
      <w:pPr>
        <w:tabs>
          <w:tab w:val="clear" w:pos="567"/>
        </w:tabs>
        <w:spacing w:line="240" w:lineRule="auto"/>
      </w:pPr>
      <w:r>
        <w:rPr>
          <w:rFonts w:cs="Arial"/>
        </w:rPr>
        <w:t>Nemecko</w:t>
      </w:r>
      <w:r>
        <w:t xml:space="preserve"> </w:t>
      </w:r>
    </w:p>
    <w:p w14:paraId="57E211D6" w14:textId="77777777" w:rsidR="006D6CBA" w:rsidRDefault="006D6CBA">
      <w:pPr>
        <w:spacing w:line="240" w:lineRule="auto"/>
        <w:rPr>
          <w:noProof/>
        </w:rPr>
      </w:pPr>
    </w:p>
    <w:p w14:paraId="16D32698" w14:textId="77777777" w:rsidR="006D6CBA" w:rsidRDefault="006D6CBA">
      <w:pPr>
        <w:spacing w:line="240" w:lineRule="auto"/>
        <w:rPr>
          <w:noProof/>
        </w:rPr>
      </w:pPr>
    </w:p>
    <w:p w14:paraId="3D7C659E"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REGISTRAČNÉ ČÍSLO</w:t>
      </w:r>
    </w:p>
    <w:p w14:paraId="6853346A" w14:textId="77777777" w:rsidR="006D6CBA" w:rsidRDefault="006D6CBA">
      <w:pPr>
        <w:spacing w:line="240" w:lineRule="auto"/>
        <w:rPr>
          <w:noProof/>
        </w:rPr>
      </w:pPr>
    </w:p>
    <w:p w14:paraId="5B0EB46D" w14:textId="77777777" w:rsidR="006D6CBA" w:rsidRDefault="00CD1B19">
      <w:pPr>
        <w:spacing w:line="240" w:lineRule="auto"/>
      </w:pPr>
      <w:r>
        <w:t>EU/1/18/1312/004</w:t>
      </w:r>
    </w:p>
    <w:p w14:paraId="5E2CA558" w14:textId="77777777" w:rsidR="006D6CBA" w:rsidRDefault="006D6CBA">
      <w:pPr>
        <w:spacing w:line="240" w:lineRule="auto"/>
        <w:rPr>
          <w:noProof/>
        </w:rPr>
      </w:pPr>
    </w:p>
    <w:p w14:paraId="71D00273" w14:textId="77777777" w:rsidR="006D6CBA" w:rsidRDefault="006D6CBA">
      <w:pPr>
        <w:spacing w:line="240" w:lineRule="auto"/>
        <w:rPr>
          <w:noProof/>
        </w:rPr>
      </w:pPr>
    </w:p>
    <w:p w14:paraId="53FADBAE"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ČÍSLO VÝROBNEJ ŠARŽE</w:t>
      </w:r>
    </w:p>
    <w:p w14:paraId="59CA7D3F" w14:textId="77777777" w:rsidR="006D6CBA" w:rsidRDefault="006D6CBA">
      <w:pPr>
        <w:spacing w:line="240" w:lineRule="auto"/>
        <w:rPr>
          <w:i/>
          <w:noProof/>
        </w:rPr>
      </w:pPr>
    </w:p>
    <w:p w14:paraId="4833CE53" w14:textId="77777777" w:rsidR="006D6CBA" w:rsidRDefault="00CD1B19">
      <w:pPr>
        <w:spacing w:line="240" w:lineRule="auto"/>
        <w:rPr>
          <w:noProof/>
        </w:rPr>
      </w:pPr>
      <w:r>
        <w:t>Lot</w:t>
      </w:r>
    </w:p>
    <w:p w14:paraId="067F2A56" w14:textId="77777777" w:rsidR="006D6CBA" w:rsidRDefault="006D6CBA">
      <w:pPr>
        <w:spacing w:line="240" w:lineRule="auto"/>
        <w:rPr>
          <w:noProof/>
        </w:rPr>
      </w:pPr>
    </w:p>
    <w:p w14:paraId="5787D319" w14:textId="77777777" w:rsidR="006D6CBA" w:rsidRDefault="006D6CBA">
      <w:pPr>
        <w:spacing w:line="240" w:lineRule="auto"/>
        <w:rPr>
          <w:noProof/>
        </w:rPr>
      </w:pPr>
    </w:p>
    <w:p w14:paraId="10BA4638"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ZATRIEDENIE LIEKU PODĽA SPÔSOBU VÝDAJA</w:t>
      </w:r>
    </w:p>
    <w:p w14:paraId="5524878B" w14:textId="77777777" w:rsidR="006D6CBA" w:rsidRDefault="006D6CBA">
      <w:pPr>
        <w:spacing w:line="240" w:lineRule="auto"/>
        <w:rPr>
          <w:i/>
          <w:noProof/>
        </w:rPr>
      </w:pPr>
    </w:p>
    <w:p w14:paraId="7570B7FC" w14:textId="77777777" w:rsidR="006D6CBA" w:rsidRDefault="006D6CBA">
      <w:pPr>
        <w:spacing w:line="240" w:lineRule="auto"/>
        <w:rPr>
          <w:noProof/>
        </w:rPr>
      </w:pPr>
    </w:p>
    <w:p w14:paraId="004F2C3F"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POKYNY NA POUŽITIE</w:t>
      </w:r>
    </w:p>
    <w:p w14:paraId="78611D5D" w14:textId="77777777" w:rsidR="006D6CBA" w:rsidRDefault="006D6CBA">
      <w:pPr>
        <w:spacing w:line="240" w:lineRule="auto"/>
        <w:rPr>
          <w:noProof/>
        </w:rPr>
      </w:pPr>
    </w:p>
    <w:p w14:paraId="40B066A2" w14:textId="77777777" w:rsidR="006D6CBA" w:rsidRDefault="006D6CBA">
      <w:pPr>
        <w:spacing w:line="240" w:lineRule="auto"/>
        <w:rPr>
          <w:noProof/>
        </w:rPr>
      </w:pPr>
    </w:p>
    <w:p w14:paraId="4A5E21A7"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16.</w:t>
      </w:r>
      <w:r>
        <w:rPr>
          <w:b/>
          <w:noProof/>
        </w:rPr>
        <w:tab/>
        <w:t>INFORMÁCIE V BRAILLOVOM PÍSME</w:t>
      </w:r>
    </w:p>
    <w:p w14:paraId="183DE47A" w14:textId="77777777" w:rsidR="006D6CBA" w:rsidRDefault="006D6CBA">
      <w:pPr>
        <w:spacing w:line="240" w:lineRule="auto"/>
        <w:rPr>
          <w:noProof/>
        </w:rPr>
      </w:pPr>
    </w:p>
    <w:p w14:paraId="1972E9E0" w14:textId="77777777" w:rsidR="006D6CBA" w:rsidRDefault="00CD1B19">
      <w:pPr>
        <w:spacing w:line="240" w:lineRule="auto"/>
        <w:rPr>
          <w:noProof/>
          <w:shd w:val="clear" w:color="auto" w:fill="CCCCCC"/>
        </w:rPr>
      </w:pPr>
      <w:r>
        <w:rPr>
          <w:highlight w:val="lightGray"/>
        </w:rPr>
        <w:t>Zdôvodnenie neuvádzať informáciu v Braillovom písme sa akceptuje.</w:t>
      </w:r>
    </w:p>
    <w:p w14:paraId="6882E9C6" w14:textId="77777777" w:rsidR="006D6CBA" w:rsidRDefault="006D6CBA">
      <w:pPr>
        <w:spacing w:line="240" w:lineRule="auto"/>
        <w:rPr>
          <w:noProof/>
          <w:shd w:val="clear" w:color="auto" w:fill="CCCCCC"/>
        </w:rPr>
      </w:pPr>
    </w:p>
    <w:p w14:paraId="014F4200" w14:textId="77777777" w:rsidR="006D6CBA" w:rsidRDefault="006D6CBA">
      <w:pPr>
        <w:spacing w:line="240" w:lineRule="auto"/>
        <w:rPr>
          <w:noProof/>
          <w:shd w:val="clear" w:color="auto" w:fill="CCCCCC"/>
        </w:rPr>
      </w:pPr>
    </w:p>
    <w:p w14:paraId="58A3B125"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ŠPECIFICKÝ IDENTIFIKÁTOR – DVOJROZMERNÝ ČIAROVÝ KÓD</w:t>
      </w:r>
    </w:p>
    <w:p w14:paraId="1ACFCCA9" w14:textId="77777777" w:rsidR="006D6CBA" w:rsidRDefault="006D6CBA">
      <w:pPr>
        <w:spacing w:line="240" w:lineRule="auto"/>
        <w:rPr>
          <w:noProof/>
        </w:rPr>
      </w:pPr>
    </w:p>
    <w:p w14:paraId="30EB23C5" w14:textId="77777777" w:rsidR="006D6CBA" w:rsidRDefault="00CD1B19">
      <w:pPr>
        <w:spacing w:line="240" w:lineRule="auto"/>
        <w:rPr>
          <w:noProof/>
          <w:shd w:val="clear" w:color="auto" w:fill="CCCCCC"/>
        </w:rPr>
      </w:pPr>
      <w:r>
        <w:rPr>
          <w:highlight w:val="lightGray"/>
        </w:rPr>
        <w:t>Dvojrozmerný čiarový kód so špecifickým identifikátorom.</w:t>
      </w:r>
    </w:p>
    <w:p w14:paraId="47C81522" w14:textId="77777777" w:rsidR="006D6CBA" w:rsidRDefault="006D6CBA">
      <w:pPr>
        <w:spacing w:line="240" w:lineRule="auto"/>
        <w:rPr>
          <w:noProof/>
          <w:shd w:val="clear" w:color="auto" w:fill="CCCCCC"/>
        </w:rPr>
      </w:pPr>
    </w:p>
    <w:p w14:paraId="61DF87A6" w14:textId="77777777" w:rsidR="006D6CBA" w:rsidRDefault="006D6CBA">
      <w:pPr>
        <w:spacing w:line="240" w:lineRule="auto"/>
        <w:rPr>
          <w:noProof/>
        </w:rPr>
      </w:pPr>
    </w:p>
    <w:p w14:paraId="5763E46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ŠPECIFICKÝ IDENTIFIKÁTOR – ÚDAJE ČITATEĽNÉ ĽUDSKÝM OKOM</w:t>
      </w:r>
    </w:p>
    <w:p w14:paraId="2E3D9830" w14:textId="77777777" w:rsidR="006D6CBA" w:rsidRDefault="006D6CBA">
      <w:pPr>
        <w:spacing w:line="240" w:lineRule="auto"/>
        <w:rPr>
          <w:noProof/>
        </w:rPr>
      </w:pPr>
    </w:p>
    <w:p w14:paraId="0C042456" w14:textId="77777777" w:rsidR="006D6CBA" w:rsidRDefault="00CD1B19">
      <w:pPr>
        <w:spacing w:line="240" w:lineRule="auto"/>
      </w:pPr>
      <w:r>
        <w:t>PC</w:t>
      </w:r>
    </w:p>
    <w:p w14:paraId="15F2A1E1" w14:textId="77777777" w:rsidR="006D6CBA" w:rsidRDefault="00CD1B19">
      <w:pPr>
        <w:spacing w:line="240" w:lineRule="auto"/>
      </w:pPr>
      <w:r>
        <w:t>SN</w:t>
      </w:r>
    </w:p>
    <w:p w14:paraId="1838F5C7" w14:textId="77777777" w:rsidR="006D6CBA" w:rsidRDefault="00CD1B19">
      <w:pPr>
        <w:spacing w:line="240" w:lineRule="auto"/>
      </w:pPr>
      <w:r>
        <w:t>NN</w:t>
      </w:r>
    </w:p>
    <w:p w14:paraId="5C39A03E" w14:textId="77777777" w:rsidR="006D6CBA" w:rsidRDefault="006D6CBA">
      <w:pPr>
        <w:spacing w:line="240" w:lineRule="auto"/>
      </w:pPr>
    </w:p>
    <w:p w14:paraId="29C55945" w14:textId="77777777" w:rsidR="006D6CBA" w:rsidRDefault="006D6CBA">
      <w:pPr>
        <w:spacing w:line="240" w:lineRule="auto"/>
      </w:pPr>
    </w:p>
    <w:p w14:paraId="12FE7161"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br w:type="page"/>
      </w:r>
    </w:p>
    <w:p w14:paraId="46504A63" w14:textId="77777777" w:rsidR="006D6CBA" w:rsidRDefault="006D6CBA">
      <w:pPr>
        <w:shd w:val="clear" w:color="auto" w:fill="FFFFFF"/>
        <w:rPr>
          <w:noProof/>
        </w:rPr>
      </w:pPr>
    </w:p>
    <w:p w14:paraId="1142A1FE"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ÚDAJE, KTORÉ MAJÚ BYŤ UVEDENÉ NA VNÚTORNOMOBALE</w:t>
      </w:r>
    </w:p>
    <w:p w14:paraId="444D4193" w14:textId="77777777" w:rsidR="006D6CBA" w:rsidRDefault="006D6CBA">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62D975FF" w14:textId="77777777" w:rsidR="006D6CBA" w:rsidRDefault="00CD1B19">
      <w:pPr>
        <w:pBdr>
          <w:top w:val="single" w:sz="4" w:space="1" w:color="auto"/>
          <w:left w:val="single" w:sz="4" w:space="4" w:color="auto"/>
          <w:bottom w:val="single" w:sz="4" w:space="1" w:color="auto"/>
          <w:right w:val="single" w:sz="4" w:space="4" w:color="auto"/>
        </w:pBdr>
        <w:spacing w:line="240" w:lineRule="auto"/>
        <w:rPr>
          <w:bCs/>
          <w:noProof/>
        </w:rPr>
      </w:pPr>
      <w:r>
        <w:rPr>
          <w:b/>
          <w:noProof/>
        </w:rPr>
        <w:t>VNÚTORNÁ ŠKATUĽKA: MULTIBALENIE, BEZ BLUE BOXU</w:t>
      </w:r>
    </w:p>
    <w:p w14:paraId="4B90B06C" w14:textId="77777777" w:rsidR="006D6CBA" w:rsidRDefault="006D6CBA">
      <w:pPr>
        <w:spacing w:line="240" w:lineRule="auto"/>
      </w:pPr>
    </w:p>
    <w:p w14:paraId="08CCF196" w14:textId="77777777" w:rsidR="006D6CBA" w:rsidRDefault="006D6CBA">
      <w:pPr>
        <w:spacing w:line="240" w:lineRule="auto"/>
        <w:rPr>
          <w:noProof/>
        </w:rPr>
      </w:pPr>
    </w:p>
    <w:p w14:paraId="395CAC82"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1.</w:t>
      </w:r>
      <w:r>
        <w:rPr>
          <w:b/>
        </w:rPr>
        <w:tab/>
        <w:t>NÁZOV LIEKU</w:t>
      </w:r>
    </w:p>
    <w:p w14:paraId="3352C6BA" w14:textId="77777777" w:rsidR="006D6CBA" w:rsidRDefault="006D6CBA">
      <w:pPr>
        <w:spacing w:line="240" w:lineRule="auto"/>
        <w:rPr>
          <w:noProof/>
        </w:rPr>
      </w:pPr>
    </w:p>
    <w:p w14:paraId="099E9CB3" w14:textId="77777777" w:rsidR="006D6CBA" w:rsidRDefault="00CD1B19">
      <w:pPr>
        <w:spacing w:line="240" w:lineRule="auto"/>
        <w:rPr>
          <w:noProof/>
        </w:rPr>
      </w:pPr>
      <w:r>
        <w:t xml:space="preserve">Xerava 100 mg </w:t>
      </w:r>
      <w:r>
        <w:rPr>
          <w:bCs/>
          <w:szCs w:val="22"/>
        </w:rPr>
        <w:t>prášok na koncentrát na infúzny roztok</w:t>
      </w:r>
    </w:p>
    <w:p w14:paraId="24EE2B50" w14:textId="77777777" w:rsidR="006D6CBA" w:rsidRDefault="00CD1B19">
      <w:pPr>
        <w:spacing w:line="240" w:lineRule="auto"/>
      </w:pPr>
      <w:r>
        <w:t>eravacyklín</w:t>
      </w:r>
    </w:p>
    <w:p w14:paraId="60005CF3" w14:textId="77777777" w:rsidR="006D6CBA" w:rsidRDefault="006D6CBA">
      <w:pPr>
        <w:spacing w:line="240" w:lineRule="auto"/>
        <w:rPr>
          <w:noProof/>
        </w:rPr>
      </w:pPr>
    </w:p>
    <w:p w14:paraId="08FABBA9" w14:textId="77777777" w:rsidR="006D6CBA" w:rsidRDefault="006D6CBA">
      <w:pPr>
        <w:spacing w:line="240" w:lineRule="auto"/>
        <w:rPr>
          <w:noProof/>
        </w:rPr>
      </w:pPr>
    </w:p>
    <w:p w14:paraId="15FDECA8"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2.</w:t>
      </w:r>
      <w:r>
        <w:rPr>
          <w:b/>
          <w:noProof/>
        </w:rPr>
        <w:tab/>
        <w:t>LIEČIVO (LIEČIVÁ)</w:t>
      </w:r>
    </w:p>
    <w:p w14:paraId="496CAD97" w14:textId="77777777" w:rsidR="006D6CBA" w:rsidRDefault="006D6CBA">
      <w:pPr>
        <w:spacing w:line="240" w:lineRule="auto"/>
        <w:rPr>
          <w:noProof/>
        </w:rPr>
      </w:pPr>
    </w:p>
    <w:p w14:paraId="694C5B69" w14:textId="77777777" w:rsidR="006D6CBA" w:rsidRDefault="00CD1B19">
      <w:pPr>
        <w:spacing w:line="240" w:lineRule="auto"/>
        <w:rPr>
          <w:noProof/>
        </w:rPr>
      </w:pPr>
      <w:r>
        <w:t>Každá injekčná liekovka obsahuje 100 mg eravacyklínu,</w:t>
      </w:r>
    </w:p>
    <w:p w14:paraId="315BB804" w14:textId="77777777" w:rsidR="006D6CBA" w:rsidRDefault="00CD1B19">
      <w:pPr>
        <w:spacing w:line="240" w:lineRule="auto"/>
        <w:rPr>
          <w:noProof/>
        </w:rPr>
      </w:pPr>
      <w:r>
        <w:t>Po rekonštitúcii 1 ml obsahuje 20 mg eravacyklínu.</w:t>
      </w:r>
    </w:p>
    <w:p w14:paraId="26AF485F" w14:textId="77777777" w:rsidR="006D6CBA" w:rsidRDefault="006D6CBA">
      <w:pPr>
        <w:spacing w:line="240" w:lineRule="auto"/>
        <w:rPr>
          <w:noProof/>
        </w:rPr>
      </w:pPr>
    </w:p>
    <w:p w14:paraId="2D7832F7" w14:textId="77777777" w:rsidR="006D6CBA" w:rsidRDefault="006D6CBA">
      <w:pPr>
        <w:spacing w:line="240" w:lineRule="auto"/>
        <w:rPr>
          <w:noProof/>
        </w:rPr>
      </w:pPr>
    </w:p>
    <w:p w14:paraId="7747E80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3.</w:t>
      </w:r>
      <w:r>
        <w:rPr>
          <w:b/>
          <w:noProof/>
        </w:rPr>
        <w:tab/>
        <w:t>ZOZNAM POMOCNÝCH LÁTOK</w:t>
      </w:r>
    </w:p>
    <w:p w14:paraId="1C9D1429" w14:textId="77777777" w:rsidR="006D6CBA" w:rsidRDefault="006D6CBA">
      <w:pPr>
        <w:spacing w:line="240" w:lineRule="auto"/>
        <w:rPr>
          <w:noProof/>
        </w:rPr>
      </w:pPr>
    </w:p>
    <w:p w14:paraId="511B249D" w14:textId="77777777" w:rsidR="006D6CBA" w:rsidRDefault="00CD1B19">
      <w:pPr>
        <w:spacing w:line="240" w:lineRule="auto"/>
        <w:rPr>
          <w:noProof/>
        </w:rPr>
      </w:pPr>
      <w:r>
        <w:t>manitol (E421), hydroxid sodný, kyselina chlorovodíková.</w:t>
      </w:r>
    </w:p>
    <w:p w14:paraId="19586BF6" w14:textId="77777777" w:rsidR="006D6CBA" w:rsidRDefault="006D6CBA">
      <w:pPr>
        <w:spacing w:line="240" w:lineRule="auto"/>
        <w:rPr>
          <w:noProof/>
        </w:rPr>
      </w:pPr>
    </w:p>
    <w:p w14:paraId="7032766F" w14:textId="77777777" w:rsidR="006D6CBA" w:rsidRDefault="006D6CBA">
      <w:pPr>
        <w:spacing w:line="240" w:lineRule="auto"/>
        <w:rPr>
          <w:noProof/>
        </w:rPr>
      </w:pPr>
    </w:p>
    <w:p w14:paraId="5AF677C2"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4.</w:t>
      </w:r>
      <w:r>
        <w:rPr>
          <w:b/>
          <w:noProof/>
        </w:rPr>
        <w:tab/>
        <w:t>LIEKOVÁ FORMA A OBSAH</w:t>
      </w:r>
    </w:p>
    <w:p w14:paraId="3C5D3BFF" w14:textId="77777777" w:rsidR="006D6CBA" w:rsidRDefault="006D6CBA">
      <w:pPr>
        <w:spacing w:line="240" w:lineRule="auto"/>
        <w:rPr>
          <w:noProof/>
        </w:rPr>
      </w:pPr>
    </w:p>
    <w:p w14:paraId="5FD37C67" w14:textId="77777777" w:rsidR="006D6CBA" w:rsidRDefault="00CD1B19">
      <w:pPr>
        <w:tabs>
          <w:tab w:val="clear" w:pos="567"/>
        </w:tabs>
        <w:spacing w:line="240" w:lineRule="auto"/>
        <w:rPr>
          <w:rFonts w:eastAsia="SimSun"/>
          <w:highlight w:val="lightGray"/>
        </w:rPr>
      </w:pPr>
      <w:r>
        <w:rPr>
          <w:highlight w:val="lightGray"/>
        </w:rPr>
        <w:t>Prášok na koncentrát na infúzny roztok</w:t>
      </w:r>
    </w:p>
    <w:p w14:paraId="4F58624B" w14:textId="77777777" w:rsidR="006D6CBA" w:rsidRDefault="00CD1B19">
      <w:pPr>
        <w:spacing w:line="240" w:lineRule="auto"/>
        <w:rPr>
          <w:noProof/>
          <w:szCs w:val="22"/>
        </w:rPr>
      </w:pPr>
      <w:r>
        <w:t>1 injekčná liekovka. Súčasť multibalenia, nesmie sa predávať samostatne.</w:t>
      </w:r>
    </w:p>
    <w:p w14:paraId="0CBFC026" w14:textId="77777777" w:rsidR="006D6CBA" w:rsidRDefault="006D6CBA">
      <w:pPr>
        <w:spacing w:line="240" w:lineRule="auto"/>
        <w:rPr>
          <w:noProof/>
        </w:rPr>
      </w:pPr>
    </w:p>
    <w:p w14:paraId="333B30AC" w14:textId="77777777" w:rsidR="006D6CBA" w:rsidRDefault="006D6CBA">
      <w:pPr>
        <w:spacing w:line="240" w:lineRule="auto"/>
        <w:rPr>
          <w:noProof/>
        </w:rPr>
      </w:pPr>
    </w:p>
    <w:p w14:paraId="00C6F92D"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5.</w:t>
      </w:r>
      <w:r>
        <w:rPr>
          <w:b/>
          <w:noProof/>
        </w:rPr>
        <w:tab/>
        <w:t>SPÔSOB A CESTA (CESTY) PODÁVANIA</w:t>
      </w:r>
    </w:p>
    <w:p w14:paraId="6C51D9C9" w14:textId="77777777" w:rsidR="006D6CBA" w:rsidRDefault="006D6CBA">
      <w:pPr>
        <w:spacing w:line="240" w:lineRule="auto"/>
        <w:rPr>
          <w:noProof/>
        </w:rPr>
      </w:pPr>
    </w:p>
    <w:p w14:paraId="1B1CD4D5" w14:textId="77777777" w:rsidR="006D6CBA" w:rsidRDefault="00CD1B19">
      <w:pPr>
        <w:spacing w:line="240" w:lineRule="auto"/>
        <w:rPr>
          <w:noProof/>
        </w:rPr>
      </w:pPr>
      <w:r>
        <w:t>Pred použitím si prečítajte písomnú informáciu pre používateľa.</w:t>
      </w:r>
    </w:p>
    <w:p w14:paraId="3C1DA21B" w14:textId="77777777" w:rsidR="006D6CBA" w:rsidRDefault="00CD1B19">
      <w:pPr>
        <w:spacing w:line="240" w:lineRule="auto"/>
        <w:rPr>
          <w:noProof/>
        </w:rPr>
      </w:pPr>
      <w:r>
        <w:t>na intravenózne použitie po rekonštitúcii a zriedení</w:t>
      </w:r>
    </w:p>
    <w:p w14:paraId="57E0BE86" w14:textId="77777777" w:rsidR="006D6CBA" w:rsidRDefault="006D6CBA">
      <w:pPr>
        <w:spacing w:line="240" w:lineRule="auto"/>
        <w:rPr>
          <w:noProof/>
        </w:rPr>
      </w:pPr>
    </w:p>
    <w:p w14:paraId="63F9F6EA" w14:textId="77777777" w:rsidR="006D6CBA" w:rsidRDefault="006D6CBA">
      <w:pPr>
        <w:spacing w:line="240" w:lineRule="auto"/>
        <w:rPr>
          <w:noProof/>
        </w:rPr>
      </w:pPr>
    </w:p>
    <w:p w14:paraId="07825FDB"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6.</w:t>
      </w:r>
      <w:r>
        <w:rPr>
          <w:b/>
          <w:noProof/>
        </w:rPr>
        <w:tab/>
        <w:t>ŠPECIÁLNE UPOZORNENIE, ŽE LIEK SA MUSÍ UCHOVÁVAŤ MIMO DOHĽADU A DOSAHU DETÍ</w:t>
      </w:r>
    </w:p>
    <w:p w14:paraId="2FA3F6CD" w14:textId="77777777" w:rsidR="006D6CBA" w:rsidRDefault="006D6CBA">
      <w:pPr>
        <w:spacing w:line="240" w:lineRule="auto"/>
        <w:rPr>
          <w:noProof/>
        </w:rPr>
      </w:pPr>
    </w:p>
    <w:p w14:paraId="403FF0B0" w14:textId="77777777" w:rsidR="006D6CBA" w:rsidRDefault="00CD1B19">
      <w:pPr>
        <w:spacing w:line="240" w:lineRule="auto"/>
        <w:outlineLvl w:val="0"/>
        <w:rPr>
          <w:noProof/>
        </w:rPr>
      </w:pPr>
      <w:r>
        <w:t>Uchovávajte mimo dohľadu a dosahu detí.</w:t>
      </w:r>
    </w:p>
    <w:p w14:paraId="70015E16" w14:textId="77777777" w:rsidR="006D6CBA" w:rsidRDefault="006D6CBA">
      <w:pPr>
        <w:spacing w:line="240" w:lineRule="auto"/>
        <w:rPr>
          <w:noProof/>
        </w:rPr>
      </w:pPr>
    </w:p>
    <w:p w14:paraId="7F835D23" w14:textId="77777777" w:rsidR="006D6CBA" w:rsidRDefault="006D6CBA">
      <w:pPr>
        <w:spacing w:line="240" w:lineRule="auto"/>
        <w:rPr>
          <w:noProof/>
        </w:rPr>
      </w:pPr>
    </w:p>
    <w:p w14:paraId="6D98FE53"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7.</w:t>
      </w:r>
      <w:r>
        <w:rPr>
          <w:b/>
          <w:noProof/>
        </w:rPr>
        <w:tab/>
        <w:t>INÉ ŠPECIÁLNE UPOZORNENIE (UPOZORNENIA), AK JE TO POTREBNÉ</w:t>
      </w:r>
    </w:p>
    <w:p w14:paraId="2161A4AC" w14:textId="77777777" w:rsidR="006D6CBA" w:rsidRDefault="006D6CBA">
      <w:pPr>
        <w:tabs>
          <w:tab w:val="left" w:pos="749"/>
        </w:tabs>
        <w:spacing w:line="240" w:lineRule="auto"/>
        <w:rPr>
          <w:noProof/>
        </w:rPr>
      </w:pPr>
    </w:p>
    <w:p w14:paraId="39F73154" w14:textId="77777777" w:rsidR="006D6CBA" w:rsidRDefault="006D6CBA">
      <w:pPr>
        <w:tabs>
          <w:tab w:val="left" w:pos="749"/>
        </w:tabs>
        <w:spacing w:line="240" w:lineRule="auto"/>
      </w:pPr>
    </w:p>
    <w:p w14:paraId="5B2C2AFF"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pPr>
      <w:r>
        <w:rPr>
          <w:b/>
        </w:rPr>
        <w:t>8.</w:t>
      </w:r>
      <w:r>
        <w:rPr>
          <w:b/>
        </w:rPr>
        <w:tab/>
        <w:t>DÁTUM EXSPIRÁCIE</w:t>
      </w:r>
    </w:p>
    <w:p w14:paraId="487A5D6A" w14:textId="77777777" w:rsidR="006D6CBA" w:rsidRDefault="006D6CBA">
      <w:pPr>
        <w:spacing w:line="240" w:lineRule="auto"/>
      </w:pPr>
    </w:p>
    <w:p w14:paraId="195E911D" w14:textId="77777777" w:rsidR="006D6CBA" w:rsidRDefault="00CD1B19">
      <w:pPr>
        <w:spacing w:line="240" w:lineRule="auto"/>
      </w:pPr>
      <w:r>
        <w:t>EXP</w:t>
      </w:r>
    </w:p>
    <w:p w14:paraId="5BF1C4B3" w14:textId="77777777" w:rsidR="006D6CBA" w:rsidRDefault="006D6CBA">
      <w:pPr>
        <w:spacing w:line="240" w:lineRule="auto"/>
        <w:rPr>
          <w:noProof/>
        </w:rPr>
      </w:pPr>
    </w:p>
    <w:p w14:paraId="6513E596" w14:textId="77777777" w:rsidR="006D6CBA" w:rsidRDefault="006D6CBA">
      <w:pPr>
        <w:spacing w:line="240" w:lineRule="auto"/>
        <w:rPr>
          <w:noProof/>
        </w:rPr>
      </w:pPr>
    </w:p>
    <w:p w14:paraId="475B8E2C"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9.</w:t>
      </w:r>
      <w:r>
        <w:rPr>
          <w:b/>
          <w:noProof/>
        </w:rPr>
        <w:tab/>
        <w:t>ŠPECIÁLNE PODMIENKY NA UCHOVÁVANIE</w:t>
      </w:r>
    </w:p>
    <w:p w14:paraId="1E6A104B" w14:textId="77777777" w:rsidR="006D6CBA" w:rsidRDefault="006D6CBA">
      <w:pPr>
        <w:spacing w:line="240" w:lineRule="auto"/>
        <w:rPr>
          <w:noProof/>
        </w:rPr>
      </w:pPr>
    </w:p>
    <w:p w14:paraId="65FFCCB5" w14:textId="77777777" w:rsidR="006D6CBA" w:rsidRDefault="00CD1B19">
      <w:pPr>
        <w:spacing w:line="240" w:lineRule="auto"/>
        <w:ind w:left="567" w:hanging="567"/>
        <w:rPr>
          <w:noProof/>
        </w:rPr>
      </w:pPr>
      <w:r>
        <w:rPr>
          <w:b/>
        </w:rPr>
        <w:t>Uchovávajte v chladničke.</w:t>
      </w:r>
      <w:r>
        <w:t xml:space="preserve"> Injekčnú liekovku uchovávajte v škatuli na ochranu pred svetlom.</w:t>
      </w:r>
    </w:p>
    <w:p w14:paraId="215D3630" w14:textId="77777777" w:rsidR="006D6CBA" w:rsidRDefault="006D6CBA">
      <w:pPr>
        <w:ind w:left="567" w:hanging="567"/>
        <w:rPr>
          <w:noProof/>
        </w:rPr>
      </w:pPr>
    </w:p>
    <w:p w14:paraId="0FF4A1A3" w14:textId="77777777" w:rsidR="006D6CBA" w:rsidRDefault="006D6CBA">
      <w:pPr>
        <w:ind w:left="567" w:hanging="567"/>
        <w:rPr>
          <w:noProof/>
        </w:rPr>
      </w:pPr>
    </w:p>
    <w:p w14:paraId="36E9A7A8" w14:textId="77777777" w:rsidR="006D6CBA" w:rsidRDefault="00CD1B19">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10.</w:t>
      </w:r>
      <w:r>
        <w:rPr>
          <w:b/>
          <w:noProof/>
        </w:rPr>
        <w:tab/>
        <w:t>ŠPECIÁLNE UPOZORNENIA NA LIKVIDÁCIU NEPOUŽITÝCH LIEKOV ALEBO ODPADOV Z NICH VZNIKNUTÝCH, AK JE TO VHODNÉ</w:t>
      </w:r>
    </w:p>
    <w:p w14:paraId="3CD1AFC6" w14:textId="77777777" w:rsidR="006D6CBA" w:rsidRDefault="006D6CBA">
      <w:pPr>
        <w:spacing w:line="240" w:lineRule="auto"/>
        <w:rPr>
          <w:noProof/>
        </w:rPr>
      </w:pPr>
    </w:p>
    <w:p w14:paraId="53510D4E" w14:textId="77777777" w:rsidR="006D6CBA" w:rsidRDefault="006D6CBA">
      <w:pPr>
        <w:spacing w:line="240" w:lineRule="auto"/>
        <w:rPr>
          <w:noProof/>
        </w:rPr>
      </w:pPr>
    </w:p>
    <w:p w14:paraId="6778430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11.</w:t>
      </w:r>
      <w:r>
        <w:rPr>
          <w:b/>
          <w:noProof/>
        </w:rPr>
        <w:tab/>
        <w:t>NÁZOV A ADRESA DRŽITEĽA ROZHODNUTIA O REGISTRÁCII</w:t>
      </w:r>
    </w:p>
    <w:p w14:paraId="0BB02748" w14:textId="77777777" w:rsidR="006D6CBA" w:rsidRDefault="006D6CBA">
      <w:pPr>
        <w:tabs>
          <w:tab w:val="clear" w:pos="567"/>
        </w:tabs>
        <w:spacing w:line="240" w:lineRule="auto"/>
      </w:pPr>
    </w:p>
    <w:p w14:paraId="7FDFB06C" w14:textId="77777777" w:rsidR="006D6CBA" w:rsidRDefault="00CD1B19">
      <w:pPr>
        <w:contextualSpacing/>
      </w:pPr>
      <w:r>
        <w:t xml:space="preserve">PAION Pharma GmbH </w:t>
      </w:r>
    </w:p>
    <w:p w14:paraId="43801313" w14:textId="77777777" w:rsidR="006D6CBA" w:rsidRDefault="00CD1B19">
      <w:pPr>
        <w:contextualSpacing/>
        <w:rPr>
          <w:rFonts w:cs="Arial"/>
        </w:rPr>
      </w:pPr>
      <w:r>
        <w:rPr>
          <w:rFonts w:cs="Arial"/>
        </w:rPr>
        <w:t>Heussstraße 25</w:t>
      </w:r>
    </w:p>
    <w:p w14:paraId="236892DA" w14:textId="77777777" w:rsidR="006D6CBA" w:rsidRDefault="00CD1B19">
      <w:pPr>
        <w:contextualSpacing/>
        <w:rPr>
          <w:rFonts w:cs="Arial"/>
        </w:rPr>
      </w:pPr>
      <w:r>
        <w:rPr>
          <w:rFonts w:cs="Arial"/>
        </w:rPr>
        <w:t xml:space="preserve">52078 Aachen </w:t>
      </w:r>
    </w:p>
    <w:p w14:paraId="7DD66B97" w14:textId="77777777" w:rsidR="006D6CBA" w:rsidRDefault="00CD1B19">
      <w:pPr>
        <w:tabs>
          <w:tab w:val="clear" w:pos="567"/>
        </w:tabs>
        <w:spacing w:line="240" w:lineRule="auto"/>
      </w:pPr>
      <w:r>
        <w:rPr>
          <w:rFonts w:cs="Arial"/>
        </w:rPr>
        <w:t>Nemecko</w:t>
      </w:r>
      <w:r>
        <w:t xml:space="preserve"> </w:t>
      </w:r>
    </w:p>
    <w:p w14:paraId="25EA7B1D" w14:textId="77777777" w:rsidR="006D6CBA" w:rsidRDefault="006D6CBA">
      <w:pPr>
        <w:spacing w:line="240" w:lineRule="auto"/>
        <w:rPr>
          <w:noProof/>
        </w:rPr>
      </w:pPr>
    </w:p>
    <w:p w14:paraId="2F81D9BC" w14:textId="77777777" w:rsidR="006D6CBA" w:rsidRDefault="006D6CBA">
      <w:pPr>
        <w:spacing w:line="240" w:lineRule="auto"/>
        <w:rPr>
          <w:noProof/>
        </w:rPr>
      </w:pPr>
    </w:p>
    <w:p w14:paraId="238ABEBD"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12.</w:t>
      </w:r>
      <w:r>
        <w:rPr>
          <w:b/>
          <w:noProof/>
        </w:rPr>
        <w:tab/>
        <w:t>REGISTRAČNÉ ČÍSLO</w:t>
      </w:r>
    </w:p>
    <w:p w14:paraId="1CC43067" w14:textId="77777777" w:rsidR="006D6CBA" w:rsidRDefault="006D6CBA">
      <w:pPr>
        <w:spacing w:line="240" w:lineRule="auto"/>
        <w:rPr>
          <w:noProof/>
        </w:rPr>
      </w:pPr>
    </w:p>
    <w:p w14:paraId="2D81ADCB" w14:textId="77777777" w:rsidR="006D6CBA" w:rsidRDefault="00CD1B19">
      <w:pPr>
        <w:spacing w:line="240" w:lineRule="auto"/>
      </w:pPr>
      <w:r>
        <w:t>EU/1/18/1312/004</w:t>
      </w:r>
    </w:p>
    <w:p w14:paraId="62F51E6F" w14:textId="77777777" w:rsidR="006D6CBA" w:rsidRDefault="006D6CBA">
      <w:pPr>
        <w:spacing w:line="240" w:lineRule="auto"/>
        <w:rPr>
          <w:noProof/>
        </w:rPr>
      </w:pPr>
    </w:p>
    <w:p w14:paraId="709D726C" w14:textId="77777777" w:rsidR="006D6CBA" w:rsidRDefault="006D6CBA">
      <w:pPr>
        <w:spacing w:line="240" w:lineRule="auto"/>
        <w:rPr>
          <w:noProof/>
        </w:rPr>
      </w:pPr>
    </w:p>
    <w:p w14:paraId="633B7ADD"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13.</w:t>
      </w:r>
      <w:r>
        <w:rPr>
          <w:b/>
          <w:noProof/>
        </w:rPr>
        <w:tab/>
        <w:t>ČÍSLO VÝROBNEJ ŠARŽE</w:t>
      </w:r>
    </w:p>
    <w:p w14:paraId="7BE56432" w14:textId="77777777" w:rsidR="006D6CBA" w:rsidRDefault="006D6CBA">
      <w:pPr>
        <w:spacing w:line="240" w:lineRule="auto"/>
        <w:rPr>
          <w:i/>
          <w:noProof/>
        </w:rPr>
      </w:pPr>
    </w:p>
    <w:p w14:paraId="2A41D24B" w14:textId="77777777" w:rsidR="006D6CBA" w:rsidRDefault="00CD1B19">
      <w:pPr>
        <w:spacing w:line="240" w:lineRule="auto"/>
        <w:rPr>
          <w:noProof/>
        </w:rPr>
      </w:pPr>
      <w:r>
        <w:t>Lot</w:t>
      </w:r>
    </w:p>
    <w:p w14:paraId="3A2D521A" w14:textId="77777777" w:rsidR="006D6CBA" w:rsidRDefault="006D6CBA">
      <w:pPr>
        <w:spacing w:line="240" w:lineRule="auto"/>
        <w:rPr>
          <w:noProof/>
        </w:rPr>
      </w:pPr>
    </w:p>
    <w:p w14:paraId="77B37487" w14:textId="77777777" w:rsidR="006D6CBA" w:rsidRDefault="006D6CBA">
      <w:pPr>
        <w:spacing w:line="240" w:lineRule="auto"/>
        <w:rPr>
          <w:noProof/>
        </w:rPr>
      </w:pPr>
    </w:p>
    <w:p w14:paraId="3A8A4B04"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14.</w:t>
      </w:r>
      <w:r>
        <w:rPr>
          <w:b/>
          <w:noProof/>
        </w:rPr>
        <w:tab/>
        <w:t>ZATRIEDENIE LIEKU PODĽA SPÔSOBU VÝDAJA</w:t>
      </w:r>
    </w:p>
    <w:p w14:paraId="666CA88D" w14:textId="77777777" w:rsidR="006D6CBA" w:rsidRDefault="006D6CBA">
      <w:pPr>
        <w:spacing w:line="240" w:lineRule="auto"/>
        <w:rPr>
          <w:i/>
          <w:noProof/>
        </w:rPr>
      </w:pPr>
    </w:p>
    <w:p w14:paraId="718B09BA" w14:textId="77777777" w:rsidR="006D6CBA" w:rsidRDefault="006D6CBA">
      <w:pPr>
        <w:spacing w:line="240" w:lineRule="auto"/>
        <w:rPr>
          <w:noProof/>
        </w:rPr>
      </w:pPr>
    </w:p>
    <w:p w14:paraId="7E0122F9"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15.</w:t>
      </w:r>
      <w:r>
        <w:rPr>
          <w:b/>
          <w:noProof/>
        </w:rPr>
        <w:tab/>
        <w:t>POKYNY NA POUŽITIE</w:t>
      </w:r>
    </w:p>
    <w:p w14:paraId="0CA794C9" w14:textId="77777777" w:rsidR="006D6CBA" w:rsidRDefault="006D6CBA">
      <w:pPr>
        <w:spacing w:line="240" w:lineRule="auto"/>
        <w:rPr>
          <w:noProof/>
        </w:rPr>
      </w:pPr>
    </w:p>
    <w:p w14:paraId="14038CE8" w14:textId="77777777" w:rsidR="006D6CBA" w:rsidRDefault="006D6CBA">
      <w:pPr>
        <w:spacing w:line="240" w:lineRule="auto"/>
        <w:rPr>
          <w:noProof/>
        </w:rPr>
      </w:pPr>
    </w:p>
    <w:p w14:paraId="6741685C"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noProof/>
        </w:rPr>
      </w:pPr>
      <w:r>
        <w:rPr>
          <w:b/>
          <w:noProof/>
        </w:rPr>
        <w:t>16.</w:t>
      </w:r>
      <w:r>
        <w:rPr>
          <w:b/>
          <w:noProof/>
        </w:rPr>
        <w:tab/>
        <w:t>INFORMÁCIE V BRAILLOVOM PÍSME</w:t>
      </w:r>
    </w:p>
    <w:p w14:paraId="534D8795" w14:textId="77777777" w:rsidR="006D6CBA" w:rsidRDefault="006D6CBA">
      <w:pPr>
        <w:spacing w:line="240" w:lineRule="auto"/>
        <w:rPr>
          <w:noProof/>
        </w:rPr>
      </w:pPr>
    </w:p>
    <w:p w14:paraId="60574A20" w14:textId="77777777" w:rsidR="006D6CBA" w:rsidRDefault="00CD1B19">
      <w:pPr>
        <w:spacing w:line="240" w:lineRule="auto"/>
        <w:rPr>
          <w:noProof/>
          <w:shd w:val="clear" w:color="auto" w:fill="CCCCCC"/>
        </w:rPr>
      </w:pPr>
      <w:r>
        <w:rPr>
          <w:highlight w:val="lightGray"/>
        </w:rPr>
        <w:t>Zdôvodnenie neuvádzať informáciu v Braillovom písme sa akceptuje.</w:t>
      </w:r>
    </w:p>
    <w:p w14:paraId="0FC39627" w14:textId="77777777" w:rsidR="006D6CBA" w:rsidRDefault="006D6CBA">
      <w:pPr>
        <w:spacing w:line="240" w:lineRule="auto"/>
        <w:rPr>
          <w:noProof/>
          <w:shd w:val="clear" w:color="auto" w:fill="CCCCCC"/>
        </w:rPr>
      </w:pPr>
    </w:p>
    <w:p w14:paraId="5D64188E" w14:textId="77777777" w:rsidR="006D6CBA" w:rsidRDefault="006D6CBA">
      <w:pPr>
        <w:spacing w:line="240" w:lineRule="auto"/>
        <w:rPr>
          <w:noProof/>
          <w:shd w:val="clear" w:color="auto" w:fill="CCCCCC"/>
        </w:rPr>
      </w:pPr>
    </w:p>
    <w:p w14:paraId="640ED6E0"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17.</w:t>
      </w:r>
      <w:r>
        <w:rPr>
          <w:b/>
          <w:noProof/>
        </w:rPr>
        <w:tab/>
        <w:t>ŠPECIFICKÝ IDENTIFIKÁTOR – DVOJROZMERNÝ ČIAROVÝ KÓD</w:t>
      </w:r>
    </w:p>
    <w:p w14:paraId="285640AB" w14:textId="77777777" w:rsidR="006D6CBA" w:rsidRDefault="006D6CBA">
      <w:pPr>
        <w:spacing w:line="240" w:lineRule="auto"/>
        <w:rPr>
          <w:noProof/>
          <w:shd w:val="clear" w:color="auto" w:fill="CCCCCC"/>
        </w:rPr>
      </w:pPr>
    </w:p>
    <w:p w14:paraId="0FFBAC2D" w14:textId="77777777" w:rsidR="006D6CBA" w:rsidRDefault="006D6CBA">
      <w:pPr>
        <w:spacing w:line="240" w:lineRule="auto"/>
        <w:rPr>
          <w:noProof/>
        </w:rPr>
      </w:pPr>
    </w:p>
    <w:p w14:paraId="4508FBD6" w14:textId="77777777" w:rsidR="006D6CBA" w:rsidRDefault="00CD1B19">
      <w:p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18.</w:t>
      </w:r>
      <w:r>
        <w:rPr>
          <w:b/>
          <w:noProof/>
        </w:rPr>
        <w:tab/>
        <w:t>ŠPECIFICKÝ IDENTIFIKÁTOR – ÚDAJE ČITATEĽNÉ ĽUDSKÝM OKOM</w:t>
      </w:r>
    </w:p>
    <w:p w14:paraId="04B21125" w14:textId="77777777" w:rsidR="006D6CBA" w:rsidRDefault="006D6CBA">
      <w:pPr>
        <w:spacing w:line="240" w:lineRule="auto"/>
        <w:rPr>
          <w:noProof/>
        </w:rPr>
      </w:pPr>
    </w:p>
    <w:p w14:paraId="3E486819" w14:textId="77777777" w:rsidR="006D6CBA" w:rsidRDefault="00CD1B19">
      <w:pPr>
        <w:rPr>
          <w:b/>
          <w:noProof/>
        </w:rPr>
      </w:pPr>
      <w:r>
        <w:rPr>
          <w:b/>
          <w:noProof/>
        </w:rPr>
        <w:br/>
      </w:r>
    </w:p>
    <w:p w14:paraId="7ACE4EA3" w14:textId="77777777" w:rsidR="006D6CBA" w:rsidRDefault="00CD1B19">
      <w:pPr>
        <w:tabs>
          <w:tab w:val="clear" w:pos="567"/>
        </w:tabs>
        <w:spacing w:line="240" w:lineRule="auto"/>
        <w:rPr>
          <w:b/>
          <w:noProof/>
        </w:rPr>
      </w:pPr>
      <w:r>
        <w:rPr>
          <w:b/>
          <w:noProof/>
        </w:rPr>
        <w:br w:type="page"/>
      </w:r>
    </w:p>
    <w:p w14:paraId="57ABAEF6" w14:textId="77777777" w:rsidR="006D6CBA" w:rsidRDefault="006D6CBA">
      <w:pPr>
        <w:rPr>
          <w:b/>
          <w:noProof/>
        </w:rPr>
      </w:pPr>
    </w:p>
    <w:p w14:paraId="7063F4FF"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MINIMÁLNE ÚDAJE, KTORÉ MAJÚ BYŤ UVEDENÉ NA MALOM VNÚTORNOM OBALE</w:t>
      </w:r>
    </w:p>
    <w:p w14:paraId="45BACE7A" w14:textId="77777777" w:rsidR="006D6CBA" w:rsidRDefault="006D6CBA">
      <w:pPr>
        <w:pBdr>
          <w:top w:val="single" w:sz="4" w:space="1" w:color="auto"/>
          <w:left w:val="single" w:sz="4" w:space="4" w:color="auto"/>
          <w:bottom w:val="single" w:sz="4" w:space="1" w:color="auto"/>
          <w:right w:val="single" w:sz="4" w:space="4" w:color="auto"/>
        </w:pBdr>
        <w:spacing w:line="240" w:lineRule="auto"/>
        <w:rPr>
          <w:b/>
          <w:noProof/>
        </w:rPr>
      </w:pPr>
    </w:p>
    <w:p w14:paraId="2A8FF144" w14:textId="77777777" w:rsidR="006D6CBA" w:rsidRDefault="00CD1B19">
      <w:pPr>
        <w:pBdr>
          <w:top w:val="single" w:sz="4" w:space="1" w:color="auto"/>
          <w:left w:val="single" w:sz="4" w:space="4" w:color="auto"/>
          <w:bottom w:val="single" w:sz="4" w:space="1" w:color="auto"/>
          <w:right w:val="single" w:sz="4" w:space="4" w:color="auto"/>
        </w:pBdr>
        <w:spacing w:line="240" w:lineRule="auto"/>
        <w:rPr>
          <w:b/>
          <w:noProof/>
        </w:rPr>
      </w:pPr>
      <w:r>
        <w:rPr>
          <w:b/>
          <w:noProof/>
        </w:rPr>
        <w:t>OZNAČENIE INJEKČNEJ LIEKOVKY</w:t>
      </w:r>
    </w:p>
    <w:p w14:paraId="6F279A76" w14:textId="77777777" w:rsidR="006D6CBA" w:rsidRDefault="006D6CBA">
      <w:pPr>
        <w:spacing w:line="240" w:lineRule="auto"/>
        <w:rPr>
          <w:noProof/>
        </w:rPr>
      </w:pPr>
    </w:p>
    <w:p w14:paraId="5D5D9C1F" w14:textId="77777777" w:rsidR="006D6CBA" w:rsidRDefault="006D6CBA">
      <w:pPr>
        <w:spacing w:line="240" w:lineRule="auto"/>
        <w:rPr>
          <w:noProof/>
        </w:rPr>
      </w:pPr>
    </w:p>
    <w:p w14:paraId="6B3B49D2" w14:textId="77777777" w:rsidR="006D6CBA" w:rsidRDefault="00CD1B19">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outlineLvl w:val="0"/>
        <w:rPr>
          <w:b/>
          <w:noProof/>
        </w:rPr>
      </w:pPr>
      <w:r>
        <w:rPr>
          <w:b/>
          <w:noProof/>
        </w:rPr>
        <w:t>NÁZOV LIEKU A CESTA (CESTY) PODÁVANIA</w:t>
      </w:r>
    </w:p>
    <w:p w14:paraId="5C8BE118" w14:textId="77777777" w:rsidR="006D6CBA" w:rsidRDefault="006D6CBA">
      <w:pPr>
        <w:spacing w:line="240" w:lineRule="auto"/>
        <w:ind w:left="567" w:hanging="567"/>
        <w:rPr>
          <w:noProof/>
        </w:rPr>
      </w:pPr>
    </w:p>
    <w:p w14:paraId="7D472D75" w14:textId="77777777" w:rsidR="006D6CBA" w:rsidRDefault="00CD1B19">
      <w:pPr>
        <w:spacing w:line="240" w:lineRule="auto"/>
        <w:rPr>
          <w:noProof/>
        </w:rPr>
      </w:pPr>
      <w:r>
        <w:t xml:space="preserve">Xerava 100 mg </w:t>
      </w:r>
      <w:r>
        <w:rPr>
          <w:bCs/>
          <w:szCs w:val="22"/>
        </w:rPr>
        <w:t>prášok na koncentrát na infúzny roztok</w:t>
      </w:r>
    </w:p>
    <w:p w14:paraId="2EA7D63E" w14:textId="77777777" w:rsidR="006D6CBA" w:rsidRDefault="00CD1B19">
      <w:pPr>
        <w:spacing w:line="240" w:lineRule="auto"/>
        <w:rPr>
          <w:noProof/>
        </w:rPr>
      </w:pPr>
      <w:r>
        <w:t>eravacyklín</w:t>
      </w:r>
    </w:p>
    <w:p w14:paraId="77D2E25C" w14:textId="77777777" w:rsidR="006D6CBA" w:rsidRDefault="00CD1B19">
      <w:pPr>
        <w:spacing w:line="240" w:lineRule="auto"/>
        <w:rPr>
          <w:noProof/>
        </w:rPr>
      </w:pPr>
      <w:r w:rsidRPr="000C48B4">
        <w:t>i.v. po rekonštitúcii a zriedení</w:t>
      </w:r>
    </w:p>
    <w:p w14:paraId="7042DB74" w14:textId="77777777" w:rsidR="006D6CBA" w:rsidRDefault="006D6CBA">
      <w:pPr>
        <w:spacing w:line="240" w:lineRule="auto"/>
        <w:rPr>
          <w:noProof/>
        </w:rPr>
      </w:pPr>
    </w:p>
    <w:p w14:paraId="4FE9F10B" w14:textId="77777777" w:rsidR="006D6CBA" w:rsidRDefault="006D6CBA">
      <w:pPr>
        <w:spacing w:line="240" w:lineRule="auto"/>
        <w:rPr>
          <w:noProof/>
        </w:rPr>
      </w:pPr>
    </w:p>
    <w:p w14:paraId="5CD10F3B" w14:textId="77777777" w:rsidR="006D6CBA" w:rsidRDefault="00CD1B19">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SPÔSOB PODÁVANIA</w:t>
      </w:r>
    </w:p>
    <w:p w14:paraId="5B423B46" w14:textId="77777777" w:rsidR="006D6CBA" w:rsidRDefault="006D6CBA">
      <w:pPr>
        <w:spacing w:line="240" w:lineRule="auto"/>
        <w:rPr>
          <w:noProof/>
        </w:rPr>
      </w:pPr>
    </w:p>
    <w:p w14:paraId="16E8DB67" w14:textId="77777777" w:rsidR="006D6CBA" w:rsidRDefault="006D6CBA">
      <w:pPr>
        <w:spacing w:line="240" w:lineRule="auto"/>
        <w:rPr>
          <w:noProof/>
        </w:rPr>
      </w:pPr>
    </w:p>
    <w:p w14:paraId="7E35B244" w14:textId="77777777" w:rsidR="006D6CBA" w:rsidRDefault="00CD1B19">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DÁTUM EXSPIRÁCIE</w:t>
      </w:r>
    </w:p>
    <w:p w14:paraId="6D04CF37" w14:textId="77777777" w:rsidR="006D6CBA" w:rsidRDefault="006D6CBA">
      <w:pPr>
        <w:spacing w:line="240" w:lineRule="auto"/>
      </w:pPr>
    </w:p>
    <w:p w14:paraId="6C8E5C33" w14:textId="77777777" w:rsidR="006D6CBA" w:rsidRDefault="00CD1B19">
      <w:pPr>
        <w:spacing w:line="240" w:lineRule="auto"/>
      </w:pPr>
      <w:r>
        <w:t>EXP</w:t>
      </w:r>
    </w:p>
    <w:p w14:paraId="2C740E09" w14:textId="77777777" w:rsidR="006D6CBA" w:rsidRDefault="006D6CBA">
      <w:pPr>
        <w:spacing w:line="240" w:lineRule="auto"/>
      </w:pPr>
    </w:p>
    <w:p w14:paraId="7B4B2C55" w14:textId="77777777" w:rsidR="006D6CBA" w:rsidRDefault="006D6CBA">
      <w:pPr>
        <w:spacing w:line="240" w:lineRule="auto"/>
      </w:pPr>
    </w:p>
    <w:p w14:paraId="0DF0BA82" w14:textId="77777777" w:rsidR="006D6CBA" w:rsidRDefault="00CD1B19">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ČÍSLO VÝROBNEJ ŠARŽE</w:t>
      </w:r>
    </w:p>
    <w:p w14:paraId="672FC9FE" w14:textId="77777777" w:rsidR="006D6CBA" w:rsidRDefault="006D6CBA">
      <w:pPr>
        <w:spacing w:line="240" w:lineRule="auto"/>
        <w:ind w:right="113"/>
      </w:pPr>
    </w:p>
    <w:p w14:paraId="2F64FB07" w14:textId="77777777" w:rsidR="006D6CBA" w:rsidRDefault="00CD1B19">
      <w:pPr>
        <w:spacing w:line="240" w:lineRule="auto"/>
        <w:ind w:right="113"/>
      </w:pPr>
      <w:r>
        <w:t>Lot</w:t>
      </w:r>
    </w:p>
    <w:p w14:paraId="4FFF08A5" w14:textId="77777777" w:rsidR="006D6CBA" w:rsidRDefault="006D6CBA">
      <w:pPr>
        <w:spacing w:line="240" w:lineRule="auto"/>
        <w:ind w:right="113"/>
      </w:pPr>
    </w:p>
    <w:p w14:paraId="05FB7843" w14:textId="77777777" w:rsidR="006D6CBA" w:rsidRDefault="006D6CBA">
      <w:pPr>
        <w:spacing w:line="240" w:lineRule="auto"/>
        <w:ind w:right="113"/>
      </w:pPr>
    </w:p>
    <w:p w14:paraId="1B415F69" w14:textId="77777777" w:rsidR="006D6CBA" w:rsidRDefault="00CD1B19">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OBSAH V HMOTNOSTNÝCH, OBJEMOVÝCH ALEBO KUSOVÝCH JEDNOTKÁCH</w:t>
      </w:r>
    </w:p>
    <w:p w14:paraId="35F5F40B" w14:textId="77777777" w:rsidR="006D6CBA" w:rsidRDefault="006D6CBA">
      <w:pPr>
        <w:spacing w:line="240" w:lineRule="auto"/>
        <w:ind w:right="113"/>
        <w:rPr>
          <w:noProof/>
        </w:rPr>
      </w:pPr>
    </w:p>
    <w:p w14:paraId="37A02CFA" w14:textId="77777777" w:rsidR="006D6CBA" w:rsidRDefault="006D6CBA">
      <w:pPr>
        <w:spacing w:line="240" w:lineRule="auto"/>
        <w:ind w:right="113"/>
        <w:rPr>
          <w:noProof/>
        </w:rPr>
      </w:pPr>
    </w:p>
    <w:p w14:paraId="16EA4AA4" w14:textId="77777777" w:rsidR="006D6CBA" w:rsidRDefault="00CD1B19">
      <w:pPr>
        <w:pStyle w:val="ListParagraph"/>
        <w:numPr>
          <w:ilvl w:val="0"/>
          <w:numId w:val="43"/>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INÉ</w:t>
      </w:r>
    </w:p>
    <w:p w14:paraId="353E248F" w14:textId="77777777" w:rsidR="006D6CBA" w:rsidRDefault="006D6CBA">
      <w:pPr>
        <w:spacing w:line="240" w:lineRule="auto"/>
        <w:outlineLvl w:val="0"/>
      </w:pPr>
    </w:p>
    <w:p w14:paraId="2C0D5785" w14:textId="77777777" w:rsidR="006D6CBA" w:rsidRDefault="00CD1B19">
      <w:pPr>
        <w:spacing w:line="240" w:lineRule="auto"/>
        <w:outlineLvl w:val="0"/>
        <w:rPr>
          <w:b/>
        </w:rPr>
      </w:pPr>
      <w:r>
        <w:br w:type="page"/>
      </w:r>
    </w:p>
    <w:p w14:paraId="16E34D6E" w14:textId="77777777" w:rsidR="006D6CBA" w:rsidRDefault="006D6CBA">
      <w:pPr>
        <w:pStyle w:val="BodytextAgency"/>
        <w:spacing w:after="0" w:line="240" w:lineRule="auto"/>
        <w:rPr>
          <w:rFonts w:ascii="Times New Roman" w:hAnsi="Times New Roman" w:cs="Times New Roman"/>
          <w:sz w:val="22"/>
          <w:szCs w:val="22"/>
        </w:rPr>
      </w:pPr>
    </w:p>
    <w:p w14:paraId="291E2CB6" w14:textId="77777777" w:rsidR="006D6CBA" w:rsidRDefault="006D6CBA">
      <w:pPr>
        <w:pStyle w:val="BodytextAgency"/>
        <w:spacing w:after="0" w:line="240" w:lineRule="auto"/>
        <w:rPr>
          <w:rFonts w:ascii="Times New Roman" w:hAnsi="Times New Roman" w:cs="Times New Roman"/>
          <w:sz w:val="22"/>
          <w:szCs w:val="22"/>
        </w:rPr>
      </w:pPr>
    </w:p>
    <w:p w14:paraId="05A5FAFE" w14:textId="77777777" w:rsidR="006D6CBA" w:rsidRDefault="006D6CBA">
      <w:pPr>
        <w:pStyle w:val="BodytextAgency"/>
        <w:spacing w:after="0" w:line="240" w:lineRule="auto"/>
        <w:rPr>
          <w:rFonts w:ascii="Times New Roman" w:hAnsi="Times New Roman" w:cs="Times New Roman"/>
          <w:sz w:val="22"/>
          <w:szCs w:val="22"/>
        </w:rPr>
      </w:pPr>
    </w:p>
    <w:p w14:paraId="4B9A9094" w14:textId="77777777" w:rsidR="006D6CBA" w:rsidRDefault="006D6CBA">
      <w:pPr>
        <w:pStyle w:val="BodytextAgency"/>
        <w:spacing w:after="0" w:line="240" w:lineRule="auto"/>
        <w:rPr>
          <w:rFonts w:ascii="Times New Roman" w:hAnsi="Times New Roman" w:cs="Times New Roman"/>
          <w:sz w:val="22"/>
          <w:szCs w:val="22"/>
        </w:rPr>
      </w:pPr>
    </w:p>
    <w:p w14:paraId="03A96159" w14:textId="77777777" w:rsidR="006D6CBA" w:rsidRDefault="006D6CBA">
      <w:pPr>
        <w:pStyle w:val="BodytextAgency"/>
        <w:spacing w:after="0" w:line="240" w:lineRule="auto"/>
        <w:rPr>
          <w:rFonts w:ascii="Times New Roman" w:hAnsi="Times New Roman" w:cs="Times New Roman"/>
          <w:sz w:val="22"/>
          <w:szCs w:val="22"/>
        </w:rPr>
      </w:pPr>
    </w:p>
    <w:p w14:paraId="1408562C" w14:textId="77777777" w:rsidR="006D6CBA" w:rsidRDefault="006D6CBA">
      <w:pPr>
        <w:pStyle w:val="BodytextAgency"/>
        <w:spacing w:after="0" w:line="240" w:lineRule="auto"/>
        <w:rPr>
          <w:rFonts w:ascii="Times New Roman" w:hAnsi="Times New Roman" w:cs="Times New Roman"/>
          <w:sz w:val="22"/>
          <w:szCs w:val="22"/>
        </w:rPr>
      </w:pPr>
    </w:p>
    <w:p w14:paraId="1EDE8A5D" w14:textId="77777777" w:rsidR="006D6CBA" w:rsidRDefault="006D6CBA">
      <w:pPr>
        <w:pStyle w:val="BodytextAgency"/>
        <w:spacing w:after="0" w:line="240" w:lineRule="auto"/>
        <w:rPr>
          <w:rFonts w:ascii="Times New Roman" w:hAnsi="Times New Roman" w:cs="Times New Roman"/>
          <w:sz w:val="22"/>
          <w:szCs w:val="22"/>
        </w:rPr>
      </w:pPr>
    </w:p>
    <w:p w14:paraId="5A6EC3FC" w14:textId="77777777" w:rsidR="006D6CBA" w:rsidRDefault="006D6CBA">
      <w:pPr>
        <w:pStyle w:val="BodytextAgency"/>
        <w:spacing w:after="0" w:line="240" w:lineRule="auto"/>
        <w:rPr>
          <w:rFonts w:ascii="Times New Roman" w:hAnsi="Times New Roman" w:cs="Times New Roman"/>
          <w:sz w:val="22"/>
          <w:szCs w:val="22"/>
        </w:rPr>
      </w:pPr>
    </w:p>
    <w:p w14:paraId="66618F35" w14:textId="77777777" w:rsidR="006D6CBA" w:rsidRDefault="006D6CBA">
      <w:pPr>
        <w:pStyle w:val="BodytextAgency"/>
        <w:spacing w:after="0" w:line="240" w:lineRule="auto"/>
        <w:rPr>
          <w:rFonts w:ascii="Times New Roman" w:hAnsi="Times New Roman" w:cs="Times New Roman"/>
          <w:sz w:val="22"/>
          <w:szCs w:val="22"/>
        </w:rPr>
      </w:pPr>
    </w:p>
    <w:p w14:paraId="47BFDD56" w14:textId="77777777" w:rsidR="006D6CBA" w:rsidRDefault="006D6CBA">
      <w:pPr>
        <w:pStyle w:val="BodytextAgency"/>
        <w:spacing w:after="0" w:line="240" w:lineRule="auto"/>
        <w:rPr>
          <w:rFonts w:ascii="Times New Roman" w:hAnsi="Times New Roman" w:cs="Times New Roman"/>
          <w:sz w:val="22"/>
          <w:szCs w:val="22"/>
        </w:rPr>
      </w:pPr>
    </w:p>
    <w:p w14:paraId="269B1A77" w14:textId="77777777" w:rsidR="006D6CBA" w:rsidRDefault="006D6CBA">
      <w:pPr>
        <w:pStyle w:val="BodytextAgency"/>
        <w:spacing w:after="0" w:line="240" w:lineRule="auto"/>
        <w:rPr>
          <w:rFonts w:ascii="Times New Roman" w:hAnsi="Times New Roman" w:cs="Times New Roman"/>
          <w:sz w:val="22"/>
          <w:szCs w:val="22"/>
        </w:rPr>
      </w:pPr>
    </w:p>
    <w:p w14:paraId="27530220" w14:textId="77777777" w:rsidR="006D6CBA" w:rsidRDefault="006D6CBA">
      <w:pPr>
        <w:pStyle w:val="BodytextAgency"/>
        <w:spacing w:after="0" w:line="240" w:lineRule="auto"/>
        <w:rPr>
          <w:rFonts w:ascii="Times New Roman" w:hAnsi="Times New Roman" w:cs="Times New Roman"/>
          <w:sz w:val="22"/>
          <w:szCs w:val="22"/>
        </w:rPr>
      </w:pPr>
    </w:p>
    <w:p w14:paraId="368556A0" w14:textId="77777777" w:rsidR="006D6CBA" w:rsidRDefault="006D6CBA">
      <w:pPr>
        <w:pStyle w:val="BodytextAgency"/>
        <w:spacing w:after="0" w:line="240" w:lineRule="auto"/>
        <w:rPr>
          <w:rFonts w:ascii="Times New Roman" w:hAnsi="Times New Roman" w:cs="Times New Roman"/>
          <w:sz w:val="22"/>
          <w:szCs w:val="22"/>
        </w:rPr>
      </w:pPr>
    </w:p>
    <w:p w14:paraId="3458F92A" w14:textId="77777777" w:rsidR="006D6CBA" w:rsidRDefault="006D6CBA">
      <w:pPr>
        <w:pStyle w:val="BodytextAgency"/>
        <w:spacing w:after="0" w:line="240" w:lineRule="auto"/>
        <w:rPr>
          <w:rFonts w:ascii="Times New Roman" w:hAnsi="Times New Roman" w:cs="Times New Roman"/>
          <w:sz w:val="22"/>
          <w:szCs w:val="22"/>
        </w:rPr>
      </w:pPr>
    </w:p>
    <w:p w14:paraId="545B8D35" w14:textId="77777777" w:rsidR="006D6CBA" w:rsidRDefault="006D6CBA">
      <w:pPr>
        <w:pStyle w:val="BodytextAgency"/>
        <w:spacing w:after="0" w:line="240" w:lineRule="auto"/>
        <w:rPr>
          <w:rFonts w:ascii="Times New Roman" w:hAnsi="Times New Roman" w:cs="Times New Roman"/>
          <w:sz w:val="22"/>
          <w:szCs w:val="22"/>
        </w:rPr>
      </w:pPr>
    </w:p>
    <w:p w14:paraId="574518FF" w14:textId="77777777" w:rsidR="006D6CBA" w:rsidRDefault="006D6CBA">
      <w:pPr>
        <w:pStyle w:val="BodytextAgency"/>
        <w:spacing w:after="0" w:line="240" w:lineRule="auto"/>
        <w:rPr>
          <w:rFonts w:ascii="Times New Roman" w:hAnsi="Times New Roman" w:cs="Times New Roman"/>
          <w:sz w:val="22"/>
          <w:szCs w:val="22"/>
        </w:rPr>
      </w:pPr>
    </w:p>
    <w:p w14:paraId="10DCDA50" w14:textId="77777777" w:rsidR="006D6CBA" w:rsidRDefault="006D6CBA">
      <w:pPr>
        <w:pStyle w:val="BodytextAgency"/>
        <w:spacing w:after="0" w:line="240" w:lineRule="auto"/>
        <w:rPr>
          <w:rFonts w:ascii="Times New Roman" w:hAnsi="Times New Roman" w:cs="Times New Roman"/>
          <w:sz w:val="22"/>
          <w:szCs w:val="22"/>
        </w:rPr>
      </w:pPr>
    </w:p>
    <w:p w14:paraId="03AFE337" w14:textId="77777777" w:rsidR="006D6CBA" w:rsidRDefault="006D6CBA">
      <w:pPr>
        <w:pStyle w:val="BodytextAgency"/>
        <w:spacing w:after="0" w:line="240" w:lineRule="auto"/>
        <w:rPr>
          <w:rFonts w:ascii="Times New Roman" w:hAnsi="Times New Roman" w:cs="Times New Roman"/>
          <w:sz w:val="22"/>
          <w:szCs w:val="22"/>
        </w:rPr>
      </w:pPr>
    </w:p>
    <w:p w14:paraId="0DAC78A5" w14:textId="77777777" w:rsidR="006D6CBA" w:rsidRDefault="006D6CBA">
      <w:pPr>
        <w:pStyle w:val="BodytextAgency"/>
        <w:spacing w:after="0" w:line="240" w:lineRule="auto"/>
        <w:rPr>
          <w:rFonts w:ascii="Times New Roman" w:hAnsi="Times New Roman" w:cs="Times New Roman"/>
          <w:sz w:val="22"/>
          <w:szCs w:val="22"/>
        </w:rPr>
      </w:pPr>
    </w:p>
    <w:p w14:paraId="2C9D063E" w14:textId="77777777" w:rsidR="006D6CBA" w:rsidRDefault="006D6CBA">
      <w:pPr>
        <w:pStyle w:val="BodytextAgency"/>
        <w:spacing w:after="0" w:line="240" w:lineRule="auto"/>
        <w:rPr>
          <w:rFonts w:ascii="Times New Roman" w:hAnsi="Times New Roman" w:cs="Times New Roman"/>
          <w:sz w:val="22"/>
          <w:szCs w:val="22"/>
        </w:rPr>
      </w:pPr>
    </w:p>
    <w:p w14:paraId="1F054A1F" w14:textId="77777777" w:rsidR="006D6CBA" w:rsidRDefault="006D6CBA">
      <w:pPr>
        <w:pStyle w:val="BodytextAgency"/>
        <w:spacing w:after="0" w:line="240" w:lineRule="auto"/>
        <w:rPr>
          <w:rFonts w:ascii="Times New Roman" w:hAnsi="Times New Roman" w:cs="Times New Roman"/>
          <w:sz w:val="22"/>
          <w:szCs w:val="22"/>
        </w:rPr>
      </w:pPr>
    </w:p>
    <w:p w14:paraId="28F959AF" w14:textId="77777777" w:rsidR="006D6CBA" w:rsidRDefault="006D6CBA">
      <w:pPr>
        <w:pStyle w:val="BodytextAgency"/>
        <w:spacing w:after="0" w:line="240" w:lineRule="auto"/>
        <w:rPr>
          <w:rFonts w:ascii="Times New Roman" w:hAnsi="Times New Roman" w:cs="Times New Roman"/>
          <w:sz w:val="22"/>
          <w:szCs w:val="22"/>
        </w:rPr>
      </w:pPr>
    </w:p>
    <w:p w14:paraId="00F260ED" w14:textId="77777777" w:rsidR="006D6CBA" w:rsidRDefault="006D6CBA">
      <w:pPr>
        <w:pStyle w:val="BodytextAgency"/>
        <w:spacing w:after="0" w:line="240" w:lineRule="auto"/>
        <w:rPr>
          <w:rFonts w:ascii="Times New Roman" w:hAnsi="Times New Roman" w:cs="Times New Roman"/>
          <w:sz w:val="22"/>
          <w:szCs w:val="22"/>
        </w:rPr>
      </w:pPr>
    </w:p>
    <w:p w14:paraId="6D7D091C" w14:textId="77777777" w:rsidR="006D6CBA" w:rsidRDefault="00CD1B19">
      <w:pPr>
        <w:pStyle w:val="TitleA"/>
        <w:rPr>
          <w:noProof/>
        </w:rPr>
      </w:pPr>
      <w:r>
        <w:rPr>
          <w:noProof/>
        </w:rPr>
        <w:t>B. PÍSOMNÁ INFORMÁCIA PRE POUŽÍVATEĽA</w:t>
      </w:r>
    </w:p>
    <w:p w14:paraId="70D36D08" w14:textId="77777777" w:rsidR="006D6CBA" w:rsidRDefault="00CD1B19">
      <w:pPr>
        <w:tabs>
          <w:tab w:val="clear" w:pos="567"/>
        </w:tabs>
        <w:spacing w:line="240" w:lineRule="auto"/>
        <w:jc w:val="center"/>
        <w:outlineLvl w:val="0"/>
        <w:rPr>
          <w:noProof/>
        </w:rPr>
      </w:pPr>
      <w:r>
        <w:br w:type="page"/>
      </w:r>
      <w:r>
        <w:rPr>
          <w:b/>
          <w:noProof/>
        </w:rPr>
        <w:t>Písomná informácia pre používateľa</w:t>
      </w:r>
    </w:p>
    <w:p w14:paraId="7A0ACD01" w14:textId="77777777" w:rsidR="006D6CBA" w:rsidRDefault="006D6CBA">
      <w:pPr>
        <w:numPr>
          <w:ilvl w:val="12"/>
          <w:numId w:val="0"/>
        </w:numPr>
        <w:shd w:val="clear" w:color="auto" w:fill="FFFFFF"/>
        <w:tabs>
          <w:tab w:val="clear" w:pos="567"/>
        </w:tabs>
        <w:spacing w:line="240" w:lineRule="auto"/>
        <w:jc w:val="center"/>
        <w:rPr>
          <w:noProof/>
        </w:rPr>
      </w:pPr>
    </w:p>
    <w:p w14:paraId="0B679E5F" w14:textId="77777777" w:rsidR="006D6CBA" w:rsidRDefault="00CD1B19">
      <w:pPr>
        <w:tabs>
          <w:tab w:val="left" w:pos="993"/>
        </w:tabs>
        <w:spacing w:line="240" w:lineRule="auto"/>
        <w:jc w:val="center"/>
        <w:outlineLvl w:val="0"/>
        <w:rPr>
          <w:b/>
          <w:noProof/>
        </w:rPr>
      </w:pPr>
      <w:r>
        <w:rPr>
          <w:b/>
          <w:noProof/>
        </w:rPr>
        <w:t>Xerava 50 mg prášok na koncentrát na infúzny roztok</w:t>
      </w:r>
    </w:p>
    <w:p w14:paraId="2133517E" w14:textId="77777777" w:rsidR="006D6CBA" w:rsidRDefault="00CD1B19">
      <w:pPr>
        <w:numPr>
          <w:ilvl w:val="12"/>
          <w:numId w:val="0"/>
        </w:numPr>
        <w:tabs>
          <w:tab w:val="clear" w:pos="567"/>
        </w:tabs>
        <w:spacing w:line="240" w:lineRule="auto"/>
        <w:jc w:val="center"/>
        <w:rPr>
          <w:noProof/>
        </w:rPr>
      </w:pPr>
      <w:r>
        <w:t>eravacyklín</w:t>
      </w:r>
    </w:p>
    <w:p w14:paraId="48CA2457" w14:textId="77777777" w:rsidR="006D6CBA" w:rsidRDefault="006D6CBA">
      <w:pPr>
        <w:tabs>
          <w:tab w:val="clear" w:pos="567"/>
        </w:tabs>
        <w:spacing w:line="240" w:lineRule="auto"/>
        <w:rPr>
          <w:noProof/>
        </w:rPr>
      </w:pPr>
    </w:p>
    <w:p w14:paraId="0DE10815" w14:textId="77777777" w:rsidR="006D6CBA" w:rsidRDefault="00CD1B19">
      <w:pPr>
        <w:tabs>
          <w:tab w:val="clear" w:pos="567"/>
        </w:tabs>
        <w:suppressAutoHyphens/>
        <w:spacing w:line="240" w:lineRule="auto"/>
        <w:rPr>
          <w:b/>
          <w:noProof/>
        </w:rPr>
      </w:pPr>
      <w:r>
        <w:rPr>
          <w:b/>
          <w:noProof/>
        </w:rPr>
        <w:t>Pozorne si prečítajte celú písomnú informáciu predtým, ako vám bude podaný tento liek, pretože obsahuje pre vás dôležité informácie.</w:t>
      </w:r>
    </w:p>
    <w:p w14:paraId="0CFFC561" w14:textId="77777777" w:rsidR="006D6CBA" w:rsidRDefault="006D6CBA">
      <w:pPr>
        <w:tabs>
          <w:tab w:val="clear" w:pos="567"/>
        </w:tabs>
        <w:suppressAutoHyphens/>
        <w:spacing w:line="240" w:lineRule="auto"/>
        <w:rPr>
          <w:noProof/>
        </w:rPr>
      </w:pPr>
    </w:p>
    <w:p w14:paraId="4B43D31C" w14:textId="77777777" w:rsidR="006D6CBA" w:rsidRDefault="00CD1B19">
      <w:pPr>
        <w:numPr>
          <w:ilvl w:val="0"/>
          <w:numId w:val="1"/>
        </w:numPr>
        <w:tabs>
          <w:tab w:val="clear" w:pos="567"/>
        </w:tabs>
        <w:spacing w:line="240" w:lineRule="auto"/>
        <w:ind w:left="567" w:right="-2" w:hanging="567"/>
        <w:rPr>
          <w:noProof/>
        </w:rPr>
      </w:pPr>
      <w:r>
        <w:t>Túto písomnú informáciu si uschovajte. Možno bude potrebné, aby ste si ju znovu prečítali.</w:t>
      </w:r>
    </w:p>
    <w:p w14:paraId="0406ADD8" w14:textId="77777777" w:rsidR="006D6CBA" w:rsidRDefault="00CD1B19">
      <w:pPr>
        <w:numPr>
          <w:ilvl w:val="0"/>
          <w:numId w:val="1"/>
        </w:numPr>
        <w:tabs>
          <w:tab w:val="clear" w:pos="567"/>
        </w:tabs>
        <w:spacing w:line="240" w:lineRule="auto"/>
        <w:ind w:left="567" w:right="-2" w:hanging="567"/>
        <w:rPr>
          <w:noProof/>
        </w:rPr>
      </w:pPr>
      <w:r>
        <w:t>Ak máte akékoľvek ďalšie otázky, obráťte sa na svojho lekára alebo zdravotnú sestru.</w:t>
      </w:r>
    </w:p>
    <w:p w14:paraId="0F47F4B0" w14:textId="77777777" w:rsidR="006D6CBA" w:rsidRDefault="00CD1B19">
      <w:pPr>
        <w:numPr>
          <w:ilvl w:val="0"/>
          <w:numId w:val="1"/>
        </w:numPr>
        <w:spacing w:line="240" w:lineRule="auto"/>
        <w:ind w:left="567" w:hanging="567"/>
      </w:pPr>
      <w:r>
        <w:t>Ak sa u vás vyskytne akýkoľvek vedľajší účinok, obráťte sa na svojho lekára alebo zdravotnú sestru. To sa týka aj akýchkoľvek vedľajších účinkov, ktoré nie sú uvedené v tejto písomnej informácii. Pozri časť 4.</w:t>
      </w:r>
    </w:p>
    <w:p w14:paraId="5682C6C6" w14:textId="77777777" w:rsidR="006D6CBA" w:rsidRDefault="006D6CBA">
      <w:pPr>
        <w:tabs>
          <w:tab w:val="clear" w:pos="567"/>
        </w:tabs>
        <w:spacing w:line="240" w:lineRule="auto"/>
        <w:ind w:right="-2"/>
      </w:pPr>
    </w:p>
    <w:p w14:paraId="721074AA" w14:textId="77777777" w:rsidR="006D6CBA" w:rsidRDefault="00CD1B19">
      <w:pPr>
        <w:numPr>
          <w:ilvl w:val="12"/>
          <w:numId w:val="0"/>
        </w:numPr>
        <w:tabs>
          <w:tab w:val="clear" w:pos="567"/>
        </w:tabs>
        <w:spacing w:line="240" w:lineRule="auto"/>
        <w:ind w:right="-2"/>
        <w:rPr>
          <w:b/>
          <w:noProof/>
        </w:rPr>
      </w:pPr>
      <w:r>
        <w:rPr>
          <w:b/>
          <w:noProof/>
        </w:rPr>
        <w:t>V tejto písomnej informácii sa dozviete:</w:t>
      </w:r>
    </w:p>
    <w:p w14:paraId="7C589CAF" w14:textId="77777777" w:rsidR="006D6CBA" w:rsidRDefault="006D6CBA">
      <w:pPr>
        <w:numPr>
          <w:ilvl w:val="12"/>
          <w:numId w:val="0"/>
        </w:numPr>
        <w:tabs>
          <w:tab w:val="clear" w:pos="567"/>
        </w:tabs>
        <w:spacing w:line="240" w:lineRule="auto"/>
        <w:ind w:right="-2"/>
        <w:rPr>
          <w:b/>
          <w:noProof/>
        </w:rPr>
      </w:pPr>
    </w:p>
    <w:p w14:paraId="6E7FDA63" w14:textId="77777777" w:rsidR="006D6CBA" w:rsidRDefault="00CD1B19">
      <w:pPr>
        <w:pStyle w:val="ListParagraph"/>
        <w:numPr>
          <w:ilvl w:val="0"/>
          <w:numId w:val="16"/>
        </w:numPr>
        <w:tabs>
          <w:tab w:val="clear" w:pos="567"/>
          <w:tab w:val="left" w:pos="426"/>
        </w:tabs>
        <w:spacing w:line="240" w:lineRule="auto"/>
        <w:ind w:left="0" w:right="-29" w:firstLine="0"/>
        <w:rPr>
          <w:noProof/>
        </w:rPr>
      </w:pPr>
      <w:r>
        <w:t>Čo je Xerava a na čo sa používa</w:t>
      </w:r>
    </w:p>
    <w:p w14:paraId="39E9E8B3" w14:textId="77777777" w:rsidR="006D6CBA" w:rsidRDefault="00CD1B19">
      <w:pPr>
        <w:pStyle w:val="ListParagraph"/>
        <w:numPr>
          <w:ilvl w:val="0"/>
          <w:numId w:val="16"/>
        </w:numPr>
        <w:tabs>
          <w:tab w:val="clear" w:pos="567"/>
          <w:tab w:val="left" w:pos="426"/>
        </w:tabs>
        <w:spacing w:line="240" w:lineRule="auto"/>
        <w:ind w:left="0" w:right="-29" w:firstLine="0"/>
        <w:rPr>
          <w:noProof/>
        </w:rPr>
      </w:pPr>
      <w:r>
        <w:t>Čo potrebujete vedieť predtým, ako vám bude podaná Xerava</w:t>
      </w:r>
    </w:p>
    <w:p w14:paraId="5D90E1AF" w14:textId="77777777" w:rsidR="006D6CBA" w:rsidRDefault="00CD1B19">
      <w:pPr>
        <w:pStyle w:val="ListParagraph"/>
        <w:numPr>
          <w:ilvl w:val="0"/>
          <w:numId w:val="16"/>
        </w:numPr>
        <w:tabs>
          <w:tab w:val="clear" w:pos="567"/>
          <w:tab w:val="left" w:pos="426"/>
        </w:tabs>
        <w:spacing w:line="240" w:lineRule="auto"/>
        <w:ind w:left="0" w:right="-29" w:firstLine="0"/>
        <w:rPr>
          <w:noProof/>
        </w:rPr>
      </w:pPr>
      <w:r>
        <w:t>Ako vám bude podaná Xerava</w:t>
      </w:r>
    </w:p>
    <w:p w14:paraId="1A2EDB6E" w14:textId="77777777" w:rsidR="006D6CBA" w:rsidRDefault="00CD1B19">
      <w:pPr>
        <w:pStyle w:val="ListParagraph"/>
        <w:numPr>
          <w:ilvl w:val="0"/>
          <w:numId w:val="16"/>
        </w:numPr>
        <w:tabs>
          <w:tab w:val="clear" w:pos="567"/>
          <w:tab w:val="left" w:pos="426"/>
        </w:tabs>
        <w:spacing w:line="240" w:lineRule="auto"/>
        <w:ind w:left="0" w:right="-29" w:firstLine="0"/>
        <w:rPr>
          <w:noProof/>
        </w:rPr>
      </w:pPr>
      <w:r>
        <w:t>Možné vedľajšie účinky</w:t>
      </w:r>
    </w:p>
    <w:p w14:paraId="12A4D12C" w14:textId="77777777" w:rsidR="006D6CBA" w:rsidRDefault="00CD1B19">
      <w:pPr>
        <w:pStyle w:val="ListParagraph"/>
        <w:numPr>
          <w:ilvl w:val="0"/>
          <w:numId w:val="16"/>
        </w:numPr>
        <w:tabs>
          <w:tab w:val="clear" w:pos="567"/>
          <w:tab w:val="left" w:pos="426"/>
        </w:tabs>
        <w:spacing w:line="240" w:lineRule="auto"/>
        <w:ind w:left="0" w:right="-29" w:firstLine="0"/>
        <w:rPr>
          <w:noProof/>
        </w:rPr>
      </w:pPr>
      <w:r>
        <w:t>Ako uchovávať Xeravu</w:t>
      </w:r>
    </w:p>
    <w:p w14:paraId="57F94007" w14:textId="77777777" w:rsidR="006D6CBA" w:rsidRDefault="00CD1B19">
      <w:pPr>
        <w:pStyle w:val="ListParagraph"/>
        <w:numPr>
          <w:ilvl w:val="0"/>
          <w:numId w:val="16"/>
        </w:numPr>
        <w:tabs>
          <w:tab w:val="clear" w:pos="567"/>
          <w:tab w:val="left" w:pos="426"/>
        </w:tabs>
        <w:spacing w:line="240" w:lineRule="auto"/>
        <w:ind w:left="0" w:right="-29" w:firstLine="0"/>
        <w:rPr>
          <w:noProof/>
        </w:rPr>
      </w:pPr>
      <w:r>
        <w:t>Obsah balenia a ďalšie informácie</w:t>
      </w:r>
    </w:p>
    <w:p w14:paraId="101A2B7B" w14:textId="77777777" w:rsidR="006D6CBA" w:rsidRDefault="006D6CBA">
      <w:pPr>
        <w:numPr>
          <w:ilvl w:val="12"/>
          <w:numId w:val="0"/>
        </w:numPr>
        <w:tabs>
          <w:tab w:val="clear" w:pos="567"/>
        </w:tabs>
        <w:spacing w:line="240" w:lineRule="auto"/>
        <w:ind w:right="-2"/>
        <w:rPr>
          <w:noProof/>
        </w:rPr>
      </w:pPr>
    </w:p>
    <w:p w14:paraId="5702C67A" w14:textId="77777777" w:rsidR="006D6CBA" w:rsidRDefault="006D6CBA">
      <w:pPr>
        <w:numPr>
          <w:ilvl w:val="12"/>
          <w:numId w:val="0"/>
        </w:numPr>
        <w:tabs>
          <w:tab w:val="clear" w:pos="567"/>
        </w:tabs>
        <w:spacing w:line="240" w:lineRule="auto"/>
        <w:rPr>
          <w:noProof/>
          <w:szCs w:val="22"/>
        </w:rPr>
      </w:pPr>
    </w:p>
    <w:p w14:paraId="20852A63" w14:textId="77777777" w:rsidR="006D6CBA" w:rsidRDefault="00CD1B19">
      <w:pPr>
        <w:pStyle w:val="ListParagraph"/>
        <w:numPr>
          <w:ilvl w:val="0"/>
          <w:numId w:val="17"/>
        </w:numPr>
        <w:spacing w:line="240" w:lineRule="auto"/>
        <w:ind w:left="0" w:right="-2" w:firstLine="0"/>
        <w:rPr>
          <w:b/>
          <w:noProof/>
          <w:szCs w:val="22"/>
        </w:rPr>
      </w:pPr>
      <w:r>
        <w:rPr>
          <w:b/>
          <w:noProof/>
        </w:rPr>
        <w:t>Čo je Xerava a na čo sa používa</w:t>
      </w:r>
    </w:p>
    <w:p w14:paraId="2FB7D94E" w14:textId="77777777" w:rsidR="006D6CBA" w:rsidRDefault="006D6CBA">
      <w:pPr>
        <w:numPr>
          <w:ilvl w:val="12"/>
          <w:numId w:val="0"/>
        </w:numPr>
        <w:tabs>
          <w:tab w:val="clear" w:pos="567"/>
        </w:tabs>
        <w:spacing w:line="240" w:lineRule="auto"/>
        <w:rPr>
          <w:noProof/>
          <w:szCs w:val="22"/>
        </w:rPr>
      </w:pPr>
    </w:p>
    <w:p w14:paraId="3B1847CC" w14:textId="77777777" w:rsidR="006D6CBA" w:rsidRDefault="00CD1B19">
      <w:pPr>
        <w:tabs>
          <w:tab w:val="clear" w:pos="567"/>
        </w:tabs>
        <w:spacing w:line="240" w:lineRule="auto"/>
        <w:ind w:right="-2"/>
        <w:rPr>
          <w:b/>
          <w:noProof/>
        </w:rPr>
      </w:pPr>
      <w:r>
        <w:rPr>
          <w:b/>
          <w:noProof/>
        </w:rPr>
        <w:t>Čo je Xerava</w:t>
      </w:r>
    </w:p>
    <w:p w14:paraId="2D873B5F" w14:textId="77777777" w:rsidR="006D6CBA" w:rsidRDefault="006D6CBA">
      <w:pPr>
        <w:tabs>
          <w:tab w:val="clear" w:pos="567"/>
        </w:tabs>
        <w:spacing w:line="240" w:lineRule="auto"/>
        <w:ind w:right="-2"/>
        <w:rPr>
          <w:b/>
          <w:noProof/>
        </w:rPr>
      </w:pPr>
    </w:p>
    <w:p w14:paraId="37FD7252" w14:textId="77777777" w:rsidR="006D6CBA" w:rsidRDefault="00CD1B19">
      <w:pPr>
        <w:tabs>
          <w:tab w:val="clear" w:pos="567"/>
        </w:tabs>
        <w:spacing w:line="240" w:lineRule="auto"/>
        <w:ind w:right="-2"/>
        <w:rPr>
          <w:noProof/>
        </w:rPr>
      </w:pPr>
      <w:r>
        <w:t>Xerava je antibiotický liek, ktorý obsahuje liečivo eravacyklín. Patrí do skupiny antibiotík nazývaných tetracyklíny, ktoré účinkujú tak, že zastavujú rast určitých infekčných baktérií.</w:t>
      </w:r>
    </w:p>
    <w:p w14:paraId="11178038" w14:textId="77777777" w:rsidR="006D6CBA" w:rsidRDefault="006D6CBA">
      <w:pPr>
        <w:tabs>
          <w:tab w:val="clear" w:pos="567"/>
        </w:tabs>
        <w:spacing w:line="240" w:lineRule="auto"/>
        <w:ind w:right="-2"/>
        <w:rPr>
          <w:noProof/>
        </w:rPr>
      </w:pPr>
    </w:p>
    <w:p w14:paraId="4D9EA24F" w14:textId="77777777" w:rsidR="006D6CBA" w:rsidRDefault="00CD1B19">
      <w:pPr>
        <w:tabs>
          <w:tab w:val="clear" w:pos="567"/>
        </w:tabs>
        <w:spacing w:line="240" w:lineRule="auto"/>
        <w:ind w:right="-2"/>
        <w:rPr>
          <w:b/>
          <w:noProof/>
        </w:rPr>
      </w:pPr>
      <w:r>
        <w:rPr>
          <w:b/>
          <w:noProof/>
        </w:rPr>
        <w:t>Na čo sa Xerava používa</w:t>
      </w:r>
    </w:p>
    <w:p w14:paraId="59C592DB" w14:textId="77777777" w:rsidR="006D6CBA" w:rsidRDefault="006D6CBA">
      <w:pPr>
        <w:tabs>
          <w:tab w:val="clear" w:pos="567"/>
        </w:tabs>
        <w:spacing w:line="240" w:lineRule="auto"/>
        <w:ind w:right="-2"/>
        <w:rPr>
          <w:b/>
          <w:noProof/>
        </w:rPr>
      </w:pPr>
    </w:p>
    <w:p w14:paraId="0B9FB374" w14:textId="19AA39FD" w:rsidR="006D6CBA" w:rsidRDefault="00CD1B19">
      <w:pPr>
        <w:tabs>
          <w:tab w:val="clear" w:pos="567"/>
        </w:tabs>
        <w:spacing w:line="240" w:lineRule="auto"/>
        <w:ind w:right="-2"/>
        <w:rPr>
          <w:noProof/>
        </w:rPr>
      </w:pPr>
      <w:r>
        <w:t xml:space="preserve">Xerava sa používa na liečbu </w:t>
      </w:r>
      <w:ins w:id="586" w:author="Author" w:date="2025-11-14T12:59:00Z">
        <w:r>
          <w:t xml:space="preserve">dospievajúcich </w:t>
        </w:r>
      </w:ins>
      <w:ins w:id="587" w:author="SK Review JR" w:date="2025-12-02T13:38:00Z" w16du:dateUtc="2025-12-02T12:38:00Z">
        <w:r w:rsidR="00C30AD2">
          <w:t>vo</w:t>
        </w:r>
      </w:ins>
      <w:ins w:id="588" w:author="Author" w:date="2025-11-14T12:59:00Z">
        <w:del w:id="589" w:author="SK Review JR" w:date="2025-12-02T13:38:00Z" w16du:dateUtc="2025-12-02T12:38:00Z">
          <w:r w:rsidDel="00C30AD2">
            <w:delText>od</w:delText>
          </w:r>
        </w:del>
        <w:r>
          <w:t xml:space="preserve"> veku od</w:t>
        </w:r>
      </w:ins>
      <w:ins w:id="590" w:author="SK Review JR" w:date="2025-12-02T13:38:00Z" w16du:dateUtc="2025-12-02T12:38:00Z">
        <w:r w:rsidR="00C30AD2">
          <w:t xml:space="preserve"> </w:t>
        </w:r>
      </w:ins>
      <w:ins w:id="591" w:author="Author" w:date="2025-11-14T12:59:00Z">
        <w:del w:id="592" w:author="SK Review JR" w:date="2025-12-02T12:12:00Z" w16du:dateUtc="2025-12-02T11:12:00Z">
          <w:r w:rsidDel="00474903">
            <w:delText xml:space="preserve"> </w:delText>
          </w:r>
        </w:del>
        <w:r>
          <w:t>12 rokov s hmotnosťou najmenej 50 kg a </w:t>
        </w:r>
      </w:ins>
      <w:r>
        <w:t>dospelých s komplikovanou infekciou v bruchu.</w:t>
      </w:r>
    </w:p>
    <w:p w14:paraId="08B41F18" w14:textId="77777777" w:rsidR="006D6CBA" w:rsidRDefault="006D6CBA">
      <w:pPr>
        <w:tabs>
          <w:tab w:val="clear" w:pos="567"/>
        </w:tabs>
        <w:spacing w:line="240" w:lineRule="auto"/>
        <w:ind w:right="-2"/>
        <w:rPr>
          <w:noProof/>
        </w:rPr>
      </w:pPr>
    </w:p>
    <w:p w14:paraId="011986CF" w14:textId="77777777" w:rsidR="006D6CBA" w:rsidRDefault="006D6CBA">
      <w:pPr>
        <w:tabs>
          <w:tab w:val="clear" w:pos="567"/>
        </w:tabs>
        <w:spacing w:line="240" w:lineRule="auto"/>
        <w:ind w:right="-2"/>
        <w:rPr>
          <w:noProof/>
          <w:szCs w:val="22"/>
        </w:rPr>
      </w:pPr>
    </w:p>
    <w:p w14:paraId="4B555152" w14:textId="77777777" w:rsidR="006D6CBA" w:rsidRDefault="00CD1B19">
      <w:pPr>
        <w:pStyle w:val="ListParagraph"/>
        <w:numPr>
          <w:ilvl w:val="0"/>
          <w:numId w:val="17"/>
        </w:numPr>
        <w:spacing w:line="240" w:lineRule="auto"/>
        <w:ind w:left="0" w:right="-2" w:firstLine="0"/>
        <w:rPr>
          <w:b/>
          <w:noProof/>
          <w:szCs w:val="22"/>
        </w:rPr>
      </w:pPr>
      <w:r>
        <w:rPr>
          <w:b/>
          <w:noProof/>
        </w:rPr>
        <w:t>Čo potrebujete vedieť predtým, ako vám bude podaná Xerava</w:t>
      </w:r>
    </w:p>
    <w:p w14:paraId="231D9161" w14:textId="77777777" w:rsidR="006D6CBA" w:rsidRDefault="006D6CBA">
      <w:pPr>
        <w:pStyle w:val="BodytextAgency"/>
        <w:spacing w:after="0" w:line="240" w:lineRule="auto"/>
      </w:pPr>
    </w:p>
    <w:p w14:paraId="405F0C55" w14:textId="77777777" w:rsidR="006D6CBA" w:rsidRDefault="00CD1B19">
      <w:pPr>
        <w:numPr>
          <w:ilvl w:val="12"/>
          <w:numId w:val="0"/>
        </w:numPr>
        <w:tabs>
          <w:tab w:val="clear" w:pos="567"/>
        </w:tabs>
        <w:spacing w:line="240" w:lineRule="auto"/>
        <w:outlineLvl w:val="0"/>
        <w:rPr>
          <w:b/>
          <w:noProof/>
        </w:rPr>
      </w:pPr>
      <w:r>
        <w:rPr>
          <w:b/>
          <w:noProof/>
        </w:rPr>
        <w:t>Xerava vám nesmie byť podaná</w:t>
      </w:r>
    </w:p>
    <w:p w14:paraId="1968E768" w14:textId="77777777" w:rsidR="006D6CBA" w:rsidRDefault="006D6CBA">
      <w:pPr>
        <w:numPr>
          <w:ilvl w:val="12"/>
          <w:numId w:val="0"/>
        </w:numPr>
        <w:tabs>
          <w:tab w:val="clear" w:pos="567"/>
        </w:tabs>
        <w:spacing w:line="240" w:lineRule="auto"/>
        <w:outlineLvl w:val="0"/>
        <w:rPr>
          <w:b/>
          <w:noProof/>
          <w:szCs w:val="22"/>
        </w:rPr>
      </w:pPr>
    </w:p>
    <w:p w14:paraId="6882420B" w14:textId="77777777" w:rsidR="006D6CBA" w:rsidRDefault="00CD1B19">
      <w:pPr>
        <w:pStyle w:val="ListParagraph"/>
        <w:numPr>
          <w:ilvl w:val="0"/>
          <w:numId w:val="18"/>
        </w:numPr>
        <w:spacing w:line="240" w:lineRule="auto"/>
        <w:ind w:left="567" w:hanging="567"/>
        <w:rPr>
          <w:noProof/>
          <w:szCs w:val="22"/>
        </w:rPr>
      </w:pPr>
      <w:r>
        <w:t>ak ste alergický na eravacyklín alebo na ktorúkoľvek z ďalších zložiek tohto lieku (uvedených v časti 6),</w:t>
      </w:r>
    </w:p>
    <w:p w14:paraId="682C81DA" w14:textId="77777777" w:rsidR="006D6CBA" w:rsidRDefault="00CD1B19">
      <w:pPr>
        <w:pStyle w:val="ListParagraph"/>
        <w:numPr>
          <w:ilvl w:val="0"/>
          <w:numId w:val="18"/>
        </w:numPr>
        <w:spacing w:line="240" w:lineRule="auto"/>
        <w:ind w:left="567" w:hanging="567"/>
        <w:rPr>
          <w:noProof/>
          <w:szCs w:val="22"/>
        </w:rPr>
      </w:pPr>
      <w:r>
        <w:t>ak ste alergický na niektoré tetracyklínové antibiotiká (napr. minocyklín a doxycyklín), pretože môžete byť alergický aj na eravacyklín.</w:t>
      </w:r>
    </w:p>
    <w:p w14:paraId="0E7E6A94" w14:textId="77777777" w:rsidR="006D6CBA" w:rsidRDefault="006D6CBA">
      <w:pPr>
        <w:numPr>
          <w:ilvl w:val="12"/>
          <w:numId w:val="0"/>
        </w:numPr>
        <w:tabs>
          <w:tab w:val="clear" w:pos="567"/>
        </w:tabs>
        <w:spacing w:line="240" w:lineRule="auto"/>
        <w:rPr>
          <w:noProof/>
          <w:szCs w:val="22"/>
        </w:rPr>
      </w:pPr>
    </w:p>
    <w:p w14:paraId="22CB7633" w14:textId="77777777" w:rsidR="006D6CBA" w:rsidRDefault="00CD1B19">
      <w:pPr>
        <w:numPr>
          <w:ilvl w:val="12"/>
          <w:numId w:val="0"/>
        </w:numPr>
        <w:tabs>
          <w:tab w:val="clear" w:pos="567"/>
        </w:tabs>
        <w:spacing w:line="240" w:lineRule="auto"/>
        <w:outlineLvl w:val="0"/>
        <w:rPr>
          <w:b/>
          <w:noProof/>
          <w:szCs w:val="22"/>
        </w:rPr>
      </w:pPr>
      <w:r>
        <w:rPr>
          <w:b/>
          <w:noProof/>
        </w:rPr>
        <w:t>Upozornenia a opatrenia</w:t>
      </w:r>
    </w:p>
    <w:p w14:paraId="72825279" w14:textId="77777777" w:rsidR="006D6CBA" w:rsidRDefault="006D6CBA">
      <w:pPr>
        <w:numPr>
          <w:ilvl w:val="12"/>
          <w:numId w:val="0"/>
        </w:numPr>
        <w:tabs>
          <w:tab w:val="clear" w:pos="567"/>
        </w:tabs>
        <w:spacing w:line="240" w:lineRule="auto"/>
        <w:rPr>
          <w:noProof/>
        </w:rPr>
      </w:pPr>
    </w:p>
    <w:p w14:paraId="0CA2E4E5" w14:textId="77777777" w:rsidR="006D6CBA" w:rsidRDefault="00CD1B19">
      <w:pPr>
        <w:numPr>
          <w:ilvl w:val="12"/>
          <w:numId w:val="0"/>
        </w:numPr>
        <w:tabs>
          <w:tab w:val="clear" w:pos="567"/>
        </w:tabs>
        <w:spacing w:line="240" w:lineRule="auto"/>
        <w:rPr>
          <w:noProof/>
        </w:rPr>
      </w:pPr>
      <w:r>
        <w:t>Predtým, ako vám bude podaná Xerava, obráťte sa na svojho lekára alebo zdravotnú sestru, ak máte obavy z niečoho ďalej uvedeného:</w:t>
      </w:r>
    </w:p>
    <w:p w14:paraId="6033DF42" w14:textId="77777777" w:rsidR="006D6CBA" w:rsidRDefault="006D6CBA">
      <w:pPr>
        <w:numPr>
          <w:ilvl w:val="12"/>
          <w:numId w:val="0"/>
        </w:numPr>
        <w:tabs>
          <w:tab w:val="clear" w:pos="567"/>
        </w:tabs>
        <w:spacing w:line="240" w:lineRule="auto"/>
        <w:rPr>
          <w:noProof/>
        </w:rPr>
      </w:pPr>
    </w:p>
    <w:p w14:paraId="4108DE6A" w14:textId="77777777" w:rsidR="006D6CBA" w:rsidRDefault="00CD1B19">
      <w:pPr>
        <w:keepNext/>
        <w:numPr>
          <w:ilvl w:val="12"/>
          <w:numId w:val="0"/>
        </w:numPr>
        <w:tabs>
          <w:tab w:val="clear" w:pos="567"/>
        </w:tabs>
        <w:spacing w:line="240" w:lineRule="auto"/>
        <w:rPr>
          <w:noProof/>
          <w:u w:val="single"/>
        </w:rPr>
      </w:pPr>
      <w:r>
        <w:rPr>
          <w:noProof/>
          <w:u w:val="single"/>
        </w:rPr>
        <w:t>Anafylaktické reakcie</w:t>
      </w:r>
    </w:p>
    <w:p w14:paraId="0C495084" w14:textId="77777777" w:rsidR="006D6CBA" w:rsidRDefault="00CD1B19">
      <w:pPr>
        <w:numPr>
          <w:ilvl w:val="12"/>
          <w:numId w:val="0"/>
        </w:numPr>
        <w:tabs>
          <w:tab w:val="clear" w:pos="567"/>
        </w:tabs>
        <w:spacing w:line="240" w:lineRule="auto"/>
        <w:rPr>
          <w:noProof/>
        </w:rPr>
      </w:pPr>
      <w:r>
        <w:t xml:space="preserve">Pri použití iných tetracyklínových antibiotík boli hlásené anafylaktické (alergické) reakcie. Tieto reakcie sa môžu vyvinúť náhle a potenciálne môžu byť život ohrozujúce. Ak máte podozrenie, že sa u vás počas podávania Xeravy vyvinula anafylaktická reakcia, </w:t>
      </w:r>
      <w:r>
        <w:rPr>
          <w:b/>
          <w:noProof/>
        </w:rPr>
        <w:t>okamžite vyhľadajte lekársku pomoc</w:t>
      </w:r>
      <w:r>
        <w:t>. Všímajte si tieto príznaky: vyrážka, opuch tváre, pocit točenia alebo mdloby, zvieranie v hrudníku, ťažkosti pri dýchaní, rýchly srdcový pulz alebo strata vedomia (pozri tiež časť 4).</w:t>
      </w:r>
    </w:p>
    <w:p w14:paraId="73A2A0C8" w14:textId="77777777" w:rsidR="006D6CBA" w:rsidRDefault="006D6CBA">
      <w:pPr>
        <w:numPr>
          <w:ilvl w:val="12"/>
          <w:numId w:val="0"/>
        </w:numPr>
        <w:tabs>
          <w:tab w:val="clear" w:pos="567"/>
        </w:tabs>
        <w:spacing w:line="240" w:lineRule="auto"/>
      </w:pPr>
    </w:p>
    <w:p w14:paraId="40FF07C6" w14:textId="77777777" w:rsidR="006D6CBA" w:rsidRDefault="00CD1B19">
      <w:pPr>
        <w:keepNext/>
        <w:numPr>
          <w:ilvl w:val="12"/>
          <w:numId w:val="0"/>
        </w:numPr>
        <w:tabs>
          <w:tab w:val="clear" w:pos="567"/>
        </w:tabs>
        <w:spacing w:line="240" w:lineRule="auto"/>
        <w:rPr>
          <w:noProof/>
          <w:u w:val="single"/>
        </w:rPr>
      </w:pPr>
      <w:r>
        <w:rPr>
          <w:noProof/>
          <w:u w:val="single"/>
        </w:rPr>
        <w:t>Hnačka</w:t>
      </w:r>
    </w:p>
    <w:p w14:paraId="12DA1F28" w14:textId="77777777" w:rsidR="006D6CBA" w:rsidRDefault="00CD1B19">
      <w:pPr>
        <w:numPr>
          <w:ilvl w:val="12"/>
          <w:numId w:val="0"/>
        </w:numPr>
        <w:tabs>
          <w:tab w:val="clear" w:pos="567"/>
        </w:tabs>
        <w:spacing w:line="240" w:lineRule="auto"/>
        <w:rPr>
          <w:noProof/>
        </w:rPr>
      </w:pPr>
      <w:r>
        <w:t xml:space="preserve">Ak máte pred podaním Xeravy hnačku, povedzte to svojmu lekárovi alebo zdravotnej sestre. Ak sa u vás počas liečby alebo po liečbe vyvinie hnačka, </w:t>
      </w:r>
      <w:r>
        <w:rPr>
          <w:b/>
          <w:noProof/>
        </w:rPr>
        <w:t>okamžite to povedzte svojmu lekárovi</w:t>
      </w:r>
      <w:r>
        <w:t>. Neužívajte žiadny liek na liečbu hnačky bez porady so svojím lekárom (pozri tiež časť 4).</w:t>
      </w:r>
    </w:p>
    <w:p w14:paraId="54EA0E68" w14:textId="77777777" w:rsidR="006D6CBA" w:rsidRDefault="006D6CBA">
      <w:pPr>
        <w:numPr>
          <w:ilvl w:val="12"/>
          <w:numId w:val="0"/>
        </w:numPr>
        <w:tabs>
          <w:tab w:val="clear" w:pos="567"/>
        </w:tabs>
        <w:spacing w:line="240" w:lineRule="auto"/>
        <w:rPr>
          <w:noProof/>
        </w:rPr>
      </w:pPr>
    </w:p>
    <w:p w14:paraId="3237938F" w14:textId="77777777" w:rsidR="006D6CBA" w:rsidRDefault="00CD1B19">
      <w:pPr>
        <w:keepNext/>
        <w:numPr>
          <w:ilvl w:val="12"/>
          <w:numId w:val="0"/>
        </w:numPr>
        <w:tabs>
          <w:tab w:val="clear" w:pos="567"/>
        </w:tabs>
        <w:spacing w:line="240" w:lineRule="auto"/>
        <w:rPr>
          <w:noProof/>
          <w:u w:val="single"/>
        </w:rPr>
      </w:pPr>
      <w:r>
        <w:rPr>
          <w:noProof/>
          <w:u w:val="single"/>
        </w:rPr>
        <w:t>Reakcie v mieste podania infúzie</w:t>
      </w:r>
    </w:p>
    <w:p w14:paraId="19249E62" w14:textId="77777777" w:rsidR="006D6CBA" w:rsidRDefault="00CD1B19">
      <w:pPr>
        <w:numPr>
          <w:ilvl w:val="12"/>
          <w:numId w:val="0"/>
        </w:numPr>
        <w:tabs>
          <w:tab w:val="clear" w:pos="567"/>
        </w:tabs>
        <w:spacing w:line="240" w:lineRule="auto"/>
        <w:rPr>
          <w:noProof/>
        </w:rPr>
      </w:pPr>
      <w:r>
        <w:t xml:space="preserve">Xerava sa podáva formou infúzie (kvapkania) priamo do žily. Ak počas liečby alebo po liečbe zbadáte v mieste podania infúzie začervenanie kože, vyrážku, zápal, bolesť alebo citlivosť, </w:t>
      </w:r>
      <w:r>
        <w:rPr>
          <w:b/>
          <w:noProof/>
        </w:rPr>
        <w:t>povedzte to svojmu lekárovi alebo zdravotnej sestre</w:t>
      </w:r>
      <w:r>
        <w:t>.</w:t>
      </w:r>
    </w:p>
    <w:p w14:paraId="2CDCC961" w14:textId="77777777" w:rsidR="006D6CBA" w:rsidRDefault="006D6CBA">
      <w:pPr>
        <w:numPr>
          <w:ilvl w:val="12"/>
          <w:numId w:val="0"/>
        </w:numPr>
        <w:tabs>
          <w:tab w:val="clear" w:pos="567"/>
        </w:tabs>
        <w:spacing w:line="240" w:lineRule="auto"/>
        <w:rPr>
          <w:noProof/>
        </w:rPr>
      </w:pPr>
    </w:p>
    <w:p w14:paraId="2D26556C" w14:textId="77777777" w:rsidR="006D6CBA" w:rsidRDefault="00CD1B19">
      <w:pPr>
        <w:numPr>
          <w:ilvl w:val="12"/>
          <w:numId w:val="0"/>
        </w:numPr>
        <w:tabs>
          <w:tab w:val="clear" w:pos="567"/>
        </w:tabs>
        <w:spacing w:line="240" w:lineRule="auto"/>
        <w:rPr>
          <w:noProof/>
          <w:u w:val="single"/>
        </w:rPr>
      </w:pPr>
      <w:r>
        <w:rPr>
          <w:noProof/>
          <w:u w:val="single"/>
        </w:rPr>
        <w:t>Nová infekcia</w:t>
      </w:r>
    </w:p>
    <w:p w14:paraId="32A7D924" w14:textId="77777777" w:rsidR="006D6CBA" w:rsidRDefault="00CD1B19">
      <w:pPr>
        <w:numPr>
          <w:ilvl w:val="12"/>
          <w:numId w:val="0"/>
        </w:numPr>
        <w:tabs>
          <w:tab w:val="clear" w:pos="567"/>
        </w:tabs>
        <w:spacing w:line="240" w:lineRule="auto"/>
        <w:rPr>
          <w:noProof/>
        </w:rPr>
      </w:pPr>
      <w:r w:rsidRPr="00474903">
        <w:t>Hoci Xerava bojuje proti určitým baktériám, iné</w:t>
      </w:r>
      <w:r>
        <w:t xml:space="preserve"> baktérie a huby môžu ďalej rásť. Nazýva sa to nadmerný rast alebo superinfekcia. Váš lekár vás bude pozorne sledovať z hľadiska akýchkoľvek nových infekcií alebo v prípade potreby zastaví liečbu Xeravou a poskytne vám inú liečbu.</w:t>
      </w:r>
    </w:p>
    <w:p w14:paraId="6C4209CD" w14:textId="77777777" w:rsidR="006D6CBA" w:rsidRDefault="006D6CBA">
      <w:pPr>
        <w:numPr>
          <w:ilvl w:val="12"/>
          <w:numId w:val="0"/>
        </w:numPr>
        <w:tabs>
          <w:tab w:val="clear" w:pos="567"/>
        </w:tabs>
        <w:spacing w:line="240" w:lineRule="auto"/>
        <w:rPr>
          <w:noProof/>
        </w:rPr>
      </w:pPr>
    </w:p>
    <w:p w14:paraId="3C7EE181" w14:textId="77777777" w:rsidR="006D6CBA" w:rsidRDefault="00CD1B19">
      <w:pPr>
        <w:numPr>
          <w:ilvl w:val="12"/>
          <w:numId w:val="0"/>
        </w:numPr>
        <w:tabs>
          <w:tab w:val="clear" w:pos="567"/>
        </w:tabs>
        <w:spacing w:line="240" w:lineRule="auto"/>
        <w:rPr>
          <w:noProof/>
          <w:u w:val="single"/>
        </w:rPr>
      </w:pPr>
      <w:r>
        <w:rPr>
          <w:noProof/>
          <w:u w:val="single"/>
        </w:rPr>
        <w:t>Pankreatitída</w:t>
      </w:r>
    </w:p>
    <w:p w14:paraId="6A9DD838" w14:textId="77777777" w:rsidR="006D6CBA" w:rsidRDefault="00CD1B19">
      <w:pPr>
        <w:numPr>
          <w:ilvl w:val="12"/>
          <w:numId w:val="0"/>
        </w:numPr>
        <w:tabs>
          <w:tab w:val="clear" w:pos="567"/>
        </w:tabs>
        <w:spacing w:line="240" w:lineRule="auto"/>
        <w:rPr>
          <w:noProof/>
        </w:rPr>
      </w:pPr>
      <w:r>
        <w:t>Závažná bolesť v bruchu a chrbte s horúčkou môžu byť prejavy zápalu pankreasu. Ak počas liečby Xeravou zbadáte ktorýkoľvek z týchto vedľajších účinkov, povedzte to svojmu lekárovi alebo zdravotnej sestre.</w:t>
      </w:r>
    </w:p>
    <w:p w14:paraId="447CCBB0" w14:textId="77777777" w:rsidR="006D6CBA" w:rsidRDefault="006D6CBA">
      <w:pPr>
        <w:numPr>
          <w:ilvl w:val="12"/>
          <w:numId w:val="0"/>
        </w:numPr>
        <w:tabs>
          <w:tab w:val="clear" w:pos="567"/>
        </w:tabs>
        <w:spacing w:line="240" w:lineRule="auto"/>
        <w:rPr>
          <w:noProof/>
        </w:rPr>
      </w:pPr>
    </w:p>
    <w:p w14:paraId="029EF5A2" w14:textId="77777777" w:rsidR="006D6CBA" w:rsidRDefault="00CD1B19">
      <w:pPr>
        <w:numPr>
          <w:ilvl w:val="12"/>
          <w:numId w:val="0"/>
        </w:numPr>
        <w:tabs>
          <w:tab w:val="clear" w:pos="567"/>
        </w:tabs>
        <w:spacing w:line="240" w:lineRule="auto"/>
        <w:rPr>
          <w:noProof/>
          <w:u w:val="single"/>
        </w:rPr>
      </w:pPr>
      <w:r>
        <w:rPr>
          <w:noProof/>
          <w:u w:val="single"/>
        </w:rPr>
        <w:t>Problémy s pečeňou</w:t>
      </w:r>
    </w:p>
    <w:p w14:paraId="27420166" w14:textId="77777777" w:rsidR="006D6CBA" w:rsidRDefault="00CD1B19">
      <w:pPr>
        <w:numPr>
          <w:ilvl w:val="12"/>
          <w:numId w:val="0"/>
        </w:numPr>
        <w:tabs>
          <w:tab w:val="clear" w:pos="567"/>
        </w:tabs>
        <w:spacing w:line="240" w:lineRule="auto"/>
        <w:rPr>
          <w:noProof/>
        </w:rPr>
      </w:pPr>
      <w:r>
        <w:t>Povedzte svojmu lekárovi, ak máte problémy s pečeňou alebo ak máte nadmernú hmotnosť, najmä ak užívate aj itrakonazol (liek na liečbu hubových infekcií), ritonavir (liek používaný na liečbu vírusových infekcií) alebo klaritromycín (antibiotikum), pretože váš lekár vás bude sledovať z hľadiska vedľajších účinkov.</w:t>
      </w:r>
    </w:p>
    <w:p w14:paraId="2A3C6CB7" w14:textId="77777777" w:rsidR="006D6CBA" w:rsidRDefault="006D6CBA">
      <w:pPr>
        <w:numPr>
          <w:ilvl w:val="12"/>
          <w:numId w:val="0"/>
        </w:numPr>
        <w:tabs>
          <w:tab w:val="clear" w:pos="567"/>
        </w:tabs>
        <w:spacing w:line="240" w:lineRule="auto"/>
        <w:rPr>
          <w:noProof/>
        </w:rPr>
      </w:pPr>
    </w:p>
    <w:p w14:paraId="6B237DF9" w14:textId="77777777" w:rsidR="006D6CBA" w:rsidRDefault="00CD1B19" w:rsidP="007B51B8">
      <w:pPr>
        <w:keepNext/>
        <w:numPr>
          <w:ilvl w:val="12"/>
          <w:numId w:val="0"/>
        </w:numPr>
        <w:tabs>
          <w:tab w:val="clear" w:pos="567"/>
        </w:tabs>
        <w:spacing w:line="240" w:lineRule="auto"/>
        <w:outlineLvl w:val="0"/>
        <w:rPr>
          <w:b/>
          <w:noProof/>
        </w:rPr>
      </w:pPr>
      <w:r>
        <w:rPr>
          <w:b/>
          <w:noProof/>
        </w:rPr>
        <w:t>Deti a dospievajúci</w:t>
      </w:r>
    </w:p>
    <w:p w14:paraId="4BA49CF6" w14:textId="77777777" w:rsidR="006D6CBA" w:rsidRDefault="006D6CBA" w:rsidP="007B51B8">
      <w:pPr>
        <w:keepNext/>
        <w:numPr>
          <w:ilvl w:val="12"/>
          <w:numId w:val="0"/>
        </w:numPr>
        <w:tabs>
          <w:tab w:val="clear" w:pos="567"/>
        </w:tabs>
        <w:spacing w:line="240" w:lineRule="auto"/>
        <w:rPr>
          <w:b/>
          <w:bCs/>
          <w:noProof/>
        </w:rPr>
      </w:pPr>
    </w:p>
    <w:p w14:paraId="05266B9A" w14:textId="5B95696F" w:rsidR="006D6CBA" w:rsidRDefault="00CD1B19">
      <w:pPr>
        <w:numPr>
          <w:ilvl w:val="12"/>
          <w:numId w:val="0"/>
        </w:numPr>
        <w:tabs>
          <w:tab w:val="clear" w:pos="567"/>
        </w:tabs>
        <w:spacing w:line="240" w:lineRule="auto"/>
        <w:rPr>
          <w:bCs/>
          <w:noProof/>
        </w:rPr>
      </w:pPr>
      <w:del w:id="593" w:author="Author" w:date="2025-11-14T13:00:00Z">
        <w:r>
          <w:delText xml:space="preserve">Tento liek sa nemá používať u detí a dospievajúcich mladších ako 18 rokov, keďže v týchto populáciách sa dostatočne neskúmal. </w:delText>
        </w:r>
      </w:del>
      <w:ins w:id="594" w:author="Author" w:date="2025-11-18T13:53:00Z">
        <w:r>
          <w:t xml:space="preserve">Tento liek sa nemá používať u detí </w:t>
        </w:r>
        <w:r>
          <w:rPr>
            <w:noProof/>
            <w:szCs w:val="22"/>
          </w:rPr>
          <w:t xml:space="preserve">mladších ako 12 rokov alebo u dospievajúcich s hmotnosťou </w:t>
        </w:r>
        <w:del w:id="595" w:author="SK Review JR" w:date="2025-12-02T12:14:00Z" w16du:dateUtc="2025-12-02T11:14:00Z">
          <w:r w:rsidDel="00474903">
            <w:rPr>
              <w:noProof/>
              <w:szCs w:val="22"/>
            </w:rPr>
            <w:delText>pod</w:delText>
          </w:r>
        </w:del>
      </w:ins>
      <w:ins w:id="596" w:author="SK Review JR" w:date="2025-12-02T13:38:00Z" w16du:dateUtc="2025-12-02T12:38:00Z">
        <w:r w:rsidR="00B81971">
          <w:rPr>
            <w:noProof/>
            <w:szCs w:val="22"/>
          </w:rPr>
          <w:t>nižšou</w:t>
        </w:r>
      </w:ins>
      <w:ins w:id="597" w:author="SK Review JR" w:date="2025-12-02T12:14:00Z" w16du:dateUtc="2025-12-02T11:14:00Z">
        <w:r w:rsidR="00474903">
          <w:rPr>
            <w:noProof/>
            <w:szCs w:val="22"/>
          </w:rPr>
          <w:t xml:space="preserve"> ako</w:t>
        </w:r>
      </w:ins>
      <w:ins w:id="598" w:author="Author" w:date="2025-11-18T13:53:00Z">
        <w:r>
          <w:rPr>
            <w:noProof/>
            <w:szCs w:val="22"/>
          </w:rPr>
          <w:t xml:space="preserve"> 50 kg. </w:t>
        </w:r>
      </w:ins>
      <w:r>
        <w:t xml:space="preserve">Xerava sa nesmie používať u detí mladších ako 8 rokov, pretože môže spôsobiť trvalé účinky na ich zuby, ako je zmena </w:t>
      </w:r>
      <w:del w:id="599" w:author="SK Review JR" w:date="2025-12-02T12:15:00Z" w16du:dateUtc="2025-12-02T11:15:00Z">
        <w:r w:rsidDel="007A37C7">
          <w:delText>zafarbenia</w:delText>
        </w:r>
      </w:del>
      <w:ins w:id="600" w:author="SK Review JR" w:date="2025-12-02T12:15:00Z" w16du:dateUtc="2025-12-02T11:15:00Z">
        <w:r w:rsidR="007A37C7">
          <w:t>farby</w:t>
        </w:r>
      </w:ins>
      <w:r>
        <w:t>.</w:t>
      </w:r>
    </w:p>
    <w:p w14:paraId="2DFAAB71" w14:textId="77777777" w:rsidR="006D6CBA" w:rsidRDefault="006D6CBA">
      <w:pPr>
        <w:numPr>
          <w:ilvl w:val="12"/>
          <w:numId w:val="0"/>
        </w:numPr>
        <w:tabs>
          <w:tab w:val="clear" w:pos="567"/>
        </w:tabs>
        <w:spacing w:line="240" w:lineRule="auto"/>
        <w:ind w:right="-2"/>
        <w:rPr>
          <w:b/>
        </w:rPr>
      </w:pPr>
    </w:p>
    <w:p w14:paraId="048FE63F" w14:textId="77777777" w:rsidR="006D6CBA" w:rsidRDefault="00CD1B19">
      <w:pPr>
        <w:numPr>
          <w:ilvl w:val="12"/>
          <w:numId w:val="0"/>
        </w:numPr>
        <w:tabs>
          <w:tab w:val="clear" w:pos="567"/>
        </w:tabs>
        <w:spacing w:line="240" w:lineRule="auto"/>
        <w:outlineLvl w:val="0"/>
        <w:rPr>
          <w:b/>
          <w:noProof/>
        </w:rPr>
      </w:pPr>
      <w:r>
        <w:rPr>
          <w:b/>
          <w:noProof/>
        </w:rPr>
        <w:t>Iné lieky a Xerava</w:t>
      </w:r>
    </w:p>
    <w:p w14:paraId="1F80AA59" w14:textId="77777777" w:rsidR="006D6CBA" w:rsidRDefault="006D6CBA">
      <w:pPr>
        <w:tabs>
          <w:tab w:val="clear" w:pos="567"/>
        </w:tabs>
        <w:spacing w:line="240" w:lineRule="auto"/>
        <w:ind w:right="-2"/>
      </w:pPr>
    </w:p>
    <w:p w14:paraId="2613D94C" w14:textId="77777777" w:rsidR="006D6CBA" w:rsidRDefault="00CD1B19">
      <w:pPr>
        <w:tabs>
          <w:tab w:val="clear" w:pos="567"/>
        </w:tabs>
        <w:spacing w:line="240" w:lineRule="auto"/>
        <w:ind w:right="-2"/>
        <w:rPr>
          <w:noProof/>
        </w:rPr>
      </w:pPr>
      <w:r>
        <w:t>Povedzte svojmu lekárovi alebo zdravotnej sestre, ak teraz užívate alebo ste v poslednom čase užívali, či práve budete užívať akékoľvek ďalšie lieky vrátane rifampicínu a klaritromycínu (antibiotiká), fenobarbitalu, karbamazepínu a fenytoínu (používajú sa na liečbu epilepsie), ľubovníka bodkovaného (rastlinný liek používaný na liečbu depresie a úzkosti), itrakonazolu (liek na liečbu hubových infekcií), ritonaviru, atazanaviru, lopinaviru a sakvinaviru (lieky používané na liečbu vírusových infekcií) a cyklosporínu (liek používaný na potlačenie imunitného systému).</w:t>
      </w:r>
    </w:p>
    <w:p w14:paraId="6283FE97" w14:textId="77777777" w:rsidR="006D6CBA" w:rsidRDefault="006D6CBA">
      <w:pPr>
        <w:numPr>
          <w:ilvl w:val="12"/>
          <w:numId w:val="0"/>
        </w:numPr>
        <w:tabs>
          <w:tab w:val="clear" w:pos="567"/>
        </w:tabs>
        <w:spacing w:line="240" w:lineRule="auto"/>
        <w:ind w:right="-2"/>
        <w:outlineLvl w:val="0"/>
        <w:rPr>
          <w:b/>
          <w:noProof/>
          <w:szCs w:val="22"/>
        </w:rPr>
      </w:pPr>
    </w:p>
    <w:p w14:paraId="7CCAD9B8" w14:textId="77777777" w:rsidR="006D6CBA" w:rsidRDefault="00CD1B19">
      <w:pPr>
        <w:keepNext/>
        <w:numPr>
          <w:ilvl w:val="12"/>
          <w:numId w:val="0"/>
        </w:numPr>
        <w:tabs>
          <w:tab w:val="clear" w:pos="567"/>
        </w:tabs>
        <w:spacing w:line="240" w:lineRule="auto"/>
        <w:outlineLvl w:val="0"/>
        <w:rPr>
          <w:b/>
          <w:noProof/>
        </w:rPr>
      </w:pPr>
      <w:r>
        <w:rPr>
          <w:b/>
          <w:noProof/>
        </w:rPr>
        <w:t>Tehotenstvo a dojčenie</w:t>
      </w:r>
    </w:p>
    <w:p w14:paraId="0D0F5325" w14:textId="77777777" w:rsidR="006D6CBA" w:rsidRDefault="006D6CBA">
      <w:pPr>
        <w:keepNext/>
        <w:numPr>
          <w:ilvl w:val="12"/>
          <w:numId w:val="0"/>
        </w:numPr>
        <w:tabs>
          <w:tab w:val="clear" w:pos="567"/>
        </w:tabs>
        <w:spacing w:line="240" w:lineRule="auto"/>
        <w:outlineLvl w:val="0"/>
        <w:rPr>
          <w:b/>
          <w:noProof/>
        </w:rPr>
      </w:pPr>
    </w:p>
    <w:p w14:paraId="1FF56A1E" w14:textId="77777777" w:rsidR="006D6CBA" w:rsidRDefault="00CD1B19">
      <w:pPr>
        <w:numPr>
          <w:ilvl w:val="12"/>
          <w:numId w:val="0"/>
        </w:numPr>
        <w:tabs>
          <w:tab w:val="clear" w:pos="567"/>
        </w:tabs>
        <w:spacing w:line="240" w:lineRule="auto"/>
        <w:rPr>
          <w:noProof/>
          <w:szCs w:val="22"/>
        </w:rPr>
      </w:pPr>
      <w:r>
        <w:t xml:space="preserve">Ak ste tehotná </w:t>
      </w:r>
      <w:r w:rsidRPr="00946B49">
        <w:t>alebo dojčíte,</w:t>
      </w:r>
      <w:r>
        <w:t xml:space="preserve"> ak si myslíte, že ste tehotná alebo ak plánujete otehotnieť, poraďte sa so svojím lekárom predtým, ako začnete užívať tento liek. Xerava sa neodporúča používať počas tehotenstva, pretože môže:</w:t>
      </w:r>
    </w:p>
    <w:p w14:paraId="24F4B2CD" w14:textId="77777777" w:rsidR="006D6CBA" w:rsidRDefault="00CD1B19">
      <w:pPr>
        <w:pStyle w:val="ListParagraph"/>
        <w:numPr>
          <w:ilvl w:val="0"/>
          <w:numId w:val="8"/>
        </w:numPr>
        <w:tabs>
          <w:tab w:val="clear" w:pos="567"/>
        </w:tabs>
        <w:spacing w:line="240" w:lineRule="auto"/>
        <w:rPr>
          <w:noProof/>
          <w:szCs w:val="22"/>
        </w:rPr>
      </w:pPr>
      <w:r>
        <w:t>natrvalo zafarbiť zuby vášho nenarodeného dieťaťa,</w:t>
      </w:r>
    </w:p>
    <w:p w14:paraId="5A7C3B43" w14:textId="77777777" w:rsidR="006D6CBA" w:rsidRDefault="00CD1B19">
      <w:pPr>
        <w:pStyle w:val="ListParagraph"/>
        <w:numPr>
          <w:ilvl w:val="0"/>
          <w:numId w:val="8"/>
        </w:numPr>
        <w:tabs>
          <w:tab w:val="clear" w:pos="567"/>
        </w:tabs>
        <w:spacing w:line="240" w:lineRule="auto"/>
        <w:rPr>
          <w:noProof/>
          <w:szCs w:val="22"/>
        </w:rPr>
      </w:pPr>
      <w:r>
        <w:t>oddialiť prirodzenú tvorbu kostí vášho nenarodeného dieťaťa.</w:t>
      </w:r>
    </w:p>
    <w:p w14:paraId="6AFA5C8B" w14:textId="77777777" w:rsidR="006D6CBA" w:rsidRDefault="006D6CBA">
      <w:pPr>
        <w:numPr>
          <w:ilvl w:val="12"/>
          <w:numId w:val="0"/>
        </w:numPr>
        <w:tabs>
          <w:tab w:val="clear" w:pos="567"/>
        </w:tabs>
        <w:spacing w:line="240" w:lineRule="auto"/>
        <w:rPr>
          <w:noProof/>
          <w:szCs w:val="22"/>
        </w:rPr>
      </w:pPr>
    </w:p>
    <w:p w14:paraId="21BD2D38" w14:textId="77777777" w:rsidR="006D6CBA" w:rsidRDefault="00CD1B19">
      <w:pPr>
        <w:numPr>
          <w:ilvl w:val="12"/>
          <w:numId w:val="0"/>
        </w:numPr>
        <w:tabs>
          <w:tab w:val="clear" w:pos="567"/>
        </w:tabs>
        <w:spacing w:line="240" w:lineRule="auto"/>
        <w:rPr>
          <w:noProof/>
          <w:szCs w:val="22"/>
        </w:rPr>
      </w:pPr>
      <w:r>
        <w:t>Nie je známe, či Xerava prechádza do materského mlieka. Dlhodobé používanie iných podobných antibiotík u dojčiacich matiek môže natrvalo zafarbiť zuby dieťaťa. Poraďte sa so svojím lekárom predtým, ako začnete dojčiť svoje dieťa.</w:t>
      </w:r>
    </w:p>
    <w:p w14:paraId="717C8665" w14:textId="77777777" w:rsidR="006D6CBA" w:rsidRDefault="006D6CBA">
      <w:pPr>
        <w:numPr>
          <w:ilvl w:val="12"/>
          <w:numId w:val="0"/>
        </w:numPr>
        <w:tabs>
          <w:tab w:val="clear" w:pos="567"/>
        </w:tabs>
        <w:spacing w:line="240" w:lineRule="auto"/>
        <w:rPr>
          <w:noProof/>
          <w:szCs w:val="22"/>
        </w:rPr>
      </w:pPr>
    </w:p>
    <w:p w14:paraId="513CD4B7" w14:textId="77777777" w:rsidR="006D6CBA" w:rsidRDefault="00CD1B19">
      <w:pPr>
        <w:keepNext/>
        <w:numPr>
          <w:ilvl w:val="12"/>
          <w:numId w:val="0"/>
        </w:numPr>
        <w:tabs>
          <w:tab w:val="clear" w:pos="567"/>
        </w:tabs>
        <w:spacing w:line="240" w:lineRule="auto"/>
        <w:outlineLvl w:val="0"/>
        <w:rPr>
          <w:b/>
          <w:noProof/>
        </w:rPr>
      </w:pPr>
      <w:r>
        <w:rPr>
          <w:b/>
          <w:noProof/>
        </w:rPr>
        <w:t>Vedenie vozidiel a obsluha strojov</w:t>
      </w:r>
    </w:p>
    <w:p w14:paraId="25B94C6B" w14:textId="77777777" w:rsidR="006D6CBA" w:rsidRDefault="006D6CBA">
      <w:pPr>
        <w:keepNext/>
        <w:numPr>
          <w:ilvl w:val="12"/>
          <w:numId w:val="0"/>
        </w:numPr>
        <w:tabs>
          <w:tab w:val="clear" w:pos="567"/>
        </w:tabs>
        <w:spacing w:line="240" w:lineRule="auto"/>
        <w:ind w:right="-2"/>
        <w:outlineLvl w:val="0"/>
        <w:rPr>
          <w:b/>
          <w:noProof/>
          <w:szCs w:val="22"/>
        </w:rPr>
      </w:pPr>
    </w:p>
    <w:p w14:paraId="50B579D7" w14:textId="77777777" w:rsidR="006D6CBA" w:rsidRDefault="00CD1B19">
      <w:pPr>
        <w:tabs>
          <w:tab w:val="clear" w:pos="567"/>
        </w:tabs>
        <w:spacing w:line="240" w:lineRule="auto"/>
        <w:ind w:right="-2"/>
        <w:outlineLvl w:val="0"/>
      </w:pPr>
      <w:r>
        <w:t>Xerava môže ovplyvniť vašu schopnosť bezpečne viesť vozidlá alebo obsluhovať stroje. Ak máte po podaní tohto lieku závrat, pocit točenia alebo nestability, neveďte vozidlá ani neobsluhujte stroje.</w:t>
      </w:r>
    </w:p>
    <w:p w14:paraId="5D100632" w14:textId="77777777" w:rsidR="006D6CBA" w:rsidRDefault="006D6CBA">
      <w:pPr>
        <w:tabs>
          <w:tab w:val="clear" w:pos="567"/>
        </w:tabs>
        <w:spacing w:line="240" w:lineRule="auto"/>
        <w:ind w:right="-2"/>
        <w:outlineLvl w:val="0"/>
      </w:pPr>
    </w:p>
    <w:p w14:paraId="4ACA84E1" w14:textId="77777777" w:rsidR="006D6CBA" w:rsidRDefault="006D6CBA">
      <w:pPr>
        <w:tabs>
          <w:tab w:val="clear" w:pos="567"/>
        </w:tabs>
        <w:spacing w:line="240" w:lineRule="auto"/>
        <w:ind w:right="-2"/>
        <w:outlineLvl w:val="0"/>
        <w:rPr>
          <w:rFonts w:eastAsia="SimSun"/>
        </w:rPr>
      </w:pPr>
    </w:p>
    <w:p w14:paraId="565887F9" w14:textId="77777777" w:rsidR="006D6CBA" w:rsidRDefault="00CD1B19">
      <w:pPr>
        <w:pStyle w:val="ListParagraph"/>
        <w:keepNext/>
        <w:numPr>
          <w:ilvl w:val="0"/>
          <w:numId w:val="17"/>
        </w:numPr>
        <w:spacing w:line="240" w:lineRule="auto"/>
        <w:ind w:left="0" w:right="-2" w:firstLine="0"/>
        <w:rPr>
          <w:b/>
          <w:noProof/>
        </w:rPr>
      </w:pPr>
      <w:r>
        <w:rPr>
          <w:b/>
          <w:noProof/>
        </w:rPr>
        <w:t>Ako vám bude podaná Xerava</w:t>
      </w:r>
    </w:p>
    <w:p w14:paraId="1D654C4D" w14:textId="77777777" w:rsidR="006D6CBA" w:rsidRDefault="006D6CBA">
      <w:pPr>
        <w:keepNext/>
        <w:numPr>
          <w:ilvl w:val="12"/>
          <w:numId w:val="0"/>
        </w:numPr>
        <w:tabs>
          <w:tab w:val="clear" w:pos="567"/>
        </w:tabs>
        <w:spacing w:line="240" w:lineRule="auto"/>
        <w:ind w:right="-2"/>
        <w:rPr>
          <w:noProof/>
          <w:szCs w:val="22"/>
        </w:rPr>
      </w:pPr>
    </w:p>
    <w:p w14:paraId="522CEE94" w14:textId="77777777" w:rsidR="006D6CBA" w:rsidRDefault="00CD1B19">
      <w:pPr>
        <w:numPr>
          <w:ilvl w:val="12"/>
          <w:numId w:val="0"/>
        </w:numPr>
        <w:tabs>
          <w:tab w:val="clear" w:pos="567"/>
        </w:tabs>
        <w:spacing w:line="240" w:lineRule="auto"/>
        <w:ind w:right="-2"/>
        <w:rPr>
          <w:noProof/>
          <w:szCs w:val="22"/>
        </w:rPr>
      </w:pPr>
      <w:r>
        <w:t>Xeravu vám podá lekár alebo zdravotná sestra.</w:t>
      </w:r>
    </w:p>
    <w:p w14:paraId="20C97DFB" w14:textId="77777777" w:rsidR="006D6CBA" w:rsidRDefault="006D6CBA">
      <w:pPr>
        <w:numPr>
          <w:ilvl w:val="12"/>
          <w:numId w:val="0"/>
        </w:numPr>
        <w:tabs>
          <w:tab w:val="clear" w:pos="567"/>
        </w:tabs>
        <w:spacing w:line="240" w:lineRule="auto"/>
        <w:ind w:right="-2"/>
        <w:rPr>
          <w:noProof/>
          <w:szCs w:val="22"/>
        </w:rPr>
      </w:pPr>
    </w:p>
    <w:p w14:paraId="6CF2D455" w14:textId="77777777" w:rsidR="006D6CBA" w:rsidRDefault="00CD1B19">
      <w:pPr>
        <w:numPr>
          <w:ilvl w:val="12"/>
          <w:numId w:val="0"/>
        </w:numPr>
        <w:tabs>
          <w:tab w:val="clear" w:pos="567"/>
        </w:tabs>
        <w:spacing w:line="240" w:lineRule="auto"/>
        <w:ind w:right="-2"/>
        <w:rPr>
          <w:ins w:id="601" w:author="Author" w:date="2025-11-18T13:53:00Z"/>
        </w:rPr>
      </w:pPr>
      <w:r>
        <w:t xml:space="preserve">Odporúčaná dávka </w:t>
      </w:r>
      <w:del w:id="602" w:author="Author" w:date="2025-11-14T13:01:00Z">
        <w:r>
          <w:delText xml:space="preserve">pre dospelých </w:delText>
        </w:r>
      </w:del>
      <w:r>
        <w:t>je založená na telesnej hmotnosti a je 1 mg/kg každých 12 hodín.</w:t>
      </w:r>
    </w:p>
    <w:p w14:paraId="3AC8AC07" w14:textId="77777777" w:rsidR="006D6CBA" w:rsidRDefault="006D6CBA">
      <w:pPr>
        <w:numPr>
          <w:ilvl w:val="12"/>
          <w:numId w:val="0"/>
        </w:numPr>
        <w:tabs>
          <w:tab w:val="clear" w:pos="567"/>
        </w:tabs>
        <w:spacing w:line="240" w:lineRule="auto"/>
        <w:ind w:right="-2"/>
        <w:rPr>
          <w:noProof/>
          <w:szCs w:val="22"/>
        </w:rPr>
      </w:pPr>
    </w:p>
    <w:p w14:paraId="3F7C58CB" w14:textId="77777777" w:rsidR="006D6CBA" w:rsidRDefault="00CD1B19">
      <w:pPr>
        <w:numPr>
          <w:ilvl w:val="12"/>
          <w:numId w:val="0"/>
        </w:numPr>
        <w:tabs>
          <w:tab w:val="clear" w:pos="567"/>
        </w:tabs>
        <w:spacing w:line="240" w:lineRule="auto"/>
        <w:ind w:right="-2"/>
        <w:rPr>
          <w:noProof/>
          <w:szCs w:val="22"/>
        </w:rPr>
      </w:pPr>
      <w:r>
        <w:t>Ak užívate ďalšie lieky vrátane rifampicínu, fenobarbitalu, karbamazepínu, fenytoínu alebo ľubovníka bodkovaného, lekár môže vašu dávku zvýšiť (1,5 mg/kg každých 12 hodín).</w:t>
      </w:r>
    </w:p>
    <w:p w14:paraId="20672BD4" w14:textId="77777777" w:rsidR="006D6CBA" w:rsidRDefault="006D6CBA">
      <w:pPr>
        <w:numPr>
          <w:ilvl w:val="12"/>
          <w:numId w:val="0"/>
        </w:numPr>
        <w:tabs>
          <w:tab w:val="clear" w:pos="567"/>
        </w:tabs>
        <w:spacing w:line="240" w:lineRule="auto"/>
        <w:ind w:right="-2"/>
        <w:rPr>
          <w:noProof/>
          <w:szCs w:val="22"/>
        </w:rPr>
      </w:pPr>
    </w:p>
    <w:p w14:paraId="310933D1" w14:textId="77777777" w:rsidR="006D6CBA" w:rsidRDefault="00CD1B19">
      <w:pPr>
        <w:numPr>
          <w:ilvl w:val="12"/>
          <w:numId w:val="0"/>
        </w:numPr>
        <w:tabs>
          <w:tab w:val="clear" w:pos="567"/>
        </w:tabs>
        <w:spacing w:line="240" w:lineRule="auto"/>
        <w:ind w:right="-2"/>
        <w:rPr>
          <w:noProof/>
          <w:szCs w:val="22"/>
        </w:rPr>
      </w:pPr>
      <w:r>
        <w:t>Liek vám bude podávaný kvapkaním priamo do žily (intravenózne) približne po dobu 1 hodiny.</w:t>
      </w:r>
    </w:p>
    <w:p w14:paraId="49159D8F" w14:textId="77777777" w:rsidR="006D6CBA" w:rsidRDefault="006D6CBA">
      <w:pPr>
        <w:numPr>
          <w:ilvl w:val="12"/>
          <w:numId w:val="0"/>
        </w:numPr>
        <w:tabs>
          <w:tab w:val="clear" w:pos="567"/>
        </w:tabs>
        <w:spacing w:line="240" w:lineRule="auto"/>
        <w:ind w:right="-2"/>
        <w:rPr>
          <w:noProof/>
          <w:szCs w:val="22"/>
        </w:rPr>
      </w:pPr>
    </w:p>
    <w:p w14:paraId="5D4A5F79" w14:textId="77777777" w:rsidR="006D6CBA" w:rsidRDefault="00CD1B19">
      <w:pPr>
        <w:numPr>
          <w:ilvl w:val="12"/>
          <w:numId w:val="0"/>
        </w:numPr>
        <w:tabs>
          <w:tab w:val="clear" w:pos="567"/>
        </w:tabs>
        <w:spacing w:line="240" w:lineRule="auto"/>
        <w:ind w:right="-2"/>
      </w:pPr>
      <w:r>
        <w:t>Liečebný cyklus trvá zvyčajne 4 až 14 dní. Váš lekár rozhodne, ako dlho má u vás liečba trvať.</w:t>
      </w:r>
    </w:p>
    <w:p w14:paraId="093D8DB6" w14:textId="77777777" w:rsidR="006D6CBA" w:rsidRDefault="006D6CBA">
      <w:pPr>
        <w:numPr>
          <w:ilvl w:val="12"/>
          <w:numId w:val="0"/>
        </w:numPr>
        <w:tabs>
          <w:tab w:val="clear" w:pos="567"/>
        </w:tabs>
        <w:spacing w:line="240" w:lineRule="auto"/>
        <w:ind w:right="-2"/>
      </w:pPr>
    </w:p>
    <w:p w14:paraId="1972300C" w14:textId="77777777" w:rsidR="006D6CBA" w:rsidRDefault="00CD1B19">
      <w:pPr>
        <w:numPr>
          <w:ilvl w:val="12"/>
          <w:numId w:val="0"/>
        </w:numPr>
        <w:tabs>
          <w:tab w:val="clear" w:pos="567"/>
        </w:tabs>
        <w:spacing w:line="240" w:lineRule="auto"/>
        <w:ind w:right="-2"/>
        <w:outlineLvl w:val="0"/>
        <w:rPr>
          <w:b/>
          <w:noProof/>
          <w:szCs w:val="22"/>
        </w:rPr>
      </w:pPr>
      <w:r>
        <w:rPr>
          <w:b/>
          <w:noProof/>
        </w:rPr>
        <w:t>Ak dostanete viac Xeravy, ako máte</w:t>
      </w:r>
    </w:p>
    <w:p w14:paraId="4CAA074A" w14:textId="77777777" w:rsidR="006D6CBA" w:rsidRDefault="006D6CBA">
      <w:pPr>
        <w:numPr>
          <w:ilvl w:val="12"/>
          <w:numId w:val="0"/>
        </w:numPr>
        <w:tabs>
          <w:tab w:val="clear" w:pos="567"/>
        </w:tabs>
        <w:spacing w:line="240" w:lineRule="auto"/>
        <w:ind w:right="-2"/>
        <w:outlineLvl w:val="0"/>
        <w:rPr>
          <w:b/>
          <w:noProof/>
          <w:szCs w:val="22"/>
        </w:rPr>
      </w:pPr>
    </w:p>
    <w:p w14:paraId="31E66DF0" w14:textId="77777777" w:rsidR="006D6CBA" w:rsidRDefault="00CD1B19">
      <w:pPr>
        <w:tabs>
          <w:tab w:val="clear" w:pos="567"/>
        </w:tabs>
        <w:spacing w:line="240" w:lineRule="auto"/>
        <w:ind w:right="-2"/>
        <w:outlineLvl w:val="0"/>
        <w:rPr>
          <w:noProof/>
        </w:rPr>
      </w:pPr>
      <w:r>
        <w:t>Xeravu vám podá v nemocnici lekár alebo zdravotná sestra. Preto je nepravdepodobné, že dostanete príliš veľa lieku. Ak máte obavy, že ste možno dostali príliš veľa Xeravy, ihneď to povedzte svojmu lekárovi alebo zdravotnej sestre.</w:t>
      </w:r>
    </w:p>
    <w:p w14:paraId="701451AC" w14:textId="77777777" w:rsidR="006D6CBA" w:rsidRDefault="006D6CBA">
      <w:pPr>
        <w:pStyle w:val="BodytextAgency"/>
        <w:spacing w:after="0" w:line="240" w:lineRule="auto"/>
      </w:pPr>
    </w:p>
    <w:p w14:paraId="568E2A3F" w14:textId="77777777" w:rsidR="006D6CBA" w:rsidRDefault="00CD1B19">
      <w:pPr>
        <w:numPr>
          <w:ilvl w:val="12"/>
          <w:numId w:val="0"/>
        </w:numPr>
        <w:tabs>
          <w:tab w:val="clear" w:pos="567"/>
        </w:tabs>
        <w:spacing w:line="240" w:lineRule="auto"/>
        <w:ind w:right="-2"/>
        <w:outlineLvl w:val="0"/>
        <w:rPr>
          <w:b/>
          <w:noProof/>
          <w:szCs w:val="22"/>
        </w:rPr>
      </w:pPr>
      <w:r>
        <w:rPr>
          <w:b/>
          <w:noProof/>
        </w:rPr>
        <w:t>Ak nedostanete dávku Xeravy</w:t>
      </w:r>
    </w:p>
    <w:p w14:paraId="26F788FB" w14:textId="77777777" w:rsidR="006D6CBA" w:rsidRDefault="006D6CBA">
      <w:pPr>
        <w:numPr>
          <w:ilvl w:val="12"/>
          <w:numId w:val="0"/>
        </w:numPr>
        <w:tabs>
          <w:tab w:val="clear" w:pos="567"/>
        </w:tabs>
        <w:spacing w:line="240" w:lineRule="auto"/>
        <w:ind w:right="-2"/>
        <w:outlineLvl w:val="0"/>
        <w:rPr>
          <w:noProof/>
          <w:szCs w:val="22"/>
        </w:rPr>
      </w:pPr>
    </w:p>
    <w:p w14:paraId="014ED3B6" w14:textId="77777777" w:rsidR="006D6CBA" w:rsidRDefault="00CD1B19">
      <w:pPr>
        <w:tabs>
          <w:tab w:val="clear" w:pos="567"/>
        </w:tabs>
        <w:spacing w:line="240" w:lineRule="auto"/>
        <w:ind w:right="-2"/>
      </w:pPr>
      <w:r>
        <w:t>Xeravu vám podá v nemocnici lekár alebo zdravotná sestra. Preto je nepravdepodobné, že nedostanete dávku. Ak máte obavy, že ste možno nedostali dávku, ihneď to povedzte svojmu lekárovi alebo zdravotnej sestre.</w:t>
      </w:r>
    </w:p>
    <w:p w14:paraId="481CAE61" w14:textId="77777777" w:rsidR="006D6CBA" w:rsidRDefault="006D6CBA">
      <w:pPr>
        <w:tabs>
          <w:tab w:val="clear" w:pos="567"/>
        </w:tabs>
        <w:spacing w:line="240" w:lineRule="auto"/>
        <w:ind w:right="-2"/>
        <w:rPr>
          <w:noProof/>
        </w:rPr>
      </w:pPr>
    </w:p>
    <w:p w14:paraId="0F5AA119" w14:textId="77777777" w:rsidR="006D6CBA" w:rsidRDefault="006D6CBA">
      <w:pPr>
        <w:numPr>
          <w:ilvl w:val="12"/>
          <w:numId w:val="0"/>
        </w:numPr>
        <w:tabs>
          <w:tab w:val="clear" w:pos="567"/>
        </w:tabs>
        <w:spacing w:line="240" w:lineRule="auto"/>
        <w:ind w:left="567" w:right="-2" w:hanging="567"/>
        <w:rPr>
          <w:b/>
          <w:noProof/>
          <w:szCs w:val="22"/>
        </w:rPr>
      </w:pPr>
    </w:p>
    <w:p w14:paraId="22E30391" w14:textId="77777777" w:rsidR="006D6CBA" w:rsidRDefault="00CD1B19">
      <w:pPr>
        <w:pStyle w:val="ListParagraph"/>
        <w:numPr>
          <w:ilvl w:val="0"/>
          <w:numId w:val="17"/>
        </w:numPr>
        <w:spacing w:line="240" w:lineRule="auto"/>
        <w:ind w:left="0" w:right="-2" w:firstLine="0"/>
        <w:rPr>
          <w:b/>
          <w:noProof/>
        </w:rPr>
      </w:pPr>
      <w:r>
        <w:rPr>
          <w:b/>
          <w:noProof/>
        </w:rPr>
        <w:t>Možné vedľajšie účinky</w:t>
      </w:r>
    </w:p>
    <w:p w14:paraId="7A0C9016" w14:textId="77777777" w:rsidR="006D6CBA" w:rsidRDefault="006D6CBA">
      <w:pPr>
        <w:numPr>
          <w:ilvl w:val="12"/>
          <w:numId w:val="0"/>
        </w:numPr>
        <w:tabs>
          <w:tab w:val="clear" w:pos="567"/>
        </w:tabs>
        <w:spacing w:line="240" w:lineRule="auto"/>
      </w:pPr>
    </w:p>
    <w:p w14:paraId="4F00A7F5" w14:textId="77777777" w:rsidR="006D6CBA" w:rsidRDefault="00CD1B19">
      <w:pPr>
        <w:numPr>
          <w:ilvl w:val="12"/>
          <w:numId w:val="0"/>
        </w:numPr>
        <w:tabs>
          <w:tab w:val="clear" w:pos="567"/>
        </w:tabs>
        <w:spacing w:line="240" w:lineRule="auto"/>
        <w:ind w:right="-29"/>
        <w:rPr>
          <w:noProof/>
          <w:szCs w:val="22"/>
        </w:rPr>
      </w:pPr>
      <w:r>
        <w:t>Tak ako všetky lieky, aj tento liek môže spôsobovať vedľajšie účinky, hoci sa neprejavia u každého.</w:t>
      </w:r>
    </w:p>
    <w:p w14:paraId="67384788" w14:textId="77777777" w:rsidR="006D6CBA" w:rsidRDefault="006D6CBA">
      <w:pPr>
        <w:numPr>
          <w:ilvl w:val="12"/>
          <w:numId w:val="0"/>
        </w:numPr>
        <w:tabs>
          <w:tab w:val="clear" w:pos="567"/>
        </w:tabs>
        <w:spacing w:line="240" w:lineRule="auto"/>
        <w:ind w:right="-29"/>
        <w:rPr>
          <w:noProof/>
          <w:szCs w:val="22"/>
        </w:rPr>
      </w:pPr>
    </w:p>
    <w:p w14:paraId="751D0AF6" w14:textId="77777777" w:rsidR="006D6CBA" w:rsidRDefault="00CD1B19">
      <w:pPr>
        <w:numPr>
          <w:ilvl w:val="12"/>
          <w:numId w:val="0"/>
        </w:numPr>
        <w:tabs>
          <w:tab w:val="clear" w:pos="567"/>
        </w:tabs>
        <w:spacing w:line="240" w:lineRule="auto"/>
        <w:rPr>
          <w:noProof/>
        </w:rPr>
      </w:pPr>
      <w:r>
        <w:rPr>
          <w:b/>
          <w:noProof/>
        </w:rPr>
        <w:t>Okamžite vyhľadajte lekársku pomoc</w:t>
      </w:r>
      <w:r>
        <w:t>, ak máte podozrenie, že sa u vás počas podávania Xeravy vyvinula anafylaktická reakcia alebo ktorýkoľvek z týchto príznakov:</w:t>
      </w:r>
    </w:p>
    <w:p w14:paraId="763A8868" w14:textId="77777777" w:rsidR="006D6CBA" w:rsidRDefault="00CD1B19">
      <w:pPr>
        <w:pStyle w:val="ListParagraph"/>
        <w:numPr>
          <w:ilvl w:val="0"/>
          <w:numId w:val="8"/>
        </w:numPr>
        <w:tabs>
          <w:tab w:val="clear" w:pos="567"/>
        </w:tabs>
        <w:spacing w:line="240" w:lineRule="auto"/>
        <w:rPr>
          <w:noProof/>
          <w:szCs w:val="22"/>
        </w:rPr>
      </w:pPr>
      <w:r>
        <w:t>Vyrážka</w:t>
      </w:r>
    </w:p>
    <w:p w14:paraId="3E900687" w14:textId="77777777" w:rsidR="006D6CBA" w:rsidRDefault="00CD1B19">
      <w:pPr>
        <w:pStyle w:val="ListParagraph"/>
        <w:numPr>
          <w:ilvl w:val="0"/>
          <w:numId w:val="8"/>
        </w:numPr>
        <w:tabs>
          <w:tab w:val="clear" w:pos="567"/>
        </w:tabs>
        <w:spacing w:line="240" w:lineRule="auto"/>
        <w:rPr>
          <w:noProof/>
          <w:szCs w:val="22"/>
        </w:rPr>
      </w:pPr>
      <w:r>
        <w:t>Opuch tváre</w:t>
      </w:r>
    </w:p>
    <w:p w14:paraId="36572F8D" w14:textId="77777777" w:rsidR="006D6CBA" w:rsidRDefault="00CD1B19">
      <w:pPr>
        <w:pStyle w:val="ListParagraph"/>
        <w:numPr>
          <w:ilvl w:val="0"/>
          <w:numId w:val="8"/>
        </w:numPr>
        <w:tabs>
          <w:tab w:val="clear" w:pos="567"/>
        </w:tabs>
        <w:spacing w:line="240" w:lineRule="auto"/>
        <w:rPr>
          <w:noProof/>
          <w:szCs w:val="22"/>
        </w:rPr>
      </w:pPr>
      <w:r>
        <w:t>Pocit točenia alebo mdloby</w:t>
      </w:r>
    </w:p>
    <w:p w14:paraId="49C80B24" w14:textId="77777777" w:rsidR="006D6CBA" w:rsidRDefault="00CD1B19">
      <w:pPr>
        <w:pStyle w:val="ListParagraph"/>
        <w:numPr>
          <w:ilvl w:val="0"/>
          <w:numId w:val="8"/>
        </w:numPr>
        <w:tabs>
          <w:tab w:val="clear" w:pos="567"/>
        </w:tabs>
        <w:spacing w:line="240" w:lineRule="auto"/>
        <w:rPr>
          <w:noProof/>
          <w:szCs w:val="22"/>
        </w:rPr>
      </w:pPr>
      <w:r>
        <w:t>Zvieranie v hrudníku</w:t>
      </w:r>
    </w:p>
    <w:p w14:paraId="1A603288" w14:textId="77777777" w:rsidR="006D6CBA" w:rsidRDefault="00CD1B19">
      <w:pPr>
        <w:pStyle w:val="ListParagraph"/>
        <w:numPr>
          <w:ilvl w:val="0"/>
          <w:numId w:val="8"/>
        </w:numPr>
        <w:tabs>
          <w:tab w:val="clear" w:pos="567"/>
        </w:tabs>
        <w:spacing w:line="240" w:lineRule="auto"/>
        <w:rPr>
          <w:noProof/>
          <w:szCs w:val="22"/>
        </w:rPr>
      </w:pPr>
      <w:r>
        <w:t>Problémy s dýchaním</w:t>
      </w:r>
    </w:p>
    <w:p w14:paraId="777F45B3" w14:textId="77777777" w:rsidR="006D6CBA" w:rsidRDefault="00CD1B19">
      <w:pPr>
        <w:pStyle w:val="ListParagraph"/>
        <w:numPr>
          <w:ilvl w:val="0"/>
          <w:numId w:val="8"/>
        </w:numPr>
        <w:tabs>
          <w:tab w:val="clear" w:pos="567"/>
        </w:tabs>
        <w:spacing w:line="240" w:lineRule="auto"/>
        <w:rPr>
          <w:noProof/>
          <w:szCs w:val="22"/>
        </w:rPr>
      </w:pPr>
      <w:r>
        <w:t>Rýchly srdcový pulz</w:t>
      </w:r>
    </w:p>
    <w:p w14:paraId="68A1CA01" w14:textId="77777777" w:rsidR="006D6CBA" w:rsidRDefault="00CD1B19">
      <w:pPr>
        <w:pStyle w:val="ListParagraph"/>
        <w:numPr>
          <w:ilvl w:val="0"/>
          <w:numId w:val="8"/>
        </w:numPr>
        <w:tabs>
          <w:tab w:val="clear" w:pos="567"/>
        </w:tabs>
        <w:spacing w:line="240" w:lineRule="auto"/>
        <w:rPr>
          <w:noProof/>
        </w:rPr>
      </w:pPr>
      <w:r>
        <w:t>Strata vedomia</w:t>
      </w:r>
    </w:p>
    <w:p w14:paraId="21CF6A72" w14:textId="77777777" w:rsidR="006D6CBA" w:rsidRDefault="006D6CBA">
      <w:pPr>
        <w:numPr>
          <w:ilvl w:val="12"/>
          <w:numId w:val="0"/>
        </w:numPr>
        <w:tabs>
          <w:tab w:val="clear" w:pos="567"/>
        </w:tabs>
        <w:spacing w:line="240" w:lineRule="auto"/>
        <w:rPr>
          <w:noProof/>
        </w:rPr>
      </w:pPr>
    </w:p>
    <w:p w14:paraId="2D336857" w14:textId="77777777" w:rsidR="006D6CBA" w:rsidRDefault="00CD1B19">
      <w:pPr>
        <w:numPr>
          <w:ilvl w:val="12"/>
          <w:numId w:val="0"/>
        </w:numPr>
        <w:tabs>
          <w:tab w:val="clear" w:pos="567"/>
        </w:tabs>
        <w:spacing w:line="240" w:lineRule="auto"/>
        <w:rPr>
          <w:noProof/>
        </w:rPr>
      </w:pPr>
      <w:r>
        <w:t xml:space="preserve">Ak sa u vás počas liečby alebo po liečbe vyvinie hnačka, </w:t>
      </w:r>
      <w:r>
        <w:rPr>
          <w:b/>
          <w:noProof/>
        </w:rPr>
        <w:t>okamžite to povedzte svojmu lekárovi alebo zdravotnej sestre</w:t>
      </w:r>
      <w:r>
        <w:t>. Neužívajte žiadny liek na liečbu hnačky bez porady so svojím lekárom.</w:t>
      </w:r>
    </w:p>
    <w:p w14:paraId="28368BAD" w14:textId="77777777" w:rsidR="006D6CBA" w:rsidRDefault="006D6CBA">
      <w:pPr>
        <w:numPr>
          <w:ilvl w:val="12"/>
          <w:numId w:val="0"/>
        </w:numPr>
        <w:tabs>
          <w:tab w:val="clear" w:pos="567"/>
        </w:tabs>
        <w:spacing w:line="240" w:lineRule="auto"/>
        <w:ind w:right="-29"/>
        <w:rPr>
          <w:noProof/>
          <w:szCs w:val="22"/>
        </w:rPr>
      </w:pPr>
    </w:p>
    <w:p w14:paraId="4F993CEB" w14:textId="77777777" w:rsidR="006D6CBA" w:rsidRDefault="00CD1B19" w:rsidP="00341593">
      <w:pPr>
        <w:keepNext/>
        <w:numPr>
          <w:ilvl w:val="12"/>
          <w:numId w:val="0"/>
        </w:numPr>
        <w:tabs>
          <w:tab w:val="clear" w:pos="567"/>
        </w:tabs>
        <w:spacing w:line="240" w:lineRule="auto"/>
        <w:ind w:right="-29"/>
        <w:rPr>
          <w:b/>
          <w:noProof/>
          <w:szCs w:val="22"/>
        </w:rPr>
      </w:pPr>
      <w:r>
        <w:rPr>
          <w:b/>
          <w:noProof/>
        </w:rPr>
        <w:t>Ďalšie vedľajšie účinky môžu zahŕňať:</w:t>
      </w:r>
    </w:p>
    <w:p w14:paraId="44C2F1BE" w14:textId="77777777" w:rsidR="006D6CBA" w:rsidRDefault="006D6CBA" w:rsidP="00341593">
      <w:pPr>
        <w:keepNext/>
        <w:numPr>
          <w:ilvl w:val="12"/>
          <w:numId w:val="0"/>
        </w:numPr>
        <w:tabs>
          <w:tab w:val="clear" w:pos="567"/>
        </w:tabs>
        <w:spacing w:line="240" w:lineRule="auto"/>
        <w:ind w:right="-29"/>
        <w:rPr>
          <w:b/>
          <w:noProof/>
          <w:szCs w:val="22"/>
        </w:rPr>
      </w:pPr>
    </w:p>
    <w:p w14:paraId="05C0CEDC" w14:textId="77777777" w:rsidR="006D6CBA" w:rsidRDefault="00CD1B19">
      <w:pPr>
        <w:keepNext/>
        <w:numPr>
          <w:ilvl w:val="12"/>
          <w:numId w:val="0"/>
        </w:numPr>
        <w:tabs>
          <w:tab w:val="clear" w:pos="567"/>
        </w:tabs>
        <w:spacing w:line="240" w:lineRule="auto"/>
        <w:ind w:right="-29"/>
        <w:rPr>
          <w:noProof/>
          <w:szCs w:val="22"/>
        </w:rPr>
      </w:pPr>
      <w:r>
        <w:rPr>
          <w:b/>
          <w:bCs/>
        </w:rPr>
        <w:t>Časté</w:t>
      </w:r>
      <w:r>
        <w:t xml:space="preserve"> (môžu postihovať menej ako 1 z 10 osôb):</w:t>
      </w:r>
    </w:p>
    <w:p w14:paraId="50CC7050" w14:textId="77777777" w:rsidR="006D6CBA" w:rsidRDefault="00CD1B19">
      <w:pPr>
        <w:pStyle w:val="ListParagraph"/>
        <w:keepNext/>
        <w:numPr>
          <w:ilvl w:val="0"/>
          <w:numId w:val="8"/>
        </w:numPr>
        <w:tabs>
          <w:tab w:val="clear" w:pos="567"/>
        </w:tabs>
        <w:spacing w:line="240" w:lineRule="auto"/>
        <w:rPr>
          <w:noProof/>
          <w:szCs w:val="22"/>
        </w:rPr>
      </w:pPr>
      <w:r>
        <w:t>Nevoľnosť</w:t>
      </w:r>
    </w:p>
    <w:p w14:paraId="4DFD9536" w14:textId="77777777" w:rsidR="006D6CBA" w:rsidRDefault="00CD1B19">
      <w:pPr>
        <w:pStyle w:val="ListParagraph"/>
        <w:keepNext/>
        <w:numPr>
          <w:ilvl w:val="0"/>
          <w:numId w:val="8"/>
        </w:numPr>
        <w:tabs>
          <w:tab w:val="clear" w:pos="567"/>
        </w:tabs>
        <w:spacing w:line="240" w:lineRule="auto"/>
        <w:rPr>
          <w:noProof/>
          <w:szCs w:val="22"/>
        </w:rPr>
      </w:pPr>
      <w:r>
        <w:t>Vracanie</w:t>
      </w:r>
    </w:p>
    <w:p w14:paraId="145224E4" w14:textId="77777777" w:rsidR="006D6CBA" w:rsidRDefault="00CD1B19">
      <w:pPr>
        <w:pStyle w:val="ListParagraph"/>
        <w:keepNext/>
        <w:numPr>
          <w:ilvl w:val="0"/>
          <w:numId w:val="8"/>
        </w:numPr>
        <w:tabs>
          <w:tab w:val="clear" w:pos="567"/>
        </w:tabs>
        <w:spacing w:line="240" w:lineRule="auto"/>
        <w:rPr>
          <w:noProof/>
          <w:szCs w:val="22"/>
        </w:rPr>
      </w:pPr>
      <w:r>
        <w:t>Zápal a bolesť spôsobené krvnými zrazeninami v mieste vpichu injekcie (tromboflebitída)</w:t>
      </w:r>
    </w:p>
    <w:p w14:paraId="2E5E045D" w14:textId="77777777" w:rsidR="006D6CBA" w:rsidRDefault="00CD1B19">
      <w:pPr>
        <w:pStyle w:val="ListParagraph"/>
        <w:keepNext/>
        <w:numPr>
          <w:ilvl w:val="0"/>
          <w:numId w:val="8"/>
        </w:numPr>
        <w:tabs>
          <w:tab w:val="clear" w:pos="567"/>
        </w:tabs>
        <w:spacing w:line="240" w:lineRule="auto"/>
        <w:rPr>
          <w:noProof/>
          <w:szCs w:val="22"/>
        </w:rPr>
      </w:pPr>
      <w:r>
        <w:t>Zápal žily spôsobujúci bolesť a opuch (flebitída)</w:t>
      </w:r>
    </w:p>
    <w:p w14:paraId="67DA2CD7" w14:textId="77777777" w:rsidR="006D6CBA" w:rsidRDefault="00CD1B19">
      <w:pPr>
        <w:pStyle w:val="ListParagraph"/>
        <w:keepNext/>
        <w:numPr>
          <w:ilvl w:val="0"/>
          <w:numId w:val="8"/>
        </w:numPr>
        <w:tabs>
          <w:tab w:val="clear" w:pos="567"/>
        </w:tabs>
        <w:spacing w:line="240" w:lineRule="auto"/>
        <w:rPr>
          <w:noProof/>
          <w:szCs w:val="22"/>
        </w:rPr>
      </w:pPr>
      <w:r>
        <w:t>Začervenanie alebo opuch v mieste vpichu injekcie</w:t>
      </w:r>
    </w:p>
    <w:p w14:paraId="37F711C4" w14:textId="77777777" w:rsidR="006D6CBA" w:rsidRPr="005272DB" w:rsidRDefault="00CD1B19">
      <w:pPr>
        <w:pStyle w:val="ListParagraph"/>
        <w:keepNext/>
        <w:numPr>
          <w:ilvl w:val="0"/>
          <w:numId w:val="8"/>
        </w:numPr>
        <w:tabs>
          <w:tab w:val="clear" w:pos="567"/>
        </w:tabs>
        <w:spacing w:line="240" w:lineRule="auto"/>
        <w:rPr>
          <w:noProof/>
          <w:szCs w:val="22"/>
        </w:rPr>
      </w:pPr>
      <w:r w:rsidRPr="005272DB">
        <w:rPr>
          <w:noProof/>
          <w:szCs w:val="22"/>
        </w:rPr>
        <w:t>Nízke hladiny fibrinogénu v krvi (bielkovina podieľajúca sa na zrážaní krvi)</w:t>
      </w:r>
    </w:p>
    <w:p w14:paraId="1C7167FE" w14:textId="77777777" w:rsidR="006D6CBA" w:rsidRPr="005272DB" w:rsidRDefault="00CD1B19">
      <w:pPr>
        <w:pStyle w:val="ListParagraph"/>
        <w:numPr>
          <w:ilvl w:val="0"/>
          <w:numId w:val="8"/>
        </w:numPr>
        <w:tabs>
          <w:tab w:val="clear" w:pos="567"/>
        </w:tabs>
        <w:spacing w:line="240" w:lineRule="auto"/>
        <w:rPr>
          <w:noProof/>
          <w:szCs w:val="22"/>
        </w:rPr>
      </w:pPr>
      <w:r w:rsidRPr="005272DB">
        <w:rPr>
          <w:noProof/>
          <w:szCs w:val="22"/>
        </w:rPr>
        <w:t>Znížená schopnosť tvoriť krvné zrazeniny na základe meraní z laboratória</w:t>
      </w:r>
    </w:p>
    <w:p w14:paraId="45AF424E" w14:textId="77777777" w:rsidR="006D6CBA" w:rsidRDefault="006D6CBA">
      <w:pPr>
        <w:tabs>
          <w:tab w:val="clear" w:pos="567"/>
        </w:tabs>
        <w:spacing w:line="240" w:lineRule="auto"/>
        <w:ind w:left="360" w:right="-29"/>
        <w:rPr>
          <w:noProof/>
          <w:szCs w:val="22"/>
        </w:rPr>
      </w:pPr>
    </w:p>
    <w:p w14:paraId="6F8F8BAA" w14:textId="77777777" w:rsidR="006D6CBA" w:rsidRDefault="00CD1B19">
      <w:pPr>
        <w:keepNext/>
        <w:numPr>
          <w:ilvl w:val="12"/>
          <w:numId w:val="0"/>
        </w:numPr>
        <w:tabs>
          <w:tab w:val="clear" w:pos="567"/>
        </w:tabs>
        <w:spacing w:line="240" w:lineRule="auto"/>
        <w:ind w:right="-29"/>
        <w:rPr>
          <w:noProof/>
          <w:szCs w:val="22"/>
        </w:rPr>
      </w:pPr>
      <w:r>
        <w:rPr>
          <w:b/>
          <w:bCs/>
        </w:rPr>
        <w:t>Menej časté</w:t>
      </w:r>
      <w:r>
        <w:t xml:space="preserve"> (môžu postihovať menej ako 1 zo 100 osôb):</w:t>
      </w:r>
    </w:p>
    <w:p w14:paraId="70EDF716" w14:textId="77777777" w:rsidR="006D6CBA" w:rsidRDefault="00CD1B19">
      <w:pPr>
        <w:pStyle w:val="ListParagraph"/>
        <w:keepNext/>
        <w:numPr>
          <w:ilvl w:val="0"/>
          <w:numId w:val="8"/>
        </w:numPr>
        <w:tabs>
          <w:tab w:val="clear" w:pos="567"/>
        </w:tabs>
        <w:spacing w:line="240" w:lineRule="auto"/>
        <w:rPr>
          <w:noProof/>
          <w:szCs w:val="22"/>
        </w:rPr>
      </w:pPr>
      <w:r>
        <w:t>Hnačka</w:t>
      </w:r>
    </w:p>
    <w:p w14:paraId="742CEA6B" w14:textId="77777777" w:rsidR="006D6CBA" w:rsidRDefault="00CD1B19">
      <w:pPr>
        <w:pStyle w:val="ListParagraph"/>
        <w:keepNext/>
        <w:numPr>
          <w:ilvl w:val="0"/>
          <w:numId w:val="8"/>
        </w:numPr>
        <w:tabs>
          <w:tab w:val="clear" w:pos="567"/>
        </w:tabs>
        <w:spacing w:line="240" w:lineRule="auto"/>
        <w:rPr>
          <w:noProof/>
          <w:szCs w:val="22"/>
        </w:rPr>
      </w:pPr>
      <w:r>
        <w:t>Alergická reakcia</w:t>
      </w:r>
    </w:p>
    <w:p w14:paraId="7A2A0C92" w14:textId="77777777" w:rsidR="006D6CBA" w:rsidRDefault="00CD1B19">
      <w:pPr>
        <w:pStyle w:val="ListParagraph"/>
        <w:keepNext/>
        <w:numPr>
          <w:ilvl w:val="0"/>
          <w:numId w:val="8"/>
        </w:numPr>
        <w:tabs>
          <w:tab w:val="clear" w:pos="567"/>
        </w:tabs>
        <w:spacing w:line="240" w:lineRule="auto"/>
        <w:rPr>
          <w:noProof/>
          <w:szCs w:val="22"/>
        </w:rPr>
      </w:pPr>
      <w:r>
        <w:t>Zápal pankreasu (podžalúdkovej žľazy), ktorý spôsobuje závažnú bolesť v bruchu alebo chrbte (pankreatitída)</w:t>
      </w:r>
    </w:p>
    <w:p w14:paraId="3A312710" w14:textId="77777777" w:rsidR="006D6CBA" w:rsidRDefault="00CD1B19">
      <w:pPr>
        <w:pStyle w:val="ListParagraph"/>
        <w:keepNext/>
        <w:numPr>
          <w:ilvl w:val="0"/>
          <w:numId w:val="8"/>
        </w:numPr>
        <w:tabs>
          <w:tab w:val="clear" w:pos="567"/>
        </w:tabs>
        <w:spacing w:line="240" w:lineRule="auto"/>
        <w:rPr>
          <w:noProof/>
          <w:szCs w:val="22"/>
        </w:rPr>
      </w:pPr>
      <w:r>
        <w:t>Vyrážka</w:t>
      </w:r>
    </w:p>
    <w:p w14:paraId="0AB46B8E" w14:textId="77777777" w:rsidR="006D6CBA" w:rsidRDefault="00CD1B19">
      <w:pPr>
        <w:pStyle w:val="ListParagraph"/>
        <w:keepNext/>
        <w:numPr>
          <w:ilvl w:val="0"/>
          <w:numId w:val="8"/>
        </w:numPr>
        <w:tabs>
          <w:tab w:val="clear" w:pos="567"/>
        </w:tabs>
        <w:spacing w:line="240" w:lineRule="auto"/>
        <w:rPr>
          <w:noProof/>
          <w:szCs w:val="22"/>
        </w:rPr>
      </w:pPr>
      <w:r>
        <w:t>Závrat</w:t>
      </w:r>
    </w:p>
    <w:p w14:paraId="468ED8CA" w14:textId="77777777" w:rsidR="006D6CBA" w:rsidRDefault="00CD1B19">
      <w:pPr>
        <w:pStyle w:val="ListParagraph"/>
        <w:keepNext/>
        <w:numPr>
          <w:ilvl w:val="0"/>
          <w:numId w:val="8"/>
        </w:numPr>
        <w:tabs>
          <w:tab w:val="clear" w:pos="567"/>
        </w:tabs>
        <w:spacing w:line="240" w:lineRule="auto"/>
        <w:rPr>
          <w:noProof/>
          <w:szCs w:val="22"/>
        </w:rPr>
      </w:pPr>
      <w:r>
        <w:t>Bolesť hlavy</w:t>
      </w:r>
    </w:p>
    <w:p w14:paraId="711F8BAE" w14:textId="77777777" w:rsidR="006D6CBA" w:rsidRDefault="00CD1B19">
      <w:pPr>
        <w:pStyle w:val="ListParagraph"/>
        <w:keepNext/>
        <w:numPr>
          <w:ilvl w:val="0"/>
          <w:numId w:val="8"/>
        </w:numPr>
        <w:tabs>
          <w:tab w:val="clear" w:pos="567"/>
        </w:tabs>
        <w:spacing w:line="240" w:lineRule="auto"/>
        <w:rPr>
          <w:noProof/>
          <w:szCs w:val="22"/>
        </w:rPr>
      </w:pPr>
      <w:r>
        <w:t>Zvýšené potenie</w:t>
      </w:r>
    </w:p>
    <w:p w14:paraId="623E8B4B" w14:textId="77777777" w:rsidR="006D6CBA" w:rsidRDefault="00CD1B19">
      <w:pPr>
        <w:pStyle w:val="ListParagraph"/>
        <w:numPr>
          <w:ilvl w:val="0"/>
          <w:numId w:val="8"/>
        </w:numPr>
        <w:tabs>
          <w:tab w:val="clear" w:pos="567"/>
        </w:tabs>
        <w:spacing w:line="240" w:lineRule="auto"/>
        <w:rPr>
          <w:noProof/>
          <w:szCs w:val="22"/>
        </w:rPr>
      </w:pPr>
      <w:r>
        <w:t>Neobvyklé výsledky krvných testov na funkciu pečene</w:t>
      </w:r>
    </w:p>
    <w:p w14:paraId="1472AA78" w14:textId="77777777" w:rsidR="006D6CBA" w:rsidRDefault="006D6CBA">
      <w:pPr>
        <w:numPr>
          <w:ilvl w:val="12"/>
          <w:numId w:val="0"/>
        </w:numPr>
        <w:tabs>
          <w:tab w:val="clear" w:pos="567"/>
        </w:tabs>
        <w:spacing w:line="240" w:lineRule="auto"/>
        <w:ind w:right="-29"/>
        <w:rPr>
          <w:noProof/>
          <w:szCs w:val="22"/>
        </w:rPr>
      </w:pPr>
    </w:p>
    <w:p w14:paraId="0E02787E" w14:textId="77777777" w:rsidR="006D6CBA" w:rsidRDefault="00CD1B19">
      <w:pPr>
        <w:numPr>
          <w:ilvl w:val="12"/>
          <w:numId w:val="0"/>
        </w:numPr>
        <w:tabs>
          <w:tab w:val="clear" w:pos="567"/>
        </w:tabs>
        <w:spacing w:line="240" w:lineRule="auto"/>
        <w:ind w:right="-29"/>
        <w:rPr>
          <w:noProof/>
          <w:szCs w:val="22"/>
        </w:rPr>
      </w:pPr>
      <w:r>
        <w:t>Ak máte ktorýkoľvek z týchto vedľajších účinkov, povedzte to svojmu lekárovi alebo zdravotnej sestre.</w:t>
      </w:r>
    </w:p>
    <w:p w14:paraId="0FD52469" w14:textId="77777777" w:rsidR="006D6CBA" w:rsidRDefault="006D6CBA">
      <w:pPr>
        <w:numPr>
          <w:ilvl w:val="12"/>
          <w:numId w:val="0"/>
        </w:numPr>
        <w:tabs>
          <w:tab w:val="clear" w:pos="567"/>
        </w:tabs>
        <w:spacing w:line="240" w:lineRule="auto"/>
        <w:ind w:right="-29"/>
        <w:rPr>
          <w:noProof/>
          <w:szCs w:val="22"/>
          <w:u w:val="single"/>
        </w:rPr>
      </w:pPr>
    </w:p>
    <w:p w14:paraId="7EE2912E" w14:textId="77777777" w:rsidR="006D6CBA" w:rsidRDefault="00CD1B19">
      <w:pPr>
        <w:numPr>
          <w:ilvl w:val="12"/>
          <w:numId w:val="0"/>
        </w:numPr>
        <w:tabs>
          <w:tab w:val="clear" w:pos="567"/>
        </w:tabs>
        <w:spacing w:line="240" w:lineRule="auto"/>
        <w:ind w:right="-29"/>
        <w:rPr>
          <w:noProof/>
          <w:u w:val="single"/>
        </w:rPr>
      </w:pPr>
      <w:r>
        <w:rPr>
          <w:noProof/>
          <w:u w:val="single"/>
        </w:rPr>
        <w:t>Iné tetracyklínové antibiotiká</w:t>
      </w:r>
    </w:p>
    <w:p w14:paraId="54E88506" w14:textId="77777777" w:rsidR="006D6CBA" w:rsidRDefault="00CD1B19">
      <w:pPr>
        <w:numPr>
          <w:ilvl w:val="12"/>
          <w:numId w:val="0"/>
        </w:numPr>
        <w:tabs>
          <w:tab w:val="clear" w:pos="567"/>
        </w:tabs>
        <w:spacing w:line="240" w:lineRule="auto"/>
        <w:ind w:right="-29"/>
        <w:rPr>
          <w:noProof/>
          <w:szCs w:val="22"/>
        </w:rPr>
      </w:pPr>
      <w:r>
        <w:t>Pri použití iných tetracyklínových antibiotík vrátane minocyklínu a doxycyklínu boli hlásené ďalšie vedľajšie účinky. Tieto vedľajšie účinky zahŕňajú citlivosť na svetlo, bolesť hlavy, problémy s videním alebo neobvyklé výsledky krvných testov. Ak počas liečby Xeravou zbadáte ktorýkoľvek z týchto vedľajších účinkov, povedzte to svojmu lekárovi alebo zdravotnej sestre.</w:t>
      </w:r>
    </w:p>
    <w:p w14:paraId="774425FF" w14:textId="77777777" w:rsidR="006D6CBA" w:rsidRDefault="006D6CBA">
      <w:pPr>
        <w:numPr>
          <w:ilvl w:val="12"/>
          <w:numId w:val="0"/>
        </w:numPr>
        <w:tabs>
          <w:tab w:val="clear" w:pos="567"/>
        </w:tabs>
        <w:spacing w:line="240" w:lineRule="auto"/>
        <w:ind w:right="-29"/>
        <w:rPr>
          <w:noProof/>
          <w:szCs w:val="22"/>
        </w:rPr>
      </w:pPr>
    </w:p>
    <w:p w14:paraId="0C729A48" w14:textId="77777777" w:rsidR="006D6CBA" w:rsidRDefault="00CD1B19">
      <w:pPr>
        <w:numPr>
          <w:ilvl w:val="12"/>
          <w:numId w:val="0"/>
        </w:numPr>
        <w:spacing w:line="240" w:lineRule="auto"/>
        <w:outlineLvl w:val="0"/>
        <w:rPr>
          <w:b/>
          <w:noProof/>
          <w:szCs w:val="22"/>
        </w:rPr>
      </w:pPr>
      <w:r>
        <w:rPr>
          <w:b/>
          <w:noProof/>
        </w:rPr>
        <w:t>Hlásenie vedľajších účinkov</w:t>
      </w:r>
    </w:p>
    <w:p w14:paraId="23956C56" w14:textId="77777777" w:rsidR="006D6CBA" w:rsidRDefault="006D6CBA">
      <w:pPr>
        <w:numPr>
          <w:ilvl w:val="12"/>
          <w:numId w:val="0"/>
        </w:numPr>
        <w:spacing w:line="240" w:lineRule="auto"/>
        <w:outlineLvl w:val="0"/>
        <w:rPr>
          <w:b/>
          <w:noProof/>
          <w:szCs w:val="22"/>
        </w:rPr>
      </w:pPr>
    </w:p>
    <w:p w14:paraId="3669F137" w14:textId="77777777" w:rsidR="006D6CBA" w:rsidRDefault="00CD1B19">
      <w:pPr>
        <w:numPr>
          <w:ilvl w:val="12"/>
          <w:numId w:val="0"/>
        </w:numPr>
        <w:tabs>
          <w:tab w:val="clear" w:pos="567"/>
        </w:tabs>
        <w:spacing w:line="240" w:lineRule="auto"/>
        <w:ind w:right="-29"/>
        <w:rPr>
          <w:noProof/>
          <w:szCs w:val="22"/>
        </w:rPr>
      </w:pPr>
      <w:r>
        <w:t xml:space="preserve">Ak sa u vás vyskytne akýkoľvek vedľajší účinok, obráťte sa na svojho lekára alebo zdravotnú sestru. To sa týka aj akýchkoľvek vedľajších účinkov, ktoré nie sú uvedené v tejto písomnej informácii. Vedľajšie účinky môžete hlásiť aj priamo na </w:t>
      </w:r>
      <w:r>
        <w:rPr>
          <w:highlight w:val="lightGray"/>
        </w:rPr>
        <w:t xml:space="preserve">národné centrum hlásenia uvedené v </w:t>
      </w:r>
      <w:hyperlink r:id="rId16" w:history="1">
        <w:r>
          <w:rPr>
            <w:rStyle w:val="Hyperlink"/>
            <w:noProof/>
            <w:highlight w:val="lightGray"/>
          </w:rPr>
          <w:t>Prílohe V</w:t>
        </w:r>
      </w:hyperlink>
      <w:r>
        <w:t>. Hlásením vedľajších účinkov môžete prispieť k získaniu ďalších informácií o bezpečnosti tohto lieku.</w:t>
      </w:r>
    </w:p>
    <w:p w14:paraId="195799E2" w14:textId="77777777" w:rsidR="006D6CBA" w:rsidRDefault="006D6CBA">
      <w:pPr>
        <w:pStyle w:val="BodytextAgency"/>
        <w:spacing w:after="0" w:line="240" w:lineRule="auto"/>
      </w:pPr>
    </w:p>
    <w:p w14:paraId="50B730D7" w14:textId="77777777" w:rsidR="006D6CBA" w:rsidRDefault="006D6CBA">
      <w:pPr>
        <w:autoSpaceDE w:val="0"/>
        <w:autoSpaceDN w:val="0"/>
        <w:adjustRightInd w:val="0"/>
        <w:spacing w:line="240" w:lineRule="auto"/>
        <w:rPr>
          <w:szCs w:val="22"/>
        </w:rPr>
      </w:pPr>
    </w:p>
    <w:p w14:paraId="1ED99BB9" w14:textId="77777777" w:rsidR="006D6CBA" w:rsidRDefault="00CD1B19" w:rsidP="00341593">
      <w:pPr>
        <w:pStyle w:val="ListParagraph"/>
        <w:keepNext/>
        <w:numPr>
          <w:ilvl w:val="0"/>
          <w:numId w:val="17"/>
        </w:numPr>
        <w:spacing w:line="240" w:lineRule="auto"/>
        <w:ind w:left="0" w:right="-2" w:firstLine="0"/>
        <w:rPr>
          <w:b/>
          <w:noProof/>
          <w:szCs w:val="22"/>
        </w:rPr>
      </w:pPr>
      <w:r>
        <w:rPr>
          <w:b/>
          <w:noProof/>
        </w:rPr>
        <w:t>Ako uchovávať Xeravu</w:t>
      </w:r>
    </w:p>
    <w:p w14:paraId="1D37C61A" w14:textId="77777777" w:rsidR="006D6CBA" w:rsidRDefault="006D6CBA" w:rsidP="00341593">
      <w:pPr>
        <w:keepNext/>
        <w:numPr>
          <w:ilvl w:val="12"/>
          <w:numId w:val="0"/>
        </w:numPr>
        <w:tabs>
          <w:tab w:val="clear" w:pos="567"/>
        </w:tabs>
        <w:spacing w:line="240" w:lineRule="auto"/>
        <w:ind w:right="-2"/>
        <w:rPr>
          <w:noProof/>
          <w:szCs w:val="22"/>
        </w:rPr>
      </w:pPr>
    </w:p>
    <w:p w14:paraId="7FB78844" w14:textId="77777777" w:rsidR="006D6CBA" w:rsidRDefault="00CD1B19">
      <w:pPr>
        <w:numPr>
          <w:ilvl w:val="12"/>
          <w:numId w:val="0"/>
        </w:numPr>
        <w:tabs>
          <w:tab w:val="clear" w:pos="567"/>
        </w:tabs>
        <w:spacing w:line="240" w:lineRule="auto"/>
        <w:ind w:right="-2"/>
        <w:rPr>
          <w:noProof/>
          <w:szCs w:val="22"/>
        </w:rPr>
      </w:pPr>
      <w:r>
        <w:t>Tento liek uchovávajte mimo dohľadu a dosahu detí.</w:t>
      </w:r>
    </w:p>
    <w:p w14:paraId="3EF39B14" w14:textId="77777777" w:rsidR="006D6CBA" w:rsidRDefault="006D6CBA">
      <w:pPr>
        <w:numPr>
          <w:ilvl w:val="12"/>
          <w:numId w:val="0"/>
        </w:numPr>
        <w:tabs>
          <w:tab w:val="clear" w:pos="567"/>
        </w:tabs>
        <w:spacing w:line="240" w:lineRule="auto"/>
        <w:ind w:right="-2"/>
        <w:rPr>
          <w:noProof/>
          <w:szCs w:val="22"/>
        </w:rPr>
      </w:pPr>
    </w:p>
    <w:p w14:paraId="22912A34" w14:textId="77777777" w:rsidR="006D6CBA" w:rsidRDefault="00CD1B19">
      <w:pPr>
        <w:numPr>
          <w:ilvl w:val="12"/>
          <w:numId w:val="0"/>
        </w:numPr>
        <w:tabs>
          <w:tab w:val="clear" w:pos="567"/>
        </w:tabs>
        <w:spacing w:line="240" w:lineRule="auto"/>
        <w:ind w:right="-2"/>
        <w:rPr>
          <w:noProof/>
          <w:szCs w:val="22"/>
        </w:rPr>
      </w:pPr>
      <w:r>
        <w:t>Nepoužívajte tento liek po dátume exspirácie, ktorý je uvedený na označení injekčnej liekovky a na škatuli po EXP. Dátum exspirácie sa vzťahuje na posledný deň v danom mesiaci.</w:t>
      </w:r>
    </w:p>
    <w:p w14:paraId="360CE1DC" w14:textId="77777777" w:rsidR="006D6CBA" w:rsidRDefault="006D6CBA">
      <w:pPr>
        <w:numPr>
          <w:ilvl w:val="12"/>
          <w:numId w:val="0"/>
        </w:numPr>
        <w:tabs>
          <w:tab w:val="clear" w:pos="567"/>
        </w:tabs>
        <w:spacing w:line="240" w:lineRule="auto"/>
        <w:ind w:right="-2"/>
        <w:rPr>
          <w:noProof/>
          <w:szCs w:val="22"/>
        </w:rPr>
      </w:pPr>
    </w:p>
    <w:p w14:paraId="27418E03" w14:textId="77777777" w:rsidR="006D6CBA" w:rsidRDefault="00CD1B19">
      <w:pPr>
        <w:numPr>
          <w:ilvl w:val="12"/>
          <w:numId w:val="0"/>
        </w:numPr>
        <w:tabs>
          <w:tab w:val="clear" w:pos="567"/>
        </w:tabs>
        <w:spacing w:line="240" w:lineRule="auto"/>
        <w:ind w:right="-2"/>
        <w:rPr>
          <w:noProof/>
          <w:szCs w:val="22"/>
        </w:rPr>
      </w:pPr>
      <w:r>
        <w:t>Uchovávajte v chladničke (2 °C</w:t>
      </w:r>
      <w:r>
        <w:noBreakHyphen/>
        <w:t>8 °C). Injekčnú liekovku uchovávajte v škatuli na ochranu pred svetlom.</w:t>
      </w:r>
    </w:p>
    <w:p w14:paraId="18F1E1CF" w14:textId="77777777" w:rsidR="006D6CBA" w:rsidRDefault="006D6CBA">
      <w:pPr>
        <w:numPr>
          <w:ilvl w:val="12"/>
          <w:numId w:val="0"/>
        </w:numPr>
        <w:tabs>
          <w:tab w:val="clear" w:pos="567"/>
        </w:tabs>
        <w:spacing w:line="240" w:lineRule="auto"/>
        <w:ind w:right="-2"/>
        <w:rPr>
          <w:noProof/>
          <w:szCs w:val="22"/>
        </w:rPr>
      </w:pPr>
    </w:p>
    <w:p w14:paraId="12707813" w14:textId="77777777" w:rsidR="006D6CBA" w:rsidRDefault="00CD1B19">
      <w:pPr>
        <w:numPr>
          <w:ilvl w:val="12"/>
          <w:numId w:val="0"/>
        </w:numPr>
        <w:tabs>
          <w:tab w:val="clear" w:pos="567"/>
        </w:tabs>
        <w:spacing w:line="240" w:lineRule="auto"/>
        <w:ind w:right="-2"/>
        <w:rPr>
          <w:noProof/>
          <w:szCs w:val="22"/>
        </w:rPr>
      </w:pPr>
      <w:r>
        <w:t>Ak sa z prášku pripravil roztok, ten sa zriedil a je tak pripravený na použitie, má vám byť podaný okamžite. V opačnom prípade sa môže uchovávať pri izbovej teplote a použiť do 12 hodín.</w:t>
      </w:r>
    </w:p>
    <w:p w14:paraId="7FBB3B61" w14:textId="77777777" w:rsidR="006D6CBA" w:rsidRDefault="006D6CBA">
      <w:pPr>
        <w:numPr>
          <w:ilvl w:val="12"/>
          <w:numId w:val="0"/>
        </w:numPr>
        <w:tabs>
          <w:tab w:val="clear" w:pos="567"/>
        </w:tabs>
        <w:spacing w:line="240" w:lineRule="auto"/>
        <w:ind w:right="-2"/>
        <w:rPr>
          <w:noProof/>
          <w:szCs w:val="22"/>
        </w:rPr>
      </w:pPr>
    </w:p>
    <w:p w14:paraId="4CE1E735" w14:textId="77777777" w:rsidR="006D6CBA" w:rsidRDefault="00CD1B19">
      <w:pPr>
        <w:numPr>
          <w:ilvl w:val="12"/>
          <w:numId w:val="0"/>
        </w:numPr>
        <w:tabs>
          <w:tab w:val="clear" w:pos="567"/>
        </w:tabs>
        <w:spacing w:line="240" w:lineRule="auto"/>
        <w:ind w:right="-2"/>
        <w:rPr>
          <w:noProof/>
          <w:szCs w:val="22"/>
        </w:rPr>
      </w:pPr>
      <w:r>
        <w:t>Rekonštituovaná (rozriedená) Xerava má byť číry, svetložltý až oranžový roztok. Roztok sa nemá použiť, ak sa zdá, že obsahuje nejaké častice alebo je zakalený.</w:t>
      </w:r>
    </w:p>
    <w:p w14:paraId="116FB68C" w14:textId="77777777" w:rsidR="006D6CBA" w:rsidRDefault="006D6CBA">
      <w:pPr>
        <w:numPr>
          <w:ilvl w:val="12"/>
          <w:numId w:val="0"/>
        </w:numPr>
        <w:tabs>
          <w:tab w:val="clear" w:pos="567"/>
        </w:tabs>
        <w:spacing w:line="240" w:lineRule="auto"/>
        <w:ind w:right="-2"/>
        <w:rPr>
          <w:noProof/>
          <w:szCs w:val="22"/>
        </w:rPr>
      </w:pPr>
    </w:p>
    <w:p w14:paraId="05BAC79E" w14:textId="77777777" w:rsidR="006D6CBA" w:rsidRDefault="00CD1B19">
      <w:pPr>
        <w:numPr>
          <w:ilvl w:val="12"/>
          <w:numId w:val="0"/>
        </w:numPr>
        <w:tabs>
          <w:tab w:val="clear" w:pos="567"/>
        </w:tabs>
        <w:spacing w:line="240" w:lineRule="auto"/>
        <w:ind w:right="-2"/>
        <w:rPr>
          <w:ins w:id="603" w:author="Author" w:date="2025-11-17T09:44:00Z"/>
          <w:noProof/>
          <w:szCs w:val="22"/>
        </w:rPr>
      </w:pPr>
      <w:ins w:id="604" w:author="Author" w:date="2025-11-14T13:02:00Z">
        <w:r>
          <w:rPr>
            <w:noProof/>
            <w:szCs w:val="22"/>
          </w:rPr>
          <w:t>Nelikvidujte lieky odpadovou vodou alebo domovým odpadom. Nepoužitý liek vráťte do lekárne. Tieto opatrenia pomôžu chrániť životné prostredie.</w:t>
        </w:r>
      </w:ins>
    </w:p>
    <w:p w14:paraId="6988B90F" w14:textId="77777777" w:rsidR="006D6CBA" w:rsidRDefault="006D6CBA">
      <w:pPr>
        <w:numPr>
          <w:ilvl w:val="12"/>
          <w:numId w:val="0"/>
        </w:numPr>
        <w:tabs>
          <w:tab w:val="clear" w:pos="567"/>
        </w:tabs>
        <w:spacing w:line="240" w:lineRule="auto"/>
        <w:ind w:right="-2"/>
        <w:rPr>
          <w:ins w:id="605" w:author="Author" w:date="2025-11-17T09:44:00Z"/>
          <w:noProof/>
          <w:szCs w:val="22"/>
        </w:rPr>
      </w:pPr>
    </w:p>
    <w:p w14:paraId="3D306B49" w14:textId="77777777" w:rsidR="006D6CBA" w:rsidRDefault="006D6CBA">
      <w:pPr>
        <w:numPr>
          <w:ilvl w:val="12"/>
          <w:numId w:val="0"/>
        </w:numPr>
        <w:tabs>
          <w:tab w:val="clear" w:pos="567"/>
        </w:tabs>
        <w:spacing w:line="240" w:lineRule="auto"/>
        <w:ind w:right="-2"/>
        <w:rPr>
          <w:noProof/>
          <w:szCs w:val="22"/>
        </w:rPr>
      </w:pPr>
    </w:p>
    <w:p w14:paraId="0590AC82" w14:textId="77777777" w:rsidR="006D6CBA" w:rsidRDefault="00CD1B19">
      <w:pPr>
        <w:pStyle w:val="ListParagraph"/>
        <w:keepNext/>
        <w:numPr>
          <w:ilvl w:val="0"/>
          <w:numId w:val="17"/>
        </w:numPr>
        <w:spacing w:line="240" w:lineRule="auto"/>
        <w:ind w:left="0" w:right="-2" w:firstLine="0"/>
        <w:rPr>
          <w:b/>
          <w:bCs/>
        </w:rPr>
      </w:pPr>
      <w:r>
        <w:rPr>
          <w:b/>
        </w:rPr>
        <w:t>Obsah balenia a ďalšie informácie</w:t>
      </w:r>
    </w:p>
    <w:p w14:paraId="1A36BAAA" w14:textId="77777777" w:rsidR="006D6CBA" w:rsidRDefault="006D6CBA">
      <w:pPr>
        <w:keepNext/>
        <w:numPr>
          <w:ilvl w:val="12"/>
          <w:numId w:val="0"/>
        </w:numPr>
        <w:tabs>
          <w:tab w:val="clear" w:pos="567"/>
        </w:tabs>
        <w:spacing w:line="240" w:lineRule="auto"/>
      </w:pPr>
    </w:p>
    <w:p w14:paraId="40A3D184" w14:textId="77777777" w:rsidR="006D6CBA" w:rsidRDefault="00CD1B19">
      <w:pPr>
        <w:keepNext/>
        <w:tabs>
          <w:tab w:val="clear" w:pos="567"/>
        </w:tabs>
        <w:spacing w:line="240" w:lineRule="auto"/>
        <w:ind w:right="-2"/>
        <w:rPr>
          <w:b/>
          <w:bCs/>
        </w:rPr>
      </w:pPr>
      <w:r>
        <w:rPr>
          <w:b/>
        </w:rPr>
        <w:t>Čo Xerava obsahuje</w:t>
      </w:r>
    </w:p>
    <w:p w14:paraId="67A992E9" w14:textId="77777777" w:rsidR="006D6CBA" w:rsidRDefault="006D6CBA">
      <w:pPr>
        <w:keepNext/>
        <w:tabs>
          <w:tab w:val="clear" w:pos="567"/>
        </w:tabs>
        <w:spacing w:line="240" w:lineRule="auto"/>
        <w:ind w:right="-2"/>
        <w:rPr>
          <w:b/>
          <w:bCs/>
        </w:rPr>
      </w:pPr>
    </w:p>
    <w:p w14:paraId="6F75EC4D" w14:textId="77777777" w:rsidR="006D6CBA" w:rsidRDefault="00CD1B19">
      <w:pPr>
        <w:keepNext/>
        <w:numPr>
          <w:ilvl w:val="0"/>
          <w:numId w:val="2"/>
        </w:numPr>
        <w:tabs>
          <w:tab w:val="clear" w:pos="567"/>
        </w:tabs>
        <w:spacing w:line="240" w:lineRule="auto"/>
        <w:ind w:right="-2"/>
        <w:rPr>
          <w:i/>
          <w:iCs/>
          <w:noProof/>
        </w:rPr>
      </w:pPr>
      <w:r>
        <w:t>Liečivo je eravacyklín. Každá injekčná liekovka obsahuje 50 mg eravacyklínu.</w:t>
      </w:r>
    </w:p>
    <w:p w14:paraId="19F74940" w14:textId="77777777" w:rsidR="006D6CBA" w:rsidRDefault="00CD1B19">
      <w:pPr>
        <w:keepNext/>
        <w:numPr>
          <w:ilvl w:val="0"/>
          <w:numId w:val="2"/>
        </w:numPr>
        <w:tabs>
          <w:tab w:val="clear" w:pos="567"/>
        </w:tabs>
        <w:spacing w:line="240" w:lineRule="auto"/>
        <w:ind w:right="-2"/>
        <w:rPr>
          <w:noProof/>
          <w:szCs w:val="22"/>
        </w:rPr>
      </w:pPr>
      <w:r>
        <w:t>Ďalšie zložky sú manitol (E421), kyselina chlorovodíková (na úpravu pH) a hydroxid sodný (na úpravu pH).</w:t>
      </w:r>
    </w:p>
    <w:p w14:paraId="3EC1D8B8" w14:textId="77777777" w:rsidR="006D6CBA" w:rsidRDefault="006D6CBA">
      <w:pPr>
        <w:numPr>
          <w:ilvl w:val="12"/>
          <w:numId w:val="0"/>
        </w:numPr>
        <w:tabs>
          <w:tab w:val="clear" w:pos="567"/>
        </w:tabs>
        <w:spacing w:line="240" w:lineRule="auto"/>
        <w:ind w:right="-2"/>
        <w:rPr>
          <w:noProof/>
          <w:szCs w:val="22"/>
        </w:rPr>
      </w:pPr>
    </w:p>
    <w:p w14:paraId="2DA3D4B9" w14:textId="77777777" w:rsidR="006D6CBA" w:rsidRDefault="00CD1B19">
      <w:pPr>
        <w:keepNext/>
        <w:tabs>
          <w:tab w:val="clear" w:pos="567"/>
        </w:tabs>
        <w:spacing w:line="240" w:lineRule="auto"/>
        <w:ind w:right="-2"/>
        <w:rPr>
          <w:b/>
          <w:bCs/>
        </w:rPr>
      </w:pPr>
      <w:r>
        <w:rPr>
          <w:b/>
        </w:rPr>
        <w:t>Ako vyzerá Xerava a obsah balenia</w:t>
      </w:r>
    </w:p>
    <w:p w14:paraId="01249ACC" w14:textId="77777777" w:rsidR="006D6CBA" w:rsidRDefault="006D6CBA">
      <w:pPr>
        <w:keepNext/>
        <w:tabs>
          <w:tab w:val="clear" w:pos="567"/>
        </w:tabs>
        <w:spacing w:line="240" w:lineRule="auto"/>
        <w:ind w:right="-2"/>
        <w:rPr>
          <w:b/>
          <w:bCs/>
        </w:rPr>
      </w:pPr>
    </w:p>
    <w:p w14:paraId="74533290" w14:textId="77777777" w:rsidR="006D6CBA" w:rsidRDefault="00CD1B19">
      <w:pPr>
        <w:tabs>
          <w:tab w:val="clear" w:pos="567"/>
        </w:tabs>
        <w:spacing w:line="240" w:lineRule="auto"/>
        <w:outlineLvl w:val="0"/>
        <w:rPr>
          <w:noProof/>
          <w:szCs w:val="22"/>
        </w:rPr>
      </w:pPr>
      <w:r>
        <w:t>Xerava je svetložltý až tmavožltý koláč v 10 ml sklenenej injekčnej liekovke. Prášok na koncentrát na infúzny roztok (prášok na koncentrát) bude rekonštituovaný v injekčnej liekovke pomocou 5 ml vody na injekcie. V nemocnici sa rekonštituovaný roztok natiahne z injekčnej liekovky a pridá do infúzneho vaku s injekčným roztokom chloridu sodného 9 mg/ml (0,9 %).</w:t>
      </w:r>
    </w:p>
    <w:p w14:paraId="36C7AFD5" w14:textId="77777777" w:rsidR="006D6CBA" w:rsidRDefault="006D6CBA">
      <w:pPr>
        <w:pStyle w:val="BodytextAgency"/>
        <w:spacing w:after="0" w:line="240" w:lineRule="auto"/>
        <w:rPr>
          <w:noProof/>
        </w:rPr>
      </w:pPr>
    </w:p>
    <w:p w14:paraId="25B14497" w14:textId="77777777" w:rsidR="006D6CBA" w:rsidRDefault="00CD1B19">
      <w:pPr>
        <w:spacing w:line="240" w:lineRule="auto"/>
        <w:outlineLvl w:val="0"/>
        <w:rPr>
          <w:noProof/>
          <w:szCs w:val="22"/>
        </w:rPr>
      </w:pPr>
      <w:r>
        <w:t>Xerava je dostupná v baleniach obsahujúcich 1 injekčnú liekovku alebo v multibaleniach obsahujúcich 12 škatúľ, z ktorej každá obsahuje 1 injekčnú liekovku.</w:t>
      </w:r>
    </w:p>
    <w:p w14:paraId="1CA10FE7" w14:textId="77777777" w:rsidR="006D6CBA" w:rsidRDefault="006D6CBA">
      <w:pPr>
        <w:numPr>
          <w:ilvl w:val="12"/>
          <w:numId w:val="0"/>
        </w:numPr>
        <w:tabs>
          <w:tab w:val="clear" w:pos="567"/>
        </w:tabs>
        <w:spacing w:line="240" w:lineRule="auto"/>
      </w:pPr>
    </w:p>
    <w:p w14:paraId="69EBC97D" w14:textId="77777777" w:rsidR="006D6CBA" w:rsidRDefault="00CD1B19">
      <w:pPr>
        <w:numPr>
          <w:ilvl w:val="12"/>
          <w:numId w:val="0"/>
        </w:numPr>
        <w:tabs>
          <w:tab w:val="clear" w:pos="567"/>
        </w:tabs>
        <w:spacing w:line="240" w:lineRule="auto"/>
      </w:pPr>
      <w:r>
        <w:t>Na trh nemusia byť uvedené všetky veľkosti balenia.</w:t>
      </w:r>
    </w:p>
    <w:p w14:paraId="159D9F92" w14:textId="77777777" w:rsidR="006D6CBA" w:rsidRDefault="006D6CBA">
      <w:pPr>
        <w:numPr>
          <w:ilvl w:val="12"/>
          <w:numId w:val="0"/>
        </w:numPr>
        <w:tabs>
          <w:tab w:val="clear" w:pos="567"/>
        </w:tabs>
        <w:spacing w:line="240" w:lineRule="auto"/>
      </w:pPr>
    </w:p>
    <w:p w14:paraId="5AFF71BD" w14:textId="77777777" w:rsidR="006D6CBA" w:rsidRDefault="00CD1B19">
      <w:pPr>
        <w:keepNext/>
        <w:tabs>
          <w:tab w:val="clear" w:pos="567"/>
        </w:tabs>
        <w:spacing w:line="240" w:lineRule="auto"/>
        <w:ind w:right="-2"/>
        <w:rPr>
          <w:b/>
          <w:bCs/>
        </w:rPr>
      </w:pPr>
      <w:r>
        <w:rPr>
          <w:b/>
        </w:rPr>
        <w:t>Držiteľ rozhodnutia o registrácii</w:t>
      </w:r>
    </w:p>
    <w:p w14:paraId="14BB475D" w14:textId="77777777" w:rsidR="006D6CBA" w:rsidRDefault="006D6CBA">
      <w:pPr>
        <w:keepNext/>
        <w:tabs>
          <w:tab w:val="clear" w:pos="567"/>
        </w:tabs>
        <w:spacing w:line="240" w:lineRule="auto"/>
        <w:ind w:right="-2"/>
        <w:rPr>
          <w:b/>
          <w:bCs/>
        </w:rPr>
      </w:pPr>
    </w:p>
    <w:p w14:paraId="6FAD7D3E" w14:textId="77777777" w:rsidR="006D6CBA" w:rsidRDefault="00CD1B19">
      <w:pPr>
        <w:keepNext/>
        <w:contextualSpacing/>
      </w:pPr>
      <w:r>
        <w:t xml:space="preserve">PAION Pharma GmbH </w:t>
      </w:r>
    </w:p>
    <w:p w14:paraId="6DAAB825" w14:textId="77777777" w:rsidR="006D6CBA" w:rsidRDefault="00CD1B19">
      <w:pPr>
        <w:keepNext/>
        <w:contextualSpacing/>
        <w:rPr>
          <w:rFonts w:cs="Arial"/>
        </w:rPr>
      </w:pPr>
      <w:r>
        <w:rPr>
          <w:rFonts w:cs="Arial"/>
        </w:rPr>
        <w:t>Heussstraße 25</w:t>
      </w:r>
    </w:p>
    <w:p w14:paraId="496750C3" w14:textId="77777777" w:rsidR="006D6CBA" w:rsidRDefault="00CD1B19">
      <w:pPr>
        <w:keepNext/>
        <w:contextualSpacing/>
        <w:rPr>
          <w:rFonts w:cs="Arial"/>
        </w:rPr>
      </w:pPr>
      <w:r>
        <w:rPr>
          <w:rFonts w:cs="Arial"/>
        </w:rPr>
        <w:t xml:space="preserve">52078 Aachen </w:t>
      </w:r>
    </w:p>
    <w:p w14:paraId="1B922348" w14:textId="77777777" w:rsidR="006D6CBA" w:rsidRDefault="00CD1B19">
      <w:pPr>
        <w:tabs>
          <w:tab w:val="clear" w:pos="567"/>
        </w:tabs>
        <w:spacing w:line="240" w:lineRule="auto"/>
      </w:pPr>
      <w:r>
        <w:rPr>
          <w:rFonts w:cs="Arial"/>
        </w:rPr>
        <w:t>Nemecko</w:t>
      </w:r>
      <w:r>
        <w:t xml:space="preserve"> </w:t>
      </w:r>
    </w:p>
    <w:p w14:paraId="50603DD9" w14:textId="77777777" w:rsidR="006D6CBA" w:rsidRDefault="006D6CBA">
      <w:pPr>
        <w:numPr>
          <w:ilvl w:val="12"/>
          <w:numId w:val="0"/>
        </w:numPr>
        <w:tabs>
          <w:tab w:val="clear" w:pos="567"/>
        </w:tabs>
        <w:spacing w:line="240" w:lineRule="auto"/>
        <w:ind w:right="-2"/>
        <w:rPr>
          <w:noProof/>
          <w:szCs w:val="22"/>
        </w:rPr>
      </w:pPr>
    </w:p>
    <w:p w14:paraId="17318C9E" w14:textId="77777777" w:rsidR="006D6CBA" w:rsidRDefault="00CD1B19">
      <w:pPr>
        <w:keepNext/>
        <w:tabs>
          <w:tab w:val="clear" w:pos="567"/>
        </w:tabs>
        <w:spacing w:line="240" w:lineRule="auto"/>
        <w:ind w:right="-2"/>
        <w:rPr>
          <w:b/>
          <w:bCs/>
        </w:rPr>
      </w:pPr>
      <w:r>
        <w:rPr>
          <w:b/>
        </w:rPr>
        <w:t>Výrobca</w:t>
      </w:r>
    </w:p>
    <w:p w14:paraId="62EC5A9E" w14:textId="77777777" w:rsidR="006D6CBA" w:rsidRDefault="006D6CBA">
      <w:pPr>
        <w:keepNext/>
        <w:tabs>
          <w:tab w:val="clear" w:pos="567"/>
        </w:tabs>
        <w:spacing w:line="240" w:lineRule="auto"/>
        <w:ind w:right="-2"/>
        <w:rPr>
          <w:noProof/>
        </w:rPr>
      </w:pPr>
    </w:p>
    <w:p w14:paraId="205D5BB5" w14:textId="77777777" w:rsidR="006D6CBA" w:rsidRDefault="00CD1B19">
      <w:pPr>
        <w:keepNext/>
        <w:numPr>
          <w:ilvl w:val="12"/>
          <w:numId w:val="0"/>
        </w:numPr>
        <w:tabs>
          <w:tab w:val="clear" w:pos="567"/>
        </w:tabs>
        <w:spacing w:line="240" w:lineRule="auto"/>
        <w:ind w:right="-2"/>
        <w:rPr>
          <w:noProof/>
          <w:szCs w:val="22"/>
        </w:rPr>
      </w:pPr>
      <w:r>
        <w:t>Patheon Italia S.p.A.</w:t>
      </w:r>
    </w:p>
    <w:p w14:paraId="3893EF58" w14:textId="77777777" w:rsidR="006D6CBA" w:rsidRDefault="00CD1B19">
      <w:pPr>
        <w:keepNext/>
        <w:numPr>
          <w:ilvl w:val="12"/>
          <w:numId w:val="0"/>
        </w:numPr>
        <w:tabs>
          <w:tab w:val="clear" w:pos="567"/>
        </w:tabs>
        <w:spacing w:line="240" w:lineRule="auto"/>
        <w:ind w:right="-2"/>
        <w:rPr>
          <w:noProof/>
          <w:szCs w:val="22"/>
        </w:rPr>
      </w:pPr>
      <w:r>
        <w:t>2° Trav. SX. Via Morolense, 5</w:t>
      </w:r>
    </w:p>
    <w:p w14:paraId="1E51CC7A" w14:textId="77777777" w:rsidR="006D6CBA" w:rsidRDefault="00CD1B19">
      <w:pPr>
        <w:keepNext/>
        <w:numPr>
          <w:ilvl w:val="12"/>
          <w:numId w:val="0"/>
        </w:numPr>
        <w:tabs>
          <w:tab w:val="clear" w:pos="567"/>
        </w:tabs>
        <w:spacing w:line="240" w:lineRule="auto"/>
        <w:ind w:right="-2"/>
        <w:rPr>
          <w:noProof/>
          <w:szCs w:val="22"/>
        </w:rPr>
      </w:pPr>
      <w:r>
        <w:t>03013 Ferentino (FR)</w:t>
      </w:r>
    </w:p>
    <w:p w14:paraId="431E1F10" w14:textId="77777777" w:rsidR="006D6CBA" w:rsidRDefault="00CD1B19">
      <w:pPr>
        <w:numPr>
          <w:ilvl w:val="12"/>
          <w:numId w:val="0"/>
        </w:numPr>
        <w:tabs>
          <w:tab w:val="clear" w:pos="567"/>
        </w:tabs>
        <w:spacing w:line="240" w:lineRule="auto"/>
        <w:ind w:right="-2"/>
        <w:rPr>
          <w:noProof/>
          <w:szCs w:val="22"/>
        </w:rPr>
      </w:pPr>
      <w:r>
        <w:t>Taliansko</w:t>
      </w:r>
    </w:p>
    <w:p w14:paraId="759A923C" w14:textId="77777777" w:rsidR="006D6CBA" w:rsidRDefault="006D6CBA">
      <w:pPr>
        <w:numPr>
          <w:ilvl w:val="12"/>
          <w:numId w:val="0"/>
        </w:numPr>
        <w:tabs>
          <w:tab w:val="clear" w:pos="567"/>
        </w:tabs>
        <w:spacing w:line="240" w:lineRule="auto"/>
        <w:ind w:right="-2"/>
        <w:rPr>
          <w:noProof/>
          <w:szCs w:val="22"/>
        </w:rPr>
      </w:pPr>
    </w:p>
    <w:p w14:paraId="45E8F771" w14:textId="77777777" w:rsidR="006D6CBA" w:rsidRDefault="00CD1B19">
      <w:pPr>
        <w:numPr>
          <w:ilvl w:val="12"/>
          <w:numId w:val="0"/>
        </w:numPr>
        <w:tabs>
          <w:tab w:val="clear" w:pos="567"/>
        </w:tabs>
        <w:spacing w:line="240" w:lineRule="auto"/>
        <w:ind w:right="-2"/>
        <w:rPr>
          <w:rStyle w:val="markedcontent"/>
        </w:rPr>
      </w:pPr>
      <w:r>
        <w:rPr>
          <w:rStyle w:val="markedcontent"/>
        </w:rPr>
        <w:t>Ak potrebujete akúkoľvek informáciu o tomto lieku, kontaktujte miestneho zástupcu držiteľa</w:t>
      </w:r>
      <w:r>
        <w:br/>
      </w:r>
      <w:r>
        <w:rPr>
          <w:rStyle w:val="markedcontent"/>
        </w:rPr>
        <w:t>rozhodnutia o registrácii:</w:t>
      </w:r>
    </w:p>
    <w:p w14:paraId="15697668" w14:textId="77777777" w:rsidR="006D6CBA" w:rsidRDefault="006D6CBA">
      <w:pPr>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531"/>
        <w:gridCol w:w="4531"/>
      </w:tblGrid>
      <w:tr w:rsidR="006D6CBA" w14:paraId="5A45C4F3" w14:textId="77777777">
        <w:trPr>
          <w:cantSplit/>
        </w:trPr>
        <w:tc>
          <w:tcPr>
            <w:tcW w:w="4531" w:type="dxa"/>
          </w:tcPr>
          <w:p w14:paraId="09F02AC8" w14:textId="77777777" w:rsidR="006D6CBA" w:rsidRDefault="00CD1B19">
            <w:pPr>
              <w:pStyle w:val="MGGTextLeft"/>
              <w:tabs>
                <w:tab w:val="left" w:pos="567"/>
              </w:tabs>
              <w:spacing w:line="276" w:lineRule="auto"/>
              <w:rPr>
                <w:b/>
                <w:bCs/>
                <w:szCs w:val="22"/>
                <w:lang w:val="fr-FR"/>
              </w:rPr>
            </w:pPr>
            <w:r>
              <w:rPr>
                <w:b/>
                <w:bCs/>
                <w:szCs w:val="22"/>
                <w:lang w:val="fr-FR"/>
              </w:rPr>
              <w:t>België/Belgique/Belgien</w:t>
            </w:r>
          </w:p>
          <w:p w14:paraId="5DA5FA92" w14:textId="77777777" w:rsidR="006D6CBA" w:rsidRDefault="00CD1B19">
            <w:pPr>
              <w:pStyle w:val="MGGTextLeft"/>
              <w:tabs>
                <w:tab w:val="left" w:pos="567"/>
              </w:tabs>
              <w:spacing w:line="276" w:lineRule="auto"/>
              <w:rPr>
                <w:b/>
                <w:bCs/>
                <w:szCs w:val="22"/>
                <w:lang w:val="fr-FR"/>
              </w:rPr>
            </w:pPr>
            <w:r>
              <w:rPr>
                <w:szCs w:val="22"/>
                <w:lang w:val="fr-FR"/>
              </w:rPr>
              <w:t xml:space="preserve">Viatris </w:t>
            </w:r>
          </w:p>
          <w:p w14:paraId="438A8A8E" w14:textId="77777777" w:rsidR="006D6CBA" w:rsidRDefault="00CD1B19">
            <w:pPr>
              <w:rPr>
                <w:lang w:val="fr-FR"/>
              </w:rPr>
            </w:pPr>
            <w:r>
              <w:rPr>
                <w:lang w:val="fr-FR"/>
              </w:rPr>
              <w:t>Tél/Tel: + 32 (0)2 658 61 00</w:t>
            </w:r>
          </w:p>
        </w:tc>
        <w:tc>
          <w:tcPr>
            <w:tcW w:w="4531" w:type="dxa"/>
          </w:tcPr>
          <w:p w14:paraId="34F2496C" w14:textId="77777777" w:rsidR="006D6CBA" w:rsidRDefault="00CD1B19">
            <w:pPr>
              <w:pStyle w:val="MGGTextLeft"/>
              <w:tabs>
                <w:tab w:val="left" w:pos="567"/>
              </w:tabs>
              <w:spacing w:line="276" w:lineRule="auto"/>
              <w:rPr>
                <w:b/>
                <w:bCs/>
                <w:szCs w:val="22"/>
                <w:lang w:val="fi-FI"/>
              </w:rPr>
            </w:pPr>
            <w:r>
              <w:rPr>
                <w:b/>
                <w:bCs/>
                <w:szCs w:val="22"/>
                <w:lang w:val="fi-FI"/>
              </w:rPr>
              <w:t xml:space="preserve">Lietuva </w:t>
            </w:r>
          </w:p>
          <w:p w14:paraId="4DF773EC" w14:textId="77777777" w:rsidR="006D6CBA" w:rsidRDefault="00CD1B19">
            <w:pPr>
              <w:pStyle w:val="MGGTextLeft"/>
              <w:tabs>
                <w:tab w:val="left" w:pos="567"/>
              </w:tabs>
              <w:spacing w:line="276" w:lineRule="auto"/>
              <w:rPr>
                <w:szCs w:val="22"/>
                <w:lang w:val="fi-FI"/>
              </w:rPr>
            </w:pPr>
            <w:r>
              <w:rPr>
                <w:lang w:val="fi-FI"/>
              </w:rPr>
              <w:t>PAION Pharma GmbH</w:t>
            </w:r>
            <w:r>
              <w:rPr>
                <w:szCs w:val="22"/>
                <w:lang w:val="fi-FI"/>
              </w:rPr>
              <w:t xml:space="preserve"> </w:t>
            </w:r>
          </w:p>
          <w:p w14:paraId="29270DB6" w14:textId="77777777" w:rsidR="006D6CBA" w:rsidRDefault="00CD1B19">
            <w:r>
              <w:t xml:space="preserve">Tel: </w:t>
            </w:r>
            <w:ins w:id="606" w:author="Author" w:date="2025-11-14T13:02:00Z">
              <w:r>
                <w:t xml:space="preserve">+ 800 </w:t>
              </w:r>
            </w:ins>
            <w:del w:id="607" w:author="Author" w:date="2025-11-14T13:02:00Z">
              <w:r>
                <w:delText xml:space="preserve">+ 49 800 </w:delText>
              </w:r>
            </w:del>
            <w:r>
              <w:t>4453 4453</w:t>
            </w:r>
          </w:p>
        </w:tc>
      </w:tr>
      <w:tr w:rsidR="006D6CBA" w14:paraId="41118A3D" w14:textId="77777777">
        <w:trPr>
          <w:cantSplit/>
        </w:trPr>
        <w:tc>
          <w:tcPr>
            <w:tcW w:w="4531" w:type="dxa"/>
          </w:tcPr>
          <w:p w14:paraId="41A18335" w14:textId="77777777" w:rsidR="006D6CBA" w:rsidRDefault="00CD1B19">
            <w:pPr>
              <w:pStyle w:val="MGGTextLeft"/>
              <w:tabs>
                <w:tab w:val="left" w:pos="567"/>
              </w:tabs>
              <w:spacing w:line="276" w:lineRule="auto"/>
              <w:rPr>
                <w:b/>
                <w:bCs/>
                <w:szCs w:val="22"/>
                <w:lang w:val="sk-SK"/>
              </w:rPr>
            </w:pPr>
            <w:r>
              <w:rPr>
                <w:b/>
                <w:bCs/>
                <w:szCs w:val="22"/>
                <w:lang w:val="sk-SK"/>
              </w:rPr>
              <w:t>България</w:t>
            </w:r>
          </w:p>
          <w:p w14:paraId="6C33556D"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08613A40" w14:textId="77777777" w:rsidR="006D6CBA" w:rsidRDefault="00CD1B19">
            <w:r>
              <w:t xml:space="preserve">Teл.: </w:t>
            </w:r>
            <w:ins w:id="608" w:author="Author" w:date="2025-11-14T13:02:00Z">
              <w:r>
                <w:t xml:space="preserve">+ 800 </w:t>
              </w:r>
            </w:ins>
            <w:del w:id="609" w:author="Author" w:date="2025-11-14T13:02:00Z">
              <w:r>
                <w:delText xml:space="preserve">+ 49 </w:delText>
              </w:r>
            </w:del>
            <w:ins w:id="610" w:author="Author" w:date="2025-11-14T13:02:00Z">
              <w:r>
                <w:t> </w:t>
              </w:r>
            </w:ins>
            <w:del w:id="611" w:author="Author" w:date="2025-11-14T13:02:00Z">
              <w:r>
                <w:delText xml:space="preserve">800 </w:delText>
              </w:r>
            </w:del>
            <w:r>
              <w:t>4453 4453</w:t>
            </w:r>
          </w:p>
        </w:tc>
        <w:tc>
          <w:tcPr>
            <w:tcW w:w="4531" w:type="dxa"/>
          </w:tcPr>
          <w:p w14:paraId="15046246" w14:textId="77777777" w:rsidR="006D6CBA" w:rsidRDefault="00CD1B19">
            <w:pPr>
              <w:pStyle w:val="MGGTextLeft"/>
              <w:tabs>
                <w:tab w:val="left" w:pos="567"/>
              </w:tabs>
              <w:spacing w:line="276" w:lineRule="auto"/>
              <w:rPr>
                <w:b/>
                <w:bCs/>
                <w:szCs w:val="22"/>
                <w:lang w:val="de-DE"/>
              </w:rPr>
            </w:pPr>
            <w:r>
              <w:rPr>
                <w:b/>
                <w:bCs/>
                <w:szCs w:val="22"/>
                <w:lang w:val="de-DE"/>
              </w:rPr>
              <w:t xml:space="preserve">Luxembourg/Luxemburg </w:t>
            </w:r>
          </w:p>
          <w:p w14:paraId="643AD3AC"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3FD748D3" w14:textId="77777777" w:rsidR="006D6CBA" w:rsidRDefault="00CD1B19">
            <w:r>
              <w:t xml:space="preserve">Tél/Tel: </w:t>
            </w:r>
            <w:ins w:id="612" w:author="Author" w:date="2025-11-14T13:02:00Z">
              <w:r>
                <w:t xml:space="preserve">+ 800 </w:t>
              </w:r>
            </w:ins>
            <w:del w:id="613" w:author="Author" w:date="2025-11-14T13:02:00Z">
              <w:r>
                <w:delText xml:space="preserve">+ 49 </w:delText>
              </w:r>
            </w:del>
            <w:ins w:id="614" w:author="Author" w:date="2025-11-14T13:02:00Z">
              <w:r>
                <w:t> </w:t>
              </w:r>
            </w:ins>
            <w:del w:id="615" w:author="Author" w:date="2025-11-14T13:02:00Z">
              <w:r>
                <w:delText xml:space="preserve">800 </w:delText>
              </w:r>
            </w:del>
            <w:r>
              <w:t>4453 4453</w:t>
            </w:r>
          </w:p>
        </w:tc>
      </w:tr>
      <w:tr w:rsidR="006D6CBA" w14:paraId="78B99B94" w14:textId="77777777">
        <w:trPr>
          <w:cantSplit/>
        </w:trPr>
        <w:tc>
          <w:tcPr>
            <w:tcW w:w="4531" w:type="dxa"/>
          </w:tcPr>
          <w:p w14:paraId="58F119DB" w14:textId="77777777" w:rsidR="006D6CBA" w:rsidRDefault="00CD1B19">
            <w:pPr>
              <w:pStyle w:val="MGGTextLeft"/>
              <w:tabs>
                <w:tab w:val="left" w:pos="567"/>
              </w:tabs>
              <w:spacing w:line="276" w:lineRule="auto"/>
              <w:rPr>
                <w:b/>
                <w:bCs/>
                <w:szCs w:val="22"/>
                <w:lang w:val="sk-SK"/>
              </w:rPr>
            </w:pPr>
            <w:r>
              <w:rPr>
                <w:b/>
                <w:bCs/>
                <w:szCs w:val="22"/>
                <w:lang w:val="sk-SK"/>
              </w:rPr>
              <w:t>Česká republika</w:t>
            </w:r>
          </w:p>
          <w:p w14:paraId="3479BC47"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3D38C1D7" w14:textId="77777777" w:rsidR="006D6CBA" w:rsidRDefault="00CD1B19">
            <w:r>
              <w:t xml:space="preserve">Tel: </w:t>
            </w:r>
            <w:ins w:id="616" w:author="Author" w:date="2025-11-14T13:03:00Z">
              <w:r>
                <w:t xml:space="preserve">+ 800 </w:t>
              </w:r>
            </w:ins>
            <w:del w:id="617" w:author="Author" w:date="2025-11-14T13:03:00Z">
              <w:r>
                <w:delText xml:space="preserve">+ 49 </w:delText>
              </w:r>
            </w:del>
            <w:ins w:id="618" w:author="Author" w:date="2025-11-14T13:03:00Z">
              <w:r>
                <w:t> </w:t>
              </w:r>
            </w:ins>
            <w:del w:id="619" w:author="Author" w:date="2025-11-14T13:03:00Z">
              <w:r>
                <w:delText xml:space="preserve">800 </w:delText>
              </w:r>
            </w:del>
            <w:r>
              <w:t>4453 4453</w:t>
            </w:r>
          </w:p>
        </w:tc>
        <w:tc>
          <w:tcPr>
            <w:tcW w:w="4531" w:type="dxa"/>
          </w:tcPr>
          <w:p w14:paraId="45712AF9" w14:textId="77777777" w:rsidR="006D6CBA" w:rsidRDefault="00CD1B19">
            <w:pPr>
              <w:pStyle w:val="MGGTextLeft"/>
              <w:tabs>
                <w:tab w:val="left" w:pos="567"/>
              </w:tabs>
              <w:spacing w:line="276" w:lineRule="auto"/>
              <w:rPr>
                <w:b/>
                <w:bCs/>
                <w:szCs w:val="22"/>
                <w:lang w:val="sk-SK"/>
              </w:rPr>
            </w:pPr>
            <w:r>
              <w:rPr>
                <w:b/>
                <w:bCs/>
                <w:szCs w:val="22"/>
                <w:lang w:val="sk-SK"/>
              </w:rPr>
              <w:t xml:space="preserve">Magyarország </w:t>
            </w:r>
          </w:p>
          <w:p w14:paraId="218A7271"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575526AD" w14:textId="77777777" w:rsidR="006D6CBA" w:rsidRDefault="00CD1B19">
            <w:r>
              <w:t xml:space="preserve">Tel.: </w:t>
            </w:r>
            <w:ins w:id="620" w:author="Author" w:date="2025-11-14T13:03:00Z">
              <w:r>
                <w:t xml:space="preserve">+ 800 </w:t>
              </w:r>
            </w:ins>
            <w:del w:id="621" w:author="Author" w:date="2025-11-14T13:03:00Z">
              <w:r>
                <w:delText xml:space="preserve">+ 49 </w:delText>
              </w:r>
            </w:del>
            <w:ins w:id="622" w:author="Author" w:date="2025-11-14T13:03:00Z">
              <w:r>
                <w:t> </w:t>
              </w:r>
            </w:ins>
            <w:del w:id="623" w:author="Author" w:date="2025-11-14T13:03:00Z">
              <w:r>
                <w:delText xml:space="preserve">800 </w:delText>
              </w:r>
            </w:del>
            <w:r>
              <w:t>4453 4453</w:t>
            </w:r>
          </w:p>
        </w:tc>
      </w:tr>
      <w:tr w:rsidR="006D6CBA" w14:paraId="187A5A96" w14:textId="77777777">
        <w:trPr>
          <w:cantSplit/>
        </w:trPr>
        <w:tc>
          <w:tcPr>
            <w:tcW w:w="4531" w:type="dxa"/>
          </w:tcPr>
          <w:p w14:paraId="039269B7" w14:textId="77777777" w:rsidR="006D6CBA" w:rsidRDefault="00CD1B19">
            <w:pPr>
              <w:pStyle w:val="MGGTextLeft"/>
              <w:tabs>
                <w:tab w:val="left" w:pos="567"/>
              </w:tabs>
              <w:spacing w:line="276" w:lineRule="auto"/>
              <w:rPr>
                <w:b/>
                <w:bCs/>
                <w:szCs w:val="22"/>
                <w:lang w:val="sk-SK"/>
              </w:rPr>
            </w:pPr>
            <w:r>
              <w:rPr>
                <w:b/>
                <w:bCs/>
                <w:szCs w:val="22"/>
                <w:lang w:val="sk-SK"/>
              </w:rPr>
              <w:t xml:space="preserve">Danmark </w:t>
            </w:r>
          </w:p>
          <w:p w14:paraId="22EE4927"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2A79356F" w14:textId="77777777" w:rsidR="006D6CBA" w:rsidRDefault="00CD1B19">
            <w:r>
              <w:t xml:space="preserve">Tlf: </w:t>
            </w:r>
            <w:ins w:id="624" w:author="Author" w:date="2025-11-14T13:03:00Z">
              <w:r>
                <w:t xml:space="preserve">+ 800 </w:t>
              </w:r>
            </w:ins>
            <w:del w:id="625" w:author="Author" w:date="2025-11-14T13:03:00Z">
              <w:r>
                <w:delText xml:space="preserve">+ 49 </w:delText>
              </w:r>
            </w:del>
            <w:ins w:id="626" w:author="Author" w:date="2025-11-14T13:03:00Z">
              <w:r>
                <w:t> </w:t>
              </w:r>
            </w:ins>
            <w:del w:id="627" w:author="Author" w:date="2025-11-14T13:03:00Z">
              <w:r>
                <w:delText xml:space="preserve">800 </w:delText>
              </w:r>
            </w:del>
            <w:r>
              <w:t>4453 4453</w:t>
            </w:r>
          </w:p>
        </w:tc>
        <w:tc>
          <w:tcPr>
            <w:tcW w:w="4531" w:type="dxa"/>
          </w:tcPr>
          <w:p w14:paraId="0703BC1E" w14:textId="77777777" w:rsidR="006D6CBA" w:rsidRDefault="00CD1B19">
            <w:pPr>
              <w:pStyle w:val="MGGTextLeft"/>
              <w:tabs>
                <w:tab w:val="left" w:pos="567"/>
              </w:tabs>
              <w:spacing w:line="276" w:lineRule="auto"/>
              <w:rPr>
                <w:b/>
                <w:bCs/>
                <w:szCs w:val="22"/>
                <w:lang w:val="fi-FI"/>
              </w:rPr>
            </w:pPr>
            <w:r>
              <w:rPr>
                <w:b/>
                <w:bCs/>
                <w:szCs w:val="22"/>
                <w:lang w:val="fi-FI"/>
              </w:rPr>
              <w:t>Malta</w:t>
            </w:r>
          </w:p>
          <w:p w14:paraId="355487BE" w14:textId="77777777" w:rsidR="006D6CBA" w:rsidRDefault="00CD1B19">
            <w:pPr>
              <w:pStyle w:val="MGGTextLeft"/>
              <w:tabs>
                <w:tab w:val="left" w:pos="567"/>
              </w:tabs>
              <w:spacing w:line="276" w:lineRule="auto"/>
              <w:rPr>
                <w:szCs w:val="22"/>
                <w:lang w:val="fi-FI"/>
              </w:rPr>
            </w:pPr>
            <w:r>
              <w:rPr>
                <w:lang w:val="fi-FI"/>
              </w:rPr>
              <w:t>PAION Pharma GmbH</w:t>
            </w:r>
            <w:r>
              <w:rPr>
                <w:szCs w:val="22"/>
                <w:lang w:val="fi-FI"/>
              </w:rPr>
              <w:t xml:space="preserve"> </w:t>
            </w:r>
          </w:p>
          <w:p w14:paraId="06E84A63" w14:textId="77777777" w:rsidR="006D6CBA" w:rsidRDefault="00CD1B19">
            <w:r>
              <w:t xml:space="preserve">Tel: </w:t>
            </w:r>
            <w:ins w:id="628" w:author="Author" w:date="2025-11-14T13:03:00Z">
              <w:r>
                <w:t xml:space="preserve">+ 800 </w:t>
              </w:r>
            </w:ins>
            <w:del w:id="629" w:author="Author" w:date="2025-11-14T13:03:00Z">
              <w:r>
                <w:delText xml:space="preserve">+ 49 </w:delText>
              </w:r>
            </w:del>
            <w:ins w:id="630" w:author="Author" w:date="2025-11-14T13:03:00Z">
              <w:r>
                <w:t> </w:t>
              </w:r>
            </w:ins>
            <w:del w:id="631" w:author="Author" w:date="2025-11-14T13:03:00Z">
              <w:r>
                <w:delText xml:space="preserve">800 </w:delText>
              </w:r>
            </w:del>
            <w:r>
              <w:t>4453 4453</w:t>
            </w:r>
          </w:p>
        </w:tc>
      </w:tr>
      <w:tr w:rsidR="006D6CBA" w14:paraId="7BDBE0F9" w14:textId="77777777">
        <w:trPr>
          <w:cantSplit/>
        </w:trPr>
        <w:tc>
          <w:tcPr>
            <w:tcW w:w="4531" w:type="dxa"/>
          </w:tcPr>
          <w:p w14:paraId="28F1DCD3" w14:textId="77777777" w:rsidR="006D6CBA" w:rsidRDefault="00CD1B19">
            <w:pPr>
              <w:pStyle w:val="MGGTextLeft"/>
              <w:tabs>
                <w:tab w:val="left" w:pos="567"/>
              </w:tabs>
              <w:spacing w:line="276" w:lineRule="auto"/>
              <w:rPr>
                <w:b/>
                <w:bCs/>
                <w:szCs w:val="22"/>
                <w:lang w:val="de-DE"/>
              </w:rPr>
            </w:pPr>
            <w:r>
              <w:rPr>
                <w:b/>
                <w:bCs/>
                <w:szCs w:val="22"/>
                <w:lang w:val="de-DE"/>
              </w:rPr>
              <w:t>Deutschland</w:t>
            </w:r>
          </w:p>
          <w:p w14:paraId="61B14432"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68921F2F" w14:textId="77777777" w:rsidR="006D6CBA" w:rsidRDefault="00CD1B19">
            <w:r>
              <w:t xml:space="preserve">Tel: </w:t>
            </w:r>
            <w:ins w:id="632" w:author="Author" w:date="2025-11-14T13:03:00Z">
              <w:r>
                <w:t xml:space="preserve">+ 800 </w:t>
              </w:r>
            </w:ins>
            <w:del w:id="633" w:author="Author" w:date="2025-11-14T13:03:00Z">
              <w:r>
                <w:delText xml:space="preserve">+ 49 </w:delText>
              </w:r>
            </w:del>
            <w:ins w:id="634" w:author="Author" w:date="2025-11-14T13:03:00Z">
              <w:r>
                <w:t> </w:t>
              </w:r>
            </w:ins>
            <w:del w:id="635" w:author="Author" w:date="2025-11-14T13:03:00Z">
              <w:r>
                <w:delText xml:space="preserve">800 </w:delText>
              </w:r>
            </w:del>
            <w:r>
              <w:t>4453 4453</w:t>
            </w:r>
          </w:p>
        </w:tc>
        <w:tc>
          <w:tcPr>
            <w:tcW w:w="4531" w:type="dxa"/>
          </w:tcPr>
          <w:p w14:paraId="48C332ED" w14:textId="77777777" w:rsidR="006D6CBA" w:rsidRDefault="00CD1B19">
            <w:pPr>
              <w:pStyle w:val="MGGTextLeft"/>
              <w:tabs>
                <w:tab w:val="left" w:pos="567"/>
              </w:tabs>
              <w:spacing w:line="276" w:lineRule="auto"/>
              <w:rPr>
                <w:b/>
                <w:bCs/>
                <w:szCs w:val="22"/>
                <w:lang w:val="de-DE"/>
              </w:rPr>
            </w:pPr>
            <w:r>
              <w:rPr>
                <w:b/>
                <w:bCs/>
                <w:szCs w:val="22"/>
                <w:lang w:val="de-DE"/>
              </w:rPr>
              <w:t>Nederland</w:t>
            </w:r>
          </w:p>
          <w:p w14:paraId="03859AAC"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378B7387" w14:textId="77777777" w:rsidR="006D6CBA" w:rsidRDefault="00CD1B19">
            <w:r>
              <w:t xml:space="preserve">Tel: </w:t>
            </w:r>
            <w:ins w:id="636" w:author="Author" w:date="2025-11-14T13:03:00Z">
              <w:r>
                <w:t xml:space="preserve">+ 800 </w:t>
              </w:r>
            </w:ins>
            <w:del w:id="637" w:author="Author" w:date="2025-11-14T13:03:00Z">
              <w:r>
                <w:delText xml:space="preserve">+ 49 </w:delText>
              </w:r>
            </w:del>
            <w:ins w:id="638" w:author="Author" w:date="2025-11-14T13:03:00Z">
              <w:r>
                <w:t> </w:t>
              </w:r>
            </w:ins>
            <w:del w:id="639" w:author="Author" w:date="2025-11-14T13:03:00Z">
              <w:r>
                <w:delText xml:space="preserve">800 </w:delText>
              </w:r>
            </w:del>
            <w:r>
              <w:t>4453 4453</w:t>
            </w:r>
          </w:p>
        </w:tc>
      </w:tr>
      <w:tr w:rsidR="006D6CBA" w14:paraId="7FCA6986" w14:textId="77777777">
        <w:trPr>
          <w:cantSplit/>
        </w:trPr>
        <w:tc>
          <w:tcPr>
            <w:tcW w:w="4531" w:type="dxa"/>
          </w:tcPr>
          <w:p w14:paraId="3D52B5FB" w14:textId="77777777" w:rsidR="006D6CBA" w:rsidRDefault="00CD1B19">
            <w:pPr>
              <w:pStyle w:val="MGGTextLeft"/>
              <w:tabs>
                <w:tab w:val="left" w:pos="567"/>
              </w:tabs>
              <w:spacing w:line="276" w:lineRule="auto"/>
              <w:rPr>
                <w:b/>
                <w:bCs/>
                <w:szCs w:val="22"/>
                <w:lang w:val="fi-FI"/>
              </w:rPr>
            </w:pPr>
            <w:r>
              <w:rPr>
                <w:b/>
                <w:bCs/>
                <w:szCs w:val="22"/>
                <w:lang w:val="fi-FI"/>
              </w:rPr>
              <w:t>Eesti</w:t>
            </w:r>
          </w:p>
          <w:p w14:paraId="291C2C09" w14:textId="77777777" w:rsidR="006D6CBA" w:rsidRDefault="00CD1B19">
            <w:pPr>
              <w:pStyle w:val="MGGTextLeft"/>
              <w:tabs>
                <w:tab w:val="left" w:pos="567"/>
              </w:tabs>
              <w:spacing w:line="276" w:lineRule="auto"/>
              <w:rPr>
                <w:szCs w:val="22"/>
                <w:lang w:val="fi-FI"/>
              </w:rPr>
            </w:pPr>
            <w:r>
              <w:rPr>
                <w:lang w:val="fi-FI"/>
              </w:rPr>
              <w:t>PAION Pharma GmbH</w:t>
            </w:r>
            <w:r>
              <w:rPr>
                <w:szCs w:val="22"/>
                <w:lang w:val="fi-FI"/>
              </w:rPr>
              <w:t xml:space="preserve"> </w:t>
            </w:r>
          </w:p>
          <w:p w14:paraId="38D2248B" w14:textId="77777777" w:rsidR="006D6CBA" w:rsidRDefault="00CD1B19">
            <w:r>
              <w:t xml:space="preserve">Tel: </w:t>
            </w:r>
            <w:ins w:id="640" w:author="Author" w:date="2025-11-14T13:03:00Z">
              <w:r>
                <w:t xml:space="preserve">+ 800 </w:t>
              </w:r>
            </w:ins>
            <w:del w:id="641" w:author="Author" w:date="2025-11-14T13:03:00Z">
              <w:r>
                <w:delText xml:space="preserve">+ 49 </w:delText>
              </w:r>
            </w:del>
            <w:ins w:id="642" w:author="Author" w:date="2025-11-14T13:03:00Z">
              <w:r>
                <w:t> </w:t>
              </w:r>
            </w:ins>
            <w:del w:id="643" w:author="Author" w:date="2025-11-14T13:03:00Z">
              <w:r>
                <w:delText xml:space="preserve">800 </w:delText>
              </w:r>
            </w:del>
            <w:r>
              <w:t>4453 4453</w:t>
            </w:r>
          </w:p>
        </w:tc>
        <w:tc>
          <w:tcPr>
            <w:tcW w:w="4531" w:type="dxa"/>
          </w:tcPr>
          <w:p w14:paraId="70D0C913" w14:textId="77777777" w:rsidR="006D6CBA" w:rsidRDefault="00CD1B19">
            <w:pPr>
              <w:pStyle w:val="MGGTextLeft"/>
              <w:tabs>
                <w:tab w:val="left" w:pos="567"/>
              </w:tabs>
              <w:spacing w:line="276" w:lineRule="auto"/>
              <w:rPr>
                <w:b/>
                <w:bCs/>
                <w:szCs w:val="22"/>
                <w:lang w:val="sk-SK"/>
              </w:rPr>
            </w:pPr>
            <w:r>
              <w:rPr>
                <w:b/>
                <w:bCs/>
                <w:szCs w:val="22"/>
                <w:lang w:val="sk-SK"/>
              </w:rPr>
              <w:t>Norge</w:t>
            </w:r>
          </w:p>
          <w:p w14:paraId="14BEE347"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7A21DA8E" w14:textId="77777777" w:rsidR="006D6CBA" w:rsidRDefault="00CD1B19">
            <w:r>
              <w:t xml:space="preserve">Tlf: </w:t>
            </w:r>
            <w:ins w:id="644" w:author="Author" w:date="2025-11-14T13:03:00Z">
              <w:r>
                <w:t xml:space="preserve">+ 800 </w:t>
              </w:r>
            </w:ins>
            <w:del w:id="645" w:author="Author" w:date="2025-11-14T13:03:00Z">
              <w:r>
                <w:delText xml:space="preserve">+ 49 </w:delText>
              </w:r>
            </w:del>
            <w:ins w:id="646" w:author="Author" w:date="2025-11-14T13:03:00Z">
              <w:r>
                <w:t> </w:t>
              </w:r>
            </w:ins>
            <w:del w:id="647" w:author="Author" w:date="2025-11-14T13:03:00Z">
              <w:r>
                <w:delText xml:space="preserve">800 </w:delText>
              </w:r>
            </w:del>
            <w:r>
              <w:t>4453 4453</w:t>
            </w:r>
          </w:p>
        </w:tc>
      </w:tr>
      <w:tr w:rsidR="006D6CBA" w14:paraId="2346BA2D" w14:textId="77777777">
        <w:trPr>
          <w:cantSplit/>
        </w:trPr>
        <w:tc>
          <w:tcPr>
            <w:tcW w:w="4531" w:type="dxa"/>
          </w:tcPr>
          <w:p w14:paraId="133F4845" w14:textId="77777777" w:rsidR="006D6CBA" w:rsidRDefault="00CD1B19">
            <w:pPr>
              <w:pStyle w:val="MGGTextLeft"/>
              <w:tabs>
                <w:tab w:val="left" w:pos="567"/>
              </w:tabs>
              <w:spacing w:line="276" w:lineRule="auto"/>
              <w:rPr>
                <w:b/>
                <w:bCs/>
                <w:szCs w:val="22"/>
                <w:lang w:val="cs-CZ"/>
              </w:rPr>
            </w:pPr>
            <w:r>
              <w:rPr>
                <w:b/>
                <w:bCs/>
                <w:szCs w:val="22"/>
                <w:lang w:val="cs-CZ"/>
              </w:rPr>
              <w:t>Ελλάδα</w:t>
            </w:r>
          </w:p>
          <w:p w14:paraId="7DC44C04" w14:textId="77777777" w:rsidR="006D6CBA" w:rsidRDefault="00CD1B19">
            <w:pPr>
              <w:pStyle w:val="MGGTextLeft"/>
              <w:tabs>
                <w:tab w:val="left" w:pos="567"/>
              </w:tabs>
              <w:spacing w:line="276" w:lineRule="auto"/>
              <w:rPr>
                <w:szCs w:val="22"/>
                <w:lang w:val="cs-CZ"/>
              </w:rPr>
            </w:pPr>
            <w:r>
              <w:rPr>
                <w:szCs w:val="22"/>
                <w:lang w:val="cs-CZ"/>
              </w:rPr>
              <w:t>Viatris Hellas Ltd</w:t>
            </w:r>
          </w:p>
          <w:p w14:paraId="6EA52432" w14:textId="77777777" w:rsidR="006D6CBA" w:rsidRDefault="00CD1B19">
            <w:r>
              <w:rPr>
                <w:lang w:val="cs-CZ"/>
              </w:rPr>
              <w:t>Τηλ: +30 210 0100002</w:t>
            </w:r>
          </w:p>
        </w:tc>
        <w:tc>
          <w:tcPr>
            <w:tcW w:w="4531" w:type="dxa"/>
          </w:tcPr>
          <w:p w14:paraId="506A7DFC" w14:textId="77777777" w:rsidR="006D6CBA" w:rsidRDefault="00CD1B19">
            <w:pPr>
              <w:pStyle w:val="MGGTextLeft"/>
              <w:tabs>
                <w:tab w:val="left" w:pos="567"/>
              </w:tabs>
              <w:spacing w:line="276" w:lineRule="auto"/>
              <w:rPr>
                <w:b/>
                <w:bCs/>
                <w:szCs w:val="22"/>
                <w:lang w:val="de-DE"/>
              </w:rPr>
            </w:pPr>
            <w:r>
              <w:rPr>
                <w:b/>
                <w:bCs/>
                <w:szCs w:val="22"/>
                <w:lang w:val="de-DE"/>
              </w:rPr>
              <w:t>Österreich</w:t>
            </w:r>
          </w:p>
          <w:p w14:paraId="20701513"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06E53C4B" w14:textId="77777777" w:rsidR="006D6CBA" w:rsidRDefault="00CD1B19">
            <w:r>
              <w:t xml:space="preserve">Tel: </w:t>
            </w:r>
            <w:ins w:id="648" w:author="Author" w:date="2025-11-14T13:03:00Z">
              <w:r>
                <w:t xml:space="preserve">+ 800 </w:t>
              </w:r>
            </w:ins>
            <w:del w:id="649" w:author="Author" w:date="2025-11-14T13:03:00Z">
              <w:r>
                <w:delText xml:space="preserve">+ 49 </w:delText>
              </w:r>
            </w:del>
            <w:ins w:id="650" w:author="Author" w:date="2025-11-14T13:03:00Z">
              <w:r>
                <w:t> </w:t>
              </w:r>
            </w:ins>
            <w:del w:id="651" w:author="Author" w:date="2025-11-14T13:03:00Z">
              <w:r>
                <w:delText xml:space="preserve">800 </w:delText>
              </w:r>
            </w:del>
            <w:r>
              <w:t>4453 4453</w:t>
            </w:r>
          </w:p>
        </w:tc>
      </w:tr>
      <w:tr w:rsidR="006D6CBA" w14:paraId="1F069F91" w14:textId="77777777">
        <w:trPr>
          <w:cantSplit/>
        </w:trPr>
        <w:tc>
          <w:tcPr>
            <w:tcW w:w="4531" w:type="dxa"/>
          </w:tcPr>
          <w:p w14:paraId="6B611B46" w14:textId="77777777" w:rsidR="006D6CBA" w:rsidRDefault="00CD1B19">
            <w:pPr>
              <w:pStyle w:val="MGGTextLeft"/>
              <w:tabs>
                <w:tab w:val="left" w:pos="567"/>
              </w:tabs>
              <w:spacing w:line="276" w:lineRule="auto"/>
              <w:rPr>
                <w:b/>
                <w:bCs/>
                <w:szCs w:val="22"/>
                <w:lang w:val="es-ES"/>
              </w:rPr>
            </w:pPr>
            <w:r>
              <w:rPr>
                <w:b/>
                <w:bCs/>
                <w:szCs w:val="22"/>
                <w:lang w:val="es-ES"/>
              </w:rPr>
              <w:t>España</w:t>
            </w:r>
          </w:p>
          <w:p w14:paraId="07603ED9" w14:textId="77777777" w:rsidR="006D6CBA" w:rsidRDefault="00CD1B19">
            <w:pPr>
              <w:pStyle w:val="MGGTextLeft"/>
              <w:tabs>
                <w:tab w:val="left" w:pos="567"/>
              </w:tabs>
              <w:spacing w:line="276" w:lineRule="auto"/>
              <w:rPr>
                <w:szCs w:val="22"/>
                <w:lang w:val="es-ES"/>
              </w:rPr>
            </w:pPr>
            <w:r>
              <w:rPr>
                <w:szCs w:val="22"/>
                <w:lang w:val="es-ES"/>
              </w:rPr>
              <w:t>Viatris Pharmaceuticals, S.L.</w:t>
            </w:r>
          </w:p>
          <w:p w14:paraId="1257CC66" w14:textId="77777777" w:rsidR="006D6CBA" w:rsidRDefault="00CD1B19">
            <w:pPr>
              <w:rPr>
                <w:lang w:val="sv-SE"/>
              </w:rPr>
            </w:pPr>
            <w:r>
              <w:rPr>
                <w:lang w:val="en-US"/>
              </w:rPr>
              <w:t>Tel: + 34 900 102 712</w:t>
            </w:r>
          </w:p>
        </w:tc>
        <w:tc>
          <w:tcPr>
            <w:tcW w:w="4531" w:type="dxa"/>
          </w:tcPr>
          <w:p w14:paraId="4D49160F" w14:textId="77777777" w:rsidR="006D6CBA" w:rsidRDefault="00CD1B19">
            <w:pPr>
              <w:pStyle w:val="MGGTextLeft"/>
              <w:tabs>
                <w:tab w:val="left" w:pos="567"/>
              </w:tabs>
              <w:spacing w:line="276" w:lineRule="auto"/>
              <w:rPr>
                <w:b/>
                <w:bCs/>
                <w:szCs w:val="22"/>
                <w:lang w:val="sv-SE"/>
              </w:rPr>
            </w:pPr>
            <w:r>
              <w:rPr>
                <w:b/>
                <w:bCs/>
                <w:szCs w:val="22"/>
                <w:lang w:val="sv-SE"/>
              </w:rPr>
              <w:t>Polska</w:t>
            </w:r>
          </w:p>
          <w:p w14:paraId="07E00F59" w14:textId="77777777" w:rsidR="006D6CBA" w:rsidRDefault="00CD1B19">
            <w:pPr>
              <w:pStyle w:val="MGGTextLeft"/>
              <w:tabs>
                <w:tab w:val="left" w:pos="567"/>
              </w:tabs>
              <w:spacing w:line="276" w:lineRule="auto"/>
              <w:rPr>
                <w:szCs w:val="22"/>
                <w:lang w:val="sv-SE"/>
              </w:rPr>
            </w:pPr>
            <w:r>
              <w:rPr>
                <w:szCs w:val="22"/>
                <w:lang w:val="sv-SE"/>
              </w:rPr>
              <w:t>Viatris Healthcare Sp. z o.o.</w:t>
            </w:r>
          </w:p>
          <w:p w14:paraId="39B99144" w14:textId="77777777" w:rsidR="006D6CBA" w:rsidRDefault="00CD1B19">
            <w:pPr>
              <w:rPr>
                <w:lang w:val="sv-SE"/>
              </w:rPr>
            </w:pPr>
            <w:r>
              <w:rPr>
                <w:lang w:val="sv-SE"/>
              </w:rPr>
              <w:t>Tel.: + 48 22 546 64 00</w:t>
            </w:r>
          </w:p>
        </w:tc>
      </w:tr>
      <w:tr w:rsidR="006D6CBA" w14:paraId="2D08F96B" w14:textId="77777777">
        <w:trPr>
          <w:cantSplit/>
        </w:trPr>
        <w:tc>
          <w:tcPr>
            <w:tcW w:w="4531" w:type="dxa"/>
          </w:tcPr>
          <w:p w14:paraId="5C244A8D" w14:textId="77777777" w:rsidR="006D6CBA" w:rsidRDefault="00CD1B19">
            <w:pPr>
              <w:pStyle w:val="MGGTextLeft"/>
              <w:tabs>
                <w:tab w:val="left" w:pos="567"/>
              </w:tabs>
              <w:spacing w:line="276" w:lineRule="auto"/>
              <w:rPr>
                <w:b/>
                <w:bCs/>
                <w:szCs w:val="22"/>
              </w:rPr>
            </w:pPr>
            <w:r>
              <w:rPr>
                <w:b/>
                <w:bCs/>
                <w:szCs w:val="22"/>
              </w:rPr>
              <w:t>France</w:t>
            </w:r>
          </w:p>
          <w:p w14:paraId="774CEAFF" w14:textId="77777777" w:rsidR="006D6CBA" w:rsidRDefault="00CD1B19">
            <w:pPr>
              <w:pStyle w:val="MGGTextLeft"/>
              <w:tabs>
                <w:tab w:val="left" w:pos="567"/>
              </w:tabs>
              <w:spacing w:line="276" w:lineRule="auto"/>
              <w:rPr>
                <w:szCs w:val="22"/>
              </w:rPr>
            </w:pPr>
            <w:r>
              <w:rPr>
                <w:szCs w:val="22"/>
              </w:rPr>
              <w:t>Viatris Santé</w:t>
            </w:r>
          </w:p>
          <w:p w14:paraId="5CE0286E" w14:textId="77777777" w:rsidR="006D6CBA" w:rsidRDefault="00CD1B19">
            <w:pPr>
              <w:rPr>
                <w:lang w:val="fr-FR"/>
              </w:rPr>
            </w:pPr>
            <w:r>
              <w:t xml:space="preserve">Tél: </w:t>
            </w:r>
            <w:r>
              <w:rPr>
                <w:lang w:val="en-US"/>
              </w:rPr>
              <w:t>+33 4 37 25 75 00</w:t>
            </w:r>
          </w:p>
        </w:tc>
        <w:tc>
          <w:tcPr>
            <w:tcW w:w="4531" w:type="dxa"/>
          </w:tcPr>
          <w:p w14:paraId="1E7BDE1A" w14:textId="77777777" w:rsidR="006D6CBA" w:rsidRDefault="00CD1B19">
            <w:pPr>
              <w:pStyle w:val="MGGTextLeft"/>
              <w:tabs>
                <w:tab w:val="left" w:pos="567"/>
              </w:tabs>
              <w:spacing w:line="276" w:lineRule="auto"/>
              <w:rPr>
                <w:b/>
                <w:bCs/>
                <w:szCs w:val="22"/>
                <w:lang w:val="pt-BR"/>
              </w:rPr>
            </w:pPr>
            <w:r>
              <w:rPr>
                <w:b/>
                <w:bCs/>
                <w:szCs w:val="22"/>
                <w:lang w:val="pt-BR"/>
              </w:rPr>
              <w:t>Portugal</w:t>
            </w:r>
          </w:p>
          <w:p w14:paraId="110452A1" w14:textId="77777777" w:rsidR="006D6CBA" w:rsidRDefault="00CD1B19">
            <w:pPr>
              <w:pStyle w:val="MGGTextLeft"/>
              <w:tabs>
                <w:tab w:val="left" w:pos="567"/>
              </w:tabs>
              <w:spacing w:line="276" w:lineRule="auto"/>
              <w:rPr>
                <w:szCs w:val="22"/>
                <w:lang w:val="pt-BR"/>
              </w:rPr>
            </w:pPr>
            <w:r>
              <w:rPr>
                <w:lang w:val="pt-BR"/>
              </w:rPr>
              <w:t>PAION Pharma GmbH</w:t>
            </w:r>
            <w:r>
              <w:rPr>
                <w:szCs w:val="22"/>
                <w:lang w:val="pt-BR"/>
              </w:rPr>
              <w:t xml:space="preserve"> </w:t>
            </w:r>
          </w:p>
          <w:p w14:paraId="6DE2B364" w14:textId="77777777" w:rsidR="006D6CBA" w:rsidRDefault="00CD1B19">
            <w:r>
              <w:t xml:space="preserve">Tel: </w:t>
            </w:r>
            <w:ins w:id="652" w:author="Author" w:date="2025-11-14T13:03:00Z">
              <w:r>
                <w:t xml:space="preserve">+ 800 </w:t>
              </w:r>
            </w:ins>
            <w:del w:id="653" w:author="Author" w:date="2025-11-14T13:03:00Z">
              <w:r>
                <w:delText xml:space="preserve">+ 49 </w:delText>
              </w:r>
            </w:del>
            <w:ins w:id="654" w:author="Author" w:date="2025-11-14T13:03:00Z">
              <w:r>
                <w:t> </w:t>
              </w:r>
            </w:ins>
            <w:del w:id="655" w:author="Author" w:date="2025-11-14T13:03:00Z">
              <w:r>
                <w:delText xml:space="preserve">800 </w:delText>
              </w:r>
            </w:del>
            <w:r>
              <w:t>4453 4453</w:t>
            </w:r>
          </w:p>
        </w:tc>
      </w:tr>
      <w:tr w:rsidR="006D6CBA" w14:paraId="4DCC8F38" w14:textId="77777777">
        <w:trPr>
          <w:cantSplit/>
        </w:trPr>
        <w:tc>
          <w:tcPr>
            <w:tcW w:w="4531" w:type="dxa"/>
          </w:tcPr>
          <w:p w14:paraId="4C553B89" w14:textId="77777777" w:rsidR="006D6CBA" w:rsidRDefault="00CD1B19">
            <w:pPr>
              <w:pStyle w:val="MGGTextLeft"/>
              <w:tabs>
                <w:tab w:val="left" w:pos="567"/>
              </w:tabs>
              <w:spacing w:line="276" w:lineRule="auto"/>
              <w:rPr>
                <w:b/>
                <w:bCs/>
                <w:szCs w:val="22"/>
                <w:lang w:val="sk-SK"/>
              </w:rPr>
            </w:pPr>
            <w:r>
              <w:rPr>
                <w:b/>
                <w:bCs/>
                <w:szCs w:val="22"/>
                <w:lang w:val="sk-SK"/>
              </w:rPr>
              <w:t xml:space="preserve">Hrvatska </w:t>
            </w:r>
          </w:p>
          <w:p w14:paraId="7CD9E36A"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4DF641E2" w14:textId="77777777" w:rsidR="006D6CBA" w:rsidRDefault="00CD1B19">
            <w:r>
              <w:t xml:space="preserve">Tel: </w:t>
            </w:r>
            <w:ins w:id="656" w:author="Author" w:date="2025-11-14T13:03:00Z">
              <w:r>
                <w:t xml:space="preserve">+ 800 </w:t>
              </w:r>
            </w:ins>
            <w:del w:id="657" w:author="Author" w:date="2025-11-14T13:03:00Z">
              <w:r>
                <w:delText xml:space="preserve">+ 49 </w:delText>
              </w:r>
            </w:del>
            <w:ins w:id="658" w:author="Author" w:date="2025-11-14T13:03:00Z">
              <w:r>
                <w:t> </w:t>
              </w:r>
            </w:ins>
            <w:del w:id="659" w:author="Author" w:date="2025-11-14T13:03:00Z">
              <w:r>
                <w:delText xml:space="preserve">800 </w:delText>
              </w:r>
            </w:del>
            <w:r>
              <w:t>4453 4453</w:t>
            </w:r>
          </w:p>
        </w:tc>
        <w:tc>
          <w:tcPr>
            <w:tcW w:w="4531" w:type="dxa"/>
          </w:tcPr>
          <w:p w14:paraId="7B4A55FC" w14:textId="77777777" w:rsidR="006D6CBA" w:rsidRDefault="00CD1B19">
            <w:pPr>
              <w:pStyle w:val="MGGTextLeft"/>
              <w:tabs>
                <w:tab w:val="left" w:pos="567"/>
              </w:tabs>
              <w:spacing w:line="276" w:lineRule="auto"/>
              <w:rPr>
                <w:b/>
                <w:bCs/>
                <w:szCs w:val="22"/>
              </w:rPr>
            </w:pPr>
            <w:r>
              <w:rPr>
                <w:b/>
                <w:bCs/>
                <w:szCs w:val="22"/>
              </w:rPr>
              <w:t>România</w:t>
            </w:r>
          </w:p>
          <w:p w14:paraId="6DD1B169" w14:textId="77777777" w:rsidR="006D6CBA" w:rsidRDefault="00CD1B19">
            <w:pPr>
              <w:pStyle w:val="MGGTextLeft"/>
              <w:tabs>
                <w:tab w:val="left" w:pos="567"/>
              </w:tabs>
              <w:spacing w:line="276" w:lineRule="auto"/>
              <w:rPr>
                <w:szCs w:val="22"/>
              </w:rPr>
            </w:pPr>
            <w:r>
              <w:rPr>
                <w:szCs w:val="22"/>
              </w:rPr>
              <w:t>BGP Products SRL</w:t>
            </w:r>
          </w:p>
          <w:p w14:paraId="208FF591" w14:textId="77777777" w:rsidR="006D6CBA" w:rsidRDefault="00CD1B19">
            <w:pPr>
              <w:rPr>
                <w:lang w:val="en-US"/>
              </w:rPr>
            </w:pPr>
            <w:r>
              <w:rPr>
                <w:lang w:val="en-US"/>
              </w:rPr>
              <w:t>Tel: +40 372 579 000</w:t>
            </w:r>
          </w:p>
        </w:tc>
      </w:tr>
      <w:tr w:rsidR="006D6CBA" w14:paraId="22B76FB2" w14:textId="77777777">
        <w:trPr>
          <w:cantSplit/>
        </w:trPr>
        <w:tc>
          <w:tcPr>
            <w:tcW w:w="4531" w:type="dxa"/>
          </w:tcPr>
          <w:p w14:paraId="3B9F457D" w14:textId="77777777" w:rsidR="006D6CBA" w:rsidRDefault="00CD1B19">
            <w:pPr>
              <w:pStyle w:val="MGGTextLeft"/>
              <w:tabs>
                <w:tab w:val="left" w:pos="567"/>
              </w:tabs>
              <w:spacing w:line="276" w:lineRule="auto"/>
              <w:rPr>
                <w:b/>
                <w:bCs/>
                <w:szCs w:val="22"/>
                <w:lang w:val="de-DE"/>
              </w:rPr>
            </w:pPr>
            <w:r>
              <w:rPr>
                <w:b/>
                <w:bCs/>
                <w:szCs w:val="22"/>
                <w:lang w:val="de-DE"/>
              </w:rPr>
              <w:t xml:space="preserve">Ireland </w:t>
            </w:r>
          </w:p>
          <w:p w14:paraId="6839A6B2"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06BCF626" w14:textId="77777777" w:rsidR="006D6CBA" w:rsidRDefault="00CD1B19">
            <w:r>
              <w:t xml:space="preserve">Tel: </w:t>
            </w:r>
            <w:ins w:id="660" w:author="Author" w:date="2025-11-14T13:03:00Z">
              <w:r>
                <w:t xml:space="preserve">+ 800 </w:t>
              </w:r>
            </w:ins>
            <w:del w:id="661" w:author="Author" w:date="2025-11-14T13:03:00Z">
              <w:r>
                <w:delText xml:space="preserve">+ 49 </w:delText>
              </w:r>
            </w:del>
            <w:ins w:id="662" w:author="Author" w:date="2025-11-14T13:03:00Z">
              <w:r>
                <w:t> </w:t>
              </w:r>
            </w:ins>
            <w:del w:id="663" w:author="Author" w:date="2025-11-14T13:03:00Z">
              <w:r>
                <w:delText xml:space="preserve">800 </w:delText>
              </w:r>
            </w:del>
            <w:r>
              <w:t>4453 4453</w:t>
            </w:r>
          </w:p>
        </w:tc>
        <w:tc>
          <w:tcPr>
            <w:tcW w:w="4531" w:type="dxa"/>
          </w:tcPr>
          <w:p w14:paraId="1A3BD078" w14:textId="77777777" w:rsidR="006D6CBA" w:rsidRPr="008069A2" w:rsidRDefault="00CD1B19">
            <w:pPr>
              <w:pStyle w:val="MGGTextLeft"/>
              <w:tabs>
                <w:tab w:val="left" w:pos="567"/>
              </w:tabs>
              <w:spacing w:line="276" w:lineRule="auto"/>
              <w:rPr>
                <w:b/>
                <w:bCs/>
                <w:szCs w:val="22"/>
                <w:lang w:val="sk-SK"/>
              </w:rPr>
            </w:pPr>
            <w:r w:rsidRPr="008069A2">
              <w:rPr>
                <w:b/>
                <w:bCs/>
                <w:szCs w:val="22"/>
                <w:lang w:val="sk-SK"/>
              </w:rPr>
              <w:t>Slovenija</w:t>
            </w:r>
          </w:p>
          <w:p w14:paraId="03B95C12" w14:textId="77777777" w:rsidR="006D6CBA" w:rsidRPr="008069A2" w:rsidRDefault="00CD1B19">
            <w:pPr>
              <w:pStyle w:val="MGGTextLeft"/>
              <w:tabs>
                <w:tab w:val="left" w:pos="567"/>
              </w:tabs>
              <w:spacing w:line="276" w:lineRule="auto"/>
              <w:rPr>
                <w:szCs w:val="22"/>
                <w:lang w:val="sk-SK"/>
              </w:rPr>
            </w:pPr>
            <w:r w:rsidRPr="008069A2">
              <w:rPr>
                <w:lang w:val="sk-SK"/>
              </w:rPr>
              <w:t>PAION Pharma GmbH</w:t>
            </w:r>
            <w:r w:rsidRPr="008069A2">
              <w:rPr>
                <w:szCs w:val="22"/>
                <w:lang w:val="sk-SK"/>
              </w:rPr>
              <w:t xml:space="preserve"> </w:t>
            </w:r>
          </w:p>
          <w:p w14:paraId="790DD529" w14:textId="77777777" w:rsidR="006D6CBA" w:rsidRDefault="00CD1B19">
            <w:r>
              <w:t xml:space="preserve">Tel: </w:t>
            </w:r>
            <w:ins w:id="664" w:author="Author" w:date="2025-11-14T13:03:00Z">
              <w:r>
                <w:t xml:space="preserve">+ 800 </w:t>
              </w:r>
            </w:ins>
            <w:del w:id="665" w:author="Author" w:date="2025-11-14T13:03:00Z">
              <w:r>
                <w:delText xml:space="preserve">+ 49 </w:delText>
              </w:r>
            </w:del>
            <w:ins w:id="666" w:author="Author" w:date="2025-11-14T13:03:00Z">
              <w:r>
                <w:t> </w:t>
              </w:r>
            </w:ins>
            <w:del w:id="667" w:author="Author" w:date="2025-11-14T13:03:00Z">
              <w:r>
                <w:delText xml:space="preserve">800 </w:delText>
              </w:r>
            </w:del>
            <w:r>
              <w:t>4453 4453</w:t>
            </w:r>
          </w:p>
        </w:tc>
      </w:tr>
      <w:tr w:rsidR="006D6CBA" w14:paraId="44D29B30" w14:textId="77777777">
        <w:trPr>
          <w:cantSplit/>
        </w:trPr>
        <w:tc>
          <w:tcPr>
            <w:tcW w:w="4531" w:type="dxa"/>
          </w:tcPr>
          <w:p w14:paraId="7244C56B" w14:textId="77777777" w:rsidR="006D6CBA" w:rsidRDefault="00CD1B19">
            <w:pPr>
              <w:pStyle w:val="MGGTextLeft"/>
              <w:tabs>
                <w:tab w:val="left" w:pos="567"/>
              </w:tabs>
              <w:spacing w:line="276" w:lineRule="auto"/>
              <w:rPr>
                <w:b/>
                <w:bCs/>
                <w:szCs w:val="22"/>
                <w:lang w:val="de-DE"/>
              </w:rPr>
            </w:pPr>
            <w:r>
              <w:rPr>
                <w:b/>
                <w:bCs/>
                <w:szCs w:val="22"/>
                <w:lang w:val="de-DE"/>
              </w:rPr>
              <w:t>Ísland</w:t>
            </w:r>
          </w:p>
          <w:p w14:paraId="53569E32"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3CFFB59D" w14:textId="77777777" w:rsidR="006D6CBA" w:rsidRDefault="00CD1B19">
            <w:r>
              <w:t xml:space="preserve">Sími: </w:t>
            </w:r>
            <w:ins w:id="668" w:author="Author" w:date="2025-11-14T13:04:00Z">
              <w:r>
                <w:t xml:space="preserve">+ 800 </w:t>
              </w:r>
            </w:ins>
            <w:del w:id="669" w:author="Author" w:date="2025-11-14T13:04:00Z">
              <w:r>
                <w:delText xml:space="preserve">+ 49 </w:delText>
              </w:r>
            </w:del>
            <w:ins w:id="670" w:author="Author" w:date="2025-11-14T13:04:00Z">
              <w:r>
                <w:t> </w:t>
              </w:r>
            </w:ins>
            <w:del w:id="671" w:author="Author" w:date="2025-11-14T13:04:00Z">
              <w:r>
                <w:delText xml:space="preserve">800 </w:delText>
              </w:r>
            </w:del>
            <w:r>
              <w:t xml:space="preserve">4453 4453 </w:t>
            </w:r>
          </w:p>
        </w:tc>
        <w:tc>
          <w:tcPr>
            <w:tcW w:w="4531" w:type="dxa"/>
          </w:tcPr>
          <w:p w14:paraId="38E70C85" w14:textId="77777777" w:rsidR="006D6CBA" w:rsidRDefault="00CD1B19">
            <w:pPr>
              <w:pStyle w:val="MGGTextLeft"/>
              <w:tabs>
                <w:tab w:val="left" w:pos="567"/>
              </w:tabs>
              <w:spacing w:line="276" w:lineRule="auto"/>
              <w:rPr>
                <w:b/>
                <w:bCs/>
                <w:szCs w:val="22"/>
                <w:lang w:val="sk-SK"/>
              </w:rPr>
            </w:pPr>
            <w:r>
              <w:rPr>
                <w:b/>
                <w:bCs/>
                <w:szCs w:val="22"/>
                <w:lang w:val="sk-SK"/>
              </w:rPr>
              <w:t xml:space="preserve">Slovenská republika </w:t>
            </w:r>
          </w:p>
          <w:p w14:paraId="12D824E8"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090CA2EA" w14:textId="77777777" w:rsidR="006D6CBA" w:rsidRDefault="00CD1B19">
            <w:r>
              <w:t xml:space="preserve">Tel: </w:t>
            </w:r>
            <w:ins w:id="672" w:author="Author" w:date="2025-11-14T13:04:00Z">
              <w:r>
                <w:t xml:space="preserve">+ 800 </w:t>
              </w:r>
            </w:ins>
            <w:del w:id="673" w:author="Author" w:date="2025-11-14T13:04:00Z">
              <w:r>
                <w:delText xml:space="preserve">+ 49 </w:delText>
              </w:r>
            </w:del>
            <w:ins w:id="674" w:author="Author" w:date="2025-11-14T13:04:00Z">
              <w:r>
                <w:t> </w:t>
              </w:r>
            </w:ins>
            <w:del w:id="675" w:author="Author" w:date="2025-11-14T13:04:00Z">
              <w:r>
                <w:delText xml:space="preserve">800 </w:delText>
              </w:r>
            </w:del>
            <w:r>
              <w:t>4453 4453</w:t>
            </w:r>
          </w:p>
        </w:tc>
      </w:tr>
      <w:tr w:rsidR="006D6CBA" w14:paraId="316DB8F6" w14:textId="77777777">
        <w:trPr>
          <w:cantSplit/>
        </w:trPr>
        <w:tc>
          <w:tcPr>
            <w:tcW w:w="4531" w:type="dxa"/>
          </w:tcPr>
          <w:p w14:paraId="5E985268" w14:textId="77777777" w:rsidR="006D6CBA" w:rsidRDefault="00CD1B19">
            <w:pPr>
              <w:pStyle w:val="MGGTextLeft"/>
              <w:tabs>
                <w:tab w:val="left" w:pos="567"/>
              </w:tabs>
              <w:spacing w:line="276" w:lineRule="auto"/>
              <w:rPr>
                <w:b/>
                <w:bCs/>
                <w:szCs w:val="22"/>
                <w:lang w:val="fi-FI"/>
              </w:rPr>
            </w:pPr>
            <w:r>
              <w:rPr>
                <w:b/>
                <w:bCs/>
                <w:szCs w:val="22"/>
                <w:lang w:val="fi-FI"/>
              </w:rPr>
              <w:t>Italia</w:t>
            </w:r>
          </w:p>
          <w:p w14:paraId="149E550C" w14:textId="77777777" w:rsidR="006D6CBA" w:rsidRDefault="00CD1B19">
            <w:pPr>
              <w:pStyle w:val="MGGTextLeft"/>
              <w:tabs>
                <w:tab w:val="left" w:pos="567"/>
              </w:tabs>
              <w:spacing w:line="276" w:lineRule="auto"/>
              <w:rPr>
                <w:szCs w:val="22"/>
                <w:lang w:val="fi-FI"/>
              </w:rPr>
            </w:pPr>
            <w:r>
              <w:rPr>
                <w:szCs w:val="22"/>
                <w:lang w:val="sv-SE"/>
              </w:rPr>
              <w:t xml:space="preserve">Viatris </w:t>
            </w:r>
            <w:r>
              <w:rPr>
                <w:szCs w:val="22"/>
                <w:lang w:val="fi-FI"/>
              </w:rPr>
              <w:t>Italia S.r.l.</w:t>
            </w:r>
          </w:p>
          <w:p w14:paraId="19316B1A" w14:textId="77777777" w:rsidR="006D6CBA" w:rsidRDefault="00CD1B19">
            <w:pPr>
              <w:rPr>
                <w:lang w:val="it-IT"/>
              </w:rPr>
            </w:pPr>
            <w:r>
              <w:t>Tel: + 39 02 612 46921</w:t>
            </w:r>
          </w:p>
        </w:tc>
        <w:tc>
          <w:tcPr>
            <w:tcW w:w="4531" w:type="dxa"/>
          </w:tcPr>
          <w:p w14:paraId="17E691B3" w14:textId="77777777" w:rsidR="006D6CBA" w:rsidRDefault="00CD1B19">
            <w:pPr>
              <w:pStyle w:val="MGGTextLeft"/>
              <w:tabs>
                <w:tab w:val="left" w:pos="567"/>
              </w:tabs>
              <w:spacing w:line="276" w:lineRule="auto"/>
              <w:rPr>
                <w:b/>
                <w:bCs/>
                <w:szCs w:val="22"/>
                <w:lang w:val="it-IT"/>
              </w:rPr>
            </w:pPr>
            <w:r>
              <w:rPr>
                <w:b/>
                <w:bCs/>
                <w:szCs w:val="22"/>
                <w:lang w:val="it-IT"/>
              </w:rPr>
              <w:t>Suomi/Finland</w:t>
            </w:r>
          </w:p>
          <w:p w14:paraId="03703DEC" w14:textId="77777777" w:rsidR="006D6CBA" w:rsidRDefault="00CD1B19">
            <w:pPr>
              <w:pStyle w:val="MGGTextLeft"/>
              <w:tabs>
                <w:tab w:val="left" w:pos="567"/>
              </w:tabs>
              <w:spacing w:line="276" w:lineRule="auto"/>
              <w:rPr>
                <w:szCs w:val="22"/>
                <w:lang w:val="it-IT"/>
              </w:rPr>
            </w:pPr>
            <w:r>
              <w:rPr>
                <w:lang w:val="it-IT"/>
              </w:rPr>
              <w:t>PAION Pharma GmbH</w:t>
            </w:r>
            <w:r>
              <w:rPr>
                <w:szCs w:val="22"/>
                <w:lang w:val="it-IT"/>
              </w:rPr>
              <w:t xml:space="preserve"> </w:t>
            </w:r>
          </w:p>
          <w:p w14:paraId="04043B90" w14:textId="77777777" w:rsidR="006D6CBA" w:rsidRDefault="00CD1B19">
            <w:r>
              <w:t xml:space="preserve">Puh/Tel: </w:t>
            </w:r>
            <w:ins w:id="676" w:author="Author" w:date="2025-11-14T13:04:00Z">
              <w:r>
                <w:t xml:space="preserve">+ 800 </w:t>
              </w:r>
            </w:ins>
            <w:del w:id="677" w:author="Author" w:date="2025-11-14T13:04:00Z">
              <w:r>
                <w:delText xml:space="preserve">+ 49 </w:delText>
              </w:r>
            </w:del>
            <w:ins w:id="678" w:author="Author" w:date="2025-11-14T13:04:00Z">
              <w:r>
                <w:t> </w:t>
              </w:r>
            </w:ins>
            <w:del w:id="679" w:author="Author" w:date="2025-11-14T13:04:00Z">
              <w:r>
                <w:delText xml:space="preserve">800 </w:delText>
              </w:r>
            </w:del>
            <w:r>
              <w:t>4453 4453</w:t>
            </w:r>
          </w:p>
        </w:tc>
      </w:tr>
      <w:tr w:rsidR="006D6CBA" w14:paraId="066B6907" w14:textId="77777777">
        <w:trPr>
          <w:cantSplit/>
        </w:trPr>
        <w:tc>
          <w:tcPr>
            <w:tcW w:w="4531" w:type="dxa"/>
          </w:tcPr>
          <w:p w14:paraId="595D914E" w14:textId="77777777" w:rsidR="006D6CBA" w:rsidRDefault="00CD1B19">
            <w:pPr>
              <w:pStyle w:val="MGGTextLeft"/>
              <w:tabs>
                <w:tab w:val="left" w:pos="567"/>
              </w:tabs>
              <w:spacing w:line="276" w:lineRule="auto"/>
              <w:rPr>
                <w:b/>
                <w:bCs/>
                <w:szCs w:val="22"/>
                <w:lang w:val="sk-SK"/>
              </w:rPr>
            </w:pPr>
            <w:r>
              <w:rPr>
                <w:b/>
                <w:bCs/>
                <w:szCs w:val="22"/>
                <w:lang w:val="en-US"/>
              </w:rPr>
              <w:t>Κύπρος</w:t>
            </w:r>
            <w:r>
              <w:rPr>
                <w:b/>
                <w:bCs/>
                <w:szCs w:val="22"/>
                <w:lang w:val="sk-SK"/>
              </w:rPr>
              <w:t xml:space="preserve"> </w:t>
            </w:r>
          </w:p>
          <w:p w14:paraId="759C324D"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0442B36E" w14:textId="77777777" w:rsidR="006D6CBA" w:rsidRDefault="00CD1B19">
            <w:r>
              <w:rPr>
                <w:lang w:val="en-US"/>
              </w:rPr>
              <w:t>Τηλ</w:t>
            </w:r>
            <w:r>
              <w:t xml:space="preserve">: </w:t>
            </w:r>
            <w:ins w:id="680" w:author="Author" w:date="2025-11-14T13:04:00Z">
              <w:r>
                <w:t xml:space="preserve">+ 800 </w:t>
              </w:r>
            </w:ins>
            <w:del w:id="681" w:author="Author" w:date="2025-11-14T13:04:00Z">
              <w:r>
                <w:delText xml:space="preserve">+ 49 </w:delText>
              </w:r>
            </w:del>
            <w:ins w:id="682" w:author="Author" w:date="2025-11-14T13:04:00Z">
              <w:r>
                <w:t> </w:t>
              </w:r>
            </w:ins>
            <w:del w:id="683" w:author="Author" w:date="2025-11-14T13:04:00Z">
              <w:r>
                <w:delText xml:space="preserve">800 </w:delText>
              </w:r>
            </w:del>
            <w:r>
              <w:t>4453 4453</w:t>
            </w:r>
          </w:p>
        </w:tc>
        <w:tc>
          <w:tcPr>
            <w:tcW w:w="4531" w:type="dxa"/>
          </w:tcPr>
          <w:p w14:paraId="0DEA3564" w14:textId="77777777" w:rsidR="006D6CBA" w:rsidRDefault="00CD1B19">
            <w:pPr>
              <w:pStyle w:val="MGGTextLeft"/>
              <w:tabs>
                <w:tab w:val="left" w:pos="567"/>
              </w:tabs>
              <w:spacing w:line="276" w:lineRule="auto"/>
              <w:rPr>
                <w:b/>
                <w:bCs/>
                <w:szCs w:val="22"/>
                <w:lang w:val="sv-SE"/>
              </w:rPr>
            </w:pPr>
            <w:r>
              <w:rPr>
                <w:b/>
                <w:bCs/>
                <w:szCs w:val="22"/>
                <w:lang w:val="sv-SE"/>
              </w:rPr>
              <w:t>Sverige</w:t>
            </w:r>
          </w:p>
          <w:p w14:paraId="6D0EFA2B" w14:textId="77777777" w:rsidR="006D6CBA" w:rsidRDefault="00CD1B19">
            <w:pPr>
              <w:pStyle w:val="MGGTextLeft"/>
              <w:tabs>
                <w:tab w:val="left" w:pos="567"/>
              </w:tabs>
              <w:spacing w:line="276" w:lineRule="auto"/>
              <w:rPr>
                <w:szCs w:val="22"/>
                <w:lang w:val="sv-SE"/>
              </w:rPr>
            </w:pPr>
            <w:r>
              <w:rPr>
                <w:lang w:val="sv-SE"/>
              </w:rPr>
              <w:t>PAION Pharma GmbH</w:t>
            </w:r>
            <w:r>
              <w:rPr>
                <w:szCs w:val="22"/>
                <w:lang w:val="sv-SE"/>
              </w:rPr>
              <w:t xml:space="preserve"> </w:t>
            </w:r>
          </w:p>
          <w:p w14:paraId="72A03057" w14:textId="77777777" w:rsidR="006D6CBA" w:rsidRDefault="00CD1B19">
            <w:r>
              <w:t xml:space="preserve">Tel: </w:t>
            </w:r>
            <w:ins w:id="684" w:author="Author" w:date="2025-11-14T13:04:00Z">
              <w:r>
                <w:t xml:space="preserve">+ 800 </w:t>
              </w:r>
            </w:ins>
            <w:del w:id="685" w:author="Author" w:date="2025-11-14T13:04:00Z">
              <w:r>
                <w:delText xml:space="preserve">+ 49 </w:delText>
              </w:r>
            </w:del>
            <w:ins w:id="686" w:author="Author" w:date="2025-11-14T13:04:00Z">
              <w:r>
                <w:t> </w:t>
              </w:r>
            </w:ins>
            <w:del w:id="687" w:author="Author" w:date="2025-11-14T13:04:00Z">
              <w:r>
                <w:delText xml:space="preserve">800 </w:delText>
              </w:r>
            </w:del>
            <w:r>
              <w:t>4453 4453</w:t>
            </w:r>
          </w:p>
        </w:tc>
      </w:tr>
      <w:tr w:rsidR="006D6CBA" w14:paraId="72133DC4" w14:textId="77777777">
        <w:trPr>
          <w:cantSplit/>
        </w:trPr>
        <w:tc>
          <w:tcPr>
            <w:tcW w:w="4531" w:type="dxa"/>
          </w:tcPr>
          <w:p w14:paraId="61A8E8EA" w14:textId="77777777" w:rsidR="006D6CBA" w:rsidRDefault="00CD1B19">
            <w:pPr>
              <w:pStyle w:val="MGGTextLeft"/>
              <w:tabs>
                <w:tab w:val="left" w:pos="567"/>
              </w:tabs>
              <w:spacing w:line="276" w:lineRule="auto"/>
              <w:rPr>
                <w:b/>
                <w:bCs/>
                <w:szCs w:val="22"/>
                <w:lang w:val="sk-SK"/>
              </w:rPr>
            </w:pPr>
            <w:r>
              <w:rPr>
                <w:b/>
                <w:bCs/>
                <w:szCs w:val="22"/>
                <w:lang w:val="sk-SK"/>
              </w:rPr>
              <w:t xml:space="preserve">Latvija </w:t>
            </w:r>
          </w:p>
          <w:p w14:paraId="27FC3BC4"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128D911E" w14:textId="77777777" w:rsidR="006D6CBA" w:rsidRDefault="00CD1B19">
            <w:r>
              <w:t xml:space="preserve">Tel: </w:t>
            </w:r>
            <w:ins w:id="688" w:author="Author" w:date="2025-11-14T13:04:00Z">
              <w:r>
                <w:t xml:space="preserve">+ 800 </w:t>
              </w:r>
            </w:ins>
            <w:del w:id="689" w:author="Author" w:date="2025-11-14T13:04:00Z">
              <w:r>
                <w:delText xml:space="preserve">+ 49 </w:delText>
              </w:r>
            </w:del>
            <w:ins w:id="690" w:author="Author" w:date="2025-11-14T13:04:00Z">
              <w:r>
                <w:t> </w:t>
              </w:r>
            </w:ins>
            <w:del w:id="691" w:author="Author" w:date="2025-11-14T13:04:00Z">
              <w:r>
                <w:delText xml:space="preserve">800 </w:delText>
              </w:r>
            </w:del>
            <w:r>
              <w:t>4453 4453</w:t>
            </w:r>
          </w:p>
        </w:tc>
        <w:tc>
          <w:tcPr>
            <w:tcW w:w="4531" w:type="dxa"/>
          </w:tcPr>
          <w:p w14:paraId="5C04E73E" w14:textId="77777777" w:rsidR="006D6CBA" w:rsidRPr="008069A2" w:rsidRDefault="00CD1B19">
            <w:pPr>
              <w:pStyle w:val="MGGTextLeft"/>
              <w:tabs>
                <w:tab w:val="left" w:pos="567"/>
              </w:tabs>
              <w:spacing w:line="276" w:lineRule="auto"/>
              <w:rPr>
                <w:del w:id="692" w:author="Author" w:date="2025-11-14T13:04:00Z"/>
                <w:szCs w:val="22"/>
                <w:lang w:val="sk-SK"/>
              </w:rPr>
            </w:pPr>
            <w:del w:id="693" w:author="Author" w:date="2025-11-14T13:04:00Z">
              <w:r w:rsidRPr="008069A2">
                <w:rPr>
                  <w:b/>
                  <w:bCs/>
                  <w:lang w:val="sk-SK"/>
                </w:rPr>
                <w:delText>United Kingdom (Northern Ireland)</w:delText>
              </w:r>
              <w:r w:rsidRPr="008069A2">
                <w:rPr>
                  <w:b/>
                  <w:bCs/>
                  <w:lang w:val="sk-SK"/>
                </w:rPr>
                <w:br/>
              </w:r>
              <w:r w:rsidRPr="008069A2">
                <w:rPr>
                  <w:lang w:val="sk-SK"/>
                </w:rPr>
                <w:delText>PAION Pharma GmbH</w:delText>
              </w:r>
              <w:r w:rsidRPr="008069A2">
                <w:rPr>
                  <w:szCs w:val="22"/>
                  <w:lang w:val="sk-SK"/>
                </w:rPr>
                <w:delText xml:space="preserve"> </w:delText>
              </w:r>
            </w:del>
          </w:p>
          <w:p w14:paraId="432809F8" w14:textId="77777777" w:rsidR="006D6CBA" w:rsidRPr="008069A2" w:rsidRDefault="00CD1B19">
            <w:del w:id="694" w:author="Author" w:date="2025-11-14T13:04:00Z">
              <w:r>
                <w:delText>Tel: + 49 800 4453 4453</w:delText>
              </w:r>
            </w:del>
          </w:p>
        </w:tc>
      </w:tr>
    </w:tbl>
    <w:p w14:paraId="67357DC3" w14:textId="77777777" w:rsidR="006D6CBA" w:rsidRDefault="006D6CBA">
      <w:pPr>
        <w:numPr>
          <w:ilvl w:val="12"/>
          <w:numId w:val="0"/>
        </w:numPr>
        <w:tabs>
          <w:tab w:val="clear" w:pos="567"/>
        </w:tabs>
        <w:spacing w:line="240" w:lineRule="auto"/>
        <w:ind w:right="-2"/>
        <w:rPr>
          <w:noProof/>
          <w:szCs w:val="22"/>
        </w:rPr>
      </w:pPr>
    </w:p>
    <w:p w14:paraId="0A26A1E5" w14:textId="77777777" w:rsidR="006D6CBA" w:rsidRDefault="006D6CBA">
      <w:pPr>
        <w:spacing w:line="240" w:lineRule="auto"/>
        <w:rPr>
          <w:noProof/>
          <w:szCs w:val="22"/>
        </w:rPr>
      </w:pPr>
    </w:p>
    <w:p w14:paraId="071D91EE" w14:textId="77777777" w:rsidR="006D6CBA" w:rsidRDefault="00CD1B19">
      <w:pPr>
        <w:keepNext/>
        <w:tabs>
          <w:tab w:val="clear" w:pos="567"/>
        </w:tabs>
        <w:spacing w:line="240" w:lineRule="auto"/>
        <w:ind w:right="-2"/>
        <w:outlineLvl w:val="0"/>
        <w:rPr>
          <w:noProof/>
          <w:szCs w:val="22"/>
        </w:rPr>
      </w:pPr>
      <w:r>
        <w:rPr>
          <w:b/>
          <w:noProof/>
        </w:rPr>
        <w:t>Táto písomná informácia bola naposledy aktualizovaná v </w:t>
      </w:r>
    </w:p>
    <w:p w14:paraId="147412BB" w14:textId="77777777" w:rsidR="006D6CBA" w:rsidRDefault="006D6CBA">
      <w:pPr>
        <w:keepNext/>
        <w:spacing w:line="240" w:lineRule="auto"/>
        <w:ind w:right="-2"/>
      </w:pPr>
    </w:p>
    <w:p w14:paraId="43FF5D69" w14:textId="77777777" w:rsidR="006D6CBA" w:rsidRDefault="00CD1B19">
      <w:pPr>
        <w:spacing w:line="240" w:lineRule="auto"/>
        <w:ind w:right="-2"/>
        <w:rPr>
          <w:noProof/>
        </w:rPr>
      </w:pPr>
      <w:r>
        <w:t xml:space="preserve">Podrobné informácie o tomto lieku sú dostupné na internetovej stránke Európskej agentúry pre lieky </w:t>
      </w:r>
      <w:hyperlink r:id="rId17" w:history="1">
        <w:r>
          <w:rPr>
            <w:rStyle w:val="Hyperlink"/>
            <w:noProof/>
          </w:rPr>
          <w:t>http://www.ema.europa.eu</w:t>
        </w:r>
      </w:hyperlink>
      <w:r>
        <w:t>.</w:t>
      </w:r>
    </w:p>
    <w:p w14:paraId="36AF57F1" w14:textId="77777777" w:rsidR="006D6CBA" w:rsidRDefault="006D6CBA">
      <w:pPr>
        <w:numPr>
          <w:ilvl w:val="12"/>
          <w:numId w:val="0"/>
        </w:numPr>
        <w:spacing w:line="240" w:lineRule="auto"/>
        <w:ind w:right="-2"/>
        <w:rPr>
          <w:noProof/>
          <w:szCs w:val="22"/>
        </w:rPr>
      </w:pPr>
    </w:p>
    <w:p w14:paraId="7FCD875F" w14:textId="77777777" w:rsidR="006D6CBA" w:rsidRDefault="00CD1B19">
      <w:pPr>
        <w:keepNext/>
        <w:numPr>
          <w:ilvl w:val="12"/>
          <w:numId w:val="0"/>
        </w:numPr>
        <w:tabs>
          <w:tab w:val="clear" w:pos="567"/>
        </w:tabs>
        <w:spacing w:line="240" w:lineRule="auto"/>
        <w:ind w:right="-2"/>
        <w:rPr>
          <w:noProof/>
          <w:szCs w:val="22"/>
        </w:rPr>
      </w:pPr>
      <w:r>
        <w:rPr>
          <w:noProof/>
        </w:rPr>
        <w:t>------------------------------------------------------------------------------------------------------------------------</w:t>
      </w:r>
    </w:p>
    <w:p w14:paraId="0ACF4B04" w14:textId="77777777" w:rsidR="006D6CBA" w:rsidRDefault="006D6CBA">
      <w:pPr>
        <w:keepNext/>
        <w:numPr>
          <w:ilvl w:val="12"/>
          <w:numId w:val="0"/>
        </w:numPr>
        <w:tabs>
          <w:tab w:val="left" w:pos="2657"/>
        </w:tabs>
        <w:spacing w:line="240" w:lineRule="auto"/>
        <w:ind w:right="-28"/>
        <w:rPr>
          <w:noProof/>
          <w:szCs w:val="22"/>
        </w:rPr>
      </w:pPr>
    </w:p>
    <w:p w14:paraId="4D7D8389" w14:textId="77777777" w:rsidR="006D6CBA" w:rsidRDefault="00CD1B19">
      <w:pPr>
        <w:keepNext/>
        <w:numPr>
          <w:ilvl w:val="12"/>
          <w:numId w:val="0"/>
        </w:numPr>
        <w:tabs>
          <w:tab w:val="left" w:pos="2657"/>
        </w:tabs>
        <w:spacing w:line="240" w:lineRule="auto"/>
        <w:ind w:right="-28"/>
        <w:rPr>
          <w:b/>
          <w:noProof/>
          <w:szCs w:val="22"/>
        </w:rPr>
      </w:pPr>
      <w:r>
        <w:rPr>
          <w:b/>
          <w:noProof/>
        </w:rPr>
        <w:t>Nasledujúca informácia je určená len pre zdravotníckych pracovníkov:</w:t>
      </w:r>
    </w:p>
    <w:p w14:paraId="632C099E" w14:textId="77777777" w:rsidR="006D6CBA" w:rsidRDefault="006D6CBA">
      <w:pPr>
        <w:keepNext/>
        <w:numPr>
          <w:ilvl w:val="12"/>
          <w:numId w:val="0"/>
        </w:numPr>
        <w:tabs>
          <w:tab w:val="left" w:pos="2657"/>
        </w:tabs>
        <w:spacing w:line="240" w:lineRule="auto"/>
        <w:ind w:right="-28"/>
        <w:rPr>
          <w:noProof/>
          <w:szCs w:val="22"/>
        </w:rPr>
      </w:pPr>
    </w:p>
    <w:p w14:paraId="2B79CCFD" w14:textId="77777777" w:rsidR="006D6CBA" w:rsidRDefault="00CD1B19">
      <w:pPr>
        <w:tabs>
          <w:tab w:val="left" w:pos="2657"/>
        </w:tabs>
        <w:spacing w:line="240" w:lineRule="auto"/>
        <w:ind w:right="-28"/>
        <w:rPr>
          <w:i/>
          <w:iCs/>
          <w:noProof/>
        </w:rPr>
      </w:pPr>
      <w:r>
        <w:t>Dôležité: Pred predpísaním lieku si, prosím, pozrite súhrn charakteristických vlastností lieku.</w:t>
      </w:r>
    </w:p>
    <w:p w14:paraId="7AB9D089" w14:textId="77777777" w:rsidR="006D6CBA" w:rsidRDefault="006D6CBA">
      <w:pPr>
        <w:numPr>
          <w:ilvl w:val="12"/>
          <w:numId w:val="0"/>
        </w:numPr>
        <w:spacing w:line="240" w:lineRule="auto"/>
        <w:ind w:right="-2"/>
        <w:rPr>
          <w:noProof/>
        </w:rPr>
      </w:pPr>
    </w:p>
    <w:p w14:paraId="458214AD" w14:textId="77777777" w:rsidR="006D6CBA" w:rsidRDefault="00CD1B19">
      <w:pPr>
        <w:numPr>
          <w:ilvl w:val="12"/>
          <w:numId w:val="0"/>
        </w:numPr>
        <w:spacing w:line="240" w:lineRule="auto"/>
        <w:ind w:right="-2"/>
        <w:rPr>
          <w:noProof/>
        </w:rPr>
      </w:pPr>
      <w:r>
        <w:t>Xerava sa musí rekonštituovať vodou na injekcie a následne zriediť injekčným roztokom chloridu sodného 9 mg/ml (0,9 %).</w:t>
      </w:r>
    </w:p>
    <w:p w14:paraId="2A6002E5" w14:textId="77777777" w:rsidR="006D6CBA" w:rsidRDefault="006D6CBA">
      <w:pPr>
        <w:numPr>
          <w:ilvl w:val="12"/>
          <w:numId w:val="0"/>
        </w:numPr>
        <w:spacing w:line="240" w:lineRule="auto"/>
        <w:ind w:right="-2"/>
        <w:rPr>
          <w:noProof/>
        </w:rPr>
      </w:pPr>
    </w:p>
    <w:p w14:paraId="405BE10F" w14:textId="77777777" w:rsidR="006D6CBA" w:rsidRDefault="00CD1B19">
      <w:pPr>
        <w:numPr>
          <w:ilvl w:val="12"/>
          <w:numId w:val="0"/>
        </w:numPr>
        <w:spacing w:line="240" w:lineRule="auto"/>
        <w:ind w:right="-2"/>
        <w:rPr>
          <w:noProof/>
        </w:rPr>
      </w:pPr>
      <w:r>
        <w:t>Xerava sa nesmie miešať s inými liekmi. Ak sa na sekvenčnú infúziu rôznych liekov použije rovnaká intravenózna linka, pred infúziou a po infúzii sa má linka prepláchnuť injekčným roztokom chloridu sodného 9 mg/ml (0,9 %).</w:t>
      </w:r>
    </w:p>
    <w:p w14:paraId="1FD5DC6F" w14:textId="77777777" w:rsidR="006D6CBA" w:rsidRDefault="006D6CBA">
      <w:pPr>
        <w:numPr>
          <w:ilvl w:val="12"/>
          <w:numId w:val="0"/>
        </w:numPr>
        <w:spacing w:line="240" w:lineRule="auto"/>
        <w:ind w:right="-2"/>
        <w:rPr>
          <w:noProof/>
        </w:rPr>
      </w:pPr>
    </w:p>
    <w:p w14:paraId="6A765BF3" w14:textId="77777777" w:rsidR="006D6CBA" w:rsidRDefault="00CD1B19">
      <w:pPr>
        <w:numPr>
          <w:ilvl w:val="12"/>
          <w:numId w:val="0"/>
        </w:numPr>
        <w:spacing w:line="240" w:lineRule="auto"/>
        <w:ind w:right="-2"/>
        <w:rPr>
          <w:noProof/>
        </w:rPr>
      </w:pPr>
      <w:r>
        <w:t>Dávka sa má vypočítať na základe hmotnosti pacienta; 1 mg/kg telesnej hmotnosti.</w:t>
      </w:r>
    </w:p>
    <w:p w14:paraId="59B25A02" w14:textId="77777777" w:rsidR="006D6CBA" w:rsidRDefault="006D6CBA">
      <w:pPr>
        <w:numPr>
          <w:ilvl w:val="12"/>
          <w:numId w:val="0"/>
        </w:numPr>
        <w:spacing w:line="240" w:lineRule="auto"/>
        <w:ind w:right="-2"/>
        <w:rPr>
          <w:noProof/>
        </w:rPr>
      </w:pPr>
    </w:p>
    <w:p w14:paraId="2A33EBAD" w14:textId="77777777" w:rsidR="006D6CBA" w:rsidRDefault="00CD1B19">
      <w:pPr>
        <w:keepNext/>
        <w:keepLines/>
        <w:numPr>
          <w:ilvl w:val="12"/>
          <w:numId w:val="0"/>
        </w:numPr>
        <w:spacing w:line="240" w:lineRule="auto"/>
        <w:rPr>
          <w:b/>
          <w:i/>
          <w:noProof/>
        </w:rPr>
      </w:pPr>
      <w:r>
        <w:rPr>
          <w:b/>
          <w:i/>
          <w:noProof/>
        </w:rPr>
        <w:t>Pokyny na rekonštitúciu</w:t>
      </w:r>
    </w:p>
    <w:p w14:paraId="24E5035F" w14:textId="77777777" w:rsidR="006D6CBA" w:rsidRDefault="006D6CBA">
      <w:pPr>
        <w:keepNext/>
        <w:keepLines/>
        <w:numPr>
          <w:ilvl w:val="12"/>
          <w:numId w:val="0"/>
        </w:numPr>
        <w:spacing w:line="240" w:lineRule="auto"/>
        <w:rPr>
          <w:b/>
          <w:i/>
          <w:noProof/>
        </w:rPr>
      </w:pPr>
    </w:p>
    <w:p w14:paraId="00BF1DD8" w14:textId="77777777" w:rsidR="006D6CBA" w:rsidRDefault="00CD1B19">
      <w:pPr>
        <w:numPr>
          <w:ilvl w:val="12"/>
          <w:numId w:val="0"/>
        </w:numPr>
        <w:spacing w:line="240" w:lineRule="auto"/>
        <w:ind w:right="-2"/>
        <w:rPr>
          <w:noProof/>
        </w:rPr>
      </w:pPr>
      <w:r>
        <w:t>Pri príprave infúzneho roztoku sa musí dodržiavať aseptická technika. Každá injekčná liekovka sa má rekonštituovať pomocou 5 ml vody na injekcie a jemne víriť, kým sa prášok úplne nerozpustí. Je potrebné vyhnúť sa traseniu alebo rýchlemu pohybu, pretože to môže spôsobiť penenie.</w:t>
      </w:r>
    </w:p>
    <w:p w14:paraId="3EE8A223" w14:textId="77777777" w:rsidR="006D6CBA" w:rsidRDefault="006D6CBA">
      <w:pPr>
        <w:numPr>
          <w:ilvl w:val="12"/>
          <w:numId w:val="0"/>
        </w:numPr>
        <w:tabs>
          <w:tab w:val="clear" w:pos="567"/>
        </w:tabs>
        <w:spacing w:line="240" w:lineRule="auto"/>
        <w:ind w:right="-2"/>
        <w:rPr>
          <w:noProof/>
        </w:rPr>
      </w:pPr>
    </w:p>
    <w:p w14:paraId="7DA0FB2B" w14:textId="77777777" w:rsidR="006D6CBA" w:rsidRDefault="00CD1B19">
      <w:pPr>
        <w:numPr>
          <w:ilvl w:val="12"/>
          <w:numId w:val="0"/>
        </w:numPr>
        <w:tabs>
          <w:tab w:val="clear" w:pos="567"/>
        </w:tabs>
        <w:spacing w:line="240" w:lineRule="auto"/>
        <w:ind w:right="-2"/>
        <w:rPr>
          <w:noProof/>
          <w:szCs w:val="22"/>
        </w:rPr>
      </w:pPr>
      <w:r>
        <w:t>Rekonštituovaná Xerava má byť číry, svetložltý až oranžový roztok. Roztok sa nemá použiť, ak sú prítomné častice alebo ak je roztok zakalený.</w:t>
      </w:r>
    </w:p>
    <w:p w14:paraId="23D09FDA" w14:textId="77777777" w:rsidR="006D6CBA" w:rsidRDefault="006D6CBA">
      <w:pPr>
        <w:numPr>
          <w:ilvl w:val="12"/>
          <w:numId w:val="0"/>
        </w:numPr>
        <w:spacing w:line="240" w:lineRule="auto"/>
        <w:ind w:right="-2"/>
        <w:rPr>
          <w:i/>
          <w:noProof/>
        </w:rPr>
      </w:pPr>
    </w:p>
    <w:p w14:paraId="15913228" w14:textId="77777777" w:rsidR="006D6CBA" w:rsidRDefault="00CD1B19">
      <w:pPr>
        <w:keepNext/>
        <w:numPr>
          <w:ilvl w:val="12"/>
          <w:numId w:val="0"/>
        </w:numPr>
        <w:spacing w:line="240" w:lineRule="auto"/>
        <w:ind w:right="-2"/>
        <w:rPr>
          <w:b/>
          <w:i/>
          <w:noProof/>
        </w:rPr>
      </w:pPr>
      <w:r>
        <w:rPr>
          <w:b/>
          <w:i/>
          <w:noProof/>
        </w:rPr>
        <w:t>Príprava infúzneho roztoku</w:t>
      </w:r>
    </w:p>
    <w:p w14:paraId="7E3DF8B3" w14:textId="77777777" w:rsidR="006D6CBA" w:rsidRDefault="006D6CBA">
      <w:pPr>
        <w:keepNext/>
        <w:numPr>
          <w:ilvl w:val="12"/>
          <w:numId w:val="0"/>
        </w:numPr>
        <w:spacing w:line="240" w:lineRule="auto"/>
        <w:ind w:right="-2"/>
        <w:rPr>
          <w:b/>
          <w:i/>
          <w:noProof/>
        </w:rPr>
      </w:pPr>
    </w:p>
    <w:p w14:paraId="2A7AF8DE" w14:textId="77777777" w:rsidR="006D6CBA" w:rsidRDefault="00CD1B19">
      <w:pPr>
        <w:numPr>
          <w:ilvl w:val="12"/>
          <w:numId w:val="0"/>
        </w:numPr>
        <w:spacing w:line="240" w:lineRule="auto"/>
        <w:ind w:right="-2"/>
        <w:rPr>
          <w:noProof/>
        </w:rPr>
      </w:pPr>
      <w:r>
        <w:t>Na podanie sa rekonštituovaný roztok musí ďalej zriediť injekčným roztokom chloridu sodného 9 mg/ml (0,9 %). Vypočítaný objem rekonštituovaného roztoku sa má pridať do infúzneho vaku na dosiahnutie cieľovej koncentrácie 0,3 mg/ml v rozsahu 0,2 až 0,6 mg/ml. Príklady výpočtov sú uvedené v tabuľke 1</w:t>
      </w:r>
      <w:ins w:id="695" w:author="Author" w:date="2025-11-16T17:38:00Z">
        <w:r>
          <w:t xml:space="preserve"> </w:t>
        </w:r>
      </w:ins>
      <w:ins w:id="696" w:author="Author" w:date="2025-11-14T13:05:00Z">
        <w:r>
          <w:t>(pre dospelých) a tabuľke 2 (pre dospievajúcich vo veku 12 – 17 rokov</w:t>
        </w:r>
      </w:ins>
      <w:ins w:id="697" w:author="Author" w:date="2025-11-14T13:06:00Z">
        <w:r>
          <w:t xml:space="preserve"> s hmotnosťou najmenej 50 kg</w:t>
        </w:r>
      </w:ins>
      <w:ins w:id="698" w:author="Author" w:date="2025-11-14T13:05:00Z">
        <w:r>
          <w:t>)</w:t>
        </w:r>
      </w:ins>
      <w:r>
        <w:t>.</w:t>
      </w:r>
    </w:p>
    <w:p w14:paraId="4AAA30A5" w14:textId="77777777" w:rsidR="006D6CBA" w:rsidRDefault="006D6CBA">
      <w:pPr>
        <w:numPr>
          <w:ilvl w:val="12"/>
          <w:numId w:val="0"/>
        </w:numPr>
        <w:spacing w:line="240" w:lineRule="auto"/>
        <w:ind w:right="-2"/>
        <w:rPr>
          <w:noProof/>
        </w:rPr>
      </w:pPr>
    </w:p>
    <w:p w14:paraId="7E18F52A" w14:textId="77777777" w:rsidR="006D6CBA" w:rsidRDefault="00CD1B19">
      <w:pPr>
        <w:numPr>
          <w:ilvl w:val="12"/>
          <w:numId w:val="0"/>
        </w:numPr>
        <w:spacing w:line="240" w:lineRule="auto"/>
        <w:ind w:right="-2"/>
        <w:rPr>
          <w:noProof/>
        </w:rPr>
      </w:pPr>
      <w:r>
        <w:t>Vak jemne prevráťte, aby sa roztok premiešal.</w:t>
      </w:r>
    </w:p>
    <w:p w14:paraId="1E825A8D" w14:textId="77777777" w:rsidR="006D6CBA" w:rsidRDefault="006D6CBA">
      <w:pPr>
        <w:numPr>
          <w:ilvl w:val="12"/>
          <w:numId w:val="0"/>
        </w:numPr>
        <w:spacing w:line="240" w:lineRule="auto"/>
        <w:ind w:right="-2"/>
        <w:rPr>
          <w:noProof/>
        </w:rPr>
      </w:pPr>
    </w:p>
    <w:p w14:paraId="09D8844E" w14:textId="77777777" w:rsidR="006D6CBA" w:rsidRDefault="00CD1B19">
      <w:pPr>
        <w:keepNext/>
        <w:numPr>
          <w:ilvl w:val="12"/>
          <w:numId w:val="0"/>
        </w:numPr>
        <w:spacing w:line="240" w:lineRule="auto"/>
        <w:ind w:right="-2"/>
        <w:rPr>
          <w:b/>
          <w:noProof/>
          <w:vertAlign w:val="superscript"/>
        </w:rPr>
      </w:pPr>
      <w:r>
        <w:rPr>
          <w:b/>
          <w:noProof/>
        </w:rPr>
        <w:t>Tabuľka 1</w:t>
      </w:r>
      <w:r>
        <w:tab/>
      </w:r>
      <w:r>
        <w:rPr>
          <w:b/>
          <w:noProof/>
        </w:rPr>
        <w:t xml:space="preserve">Príklad výpočtov pre </w:t>
      </w:r>
      <w:ins w:id="699" w:author="Author" w:date="2025-11-14T13:06:00Z">
        <w:r>
          <w:rPr>
            <w:b/>
            <w:noProof/>
          </w:rPr>
          <w:t xml:space="preserve">dospelých pacientov s </w:t>
        </w:r>
      </w:ins>
      <w:r>
        <w:rPr>
          <w:b/>
          <w:noProof/>
        </w:rPr>
        <w:t>hmotnost</w:t>
      </w:r>
      <w:ins w:id="700" w:author="Author" w:date="2025-11-14T13:06:00Z">
        <w:r>
          <w:rPr>
            <w:b/>
            <w:noProof/>
          </w:rPr>
          <w:t>ťou</w:t>
        </w:r>
      </w:ins>
      <w:del w:id="701" w:author="Author" w:date="2025-11-14T13:06:00Z">
        <w:r>
          <w:rPr>
            <w:b/>
            <w:noProof/>
          </w:rPr>
          <w:delText>i v rozsahu</w:delText>
        </w:r>
      </w:del>
      <w:r>
        <w:rPr>
          <w:b/>
          <w:noProof/>
        </w:rPr>
        <w:t xml:space="preserve"> od 40 kg do 200 kg</w:t>
      </w:r>
      <w:r>
        <w:rPr>
          <w:b/>
          <w:noProof/>
          <w:vertAlign w:val="superscript"/>
        </w:rPr>
        <w:t>1</w:t>
      </w:r>
    </w:p>
    <w:p w14:paraId="525856D6" w14:textId="77777777" w:rsidR="006D6CBA" w:rsidRDefault="006D6CBA">
      <w:pPr>
        <w:keepNext/>
        <w:numPr>
          <w:ilvl w:val="12"/>
          <w:numId w:val="0"/>
        </w:numPr>
        <w:spacing w:line="240" w:lineRule="auto"/>
        <w:ind w:right="-2"/>
        <w:rPr>
          <w:b/>
          <w:noProof/>
        </w:rPr>
      </w:pPr>
    </w:p>
    <w:tbl>
      <w:tblPr>
        <w:tblStyle w:val="TableGrid"/>
        <w:tblW w:w="5000" w:type="pct"/>
        <w:tblInd w:w="0" w:type="dxa"/>
        <w:tblLook w:val="04A0" w:firstRow="1" w:lastRow="0" w:firstColumn="1" w:lastColumn="0" w:noHBand="0" w:noVBand="1"/>
      </w:tblPr>
      <w:tblGrid>
        <w:gridCol w:w="1350"/>
        <w:gridCol w:w="1442"/>
        <w:gridCol w:w="1655"/>
        <w:gridCol w:w="2304"/>
        <w:gridCol w:w="2436"/>
      </w:tblGrid>
      <w:tr w:rsidR="006D6CBA" w:rsidRPr="007B51B8" w14:paraId="3128DD2A" w14:textId="77777777">
        <w:tc>
          <w:tcPr>
            <w:tcW w:w="734" w:type="pct"/>
          </w:tcPr>
          <w:p w14:paraId="220839EB" w14:textId="77777777" w:rsidR="006D6CBA" w:rsidRPr="007B51B8" w:rsidRDefault="00CD1B19">
            <w:pPr>
              <w:pStyle w:val="Caption"/>
              <w:keepNext/>
              <w:rPr>
                <w:b w:val="0"/>
                <w:sz w:val="22"/>
                <w:szCs w:val="20"/>
              </w:rPr>
            </w:pPr>
            <w:commentRangeStart w:id="702"/>
            <w:r w:rsidRPr="007B51B8">
              <w:rPr>
                <w:sz w:val="22"/>
                <w:szCs w:val="20"/>
              </w:rPr>
              <w:t>Hmotnosť pacienta</w:t>
            </w:r>
          </w:p>
          <w:p w14:paraId="30A2AE9C" w14:textId="77777777" w:rsidR="006D6CBA" w:rsidRPr="007B51B8" w:rsidRDefault="00CD1B19">
            <w:pPr>
              <w:keepNext/>
              <w:rPr>
                <w:b/>
              </w:rPr>
            </w:pPr>
            <w:r w:rsidRPr="007B51B8">
              <w:rPr>
                <w:b/>
              </w:rPr>
              <w:t>(kg)</w:t>
            </w:r>
          </w:p>
        </w:tc>
        <w:tc>
          <w:tcPr>
            <w:tcW w:w="785" w:type="pct"/>
          </w:tcPr>
          <w:p w14:paraId="6C116006" w14:textId="77777777" w:rsidR="006D6CBA" w:rsidRPr="007B51B8" w:rsidRDefault="00CD1B19">
            <w:pPr>
              <w:keepNext/>
              <w:jc w:val="center"/>
              <w:rPr>
                <w:b/>
              </w:rPr>
            </w:pPr>
            <w:r w:rsidRPr="007B51B8">
              <w:rPr>
                <w:b/>
              </w:rPr>
              <w:t>Celková dávka</w:t>
            </w:r>
          </w:p>
          <w:p w14:paraId="719DBFB6" w14:textId="77777777" w:rsidR="006D6CBA" w:rsidRPr="007B51B8" w:rsidRDefault="00CD1B19">
            <w:pPr>
              <w:keepNext/>
              <w:jc w:val="center"/>
              <w:rPr>
                <w:b/>
              </w:rPr>
            </w:pPr>
            <w:r w:rsidRPr="007B51B8">
              <w:rPr>
                <w:b/>
              </w:rPr>
              <w:t>(mg)</w:t>
            </w:r>
          </w:p>
        </w:tc>
        <w:tc>
          <w:tcPr>
            <w:tcW w:w="901" w:type="pct"/>
          </w:tcPr>
          <w:p w14:paraId="4BD09AEF" w14:textId="77777777" w:rsidR="006D6CBA" w:rsidRPr="007B51B8" w:rsidRDefault="00CD1B19">
            <w:pPr>
              <w:keepNext/>
              <w:jc w:val="center"/>
              <w:rPr>
                <w:b/>
              </w:rPr>
            </w:pPr>
            <w:r w:rsidRPr="007B51B8">
              <w:rPr>
                <w:b/>
              </w:rPr>
              <w:t>Počet injekčných liekoviek na rekonštitúciu</w:t>
            </w:r>
          </w:p>
        </w:tc>
        <w:tc>
          <w:tcPr>
            <w:tcW w:w="1254" w:type="pct"/>
          </w:tcPr>
          <w:p w14:paraId="1CD4995E" w14:textId="77777777" w:rsidR="006D6CBA" w:rsidRPr="007B51B8" w:rsidRDefault="00CD1B19">
            <w:pPr>
              <w:keepNext/>
              <w:jc w:val="center"/>
              <w:rPr>
                <w:b/>
              </w:rPr>
            </w:pPr>
            <w:r w:rsidRPr="007B51B8">
              <w:rPr>
                <w:b/>
              </w:rPr>
              <w:t>Celkový objem, ktorý sa má zriediť (ml)</w:t>
            </w:r>
          </w:p>
        </w:tc>
        <w:tc>
          <w:tcPr>
            <w:tcW w:w="1327" w:type="pct"/>
          </w:tcPr>
          <w:p w14:paraId="230C7D1F" w14:textId="77777777" w:rsidR="006D6CBA" w:rsidRPr="007B51B8" w:rsidRDefault="00CD1B19">
            <w:pPr>
              <w:keepNext/>
              <w:jc w:val="center"/>
              <w:rPr>
                <w:b/>
              </w:rPr>
            </w:pPr>
            <w:r w:rsidRPr="007B51B8">
              <w:rPr>
                <w:b/>
              </w:rPr>
              <w:t>Odporúčaná veľkosť infúzneho vaku (ml)</w:t>
            </w:r>
          </w:p>
        </w:tc>
      </w:tr>
      <w:tr w:rsidR="006D6CBA" w:rsidRPr="007B51B8" w14:paraId="2DA0102B" w14:textId="77777777">
        <w:tc>
          <w:tcPr>
            <w:tcW w:w="734" w:type="pct"/>
          </w:tcPr>
          <w:p w14:paraId="07B95201" w14:textId="77777777" w:rsidR="006D6CBA" w:rsidRPr="007B51B8" w:rsidRDefault="00CD1B19">
            <w:pPr>
              <w:keepNext/>
            </w:pPr>
            <w:r w:rsidRPr="007B51B8">
              <w:t>40</w:t>
            </w:r>
          </w:p>
        </w:tc>
        <w:tc>
          <w:tcPr>
            <w:tcW w:w="785" w:type="pct"/>
          </w:tcPr>
          <w:p w14:paraId="6B8B9740" w14:textId="77777777" w:rsidR="006D6CBA" w:rsidRPr="007B51B8" w:rsidRDefault="00CD1B19">
            <w:pPr>
              <w:keepNext/>
              <w:jc w:val="center"/>
            </w:pPr>
            <w:r w:rsidRPr="007B51B8">
              <w:t>40</w:t>
            </w:r>
          </w:p>
        </w:tc>
        <w:tc>
          <w:tcPr>
            <w:tcW w:w="901" w:type="pct"/>
          </w:tcPr>
          <w:p w14:paraId="65365681" w14:textId="77777777" w:rsidR="006D6CBA" w:rsidRPr="007B51B8" w:rsidRDefault="00CD1B19">
            <w:pPr>
              <w:keepNext/>
              <w:jc w:val="center"/>
            </w:pPr>
            <w:r w:rsidRPr="007B51B8">
              <w:t>1</w:t>
            </w:r>
          </w:p>
        </w:tc>
        <w:tc>
          <w:tcPr>
            <w:tcW w:w="1254" w:type="pct"/>
          </w:tcPr>
          <w:p w14:paraId="70A16E33" w14:textId="77777777" w:rsidR="006D6CBA" w:rsidRPr="007B51B8" w:rsidRDefault="00CD1B19">
            <w:pPr>
              <w:keepNext/>
              <w:jc w:val="center"/>
            </w:pPr>
            <w:r w:rsidRPr="007B51B8">
              <w:t>4</w:t>
            </w:r>
          </w:p>
        </w:tc>
        <w:tc>
          <w:tcPr>
            <w:tcW w:w="1327" w:type="pct"/>
          </w:tcPr>
          <w:p w14:paraId="7C0D8479" w14:textId="576418F6" w:rsidR="006D6CBA" w:rsidRPr="007B51B8" w:rsidRDefault="00CD1B19">
            <w:pPr>
              <w:keepNext/>
              <w:jc w:val="center"/>
            </w:pPr>
            <w:r w:rsidRPr="007B51B8">
              <w:t>100</w:t>
            </w:r>
          </w:p>
        </w:tc>
      </w:tr>
      <w:tr w:rsidR="006D6CBA" w:rsidRPr="007B51B8" w14:paraId="3A465948" w14:textId="77777777">
        <w:tc>
          <w:tcPr>
            <w:tcW w:w="734" w:type="pct"/>
          </w:tcPr>
          <w:p w14:paraId="7098FEFC" w14:textId="77777777" w:rsidR="006D6CBA" w:rsidRPr="007B51B8" w:rsidRDefault="00CD1B19">
            <w:pPr>
              <w:keepNext/>
            </w:pPr>
            <w:r w:rsidRPr="007B51B8">
              <w:t>60</w:t>
            </w:r>
          </w:p>
        </w:tc>
        <w:tc>
          <w:tcPr>
            <w:tcW w:w="785" w:type="pct"/>
          </w:tcPr>
          <w:p w14:paraId="387B00AF" w14:textId="77777777" w:rsidR="006D6CBA" w:rsidRPr="007B51B8" w:rsidRDefault="00CD1B19">
            <w:pPr>
              <w:keepNext/>
              <w:jc w:val="center"/>
            </w:pPr>
            <w:r w:rsidRPr="007B51B8">
              <w:t>60</w:t>
            </w:r>
          </w:p>
        </w:tc>
        <w:tc>
          <w:tcPr>
            <w:tcW w:w="901" w:type="pct"/>
          </w:tcPr>
          <w:p w14:paraId="61D60C38" w14:textId="77777777" w:rsidR="006D6CBA" w:rsidRPr="007B51B8" w:rsidRDefault="00CD1B19">
            <w:pPr>
              <w:keepNext/>
              <w:jc w:val="center"/>
            </w:pPr>
            <w:r w:rsidRPr="007B51B8">
              <w:t>2</w:t>
            </w:r>
          </w:p>
        </w:tc>
        <w:tc>
          <w:tcPr>
            <w:tcW w:w="1254" w:type="pct"/>
          </w:tcPr>
          <w:p w14:paraId="6B9FA798" w14:textId="77777777" w:rsidR="006D6CBA" w:rsidRPr="007B51B8" w:rsidRDefault="00CD1B19">
            <w:pPr>
              <w:keepNext/>
              <w:jc w:val="center"/>
            </w:pPr>
            <w:r w:rsidRPr="007B51B8">
              <w:t>6</w:t>
            </w:r>
          </w:p>
        </w:tc>
        <w:tc>
          <w:tcPr>
            <w:tcW w:w="1327" w:type="pct"/>
          </w:tcPr>
          <w:p w14:paraId="66ED5798" w14:textId="361E8529" w:rsidR="006D6CBA" w:rsidRPr="007B51B8" w:rsidRDefault="00CD1B19">
            <w:pPr>
              <w:keepNext/>
              <w:jc w:val="center"/>
            </w:pPr>
            <w:r w:rsidRPr="007B51B8">
              <w:t>250</w:t>
            </w:r>
          </w:p>
        </w:tc>
      </w:tr>
      <w:tr w:rsidR="006D6CBA" w:rsidRPr="007B51B8" w14:paraId="16E2D1F4" w14:textId="77777777">
        <w:tc>
          <w:tcPr>
            <w:tcW w:w="734" w:type="pct"/>
          </w:tcPr>
          <w:p w14:paraId="37DBEAAF" w14:textId="77777777" w:rsidR="006D6CBA" w:rsidRPr="007B51B8" w:rsidRDefault="00CD1B19">
            <w:pPr>
              <w:keepNext/>
            </w:pPr>
            <w:r w:rsidRPr="007B51B8">
              <w:t>80</w:t>
            </w:r>
          </w:p>
        </w:tc>
        <w:tc>
          <w:tcPr>
            <w:tcW w:w="785" w:type="pct"/>
          </w:tcPr>
          <w:p w14:paraId="0AC71903" w14:textId="77777777" w:rsidR="006D6CBA" w:rsidRPr="007B51B8" w:rsidRDefault="00CD1B19">
            <w:pPr>
              <w:keepNext/>
              <w:jc w:val="center"/>
            </w:pPr>
            <w:r w:rsidRPr="007B51B8">
              <w:t>80</w:t>
            </w:r>
          </w:p>
        </w:tc>
        <w:tc>
          <w:tcPr>
            <w:tcW w:w="901" w:type="pct"/>
          </w:tcPr>
          <w:p w14:paraId="13174EFA" w14:textId="77777777" w:rsidR="006D6CBA" w:rsidRPr="007B51B8" w:rsidRDefault="00CD1B19">
            <w:pPr>
              <w:keepNext/>
              <w:jc w:val="center"/>
            </w:pPr>
            <w:r w:rsidRPr="007B51B8">
              <w:t>2</w:t>
            </w:r>
          </w:p>
        </w:tc>
        <w:tc>
          <w:tcPr>
            <w:tcW w:w="1254" w:type="pct"/>
          </w:tcPr>
          <w:p w14:paraId="003D79DB" w14:textId="77777777" w:rsidR="006D6CBA" w:rsidRPr="007B51B8" w:rsidRDefault="00CD1B19">
            <w:pPr>
              <w:keepNext/>
              <w:jc w:val="center"/>
            </w:pPr>
            <w:r w:rsidRPr="007B51B8">
              <w:t>8</w:t>
            </w:r>
          </w:p>
        </w:tc>
        <w:tc>
          <w:tcPr>
            <w:tcW w:w="1327" w:type="pct"/>
          </w:tcPr>
          <w:p w14:paraId="51788067" w14:textId="4BE75008" w:rsidR="006D6CBA" w:rsidRPr="007B51B8" w:rsidRDefault="00CD1B19">
            <w:pPr>
              <w:keepNext/>
              <w:jc w:val="center"/>
            </w:pPr>
            <w:r w:rsidRPr="007B51B8">
              <w:t>250</w:t>
            </w:r>
          </w:p>
        </w:tc>
      </w:tr>
      <w:tr w:rsidR="006D6CBA" w:rsidRPr="007B51B8" w14:paraId="64E18FA5" w14:textId="77777777">
        <w:tc>
          <w:tcPr>
            <w:tcW w:w="734" w:type="pct"/>
          </w:tcPr>
          <w:p w14:paraId="169D3A09" w14:textId="77777777" w:rsidR="006D6CBA" w:rsidRPr="007B51B8" w:rsidRDefault="00CD1B19">
            <w:pPr>
              <w:keepNext/>
            </w:pPr>
            <w:r w:rsidRPr="007B51B8">
              <w:t>100</w:t>
            </w:r>
          </w:p>
        </w:tc>
        <w:tc>
          <w:tcPr>
            <w:tcW w:w="785" w:type="pct"/>
          </w:tcPr>
          <w:p w14:paraId="28C82E2F" w14:textId="77777777" w:rsidR="006D6CBA" w:rsidRPr="007B51B8" w:rsidRDefault="00CD1B19">
            <w:pPr>
              <w:keepNext/>
              <w:jc w:val="center"/>
            </w:pPr>
            <w:r w:rsidRPr="007B51B8">
              <w:t>100</w:t>
            </w:r>
          </w:p>
        </w:tc>
        <w:tc>
          <w:tcPr>
            <w:tcW w:w="901" w:type="pct"/>
          </w:tcPr>
          <w:p w14:paraId="22A07C6B" w14:textId="77777777" w:rsidR="006D6CBA" w:rsidRPr="007B51B8" w:rsidRDefault="00CD1B19">
            <w:pPr>
              <w:keepNext/>
              <w:jc w:val="center"/>
            </w:pPr>
            <w:r w:rsidRPr="007B51B8">
              <w:t>2</w:t>
            </w:r>
          </w:p>
        </w:tc>
        <w:tc>
          <w:tcPr>
            <w:tcW w:w="1254" w:type="pct"/>
          </w:tcPr>
          <w:p w14:paraId="01D1E952" w14:textId="77777777" w:rsidR="006D6CBA" w:rsidRPr="007B51B8" w:rsidRDefault="00CD1B19">
            <w:pPr>
              <w:keepNext/>
              <w:jc w:val="center"/>
            </w:pPr>
            <w:r w:rsidRPr="007B51B8">
              <w:t>10</w:t>
            </w:r>
          </w:p>
        </w:tc>
        <w:tc>
          <w:tcPr>
            <w:tcW w:w="1327" w:type="pct"/>
          </w:tcPr>
          <w:p w14:paraId="6CF09719" w14:textId="03F63075" w:rsidR="006D6CBA" w:rsidRPr="007B51B8" w:rsidRDefault="00CD1B19">
            <w:pPr>
              <w:keepNext/>
              <w:jc w:val="center"/>
            </w:pPr>
            <w:r w:rsidRPr="007B51B8">
              <w:t>250</w:t>
            </w:r>
          </w:p>
        </w:tc>
      </w:tr>
      <w:tr w:rsidR="006D6CBA" w:rsidRPr="007B51B8" w14:paraId="2289799D" w14:textId="77777777">
        <w:tc>
          <w:tcPr>
            <w:tcW w:w="734" w:type="pct"/>
          </w:tcPr>
          <w:p w14:paraId="3C509D8F" w14:textId="77777777" w:rsidR="006D6CBA" w:rsidRPr="007B51B8" w:rsidRDefault="00CD1B19">
            <w:pPr>
              <w:keepNext/>
            </w:pPr>
            <w:r w:rsidRPr="007B51B8">
              <w:t>150</w:t>
            </w:r>
          </w:p>
        </w:tc>
        <w:tc>
          <w:tcPr>
            <w:tcW w:w="785" w:type="pct"/>
          </w:tcPr>
          <w:p w14:paraId="7BB95102" w14:textId="77777777" w:rsidR="006D6CBA" w:rsidRPr="007B51B8" w:rsidRDefault="00CD1B19">
            <w:pPr>
              <w:keepNext/>
              <w:jc w:val="center"/>
            </w:pPr>
            <w:r w:rsidRPr="007B51B8">
              <w:t>150</w:t>
            </w:r>
          </w:p>
        </w:tc>
        <w:tc>
          <w:tcPr>
            <w:tcW w:w="901" w:type="pct"/>
          </w:tcPr>
          <w:p w14:paraId="0F65C6AC" w14:textId="77777777" w:rsidR="006D6CBA" w:rsidRPr="007B51B8" w:rsidRDefault="00CD1B19">
            <w:pPr>
              <w:keepNext/>
              <w:jc w:val="center"/>
            </w:pPr>
            <w:r w:rsidRPr="007B51B8">
              <w:t>3</w:t>
            </w:r>
          </w:p>
        </w:tc>
        <w:tc>
          <w:tcPr>
            <w:tcW w:w="1254" w:type="pct"/>
          </w:tcPr>
          <w:p w14:paraId="4E835B39" w14:textId="77777777" w:rsidR="006D6CBA" w:rsidRPr="007B51B8" w:rsidRDefault="00CD1B19">
            <w:pPr>
              <w:keepNext/>
              <w:jc w:val="center"/>
            </w:pPr>
            <w:r w:rsidRPr="007B51B8">
              <w:t>15</w:t>
            </w:r>
          </w:p>
        </w:tc>
        <w:tc>
          <w:tcPr>
            <w:tcW w:w="1327" w:type="pct"/>
          </w:tcPr>
          <w:p w14:paraId="204F7007" w14:textId="16AD9B0C" w:rsidR="006D6CBA" w:rsidRPr="007B51B8" w:rsidRDefault="00CD1B19">
            <w:pPr>
              <w:keepNext/>
              <w:jc w:val="center"/>
            </w:pPr>
            <w:r w:rsidRPr="007B51B8">
              <w:t>500</w:t>
            </w:r>
          </w:p>
        </w:tc>
      </w:tr>
      <w:tr w:rsidR="006D6CBA" w:rsidRPr="007B51B8" w14:paraId="6F3C1C80" w14:textId="77777777">
        <w:tc>
          <w:tcPr>
            <w:tcW w:w="734" w:type="pct"/>
          </w:tcPr>
          <w:p w14:paraId="0F0B30F0" w14:textId="77777777" w:rsidR="006D6CBA" w:rsidRPr="007B51B8" w:rsidRDefault="00CD1B19">
            <w:pPr>
              <w:keepNext/>
            </w:pPr>
            <w:r w:rsidRPr="007B51B8">
              <w:t>200</w:t>
            </w:r>
          </w:p>
        </w:tc>
        <w:tc>
          <w:tcPr>
            <w:tcW w:w="785" w:type="pct"/>
          </w:tcPr>
          <w:p w14:paraId="3B6123CE" w14:textId="77777777" w:rsidR="006D6CBA" w:rsidRPr="007B51B8" w:rsidRDefault="00CD1B19">
            <w:pPr>
              <w:keepNext/>
              <w:jc w:val="center"/>
            </w:pPr>
            <w:r w:rsidRPr="007B51B8">
              <w:t>200</w:t>
            </w:r>
          </w:p>
        </w:tc>
        <w:tc>
          <w:tcPr>
            <w:tcW w:w="901" w:type="pct"/>
          </w:tcPr>
          <w:p w14:paraId="18A76DA8" w14:textId="77777777" w:rsidR="006D6CBA" w:rsidRPr="007B51B8" w:rsidRDefault="00CD1B19">
            <w:pPr>
              <w:keepNext/>
              <w:jc w:val="center"/>
            </w:pPr>
            <w:r w:rsidRPr="007B51B8">
              <w:t>4</w:t>
            </w:r>
          </w:p>
        </w:tc>
        <w:tc>
          <w:tcPr>
            <w:tcW w:w="1254" w:type="pct"/>
          </w:tcPr>
          <w:p w14:paraId="6A267502" w14:textId="77777777" w:rsidR="006D6CBA" w:rsidRPr="007B51B8" w:rsidRDefault="00CD1B19">
            <w:pPr>
              <w:keepNext/>
              <w:jc w:val="center"/>
            </w:pPr>
            <w:r w:rsidRPr="007B51B8">
              <w:t>20</w:t>
            </w:r>
          </w:p>
        </w:tc>
        <w:tc>
          <w:tcPr>
            <w:tcW w:w="1327" w:type="pct"/>
          </w:tcPr>
          <w:p w14:paraId="6063C9A8" w14:textId="1D21EB16" w:rsidR="006D6CBA" w:rsidRPr="007B51B8" w:rsidRDefault="00CD1B19">
            <w:pPr>
              <w:keepNext/>
              <w:jc w:val="center"/>
            </w:pPr>
            <w:r w:rsidRPr="007B51B8">
              <w:t>500</w:t>
            </w:r>
          </w:p>
        </w:tc>
      </w:tr>
    </w:tbl>
    <w:commentRangeEnd w:id="702"/>
    <w:p w14:paraId="701E5EF8" w14:textId="77777777" w:rsidR="006D6CBA" w:rsidRDefault="007B51B8">
      <w:pPr>
        <w:rPr>
          <w:sz w:val="20"/>
        </w:rPr>
      </w:pPr>
      <w:r>
        <w:rPr>
          <w:rStyle w:val="CommentReference"/>
        </w:rPr>
        <w:commentReference w:id="702"/>
      </w:r>
      <w:r w:rsidR="00CD1B19">
        <w:rPr>
          <w:sz w:val="20"/>
          <w:vertAlign w:val="superscript"/>
        </w:rPr>
        <w:t>1</w:t>
      </w:r>
      <w:r w:rsidR="00CD1B19">
        <w:rPr>
          <w:sz w:val="20"/>
        </w:rPr>
        <w:t xml:space="preserve"> Presná dávka sa musí vypočítať na základe hmotnosti konkrétneho pacienta.</w:t>
      </w:r>
    </w:p>
    <w:p w14:paraId="582E55B1" w14:textId="77777777" w:rsidR="006D6CBA" w:rsidRDefault="006D6CBA">
      <w:pPr>
        <w:rPr>
          <w:sz w:val="20"/>
        </w:rPr>
      </w:pPr>
    </w:p>
    <w:p w14:paraId="049A3C0C" w14:textId="500E865E" w:rsidR="006D6CBA" w:rsidRPr="007B51B8" w:rsidRDefault="00CD1B19">
      <w:pPr>
        <w:keepNext/>
        <w:rPr>
          <w:szCs w:val="22"/>
        </w:rPr>
      </w:pPr>
      <w:r w:rsidRPr="007B51B8">
        <w:rPr>
          <w:szCs w:val="22"/>
        </w:rPr>
        <w:t xml:space="preserve">Pre </w:t>
      </w:r>
      <w:ins w:id="703" w:author="Author" w:date="2025-11-14T13:06:00Z">
        <w:r w:rsidRPr="007B51B8">
          <w:rPr>
            <w:szCs w:val="22"/>
          </w:rPr>
          <w:t>dospe</w:t>
        </w:r>
      </w:ins>
      <w:ins w:id="704" w:author="Author" w:date="2025-11-14T13:07:00Z">
        <w:r w:rsidRPr="007B51B8">
          <w:rPr>
            <w:szCs w:val="22"/>
          </w:rPr>
          <w:t xml:space="preserve">lých </w:t>
        </w:r>
      </w:ins>
      <w:r w:rsidRPr="007B51B8">
        <w:rPr>
          <w:szCs w:val="22"/>
        </w:rPr>
        <w:t xml:space="preserve">pacientov s hmotnosťou </w:t>
      </w:r>
      <w:r w:rsidRPr="007B51B8">
        <w:rPr>
          <w:b/>
          <w:szCs w:val="22"/>
        </w:rPr>
        <w:t>≥ 40 kg</w:t>
      </w:r>
      <w:ins w:id="705" w:author="SK Review JR" w:date="2025-12-02T12:19:00Z" w16du:dateUtc="2025-12-02T11:19:00Z">
        <w:r w:rsidR="00C27C2E" w:rsidRPr="007B51B8">
          <w:rPr>
            <w:b/>
            <w:szCs w:val="22"/>
          </w:rPr>
          <w:t xml:space="preserve"> </w:t>
        </w:r>
      </w:ins>
      <w:r w:rsidRPr="007B51B8">
        <w:rPr>
          <w:b/>
          <w:szCs w:val="22"/>
        </w:rPr>
        <w:noBreakHyphen/>
      </w:r>
      <w:ins w:id="706" w:author="SK Review JR" w:date="2025-12-02T12:19:00Z" w16du:dateUtc="2025-12-02T11:19:00Z">
        <w:r w:rsidR="00C27C2E" w:rsidRPr="007B51B8">
          <w:rPr>
            <w:b/>
            <w:szCs w:val="22"/>
          </w:rPr>
          <w:t xml:space="preserve"> </w:t>
        </w:r>
      </w:ins>
      <w:ins w:id="707" w:author="Author" w:date="2025-11-14T13:07:00Z">
        <w:r w:rsidRPr="007B51B8">
          <w:rPr>
            <w:b/>
            <w:szCs w:val="22"/>
          </w:rPr>
          <w:t>&lt; 50</w:t>
        </w:r>
      </w:ins>
      <w:del w:id="708" w:author="Author" w:date="2025-11-14T13:07:00Z">
        <w:r w:rsidRPr="007B51B8">
          <w:rPr>
            <w:b/>
            <w:szCs w:val="22"/>
          </w:rPr>
          <w:delText>49</w:delText>
        </w:r>
      </w:del>
      <w:r w:rsidRPr="007B51B8">
        <w:rPr>
          <w:b/>
          <w:szCs w:val="22"/>
        </w:rPr>
        <w:t> kg</w:t>
      </w:r>
      <w:r w:rsidRPr="007B51B8">
        <w:rPr>
          <w:szCs w:val="22"/>
        </w:rPr>
        <w:t>:</w:t>
      </w:r>
    </w:p>
    <w:p w14:paraId="2BFE5C8C" w14:textId="77777777" w:rsidR="006D6CBA" w:rsidRPr="007B51B8" w:rsidRDefault="00CD1B19">
      <w:pPr>
        <w:rPr>
          <w:szCs w:val="22"/>
        </w:rPr>
      </w:pPr>
      <w:r w:rsidRPr="007B51B8">
        <w:rPr>
          <w:szCs w:val="22"/>
        </w:rPr>
        <w:t>Vypočítajte požadovaný objem rekonštituovaného roztoku na základe hmotnosti pacienta a vstreknite do 100 ml infúzneho vaku.</w:t>
      </w:r>
    </w:p>
    <w:p w14:paraId="58312593" w14:textId="77777777" w:rsidR="006D6CBA" w:rsidRPr="007B51B8" w:rsidRDefault="006D6CBA">
      <w:pPr>
        <w:rPr>
          <w:szCs w:val="22"/>
        </w:rPr>
      </w:pPr>
    </w:p>
    <w:p w14:paraId="707B5383" w14:textId="099D9F0A" w:rsidR="006D6CBA" w:rsidRPr="007B51B8" w:rsidRDefault="00CD1B19">
      <w:pPr>
        <w:keepNext/>
        <w:rPr>
          <w:szCs w:val="22"/>
        </w:rPr>
      </w:pPr>
      <w:r w:rsidRPr="007B51B8">
        <w:rPr>
          <w:szCs w:val="22"/>
        </w:rPr>
        <w:t xml:space="preserve">Pre </w:t>
      </w:r>
      <w:ins w:id="709" w:author="Author" w:date="2025-11-14T13:07:00Z">
        <w:r w:rsidRPr="007B51B8">
          <w:rPr>
            <w:szCs w:val="22"/>
          </w:rPr>
          <w:t xml:space="preserve">dospelých </w:t>
        </w:r>
      </w:ins>
      <w:r w:rsidRPr="007B51B8">
        <w:rPr>
          <w:szCs w:val="22"/>
        </w:rPr>
        <w:t xml:space="preserve">pacientov s hmotnosťou </w:t>
      </w:r>
      <w:r w:rsidRPr="007B51B8">
        <w:rPr>
          <w:b/>
          <w:szCs w:val="22"/>
        </w:rPr>
        <w:t>50 kg</w:t>
      </w:r>
      <w:ins w:id="710" w:author="SK Review JR" w:date="2025-12-02T13:04:00Z" w16du:dateUtc="2025-12-02T12:04:00Z">
        <w:r w:rsidR="00564206" w:rsidRPr="007B51B8">
          <w:rPr>
            <w:b/>
            <w:szCs w:val="22"/>
          </w:rPr>
          <w:t xml:space="preserve"> </w:t>
        </w:r>
      </w:ins>
      <w:r w:rsidRPr="007B51B8">
        <w:rPr>
          <w:b/>
          <w:szCs w:val="22"/>
        </w:rPr>
        <w:noBreakHyphen/>
      </w:r>
      <w:ins w:id="711" w:author="SK Review JR" w:date="2025-12-02T13:04:00Z" w16du:dateUtc="2025-12-02T12:04:00Z">
        <w:r w:rsidR="00564206" w:rsidRPr="007B51B8">
          <w:rPr>
            <w:b/>
            <w:szCs w:val="22"/>
          </w:rPr>
          <w:t xml:space="preserve"> </w:t>
        </w:r>
      </w:ins>
      <w:r w:rsidRPr="007B51B8">
        <w:rPr>
          <w:b/>
          <w:szCs w:val="22"/>
        </w:rPr>
        <w:t>100 kg</w:t>
      </w:r>
      <w:r w:rsidRPr="007B51B8">
        <w:rPr>
          <w:szCs w:val="22"/>
        </w:rPr>
        <w:t>:</w:t>
      </w:r>
    </w:p>
    <w:p w14:paraId="463FC3FF" w14:textId="77777777" w:rsidR="006D6CBA" w:rsidRPr="007B51B8" w:rsidRDefault="00CD1B19">
      <w:pPr>
        <w:rPr>
          <w:szCs w:val="22"/>
        </w:rPr>
      </w:pPr>
      <w:r w:rsidRPr="007B51B8">
        <w:rPr>
          <w:szCs w:val="22"/>
        </w:rPr>
        <w:t>Vypočítajte požadovaný objem rekonštituovaného roztoku na základe hmotnosti pacienta a vstreknite do 250 ml infúzneho vaku.</w:t>
      </w:r>
    </w:p>
    <w:p w14:paraId="174EEDC6" w14:textId="77777777" w:rsidR="006D6CBA" w:rsidRPr="007B51B8" w:rsidRDefault="006D6CBA">
      <w:pPr>
        <w:rPr>
          <w:szCs w:val="22"/>
        </w:rPr>
      </w:pPr>
    </w:p>
    <w:p w14:paraId="4A047A21" w14:textId="77777777" w:rsidR="006D6CBA" w:rsidRPr="007B51B8" w:rsidRDefault="00CD1B19">
      <w:pPr>
        <w:keepNext/>
        <w:rPr>
          <w:szCs w:val="22"/>
        </w:rPr>
      </w:pPr>
      <w:r w:rsidRPr="007B51B8">
        <w:rPr>
          <w:szCs w:val="22"/>
        </w:rPr>
        <w:t xml:space="preserve">Pre </w:t>
      </w:r>
      <w:ins w:id="712" w:author="Author" w:date="2025-11-14T13:07:00Z">
        <w:r w:rsidRPr="007B51B8">
          <w:rPr>
            <w:szCs w:val="22"/>
          </w:rPr>
          <w:t xml:space="preserve">dospelých </w:t>
        </w:r>
      </w:ins>
      <w:r w:rsidRPr="007B51B8">
        <w:rPr>
          <w:szCs w:val="22"/>
        </w:rPr>
        <w:t>pacientov s hmotnosťou &gt;</w:t>
      </w:r>
      <w:r w:rsidRPr="007B51B8">
        <w:rPr>
          <w:b/>
          <w:szCs w:val="22"/>
        </w:rPr>
        <w:t> 100 kg</w:t>
      </w:r>
      <w:r w:rsidRPr="007B51B8">
        <w:rPr>
          <w:szCs w:val="22"/>
        </w:rPr>
        <w:t>:</w:t>
      </w:r>
    </w:p>
    <w:p w14:paraId="28CE1C7B" w14:textId="77777777" w:rsidR="006D6CBA" w:rsidRPr="007B51B8" w:rsidRDefault="00CD1B19">
      <w:pPr>
        <w:rPr>
          <w:ins w:id="713" w:author="Author" w:date="2025-11-14T13:07:00Z"/>
          <w:szCs w:val="22"/>
        </w:rPr>
      </w:pPr>
      <w:r w:rsidRPr="007B51B8">
        <w:rPr>
          <w:szCs w:val="22"/>
        </w:rPr>
        <w:t>Vypočítajte požadovaný objem rekonštituovaného roztoku na základe hmotnosti pacienta a vstreknite do 500 ml infúzneho vaku.</w:t>
      </w:r>
    </w:p>
    <w:p w14:paraId="06276205" w14:textId="77777777" w:rsidR="006D6CBA" w:rsidRDefault="006D6CBA">
      <w:pPr>
        <w:rPr>
          <w:ins w:id="714" w:author="Author" w:date="2025-11-14T13:07:00Z"/>
          <w:sz w:val="20"/>
        </w:rPr>
      </w:pPr>
    </w:p>
    <w:p w14:paraId="2FE80A4C" w14:textId="714A1676" w:rsidR="006D6CBA" w:rsidRDefault="00CD1B19">
      <w:pPr>
        <w:keepNext/>
        <w:rPr>
          <w:ins w:id="715" w:author="Author" w:date="2025-11-14T13:08:00Z"/>
          <w:b/>
          <w:bCs/>
        </w:rPr>
      </w:pPr>
      <w:ins w:id="716" w:author="Author" w:date="2025-11-14T13:08:00Z">
        <w:r>
          <w:rPr>
            <w:b/>
            <w:bCs/>
          </w:rPr>
          <w:t>Tabuľka 2 Príklad výpočtov pre dospievajúcich pacientov (12 – 17 rokov) s hmotnosťou od 50</w:t>
        </w:r>
        <w:del w:id="717" w:author="Donsbach, Martin" w:date="2025-12-03T16:18:00Z" w16du:dateUtc="2025-12-03T15:18:00Z">
          <w:r w:rsidDel="007B51B8">
            <w:rPr>
              <w:b/>
              <w:bCs/>
            </w:rPr>
            <w:delText xml:space="preserve"> </w:delText>
          </w:r>
        </w:del>
      </w:ins>
      <w:ins w:id="718" w:author="Donsbach, Martin" w:date="2025-12-03T16:18:00Z" w16du:dateUtc="2025-12-03T15:18:00Z">
        <w:r w:rsidR="007B51B8">
          <w:rPr>
            <w:b/>
            <w:bCs/>
          </w:rPr>
          <w:t> </w:t>
        </w:r>
      </w:ins>
      <w:ins w:id="719" w:author="Author" w:date="2025-11-14T13:08:00Z">
        <w:r>
          <w:rPr>
            <w:b/>
            <w:bCs/>
          </w:rPr>
          <w:t>kg do 90 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6D6CBA" w14:paraId="4694F87C" w14:textId="77777777">
        <w:trPr>
          <w:ins w:id="720" w:author="Author" w:date="2025-11-14T13:08:00Z"/>
        </w:trPr>
        <w:tc>
          <w:tcPr>
            <w:tcW w:w="1477" w:type="dxa"/>
          </w:tcPr>
          <w:p w14:paraId="73DFCD17" w14:textId="77777777" w:rsidR="006D6CBA" w:rsidRDefault="00CD1B19">
            <w:pPr>
              <w:keepNext/>
              <w:jc w:val="center"/>
              <w:rPr>
                <w:ins w:id="721" w:author="Author" w:date="2025-11-14T13:08:00Z"/>
              </w:rPr>
            </w:pPr>
            <w:ins w:id="722" w:author="Author" w:date="2025-11-14T13:08:00Z">
              <w:r>
                <w:t>Hmotnosť pacienta</w:t>
              </w:r>
              <w:r>
                <w:br/>
                <w:t>(kg)</w:t>
              </w:r>
            </w:ins>
          </w:p>
        </w:tc>
        <w:tc>
          <w:tcPr>
            <w:tcW w:w="1190" w:type="dxa"/>
          </w:tcPr>
          <w:p w14:paraId="6BCBD022" w14:textId="77777777" w:rsidR="006D6CBA" w:rsidRDefault="00CD1B19">
            <w:pPr>
              <w:jc w:val="center"/>
              <w:rPr>
                <w:ins w:id="723" w:author="Author" w:date="2025-11-14T13:08:00Z"/>
              </w:rPr>
            </w:pPr>
            <w:ins w:id="724" w:author="Author" w:date="2025-11-14T13:08:00Z">
              <w:r>
                <w:t>Celková dávka</w:t>
              </w:r>
              <w:r>
                <w:br/>
                <w:t>(mg)</w:t>
              </w:r>
            </w:ins>
          </w:p>
        </w:tc>
        <w:tc>
          <w:tcPr>
            <w:tcW w:w="2212" w:type="dxa"/>
          </w:tcPr>
          <w:p w14:paraId="04FC8E08" w14:textId="57196287" w:rsidR="006D6CBA" w:rsidRDefault="00CD1B19">
            <w:pPr>
              <w:jc w:val="center"/>
              <w:rPr>
                <w:ins w:id="725" w:author="Author" w:date="2025-11-14T13:08:00Z"/>
              </w:rPr>
            </w:pPr>
            <w:ins w:id="726" w:author="Author" w:date="2025-11-14T13:08:00Z">
              <w:r>
                <w:t xml:space="preserve">Počet </w:t>
              </w:r>
              <w:del w:id="727" w:author="SK Review JR" w:date="2025-12-02T13:15:00Z" w16du:dateUtc="2025-12-02T12:15:00Z">
                <w:r w:rsidDel="00CA59C8">
                  <w:delText xml:space="preserve">požadovaných </w:delText>
                </w:r>
              </w:del>
              <w:r>
                <w:t xml:space="preserve">injekčných liekoviek </w:t>
              </w:r>
            </w:ins>
            <w:ins w:id="728" w:author="SK Review JR" w:date="2025-12-02T13:15:00Z" w16du:dateUtc="2025-12-02T12:15:00Z">
              <w:r w:rsidR="00CA59C8">
                <w:t xml:space="preserve">potrebných </w:t>
              </w:r>
            </w:ins>
            <w:ins w:id="729" w:author="Author" w:date="2025-11-14T13:08:00Z">
              <w:r>
                <w:t>na rekonštitúciu</w:t>
              </w:r>
            </w:ins>
          </w:p>
        </w:tc>
        <w:tc>
          <w:tcPr>
            <w:tcW w:w="1707" w:type="dxa"/>
          </w:tcPr>
          <w:p w14:paraId="67E18F1D" w14:textId="77777777" w:rsidR="006D6CBA" w:rsidRDefault="00CD1B19">
            <w:pPr>
              <w:jc w:val="center"/>
              <w:rPr>
                <w:ins w:id="730" w:author="Author" w:date="2025-11-14T13:08:00Z"/>
              </w:rPr>
            </w:pPr>
            <w:ins w:id="731" w:author="Author" w:date="2025-11-14T13:08:00Z">
              <w:r>
                <w:t>Celkový objem, ktorý sa má zriediť (ml)</w:t>
              </w:r>
            </w:ins>
          </w:p>
        </w:tc>
        <w:tc>
          <w:tcPr>
            <w:tcW w:w="2389" w:type="dxa"/>
          </w:tcPr>
          <w:p w14:paraId="533C2CF1" w14:textId="77777777" w:rsidR="006D6CBA" w:rsidRDefault="00CD1B19">
            <w:pPr>
              <w:jc w:val="center"/>
              <w:rPr>
                <w:ins w:id="732" w:author="Author" w:date="2025-11-14T13:08:00Z"/>
              </w:rPr>
            </w:pPr>
            <w:ins w:id="733" w:author="Author" w:date="2025-11-14T13:08:00Z">
              <w:r>
                <w:t>Odporúčaná veľkosť infúzneho vaku (ml)</w:t>
              </w:r>
            </w:ins>
          </w:p>
        </w:tc>
      </w:tr>
      <w:tr w:rsidR="006D6CBA" w14:paraId="6A9717A9" w14:textId="77777777">
        <w:trPr>
          <w:ins w:id="734" w:author="Author" w:date="2025-11-14T13:08:00Z"/>
        </w:trPr>
        <w:tc>
          <w:tcPr>
            <w:tcW w:w="1477" w:type="dxa"/>
          </w:tcPr>
          <w:p w14:paraId="5C0D8C34" w14:textId="77777777" w:rsidR="006D6CBA" w:rsidRDefault="00CD1B19">
            <w:pPr>
              <w:keepNext/>
              <w:jc w:val="center"/>
              <w:rPr>
                <w:ins w:id="735" w:author="Author" w:date="2025-11-14T13:08:00Z"/>
              </w:rPr>
            </w:pPr>
            <w:ins w:id="736" w:author="Author" w:date="2025-11-14T13:08:00Z">
              <w:r>
                <w:t>50</w:t>
              </w:r>
            </w:ins>
          </w:p>
        </w:tc>
        <w:tc>
          <w:tcPr>
            <w:tcW w:w="1190" w:type="dxa"/>
          </w:tcPr>
          <w:p w14:paraId="0EC89AF5" w14:textId="77777777" w:rsidR="006D6CBA" w:rsidRDefault="00CD1B19">
            <w:pPr>
              <w:jc w:val="center"/>
              <w:rPr>
                <w:ins w:id="737" w:author="Author" w:date="2025-11-14T13:08:00Z"/>
              </w:rPr>
            </w:pPr>
            <w:ins w:id="738" w:author="Author" w:date="2025-11-14T13:08:00Z">
              <w:r>
                <w:t>50</w:t>
              </w:r>
            </w:ins>
          </w:p>
        </w:tc>
        <w:tc>
          <w:tcPr>
            <w:tcW w:w="2212" w:type="dxa"/>
          </w:tcPr>
          <w:p w14:paraId="40ED6A57" w14:textId="77777777" w:rsidR="006D6CBA" w:rsidRDefault="00CD1B19">
            <w:pPr>
              <w:jc w:val="center"/>
              <w:rPr>
                <w:ins w:id="739" w:author="Author" w:date="2025-11-14T13:08:00Z"/>
              </w:rPr>
            </w:pPr>
            <w:ins w:id="740" w:author="Author" w:date="2025-11-14T13:08:00Z">
              <w:r>
                <w:t>1</w:t>
              </w:r>
            </w:ins>
          </w:p>
        </w:tc>
        <w:tc>
          <w:tcPr>
            <w:tcW w:w="1707" w:type="dxa"/>
          </w:tcPr>
          <w:p w14:paraId="6F15746D" w14:textId="77777777" w:rsidR="006D6CBA" w:rsidRDefault="00CD1B19">
            <w:pPr>
              <w:jc w:val="center"/>
              <w:rPr>
                <w:ins w:id="741" w:author="Author" w:date="2025-11-14T13:08:00Z"/>
              </w:rPr>
            </w:pPr>
            <w:ins w:id="742" w:author="Author" w:date="2025-11-14T13:08:00Z">
              <w:r>
                <w:t>5</w:t>
              </w:r>
            </w:ins>
          </w:p>
        </w:tc>
        <w:tc>
          <w:tcPr>
            <w:tcW w:w="2389" w:type="dxa"/>
          </w:tcPr>
          <w:p w14:paraId="25207E39" w14:textId="77777777" w:rsidR="006D6CBA" w:rsidRDefault="00CD1B19">
            <w:pPr>
              <w:jc w:val="center"/>
              <w:rPr>
                <w:ins w:id="743" w:author="Author" w:date="2025-11-14T13:08:00Z"/>
              </w:rPr>
            </w:pPr>
            <w:ins w:id="744" w:author="Author" w:date="2025-11-14T13:08:00Z">
              <w:r>
                <w:t>250</w:t>
              </w:r>
            </w:ins>
          </w:p>
        </w:tc>
      </w:tr>
      <w:tr w:rsidR="006D6CBA" w14:paraId="6976C8FE" w14:textId="77777777">
        <w:trPr>
          <w:ins w:id="745" w:author="Author" w:date="2025-11-14T13:08:00Z"/>
        </w:trPr>
        <w:tc>
          <w:tcPr>
            <w:tcW w:w="1477" w:type="dxa"/>
          </w:tcPr>
          <w:p w14:paraId="4173AF1F" w14:textId="77777777" w:rsidR="006D6CBA" w:rsidRDefault="00CD1B19">
            <w:pPr>
              <w:keepNext/>
              <w:jc w:val="center"/>
              <w:rPr>
                <w:ins w:id="746" w:author="Author" w:date="2025-11-14T13:08:00Z"/>
              </w:rPr>
            </w:pPr>
            <w:ins w:id="747" w:author="Author" w:date="2025-11-14T13:08:00Z">
              <w:r>
                <w:t>60</w:t>
              </w:r>
            </w:ins>
          </w:p>
        </w:tc>
        <w:tc>
          <w:tcPr>
            <w:tcW w:w="1190" w:type="dxa"/>
          </w:tcPr>
          <w:p w14:paraId="0E12145A" w14:textId="77777777" w:rsidR="006D6CBA" w:rsidRDefault="00CD1B19">
            <w:pPr>
              <w:jc w:val="center"/>
              <w:rPr>
                <w:ins w:id="748" w:author="Author" w:date="2025-11-14T13:08:00Z"/>
              </w:rPr>
            </w:pPr>
            <w:ins w:id="749" w:author="Author" w:date="2025-11-14T13:08:00Z">
              <w:r>
                <w:t>60</w:t>
              </w:r>
            </w:ins>
          </w:p>
        </w:tc>
        <w:tc>
          <w:tcPr>
            <w:tcW w:w="2212" w:type="dxa"/>
          </w:tcPr>
          <w:p w14:paraId="66A37D3C" w14:textId="77777777" w:rsidR="006D6CBA" w:rsidRDefault="00CD1B19">
            <w:pPr>
              <w:jc w:val="center"/>
              <w:rPr>
                <w:ins w:id="750" w:author="Author" w:date="2025-11-14T13:08:00Z"/>
              </w:rPr>
            </w:pPr>
            <w:ins w:id="751" w:author="Author" w:date="2025-11-14T13:08:00Z">
              <w:r>
                <w:t>2</w:t>
              </w:r>
            </w:ins>
          </w:p>
        </w:tc>
        <w:tc>
          <w:tcPr>
            <w:tcW w:w="1707" w:type="dxa"/>
          </w:tcPr>
          <w:p w14:paraId="29085E02" w14:textId="77777777" w:rsidR="006D6CBA" w:rsidRDefault="00CD1B19">
            <w:pPr>
              <w:jc w:val="center"/>
              <w:rPr>
                <w:ins w:id="752" w:author="Author" w:date="2025-11-14T13:08:00Z"/>
              </w:rPr>
            </w:pPr>
            <w:ins w:id="753" w:author="Author" w:date="2025-11-14T13:08:00Z">
              <w:r>
                <w:t>6</w:t>
              </w:r>
            </w:ins>
          </w:p>
        </w:tc>
        <w:tc>
          <w:tcPr>
            <w:tcW w:w="2389" w:type="dxa"/>
          </w:tcPr>
          <w:p w14:paraId="410B4C31" w14:textId="77777777" w:rsidR="006D6CBA" w:rsidRDefault="00CD1B19">
            <w:pPr>
              <w:jc w:val="center"/>
              <w:rPr>
                <w:ins w:id="754" w:author="Author" w:date="2025-11-14T13:08:00Z"/>
              </w:rPr>
            </w:pPr>
            <w:ins w:id="755" w:author="Author" w:date="2025-11-14T13:08:00Z">
              <w:r>
                <w:t>250</w:t>
              </w:r>
            </w:ins>
          </w:p>
        </w:tc>
      </w:tr>
      <w:tr w:rsidR="006D6CBA" w14:paraId="36AFD3B0" w14:textId="77777777">
        <w:trPr>
          <w:ins w:id="756" w:author="Author" w:date="2025-11-14T13:08:00Z"/>
        </w:trPr>
        <w:tc>
          <w:tcPr>
            <w:tcW w:w="1477" w:type="dxa"/>
          </w:tcPr>
          <w:p w14:paraId="0D09A646" w14:textId="77777777" w:rsidR="006D6CBA" w:rsidRDefault="00CD1B19">
            <w:pPr>
              <w:keepNext/>
              <w:jc w:val="center"/>
              <w:rPr>
                <w:ins w:id="757" w:author="Author" w:date="2025-11-14T13:08:00Z"/>
              </w:rPr>
            </w:pPr>
            <w:ins w:id="758" w:author="Author" w:date="2025-11-14T13:08:00Z">
              <w:r>
                <w:t>70</w:t>
              </w:r>
            </w:ins>
          </w:p>
        </w:tc>
        <w:tc>
          <w:tcPr>
            <w:tcW w:w="1190" w:type="dxa"/>
          </w:tcPr>
          <w:p w14:paraId="463C716B" w14:textId="77777777" w:rsidR="006D6CBA" w:rsidRDefault="00CD1B19">
            <w:pPr>
              <w:jc w:val="center"/>
              <w:rPr>
                <w:ins w:id="759" w:author="Author" w:date="2025-11-14T13:08:00Z"/>
              </w:rPr>
            </w:pPr>
            <w:ins w:id="760" w:author="Author" w:date="2025-11-14T13:08:00Z">
              <w:r>
                <w:t>70</w:t>
              </w:r>
            </w:ins>
          </w:p>
        </w:tc>
        <w:tc>
          <w:tcPr>
            <w:tcW w:w="2212" w:type="dxa"/>
          </w:tcPr>
          <w:p w14:paraId="17D7F33C" w14:textId="77777777" w:rsidR="006D6CBA" w:rsidRDefault="00CD1B19">
            <w:pPr>
              <w:jc w:val="center"/>
              <w:rPr>
                <w:ins w:id="761" w:author="Author" w:date="2025-11-14T13:08:00Z"/>
              </w:rPr>
            </w:pPr>
            <w:ins w:id="762" w:author="Author" w:date="2025-11-14T13:08:00Z">
              <w:r>
                <w:t>2</w:t>
              </w:r>
            </w:ins>
          </w:p>
        </w:tc>
        <w:tc>
          <w:tcPr>
            <w:tcW w:w="1707" w:type="dxa"/>
          </w:tcPr>
          <w:p w14:paraId="529B04B6" w14:textId="77777777" w:rsidR="006D6CBA" w:rsidRDefault="00CD1B19">
            <w:pPr>
              <w:jc w:val="center"/>
              <w:rPr>
                <w:ins w:id="763" w:author="Author" w:date="2025-11-14T13:08:00Z"/>
              </w:rPr>
            </w:pPr>
            <w:ins w:id="764" w:author="Author" w:date="2025-11-14T13:08:00Z">
              <w:r>
                <w:t>7</w:t>
              </w:r>
            </w:ins>
          </w:p>
        </w:tc>
        <w:tc>
          <w:tcPr>
            <w:tcW w:w="2389" w:type="dxa"/>
          </w:tcPr>
          <w:p w14:paraId="201091A3" w14:textId="77777777" w:rsidR="006D6CBA" w:rsidRDefault="00CD1B19">
            <w:pPr>
              <w:jc w:val="center"/>
              <w:rPr>
                <w:ins w:id="765" w:author="Author" w:date="2025-11-14T13:08:00Z"/>
              </w:rPr>
            </w:pPr>
            <w:ins w:id="766" w:author="Author" w:date="2025-11-14T13:08:00Z">
              <w:r>
                <w:t>250</w:t>
              </w:r>
            </w:ins>
          </w:p>
        </w:tc>
      </w:tr>
      <w:tr w:rsidR="006D6CBA" w14:paraId="398EFAE3" w14:textId="77777777">
        <w:trPr>
          <w:ins w:id="767" w:author="Author" w:date="2025-11-14T13:08:00Z"/>
        </w:trPr>
        <w:tc>
          <w:tcPr>
            <w:tcW w:w="1477" w:type="dxa"/>
          </w:tcPr>
          <w:p w14:paraId="1258C6A1" w14:textId="77777777" w:rsidR="006D6CBA" w:rsidRDefault="00CD1B19">
            <w:pPr>
              <w:keepNext/>
              <w:jc w:val="center"/>
              <w:rPr>
                <w:ins w:id="768" w:author="Author" w:date="2025-11-14T13:08:00Z"/>
              </w:rPr>
            </w:pPr>
            <w:ins w:id="769" w:author="Author" w:date="2025-11-14T13:08:00Z">
              <w:r>
                <w:t>80</w:t>
              </w:r>
            </w:ins>
          </w:p>
        </w:tc>
        <w:tc>
          <w:tcPr>
            <w:tcW w:w="1190" w:type="dxa"/>
          </w:tcPr>
          <w:p w14:paraId="72C8D119" w14:textId="77777777" w:rsidR="006D6CBA" w:rsidRDefault="00CD1B19">
            <w:pPr>
              <w:jc w:val="center"/>
              <w:rPr>
                <w:ins w:id="770" w:author="Author" w:date="2025-11-14T13:08:00Z"/>
              </w:rPr>
            </w:pPr>
            <w:ins w:id="771" w:author="Author" w:date="2025-11-14T13:08:00Z">
              <w:r>
                <w:t>80</w:t>
              </w:r>
            </w:ins>
          </w:p>
        </w:tc>
        <w:tc>
          <w:tcPr>
            <w:tcW w:w="2212" w:type="dxa"/>
          </w:tcPr>
          <w:p w14:paraId="1D0A9848" w14:textId="77777777" w:rsidR="006D6CBA" w:rsidRDefault="00CD1B19">
            <w:pPr>
              <w:jc w:val="center"/>
              <w:rPr>
                <w:ins w:id="772" w:author="Author" w:date="2025-11-14T13:08:00Z"/>
              </w:rPr>
            </w:pPr>
            <w:ins w:id="773" w:author="Author" w:date="2025-11-14T13:08:00Z">
              <w:r>
                <w:t>2</w:t>
              </w:r>
            </w:ins>
          </w:p>
        </w:tc>
        <w:tc>
          <w:tcPr>
            <w:tcW w:w="1707" w:type="dxa"/>
          </w:tcPr>
          <w:p w14:paraId="3A80C0B9" w14:textId="77777777" w:rsidR="006D6CBA" w:rsidRDefault="00CD1B19">
            <w:pPr>
              <w:jc w:val="center"/>
              <w:rPr>
                <w:ins w:id="774" w:author="Author" w:date="2025-11-14T13:08:00Z"/>
              </w:rPr>
            </w:pPr>
            <w:ins w:id="775" w:author="Author" w:date="2025-11-14T13:08:00Z">
              <w:r>
                <w:t>8</w:t>
              </w:r>
            </w:ins>
          </w:p>
        </w:tc>
        <w:tc>
          <w:tcPr>
            <w:tcW w:w="2389" w:type="dxa"/>
          </w:tcPr>
          <w:p w14:paraId="786E4661" w14:textId="77777777" w:rsidR="006D6CBA" w:rsidRDefault="00CD1B19">
            <w:pPr>
              <w:jc w:val="center"/>
              <w:rPr>
                <w:ins w:id="776" w:author="Author" w:date="2025-11-14T13:08:00Z"/>
              </w:rPr>
            </w:pPr>
            <w:ins w:id="777" w:author="Author" w:date="2025-11-14T13:08:00Z">
              <w:r>
                <w:t>250</w:t>
              </w:r>
            </w:ins>
          </w:p>
        </w:tc>
      </w:tr>
      <w:tr w:rsidR="006D6CBA" w14:paraId="73B08C08" w14:textId="77777777">
        <w:trPr>
          <w:ins w:id="778" w:author="Author" w:date="2025-11-14T13:08:00Z"/>
        </w:trPr>
        <w:tc>
          <w:tcPr>
            <w:tcW w:w="1477" w:type="dxa"/>
          </w:tcPr>
          <w:p w14:paraId="3D3BB5D9" w14:textId="77777777" w:rsidR="006D6CBA" w:rsidRDefault="00CD1B19">
            <w:pPr>
              <w:keepNext/>
              <w:jc w:val="center"/>
              <w:rPr>
                <w:ins w:id="779" w:author="Author" w:date="2025-11-14T13:08:00Z"/>
              </w:rPr>
            </w:pPr>
            <w:ins w:id="780" w:author="Author" w:date="2025-11-14T13:08:00Z">
              <w:r>
                <w:t>90</w:t>
              </w:r>
            </w:ins>
          </w:p>
        </w:tc>
        <w:tc>
          <w:tcPr>
            <w:tcW w:w="1190" w:type="dxa"/>
          </w:tcPr>
          <w:p w14:paraId="36BC2870" w14:textId="77777777" w:rsidR="006D6CBA" w:rsidRDefault="00CD1B19">
            <w:pPr>
              <w:jc w:val="center"/>
              <w:rPr>
                <w:ins w:id="781" w:author="Author" w:date="2025-11-14T13:08:00Z"/>
              </w:rPr>
            </w:pPr>
            <w:ins w:id="782" w:author="Author" w:date="2025-11-14T13:08:00Z">
              <w:r>
                <w:t>90</w:t>
              </w:r>
            </w:ins>
          </w:p>
        </w:tc>
        <w:tc>
          <w:tcPr>
            <w:tcW w:w="2212" w:type="dxa"/>
          </w:tcPr>
          <w:p w14:paraId="6B682C06" w14:textId="77777777" w:rsidR="006D6CBA" w:rsidRDefault="00CD1B19">
            <w:pPr>
              <w:jc w:val="center"/>
              <w:rPr>
                <w:ins w:id="783" w:author="Author" w:date="2025-11-14T13:08:00Z"/>
              </w:rPr>
            </w:pPr>
            <w:ins w:id="784" w:author="Author" w:date="2025-11-14T13:08:00Z">
              <w:r>
                <w:t>2</w:t>
              </w:r>
            </w:ins>
          </w:p>
        </w:tc>
        <w:tc>
          <w:tcPr>
            <w:tcW w:w="1707" w:type="dxa"/>
          </w:tcPr>
          <w:p w14:paraId="166DCC22" w14:textId="77777777" w:rsidR="006D6CBA" w:rsidRDefault="00CD1B19">
            <w:pPr>
              <w:jc w:val="center"/>
              <w:rPr>
                <w:ins w:id="785" w:author="Author" w:date="2025-11-14T13:08:00Z"/>
              </w:rPr>
            </w:pPr>
            <w:ins w:id="786" w:author="Author" w:date="2025-11-14T13:08:00Z">
              <w:r>
                <w:t>9</w:t>
              </w:r>
            </w:ins>
          </w:p>
        </w:tc>
        <w:tc>
          <w:tcPr>
            <w:tcW w:w="2389" w:type="dxa"/>
          </w:tcPr>
          <w:p w14:paraId="0D3CE1D6" w14:textId="77777777" w:rsidR="006D6CBA" w:rsidRDefault="00CD1B19">
            <w:pPr>
              <w:jc w:val="center"/>
              <w:rPr>
                <w:ins w:id="787" w:author="Author" w:date="2025-11-14T13:08:00Z"/>
              </w:rPr>
            </w:pPr>
            <w:ins w:id="788" w:author="Author" w:date="2025-11-14T13:08:00Z">
              <w:r>
                <w:t>250</w:t>
              </w:r>
            </w:ins>
          </w:p>
        </w:tc>
      </w:tr>
    </w:tbl>
    <w:p w14:paraId="56F8FF13" w14:textId="77777777" w:rsidR="006D6CBA" w:rsidRDefault="00CD1B19">
      <w:pPr>
        <w:spacing w:line="240" w:lineRule="auto"/>
        <w:rPr>
          <w:ins w:id="789" w:author="Author" w:date="2025-11-14T13:08:00Z"/>
          <w:sz w:val="20"/>
        </w:rPr>
      </w:pPr>
      <w:ins w:id="790" w:author="Author" w:date="2025-11-14T13:08:00Z">
        <w:r>
          <w:rPr>
            <w:sz w:val="20"/>
            <w:vertAlign w:val="superscript"/>
          </w:rPr>
          <w:t>1</w:t>
        </w:r>
        <w:r>
          <w:rPr>
            <w:sz w:val="20"/>
          </w:rPr>
          <w:t xml:space="preserve"> Presná dávka sa musí vypočítať na základe hmotnosti konkrétneho pacienta.</w:t>
        </w:r>
      </w:ins>
    </w:p>
    <w:p w14:paraId="295E5299" w14:textId="77777777" w:rsidR="006D6CBA" w:rsidRDefault="006D6CBA">
      <w:pPr>
        <w:spacing w:line="240" w:lineRule="auto"/>
        <w:rPr>
          <w:ins w:id="791" w:author="Author" w:date="2025-11-14T13:08:00Z"/>
        </w:rPr>
      </w:pPr>
    </w:p>
    <w:p w14:paraId="22937121" w14:textId="77777777" w:rsidR="006D6CBA" w:rsidRDefault="00CD1B19">
      <w:pPr>
        <w:keepNext/>
        <w:rPr>
          <w:ins w:id="792" w:author="Author" w:date="2025-11-14T13:08:00Z"/>
        </w:rPr>
      </w:pPr>
      <w:ins w:id="793" w:author="Author" w:date="2025-11-14T13:08:00Z">
        <w:r>
          <w:t xml:space="preserve">Pre dospievajúcich pacientov s hmotnosťou </w:t>
        </w:r>
        <w:r>
          <w:rPr>
            <w:b/>
            <w:bCs/>
          </w:rPr>
          <w:t>50 kg – 90 kg</w:t>
        </w:r>
        <w:r>
          <w:t>:</w:t>
        </w:r>
      </w:ins>
    </w:p>
    <w:p w14:paraId="0D67C5A6" w14:textId="77777777" w:rsidR="006D6CBA" w:rsidRDefault="00CD1B19">
      <w:pPr>
        <w:rPr>
          <w:ins w:id="794" w:author="Author" w:date="2025-11-14T13:08:00Z"/>
        </w:rPr>
      </w:pPr>
      <w:ins w:id="795" w:author="Author" w:date="2025-11-14T13:08:00Z">
        <w:r>
          <w:t>Vypočítajte požadovaný objem rekonštituovaného roztoku na základe hmotnosti pacienta a vstreknite do 250 ml infúzneho vaku.</w:t>
        </w:r>
      </w:ins>
    </w:p>
    <w:p w14:paraId="61162FCB" w14:textId="77777777" w:rsidR="006D6CBA" w:rsidRDefault="006D6CBA">
      <w:pPr>
        <w:rPr>
          <w:sz w:val="20"/>
        </w:rPr>
      </w:pPr>
    </w:p>
    <w:p w14:paraId="2B346B52" w14:textId="77777777" w:rsidR="006D6CBA" w:rsidRDefault="006D6CBA">
      <w:pPr>
        <w:numPr>
          <w:ilvl w:val="12"/>
          <w:numId w:val="0"/>
        </w:numPr>
        <w:spacing w:line="240" w:lineRule="auto"/>
        <w:ind w:right="-2"/>
        <w:rPr>
          <w:i/>
          <w:noProof/>
        </w:rPr>
      </w:pPr>
    </w:p>
    <w:p w14:paraId="1505E3D6" w14:textId="77777777" w:rsidR="006D6CBA" w:rsidRDefault="00CD1B19">
      <w:pPr>
        <w:keepNext/>
        <w:numPr>
          <w:ilvl w:val="12"/>
          <w:numId w:val="0"/>
        </w:numPr>
        <w:spacing w:line="240" w:lineRule="auto"/>
        <w:rPr>
          <w:b/>
          <w:i/>
          <w:noProof/>
        </w:rPr>
      </w:pPr>
      <w:r>
        <w:rPr>
          <w:b/>
          <w:i/>
          <w:noProof/>
        </w:rPr>
        <w:t>Infúzia</w:t>
      </w:r>
    </w:p>
    <w:p w14:paraId="1E024151" w14:textId="77777777" w:rsidR="006D6CBA" w:rsidRDefault="006D6CBA">
      <w:pPr>
        <w:keepNext/>
        <w:numPr>
          <w:ilvl w:val="12"/>
          <w:numId w:val="0"/>
        </w:numPr>
        <w:spacing w:line="240" w:lineRule="auto"/>
        <w:rPr>
          <w:b/>
          <w:i/>
          <w:noProof/>
        </w:rPr>
      </w:pPr>
    </w:p>
    <w:p w14:paraId="57907938" w14:textId="77777777" w:rsidR="006D6CBA" w:rsidRDefault="00CD1B19">
      <w:pPr>
        <w:numPr>
          <w:ilvl w:val="12"/>
          <w:numId w:val="0"/>
        </w:numPr>
        <w:spacing w:line="240" w:lineRule="auto"/>
        <w:rPr>
          <w:noProof/>
        </w:rPr>
      </w:pPr>
      <w:r>
        <w:t>Infúzny roztok treba pred podaním vizuálne skontrolovať, či neobsahuje pevné častice.</w:t>
      </w:r>
    </w:p>
    <w:p w14:paraId="5C874D68" w14:textId="77777777" w:rsidR="006D6CBA" w:rsidRDefault="00CD1B19">
      <w:pPr>
        <w:numPr>
          <w:ilvl w:val="12"/>
          <w:numId w:val="0"/>
        </w:numPr>
        <w:spacing w:line="240" w:lineRule="auto"/>
        <w:rPr>
          <w:noProof/>
        </w:rPr>
      </w:pPr>
      <w:r>
        <w:t>Rekonštituované a zriedené roztoky obsahujúce viditeľné častice alebo zakalené roztoky sa majú zlikvidovať.</w:t>
      </w:r>
    </w:p>
    <w:p w14:paraId="4DB1767B" w14:textId="77777777" w:rsidR="006D6CBA" w:rsidRDefault="006D6CBA">
      <w:pPr>
        <w:numPr>
          <w:ilvl w:val="12"/>
          <w:numId w:val="0"/>
        </w:numPr>
        <w:spacing w:line="240" w:lineRule="auto"/>
        <w:rPr>
          <w:noProof/>
        </w:rPr>
      </w:pPr>
    </w:p>
    <w:p w14:paraId="2C1B3583" w14:textId="77777777" w:rsidR="006D6CBA" w:rsidRDefault="00CD1B19">
      <w:pPr>
        <w:numPr>
          <w:ilvl w:val="12"/>
          <w:numId w:val="0"/>
        </w:numPr>
        <w:spacing w:line="240" w:lineRule="auto"/>
        <w:rPr>
          <w:noProof/>
        </w:rPr>
      </w:pPr>
      <w:r>
        <w:t>Xerava sa po zriedení podáva intravenózne po dobu približne 1 hodiny. Odporúčaný dávkový režim Xeravy je 1 mg/kg každých 12 hodín počas 4 až 14 dní.</w:t>
      </w:r>
    </w:p>
    <w:p w14:paraId="2AE09A7D" w14:textId="77777777" w:rsidR="006D6CBA" w:rsidRDefault="006D6CBA">
      <w:pPr>
        <w:numPr>
          <w:ilvl w:val="12"/>
          <w:numId w:val="0"/>
        </w:numPr>
        <w:spacing w:line="240" w:lineRule="auto"/>
        <w:rPr>
          <w:noProof/>
        </w:rPr>
      </w:pPr>
    </w:p>
    <w:p w14:paraId="05937439" w14:textId="77777777" w:rsidR="006D6CBA" w:rsidRDefault="00CD1B19">
      <w:pPr>
        <w:numPr>
          <w:ilvl w:val="12"/>
          <w:numId w:val="0"/>
        </w:numPr>
        <w:spacing w:line="240" w:lineRule="auto"/>
      </w:pPr>
      <w:r>
        <w:t>Rekonštituovaný a zriedený roztok sa musí podávať len ako intravenózna infúzia. Nesmie sa podávať ako intravenózny bolus.</w:t>
      </w:r>
    </w:p>
    <w:p w14:paraId="04DE54C6" w14:textId="77777777" w:rsidR="006D6CBA" w:rsidRDefault="006D6CBA">
      <w:pPr>
        <w:numPr>
          <w:ilvl w:val="12"/>
          <w:numId w:val="0"/>
        </w:numPr>
        <w:spacing w:line="240" w:lineRule="auto"/>
        <w:rPr>
          <w:noProof/>
        </w:rPr>
      </w:pPr>
    </w:p>
    <w:p w14:paraId="6066EDE5" w14:textId="77777777" w:rsidR="006D6CBA" w:rsidRDefault="00CD1B19">
      <w:pPr>
        <w:numPr>
          <w:ilvl w:val="12"/>
          <w:numId w:val="0"/>
        </w:numPr>
        <w:spacing w:line="240" w:lineRule="auto"/>
      </w:pPr>
      <w:r>
        <w:t>Len na jednorazové použitie, nepoužitý roztok sa má zlikvidovať.</w:t>
      </w:r>
    </w:p>
    <w:p w14:paraId="67C14C58" w14:textId="77777777" w:rsidR="006D6CBA" w:rsidRDefault="00CD1B19">
      <w:pPr>
        <w:tabs>
          <w:tab w:val="clear" w:pos="567"/>
        </w:tabs>
        <w:spacing w:line="240" w:lineRule="auto"/>
      </w:pPr>
      <w:r>
        <w:br w:type="page"/>
      </w:r>
    </w:p>
    <w:p w14:paraId="7D9ACA38" w14:textId="77777777" w:rsidR="006D6CBA" w:rsidRDefault="00CD1B19">
      <w:pPr>
        <w:tabs>
          <w:tab w:val="clear" w:pos="567"/>
        </w:tabs>
        <w:spacing w:line="240" w:lineRule="auto"/>
        <w:jc w:val="center"/>
        <w:outlineLvl w:val="0"/>
        <w:rPr>
          <w:noProof/>
        </w:rPr>
      </w:pPr>
      <w:r>
        <w:rPr>
          <w:b/>
          <w:noProof/>
        </w:rPr>
        <w:t>Písomná informácia pre používateľa</w:t>
      </w:r>
    </w:p>
    <w:p w14:paraId="364CC905" w14:textId="77777777" w:rsidR="006D6CBA" w:rsidRDefault="006D6CBA">
      <w:pPr>
        <w:numPr>
          <w:ilvl w:val="12"/>
          <w:numId w:val="0"/>
        </w:numPr>
        <w:shd w:val="clear" w:color="auto" w:fill="FFFFFF"/>
        <w:tabs>
          <w:tab w:val="clear" w:pos="567"/>
        </w:tabs>
        <w:spacing w:line="240" w:lineRule="auto"/>
        <w:jc w:val="center"/>
        <w:rPr>
          <w:noProof/>
        </w:rPr>
      </w:pPr>
    </w:p>
    <w:p w14:paraId="3AC89644" w14:textId="77777777" w:rsidR="006D6CBA" w:rsidRDefault="00CD1B19">
      <w:pPr>
        <w:tabs>
          <w:tab w:val="left" w:pos="993"/>
        </w:tabs>
        <w:spacing w:line="240" w:lineRule="auto"/>
        <w:jc w:val="center"/>
        <w:outlineLvl w:val="0"/>
        <w:rPr>
          <w:b/>
          <w:noProof/>
        </w:rPr>
      </w:pPr>
      <w:r>
        <w:rPr>
          <w:b/>
          <w:noProof/>
        </w:rPr>
        <w:t>Xerava 100 mg p</w:t>
      </w:r>
      <w:r>
        <w:rPr>
          <w:b/>
        </w:rPr>
        <w:t>rášok na koncentrát na infúzny roztok</w:t>
      </w:r>
    </w:p>
    <w:p w14:paraId="3C397330" w14:textId="77777777" w:rsidR="006D6CBA" w:rsidRDefault="00CD1B19">
      <w:pPr>
        <w:numPr>
          <w:ilvl w:val="12"/>
          <w:numId w:val="0"/>
        </w:numPr>
        <w:tabs>
          <w:tab w:val="clear" w:pos="567"/>
        </w:tabs>
        <w:spacing w:line="240" w:lineRule="auto"/>
        <w:jc w:val="center"/>
        <w:rPr>
          <w:noProof/>
        </w:rPr>
      </w:pPr>
      <w:r>
        <w:t>eravacyklín</w:t>
      </w:r>
    </w:p>
    <w:p w14:paraId="0304D308" w14:textId="77777777" w:rsidR="006D6CBA" w:rsidRDefault="006D6CBA">
      <w:pPr>
        <w:tabs>
          <w:tab w:val="clear" w:pos="567"/>
        </w:tabs>
        <w:spacing w:line="240" w:lineRule="auto"/>
        <w:rPr>
          <w:noProof/>
        </w:rPr>
      </w:pPr>
    </w:p>
    <w:p w14:paraId="6B207E2B" w14:textId="77777777" w:rsidR="006D6CBA" w:rsidRDefault="00CD1B19">
      <w:pPr>
        <w:tabs>
          <w:tab w:val="clear" w:pos="567"/>
        </w:tabs>
        <w:suppressAutoHyphens/>
        <w:spacing w:line="240" w:lineRule="auto"/>
        <w:rPr>
          <w:b/>
          <w:noProof/>
        </w:rPr>
      </w:pPr>
      <w:r>
        <w:rPr>
          <w:b/>
          <w:noProof/>
        </w:rPr>
        <w:t>Pozorne si prečítajte celú písomnú informáciu predtým, ako vám bude podaný tento liek, pretože obsahuje pre vás dôležité informácie.</w:t>
      </w:r>
    </w:p>
    <w:p w14:paraId="58953487" w14:textId="77777777" w:rsidR="006D6CBA" w:rsidRDefault="006D6CBA">
      <w:pPr>
        <w:tabs>
          <w:tab w:val="clear" w:pos="567"/>
        </w:tabs>
        <w:suppressAutoHyphens/>
        <w:spacing w:line="240" w:lineRule="auto"/>
        <w:rPr>
          <w:noProof/>
        </w:rPr>
      </w:pPr>
    </w:p>
    <w:p w14:paraId="6F0D0804" w14:textId="77777777" w:rsidR="006D6CBA" w:rsidRDefault="00CD1B19">
      <w:pPr>
        <w:numPr>
          <w:ilvl w:val="0"/>
          <w:numId w:val="1"/>
        </w:numPr>
        <w:tabs>
          <w:tab w:val="clear" w:pos="567"/>
        </w:tabs>
        <w:spacing w:line="240" w:lineRule="auto"/>
        <w:ind w:left="567" w:right="-2" w:hanging="567"/>
        <w:rPr>
          <w:noProof/>
        </w:rPr>
      </w:pPr>
      <w:r>
        <w:t>Túto písomnú informáciu si uschovajte. Možno bude potrebné, aby ste si ju znovu prečítali.</w:t>
      </w:r>
    </w:p>
    <w:p w14:paraId="61F96DA6" w14:textId="77777777" w:rsidR="006D6CBA" w:rsidRDefault="00CD1B19">
      <w:pPr>
        <w:numPr>
          <w:ilvl w:val="0"/>
          <w:numId w:val="1"/>
        </w:numPr>
        <w:tabs>
          <w:tab w:val="clear" w:pos="567"/>
        </w:tabs>
        <w:spacing w:line="240" w:lineRule="auto"/>
        <w:ind w:left="567" w:right="-2" w:hanging="567"/>
        <w:rPr>
          <w:noProof/>
        </w:rPr>
      </w:pPr>
      <w:r>
        <w:t>Ak máte akékoľvek ďalšie otázky, obráťte sa na svojho lekára alebo zdravotnú sestru.</w:t>
      </w:r>
    </w:p>
    <w:p w14:paraId="38F05E3C" w14:textId="77777777" w:rsidR="006D6CBA" w:rsidRDefault="00CD1B19">
      <w:pPr>
        <w:numPr>
          <w:ilvl w:val="0"/>
          <w:numId w:val="1"/>
        </w:numPr>
        <w:spacing w:line="240" w:lineRule="auto"/>
        <w:ind w:left="567" w:hanging="567"/>
      </w:pPr>
      <w:r>
        <w:t>Ak sa u vás vyskytne akýkoľvek vedľajší účinok, obráťte sa na svojho lekára alebo zdravotnú sestru. To sa týka aj akýchkoľvek vedľajších účinkov, ktoré nie sú uvedené v tejto písomnej informácii. Pozri časť 4.</w:t>
      </w:r>
    </w:p>
    <w:p w14:paraId="785BF0F8" w14:textId="77777777" w:rsidR="006D6CBA" w:rsidRDefault="006D6CBA">
      <w:pPr>
        <w:tabs>
          <w:tab w:val="clear" w:pos="567"/>
        </w:tabs>
        <w:spacing w:line="240" w:lineRule="auto"/>
        <w:ind w:right="-2"/>
      </w:pPr>
    </w:p>
    <w:p w14:paraId="7A385DBD" w14:textId="77777777" w:rsidR="006D6CBA" w:rsidRDefault="00CD1B19">
      <w:pPr>
        <w:numPr>
          <w:ilvl w:val="12"/>
          <w:numId w:val="0"/>
        </w:numPr>
        <w:tabs>
          <w:tab w:val="clear" w:pos="567"/>
        </w:tabs>
        <w:spacing w:line="240" w:lineRule="auto"/>
        <w:ind w:right="-2"/>
        <w:rPr>
          <w:b/>
          <w:noProof/>
        </w:rPr>
      </w:pPr>
      <w:r>
        <w:rPr>
          <w:b/>
          <w:noProof/>
        </w:rPr>
        <w:t>V tejto písomnej informácii sa dozviete:</w:t>
      </w:r>
    </w:p>
    <w:p w14:paraId="5F712168" w14:textId="77777777" w:rsidR="006D6CBA" w:rsidRDefault="006D6CBA">
      <w:pPr>
        <w:numPr>
          <w:ilvl w:val="12"/>
          <w:numId w:val="0"/>
        </w:numPr>
        <w:tabs>
          <w:tab w:val="clear" w:pos="567"/>
        </w:tabs>
        <w:spacing w:line="240" w:lineRule="auto"/>
        <w:ind w:right="-2"/>
        <w:rPr>
          <w:b/>
          <w:noProof/>
        </w:rPr>
      </w:pPr>
    </w:p>
    <w:p w14:paraId="121B7577" w14:textId="77777777" w:rsidR="006D6CBA" w:rsidRDefault="00CD1B19">
      <w:pPr>
        <w:pStyle w:val="ListParagraph"/>
        <w:numPr>
          <w:ilvl w:val="0"/>
          <w:numId w:val="40"/>
        </w:numPr>
        <w:tabs>
          <w:tab w:val="clear" w:pos="567"/>
          <w:tab w:val="left" w:pos="426"/>
        </w:tabs>
        <w:spacing w:line="240" w:lineRule="auto"/>
        <w:ind w:left="567" w:right="-29" w:hanging="567"/>
        <w:rPr>
          <w:noProof/>
        </w:rPr>
      </w:pPr>
      <w:r>
        <w:t>Čo je Xerava a na čo sa používa</w:t>
      </w:r>
    </w:p>
    <w:p w14:paraId="4276122C" w14:textId="77777777" w:rsidR="006D6CBA" w:rsidRDefault="00CD1B19">
      <w:pPr>
        <w:pStyle w:val="ListParagraph"/>
        <w:numPr>
          <w:ilvl w:val="0"/>
          <w:numId w:val="40"/>
        </w:numPr>
        <w:tabs>
          <w:tab w:val="clear" w:pos="567"/>
          <w:tab w:val="left" w:pos="426"/>
        </w:tabs>
        <w:spacing w:line="240" w:lineRule="auto"/>
        <w:ind w:left="0" w:right="-29" w:firstLine="0"/>
        <w:rPr>
          <w:noProof/>
        </w:rPr>
      </w:pPr>
      <w:r>
        <w:t>Čo potrebujete vedieť predtým, ako vám bude podaná Xerava</w:t>
      </w:r>
    </w:p>
    <w:p w14:paraId="46A407D0" w14:textId="77777777" w:rsidR="006D6CBA" w:rsidRDefault="00CD1B19">
      <w:pPr>
        <w:pStyle w:val="ListParagraph"/>
        <w:numPr>
          <w:ilvl w:val="0"/>
          <w:numId w:val="40"/>
        </w:numPr>
        <w:tabs>
          <w:tab w:val="clear" w:pos="567"/>
          <w:tab w:val="left" w:pos="426"/>
        </w:tabs>
        <w:spacing w:line="240" w:lineRule="auto"/>
        <w:ind w:left="0" w:right="-29" w:firstLine="0"/>
        <w:rPr>
          <w:noProof/>
        </w:rPr>
      </w:pPr>
      <w:r>
        <w:t>Ako vám bude podaná Xerava</w:t>
      </w:r>
    </w:p>
    <w:p w14:paraId="1DCC8AA2" w14:textId="77777777" w:rsidR="006D6CBA" w:rsidRDefault="00CD1B19">
      <w:pPr>
        <w:pStyle w:val="ListParagraph"/>
        <w:numPr>
          <w:ilvl w:val="0"/>
          <w:numId w:val="40"/>
        </w:numPr>
        <w:tabs>
          <w:tab w:val="clear" w:pos="567"/>
          <w:tab w:val="left" w:pos="426"/>
        </w:tabs>
        <w:spacing w:line="240" w:lineRule="auto"/>
        <w:ind w:left="0" w:right="-29" w:firstLine="0"/>
        <w:rPr>
          <w:noProof/>
        </w:rPr>
      </w:pPr>
      <w:r>
        <w:t>Možné vedľajšie účinky</w:t>
      </w:r>
    </w:p>
    <w:p w14:paraId="4AEF3B0C" w14:textId="77777777" w:rsidR="006D6CBA" w:rsidRDefault="00CD1B19">
      <w:pPr>
        <w:pStyle w:val="ListParagraph"/>
        <w:numPr>
          <w:ilvl w:val="0"/>
          <w:numId w:val="40"/>
        </w:numPr>
        <w:tabs>
          <w:tab w:val="clear" w:pos="567"/>
          <w:tab w:val="left" w:pos="426"/>
        </w:tabs>
        <w:spacing w:line="240" w:lineRule="auto"/>
        <w:ind w:left="0" w:right="-29" w:firstLine="0"/>
        <w:rPr>
          <w:noProof/>
        </w:rPr>
      </w:pPr>
      <w:r>
        <w:t>Ako uchovávať Xeravu</w:t>
      </w:r>
    </w:p>
    <w:p w14:paraId="56B91F2A" w14:textId="77777777" w:rsidR="006D6CBA" w:rsidRDefault="00CD1B19">
      <w:pPr>
        <w:pStyle w:val="ListParagraph"/>
        <w:numPr>
          <w:ilvl w:val="0"/>
          <w:numId w:val="40"/>
        </w:numPr>
        <w:tabs>
          <w:tab w:val="clear" w:pos="567"/>
          <w:tab w:val="left" w:pos="426"/>
        </w:tabs>
        <w:spacing w:line="240" w:lineRule="auto"/>
        <w:ind w:left="0" w:right="-29" w:firstLine="0"/>
        <w:rPr>
          <w:noProof/>
        </w:rPr>
      </w:pPr>
      <w:r>
        <w:t>Obsah balenia a ďalšie informácie</w:t>
      </w:r>
    </w:p>
    <w:p w14:paraId="16ED6600" w14:textId="77777777" w:rsidR="006D6CBA" w:rsidRDefault="006D6CBA">
      <w:pPr>
        <w:numPr>
          <w:ilvl w:val="12"/>
          <w:numId w:val="0"/>
        </w:numPr>
        <w:tabs>
          <w:tab w:val="clear" w:pos="567"/>
        </w:tabs>
        <w:spacing w:line="240" w:lineRule="auto"/>
        <w:ind w:right="-2"/>
        <w:rPr>
          <w:noProof/>
        </w:rPr>
      </w:pPr>
    </w:p>
    <w:p w14:paraId="2C6EDC60" w14:textId="77777777" w:rsidR="006D6CBA" w:rsidRDefault="006D6CBA">
      <w:pPr>
        <w:numPr>
          <w:ilvl w:val="12"/>
          <w:numId w:val="0"/>
        </w:numPr>
        <w:tabs>
          <w:tab w:val="clear" w:pos="567"/>
        </w:tabs>
        <w:spacing w:line="240" w:lineRule="auto"/>
        <w:rPr>
          <w:noProof/>
          <w:szCs w:val="22"/>
        </w:rPr>
      </w:pPr>
    </w:p>
    <w:p w14:paraId="34092891" w14:textId="77777777" w:rsidR="006D6CBA" w:rsidRDefault="00CD1B19">
      <w:pPr>
        <w:pStyle w:val="ListParagraph"/>
        <w:numPr>
          <w:ilvl w:val="0"/>
          <w:numId w:val="41"/>
        </w:numPr>
        <w:spacing w:line="240" w:lineRule="auto"/>
        <w:ind w:left="567" w:right="-2" w:hanging="567"/>
        <w:rPr>
          <w:b/>
          <w:noProof/>
          <w:szCs w:val="22"/>
        </w:rPr>
      </w:pPr>
      <w:r>
        <w:rPr>
          <w:b/>
          <w:noProof/>
        </w:rPr>
        <w:t>Čo je Xerava a na čo sa používa</w:t>
      </w:r>
    </w:p>
    <w:p w14:paraId="5E660669" w14:textId="77777777" w:rsidR="006D6CBA" w:rsidRDefault="006D6CBA">
      <w:pPr>
        <w:numPr>
          <w:ilvl w:val="12"/>
          <w:numId w:val="0"/>
        </w:numPr>
        <w:tabs>
          <w:tab w:val="clear" w:pos="567"/>
        </w:tabs>
        <w:spacing w:line="240" w:lineRule="auto"/>
        <w:rPr>
          <w:noProof/>
          <w:szCs w:val="22"/>
        </w:rPr>
      </w:pPr>
    </w:p>
    <w:p w14:paraId="0B10CBC8" w14:textId="77777777" w:rsidR="006D6CBA" w:rsidRDefault="00CD1B19">
      <w:pPr>
        <w:tabs>
          <w:tab w:val="clear" w:pos="567"/>
        </w:tabs>
        <w:spacing w:line="240" w:lineRule="auto"/>
        <w:ind w:right="-2"/>
        <w:rPr>
          <w:b/>
          <w:noProof/>
        </w:rPr>
      </w:pPr>
      <w:r>
        <w:rPr>
          <w:b/>
          <w:noProof/>
        </w:rPr>
        <w:t>Čo je Xerava</w:t>
      </w:r>
    </w:p>
    <w:p w14:paraId="1E665EC5" w14:textId="77777777" w:rsidR="006D6CBA" w:rsidRDefault="006D6CBA">
      <w:pPr>
        <w:tabs>
          <w:tab w:val="clear" w:pos="567"/>
        </w:tabs>
        <w:spacing w:line="240" w:lineRule="auto"/>
        <w:ind w:right="-2"/>
        <w:rPr>
          <w:b/>
          <w:noProof/>
        </w:rPr>
      </w:pPr>
    </w:p>
    <w:p w14:paraId="584E7E5C" w14:textId="77777777" w:rsidR="006D6CBA" w:rsidRDefault="00CD1B19">
      <w:pPr>
        <w:tabs>
          <w:tab w:val="clear" w:pos="567"/>
        </w:tabs>
        <w:spacing w:line="240" w:lineRule="auto"/>
        <w:ind w:right="-2"/>
        <w:rPr>
          <w:noProof/>
        </w:rPr>
      </w:pPr>
      <w:r>
        <w:t>Xerava je antibiotický liek, ktorý obsahuje liečivo eravacyklín. Patrí do skupiny antibiotík nazývaných tetracyklíny, ktoré účinkujú tak, že zastavujú rast určitých infekčných baktérií.</w:t>
      </w:r>
    </w:p>
    <w:p w14:paraId="5652849C" w14:textId="77777777" w:rsidR="006D6CBA" w:rsidRDefault="006D6CBA">
      <w:pPr>
        <w:tabs>
          <w:tab w:val="clear" w:pos="567"/>
        </w:tabs>
        <w:spacing w:line="240" w:lineRule="auto"/>
        <w:ind w:right="-2"/>
        <w:rPr>
          <w:noProof/>
        </w:rPr>
      </w:pPr>
    </w:p>
    <w:p w14:paraId="36B631CF" w14:textId="77777777" w:rsidR="006D6CBA" w:rsidRDefault="00CD1B19">
      <w:pPr>
        <w:tabs>
          <w:tab w:val="clear" w:pos="567"/>
        </w:tabs>
        <w:spacing w:line="240" w:lineRule="auto"/>
        <w:ind w:right="-2"/>
        <w:rPr>
          <w:b/>
          <w:noProof/>
        </w:rPr>
      </w:pPr>
      <w:r>
        <w:rPr>
          <w:b/>
          <w:noProof/>
        </w:rPr>
        <w:t>Na čo sa Xerava používa</w:t>
      </w:r>
    </w:p>
    <w:p w14:paraId="06A1A393" w14:textId="77777777" w:rsidR="006D6CBA" w:rsidRDefault="006D6CBA">
      <w:pPr>
        <w:tabs>
          <w:tab w:val="clear" w:pos="567"/>
        </w:tabs>
        <w:spacing w:line="240" w:lineRule="auto"/>
        <w:ind w:right="-2"/>
        <w:rPr>
          <w:b/>
          <w:noProof/>
        </w:rPr>
      </w:pPr>
    </w:p>
    <w:p w14:paraId="020CFBEC" w14:textId="0A663225" w:rsidR="006D6CBA" w:rsidRDefault="00CD1B19">
      <w:pPr>
        <w:tabs>
          <w:tab w:val="clear" w:pos="567"/>
        </w:tabs>
        <w:spacing w:line="240" w:lineRule="auto"/>
        <w:ind w:right="-2"/>
        <w:rPr>
          <w:noProof/>
        </w:rPr>
      </w:pPr>
      <w:r>
        <w:t xml:space="preserve">Xerava sa používa na liečbu </w:t>
      </w:r>
      <w:ins w:id="796" w:author="Author" w:date="2025-11-14T13:09:00Z">
        <w:r>
          <w:t xml:space="preserve">dospievajúcich </w:t>
        </w:r>
        <w:del w:id="797" w:author="SK Review JR" w:date="2025-12-02T13:40:00Z" w16du:dateUtc="2025-12-02T12:40:00Z">
          <w:r w:rsidDel="00BF5A64">
            <w:delText>od</w:delText>
          </w:r>
        </w:del>
      </w:ins>
      <w:ins w:id="798" w:author="SK Review JR" w:date="2025-12-02T13:40:00Z" w16du:dateUtc="2025-12-02T12:40:00Z">
        <w:r w:rsidR="00BF5A64">
          <w:t>vo</w:t>
        </w:r>
      </w:ins>
      <w:ins w:id="799" w:author="Author" w:date="2025-11-14T13:09:00Z">
        <w:r>
          <w:t xml:space="preserve"> veku od 12 rokov s hmotnosťou najmenej 50 kg a </w:t>
        </w:r>
      </w:ins>
      <w:r>
        <w:t>dospelých s komplikovanou infekciou v bruchu.</w:t>
      </w:r>
    </w:p>
    <w:p w14:paraId="47294515" w14:textId="77777777" w:rsidR="006D6CBA" w:rsidRDefault="006D6CBA">
      <w:pPr>
        <w:tabs>
          <w:tab w:val="clear" w:pos="567"/>
        </w:tabs>
        <w:spacing w:line="240" w:lineRule="auto"/>
        <w:ind w:right="-2"/>
        <w:rPr>
          <w:noProof/>
        </w:rPr>
      </w:pPr>
    </w:p>
    <w:p w14:paraId="154C00E3" w14:textId="77777777" w:rsidR="006D6CBA" w:rsidRDefault="006D6CBA">
      <w:pPr>
        <w:tabs>
          <w:tab w:val="clear" w:pos="567"/>
        </w:tabs>
        <w:spacing w:line="240" w:lineRule="auto"/>
        <w:ind w:right="-2"/>
        <w:rPr>
          <w:noProof/>
          <w:szCs w:val="22"/>
        </w:rPr>
      </w:pPr>
    </w:p>
    <w:p w14:paraId="1FCACF2C" w14:textId="77777777" w:rsidR="006D6CBA" w:rsidRDefault="00CD1B19">
      <w:pPr>
        <w:pStyle w:val="ListParagraph"/>
        <w:numPr>
          <w:ilvl w:val="0"/>
          <w:numId w:val="41"/>
        </w:numPr>
        <w:spacing w:line="240" w:lineRule="auto"/>
        <w:ind w:left="0" w:right="-2" w:firstLine="0"/>
        <w:rPr>
          <w:b/>
          <w:noProof/>
          <w:szCs w:val="22"/>
        </w:rPr>
      </w:pPr>
      <w:r>
        <w:rPr>
          <w:b/>
          <w:noProof/>
        </w:rPr>
        <w:t>Čo potrebujete vedieť predtým, ako vám bude podaná Xerava</w:t>
      </w:r>
    </w:p>
    <w:p w14:paraId="427A8222" w14:textId="77777777" w:rsidR="006D6CBA" w:rsidRDefault="006D6CBA">
      <w:pPr>
        <w:pStyle w:val="BodytextAgency"/>
        <w:spacing w:after="0" w:line="240" w:lineRule="auto"/>
      </w:pPr>
    </w:p>
    <w:p w14:paraId="70DF2033" w14:textId="77777777" w:rsidR="006D6CBA" w:rsidRDefault="00CD1B19">
      <w:pPr>
        <w:numPr>
          <w:ilvl w:val="12"/>
          <w:numId w:val="0"/>
        </w:numPr>
        <w:tabs>
          <w:tab w:val="clear" w:pos="567"/>
        </w:tabs>
        <w:spacing w:line="240" w:lineRule="auto"/>
        <w:outlineLvl w:val="0"/>
        <w:rPr>
          <w:b/>
          <w:noProof/>
        </w:rPr>
      </w:pPr>
      <w:r>
        <w:rPr>
          <w:b/>
          <w:noProof/>
        </w:rPr>
        <w:t>Xerava vám nesmie byť podaná</w:t>
      </w:r>
    </w:p>
    <w:p w14:paraId="3AE33A2A" w14:textId="77777777" w:rsidR="006D6CBA" w:rsidRDefault="006D6CBA">
      <w:pPr>
        <w:numPr>
          <w:ilvl w:val="12"/>
          <w:numId w:val="0"/>
        </w:numPr>
        <w:tabs>
          <w:tab w:val="clear" w:pos="567"/>
        </w:tabs>
        <w:spacing w:line="240" w:lineRule="auto"/>
        <w:outlineLvl w:val="0"/>
        <w:rPr>
          <w:b/>
          <w:noProof/>
          <w:szCs w:val="22"/>
        </w:rPr>
      </w:pPr>
    </w:p>
    <w:p w14:paraId="3A3B3DFE" w14:textId="77777777" w:rsidR="006D6CBA" w:rsidRDefault="00CD1B19">
      <w:pPr>
        <w:pStyle w:val="ListParagraph"/>
        <w:numPr>
          <w:ilvl w:val="0"/>
          <w:numId w:val="18"/>
        </w:numPr>
        <w:spacing w:line="240" w:lineRule="auto"/>
        <w:ind w:left="567" w:hanging="567"/>
        <w:rPr>
          <w:noProof/>
          <w:szCs w:val="22"/>
        </w:rPr>
      </w:pPr>
      <w:r>
        <w:t>ak ste alergický na eravacyklín alebo na ktorúkoľvek z ďalších zložiek tohto lieku (uvedených v časti 6),</w:t>
      </w:r>
    </w:p>
    <w:p w14:paraId="0DC5FFDC" w14:textId="77777777" w:rsidR="006D6CBA" w:rsidRDefault="00CD1B19">
      <w:pPr>
        <w:pStyle w:val="ListParagraph"/>
        <w:numPr>
          <w:ilvl w:val="0"/>
          <w:numId w:val="18"/>
        </w:numPr>
        <w:spacing w:line="240" w:lineRule="auto"/>
        <w:ind w:left="567" w:hanging="567"/>
        <w:rPr>
          <w:noProof/>
          <w:szCs w:val="22"/>
        </w:rPr>
      </w:pPr>
      <w:r>
        <w:t>ak ste alergický na niektoré tetracyklínové antibiotiká (napr. minocyklín a doxycyklín), pretože môžete byť alergický aj na eravacyklín.</w:t>
      </w:r>
    </w:p>
    <w:p w14:paraId="7FF55271" w14:textId="77777777" w:rsidR="006D6CBA" w:rsidRDefault="006D6CBA">
      <w:pPr>
        <w:numPr>
          <w:ilvl w:val="12"/>
          <w:numId w:val="0"/>
        </w:numPr>
        <w:tabs>
          <w:tab w:val="clear" w:pos="567"/>
        </w:tabs>
        <w:spacing w:line="240" w:lineRule="auto"/>
        <w:rPr>
          <w:noProof/>
          <w:szCs w:val="22"/>
        </w:rPr>
      </w:pPr>
    </w:p>
    <w:p w14:paraId="0168A9BF" w14:textId="77777777" w:rsidR="006D6CBA" w:rsidRDefault="00CD1B19">
      <w:pPr>
        <w:numPr>
          <w:ilvl w:val="12"/>
          <w:numId w:val="0"/>
        </w:numPr>
        <w:tabs>
          <w:tab w:val="clear" w:pos="567"/>
        </w:tabs>
        <w:spacing w:line="240" w:lineRule="auto"/>
        <w:outlineLvl w:val="0"/>
        <w:rPr>
          <w:b/>
          <w:noProof/>
          <w:szCs w:val="22"/>
        </w:rPr>
      </w:pPr>
      <w:r>
        <w:rPr>
          <w:b/>
          <w:noProof/>
        </w:rPr>
        <w:t>Upozornenia a opatrenia</w:t>
      </w:r>
    </w:p>
    <w:p w14:paraId="2744BF0F" w14:textId="77777777" w:rsidR="006D6CBA" w:rsidRDefault="006D6CBA">
      <w:pPr>
        <w:numPr>
          <w:ilvl w:val="12"/>
          <w:numId w:val="0"/>
        </w:numPr>
        <w:tabs>
          <w:tab w:val="clear" w:pos="567"/>
        </w:tabs>
        <w:spacing w:line="240" w:lineRule="auto"/>
        <w:rPr>
          <w:noProof/>
        </w:rPr>
      </w:pPr>
    </w:p>
    <w:p w14:paraId="13625E8C" w14:textId="77777777" w:rsidR="006D6CBA" w:rsidRDefault="00CD1B19">
      <w:pPr>
        <w:numPr>
          <w:ilvl w:val="12"/>
          <w:numId w:val="0"/>
        </w:numPr>
        <w:tabs>
          <w:tab w:val="clear" w:pos="567"/>
        </w:tabs>
        <w:spacing w:line="240" w:lineRule="auto"/>
        <w:rPr>
          <w:noProof/>
        </w:rPr>
      </w:pPr>
      <w:r>
        <w:t>Predtým, ako vám bude podaná Xerava, obráťte sa na svojho lekára alebo zdravotnú sestru, ak máte obavy z niečoho ďalej uvedeného:</w:t>
      </w:r>
    </w:p>
    <w:p w14:paraId="3FD1D366" w14:textId="77777777" w:rsidR="006D6CBA" w:rsidRDefault="006D6CBA">
      <w:pPr>
        <w:numPr>
          <w:ilvl w:val="12"/>
          <w:numId w:val="0"/>
        </w:numPr>
        <w:tabs>
          <w:tab w:val="clear" w:pos="567"/>
        </w:tabs>
        <w:spacing w:line="240" w:lineRule="auto"/>
        <w:rPr>
          <w:noProof/>
        </w:rPr>
      </w:pPr>
    </w:p>
    <w:p w14:paraId="6FA7CA87" w14:textId="77777777" w:rsidR="006D6CBA" w:rsidRDefault="00CD1B19">
      <w:pPr>
        <w:numPr>
          <w:ilvl w:val="12"/>
          <w:numId w:val="0"/>
        </w:numPr>
        <w:tabs>
          <w:tab w:val="clear" w:pos="567"/>
        </w:tabs>
        <w:spacing w:line="240" w:lineRule="auto"/>
        <w:rPr>
          <w:noProof/>
          <w:u w:val="single"/>
        </w:rPr>
      </w:pPr>
      <w:r>
        <w:rPr>
          <w:noProof/>
          <w:u w:val="single"/>
        </w:rPr>
        <w:t>Anafylaktické reakcie</w:t>
      </w:r>
    </w:p>
    <w:p w14:paraId="131196BB" w14:textId="77777777" w:rsidR="006D6CBA" w:rsidRDefault="00CD1B19">
      <w:pPr>
        <w:numPr>
          <w:ilvl w:val="12"/>
          <w:numId w:val="0"/>
        </w:numPr>
        <w:tabs>
          <w:tab w:val="clear" w:pos="567"/>
        </w:tabs>
        <w:spacing w:line="240" w:lineRule="auto"/>
        <w:rPr>
          <w:noProof/>
        </w:rPr>
      </w:pPr>
      <w:r>
        <w:t xml:space="preserve">Pri použití iných tetracyklínových antibiotík boli hlásené anafylaktické (alergické) reakcie. Tieto reakcie sa môžu vyvinúť náhle a potenciálne môžu byť život ohrozujúce. Ak máte podozrenie, že sa u vás počas podávania Xeravy vyvinula anafylaktická reakcia, </w:t>
      </w:r>
      <w:r>
        <w:rPr>
          <w:b/>
          <w:noProof/>
        </w:rPr>
        <w:t>okamžite vyhľadajte lekársku pomoc</w:t>
      </w:r>
      <w:r>
        <w:t>. Všímajte si tieto príznaky: vyrážka, opuch tváre, pocit točenia alebo mdloby, zvieranie v hrudníku, ťažkosti pri dýchaní, rýchly srdcový pulz alebo strata vedomia (pozri tiež časť 4).</w:t>
      </w:r>
    </w:p>
    <w:p w14:paraId="24D036D0" w14:textId="77777777" w:rsidR="006D6CBA" w:rsidRDefault="006D6CBA">
      <w:pPr>
        <w:numPr>
          <w:ilvl w:val="12"/>
          <w:numId w:val="0"/>
        </w:numPr>
        <w:tabs>
          <w:tab w:val="clear" w:pos="567"/>
        </w:tabs>
        <w:spacing w:line="240" w:lineRule="auto"/>
      </w:pPr>
    </w:p>
    <w:p w14:paraId="62D389D9" w14:textId="77777777" w:rsidR="006D6CBA" w:rsidRDefault="00CD1B19">
      <w:pPr>
        <w:keepNext/>
        <w:numPr>
          <w:ilvl w:val="12"/>
          <w:numId w:val="0"/>
        </w:numPr>
        <w:tabs>
          <w:tab w:val="clear" w:pos="567"/>
        </w:tabs>
        <w:spacing w:line="240" w:lineRule="auto"/>
        <w:rPr>
          <w:noProof/>
          <w:u w:val="single"/>
        </w:rPr>
      </w:pPr>
      <w:r>
        <w:rPr>
          <w:noProof/>
          <w:u w:val="single"/>
        </w:rPr>
        <w:t>Hnačka</w:t>
      </w:r>
    </w:p>
    <w:p w14:paraId="685C4430" w14:textId="77777777" w:rsidR="006D6CBA" w:rsidRDefault="00CD1B19">
      <w:pPr>
        <w:numPr>
          <w:ilvl w:val="12"/>
          <w:numId w:val="0"/>
        </w:numPr>
        <w:tabs>
          <w:tab w:val="clear" w:pos="567"/>
        </w:tabs>
        <w:spacing w:line="240" w:lineRule="auto"/>
        <w:rPr>
          <w:noProof/>
        </w:rPr>
      </w:pPr>
      <w:r>
        <w:t xml:space="preserve">Ak máte pred podaním Xeravy hnačku, povedzte to svojmu lekárovi alebo zdravotnej sestre. Ak sa u vás počas liečby alebo po liečbe vyvinie hnačka, </w:t>
      </w:r>
      <w:r>
        <w:rPr>
          <w:b/>
          <w:noProof/>
        </w:rPr>
        <w:t>okamžite to povedzte svojmu lekárovi</w:t>
      </w:r>
      <w:r>
        <w:t>. Neužívajte žiadny liek na liečbu hnačky bez porady so svojím lekárom (pozri tiež časť 4).</w:t>
      </w:r>
    </w:p>
    <w:p w14:paraId="36B0D708" w14:textId="77777777" w:rsidR="006D6CBA" w:rsidRDefault="006D6CBA">
      <w:pPr>
        <w:numPr>
          <w:ilvl w:val="12"/>
          <w:numId w:val="0"/>
        </w:numPr>
        <w:tabs>
          <w:tab w:val="clear" w:pos="567"/>
        </w:tabs>
        <w:spacing w:line="240" w:lineRule="auto"/>
        <w:rPr>
          <w:noProof/>
        </w:rPr>
      </w:pPr>
    </w:p>
    <w:p w14:paraId="39360F78" w14:textId="77777777" w:rsidR="006D6CBA" w:rsidRDefault="00CD1B19">
      <w:pPr>
        <w:keepNext/>
        <w:numPr>
          <w:ilvl w:val="12"/>
          <w:numId w:val="0"/>
        </w:numPr>
        <w:tabs>
          <w:tab w:val="clear" w:pos="567"/>
        </w:tabs>
        <w:spacing w:line="240" w:lineRule="auto"/>
        <w:rPr>
          <w:noProof/>
          <w:u w:val="single"/>
        </w:rPr>
      </w:pPr>
      <w:r>
        <w:rPr>
          <w:noProof/>
          <w:u w:val="single"/>
        </w:rPr>
        <w:t>Reakcie v mieste podania infúzie</w:t>
      </w:r>
    </w:p>
    <w:p w14:paraId="69FC45F5" w14:textId="77777777" w:rsidR="006D6CBA" w:rsidRDefault="00CD1B19">
      <w:pPr>
        <w:numPr>
          <w:ilvl w:val="12"/>
          <w:numId w:val="0"/>
        </w:numPr>
        <w:tabs>
          <w:tab w:val="clear" w:pos="567"/>
        </w:tabs>
        <w:spacing w:line="240" w:lineRule="auto"/>
        <w:rPr>
          <w:noProof/>
        </w:rPr>
      </w:pPr>
      <w:r>
        <w:t xml:space="preserve">Xerava sa podáva formou infúzie (kvapkania) priamo do žily. Ak počas liečby alebo po liečbe zbadáte v mieste podania infúzie začervenanie kože, vyrážku, zápal, bolesť alebo citlivosť, </w:t>
      </w:r>
      <w:r>
        <w:rPr>
          <w:b/>
          <w:noProof/>
        </w:rPr>
        <w:t>povedzte to svojmu lekárovi alebo zdravotnej sestre</w:t>
      </w:r>
      <w:r>
        <w:t>.</w:t>
      </w:r>
    </w:p>
    <w:p w14:paraId="0E14C044" w14:textId="77777777" w:rsidR="006D6CBA" w:rsidRDefault="006D6CBA">
      <w:pPr>
        <w:numPr>
          <w:ilvl w:val="12"/>
          <w:numId w:val="0"/>
        </w:numPr>
        <w:tabs>
          <w:tab w:val="clear" w:pos="567"/>
        </w:tabs>
        <w:spacing w:line="240" w:lineRule="auto"/>
        <w:rPr>
          <w:noProof/>
        </w:rPr>
      </w:pPr>
    </w:p>
    <w:p w14:paraId="4D20B8A2" w14:textId="77777777" w:rsidR="006D6CBA" w:rsidRDefault="00CD1B19" w:rsidP="00133B9F">
      <w:pPr>
        <w:keepNext/>
        <w:numPr>
          <w:ilvl w:val="12"/>
          <w:numId w:val="0"/>
        </w:numPr>
        <w:tabs>
          <w:tab w:val="clear" w:pos="567"/>
        </w:tabs>
        <w:spacing w:line="240" w:lineRule="auto"/>
        <w:rPr>
          <w:noProof/>
          <w:u w:val="single"/>
        </w:rPr>
      </w:pPr>
      <w:r>
        <w:rPr>
          <w:noProof/>
          <w:u w:val="single"/>
        </w:rPr>
        <w:t>Nová infekcia</w:t>
      </w:r>
    </w:p>
    <w:p w14:paraId="7B580713" w14:textId="77777777" w:rsidR="006D6CBA" w:rsidRDefault="00CD1B19">
      <w:pPr>
        <w:numPr>
          <w:ilvl w:val="12"/>
          <w:numId w:val="0"/>
        </w:numPr>
        <w:tabs>
          <w:tab w:val="clear" w:pos="567"/>
        </w:tabs>
        <w:spacing w:line="240" w:lineRule="auto"/>
        <w:rPr>
          <w:noProof/>
        </w:rPr>
      </w:pPr>
      <w:r w:rsidRPr="00CA59C8">
        <w:t>Hoci Xerava bojuje proti určitým baktériám, i</w:t>
      </w:r>
      <w:r>
        <w:t>né baktérie a huby môžu ďalej rásť. Nazýva sa to nadmerný rast alebo superinfekcia. Váš lekár vás bude pozorne sledovať z hľadiska akýchkoľvek nových infekcií alebo v prípade potreby zastaví liečbu Xeravou a poskytne vám inú liečbu.</w:t>
      </w:r>
    </w:p>
    <w:p w14:paraId="7B145724" w14:textId="77777777" w:rsidR="006D6CBA" w:rsidRDefault="006D6CBA">
      <w:pPr>
        <w:numPr>
          <w:ilvl w:val="12"/>
          <w:numId w:val="0"/>
        </w:numPr>
        <w:tabs>
          <w:tab w:val="clear" w:pos="567"/>
        </w:tabs>
        <w:spacing w:line="240" w:lineRule="auto"/>
        <w:rPr>
          <w:noProof/>
        </w:rPr>
      </w:pPr>
    </w:p>
    <w:p w14:paraId="565FE801" w14:textId="77777777" w:rsidR="006D6CBA" w:rsidRDefault="00CD1B19">
      <w:pPr>
        <w:numPr>
          <w:ilvl w:val="12"/>
          <w:numId w:val="0"/>
        </w:numPr>
        <w:tabs>
          <w:tab w:val="clear" w:pos="567"/>
        </w:tabs>
        <w:spacing w:line="240" w:lineRule="auto"/>
        <w:rPr>
          <w:noProof/>
          <w:u w:val="single"/>
        </w:rPr>
      </w:pPr>
      <w:r>
        <w:rPr>
          <w:noProof/>
          <w:u w:val="single"/>
        </w:rPr>
        <w:t>Pankreatitída</w:t>
      </w:r>
    </w:p>
    <w:p w14:paraId="385445CE" w14:textId="77777777" w:rsidR="006D6CBA" w:rsidRDefault="00CD1B19">
      <w:pPr>
        <w:numPr>
          <w:ilvl w:val="12"/>
          <w:numId w:val="0"/>
        </w:numPr>
        <w:tabs>
          <w:tab w:val="clear" w:pos="567"/>
        </w:tabs>
        <w:spacing w:line="240" w:lineRule="auto"/>
        <w:rPr>
          <w:noProof/>
        </w:rPr>
      </w:pPr>
      <w:r>
        <w:t>Závažná bolesť v bruchu a chrbte s horúčkou môžu byť prejavy zápalu pankreasu. Ak počas liečby Xeravou zbadáte ktorýkoľvek z týchto vedľajších účinkov, povedzte to svojmu lekárovi alebo zdravotnej sestre.</w:t>
      </w:r>
    </w:p>
    <w:p w14:paraId="1406C8B4" w14:textId="77777777" w:rsidR="006D6CBA" w:rsidRDefault="006D6CBA">
      <w:pPr>
        <w:numPr>
          <w:ilvl w:val="12"/>
          <w:numId w:val="0"/>
        </w:numPr>
        <w:tabs>
          <w:tab w:val="clear" w:pos="567"/>
        </w:tabs>
        <w:spacing w:line="240" w:lineRule="auto"/>
        <w:rPr>
          <w:noProof/>
        </w:rPr>
      </w:pPr>
    </w:p>
    <w:p w14:paraId="634E6533" w14:textId="77777777" w:rsidR="006D6CBA" w:rsidRDefault="00CD1B19">
      <w:pPr>
        <w:numPr>
          <w:ilvl w:val="12"/>
          <w:numId w:val="0"/>
        </w:numPr>
        <w:tabs>
          <w:tab w:val="clear" w:pos="567"/>
        </w:tabs>
        <w:spacing w:line="240" w:lineRule="auto"/>
        <w:rPr>
          <w:noProof/>
          <w:u w:val="single"/>
        </w:rPr>
      </w:pPr>
      <w:r>
        <w:rPr>
          <w:noProof/>
          <w:u w:val="single"/>
        </w:rPr>
        <w:t>Problémy s pečeňou</w:t>
      </w:r>
    </w:p>
    <w:p w14:paraId="518D3E20" w14:textId="77777777" w:rsidR="006D6CBA" w:rsidRDefault="00CD1B19">
      <w:pPr>
        <w:numPr>
          <w:ilvl w:val="12"/>
          <w:numId w:val="0"/>
        </w:numPr>
        <w:tabs>
          <w:tab w:val="clear" w:pos="567"/>
        </w:tabs>
        <w:spacing w:line="240" w:lineRule="auto"/>
        <w:rPr>
          <w:noProof/>
        </w:rPr>
      </w:pPr>
      <w:r>
        <w:t>Povedzte svojmu lekárovi, ak máte problémy s pečeňou alebo ak máte nadmernú hmotnosť, najmä ak užívate aj itrakonazol (liek na liečbu hubových infekcií), ritonavir (liek používaný na liečbu vírusových infekcií) alebo klaritromycín (antibiotikum), pretože váš lekár vás bude sledovať z hľadiska vedľajších účinkov.</w:t>
      </w:r>
    </w:p>
    <w:p w14:paraId="32954158" w14:textId="77777777" w:rsidR="006D6CBA" w:rsidRDefault="006D6CBA">
      <w:pPr>
        <w:numPr>
          <w:ilvl w:val="12"/>
          <w:numId w:val="0"/>
        </w:numPr>
        <w:tabs>
          <w:tab w:val="clear" w:pos="567"/>
        </w:tabs>
        <w:spacing w:line="240" w:lineRule="auto"/>
        <w:rPr>
          <w:noProof/>
        </w:rPr>
      </w:pPr>
    </w:p>
    <w:p w14:paraId="22F8A024" w14:textId="77777777" w:rsidR="006D6CBA" w:rsidRDefault="00CD1B19" w:rsidP="00133B9F">
      <w:pPr>
        <w:keepNext/>
        <w:numPr>
          <w:ilvl w:val="12"/>
          <w:numId w:val="0"/>
        </w:numPr>
        <w:tabs>
          <w:tab w:val="clear" w:pos="567"/>
        </w:tabs>
        <w:spacing w:line="240" w:lineRule="auto"/>
        <w:outlineLvl w:val="0"/>
        <w:rPr>
          <w:b/>
          <w:noProof/>
        </w:rPr>
      </w:pPr>
      <w:r>
        <w:rPr>
          <w:b/>
          <w:noProof/>
        </w:rPr>
        <w:t>Deti a dospievajúci</w:t>
      </w:r>
    </w:p>
    <w:p w14:paraId="37245062" w14:textId="77777777" w:rsidR="006D6CBA" w:rsidRDefault="006D6CBA" w:rsidP="00133B9F">
      <w:pPr>
        <w:keepNext/>
        <w:numPr>
          <w:ilvl w:val="12"/>
          <w:numId w:val="0"/>
        </w:numPr>
        <w:tabs>
          <w:tab w:val="clear" w:pos="567"/>
        </w:tabs>
        <w:spacing w:line="240" w:lineRule="auto"/>
        <w:rPr>
          <w:b/>
          <w:bCs/>
          <w:noProof/>
        </w:rPr>
      </w:pPr>
    </w:p>
    <w:p w14:paraId="072C8823" w14:textId="09C8F274" w:rsidR="006D6CBA" w:rsidRDefault="00CD1B19">
      <w:pPr>
        <w:numPr>
          <w:ilvl w:val="12"/>
          <w:numId w:val="0"/>
        </w:numPr>
        <w:tabs>
          <w:tab w:val="clear" w:pos="567"/>
        </w:tabs>
        <w:spacing w:line="240" w:lineRule="auto"/>
        <w:rPr>
          <w:bCs/>
          <w:noProof/>
        </w:rPr>
      </w:pPr>
      <w:r>
        <w:t xml:space="preserve">Tento liek sa nemá používať u detí </w:t>
      </w:r>
      <w:ins w:id="800" w:author="Author" w:date="2025-11-14T13:11:00Z">
        <w:r>
          <w:rPr>
            <w:noProof/>
            <w:szCs w:val="22"/>
          </w:rPr>
          <w:t xml:space="preserve">mladších ako 12 rokov alebo u dospievajúcich s hmotnosťou </w:t>
        </w:r>
        <w:del w:id="801" w:author="SK Review JR" w:date="2025-12-02T13:19:00Z" w16du:dateUtc="2025-12-02T12:19:00Z">
          <w:r w:rsidDel="00CA59C8">
            <w:rPr>
              <w:noProof/>
              <w:szCs w:val="22"/>
            </w:rPr>
            <w:delText>pod</w:delText>
          </w:r>
        </w:del>
      </w:ins>
      <w:ins w:id="802" w:author="SK Review JR" w:date="2025-12-02T13:40:00Z" w16du:dateUtc="2025-12-02T12:40:00Z">
        <w:r w:rsidR="00716CFA">
          <w:rPr>
            <w:noProof/>
            <w:szCs w:val="22"/>
          </w:rPr>
          <w:t>nižšou</w:t>
        </w:r>
      </w:ins>
      <w:ins w:id="803" w:author="SK Review JR" w:date="2025-12-02T13:19:00Z" w16du:dateUtc="2025-12-02T12:19:00Z">
        <w:r w:rsidR="00CA59C8">
          <w:rPr>
            <w:noProof/>
            <w:szCs w:val="22"/>
          </w:rPr>
          <w:t xml:space="preserve"> ako</w:t>
        </w:r>
      </w:ins>
      <w:ins w:id="804" w:author="Author" w:date="2025-11-14T13:11:00Z">
        <w:r>
          <w:rPr>
            <w:noProof/>
            <w:szCs w:val="22"/>
          </w:rPr>
          <w:t xml:space="preserve"> 50 kg</w:t>
        </w:r>
      </w:ins>
      <w:del w:id="805" w:author="Author" w:date="2025-11-14T13:11:00Z">
        <w:r>
          <w:delText>a dospievajúcich mladších ako 18 rokov, keďže v týchto populáciách sa dostatočne neskúmal</w:delText>
        </w:r>
      </w:del>
      <w:r>
        <w:t xml:space="preserve">. Xerava sa nesmie používať u detí mladších ako 8 rokov, pretože môže spôsobiť trvalé účinky na ich zuby, ako je zmena </w:t>
      </w:r>
      <w:del w:id="806" w:author="SK Review JR" w:date="2025-12-02T13:20:00Z" w16du:dateUtc="2025-12-02T12:20:00Z">
        <w:r w:rsidDel="00CA59C8">
          <w:delText>zafarbenia</w:delText>
        </w:r>
      </w:del>
      <w:ins w:id="807" w:author="SK Review JR" w:date="2025-12-02T13:20:00Z" w16du:dateUtc="2025-12-02T12:20:00Z">
        <w:r w:rsidR="00CA59C8">
          <w:t>farby</w:t>
        </w:r>
      </w:ins>
      <w:r>
        <w:t>.</w:t>
      </w:r>
    </w:p>
    <w:p w14:paraId="526F5399" w14:textId="77777777" w:rsidR="006D6CBA" w:rsidRDefault="006D6CBA">
      <w:pPr>
        <w:numPr>
          <w:ilvl w:val="12"/>
          <w:numId w:val="0"/>
        </w:numPr>
        <w:tabs>
          <w:tab w:val="clear" w:pos="567"/>
        </w:tabs>
        <w:spacing w:line="240" w:lineRule="auto"/>
        <w:ind w:right="-2"/>
        <w:rPr>
          <w:b/>
        </w:rPr>
      </w:pPr>
    </w:p>
    <w:p w14:paraId="13E6E6DB" w14:textId="77777777" w:rsidR="006D6CBA" w:rsidRDefault="00CD1B19" w:rsidP="00133B9F">
      <w:pPr>
        <w:keepNext/>
        <w:numPr>
          <w:ilvl w:val="12"/>
          <w:numId w:val="0"/>
        </w:numPr>
        <w:tabs>
          <w:tab w:val="clear" w:pos="567"/>
        </w:tabs>
        <w:spacing w:line="240" w:lineRule="auto"/>
        <w:outlineLvl w:val="0"/>
        <w:rPr>
          <w:b/>
          <w:noProof/>
        </w:rPr>
      </w:pPr>
      <w:r>
        <w:rPr>
          <w:b/>
          <w:noProof/>
        </w:rPr>
        <w:t>Iné lieky a Xerava</w:t>
      </w:r>
    </w:p>
    <w:p w14:paraId="1C3323F8" w14:textId="77777777" w:rsidR="006D6CBA" w:rsidRDefault="006D6CBA" w:rsidP="00133B9F">
      <w:pPr>
        <w:keepNext/>
        <w:tabs>
          <w:tab w:val="clear" w:pos="567"/>
        </w:tabs>
        <w:spacing w:line="240" w:lineRule="auto"/>
        <w:ind w:right="-2"/>
      </w:pPr>
    </w:p>
    <w:p w14:paraId="70F7B4B6" w14:textId="77777777" w:rsidR="006D6CBA" w:rsidRDefault="00CD1B19">
      <w:pPr>
        <w:tabs>
          <w:tab w:val="clear" w:pos="567"/>
        </w:tabs>
        <w:spacing w:line="240" w:lineRule="auto"/>
        <w:ind w:right="-2"/>
        <w:rPr>
          <w:noProof/>
        </w:rPr>
      </w:pPr>
      <w:r>
        <w:t>Povedzte svojmu lekárovi alebo zdravotnej sestre, ak teraz užívate alebo ste v poslednom čase užívali, či práve budete užívať akékoľvek ďalšie lieky vrátane rifampicínu a klaritromycínu (antibiotiká), fenobarbitalu, karbamazepínu a fenytoínu (používajú sa na liečbu epilepsie), ľubovníka bodkovaného (rastlinný liek používaný na liečbu depresie a úzkosti), itrakonazolu (liek na liečbu hubových infekcií), ritonaviru, atazanaviru, lopinaviru a sakvinaviru (lieky používané na liečbu vírusových infekcií) a cyklosporínu (liek používaný na potlačenie imunitného systému).</w:t>
      </w:r>
    </w:p>
    <w:p w14:paraId="69DC9F3A" w14:textId="77777777" w:rsidR="006D6CBA" w:rsidRDefault="006D6CBA">
      <w:pPr>
        <w:numPr>
          <w:ilvl w:val="12"/>
          <w:numId w:val="0"/>
        </w:numPr>
        <w:tabs>
          <w:tab w:val="clear" w:pos="567"/>
        </w:tabs>
        <w:spacing w:line="240" w:lineRule="auto"/>
        <w:ind w:right="-2"/>
        <w:outlineLvl w:val="0"/>
        <w:rPr>
          <w:b/>
          <w:noProof/>
          <w:szCs w:val="22"/>
        </w:rPr>
      </w:pPr>
    </w:p>
    <w:p w14:paraId="4FD570AD" w14:textId="77777777" w:rsidR="006D6CBA" w:rsidRDefault="00CD1B19">
      <w:pPr>
        <w:keepNext/>
        <w:numPr>
          <w:ilvl w:val="12"/>
          <w:numId w:val="0"/>
        </w:numPr>
        <w:tabs>
          <w:tab w:val="clear" w:pos="567"/>
        </w:tabs>
        <w:spacing w:line="240" w:lineRule="auto"/>
        <w:outlineLvl w:val="0"/>
        <w:rPr>
          <w:b/>
          <w:noProof/>
        </w:rPr>
      </w:pPr>
      <w:r>
        <w:rPr>
          <w:b/>
          <w:noProof/>
        </w:rPr>
        <w:t>Tehotenstvo a dojčenie</w:t>
      </w:r>
    </w:p>
    <w:p w14:paraId="4A50794F" w14:textId="77777777" w:rsidR="006D6CBA" w:rsidRDefault="006D6CBA">
      <w:pPr>
        <w:keepNext/>
        <w:numPr>
          <w:ilvl w:val="12"/>
          <w:numId w:val="0"/>
        </w:numPr>
        <w:tabs>
          <w:tab w:val="clear" w:pos="567"/>
        </w:tabs>
        <w:spacing w:line="240" w:lineRule="auto"/>
        <w:outlineLvl w:val="0"/>
        <w:rPr>
          <w:b/>
          <w:noProof/>
        </w:rPr>
      </w:pPr>
    </w:p>
    <w:p w14:paraId="0C4AAB16" w14:textId="77777777" w:rsidR="006D6CBA" w:rsidRDefault="00CD1B19">
      <w:pPr>
        <w:numPr>
          <w:ilvl w:val="12"/>
          <w:numId w:val="0"/>
        </w:numPr>
        <w:tabs>
          <w:tab w:val="clear" w:pos="567"/>
        </w:tabs>
        <w:spacing w:line="240" w:lineRule="auto"/>
        <w:rPr>
          <w:noProof/>
          <w:szCs w:val="22"/>
        </w:rPr>
      </w:pPr>
      <w:r>
        <w:t xml:space="preserve">Ak ste tehotná </w:t>
      </w:r>
      <w:r w:rsidRPr="007105A7">
        <w:t>alebo dojčíte,</w:t>
      </w:r>
      <w:r>
        <w:t xml:space="preserve"> ak si myslíte, že ste tehotná alebo ak plánujete otehotnieť, poraďte sa so svojím lekárom predtým, ako začnete užívať tento liek. Xerava sa neodporúča používať počas tehotenstva, pretože môže:</w:t>
      </w:r>
    </w:p>
    <w:p w14:paraId="2792273D" w14:textId="77777777" w:rsidR="006D6CBA" w:rsidRDefault="00CD1B19">
      <w:pPr>
        <w:pStyle w:val="ListParagraph"/>
        <w:numPr>
          <w:ilvl w:val="0"/>
          <w:numId w:val="8"/>
        </w:numPr>
        <w:tabs>
          <w:tab w:val="clear" w:pos="567"/>
        </w:tabs>
        <w:spacing w:line="240" w:lineRule="auto"/>
        <w:rPr>
          <w:noProof/>
          <w:szCs w:val="22"/>
        </w:rPr>
      </w:pPr>
      <w:r>
        <w:t>natrvalo zafarbiť zuby vášho nenarodeného dieťaťa,</w:t>
      </w:r>
    </w:p>
    <w:p w14:paraId="2CF80423" w14:textId="77777777" w:rsidR="006D6CBA" w:rsidRDefault="00CD1B19">
      <w:pPr>
        <w:pStyle w:val="ListParagraph"/>
        <w:numPr>
          <w:ilvl w:val="0"/>
          <w:numId w:val="8"/>
        </w:numPr>
        <w:tabs>
          <w:tab w:val="clear" w:pos="567"/>
        </w:tabs>
        <w:spacing w:line="240" w:lineRule="auto"/>
        <w:rPr>
          <w:noProof/>
          <w:szCs w:val="22"/>
        </w:rPr>
      </w:pPr>
      <w:r>
        <w:t>oddialiť prirodzenú tvorbu kostí vášho nenarodeného dieťaťa.</w:t>
      </w:r>
    </w:p>
    <w:p w14:paraId="41C3764D" w14:textId="77777777" w:rsidR="006D6CBA" w:rsidRDefault="006D6CBA">
      <w:pPr>
        <w:numPr>
          <w:ilvl w:val="12"/>
          <w:numId w:val="0"/>
        </w:numPr>
        <w:tabs>
          <w:tab w:val="clear" w:pos="567"/>
        </w:tabs>
        <w:spacing w:line="240" w:lineRule="auto"/>
        <w:rPr>
          <w:noProof/>
          <w:szCs w:val="22"/>
        </w:rPr>
      </w:pPr>
    </w:p>
    <w:p w14:paraId="029E3BAC" w14:textId="77777777" w:rsidR="006D6CBA" w:rsidRDefault="00CD1B19">
      <w:pPr>
        <w:numPr>
          <w:ilvl w:val="12"/>
          <w:numId w:val="0"/>
        </w:numPr>
        <w:tabs>
          <w:tab w:val="clear" w:pos="567"/>
        </w:tabs>
        <w:spacing w:line="240" w:lineRule="auto"/>
        <w:rPr>
          <w:noProof/>
          <w:szCs w:val="22"/>
        </w:rPr>
      </w:pPr>
      <w:r>
        <w:t>Nie je známe, či Xerava prechádza do materského mlieka. Dlhodobé používanie iných podobných antibiotík u dojčiacich matiek môže natrvalo zafarbiť zuby dieťaťa. Poraďte sa so svojím lekárom predtým, ako začnete dojčiť svoje dieťa.</w:t>
      </w:r>
    </w:p>
    <w:p w14:paraId="0B63E4D8" w14:textId="77777777" w:rsidR="006D6CBA" w:rsidRDefault="006D6CBA">
      <w:pPr>
        <w:numPr>
          <w:ilvl w:val="12"/>
          <w:numId w:val="0"/>
        </w:numPr>
        <w:tabs>
          <w:tab w:val="clear" w:pos="567"/>
        </w:tabs>
        <w:spacing w:line="240" w:lineRule="auto"/>
        <w:rPr>
          <w:noProof/>
          <w:szCs w:val="22"/>
        </w:rPr>
      </w:pPr>
    </w:p>
    <w:p w14:paraId="124EDE28" w14:textId="77777777" w:rsidR="006D6CBA" w:rsidRDefault="00CD1B19">
      <w:pPr>
        <w:keepNext/>
        <w:numPr>
          <w:ilvl w:val="12"/>
          <w:numId w:val="0"/>
        </w:numPr>
        <w:tabs>
          <w:tab w:val="clear" w:pos="567"/>
        </w:tabs>
        <w:spacing w:line="240" w:lineRule="auto"/>
        <w:outlineLvl w:val="0"/>
        <w:rPr>
          <w:b/>
          <w:noProof/>
        </w:rPr>
      </w:pPr>
      <w:r>
        <w:rPr>
          <w:b/>
          <w:noProof/>
        </w:rPr>
        <w:t>Vedenie vozidiel a obsluha strojov</w:t>
      </w:r>
    </w:p>
    <w:p w14:paraId="76AD6B07" w14:textId="77777777" w:rsidR="006D6CBA" w:rsidRDefault="006D6CBA">
      <w:pPr>
        <w:keepNext/>
        <w:numPr>
          <w:ilvl w:val="12"/>
          <w:numId w:val="0"/>
        </w:numPr>
        <w:tabs>
          <w:tab w:val="clear" w:pos="567"/>
        </w:tabs>
        <w:spacing w:line="240" w:lineRule="auto"/>
        <w:ind w:right="-2"/>
        <w:outlineLvl w:val="0"/>
        <w:rPr>
          <w:b/>
          <w:noProof/>
          <w:szCs w:val="22"/>
        </w:rPr>
      </w:pPr>
    </w:p>
    <w:p w14:paraId="75EFD992" w14:textId="77777777" w:rsidR="006D6CBA" w:rsidRDefault="00CD1B19">
      <w:pPr>
        <w:tabs>
          <w:tab w:val="clear" w:pos="567"/>
        </w:tabs>
        <w:spacing w:line="240" w:lineRule="auto"/>
        <w:ind w:right="-2"/>
        <w:outlineLvl w:val="0"/>
      </w:pPr>
      <w:r>
        <w:t>Xerava môže ovplyvniť vašu schopnosť bezpečne viesť vozidlá alebo obsluhovať stroje. Ak máte po podaní tohto lieku závrat, pocit točenia alebo nestability, neveďte vozidlá ani neobsluhujte stroje.</w:t>
      </w:r>
    </w:p>
    <w:p w14:paraId="0D7ABF89" w14:textId="77777777" w:rsidR="006D6CBA" w:rsidRDefault="006D6CBA">
      <w:pPr>
        <w:tabs>
          <w:tab w:val="clear" w:pos="567"/>
        </w:tabs>
        <w:spacing w:line="240" w:lineRule="auto"/>
        <w:ind w:right="-2"/>
        <w:outlineLvl w:val="0"/>
      </w:pPr>
    </w:p>
    <w:p w14:paraId="3912AA3C" w14:textId="77777777" w:rsidR="006D6CBA" w:rsidRDefault="006D6CBA">
      <w:pPr>
        <w:tabs>
          <w:tab w:val="clear" w:pos="567"/>
        </w:tabs>
        <w:spacing w:line="240" w:lineRule="auto"/>
        <w:ind w:right="-2"/>
        <w:outlineLvl w:val="0"/>
        <w:rPr>
          <w:rFonts w:eastAsia="SimSun"/>
        </w:rPr>
      </w:pPr>
    </w:p>
    <w:p w14:paraId="1C1993DE" w14:textId="77777777" w:rsidR="006D6CBA" w:rsidRDefault="00CD1B19">
      <w:pPr>
        <w:pStyle w:val="ListParagraph"/>
        <w:keepNext/>
        <w:numPr>
          <w:ilvl w:val="0"/>
          <w:numId w:val="41"/>
        </w:numPr>
        <w:spacing w:line="240" w:lineRule="auto"/>
        <w:ind w:left="0" w:right="-2" w:firstLine="0"/>
        <w:rPr>
          <w:b/>
          <w:noProof/>
        </w:rPr>
      </w:pPr>
      <w:r>
        <w:rPr>
          <w:b/>
          <w:noProof/>
        </w:rPr>
        <w:t>Ako vám bude podaná Xerava</w:t>
      </w:r>
    </w:p>
    <w:p w14:paraId="1C4A7DD9" w14:textId="77777777" w:rsidR="006D6CBA" w:rsidRDefault="006D6CBA">
      <w:pPr>
        <w:keepNext/>
        <w:numPr>
          <w:ilvl w:val="12"/>
          <w:numId w:val="0"/>
        </w:numPr>
        <w:tabs>
          <w:tab w:val="clear" w:pos="567"/>
        </w:tabs>
        <w:spacing w:line="240" w:lineRule="auto"/>
        <w:ind w:right="-2"/>
        <w:rPr>
          <w:noProof/>
          <w:szCs w:val="22"/>
        </w:rPr>
      </w:pPr>
    </w:p>
    <w:p w14:paraId="70CAAB45" w14:textId="77777777" w:rsidR="006D6CBA" w:rsidRDefault="00CD1B19">
      <w:pPr>
        <w:numPr>
          <w:ilvl w:val="12"/>
          <w:numId w:val="0"/>
        </w:numPr>
        <w:tabs>
          <w:tab w:val="clear" w:pos="567"/>
        </w:tabs>
        <w:spacing w:line="240" w:lineRule="auto"/>
        <w:ind w:right="-2"/>
        <w:rPr>
          <w:noProof/>
          <w:szCs w:val="22"/>
        </w:rPr>
      </w:pPr>
      <w:r>
        <w:t>Xeravu vám podá lekár alebo zdravotná sestra.</w:t>
      </w:r>
    </w:p>
    <w:p w14:paraId="2A19742C" w14:textId="77777777" w:rsidR="006D6CBA" w:rsidRDefault="006D6CBA">
      <w:pPr>
        <w:numPr>
          <w:ilvl w:val="12"/>
          <w:numId w:val="0"/>
        </w:numPr>
        <w:tabs>
          <w:tab w:val="clear" w:pos="567"/>
        </w:tabs>
        <w:spacing w:line="240" w:lineRule="auto"/>
        <w:ind w:right="-2"/>
        <w:rPr>
          <w:noProof/>
          <w:szCs w:val="22"/>
        </w:rPr>
      </w:pPr>
    </w:p>
    <w:p w14:paraId="2D8A8A70" w14:textId="77777777" w:rsidR="006D6CBA" w:rsidRDefault="00CD1B19">
      <w:pPr>
        <w:numPr>
          <w:ilvl w:val="12"/>
          <w:numId w:val="0"/>
        </w:numPr>
        <w:tabs>
          <w:tab w:val="clear" w:pos="567"/>
        </w:tabs>
        <w:spacing w:line="240" w:lineRule="auto"/>
        <w:ind w:right="-2"/>
        <w:rPr>
          <w:noProof/>
          <w:szCs w:val="22"/>
        </w:rPr>
      </w:pPr>
      <w:r>
        <w:t xml:space="preserve">Odporúčaná dávka </w:t>
      </w:r>
      <w:del w:id="808" w:author="Author" w:date="2025-11-14T13:12:00Z">
        <w:r>
          <w:delText xml:space="preserve">pre dospelých </w:delText>
        </w:r>
      </w:del>
      <w:r>
        <w:t>je založená na telesnej hmotnosti a je 1 mg/kg každých 12 hodín.</w:t>
      </w:r>
    </w:p>
    <w:p w14:paraId="0C823DA2" w14:textId="77777777" w:rsidR="00DE2575" w:rsidRDefault="00DE2575">
      <w:pPr>
        <w:numPr>
          <w:ilvl w:val="12"/>
          <w:numId w:val="0"/>
        </w:numPr>
        <w:tabs>
          <w:tab w:val="clear" w:pos="567"/>
        </w:tabs>
        <w:spacing w:line="240" w:lineRule="auto"/>
        <w:ind w:right="-2"/>
        <w:rPr>
          <w:ins w:id="809" w:author="SK Review JR" w:date="2025-12-02T13:21:00Z" w16du:dateUtc="2025-12-02T12:21:00Z"/>
        </w:rPr>
      </w:pPr>
    </w:p>
    <w:p w14:paraId="36EDA4FC" w14:textId="71EC2CDE" w:rsidR="006D6CBA" w:rsidRDefault="00CD1B19">
      <w:pPr>
        <w:numPr>
          <w:ilvl w:val="12"/>
          <w:numId w:val="0"/>
        </w:numPr>
        <w:tabs>
          <w:tab w:val="clear" w:pos="567"/>
        </w:tabs>
        <w:spacing w:line="240" w:lineRule="auto"/>
        <w:ind w:right="-2"/>
        <w:rPr>
          <w:noProof/>
          <w:szCs w:val="22"/>
        </w:rPr>
      </w:pPr>
      <w:r>
        <w:t>Ak užívate ďalšie lieky vrátane rifampicínu, fenobarbitalu, karbamazepínu, fenytoínu alebo ľubovníka bodkovaného, lekár môže vašu dávku zvýšiť (1,5 mg/kg každých 12 hodín).</w:t>
      </w:r>
    </w:p>
    <w:p w14:paraId="55DF1729" w14:textId="77777777" w:rsidR="006D6CBA" w:rsidRDefault="006D6CBA">
      <w:pPr>
        <w:numPr>
          <w:ilvl w:val="12"/>
          <w:numId w:val="0"/>
        </w:numPr>
        <w:tabs>
          <w:tab w:val="clear" w:pos="567"/>
        </w:tabs>
        <w:spacing w:line="240" w:lineRule="auto"/>
        <w:ind w:right="-2"/>
        <w:rPr>
          <w:noProof/>
          <w:szCs w:val="22"/>
        </w:rPr>
      </w:pPr>
    </w:p>
    <w:p w14:paraId="6A8861E6" w14:textId="77777777" w:rsidR="006D6CBA" w:rsidRDefault="00CD1B19">
      <w:pPr>
        <w:numPr>
          <w:ilvl w:val="12"/>
          <w:numId w:val="0"/>
        </w:numPr>
        <w:tabs>
          <w:tab w:val="clear" w:pos="567"/>
        </w:tabs>
        <w:spacing w:line="240" w:lineRule="auto"/>
        <w:ind w:right="-2"/>
        <w:rPr>
          <w:noProof/>
          <w:szCs w:val="22"/>
        </w:rPr>
      </w:pPr>
      <w:r>
        <w:t>Liek vám bude podávaný kvapkaním priamo do žily (intravenózne) približne po dobu 1 hodiny.</w:t>
      </w:r>
    </w:p>
    <w:p w14:paraId="0D20A4E0" w14:textId="77777777" w:rsidR="006D6CBA" w:rsidRDefault="006D6CBA">
      <w:pPr>
        <w:numPr>
          <w:ilvl w:val="12"/>
          <w:numId w:val="0"/>
        </w:numPr>
        <w:tabs>
          <w:tab w:val="clear" w:pos="567"/>
        </w:tabs>
        <w:spacing w:line="240" w:lineRule="auto"/>
        <w:ind w:right="-2"/>
        <w:rPr>
          <w:noProof/>
          <w:szCs w:val="22"/>
        </w:rPr>
      </w:pPr>
    </w:p>
    <w:p w14:paraId="3861E391" w14:textId="77777777" w:rsidR="006D6CBA" w:rsidRDefault="00CD1B19">
      <w:pPr>
        <w:numPr>
          <w:ilvl w:val="12"/>
          <w:numId w:val="0"/>
        </w:numPr>
        <w:tabs>
          <w:tab w:val="clear" w:pos="567"/>
        </w:tabs>
        <w:spacing w:line="240" w:lineRule="auto"/>
        <w:ind w:right="-2"/>
      </w:pPr>
      <w:r>
        <w:t>Liečebný cyklus trvá zvyčajne 4 až 14 dní. Váš lekár rozhodne, ako dlho má u vás liečba trvať.</w:t>
      </w:r>
    </w:p>
    <w:p w14:paraId="1E640260" w14:textId="77777777" w:rsidR="006D6CBA" w:rsidRDefault="006D6CBA">
      <w:pPr>
        <w:numPr>
          <w:ilvl w:val="12"/>
          <w:numId w:val="0"/>
        </w:numPr>
        <w:tabs>
          <w:tab w:val="clear" w:pos="567"/>
        </w:tabs>
        <w:spacing w:line="240" w:lineRule="auto"/>
        <w:ind w:right="-2"/>
      </w:pPr>
    </w:p>
    <w:p w14:paraId="7DBBE866" w14:textId="77777777" w:rsidR="006D6CBA" w:rsidRDefault="00CD1B19" w:rsidP="00341593">
      <w:pPr>
        <w:keepNext/>
        <w:numPr>
          <w:ilvl w:val="12"/>
          <w:numId w:val="0"/>
        </w:numPr>
        <w:tabs>
          <w:tab w:val="clear" w:pos="567"/>
        </w:tabs>
        <w:spacing w:line="240" w:lineRule="auto"/>
        <w:ind w:right="-2"/>
        <w:outlineLvl w:val="0"/>
        <w:rPr>
          <w:b/>
          <w:noProof/>
          <w:szCs w:val="22"/>
        </w:rPr>
      </w:pPr>
      <w:r>
        <w:rPr>
          <w:b/>
          <w:noProof/>
        </w:rPr>
        <w:t>Ak dostanete viac Xeravy, ako máte</w:t>
      </w:r>
    </w:p>
    <w:p w14:paraId="2CCF94DB" w14:textId="77777777" w:rsidR="006D6CBA" w:rsidRDefault="006D6CBA" w:rsidP="00341593">
      <w:pPr>
        <w:keepNext/>
        <w:numPr>
          <w:ilvl w:val="12"/>
          <w:numId w:val="0"/>
        </w:numPr>
        <w:tabs>
          <w:tab w:val="clear" w:pos="567"/>
        </w:tabs>
        <w:spacing w:line="240" w:lineRule="auto"/>
        <w:ind w:right="-2"/>
        <w:outlineLvl w:val="0"/>
        <w:rPr>
          <w:b/>
          <w:noProof/>
          <w:szCs w:val="22"/>
        </w:rPr>
      </w:pPr>
    </w:p>
    <w:p w14:paraId="328E5C84" w14:textId="77777777" w:rsidR="006D6CBA" w:rsidRDefault="00CD1B19">
      <w:pPr>
        <w:tabs>
          <w:tab w:val="clear" w:pos="567"/>
        </w:tabs>
        <w:spacing w:line="240" w:lineRule="auto"/>
        <w:ind w:right="-2"/>
        <w:outlineLvl w:val="0"/>
        <w:rPr>
          <w:noProof/>
        </w:rPr>
      </w:pPr>
      <w:r>
        <w:t>Xeravu vám podá v nemocnici lekár alebo zdravotná sestra. Preto je nepravdepodobné, že dostanete príliš veľa lieku. Ak máte obavy, že ste možno dostali príliš veľa Xeravy, ihneď to povedzte svojmu lekárovi alebo zdravotnej sestre.</w:t>
      </w:r>
    </w:p>
    <w:p w14:paraId="1A800E52" w14:textId="77777777" w:rsidR="006D6CBA" w:rsidRDefault="006D6CBA">
      <w:pPr>
        <w:pStyle w:val="BodytextAgency"/>
        <w:spacing w:after="0" w:line="240" w:lineRule="auto"/>
      </w:pPr>
    </w:p>
    <w:p w14:paraId="3DB21583" w14:textId="77777777" w:rsidR="006D6CBA" w:rsidRDefault="00CD1B19" w:rsidP="00341593">
      <w:pPr>
        <w:keepNext/>
        <w:numPr>
          <w:ilvl w:val="12"/>
          <w:numId w:val="0"/>
        </w:numPr>
        <w:tabs>
          <w:tab w:val="clear" w:pos="567"/>
        </w:tabs>
        <w:spacing w:line="240" w:lineRule="auto"/>
        <w:ind w:right="-2"/>
        <w:outlineLvl w:val="0"/>
        <w:rPr>
          <w:b/>
          <w:noProof/>
          <w:szCs w:val="22"/>
        </w:rPr>
      </w:pPr>
      <w:r>
        <w:rPr>
          <w:b/>
          <w:noProof/>
        </w:rPr>
        <w:t>Ak nedostanete dávku Xeravy</w:t>
      </w:r>
    </w:p>
    <w:p w14:paraId="73F0257E" w14:textId="77777777" w:rsidR="006D6CBA" w:rsidRDefault="006D6CBA" w:rsidP="00341593">
      <w:pPr>
        <w:keepNext/>
        <w:numPr>
          <w:ilvl w:val="12"/>
          <w:numId w:val="0"/>
        </w:numPr>
        <w:tabs>
          <w:tab w:val="clear" w:pos="567"/>
        </w:tabs>
        <w:spacing w:line="240" w:lineRule="auto"/>
        <w:ind w:right="-2"/>
        <w:outlineLvl w:val="0"/>
        <w:rPr>
          <w:noProof/>
          <w:szCs w:val="22"/>
        </w:rPr>
      </w:pPr>
    </w:p>
    <w:p w14:paraId="5EDB49FC" w14:textId="77777777" w:rsidR="006D6CBA" w:rsidRDefault="00CD1B19">
      <w:pPr>
        <w:tabs>
          <w:tab w:val="clear" w:pos="567"/>
        </w:tabs>
        <w:spacing w:line="240" w:lineRule="auto"/>
        <w:ind w:right="-2"/>
      </w:pPr>
      <w:r>
        <w:t>Xeravu vám podá v nemocnici lekár alebo zdravotná sestra. Preto je nepravdepodobné, že nedostanete dávku. Ak máte obavy, že ste možno nedostali dávku, ihneď to povedzte svojmu lekárovi alebo zdravotnej sestre.</w:t>
      </w:r>
    </w:p>
    <w:p w14:paraId="1DB22217" w14:textId="77777777" w:rsidR="006D6CBA" w:rsidRDefault="006D6CBA">
      <w:pPr>
        <w:tabs>
          <w:tab w:val="clear" w:pos="567"/>
        </w:tabs>
        <w:spacing w:line="240" w:lineRule="auto"/>
        <w:ind w:right="-2"/>
        <w:rPr>
          <w:noProof/>
        </w:rPr>
      </w:pPr>
    </w:p>
    <w:p w14:paraId="55D28227" w14:textId="77777777" w:rsidR="006D6CBA" w:rsidRDefault="006D6CBA">
      <w:pPr>
        <w:numPr>
          <w:ilvl w:val="12"/>
          <w:numId w:val="0"/>
        </w:numPr>
        <w:tabs>
          <w:tab w:val="clear" w:pos="567"/>
        </w:tabs>
        <w:spacing w:line="240" w:lineRule="auto"/>
        <w:ind w:left="567" w:right="-2" w:hanging="567"/>
        <w:rPr>
          <w:b/>
          <w:noProof/>
          <w:szCs w:val="22"/>
        </w:rPr>
      </w:pPr>
    </w:p>
    <w:p w14:paraId="07D7FC0C" w14:textId="77777777" w:rsidR="006D6CBA" w:rsidRDefault="00CD1B19" w:rsidP="00341593">
      <w:pPr>
        <w:pStyle w:val="ListParagraph"/>
        <w:keepNext/>
        <w:numPr>
          <w:ilvl w:val="0"/>
          <w:numId w:val="41"/>
        </w:numPr>
        <w:spacing w:line="240" w:lineRule="auto"/>
        <w:ind w:left="0" w:right="-2" w:firstLine="0"/>
        <w:rPr>
          <w:b/>
          <w:noProof/>
        </w:rPr>
      </w:pPr>
      <w:r>
        <w:rPr>
          <w:b/>
          <w:noProof/>
        </w:rPr>
        <w:t>Možné vedľajšie účinky</w:t>
      </w:r>
    </w:p>
    <w:p w14:paraId="03ECFEBA" w14:textId="77777777" w:rsidR="006D6CBA" w:rsidRDefault="006D6CBA" w:rsidP="00341593">
      <w:pPr>
        <w:keepNext/>
        <w:numPr>
          <w:ilvl w:val="12"/>
          <w:numId w:val="0"/>
        </w:numPr>
        <w:tabs>
          <w:tab w:val="clear" w:pos="567"/>
        </w:tabs>
        <w:spacing w:line="240" w:lineRule="auto"/>
      </w:pPr>
    </w:p>
    <w:p w14:paraId="35F4D90C" w14:textId="77777777" w:rsidR="006D6CBA" w:rsidRDefault="00CD1B19">
      <w:pPr>
        <w:numPr>
          <w:ilvl w:val="12"/>
          <w:numId w:val="0"/>
        </w:numPr>
        <w:tabs>
          <w:tab w:val="clear" w:pos="567"/>
        </w:tabs>
        <w:spacing w:line="240" w:lineRule="auto"/>
        <w:ind w:right="-29"/>
        <w:rPr>
          <w:noProof/>
          <w:szCs w:val="22"/>
        </w:rPr>
      </w:pPr>
      <w:r>
        <w:t>Tak ako všetky lieky, aj tento liek môže spôsobovať vedľajšie účinky, hoci sa neprejavia u každého.</w:t>
      </w:r>
    </w:p>
    <w:p w14:paraId="0D377309" w14:textId="77777777" w:rsidR="006D6CBA" w:rsidRDefault="006D6CBA">
      <w:pPr>
        <w:numPr>
          <w:ilvl w:val="12"/>
          <w:numId w:val="0"/>
        </w:numPr>
        <w:tabs>
          <w:tab w:val="clear" w:pos="567"/>
        </w:tabs>
        <w:spacing w:line="240" w:lineRule="auto"/>
        <w:ind w:right="-29"/>
        <w:rPr>
          <w:noProof/>
          <w:szCs w:val="22"/>
        </w:rPr>
      </w:pPr>
    </w:p>
    <w:p w14:paraId="2344D34C" w14:textId="77777777" w:rsidR="006D6CBA" w:rsidRDefault="00CD1B19">
      <w:pPr>
        <w:numPr>
          <w:ilvl w:val="12"/>
          <w:numId w:val="0"/>
        </w:numPr>
        <w:tabs>
          <w:tab w:val="clear" w:pos="567"/>
        </w:tabs>
        <w:spacing w:line="240" w:lineRule="auto"/>
        <w:rPr>
          <w:noProof/>
        </w:rPr>
      </w:pPr>
      <w:r>
        <w:rPr>
          <w:b/>
          <w:noProof/>
        </w:rPr>
        <w:t>Okamžite vyhľadajte lekársku pomoc</w:t>
      </w:r>
      <w:r>
        <w:t>, ak máte podozrenie, že sa u vás počas podávania Xeravy vyvinula anafylaktická reakcia alebo ktorýkoľvek z týchto príznakov:</w:t>
      </w:r>
    </w:p>
    <w:p w14:paraId="226AD8D6" w14:textId="77777777" w:rsidR="006D6CBA" w:rsidRDefault="00CD1B19">
      <w:pPr>
        <w:pStyle w:val="ListParagraph"/>
        <w:numPr>
          <w:ilvl w:val="0"/>
          <w:numId w:val="8"/>
        </w:numPr>
        <w:tabs>
          <w:tab w:val="clear" w:pos="567"/>
        </w:tabs>
        <w:spacing w:line="240" w:lineRule="auto"/>
        <w:rPr>
          <w:noProof/>
          <w:szCs w:val="22"/>
        </w:rPr>
      </w:pPr>
      <w:r>
        <w:t>Vyrážka</w:t>
      </w:r>
    </w:p>
    <w:p w14:paraId="780D557E" w14:textId="77777777" w:rsidR="006D6CBA" w:rsidRDefault="00CD1B19">
      <w:pPr>
        <w:pStyle w:val="ListParagraph"/>
        <w:numPr>
          <w:ilvl w:val="0"/>
          <w:numId w:val="8"/>
        </w:numPr>
        <w:tabs>
          <w:tab w:val="clear" w:pos="567"/>
        </w:tabs>
        <w:spacing w:line="240" w:lineRule="auto"/>
        <w:rPr>
          <w:noProof/>
          <w:szCs w:val="22"/>
        </w:rPr>
      </w:pPr>
      <w:r>
        <w:t>Opuch tváre</w:t>
      </w:r>
    </w:p>
    <w:p w14:paraId="3295B51D" w14:textId="77777777" w:rsidR="006D6CBA" w:rsidRDefault="00CD1B19">
      <w:pPr>
        <w:pStyle w:val="ListParagraph"/>
        <w:numPr>
          <w:ilvl w:val="0"/>
          <w:numId w:val="8"/>
        </w:numPr>
        <w:tabs>
          <w:tab w:val="clear" w:pos="567"/>
        </w:tabs>
        <w:spacing w:line="240" w:lineRule="auto"/>
        <w:rPr>
          <w:noProof/>
          <w:szCs w:val="22"/>
        </w:rPr>
      </w:pPr>
      <w:r>
        <w:t>Pocit točenia alebo mdloby</w:t>
      </w:r>
    </w:p>
    <w:p w14:paraId="3451FA91" w14:textId="77777777" w:rsidR="006D6CBA" w:rsidRDefault="00CD1B19">
      <w:pPr>
        <w:pStyle w:val="ListParagraph"/>
        <w:numPr>
          <w:ilvl w:val="0"/>
          <w:numId w:val="8"/>
        </w:numPr>
        <w:tabs>
          <w:tab w:val="clear" w:pos="567"/>
        </w:tabs>
        <w:spacing w:line="240" w:lineRule="auto"/>
        <w:rPr>
          <w:noProof/>
          <w:szCs w:val="22"/>
        </w:rPr>
      </w:pPr>
      <w:r>
        <w:t>Zvieranie v hrudníku</w:t>
      </w:r>
    </w:p>
    <w:p w14:paraId="48066F22" w14:textId="77777777" w:rsidR="006D6CBA" w:rsidRDefault="00CD1B19">
      <w:pPr>
        <w:pStyle w:val="ListParagraph"/>
        <w:numPr>
          <w:ilvl w:val="0"/>
          <w:numId w:val="8"/>
        </w:numPr>
        <w:tabs>
          <w:tab w:val="clear" w:pos="567"/>
        </w:tabs>
        <w:spacing w:line="240" w:lineRule="auto"/>
        <w:rPr>
          <w:noProof/>
          <w:szCs w:val="22"/>
        </w:rPr>
      </w:pPr>
      <w:r>
        <w:t>Problémy s dýchaním</w:t>
      </w:r>
    </w:p>
    <w:p w14:paraId="39E238C1" w14:textId="77777777" w:rsidR="006D6CBA" w:rsidRDefault="00CD1B19">
      <w:pPr>
        <w:pStyle w:val="ListParagraph"/>
        <w:numPr>
          <w:ilvl w:val="0"/>
          <w:numId w:val="8"/>
        </w:numPr>
        <w:tabs>
          <w:tab w:val="clear" w:pos="567"/>
        </w:tabs>
        <w:spacing w:line="240" w:lineRule="auto"/>
        <w:rPr>
          <w:noProof/>
          <w:szCs w:val="22"/>
        </w:rPr>
      </w:pPr>
      <w:r>
        <w:t>Rýchly srdcový pulz</w:t>
      </w:r>
    </w:p>
    <w:p w14:paraId="36A80FF1" w14:textId="77777777" w:rsidR="006D6CBA" w:rsidRDefault="00CD1B19">
      <w:pPr>
        <w:pStyle w:val="ListParagraph"/>
        <w:numPr>
          <w:ilvl w:val="0"/>
          <w:numId w:val="8"/>
        </w:numPr>
        <w:tabs>
          <w:tab w:val="clear" w:pos="567"/>
        </w:tabs>
        <w:spacing w:line="240" w:lineRule="auto"/>
        <w:rPr>
          <w:noProof/>
        </w:rPr>
      </w:pPr>
      <w:r>
        <w:t>Strata vedomia</w:t>
      </w:r>
    </w:p>
    <w:p w14:paraId="6878637F" w14:textId="77777777" w:rsidR="006D6CBA" w:rsidRDefault="006D6CBA">
      <w:pPr>
        <w:numPr>
          <w:ilvl w:val="12"/>
          <w:numId w:val="0"/>
        </w:numPr>
        <w:tabs>
          <w:tab w:val="clear" w:pos="567"/>
        </w:tabs>
        <w:spacing w:line="240" w:lineRule="auto"/>
        <w:rPr>
          <w:noProof/>
        </w:rPr>
      </w:pPr>
    </w:p>
    <w:p w14:paraId="6D8DDBE5" w14:textId="77777777" w:rsidR="006D6CBA" w:rsidRDefault="00CD1B19">
      <w:pPr>
        <w:numPr>
          <w:ilvl w:val="12"/>
          <w:numId w:val="0"/>
        </w:numPr>
        <w:tabs>
          <w:tab w:val="clear" w:pos="567"/>
        </w:tabs>
        <w:spacing w:line="240" w:lineRule="auto"/>
        <w:rPr>
          <w:noProof/>
        </w:rPr>
      </w:pPr>
      <w:r>
        <w:t xml:space="preserve">Ak sa u vás počas liečby alebo po liečbe vyvinie hnačka, </w:t>
      </w:r>
      <w:r>
        <w:rPr>
          <w:b/>
          <w:noProof/>
        </w:rPr>
        <w:t>okamžite to povedzte svojmu lekárovi alebo zdravotnej sestre</w:t>
      </w:r>
      <w:r>
        <w:t>. Neužívajte žiadny liek na liečbu hnačky bez porady so svojím lekárom.</w:t>
      </w:r>
    </w:p>
    <w:p w14:paraId="7639DB72" w14:textId="77777777" w:rsidR="006D6CBA" w:rsidRDefault="006D6CBA">
      <w:pPr>
        <w:numPr>
          <w:ilvl w:val="12"/>
          <w:numId w:val="0"/>
        </w:numPr>
        <w:tabs>
          <w:tab w:val="clear" w:pos="567"/>
        </w:tabs>
        <w:spacing w:line="240" w:lineRule="auto"/>
        <w:ind w:right="-29"/>
        <w:rPr>
          <w:noProof/>
          <w:szCs w:val="22"/>
        </w:rPr>
      </w:pPr>
    </w:p>
    <w:p w14:paraId="24A49CFA" w14:textId="77777777" w:rsidR="006D6CBA" w:rsidRDefault="00CD1B19" w:rsidP="00341593">
      <w:pPr>
        <w:keepNext/>
        <w:numPr>
          <w:ilvl w:val="12"/>
          <w:numId w:val="0"/>
        </w:numPr>
        <w:tabs>
          <w:tab w:val="clear" w:pos="567"/>
        </w:tabs>
        <w:spacing w:line="240" w:lineRule="auto"/>
        <w:ind w:right="-29"/>
        <w:rPr>
          <w:b/>
          <w:noProof/>
          <w:szCs w:val="22"/>
        </w:rPr>
      </w:pPr>
      <w:r>
        <w:rPr>
          <w:b/>
          <w:noProof/>
        </w:rPr>
        <w:t>Ďalšie vedľajšie účinky môžu zahŕňať:</w:t>
      </w:r>
    </w:p>
    <w:p w14:paraId="5A26E056" w14:textId="77777777" w:rsidR="006D6CBA" w:rsidRDefault="006D6CBA" w:rsidP="00341593">
      <w:pPr>
        <w:keepNext/>
        <w:numPr>
          <w:ilvl w:val="12"/>
          <w:numId w:val="0"/>
        </w:numPr>
        <w:tabs>
          <w:tab w:val="clear" w:pos="567"/>
        </w:tabs>
        <w:spacing w:line="240" w:lineRule="auto"/>
        <w:ind w:right="-29"/>
        <w:rPr>
          <w:b/>
          <w:noProof/>
          <w:szCs w:val="22"/>
        </w:rPr>
      </w:pPr>
    </w:p>
    <w:p w14:paraId="207921F4" w14:textId="77777777" w:rsidR="006D6CBA" w:rsidRDefault="00CD1B19">
      <w:pPr>
        <w:keepNext/>
        <w:numPr>
          <w:ilvl w:val="12"/>
          <w:numId w:val="0"/>
        </w:numPr>
        <w:tabs>
          <w:tab w:val="clear" w:pos="567"/>
        </w:tabs>
        <w:spacing w:line="240" w:lineRule="auto"/>
        <w:ind w:right="-29"/>
        <w:rPr>
          <w:noProof/>
          <w:szCs w:val="22"/>
        </w:rPr>
      </w:pPr>
      <w:r>
        <w:rPr>
          <w:b/>
          <w:bCs/>
        </w:rPr>
        <w:t xml:space="preserve">Časté </w:t>
      </w:r>
      <w:r>
        <w:t>(môžu postihovať menej ako 1 z 10 osôb):</w:t>
      </w:r>
    </w:p>
    <w:p w14:paraId="621857E5" w14:textId="77777777" w:rsidR="006D6CBA" w:rsidRDefault="00CD1B19">
      <w:pPr>
        <w:pStyle w:val="ListParagraph"/>
        <w:keepNext/>
        <w:numPr>
          <w:ilvl w:val="0"/>
          <w:numId w:val="8"/>
        </w:numPr>
        <w:tabs>
          <w:tab w:val="clear" w:pos="567"/>
        </w:tabs>
        <w:spacing w:line="240" w:lineRule="auto"/>
        <w:rPr>
          <w:noProof/>
          <w:szCs w:val="22"/>
        </w:rPr>
      </w:pPr>
      <w:r>
        <w:t>Nevoľnosť</w:t>
      </w:r>
    </w:p>
    <w:p w14:paraId="5AF0C641" w14:textId="77777777" w:rsidR="006D6CBA" w:rsidRDefault="00CD1B19">
      <w:pPr>
        <w:pStyle w:val="ListParagraph"/>
        <w:keepNext/>
        <w:numPr>
          <w:ilvl w:val="0"/>
          <w:numId w:val="8"/>
        </w:numPr>
        <w:tabs>
          <w:tab w:val="clear" w:pos="567"/>
        </w:tabs>
        <w:spacing w:line="240" w:lineRule="auto"/>
        <w:rPr>
          <w:noProof/>
          <w:szCs w:val="22"/>
        </w:rPr>
      </w:pPr>
      <w:r>
        <w:t>Vracanie</w:t>
      </w:r>
    </w:p>
    <w:p w14:paraId="61F29230" w14:textId="77777777" w:rsidR="006D6CBA" w:rsidRDefault="00CD1B19">
      <w:pPr>
        <w:pStyle w:val="ListParagraph"/>
        <w:keepNext/>
        <w:numPr>
          <w:ilvl w:val="0"/>
          <w:numId w:val="8"/>
        </w:numPr>
        <w:tabs>
          <w:tab w:val="clear" w:pos="567"/>
        </w:tabs>
        <w:spacing w:line="240" w:lineRule="auto"/>
        <w:rPr>
          <w:noProof/>
          <w:szCs w:val="22"/>
        </w:rPr>
      </w:pPr>
      <w:r>
        <w:t>Zápal a bolesť spôsobené krvnými zrazeninami v mieste vpichu injekcie (tromboflebitída)</w:t>
      </w:r>
    </w:p>
    <w:p w14:paraId="31DF2ED4" w14:textId="77777777" w:rsidR="006D6CBA" w:rsidRDefault="00CD1B19">
      <w:pPr>
        <w:pStyle w:val="ListParagraph"/>
        <w:keepNext/>
        <w:numPr>
          <w:ilvl w:val="0"/>
          <w:numId w:val="8"/>
        </w:numPr>
        <w:tabs>
          <w:tab w:val="clear" w:pos="567"/>
        </w:tabs>
        <w:spacing w:line="240" w:lineRule="auto"/>
        <w:rPr>
          <w:noProof/>
          <w:szCs w:val="22"/>
        </w:rPr>
      </w:pPr>
      <w:r>
        <w:t>Zápal žily spôsobujúci bolesť a opuch (flebitída)</w:t>
      </w:r>
    </w:p>
    <w:p w14:paraId="5A144A5D" w14:textId="77777777" w:rsidR="006D6CBA" w:rsidRDefault="00CD1B19">
      <w:pPr>
        <w:pStyle w:val="ListParagraph"/>
        <w:keepNext/>
        <w:numPr>
          <w:ilvl w:val="0"/>
          <w:numId w:val="8"/>
        </w:numPr>
        <w:tabs>
          <w:tab w:val="clear" w:pos="567"/>
        </w:tabs>
        <w:spacing w:line="240" w:lineRule="auto"/>
        <w:rPr>
          <w:noProof/>
          <w:szCs w:val="22"/>
        </w:rPr>
      </w:pPr>
      <w:r>
        <w:t>Začervenanie alebo opuch v mieste vpichu injekcie</w:t>
      </w:r>
    </w:p>
    <w:p w14:paraId="5775B956" w14:textId="77777777" w:rsidR="006D6CBA" w:rsidRPr="00E46699" w:rsidRDefault="00CD1B19">
      <w:pPr>
        <w:pStyle w:val="ListParagraph"/>
        <w:keepNext/>
        <w:numPr>
          <w:ilvl w:val="0"/>
          <w:numId w:val="8"/>
        </w:numPr>
        <w:tabs>
          <w:tab w:val="clear" w:pos="567"/>
        </w:tabs>
        <w:spacing w:line="240" w:lineRule="auto"/>
        <w:rPr>
          <w:noProof/>
          <w:szCs w:val="22"/>
        </w:rPr>
      </w:pPr>
      <w:r w:rsidRPr="00E46699">
        <w:rPr>
          <w:noProof/>
          <w:szCs w:val="22"/>
        </w:rPr>
        <w:t>Nízke hladiny fibrinogénu v krvi (bielkovina podieľajúca sa na zrážaní krvi)</w:t>
      </w:r>
    </w:p>
    <w:p w14:paraId="5A53F321" w14:textId="77777777" w:rsidR="006D6CBA" w:rsidRPr="00E46699" w:rsidRDefault="00CD1B19">
      <w:pPr>
        <w:pStyle w:val="ListParagraph"/>
        <w:numPr>
          <w:ilvl w:val="0"/>
          <w:numId w:val="8"/>
        </w:numPr>
        <w:tabs>
          <w:tab w:val="clear" w:pos="567"/>
        </w:tabs>
        <w:spacing w:line="240" w:lineRule="auto"/>
        <w:rPr>
          <w:noProof/>
          <w:szCs w:val="22"/>
        </w:rPr>
      </w:pPr>
      <w:r w:rsidRPr="00E46699">
        <w:rPr>
          <w:noProof/>
          <w:szCs w:val="22"/>
        </w:rPr>
        <w:t>Znížená schopnosť tvoriť krvné zrazeniny na základe meraní z laboratória</w:t>
      </w:r>
    </w:p>
    <w:p w14:paraId="61A31F7D" w14:textId="77777777" w:rsidR="006D6CBA" w:rsidRDefault="006D6CBA">
      <w:pPr>
        <w:tabs>
          <w:tab w:val="clear" w:pos="567"/>
        </w:tabs>
        <w:spacing w:line="240" w:lineRule="auto"/>
        <w:ind w:left="360" w:right="-29"/>
        <w:rPr>
          <w:noProof/>
          <w:szCs w:val="22"/>
        </w:rPr>
      </w:pPr>
    </w:p>
    <w:p w14:paraId="49FBEAD5" w14:textId="77777777" w:rsidR="006D6CBA" w:rsidRDefault="00CD1B19">
      <w:pPr>
        <w:keepNext/>
        <w:numPr>
          <w:ilvl w:val="12"/>
          <w:numId w:val="0"/>
        </w:numPr>
        <w:tabs>
          <w:tab w:val="clear" w:pos="567"/>
        </w:tabs>
        <w:spacing w:line="240" w:lineRule="auto"/>
        <w:ind w:right="-29"/>
        <w:rPr>
          <w:noProof/>
          <w:szCs w:val="22"/>
        </w:rPr>
      </w:pPr>
      <w:r>
        <w:rPr>
          <w:b/>
          <w:bCs/>
        </w:rPr>
        <w:t>Menej časté</w:t>
      </w:r>
      <w:r>
        <w:t xml:space="preserve"> (môžu postihovať menej ako 1 zo 100 osôb):</w:t>
      </w:r>
    </w:p>
    <w:p w14:paraId="606CC0D9" w14:textId="77777777" w:rsidR="006D6CBA" w:rsidRDefault="00CD1B19">
      <w:pPr>
        <w:pStyle w:val="ListParagraph"/>
        <w:keepNext/>
        <w:numPr>
          <w:ilvl w:val="0"/>
          <w:numId w:val="8"/>
        </w:numPr>
        <w:tabs>
          <w:tab w:val="clear" w:pos="567"/>
        </w:tabs>
        <w:spacing w:line="240" w:lineRule="auto"/>
        <w:rPr>
          <w:noProof/>
          <w:szCs w:val="22"/>
        </w:rPr>
      </w:pPr>
      <w:r>
        <w:t>Hnačka</w:t>
      </w:r>
    </w:p>
    <w:p w14:paraId="472F2C02" w14:textId="77777777" w:rsidR="006D6CBA" w:rsidRDefault="00CD1B19">
      <w:pPr>
        <w:pStyle w:val="ListParagraph"/>
        <w:keepNext/>
        <w:numPr>
          <w:ilvl w:val="0"/>
          <w:numId w:val="8"/>
        </w:numPr>
        <w:tabs>
          <w:tab w:val="clear" w:pos="567"/>
        </w:tabs>
        <w:spacing w:line="240" w:lineRule="auto"/>
        <w:rPr>
          <w:noProof/>
          <w:szCs w:val="22"/>
        </w:rPr>
      </w:pPr>
      <w:r>
        <w:t>Alergická reakcia</w:t>
      </w:r>
    </w:p>
    <w:p w14:paraId="77B82722" w14:textId="77777777" w:rsidR="006D6CBA" w:rsidRDefault="00CD1B19">
      <w:pPr>
        <w:pStyle w:val="ListParagraph"/>
        <w:keepNext/>
        <w:numPr>
          <w:ilvl w:val="0"/>
          <w:numId w:val="8"/>
        </w:numPr>
        <w:tabs>
          <w:tab w:val="clear" w:pos="567"/>
        </w:tabs>
        <w:spacing w:line="240" w:lineRule="auto"/>
        <w:rPr>
          <w:noProof/>
          <w:szCs w:val="22"/>
        </w:rPr>
      </w:pPr>
      <w:r>
        <w:t>Zápal pankreasu (podžalúdkovej žľazy), ktorý spôsobuje závažnú bolesť v bruchu alebo chrbte (pankreatitída)</w:t>
      </w:r>
    </w:p>
    <w:p w14:paraId="6EC23E75" w14:textId="77777777" w:rsidR="006D6CBA" w:rsidRDefault="00CD1B19">
      <w:pPr>
        <w:pStyle w:val="ListParagraph"/>
        <w:keepNext/>
        <w:numPr>
          <w:ilvl w:val="0"/>
          <w:numId w:val="8"/>
        </w:numPr>
        <w:tabs>
          <w:tab w:val="clear" w:pos="567"/>
        </w:tabs>
        <w:spacing w:line="240" w:lineRule="auto"/>
        <w:rPr>
          <w:noProof/>
          <w:szCs w:val="22"/>
        </w:rPr>
      </w:pPr>
      <w:r>
        <w:t>Vyrážka</w:t>
      </w:r>
    </w:p>
    <w:p w14:paraId="2CE2F921" w14:textId="77777777" w:rsidR="006D6CBA" w:rsidRDefault="00CD1B19">
      <w:pPr>
        <w:pStyle w:val="ListParagraph"/>
        <w:keepNext/>
        <w:numPr>
          <w:ilvl w:val="0"/>
          <w:numId w:val="8"/>
        </w:numPr>
        <w:tabs>
          <w:tab w:val="clear" w:pos="567"/>
        </w:tabs>
        <w:spacing w:line="240" w:lineRule="auto"/>
        <w:rPr>
          <w:noProof/>
          <w:szCs w:val="22"/>
        </w:rPr>
      </w:pPr>
      <w:r>
        <w:t>Závrat</w:t>
      </w:r>
    </w:p>
    <w:p w14:paraId="1A7C2CC0" w14:textId="77777777" w:rsidR="006D6CBA" w:rsidRDefault="00CD1B19">
      <w:pPr>
        <w:pStyle w:val="ListParagraph"/>
        <w:keepNext/>
        <w:numPr>
          <w:ilvl w:val="0"/>
          <w:numId w:val="8"/>
        </w:numPr>
        <w:tabs>
          <w:tab w:val="clear" w:pos="567"/>
        </w:tabs>
        <w:spacing w:line="240" w:lineRule="auto"/>
        <w:rPr>
          <w:noProof/>
          <w:szCs w:val="22"/>
        </w:rPr>
      </w:pPr>
      <w:r>
        <w:t>Bolesť hlavy</w:t>
      </w:r>
    </w:p>
    <w:p w14:paraId="28CD7959" w14:textId="77777777" w:rsidR="006D6CBA" w:rsidRDefault="00CD1B19">
      <w:pPr>
        <w:pStyle w:val="ListParagraph"/>
        <w:keepNext/>
        <w:numPr>
          <w:ilvl w:val="0"/>
          <w:numId w:val="8"/>
        </w:numPr>
        <w:tabs>
          <w:tab w:val="clear" w:pos="567"/>
        </w:tabs>
        <w:spacing w:line="240" w:lineRule="auto"/>
        <w:rPr>
          <w:noProof/>
          <w:szCs w:val="22"/>
        </w:rPr>
      </w:pPr>
      <w:r>
        <w:t>Zvýšené potenie</w:t>
      </w:r>
    </w:p>
    <w:p w14:paraId="6DB51CA0" w14:textId="77777777" w:rsidR="006D6CBA" w:rsidRDefault="00CD1B19">
      <w:pPr>
        <w:pStyle w:val="ListParagraph"/>
        <w:numPr>
          <w:ilvl w:val="0"/>
          <w:numId w:val="8"/>
        </w:numPr>
        <w:tabs>
          <w:tab w:val="clear" w:pos="567"/>
        </w:tabs>
        <w:spacing w:line="240" w:lineRule="auto"/>
        <w:rPr>
          <w:noProof/>
          <w:szCs w:val="22"/>
        </w:rPr>
      </w:pPr>
      <w:r>
        <w:t>Neobvyklé výsledky krvných testov na funkciu pečene</w:t>
      </w:r>
    </w:p>
    <w:p w14:paraId="58182966" w14:textId="77777777" w:rsidR="006D6CBA" w:rsidRDefault="006D6CBA">
      <w:pPr>
        <w:numPr>
          <w:ilvl w:val="12"/>
          <w:numId w:val="0"/>
        </w:numPr>
        <w:tabs>
          <w:tab w:val="clear" w:pos="567"/>
        </w:tabs>
        <w:spacing w:line="240" w:lineRule="auto"/>
        <w:ind w:right="-29"/>
        <w:rPr>
          <w:noProof/>
          <w:szCs w:val="22"/>
        </w:rPr>
      </w:pPr>
    </w:p>
    <w:p w14:paraId="31F910E3" w14:textId="77777777" w:rsidR="006D6CBA" w:rsidRDefault="00CD1B19">
      <w:pPr>
        <w:numPr>
          <w:ilvl w:val="12"/>
          <w:numId w:val="0"/>
        </w:numPr>
        <w:tabs>
          <w:tab w:val="clear" w:pos="567"/>
        </w:tabs>
        <w:spacing w:line="240" w:lineRule="auto"/>
        <w:ind w:right="-29"/>
        <w:rPr>
          <w:noProof/>
          <w:szCs w:val="22"/>
        </w:rPr>
      </w:pPr>
      <w:r>
        <w:t>Ak máte ktorýkoľvek z týchto vedľajších účinkov, povedzte to svojmu lekárovi alebo zdravotnej sestre.</w:t>
      </w:r>
    </w:p>
    <w:p w14:paraId="3B099E58" w14:textId="77777777" w:rsidR="006D6CBA" w:rsidRDefault="006D6CBA">
      <w:pPr>
        <w:numPr>
          <w:ilvl w:val="12"/>
          <w:numId w:val="0"/>
        </w:numPr>
        <w:tabs>
          <w:tab w:val="clear" w:pos="567"/>
        </w:tabs>
        <w:spacing w:line="240" w:lineRule="auto"/>
        <w:ind w:right="-29"/>
        <w:rPr>
          <w:noProof/>
          <w:szCs w:val="22"/>
          <w:u w:val="single"/>
        </w:rPr>
      </w:pPr>
    </w:p>
    <w:p w14:paraId="7B0C738D" w14:textId="77777777" w:rsidR="006D6CBA" w:rsidRDefault="00CD1B19">
      <w:pPr>
        <w:keepNext/>
        <w:numPr>
          <w:ilvl w:val="12"/>
          <w:numId w:val="0"/>
        </w:numPr>
        <w:tabs>
          <w:tab w:val="clear" w:pos="567"/>
        </w:tabs>
        <w:spacing w:line="240" w:lineRule="auto"/>
        <w:ind w:right="-29"/>
        <w:rPr>
          <w:noProof/>
          <w:u w:val="single"/>
        </w:rPr>
      </w:pPr>
      <w:r>
        <w:rPr>
          <w:noProof/>
          <w:u w:val="single"/>
        </w:rPr>
        <w:t>Iné tetracyklínové antibiotiká</w:t>
      </w:r>
    </w:p>
    <w:p w14:paraId="27B9E368" w14:textId="77777777" w:rsidR="006D6CBA" w:rsidRDefault="00CD1B19">
      <w:pPr>
        <w:numPr>
          <w:ilvl w:val="12"/>
          <w:numId w:val="0"/>
        </w:numPr>
        <w:tabs>
          <w:tab w:val="clear" w:pos="567"/>
        </w:tabs>
        <w:spacing w:line="240" w:lineRule="auto"/>
        <w:ind w:right="-29"/>
        <w:rPr>
          <w:noProof/>
          <w:szCs w:val="22"/>
        </w:rPr>
      </w:pPr>
      <w:r>
        <w:t>Pri použití iných tetracyklínových antibiotík vrátane minocyklínu a doxycyklínu boli hlásené ďalšie vedľajšie účinky. Tieto vedľajšie účinky zahŕňajú citlivosť na svetlo, bolesť hlavy, problémy s videním alebo neobvyklé výsledky krvných testov. Ak počas liečby Xeravou zbadáte ktorýkoľvek z týchto vedľajších účinkov, povedzte to svojmu lekárovi alebo zdravotnej sestre.</w:t>
      </w:r>
    </w:p>
    <w:p w14:paraId="2155D7F0" w14:textId="77777777" w:rsidR="006D6CBA" w:rsidRDefault="006D6CBA">
      <w:pPr>
        <w:numPr>
          <w:ilvl w:val="12"/>
          <w:numId w:val="0"/>
        </w:numPr>
        <w:tabs>
          <w:tab w:val="clear" w:pos="567"/>
        </w:tabs>
        <w:spacing w:line="240" w:lineRule="auto"/>
        <w:ind w:right="-29"/>
        <w:rPr>
          <w:noProof/>
          <w:szCs w:val="22"/>
        </w:rPr>
      </w:pPr>
    </w:p>
    <w:p w14:paraId="7549CCC7" w14:textId="77777777" w:rsidR="006D6CBA" w:rsidRDefault="00CD1B19" w:rsidP="00341593">
      <w:pPr>
        <w:keepNext/>
        <w:numPr>
          <w:ilvl w:val="12"/>
          <w:numId w:val="0"/>
        </w:numPr>
        <w:spacing w:line="240" w:lineRule="auto"/>
        <w:outlineLvl w:val="0"/>
        <w:rPr>
          <w:b/>
          <w:noProof/>
          <w:szCs w:val="22"/>
        </w:rPr>
      </w:pPr>
      <w:r>
        <w:rPr>
          <w:b/>
          <w:noProof/>
        </w:rPr>
        <w:t>Hlásenie vedľajších účinkov</w:t>
      </w:r>
    </w:p>
    <w:p w14:paraId="2B41F025" w14:textId="77777777" w:rsidR="006D6CBA" w:rsidRDefault="006D6CBA" w:rsidP="00341593">
      <w:pPr>
        <w:keepNext/>
        <w:numPr>
          <w:ilvl w:val="12"/>
          <w:numId w:val="0"/>
        </w:numPr>
        <w:spacing w:line="240" w:lineRule="auto"/>
        <w:outlineLvl w:val="0"/>
        <w:rPr>
          <w:b/>
          <w:noProof/>
          <w:szCs w:val="22"/>
        </w:rPr>
      </w:pPr>
    </w:p>
    <w:p w14:paraId="1BA68D0A" w14:textId="77777777" w:rsidR="006D6CBA" w:rsidRDefault="00CD1B19">
      <w:pPr>
        <w:numPr>
          <w:ilvl w:val="12"/>
          <w:numId w:val="0"/>
        </w:numPr>
        <w:tabs>
          <w:tab w:val="clear" w:pos="567"/>
        </w:tabs>
        <w:spacing w:line="240" w:lineRule="auto"/>
        <w:ind w:right="-29"/>
        <w:rPr>
          <w:noProof/>
          <w:szCs w:val="22"/>
        </w:rPr>
      </w:pPr>
      <w:r>
        <w:t xml:space="preserve">Ak sa u vás vyskytne akýkoľvek vedľajší účinok, obráťte sa na svojho lekára alebo zdravotnú sestru. To sa týka aj akýchkoľvek vedľajších účinkov, ktoré nie sú uvedené v tejto písomnej informácii. Vedľajšie účinky môžete hlásiť aj priamo na </w:t>
      </w:r>
      <w:r>
        <w:rPr>
          <w:highlight w:val="lightGray"/>
        </w:rPr>
        <w:t xml:space="preserve">národné centrum hlásenia uvedené v </w:t>
      </w:r>
      <w:hyperlink r:id="rId18" w:history="1">
        <w:r>
          <w:rPr>
            <w:rStyle w:val="Hyperlink"/>
            <w:noProof/>
            <w:highlight w:val="lightGray"/>
          </w:rPr>
          <w:t>Prílohe V</w:t>
        </w:r>
      </w:hyperlink>
      <w:r>
        <w:t>. Hlásením vedľajších účinkov môžete prispieť k získaniu ďalších informácií o bezpečnosti tohto lieku.</w:t>
      </w:r>
    </w:p>
    <w:p w14:paraId="5F7D8B0D" w14:textId="77777777" w:rsidR="006D6CBA" w:rsidRDefault="006D6CBA">
      <w:pPr>
        <w:pStyle w:val="BodytextAgency"/>
        <w:spacing w:after="0" w:line="240" w:lineRule="auto"/>
      </w:pPr>
    </w:p>
    <w:p w14:paraId="6E4C6A6E" w14:textId="77777777" w:rsidR="006D6CBA" w:rsidRDefault="006D6CBA">
      <w:pPr>
        <w:autoSpaceDE w:val="0"/>
        <w:autoSpaceDN w:val="0"/>
        <w:adjustRightInd w:val="0"/>
        <w:spacing w:line="240" w:lineRule="auto"/>
        <w:rPr>
          <w:szCs w:val="22"/>
        </w:rPr>
      </w:pPr>
    </w:p>
    <w:p w14:paraId="049BEFB5" w14:textId="77777777" w:rsidR="006D6CBA" w:rsidRDefault="00CD1B19" w:rsidP="00341593">
      <w:pPr>
        <w:pStyle w:val="ListParagraph"/>
        <w:keepNext/>
        <w:numPr>
          <w:ilvl w:val="0"/>
          <w:numId w:val="41"/>
        </w:numPr>
        <w:spacing w:line="240" w:lineRule="auto"/>
        <w:ind w:left="0" w:right="-2" w:firstLine="0"/>
        <w:rPr>
          <w:b/>
          <w:noProof/>
          <w:szCs w:val="22"/>
        </w:rPr>
      </w:pPr>
      <w:r>
        <w:rPr>
          <w:b/>
          <w:noProof/>
        </w:rPr>
        <w:t>Ako uchovávať Xeravu</w:t>
      </w:r>
    </w:p>
    <w:p w14:paraId="6D479C09" w14:textId="77777777" w:rsidR="006D6CBA" w:rsidRDefault="006D6CBA" w:rsidP="00341593">
      <w:pPr>
        <w:keepNext/>
        <w:numPr>
          <w:ilvl w:val="12"/>
          <w:numId w:val="0"/>
        </w:numPr>
        <w:tabs>
          <w:tab w:val="clear" w:pos="567"/>
        </w:tabs>
        <w:spacing w:line="240" w:lineRule="auto"/>
        <w:ind w:right="-2"/>
        <w:rPr>
          <w:noProof/>
          <w:szCs w:val="22"/>
        </w:rPr>
      </w:pPr>
    </w:p>
    <w:p w14:paraId="6F3A08B1" w14:textId="77777777" w:rsidR="006D6CBA" w:rsidRDefault="00CD1B19">
      <w:pPr>
        <w:numPr>
          <w:ilvl w:val="12"/>
          <w:numId w:val="0"/>
        </w:numPr>
        <w:tabs>
          <w:tab w:val="clear" w:pos="567"/>
        </w:tabs>
        <w:spacing w:line="240" w:lineRule="auto"/>
        <w:ind w:right="-2"/>
        <w:rPr>
          <w:noProof/>
          <w:szCs w:val="22"/>
        </w:rPr>
      </w:pPr>
      <w:r>
        <w:t>Tento liek uchovávajte mimo dohľadu a dosahu detí.</w:t>
      </w:r>
    </w:p>
    <w:p w14:paraId="206C5F38" w14:textId="77777777" w:rsidR="006D6CBA" w:rsidRDefault="006D6CBA">
      <w:pPr>
        <w:numPr>
          <w:ilvl w:val="12"/>
          <w:numId w:val="0"/>
        </w:numPr>
        <w:tabs>
          <w:tab w:val="clear" w:pos="567"/>
        </w:tabs>
        <w:spacing w:line="240" w:lineRule="auto"/>
        <w:ind w:right="-2"/>
        <w:rPr>
          <w:noProof/>
          <w:szCs w:val="22"/>
        </w:rPr>
      </w:pPr>
    </w:p>
    <w:p w14:paraId="788DB6FD" w14:textId="77777777" w:rsidR="006D6CBA" w:rsidRDefault="00CD1B19">
      <w:pPr>
        <w:numPr>
          <w:ilvl w:val="12"/>
          <w:numId w:val="0"/>
        </w:numPr>
        <w:tabs>
          <w:tab w:val="clear" w:pos="567"/>
        </w:tabs>
        <w:spacing w:line="240" w:lineRule="auto"/>
        <w:ind w:right="-2"/>
        <w:rPr>
          <w:noProof/>
          <w:szCs w:val="22"/>
        </w:rPr>
      </w:pPr>
      <w:r>
        <w:t>Nepoužívajte tento liek po dátume exspirácie, ktorý je uvedený na označení injekčnej liekovky a na škatuli po EXP. Dátum exspirácie sa vzťahuje na posledný deň v danom mesiaci.</w:t>
      </w:r>
    </w:p>
    <w:p w14:paraId="6FB20B55" w14:textId="77777777" w:rsidR="006D6CBA" w:rsidRDefault="006D6CBA">
      <w:pPr>
        <w:numPr>
          <w:ilvl w:val="12"/>
          <w:numId w:val="0"/>
        </w:numPr>
        <w:tabs>
          <w:tab w:val="clear" w:pos="567"/>
        </w:tabs>
        <w:spacing w:line="240" w:lineRule="auto"/>
        <w:ind w:right="-2"/>
        <w:rPr>
          <w:noProof/>
          <w:szCs w:val="22"/>
        </w:rPr>
      </w:pPr>
    </w:p>
    <w:p w14:paraId="1C69ACCC" w14:textId="77777777" w:rsidR="006D6CBA" w:rsidRDefault="00CD1B19">
      <w:pPr>
        <w:numPr>
          <w:ilvl w:val="12"/>
          <w:numId w:val="0"/>
        </w:numPr>
        <w:tabs>
          <w:tab w:val="clear" w:pos="567"/>
        </w:tabs>
        <w:spacing w:line="240" w:lineRule="auto"/>
        <w:ind w:right="-2"/>
        <w:rPr>
          <w:noProof/>
          <w:szCs w:val="22"/>
        </w:rPr>
      </w:pPr>
      <w:r>
        <w:t>Uchovávajte v chladničke (2 °C</w:t>
      </w:r>
      <w:r>
        <w:noBreakHyphen/>
        <w:t>8 °C). Injekčnú liekovku uchovávajte v škatuli na ochranu pred svetlom.</w:t>
      </w:r>
    </w:p>
    <w:p w14:paraId="1D16DDC3" w14:textId="77777777" w:rsidR="006D6CBA" w:rsidRDefault="006D6CBA">
      <w:pPr>
        <w:numPr>
          <w:ilvl w:val="12"/>
          <w:numId w:val="0"/>
        </w:numPr>
        <w:tabs>
          <w:tab w:val="clear" w:pos="567"/>
        </w:tabs>
        <w:spacing w:line="240" w:lineRule="auto"/>
        <w:ind w:right="-2"/>
        <w:rPr>
          <w:noProof/>
          <w:szCs w:val="22"/>
        </w:rPr>
      </w:pPr>
    </w:p>
    <w:p w14:paraId="1146388A" w14:textId="77777777" w:rsidR="006D6CBA" w:rsidRDefault="00CD1B19">
      <w:pPr>
        <w:numPr>
          <w:ilvl w:val="12"/>
          <w:numId w:val="0"/>
        </w:numPr>
        <w:tabs>
          <w:tab w:val="clear" w:pos="567"/>
        </w:tabs>
        <w:spacing w:line="240" w:lineRule="auto"/>
        <w:ind w:right="-2"/>
        <w:rPr>
          <w:noProof/>
          <w:szCs w:val="22"/>
        </w:rPr>
      </w:pPr>
      <w:r>
        <w:t>Ak sa z prášku pripravil roztok, ten sa zriedil a je tak pripravený na použitie, má vám byť podaný okamžite. V opačnom prípade sa môže uchovávať pri izbovej teplote a použiť do 12 hodín.</w:t>
      </w:r>
    </w:p>
    <w:p w14:paraId="4DF3D089" w14:textId="77777777" w:rsidR="006D6CBA" w:rsidRDefault="006D6CBA">
      <w:pPr>
        <w:numPr>
          <w:ilvl w:val="12"/>
          <w:numId w:val="0"/>
        </w:numPr>
        <w:tabs>
          <w:tab w:val="clear" w:pos="567"/>
        </w:tabs>
        <w:spacing w:line="240" w:lineRule="auto"/>
        <w:ind w:right="-2"/>
        <w:rPr>
          <w:noProof/>
          <w:szCs w:val="22"/>
        </w:rPr>
      </w:pPr>
    </w:p>
    <w:p w14:paraId="1D93FFC6" w14:textId="77777777" w:rsidR="006D6CBA" w:rsidRDefault="00CD1B19">
      <w:pPr>
        <w:numPr>
          <w:ilvl w:val="12"/>
          <w:numId w:val="0"/>
        </w:numPr>
        <w:tabs>
          <w:tab w:val="clear" w:pos="567"/>
        </w:tabs>
        <w:spacing w:line="240" w:lineRule="auto"/>
        <w:ind w:right="-2"/>
        <w:rPr>
          <w:noProof/>
          <w:szCs w:val="22"/>
        </w:rPr>
      </w:pPr>
      <w:r>
        <w:t>Rekonštituovaná (rozriedená) Xerava má byť číry, svetložltý až oranžový roztok. Roztok sa nemá použiť, ak sa zdá, že obsahuje nejaké častice alebo je zakalený.</w:t>
      </w:r>
    </w:p>
    <w:p w14:paraId="51C806E6" w14:textId="77777777" w:rsidR="006D6CBA" w:rsidRDefault="006D6CBA">
      <w:pPr>
        <w:numPr>
          <w:ilvl w:val="12"/>
          <w:numId w:val="0"/>
        </w:numPr>
        <w:tabs>
          <w:tab w:val="clear" w:pos="567"/>
        </w:tabs>
        <w:spacing w:line="240" w:lineRule="auto"/>
        <w:ind w:right="-2"/>
        <w:rPr>
          <w:noProof/>
          <w:szCs w:val="22"/>
        </w:rPr>
      </w:pPr>
    </w:p>
    <w:p w14:paraId="01BD99B3" w14:textId="77777777" w:rsidR="006D6CBA" w:rsidRDefault="00CD1B19">
      <w:pPr>
        <w:numPr>
          <w:ilvl w:val="12"/>
          <w:numId w:val="0"/>
        </w:numPr>
        <w:tabs>
          <w:tab w:val="clear" w:pos="567"/>
        </w:tabs>
        <w:spacing w:line="240" w:lineRule="auto"/>
        <w:ind w:right="-2"/>
        <w:rPr>
          <w:noProof/>
          <w:szCs w:val="22"/>
        </w:rPr>
      </w:pPr>
      <w:ins w:id="810" w:author="Author" w:date="2025-11-14T13:12:00Z">
        <w:r>
          <w:rPr>
            <w:noProof/>
            <w:szCs w:val="22"/>
          </w:rPr>
          <w:t>Nelikvidujte lieky odpadovou vodou alebo domovým odpadom. Nepoužitý liek vráťte do lekárne. Tieto opatrenia pomôžu chrániť životné prostredie.</w:t>
        </w:r>
      </w:ins>
    </w:p>
    <w:p w14:paraId="3DAE8564" w14:textId="77777777" w:rsidR="00341593" w:rsidRDefault="00341593">
      <w:pPr>
        <w:numPr>
          <w:ilvl w:val="12"/>
          <w:numId w:val="0"/>
        </w:numPr>
        <w:tabs>
          <w:tab w:val="clear" w:pos="567"/>
        </w:tabs>
        <w:spacing w:line="240" w:lineRule="auto"/>
        <w:ind w:right="-2"/>
        <w:rPr>
          <w:noProof/>
          <w:szCs w:val="22"/>
        </w:rPr>
      </w:pPr>
    </w:p>
    <w:p w14:paraId="17596C3A" w14:textId="77777777" w:rsidR="00341593" w:rsidRDefault="00341593">
      <w:pPr>
        <w:numPr>
          <w:ilvl w:val="12"/>
          <w:numId w:val="0"/>
        </w:numPr>
        <w:tabs>
          <w:tab w:val="clear" w:pos="567"/>
        </w:tabs>
        <w:spacing w:line="240" w:lineRule="auto"/>
        <w:ind w:right="-2"/>
        <w:rPr>
          <w:noProof/>
          <w:szCs w:val="22"/>
        </w:rPr>
      </w:pPr>
    </w:p>
    <w:p w14:paraId="61BE09F8" w14:textId="77777777" w:rsidR="006D6CBA" w:rsidRDefault="00CD1B19">
      <w:pPr>
        <w:pStyle w:val="ListParagraph"/>
        <w:keepNext/>
        <w:numPr>
          <w:ilvl w:val="0"/>
          <w:numId w:val="41"/>
        </w:numPr>
        <w:spacing w:line="240" w:lineRule="auto"/>
        <w:ind w:left="0" w:right="-2" w:firstLine="0"/>
        <w:rPr>
          <w:b/>
          <w:bCs/>
        </w:rPr>
      </w:pPr>
      <w:r>
        <w:rPr>
          <w:b/>
        </w:rPr>
        <w:t>Obsah balenia a ďalšie informácie</w:t>
      </w:r>
    </w:p>
    <w:p w14:paraId="529153CD" w14:textId="77777777" w:rsidR="006D6CBA" w:rsidRDefault="006D6CBA">
      <w:pPr>
        <w:keepNext/>
        <w:numPr>
          <w:ilvl w:val="12"/>
          <w:numId w:val="0"/>
        </w:numPr>
        <w:tabs>
          <w:tab w:val="clear" w:pos="567"/>
        </w:tabs>
        <w:spacing w:line="240" w:lineRule="auto"/>
      </w:pPr>
    </w:p>
    <w:p w14:paraId="2C48AEC0" w14:textId="77777777" w:rsidR="006D6CBA" w:rsidRDefault="00CD1B19">
      <w:pPr>
        <w:keepNext/>
        <w:tabs>
          <w:tab w:val="clear" w:pos="567"/>
        </w:tabs>
        <w:spacing w:line="240" w:lineRule="auto"/>
        <w:ind w:right="-2"/>
        <w:rPr>
          <w:b/>
          <w:bCs/>
        </w:rPr>
      </w:pPr>
      <w:r>
        <w:rPr>
          <w:b/>
        </w:rPr>
        <w:t>Čo Xerava obsahuje</w:t>
      </w:r>
    </w:p>
    <w:p w14:paraId="7B64B5F7" w14:textId="77777777" w:rsidR="006D6CBA" w:rsidRDefault="006D6CBA">
      <w:pPr>
        <w:keepNext/>
        <w:tabs>
          <w:tab w:val="clear" w:pos="567"/>
        </w:tabs>
        <w:spacing w:line="240" w:lineRule="auto"/>
        <w:ind w:right="-2"/>
        <w:rPr>
          <w:b/>
          <w:bCs/>
        </w:rPr>
      </w:pPr>
    </w:p>
    <w:p w14:paraId="61A5CA1A" w14:textId="77777777" w:rsidR="006D6CBA" w:rsidRDefault="00CD1B19">
      <w:pPr>
        <w:keepNext/>
        <w:numPr>
          <w:ilvl w:val="0"/>
          <w:numId w:val="2"/>
        </w:numPr>
        <w:tabs>
          <w:tab w:val="clear" w:pos="567"/>
        </w:tabs>
        <w:spacing w:line="240" w:lineRule="auto"/>
        <w:ind w:right="-2"/>
        <w:rPr>
          <w:i/>
          <w:iCs/>
          <w:noProof/>
        </w:rPr>
      </w:pPr>
      <w:r>
        <w:t>Liečivo je eravacyklín. Každá injekčná liekovka obsahuje 100 mg eravacyklínu.</w:t>
      </w:r>
    </w:p>
    <w:p w14:paraId="30472D93" w14:textId="77777777" w:rsidR="006D6CBA" w:rsidRDefault="00CD1B19">
      <w:pPr>
        <w:keepNext/>
        <w:numPr>
          <w:ilvl w:val="0"/>
          <w:numId w:val="2"/>
        </w:numPr>
        <w:tabs>
          <w:tab w:val="clear" w:pos="567"/>
        </w:tabs>
        <w:spacing w:line="240" w:lineRule="auto"/>
        <w:ind w:right="-2"/>
        <w:rPr>
          <w:noProof/>
          <w:szCs w:val="22"/>
        </w:rPr>
      </w:pPr>
      <w:r>
        <w:t>Ďalšie zložky sú manitol (E421), kyselina chlorovodíková (na úpravu pH) a hydroxid sodný (na úpravu pH).</w:t>
      </w:r>
    </w:p>
    <w:p w14:paraId="35AC29FC" w14:textId="77777777" w:rsidR="006D6CBA" w:rsidRDefault="006D6CBA">
      <w:pPr>
        <w:numPr>
          <w:ilvl w:val="12"/>
          <w:numId w:val="0"/>
        </w:numPr>
        <w:tabs>
          <w:tab w:val="clear" w:pos="567"/>
        </w:tabs>
        <w:spacing w:line="240" w:lineRule="auto"/>
        <w:ind w:right="-2"/>
        <w:rPr>
          <w:noProof/>
          <w:szCs w:val="22"/>
        </w:rPr>
      </w:pPr>
    </w:p>
    <w:p w14:paraId="28D36A43" w14:textId="77777777" w:rsidR="006D6CBA" w:rsidRDefault="00CD1B19">
      <w:pPr>
        <w:keepNext/>
        <w:tabs>
          <w:tab w:val="clear" w:pos="567"/>
        </w:tabs>
        <w:spacing w:line="240" w:lineRule="auto"/>
        <w:ind w:right="-2"/>
        <w:rPr>
          <w:b/>
          <w:bCs/>
        </w:rPr>
      </w:pPr>
      <w:r>
        <w:rPr>
          <w:b/>
        </w:rPr>
        <w:t>Ako vyzerá Xerava a obsah balenia</w:t>
      </w:r>
    </w:p>
    <w:p w14:paraId="51A04B47" w14:textId="77777777" w:rsidR="006D6CBA" w:rsidRDefault="006D6CBA">
      <w:pPr>
        <w:keepNext/>
        <w:tabs>
          <w:tab w:val="clear" w:pos="567"/>
        </w:tabs>
        <w:spacing w:line="240" w:lineRule="auto"/>
        <w:ind w:right="-2"/>
        <w:rPr>
          <w:b/>
          <w:bCs/>
        </w:rPr>
      </w:pPr>
    </w:p>
    <w:p w14:paraId="0D74D2D0" w14:textId="77777777" w:rsidR="006D6CBA" w:rsidRDefault="00CD1B19">
      <w:pPr>
        <w:tabs>
          <w:tab w:val="clear" w:pos="567"/>
        </w:tabs>
        <w:spacing w:line="240" w:lineRule="auto"/>
        <w:outlineLvl w:val="0"/>
        <w:rPr>
          <w:noProof/>
          <w:szCs w:val="22"/>
        </w:rPr>
      </w:pPr>
      <w:r>
        <w:t>Xerava je svetložltý až tmavožltý koláč v 10 ml sklenenej injekčnej liekovke. Prášok na koncentrát na infúzny roztok (prášok na koncentrát) bude rekonštituovaný v injekčnej liekovke pomocou 5 ml vody na injekcie alebo 5 ml injekčného roztoku chloridu sodného 9 mg/ml (0,9 %). V nemocnici sa rekonštituovaný roztok natiahne z injekčnej liekovky a pridá do infúzneho vaku s injekčným roztokom chloridu sodného 9 mg/ml (0,9 %).</w:t>
      </w:r>
    </w:p>
    <w:p w14:paraId="55C83E3E" w14:textId="77777777" w:rsidR="006D6CBA" w:rsidRDefault="006D6CBA">
      <w:pPr>
        <w:pStyle w:val="BodytextAgency"/>
        <w:spacing w:after="0" w:line="240" w:lineRule="auto"/>
        <w:rPr>
          <w:noProof/>
        </w:rPr>
      </w:pPr>
    </w:p>
    <w:p w14:paraId="7E08B1B4" w14:textId="77777777" w:rsidR="006D6CBA" w:rsidRDefault="00CD1B19">
      <w:pPr>
        <w:spacing w:line="240" w:lineRule="auto"/>
        <w:outlineLvl w:val="0"/>
        <w:rPr>
          <w:noProof/>
          <w:szCs w:val="22"/>
        </w:rPr>
      </w:pPr>
      <w:r>
        <w:t>Xerava je dostupná v baleniach obsahujúcich 1 injekčnú liekovku, 10 injekčných liekoviek alebo v multibaleniach obsahujúcich 12 škatúľ, z ktorej každá obsahuje 1 injekčnú liekovku.</w:t>
      </w:r>
    </w:p>
    <w:p w14:paraId="2E9636C9" w14:textId="77777777" w:rsidR="006D6CBA" w:rsidRDefault="006D6CBA">
      <w:pPr>
        <w:numPr>
          <w:ilvl w:val="12"/>
          <w:numId w:val="0"/>
        </w:numPr>
        <w:tabs>
          <w:tab w:val="clear" w:pos="567"/>
        </w:tabs>
        <w:spacing w:line="240" w:lineRule="auto"/>
      </w:pPr>
    </w:p>
    <w:p w14:paraId="53C0822D" w14:textId="77777777" w:rsidR="006D6CBA" w:rsidRDefault="00CD1B19">
      <w:pPr>
        <w:numPr>
          <w:ilvl w:val="12"/>
          <w:numId w:val="0"/>
        </w:numPr>
        <w:tabs>
          <w:tab w:val="clear" w:pos="567"/>
        </w:tabs>
        <w:spacing w:line="240" w:lineRule="auto"/>
      </w:pPr>
      <w:r>
        <w:t>Na trh nemusia byť uvedené všetky veľkosti balenia.</w:t>
      </w:r>
    </w:p>
    <w:p w14:paraId="1B4EEB4A" w14:textId="77777777" w:rsidR="006D6CBA" w:rsidRDefault="006D6CBA">
      <w:pPr>
        <w:numPr>
          <w:ilvl w:val="12"/>
          <w:numId w:val="0"/>
        </w:numPr>
        <w:tabs>
          <w:tab w:val="clear" w:pos="567"/>
        </w:tabs>
        <w:spacing w:line="240" w:lineRule="auto"/>
      </w:pPr>
    </w:p>
    <w:p w14:paraId="3DA541C9" w14:textId="77777777" w:rsidR="006D6CBA" w:rsidRDefault="00CD1B19" w:rsidP="00341593">
      <w:pPr>
        <w:keepNext/>
        <w:tabs>
          <w:tab w:val="clear" w:pos="567"/>
        </w:tabs>
        <w:spacing w:line="240" w:lineRule="auto"/>
        <w:ind w:right="-2"/>
        <w:rPr>
          <w:b/>
          <w:bCs/>
        </w:rPr>
      </w:pPr>
      <w:r>
        <w:rPr>
          <w:b/>
        </w:rPr>
        <w:t>Držiteľ rozhodnutia o registrácii</w:t>
      </w:r>
    </w:p>
    <w:p w14:paraId="07D995F0" w14:textId="77777777" w:rsidR="006D6CBA" w:rsidRDefault="006D6CBA" w:rsidP="00341593">
      <w:pPr>
        <w:keepNext/>
        <w:tabs>
          <w:tab w:val="clear" w:pos="567"/>
        </w:tabs>
        <w:spacing w:line="240" w:lineRule="auto"/>
        <w:ind w:right="-2"/>
        <w:rPr>
          <w:b/>
          <w:bCs/>
        </w:rPr>
      </w:pPr>
    </w:p>
    <w:p w14:paraId="4159CA77" w14:textId="77777777" w:rsidR="006D6CBA" w:rsidRDefault="00CD1B19" w:rsidP="00341593">
      <w:pPr>
        <w:keepNext/>
        <w:contextualSpacing/>
      </w:pPr>
      <w:r>
        <w:t xml:space="preserve">PAION Pharma GmbH </w:t>
      </w:r>
    </w:p>
    <w:p w14:paraId="2CB90C80" w14:textId="77777777" w:rsidR="006D6CBA" w:rsidRDefault="00CD1B19" w:rsidP="00341593">
      <w:pPr>
        <w:keepNext/>
        <w:contextualSpacing/>
        <w:rPr>
          <w:rFonts w:cs="Arial"/>
        </w:rPr>
      </w:pPr>
      <w:r>
        <w:rPr>
          <w:rFonts w:cs="Arial"/>
        </w:rPr>
        <w:t>Heussstraße 25</w:t>
      </w:r>
    </w:p>
    <w:p w14:paraId="52215919" w14:textId="77777777" w:rsidR="006D6CBA" w:rsidRDefault="00CD1B19" w:rsidP="00341593">
      <w:pPr>
        <w:keepNext/>
        <w:contextualSpacing/>
        <w:rPr>
          <w:rFonts w:cs="Arial"/>
        </w:rPr>
      </w:pPr>
      <w:r>
        <w:rPr>
          <w:rFonts w:cs="Arial"/>
        </w:rPr>
        <w:t xml:space="preserve">52078 Aachen </w:t>
      </w:r>
    </w:p>
    <w:p w14:paraId="646402AD" w14:textId="77777777" w:rsidR="006D6CBA" w:rsidRDefault="00CD1B19">
      <w:pPr>
        <w:tabs>
          <w:tab w:val="clear" w:pos="567"/>
        </w:tabs>
        <w:spacing w:line="240" w:lineRule="auto"/>
      </w:pPr>
      <w:r>
        <w:rPr>
          <w:rFonts w:cs="Arial"/>
        </w:rPr>
        <w:t>Nemecko</w:t>
      </w:r>
      <w:r>
        <w:t xml:space="preserve"> </w:t>
      </w:r>
    </w:p>
    <w:p w14:paraId="6BC78495" w14:textId="77777777" w:rsidR="006D6CBA" w:rsidRDefault="006D6CBA">
      <w:pPr>
        <w:numPr>
          <w:ilvl w:val="12"/>
          <w:numId w:val="0"/>
        </w:numPr>
        <w:tabs>
          <w:tab w:val="clear" w:pos="567"/>
        </w:tabs>
        <w:spacing w:line="240" w:lineRule="auto"/>
        <w:ind w:right="-2"/>
        <w:rPr>
          <w:noProof/>
          <w:szCs w:val="22"/>
        </w:rPr>
      </w:pPr>
    </w:p>
    <w:p w14:paraId="60362AE2" w14:textId="77777777" w:rsidR="006D6CBA" w:rsidRDefault="00CD1B19" w:rsidP="00341593">
      <w:pPr>
        <w:keepNext/>
        <w:tabs>
          <w:tab w:val="clear" w:pos="567"/>
        </w:tabs>
        <w:spacing w:line="240" w:lineRule="auto"/>
        <w:ind w:right="-2"/>
        <w:rPr>
          <w:b/>
          <w:bCs/>
        </w:rPr>
      </w:pPr>
      <w:r w:rsidRPr="00F9773D">
        <w:rPr>
          <w:b/>
        </w:rPr>
        <w:t>Výrobca</w:t>
      </w:r>
    </w:p>
    <w:p w14:paraId="19180987" w14:textId="77777777" w:rsidR="006D6CBA" w:rsidRDefault="006D6CBA" w:rsidP="00341593">
      <w:pPr>
        <w:keepNext/>
        <w:tabs>
          <w:tab w:val="clear" w:pos="567"/>
        </w:tabs>
        <w:spacing w:line="240" w:lineRule="auto"/>
        <w:ind w:right="-2"/>
        <w:rPr>
          <w:noProof/>
        </w:rPr>
      </w:pPr>
    </w:p>
    <w:p w14:paraId="4A324953" w14:textId="77777777" w:rsidR="006D6CBA" w:rsidRDefault="00CD1B19">
      <w:pPr>
        <w:keepNext/>
        <w:keepLines/>
        <w:numPr>
          <w:ilvl w:val="12"/>
          <w:numId w:val="0"/>
        </w:numPr>
        <w:tabs>
          <w:tab w:val="clear" w:pos="567"/>
        </w:tabs>
        <w:spacing w:line="240" w:lineRule="auto"/>
        <w:rPr>
          <w:noProof/>
          <w:szCs w:val="22"/>
        </w:rPr>
      </w:pPr>
      <w:r>
        <w:rPr>
          <w:noProof/>
          <w:szCs w:val="22"/>
        </w:rPr>
        <w:t xml:space="preserve">PAION Pharma GmbH </w:t>
      </w:r>
    </w:p>
    <w:p w14:paraId="0633C15C" w14:textId="77777777" w:rsidR="006D6CBA" w:rsidRDefault="00CD1B19">
      <w:pPr>
        <w:keepNext/>
        <w:keepLines/>
        <w:numPr>
          <w:ilvl w:val="12"/>
          <w:numId w:val="0"/>
        </w:numPr>
        <w:tabs>
          <w:tab w:val="clear" w:pos="567"/>
        </w:tabs>
        <w:spacing w:line="240" w:lineRule="auto"/>
        <w:rPr>
          <w:noProof/>
          <w:szCs w:val="22"/>
        </w:rPr>
      </w:pPr>
      <w:r>
        <w:rPr>
          <w:noProof/>
          <w:szCs w:val="22"/>
        </w:rPr>
        <w:t>Heussstraße 25</w:t>
      </w:r>
    </w:p>
    <w:p w14:paraId="0A8D8F7C" w14:textId="77777777" w:rsidR="006D6CBA" w:rsidRDefault="00CD1B19">
      <w:pPr>
        <w:keepNext/>
        <w:keepLines/>
        <w:numPr>
          <w:ilvl w:val="12"/>
          <w:numId w:val="0"/>
        </w:numPr>
        <w:tabs>
          <w:tab w:val="clear" w:pos="567"/>
        </w:tabs>
        <w:spacing w:line="240" w:lineRule="auto"/>
        <w:rPr>
          <w:noProof/>
          <w:szCs w:val="22"/>
        </w:rPr>
      </w:pPr>
      <w:r>
        <w:rPr>
          <w:noProof/>
          <w:szCs w:val="22"/>
        </w:rPr>
        <w:t xml:space="preserve">52078 Aachen </w:t>
      </w:r>
    </w:p>
    <w:p w14:paraId="73C65033" w14:textId="77777777" w:rsidR="006D6CBA" w:rsidRDefault="00CD1B19">
      <w:pPr>
        <w:numPr>
          <w:ilvl w:val="12"/>
          <w:numId w:val="0"/>
        </w:numPr>
        <w:tabs>
          <w:tab w:val="clear" w:pos="567"/>
        </w:tabs>
        <w:spacing w:line="240" w:lineRule="auto"/>
        <w:ind w:right="-2"/>
        <w:rPr>
          <w:noProof/>
          <w:szCs w:val="22"/>
        </w:rPr>
      </w:pPr>
      <w:r>
        <w:rPr>
          <w:noProof/>
          <w:szCs w:val="22"/>
        </w:rPr>
        <w:t xml:space="preserve">Nemecko </w:t>
      </w:r>
    </w:p>
    <w:p w14:paraId="19FFB1A9" w14:textId="77777777" w:rsidR="006D6CBA" w:rsidRDefault="006D6CBA">
      <w:pPr>
        <w:numPr>
          <w:ilvl w:val="12"/>
          <w:numId w:val="0"/>
        </w:numPr>
        <w:tabs>
          <w:tab w:val="clear" w:pos="567"/>
        </w:tabs>
        <w:spacing w:line="240" w:lineRule="auto"/>
        <w:ind w:right="-2"/>
        <w:rPr>
          <w:noProof/>
          <w:szCs w:val="22"/>
        </w:rPr>
      </w:pPr>
    </w:p>
    <w:p w14:paraId="014F6110" w14:textId="77777777" w:rsidR="006D6CBA" w:rsidRDefault="00CD1B19">
      <w:pPr>
        <w:pStyle w:val="EMA-normal"/>
        <w:keepNext/>
        <w:rPr>
          <w:highlight w:val="lightGray"/>
        </w:rPr>
      </w:pPr>
      <w:r>
        <w:rPr>
          <w:highlight w:val="lightGray"/>
        </w:rPr>
        <w:t xml:space="preserve">PAION Deutschland GmbH </w:t>
      </w:r>
    </w:p>
    <w:p w14:paraId="5D4B4CEC" w14:textId="77777777" w:rsidR="006D6CBA" w:rsidRDefault="00CD1B19">
      <w:pPr>
        <w:pStyle w:val="EMA-normal"/>
        <w:keepNext/>
        <w:rPr>
          <w:highlight w:val="lightGray"/>
        </w:rPr>
      </w:pPr>
      <w:r>
        <w:rPr>
          <w:highlight w:val="lightGray"/>
        </w:rPr>
        <w:t>Heussstraße 25</w:t>
      </w:r>
    </w:p>
    <w:p w14:paraId="2CD2D6B9" w14:textId="77777777" w:rsidR="006D6CBA" w:rsidRDefault="00CD1B19">
      <w:pPr>
        <w:pStyle w:val="EMA-normal"/>
        <w:keepNext/>
        <w:rPr>
          <w:highlight w:val="lightGray"/>
        </w:rPr>
      </w:pPr>
      <w:r>
        <w:rPr>
          <w:highlight w:val="lightGray"/>
        </w:rPr>
        <w:t xml:space="preserve">52078 Aachen </w:t>
      </w:r>
    </w:p>
    <w:p w14:paraId="2F84461C" w14:textId="77777777" w:rsidR="006D6CBA" w:rsidRDefault="00CD1B19">
      <w:pPr>
        <w:numPr>
          <w:ilvl w:val="12"/>
          <w:numId w:val="0"/>
        </w:numPr>
        <w:tabs>
          <w:tab w:val="clear" w:pos="567"/>
        </w:tabs>
        <w:spacing w:line="240" w:lineRule="auto"/>
        <w:ind w:right="-2"/>
      </w:pPr>
      <w:r>
        <w:rPr>
          <w:highlight w:val="lightGray"/>
        </w:rPr>
        <w:t>Nemecko</w:t>
      </w:r>
    </w:p>
    <w:p w14:paraId="00825DEB" w14:textId="77777777" w:rsidR="006D6CBA" w:rsidRDefault="006D6CBA">
      <w:pPr>
        <w:numPr>
          <w:ilvl w:val="12"/>
          <w:numId w:val="0"/>
        </w:numPr>
        <w:tabs>
          <w:tab w:val="clear" w:pos="567"/>
        </w:tabs>
        <w:spacing w:line="240" w:lineRule="auto"/>
        <w:ind w:right="-2"/>
        <w:rPr>
          <w:noProof/>
          <w:szCs w:val="22"/>
        </w:rPr>
      </w:pPr>
    </w:p>
    <w:p w14:paraId="2459A743" w14:textId="77777777" w:rsidR="006D6CBA" w:rsidRDefault="006D6CBA">
      <w:pPr>
        <w:numPr>
          <w:ilvl w:val="12"/>
          <w:numId w:val="0"/>
        </w:numPr>
        <w:tabs>
          <w:tab w:val="clear" w:pos="567"/>
        </w:tabs>
        <w:spacing w:line="240" w:lineRule="auto"/>
        <w:ind w:right="-2"/>
        <w:rPr>
          <w:noProof/>
          <w:szCs w:val="22"/>
        </w:rPr>
      </w:pPr>
    </w:p>
    <w:p w14:paraId="1E72733C" w14:textId="77777777" w:rsidR="006D6CBA" w:rsidRDefault="00CD1B19">
      <w:pPr>
        <w:numPr>
          <w:ilvl w:val="12"/>
          <w:numId w:val="0"/>
        </w:numPr>
        <w:tabs>
          <w:tab w:val="clear" w:pos="567"/>
        </w:tabs>
        <w:spacing w:line="240" w:lineRule="auto"/>
        <w:ind w:right="-2"/>
        <w:rPr>
          <w:rStyle w:val="markedcontent"/>
        </w:rPr>
      </w:pPr>
      <w:r>
        <w:rPr>
          <w:rStyle w:val="markedcontent"/>
        </w:rPr>
        <w:t>Ak potrebujete akúkoľvek informáciu o tomto lieku, kontaktujte miestneho zástupcu držiteľa</w:t>
      </w:r>
      <w:r>
        <w:br/>
      </w:r>
      <w:r>
        <w:rPr>
          <w:rStyle w:val="markedcontent"/>
        </w:rPr>
        <w:t>rozhodnutia o registrácii:</w:t>
      </w:r>
    </w:p>
    <w:p w14:paraId="27BB8520" w14:textId="77777777" w:rsidR="006D6CBA" w:rsidRDefault="006D6CBA">
      <w:pPr>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531"/>
        <w:gridCol w:w="4531"/>
      </w:tblGrid>
      <w:tr w:rsidR="006D6CBA" w14:paraId="4A05D309" w14:textId="77777777">
        <w:trPr>
          <w:cantSplit/>
        </w:trPr>
        <w:tc>
          <w:tcPr>
            <w:tcW w:w="4531" w:type="dxa"/>
          </w:tcPr>
          <w:p w14:paraId="5FEEE0EC" w14:textId="77777777" w:rsidR="006D6CBA" w:rsidRDefault="00CD1B19">
            <w:pPr>
              <w:pStyle w:val="MGGTextLeft"/>
              <w:tabs>
                <w:tab w:val="left" w:pos="567"/>
              </w:tabs>
              <w:spacing w:line="276" w:lineRule="auto"/>
              <w:rPr>
                <w:b/>
                <w:bCs/>
                <w:szCs w:val="22"/>
                <w:lang w:val="fr-FR"/>
              </w:rPr>
            </w:pPr>
            <w:r>
              <w:rPr>
                <w:b/>
                <w:bCs/>
                <w:szCs w:val="22"/>
                <w:lang w:val="fr-FR"/>
              </w:rPr>
              <w:t>België/Belgique/Belgien</w:t>
            </w:r>
          </w:p>
          <w:p w14:paraId="6A379A15" w14:textId="77777777" w:rsidR="006D6CBA" w:rsidRDefault="00CD1B19">
            <w:pPr>
              <w:pStyle w:val="MGGTextLeft"/>
              <w:tabs>
                <w:tab w:val="left" w:pos="567"/>
              </w:tabs>
              <w:spacing w:line="276" w:lineRule="auto"/>
              <w:rPr>
                <w:b/>
                <w:bCs/>
                <w:szCs w:val="22"/>
                <w:lang w:val="fr-FR"/>
              </w:rPr>
            </w:pPr>
            <w:r>
              <w:rPr>
                <w:szCs w:val="22"/>
                <w:lang w:val="fr-FR"/>
              </w:rPr>
              <w:t xml:space="preserve">Viatris </w:t>
            </w:r>
          </w:p>
          <w:p w14:paraId="721EFFC7" w14:textId="77777777" w:rsidR="006D6CBA" w:rsidRDefault="00CD1B19">
            <w:pPr>
              <w:rPr>
                <w:lang w:val="fr-FR"/>
              </w:rPr>
            </w:pPr>
            <w:r>
              <w:rPr>
                <w:lang w:val="fr-FR"/>
              </w:rPr>
              <w:t>Tél/Tel: + 32 (0)2 658 61 00</w:t>
            </w:r>
          </w:p>
        </w:tc>
        <w:tc>
          <w:tcPr>
            <w:tcW w:w="4531" w:type="dxa"/>
          </w:tcPr>
          <w:p w14:paraId="2A476191" w14:textId="77777777" w:rsidR="006D6CBA" w:rsidRDefault="00CD1B19">
            <w:pPr>
              <w:pStyle w:val="MGGTextLeft"/>
              <w:tabs>
                <w:tab w:val="left" w:pos="567"/>
              </w:tabs>
              <w:spacing w:line="276" w:lineRule="auto"/>
              <w:rPr>
                <w:b/>
                <w:bCs/>
                <w:szCs w:val="22"/>
                <w:lang w:val="fi-FI"/>
              </w:rPr>
            </w:pPr>
            <w:r>
              <w:rPr>
                <w:b/>
                <w:bCs/>
                <w:szCs w:val="22"/>
                <w:lang w:val="fi-FI"/>
              </w:rPr>
              <w:t xml:space="preserve">Lietuva </w:t>
            </w:r>
          </w:p>
          <w:p w14:paraId="0F76BD4A" w14:textId="77777777" w:rsidR="006D6CBA" w:rsidRDefault="00CD1B19">
            <w:pPr>
              <w:pStyle w:val="MGGTextLeft"/>
              <w:tabs>
                <w:tab w:val="left" w:pos="567"/>
              </w:tabs>
              <w:spacing w:line="276" w:lineRule="auto"/>
              <w:rPr>
                <w:szCs w:val="22"/>
                <w:lang w:val="fi-FI"/>
              </w:rPr>
            </w:pPr>
            <w:r>
              <w:rPr>
                <w:lang w:val="fi-FI"/>
              </w:rPr>
              <w:t>PAION Pharma GmbH</w:t>
            </w:r>
            <w:r>
              <w:rPr>
                <w:szCs w:val="22"/>
                <w:lang w:val="fi-FI"/>
              </w:rPr>
              <w:t xml:space="preserve"> </w:t>
            </w:r>
          </w:p>
          <w:p w14:paraId="5948698B" w14:textId="77777777" w:rsidR="006D6CBA" w:rsidRDefault="00CD1B19">
            <w:r>
              <w:t xml:space="preserve">Tel: </w:t>
            </w:r>
            <w:ins w:id="811" w:author="Author" w:date="2025-11-14T13:13:00Z">
              <w:r>
                <w:t xml:space="preserve">+ 800 </w:t>
              </w:r>
            </w:ins>
            <w:del w:id="812" w:author="Author" w:date="2025-11-14T13:13:00Z">
              <w:r>
                <w:delText xml:space="preserve">+ 49 800 </w:delText>
              </w:r>
            </w:del>
            <w:r>
              <w:t>4453 4453</w:t>
            </w:r>
          </w:p>
        </w:tc>
      </w:tr>
      <w:tr w:rsidR="006D6CBA" w14:paraId="7F7441F8" w14:textId="77777777">
        <w:trPr>
          <w:cantSplit/>
        </w:trPr>
        <w:tc>
          <w:tcPr>
            <w:tcW w:w="4531" w:type="dxa"/>
          </w:tcPr>
          <w:p w14:paraId="5C7DDC6E" w14:textId="77777777" w:rsidR="006D6CBA" w:rsidRDefault="00CD1B19">
            <w:pPr>
              <w:pStyle w:val="MGGTextLeft"/>
              <w:tabs>
                <w:tab w:val="left" w:pos="567"/>
              </w:tabs>
              <w:spacing w:line="276" w:lineRule="auto"/>
              <w:rPr>
                <w:b/>
                <w:bCs/>
                <w:szCs w:val="22"/>
                <w:lang w:val="sk-SK"/>
              </w:rPr>
            </w:pPr>
            <w:r>
              <w:rPr>
                <w:b/>
                <w:bCs/>
                <w:szCs w:val="22"/>
                <w:lang w:val="sk-SK"/>
              </w:rPr>
              <w:t>България</w:t>
            </w:r>
          </w:p>
          <w:p w14:paraId="637E51D5"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00164B79" w14:textId="77777777" w:rsidR="006D6CBA" w:rsidRDefault="00CD1B19">
            <w:r>
              <w:t xml:space="preserve">Teл.: </w:t>
            </w:r>
            <w:ins w:id="813" w:author="Author" w:date="2025-11-14T13:13:00Z">
              <w:r>
                <w:t xml:space="preserve">+ 800 </w:t>
              </w:r>
            </w:ins>
            <w:del w:id="814" w:author="Author" w:date="2025-11-14T13:13:00Z">
              <w:r>
                <w:delText xml:space="preserve">+ 49 </w:delText>
              </w:r>
            </w:del>
            <w:ins w:id="815" w:author="Author" w:date="2025-11-14T13:13:00Z">
              <w:r>
                <w:t> </w:t>
              </w:r>
            </w:ins>
            <w:del w:id="816" w:author="Author" w:date="2025-11-14T13:13:00Z">
              <w:r>
                <w:delText xml:space="preserve">800 </w:delText>
              </w:r>
            </w:del>
            <w:r>
              <w:t>4453 4453</w:t>
            </w:r>
          </w:p>
        </w:tc>
        <w:tc>
          <w:tcPr>
            <w:tcW w:w="4531" w:type="dxa"/>
          </w:tcPr>
          <w:p w14:paraId="725A146E" w14:textId="77777777" w:rsidR="006D6CBA" w:rsidRDefault="00CD1B19">
            <w:pPr>
              <w:pStyle w:val="MGGTextLeft"/>
              <w:tabs>
                <w:tab w:val="left" w:pos="567"/>
              </w:tabs>
              <w:spacing w:line="276" w:lineRule="auto"/>
              <w:rPr>
                <w:b/>
                <w:bCs/>
                <w:szCs w:val="22"/>
                <w:lang w:val="de-DE"/>
              </w:rPr>
            </w:pPr>
            <w:r>
              <w:rPr>
                <w:b/>
                <w:bCs/>
                <w:szCs w:val="22"/>
                <w:lang w:val="de-DE"/>
              </w:rPr>
              <w:t xml:space="preserve">Luxembourg/Luxemburg </w:t>
            </w:r>
          </w:p>
          <w:p w14:paraId="04CEB800"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097598D1" w14:textId="77777777" w:rsidR="006D6CBA" w:rsidRDefault="00CD1B19">
            <w:r>
              <w:t xml:space="preserve">Tél/Tel: </w:t>
            </w:r>
            <w:ins w:id="817" w:author="Author" w:date="2025-11-14T13:13:00Z">
              <w:r>
                <w:t xml:space="preserve">+ 800 </w:t>
              </w:r>
            </w:ins>
            <w:del w:id="818" w:author="Author" w:date="2025-11-14T13:13:00Z">
              <w:r>
                <w:delText xml:space="preserve">+ 49 </w:delText>
              </w:r>
            </w:del>
            <w:ins w:id="819" w:author="Author" w:date="2025-11-14T13:13:00Z">
              <w:r>
                <w:t> </w:t>
              </w:r>
            </w:ins>
            <w:del w:id="820" w:author="Author" w:date="2025-11-14T13:13:00Z">
              <w:r>
                <w:delText xml:space="preserve">800 </w:delText>
              </w:r>
            </w:del>
            <w:r>
              <w:t>4453 4453</w:t>
            </w:r>
          </w:p>
        </w:tc>
      </w:tr>
      <w:tr w:rsidR="006D6CBA" w14:paraId="0B0E7713" w14:textId="77777777">
        <w:trPr>
          <w:cantSplit/>
        </w:trPr>
        <w:tc>
          <w:tcPr>
            <w:tcW w:w="4531" w:type="dxa"/>
          </w:tcPr>
          <w:p w14:paraId="2A13C234" w14:textId="77777777" w:rsidR="006D6CBA" w:rsidRDefault="00CD1B19">
            <w:pPr>
              <w:pStyle w:val="MGGTextLeft"/>
              <w:tabs>
                <w:tab w:val="left" w:pos="567"/>
              </w:tabs>
              <w:spacing w:line="276" w:lineRule="auto"/>
              <w:rPr>
                <w:b/>
                <w:bCs/>
                <w:szCs w:val="22"/>
                <w:lang w:val="sk-SK"/>
              </w:rPr>
            </w:pPr>
            <w:r>
              <w:rPr>
                <w:b/>
                <w:bCs/>
                <w:szCs w:val="22"/>
                <w:lang w:val="sk-SK"/>
              </w:rPr>
              <w:t>Česká republika</w:t>
            </w:r>
          </w:p>
          <w:p w14:paraId="530E0926"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5C81E2DA" w14:textId="77777777" w:rsidR="006D6CBA" w:rsidRDefault="00CD1B19">
            <w:r>
              <w:t xml:space="preserve">Tel: </w:t>
            </w:r>
            <w:ins w:id="821" w:author="Author" w:date="2025-11-14T13:13:00Z">
              <w:r>
                <w:t xml:space="preserve">+ 800 </w:t>
              </w:r>
            </w:ins>
            <w:del w:id="822" w:author="Author" w:date="2025-11-14T13:13:00Z">
              <w:r>
                <w:delText xml:space="preserve">+ 49 </w:delText>
              </w:r>
            </w:del>
            <w:ins w:id="823" w:author="Author" w:date="2025-11-14T13:13:00Z">
              <w:r>
                <w:t> </w:t>
              </w:r>
            </w:ins>
            <w:del w:id="824" w:author="Author" w:date="2025-11-14T13:13:00Z">
              <w:r>
                <w:delText xml:space="preserve">800 </w:delText>
              </w:r>
            </w:del>
            <w:r>
              <w:t>4453 4453</w:t>
            </w:r>
          </w:p>
        </w:tc>
        <w:tc>
          <w:tcPr>
            <w:tcW w:w="4531" w:type="dxa"/>
          </w:tcPr>
          <w:p w14:paraId="7DE89C2F" w14:textId="77777777" w:rsidR="006D6CBA" w:rsidRDefault="00CD1B19">
            <w:pPr>
              <w:pStyle w:val="MGGTextLeft"/>
              <w:tabs>
                <w:tab w:val="left" w:pos="567"/>
              </w:tabs>
              <w:spacing w:line="276" w:lineRule="auto"/>
              <w:rPr>
                <w:b/>
                <w:bCs/>
                <w:szCs w:val="22"/>
                <w:lang w:val="sk-SK"/>
              </w:rPr>
            </w:pPr>
            <w:r>
              <w:rPr>
                <w:b/>
                <w:bCs/>
                <w:szCs w:val="22"/>
                <w:lang w:val="sk-SK"/>
              </w:rPr>
              <w:t xml:space="preserve">Magyarország </w:t>
            </w:r>
          </w:p>
          <w:p w14:paraId="5FBCB2DB"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65265818" w14:textId="77777777" w:rsidR="006D6CBA" w:rsidRDefault="00CD1B19">
            <w:r>
              <w:t xml:space="preserve">Tel.: </w:t>
            </w:r>
            <w:ins w:id="825" w:author="Author" w:date="2025-11-14T13:13:00Z">
              <w:r>
                <w:t xml:space="preserve">+ 800 </w:t>
              </w:r>
            </w:ins>
            <w:del w:id="826" w:author="Author" w:date="2025-11-14T13:13:00Z">
              <w:r>
                <w:delText xml:space="preserve">+ 49 </w:delText>
              </w:r>
            </w:del>
            <w:ins w:id="827" w:author="Author" w:date="2025-11-14T13:13:00Z">
              <w:r>
                <w:t> </w:t>
              </w:r>
            </w:ins>
            <w:del w:id="828" w:author="Author" w:date="2025-11-14T13:13:00Z">
              <w:r>
                <w:delText xml:space="preserve">800 </w:delText>
              </w:r>
            </w:del>
            <w:r>
              <w:t>4453 4453</w:t>
            </w:r>
          </w:p>
        </w:tc>
      </w:tr>
      <w:tr w:rsidR="006D6CBA" w14:paraId="3747AE14" w14:textId="77777777">
        <w:trPr>
          <w:cantSplit/>
        </w:trPr>
        <w:tc>
          <w:tcPr>
            <w:tcW w:w="4531" w:type="dxa"/>
          </w:tcPr>
          <w:p w14:paraId="44FACC06" w14:textId="77777777" w:rsidR="006D6CBA" w:rsidRDefault="00CD1B19">
            <w:pPr>
              <w:pStyle w:val="MGGTextLeft"/>
              <w:tabs>
                <w:tab w:val="left" w:pos="567"/>
              </w:tabs>
              <w:spacing w:line="276" w:lineRule="auto"/>
              <w:rPr>
                <w:b/>
                <w:bCs/>
                <w:szCs w:val="22"/>
                <w:lang w:val="sk-SK"/>
              </w:rPr>
            </w:pPr>
            <w:r>
              <w:rPr>
                <w:b/>
                <w:bCs/>
                <w:szCs w:val="22"/>
                <w:lang w:val="sk-SK"/>
              </w:rPr>
              <w:t xml:space="preserve">Danmark </w:t>
            </w:r>
          </w:p>
          <w:p w14:paraId="6471DDE4"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7F5A5A40" w14:textId="77777777" w:rsidR="006D6CBA" w:rsidRDefault="00CD1B19">
            <w:r>
              <w:t xml:space="preserve">Tlf: </w:t>
            </w:r>
            <w:ins w:id="829" w:author="Author" w:date="2025-11-14T13:13:00Z">
              <w:r>
                <w:t xml:space="preserve">+ 800 </w:t>
              </w:r>
            </w:ins>
            <w:del w:id="830" w:author="Author" w:date="2025-11-14T13:13:00Z">
              <w:r>
                <w:delText xml:space="preserve">+ 49 </w:delText>
              </w:r>
            </w:del>
            <w:ins w:id="831" w:author="Author" w:date="2025-11-14T13:13:00Z">
              <w:r>
                <w:t> </w:t>
              </w:r>
            </w:ins>
            <w:del w:id="832" w:author="Author" w:date="2025-11-14T13:13:00Z">
              <w:r>
                <w:delText xml:space="preserve">800 </w:delText>
              </w:r>
            </w:del>
            <w:r>
              <w:t>4453 4453</w:t>
            </w:r>
          </w:p>
        </w:tc>
        <w:tc>
          <w:tcPr>
            <w:tcW w:w="4531" w:type="dxa"/>
          </w:tcPr>
          <w:p w14:paraId="48455511" w14:textId="77777777" w:rsidR="006D6CBA" w:rsidRDefault="00CD1B19">
            <w:pPr>
              <w:pStyle w:val="MGGTextLeft"/>
              <w:tabs>
                <w:tab w:val="left" w:pos="567"/>
              </w:tabs>
              <w:spacing w:line="276" w:lineRule="auto"/>
              <w:rPr>
                <w:b/>
                <w:bCs/>
                <w:szCs w:val="22"/>
                <w:lang w:val="fi-FI"/>
              </w:rPr>
            </w:pPr>
            <w:r>
              <w:rPr>
                <w:b/>
                <w:bCs/>
                <w:szCs w:val="22"/>
                <w:lang w:val="fi-FI"/>
              </w:rPr>
              <w:t>Malta</w:t>
            </w:r>
          </w:p>
          <w:p w14:paraId="26DD44EB" w14:textId="77777777" w:rsidR="006D6CBA" w:rsidRDefault="00CD1B19">
            <w:pPr>
              <w:pStyle w:val="MGGTextLeft"/>
              <w:tabs>
                <w:tab w:val="left" w:pos="567"/>
              </w:tabs>
              <w:spacing w:line="276" w:lineRule="auto"/>
              <w:rPr>
                <w:szCs w:val="22"/>
                <w:lang w:val="fi-FI"/>
              </w:rPr>
            </w:pPr>
            <w:r>
              <w:rPr>
                <w:lang w:val="fi-FI"/>
              </w:rPr>
              <w:t>PAION Pharma GmbH</w:t>
            </w:r>
            <w:r>
              <w:rPr>
                <w:szCs w:val="22"/>
                <w:lang w:val="fi-FI"/>
              </w:rPr>
              <w:t xml:space="preserve"> </w:t>
            </w:r>
          </w:p>
          <w:p w14:paraId="11A9B9C0" w14:textId="77777777" w:rsidR="006D6CBA" w:rsidRDefault="00CD1B19">
            <w:r>
              <w:t xml:space="preserve">Tel: </w:t>
            </w:r>
            <w:ins w:id="833" w:author="Author" w:date="2025-11-14T13:14:00Z">
              <w:r>
                <w:t xml:space="preserve">+ 800 </w:t>
              </w:r>
            </w:ins>
            <w:del w:id="834" w:author="Author" w:date="2025-11-14T13:14:00Z">
              <w:r>
                <w:delText xml:space="preserve">+ 49 </w:delText>
              </w:r>
            </w:del>
            <w:ins w:id="835" w:author="Author" w:date="2025-11-14T13:14:00Z">
              <w:r>
                <w:t> </w:t>
              </w:r>
            </w:ins>
            <w:del w:id="836" w:author="Author" w:date="2025-11-14T13:14:00Z">
              <w:r>
                <w:delText xml:space="preserve">800 </w:delText>
              </w:r>
            </w:del>
            <w:r>
              <w:t>4453 4453</w:t>
            </w:r>
          </w:p>
        </w:tc>
      </w:tr>
      <w:tr w:rsidR="006D6CBA" w14:paraId="590EA4B9" w14:textId="77777777">
        <w:trPr>
          <w:cantSplit/>
        </w:trPr>
        <w:tc>
          <w:tcPr>
            <w:tcW w:w="4531" w:type="dxa"/>
          </w:tcPr>
          <w:p w14:paraId="53EDF900" w14:textId="77777777" w:rsidR="006D6CBA" w:rsidRDefault="00CD1B19">
            <w:pPr>
              <w:pStyle w:val="MGGTextLeft"/>
              <w:tabs>
                <w:tab w:val="left" w:pos="567"/>
              </w:tabs>
              <w:spacing w:line="276" w:lineRule="auto"/>
              <w:rPr>
                <w:b/>
                <w:bCs/>
                <w:szCs w:val="22"/>
                <w:lang w:val="de-DE"/>
              </w:rPr>
            </w:pPr>
            <w:r>
              <w:rPr>
                <w:b/>
                <w:bCs/>
                <w:szCs w:val="22"/>
                <w:lang w:val="de-DE"/>
              </w:rPr>
              <w:t>Deutschland</w:t>
            </w:r>
          </w:p>
          <w:p w14:paraId="6B7656A1"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35E65254" w14:textId="77777777" w:rsidR="006D6CBA" w:rsidRDefault="00CD1B19">
            <w:r>
              <w:t xml:space="preserve">Tel: </w:t>
            </w:r>
            <w:ins w:id="837" w:author="Author" w:date="2025-11-14T13:13:00Z">
              <w:r>
                <w:t xml:space="preserve">+ 800 </w:t>
              </w:r>
            </w:ins>
            <w:del w:id="838" w:author="Author" w:date="2025-11-14T13:13:00Z">
              <w:r>
                <w:delText xml:space="preserve">+ 49 </w:delText>
              </w:r>
            </w:del>
            <w:ins w:id="839" w:author="Author" w:date="2025-11-14T13:13:00Z">
              <w:r>
                <w:t> </w:t>
              </w:r>
            </w:ins>
            <w:del w:id="840" w:author="Author" w:date="2025-11-14T13:13:00Z">
              <w:r>
                <w:delText xml:space="preserve">800 </w:delText>
              </w:r>
            </w:del>
            <w:r>
              <w:t>4453 4453</w:t>
            </w:r>
          </w:p>
        </w:tc>
        <w:tc>
          <w:tcPr>
            <w:tcW w:w="4531" w:type="dxa"/>
          </w:tcPr>
          <w:p w14:paraId="5FF13376" w14:textId="77777777" w:rsidR="006D6CBA" w:rsidRDefault="00CD1B19">
            <w:pPr>
              <w:pStyle w:val="MGGTextLeft"/>
              <w:tabs>
                <w:tab w:val="left" w:pos="567"/>
              </w:tabs>
              <w:spacing w:line="276" w:lineRule="auto"/>
              <w:rPr>
                <w:b/>
                <w:bCs/>
                <w:szCs w:val="22"/>
                <w:lang w:val="de-DE"/>
              </w:rPr>
            </w:pPr>
            <w:r>
              <w:rPr>
                <w:b/>
                <w:bCs/>
                <w:szCs w:val="22"/>
                <w:lang w:val="de-DE"/>
              </w:rPr>
              <w:t>Nederland</w:t>
            </w:r>
          </w:p>
          <w:p w14:paraId="435012A1"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71E77F61" w14:textId="77777777" w:rsidR="006D6CBA" w:rsidRDefault="00CD1B19">
            <w:r>
              <w:t xml:space="preserve">Tel: </w:t>
            </w:r>
            <w:ins w:id="841" w:author="Author" w:date="2025-11-14T13:14:00Z">
              <w:r>
                <w:t xml:space="preserve">+ 800 </w:t>
              </w:r>
            </w:ins>
            <w:del w:id="842" w:author="Author" w:date="2025-11-14T13:14:00Z">
              <w:r>
                <w:delText xml:space="preserve">+ 49 </w:delText>
              </w:r>
            </w:del>
            <w:ins w:id="843" w:author="Author" w:date="2025-11-14T13:14:00Z">
              <w:r>
                <w:t> </w:t>
              </w:r>
            </w:ins>
            <w:del w:id="844" w:author="Author" w:date="2025-11-14T13:14:00Z">
              <w:r>
                <w:delText xml:space="preserve">800 </w:delText>
              </w:r>
            </w:del>
            <w:r>
              <w:t>4453 4453</w:t>
            </w:r>
          </w:p>
        </w:tc>
      </w:tr>
      <w:tr w:rsidR="006D6CBA" w14:paraId="4D8F7E77" w14:textId="77777777">
        <w:trPr>
          <w:cantSplit/>
        </w:trPr>
        <w:tc>
          <w:tcPr>
            <w:tcW w:w="4531" w:type="dxa"/>
          </w:tcPr>
          <w:p w14:paraId="21D22A0C" w14:textId="77777777" w:rsidR="006D6CBA" w:rsidRDefault="00CD1B19">
            <w:pPr>
              <w:pStyle w:val="MGGTextLeft"/>
              <w:tabs>
                <w:tab w:val="left" w:pos="567"/>
              </w:tabs>
              <w:spacing w:line="276" w:lineRule="auto"/>
              <w:rPr>
                <w:b/>
                <w:bCs/>
                <w:szCs w:val="22"/>
                <w:lang w:val="fi-FI"/>
              </w:rPr>
            </w:pPr>
            <w:r>
              <w:rPr>
                <w:b/>
                <w:bCs/>
                <w:szCs w:val="22"/>
                <w:lang w:val="fi-FI"/>
              </w:rPr>
              <w:t>Eesti</w:t>
            </w:r>
          </w:p>
          <w:p w14:paraId="16A3C3DC" w14:textId="77777777" w:rsidR="006D6CBA" w:rsidRDefault="00CD1B19">
            <w:pPr>
              <w:pStyle w:val="MGGTextLeft"/>
              <w:tabs>
                <w:tab w:val="left" w:pos="567"/>
              </w:tabs>
              <w:spacing w:line="276" w:lineRule="auto"/>
              <w:rPr>
                <w:szCs w:val="22"/>
                <w:lang w:val="fi-FI"/>
              </w:rPr>
            </w:pPr>
            <w:r>
              <w:rPr>
                <w:lang w:val="fi-FI"/>
              </w:rPr>
              <w:t>PAION Pharma GmbH</w:t>
            </w:r>
            <w:r>
              <w:rPr>
                <w:szCs w:val="22"/>
                <w:lang w:val="fi-FI"/>
              </w:rPr>
              <w:t xml:space="preserve"> </w:t>
            </w:r>
          </w:p>
          <w:p w14:paraId="239D9CED" w14:textId="77777777" w:rsidR="006D6CBA" w:rsidRDefault="00CD1B19">
            <w:r>
              <w:t xml:space="preserve">Tel: </w:t>
            </w:r>
            <w:ins w:id="845" w:author="Author" w:date="2025-11-14T13:13:00Z">
              <w:r>
                <w:t xml:space="preserve">+ 800 </w:t>
              </w:r>
            </w:ins>
            <w:del w:id="846" w:author="Author" w:date="2025-11-14T13:13:00Z">
              <w:r>
                <w:delText xml:space="preserve">+ 49 </w:delText>
              </w:r>
            </w:del>
            <w:ins w:id="847" w:author="Author" w:date="2025-11-14T13:13:00Z">
              <w:r>
                <w:t> </w:t>
              </w:r>
            </w:ins>
            <w:del w:id="848" w:author="Author" w:date="2025-11-14T13:13:00Z">
              <w:r>
                <w:delText xml:space="preserve">800 </w:delText>
              </w:r>
            </w:del>
            <w:r>
              <w:t>4453 4453</w:t>
            </w:r>
          </w:p>
        </w:tc>
        <w:tc>
          <w:tcPr>
            <w:tcW w:w="4531" w:type="dxa"/>
          </w:tcPr>
          <w:p w14:paraId="7099E6F1" w14:textId="77777777" w:rsidR="006D6CBA" w:rsidRDefault="00CD1B19">
            <w:pPr>
              <w:pStyle w:val="MGGTextLeft"/>
              <w:tabs>
                <w:tab w:val="left" w:pos="567"/>
              </w:tabs>
              <w:spacing w:line="276" w:lineRule="auto"/>
              <w:rPr>
                <w:b/>
                <w:bCs/>
                <w:szCs w:val="22"/>
                <w:lang w:val="sk-SK"/>
              </w:rPr>
            </w:pPr>
            <w:r>
              <w:rPr>
                <w:b/>
                <w:bCs/>
                <w:szCs w:val="22"/>
                <w:lang w:val="sk-SK"/>
              </w:rPr>
              <w:t>Norge</w:t>
            </w:r>
          </w:p>
          <w:p w14:paraId="5B3DAA41"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67B95F72" w14:textId="77777777" w:rsidR="006D6CBA" w:rsidRDefault="00CD1B19">
            <w:r>
              <w:t xml:space="preserve">Tlf: </w:t>
            </w:r>
            <w:ins w:id="849" w:author="Author" w:date="2025-11-14T13:14:00Z">
              <w:r>
                <w:t xml:space="preserve">+ 800 </w:t>
              </w:r>
            </w:ins>
            <w:del w:id="850" w:author="Author" w:date="2025-11-14T13:14:00Z">
              <w:r>
                <w:delText xml:space="preserve">+ 49 </w:delText>
              </w:r>
            </w:del>
            <w:ins w:id="851" w:author="Author" w:date="2025-11-14T13:14:00Z">
              <w:r>
                <w:t> </w:t>
              </w:r>
            </w:ins>
            <w:del w:id="852" w:author="Author" w:date="2025-11-14T13:14:00Z">
              <w:r>
                <w:delText xml:space="preserve">800 </w:delText>
              </w:r>
            </w:del>
            <w:r>
              <w:t>4453 4453</w:t>
            </w:r>
          </w:p>
        </w:tc>
      </w:tr>
      <w:tr w:rsidR="006D6CBA" w14:paraId="4F71B634" w14:textId="77777777">
        <w:trPr>
          <w:cantSplit/>
        </w:trPr>
        <w:tc>
          <w:tcPr>
            <w:tcW w:w="4531" w:type="dxa"/>
          </w:tcPr>
          <w:p w14:paraId="14F38435" w14:textId="77777777" w:rsidR="006D6CBA" w:rsidRDefault="00CD1B19">
            <w:pPr>
              <w:pStyle w:val="MGGTextLeft"/>
              <w:tabs>
                <w:tab w:val="left" w:pos="567"/>
              </w:tabs>
              <w:spacing w:line="276" w:lineRule="auto"/>
              <w:rPr>
                <w:b/>
                <w:bCs/>
                <w:szCs w:val="22"/>
                <w:lang w:val="cs-CZ"/>
              </w:rPr>
            </w:pPr>
            <w:r>
              <w:rPr>
                <w:b/>
                <w:bCs/>
                <w:szCs w:val="22"/>
                <w:lang w:val="cs-CZ"/>
              </w:rPr>
              <w:t>Ελλάδα</w:t>
            </w:r>
          </w:p>
          <w:p w14:paraId="5D23AB16" w14:textId="77777777" w:rsidR="006D6CBA" w:rsidRDefault="00CD1B19">
            <w:pPr>
              <w:pStyle w:val="MGGTextLeft"/>
              <w:tabs>
                <w:tab w:val="left" w:pos="567"/>
              </w:tabs>
              <w:spacing w:line="276" w:lineRule="auto"/>
              <w:rPr>
                <w:szCs w:val="22"/>
                <w:lang w:val="cs-CZ"/>
              </w:rPr>
            </w:pPr>
            <w:r>
              <w:rPr>
                <w:szCs w:val="22"/>
                <w:lang w:val="cs-CZ"/>
              </w:rPr>
              <w:t>Viatris Hellas Ltd</w:t>
            </w:r>
          </w:p>
          <w:p w14:paraId="3C674FEC" w14:textId="77777777" w:rsidR="006D6CBA" w:rsidRDefault="00CD1B19">
            <w:r>
              <w:rPr>
                <w:lang w:val="cs-CZ"/>
              </w:rPr>
              <w:t>Τηλ: +30 210 0100002</w:t>
            </w:r>
          </w:p>
        </w:tc>
        <w:tc>
          <w:tcPr>
            <w:tcW w:w="4531" w:type="dxa"/>
          </w:tcPr>
          <w:p w14:paraId="6271DDE9" w14:textId="77777777" w:rsidR="006D6CBA" w:rsidRDefault="00CD1B19">
            <w:pPr>
              <w:pStyle w:val="MGGTextLeft"/>
              <w:tabs>
                <w:tab w:val="left" w:pos="567"/>
              </w:tabs>
              <w:spacing w:line="276" w:lineRule="auto"/>
              <w:rPr>
                <w:b/>
                <w:bCs/>
                <w:szCs w:val="22"/>
                <w:lang w:val="de-DE"/>
              </w:rPr>
            </w:pPr>
            <w:r>
              <w:rPr>
                <w:b/>
                <w:bCs/>
                <w:szCs w:val="22"/>
                <w:lang w:val="de-DE"/>
              </w:rPr>
              <w:t>Österreich</w:t>
            </w:r>
          </w:p>
          <w:p w14:paraId="455B10EE"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51A559C5" w14:textId="77777777" w:rsidR="006D6CBA" w:rsidRDefault="00CD1B19">
            <w:r>
              <w:t xml:space="preserve">Tel: </w:t>
            </w:r>
            <w:ins w:id="853" w:author="Author" w:date="2025-11-14T13:14:00Z">
              <w:r>
                <w:t xml:space="preserve">+ 800 </w:t>
              </w:r>
            </w:ins>
            <w:del w:id="854" w:author="Author" w:date="2025-11-14T13:14:00Z">
              <w:r>
                <w:delText xml:space="preserve">+ 49 </w:delText>
              </w:r>
            </w:del>
            <w:ins w:id="855" w:author="Author" w:date="2025-11-14T13:14:00Z">
              <w:r>
                <w:t> </w:t>
              </w:r>
            </w:ins>
            <w:del w:id="856" w:author="Author" w:date="2025-11-14T13:14:00Z">
              <w:r>
                <w:delText xml:space="preserve">800 </w:delText>
              </w:r>
            </w:del>
            <w:r>
              <w:t>4453 4453</w:t>
            </w:r>
          </w:p>
        </w:tc>
      </w:tr>
      <w:tr w:rsidR="006D6CBA" w14:paraId="5A684817" w14:textId="77777777">
        <w:trPr>
          <w:cantSplit/>
        </w:trPr>
        <w:tc>
          <w:tcPr>
            <w:tcW w:w="4531" w:type="dxa"/>
          </w:tcPr>
          <w:p w14:paraId="5867C859" w14:textId="77777777" w:rsidR="006D6CBA" w:rsidRDefault="00CD1B19">
            <w:pPr>
              <w:pStyle w:val="MGGTextLeft"/>
              <w:tabs>
                <w:tab w:val="left" w:pos="567"/>
              </w:tabs>
              <w:spacing w:line="276" w:lineRule="auto"/>
              <w:rPr>
                <w:b/>
                <w:bCs/>
                <w:szCs w:val="22"/>
                <w:lang w:val="es-ES"/>
              </w:rPr>
            </w:pPr>
            <w:r>
              <w:rPr>
                <w:b/>
                <w:bCs/>
                <w:szCs w:val="22"/>
                <w:lang w:val="es-ES"/>
              </w:rPr>
              <w:t>España</w:t>
            </w:r>
          </w:p>
          <w:p w14:paraId="207DE7E9" w14:textId="77777777" w:rsidR="006D6CBA" w:rsidRDefault="00CD1B19">
            <w:pPr>
              <w:pStyle w:val="MGGTextLeft"/>
              <w:tabs>
                <w:tab w:val="left" w:pos="567"/>
              </w:tabs>
              <w:spacing w:line="276" w:lineRule="auto"/>
              <w:rPr>
                <w:szCs w:val="22"/>
                <w:lang w:val="es-ES"/>
              </w:rPr>
            </w:pPr>
            <w:r>
              <w:rPr>
                <w:szCs w:val="22"/>
                <w:lang w:val="es-ES"/>
              </w:rPr>
              <w:t>Viatris Pharmaceuticals, S.L.</w:t>
            </w:r>
          </w:p>
          <w:p w14:paraId="19368680" w14:textId="77777777" w:rsidR="006D6CBA" w:rsidRDefault="00CD1B19">
            <w:pPr>
              <w:rPr>
                <w:lang w:val="sv-SE"/>
              </w:rPr>
            </w:pPr>
            <w:r>
              <w:rPr>
                <w:lang w:val="en-US"/>
              </w:rPr>
              <w:t>Tel: + 34 900 102 712</w:t>
            </w:r>
          </w:p>
        </w:tc>
        <w:tc>
          <w:tcPr>
            <w:tcW w:w="4531" w:type="dxa"/>
          </w:tcPr>
          <w:p w14:paraId="5BD2A075" w14:textId="77777777" w:rsidR="006D6CBA" w:rsidRDefault="00CD1B19">
            <w:pPr>
              <w:pStyle w:val="MGGTextLeft"/>
              <w:tabs>
                <w:tab w:val="left" w:pos="567"/>
              </w:tabs>
              <w:spacing w:line="276" w:lineRule="auto"/>
              <w:rPr>
                <w:b/>
                <w:bCs/>
                <w:szCs w:val="22"/>
                <w:lang w:val="sv-SE"/>
              </w:rPr>
            </w:pPr>
            <w:r>
              <w:rPr>
                <w:b/>
                <w:bCs/>
                <w:szCs w:val="22"/>
                <w:lang w:val="sv-SE"/>
              </w:rPr>
              <w:t>Polska</w:t>
            </w:r>
          </w:p>
          <w:p w14:paraId="3A629F0B" w14:textId="77777777" w:rsidR="006D6CBA" w:rsidRDefault="00CD1B19">
            <w:pPr>
              <w:pStyle w:val="MGGTextLeft"/>
              <w:tabs>
                <w:tab w:val="left" w:pos="567"/>
              </w:tabs>
              <w:spacing w:line="276" w:lineRule="auto"/>
              <w:rPr>
                <w:szCs w:val="22"/>
                <w:lang w:val="sv-SE"/>
              </w:rPr>
            </w:pPr>
            <w:r>
              <w:rPr>
                <w:szCs w:val="22"/>
                <w:lang w:val="sv-SE"/>
              </w:rPr>
              <w:t>Viatris Healthcare Sp. z o.o.</w:t>
            </w:r>
          </w:p>
          <w:p w14:paraId="747C2A1B" w14:textId="77777777" w:rsidR="006D6CBA" w:rsidRDefault="00CD1B19">
            <w:pPr>
              <w:rPr>
                <w:lang w:val="sv-SE"/>
              </w:rPr>
            </w:pPr>
            <w:r>
              <w:rPr>
                <w:lang w:val="sv-SE"/>
              </w:rPr>
              <w:t>Tel.: + 48 22 546 64 00</w:t>
            </w:r>
          </w:p>
        </w:tc>
      </w:tr>
      <w:tr w:rsidR="006D6CBA" w14:paraId="57EF4AD6" w14:textId="77777777">
        <w:trPr>
          <w:cantSplit/>
        </w:trPr>
        <w:tc>
          <w:tcPr>
            <w:tcW w:w="4531" w:type="dxa"/>
          </w:tcPr>
          <w:p w14:paraId="6DA284FA" w14:textId="77777777" w:rsidR="006D6CBA" w:rsidRDefault="00CD1B19">
            <w:pPr>
              <w:pStyle w:val="MGGTextLeft"/>
              <w:tabs>
                <w:tab w:val="left" w:pos="567"/>
              </w:tabs>
              <w:spacing w:line="276" w:lineRule="auto"/>
              <w:rPr>
                <w:b/>
                <w:bCs/>
                <w:szCs w:val="22"/>
              </w:rPr>
            </w:pPr>
            <w:r>
              <w:rPr>
                <w:b/>
                <w:bCs/>
                <w:szCs w:val="22"/>
              </w:rPr>
              <w:t>France</w:t>
            </w:r>
          </w:p>
          <w:p w14:paraId="0ED456DF" w14:textId="77777777" w:rsidR="006D6CBA" w:rsidRDefault="00CD1B19">
            <w:pPr>
              <w:pStyle w:val="MGGTextLeft"/>
              <w:tabs>
                <w:tab w:val="left" w:pos="567"/>
              </w:tabs>
              <w:spacing w:line="276" w:lineRule="auto"/>
              <w:rPr>
                <w:szCs w:val="22"/>
              </w:rPr>
            </w:pPr>
            <w:r>
              <w:rPr>
                <w:szCs w:val="22"/>
              </w:rPr>
              <w:t>Viatris Santé</w:t>
            </w:r>
          </w:p>
          <w:p w14:paraId="031559CB" w14:textId="77777777" w:rsidR="006D6CBA" w:rsidRDefault="00CD1B19">
            <w:pPr>
              <w:rPr>
                <w:lang w:val="fr-FR"/>
              </w:rPr>
            </w:pPr>
            <w:r>
              <w:t xml:space="preserve">Tél: </w:t>
            </w:r>
            <w:r>
              <w:rPr>
                <w:lang w:val="en-US"/>
              </w:rPr>
              <w:t>+33 4 37 25 75 00</w:t>
            </w:r>
          </w:p>
        </w:tc>
        <w:tc>
          <w:tcPr>
            <w:tcW w:w="4531" w:type="dxa"/>
          </w:tcPr>
          <w:p w14:paraId="65227DBC" w14:textId="77777777" w:rsidR="006D6CBA" w:rsidRDefault="00CD1B19">
            <w:pPr>
              <w:pStyle w:val="MGGTextLeft"/>
              <w:tabs>
                <w:tab w:val="left" w:pos="567"/>
              </w:tabs>
              <w:spacing w:line="276" w:lineRule="auto"/>
              <w:rPr>
                <w:b/>
                <w:bCs/>
                <w:szCs w:val="22"/>
                <w:lang w:val="pt-BR"/>
              </w:rPr>
            </w:pPr>
            <w:r>
              <w:rPr>
                <w:b/>
                <w:bCs/>
                <w:szCs w:val="22"/>
                <w:lang w:val="pt-BR"/>
              </w:rPr>
              <w:t>Portugal</w:t>
            </w:r>
          </w:p>
          <w:p w14:paraId="773E8FF4" w14:textId="77777777" w:rsidR="006D6CBA" w:rsidRDefault="00CD1B19">
            <w:pPr>
              <w:pStyle w:val="MGGTextLeft"/>
              <w:tabs>
                <w:tab w:val="left" w:pos="567"/>
              </w:tabs>
              <w:spacing w:line="276" w:lineRule="auto"/>
              <w:rPr>
                <w:szCs w:val="22"/>
                <w:lang w:val="pt-BR"/>
              </w:rPr>
            </w:pPr>
            <w:r>
              <w:rPr>
                <w:lang w:val="pt-BR"/>
              </w:rPr>
              <w:t>PAION Pharma GmbH</w:t>
            </w:r>
            <w:r>
              <w:rPr>
                <w:szCs w:val="22"/>
                <w:lang w:val="pt-BR"/>
              </w:rPr>
              <w:t xml:space="preserve"> </w:t>
            </w:r>
          </w:p>
          <w:p w14:paraId="362581BF" w14:textId="77777777" w:rsidR="006D6CBA" w:rsidRDefault="00CD1B19">
            <w:r>
              <w:t xml:space="preserve">Tel: </w:t>
            </w:r>
            <w:ins w:id="857" w:author="Author" w:date="2025-11-14T13:14:00Z">
              <w:r>
                <w:t xml:space="preserve">+ 800 </w:t>
              </w:r>
            </w:ins>
            <w:del w:id="858" w:author="Author" w:date="2025-11-14T13:14:00Z">
              <w:r>
                <w:delText xml:space="preserve">+ 49 </w:delText>
              </w:r>
            </w:del>
            <w:ins w:id="859" w:author="Author" w:date="2025-11-14T13:14:00Z">
              <w:r>
                <w:t> </w:t>
              </w:r>
            </w:ins>
            <w:del w:id="860" w:author="Author" w:date="2025-11-14T13:14:00Z">
              <w:r>
                <w:delText xml:space="preserve">800 </w:delText>
              </w:r>
            </w:del>
            <w:r>
              <w:t>4453 4453</w:t>
            </w:r>
          </w:p>
        </w:tc>
      </w:tr>
      <w:tr w:rsidR="006D6CBA" w14:paraId="41DF79DA" w14:textId="77777777">
        <w:trPr>
          <w:cantSplit/>
        </w:trPr>
        <w:tc>
          <w:tcPr>
            <w:tcW w:w="4531" w:type="dxa"/>
          </w:tcPr>
          <w:p w14:paraId="1216D467" w14:textId="77777777" w:rsidR="006D6CBA" w:rsidRDefault="00CD1B19">
            <w:pPr>
              <w:pStyle w:val="MGGTextLeft"/>
              <w:tabs>
                <w:tab w:val="left" w:pos="567"/>
              </w:tabs>
              <w:spacing w:line="276" w:lineRule="auto"/>
              <w:rPr>
                <w:b/>
                <w:bCs/>
                <w:szCs w:val="22"/>
                <w:lang w:val="sk-SK"/>
              </w:rPr>
            </w:pPr>
            <w:r>
              <w:rPr>
                <w:b/>
                <w:bCs/>
                <w:szCs w:val="22"/>
                <w:lang w:val="sk-SK"/>
              </w:rPr>
              <w:t xml:space="preserve">Hrvatska </w:t>
            </w:r>
          </w:p>
          <w:p w14:paraId="10DF3309"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5DB59BE9" w14:textId="77777777" w:rsidR="006D6CBA" w:rsidRDefault="00CD1B19">
            <w:r>
              <w:t xml:space="preserve">Tel: </w:t>
            </w:r>
            <w:ins w:id="861" w:author="Author" w:date="2025-11-14T13:14:00Z">
              <w:r>
                <w:t xml:space="preserve">+ 800 </w:t>
              </w:r>
            </w:ins>
            <w:del w:id="862" w:author="Author" w:date="2025-11-14T13:14:00Z">
              <w:r>
                <w:delText xml:space="preserve">+ 49 </w:delText>
              </w:r>
            </w:del>
            <w:ins w:id="863" w:author="Author" w:date="2025-11-14T13:14:00Z">
              <w:r>
                <w:t> </w:t>
              </w:r>
            </w:ins>
            <w:del w:id="864" w:author="Author" w:date="2025-11-14T13:14:00Z">
              <w:r>
                <w:delText xml:space="preserve">800 </w:delText>
              </w:r>
            </w:del>
            <w:r>
              <w:t>4453 4453</w:t>
            </w:r>
          </w:p>
        </w:tc>
        <w:tc>
          <w:tcPr>
            <w:tcW w:w="4531" w:type="dxa"/>
          </w:tcPr>
          <w:p w14:paraId="1B2B29F7" w14:textId="77777777" w:rsidR="006D6CBA" w:rsidRDefault="00CD1B19">
            <w:pPr>
              <w:pStyle w:val="MGGTextLeft"/>
              <w:tabs>
                <w:tab w:val="left" w:pos="567"/>
              </w:tabs>
              <w:spacing w:line="276" w:lineRule="auto"/>
              <w:rPr>
                <w:b/>
                <w:bCs/>
                <w:szCs w:val="22"/>
              </w:rPr>
            </w:pPr>
            <w:r>
              <w:rPr>
                <w:b/>
                <w:bCs/>
                <w:szCs w:val="22"/>
              </w:rPr>
              <w:t>România</w:t>
            </w:r>
          </w:p>
          <w:p w14:paraId="61F5A6EB" w14:textId="77777777" w:rsidR="006D6CBA" w:rsidRDefault="00CD1B19">
            <w:pPr>
              <w:pStyle w:val="MGGTextLeft"/>
              <w:tabs>
                <w:tab w:val="left" w:pos="567"/>
              </w:tabs>
              <w:spacing w:line="276" w:lineRule="auto"/>
              <w:rPr>
                <w:szCs w:val="22"/>
              </w:rPr>
            </w:pPr>
            <w:r>
              <w:rPr>
                <w:szCs w:val="22"/>
              </w:rPr>
              <w:t>BGP Products SRL</w:t>
            </w:r>
          </w:p>
          <w:p w14:paraId="28117C6F" w14:textId="77777777" w:rsidR="006D6CBA" w:rsidRDefault="00CD1B19">
            <w:pPr>
              <w:rPr>
                <w:lang w:val="en-US"/>
              </w:rPr>
            </w:pPr>
            <w:r>
              <w:rPr>
                <w:lang w:val="en-US"/>
              </w:rPr>
              <w:t>Tel: +40 372 579 000</w:t>
            </w:r>
          </w:p>
        </w:tc>
      </w:tr>
      <w:tr w:rsidR="006D6CBA" w14:paraId="0A9C2A6A" w14:textId="77777777">
        <w:trPr>
          <w:cantSplit/>
        </w:trPr>
        <w:tc>
          <w:tcPr>
            <w:tcW w:w="4531" w:type="dxa"/>
          </w:tcPr>
          <w:p w14:paraId="35527DA2" w14:textId="77777777" w:rsidR="006D6CBA" w:rsidRDefault="00CD1B19">
            <w:pPr>
              <w:pStyle w:val="MGGTextLeft"/>
              <w:tabs>
                <w:tab w:val="left" w:pos="567"/>
              </w:tabs>
              <w:spacing w:line="276" w:lineRule="auto"/>
              <w:rPr>
                <w:b/>
                <w:bCs/>
                <w:szCs w:val="22"/>
                <w:lang w:val="de-DE"/>
              </w:rPr>
            </w:pPr>
            <w:r>
              <w:rPr>
                <w:b/>
                <w:bCs/>
                <w:szCs w:val="22"/>
                <w:lang w:val="de-DE"/>
              </w:rPr>
              <w:t xml:space="preserve">Ireland </w:t>
            </w:r>
          </w:p>
          <w:p w14:paraId="38AA76BC"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7E99DDB0" w14:textId="77777777" w:rsidR="006D6CBA" w:rsidRDefault="00CD1B19">
            <w:r>
              <w:t xml:space="preserve">Tel: </w:t>
            </w:r>
            <w:ins w:id="865" w:author="Author" w:date="2025-11-14T13:14:00Z">
              <w:r>
                <w:t xml:space="preserve">+ 800 </w:t>
              </w:r>
            </w:ins>
            <w:del w:id="866" w:author="Author" w:date="2025-11-14T13:14:00Z">
              <w:r>
                <w:delText xml:space="preserve">+ 49 </w:delText>
              </w:r>
            </w:del>
            <w:ins w:id="867" w:author="Author" w:date="2025-11-14T13:14:00Z">
              <w:r>
                <w:t> </w:t>
              </w:r>
            </w:ins>
            <w:del w:id="868" w:author="Author" w:date="2025-11-14T13:14:00Z">
              <w:r>
                <w:delText xml:space="preserve">800 </w:delText>
              </w:r>
            </w:del>
            <w:r>
              <w:t>4453 4453</w:t>
            </w:r>
          </w:p>
        </w:tc>
        <w:tc>
          <w:tcPr>
            <w:tcW w:w="4531" w:type="dxa"/>
          </w:tcPr>
          <w:p w14:paraId="6FDAAF82" w14:textId="77777777" w:rsidR="006D6CBA" w:rsidRPr="008069A2" w:rsidRDefault="00CD1B19">
            <w:pPr>
              <w:pStyle w:val="MGGTextLeft"/>
              <w:tabs>
                <w:tab w:val="left" w:pos="567"/>
              </w:tabs>
              <w:spacing w:line="276" w:lineRule="auto"/>
              <w:rPr>
                <w:b/>
                <w:bCs/>
                <w:szCs w:val="22"/>
                <w:lang w:val="sk-SK"/>
              </w:rPr>
            </w:pPr>
            <w:r w:rsidRPr="008069A2">
              <w:rPr>
                <w:b/>
                <w:bCs/>
                <w:szCs w:val="22"/>
                <w:lang w:val="sk-SK"/>
              </w:rPr>
              <w:t>Slovenija</w:t>
            </w:r>
          </w:p>
          <w:p w14:paraId="338BF0C2" w14:textId="77777777" w:rsidR="006D6CBA" w:rsidRPr="008069A2" w:rsidRDefault="00CD1B19">
            <w:pPr>
              <w:pStyle w:val="MGGTextLeft"/>
              <w:tabs>
                <w:tab w:val="left" w:pos="567"/>
              </w:tabs>
              <w:spacing w:line="276" w:lineRule="auto"/>
              <w:rPr>
                <w:szCs w:val="22"/>
                <w:lang w:val="sk-SK"/>
              </w:rPr>
            </w:pPr>
            <w:r w:rsidRPr="008069A2">
              <w:rPr>
                <w:lang w:val="sk-SK"/>
              </w:rPr>
              <w:t>PAION Pharma GmbH</w:t>
            </w:r>
            <w:r w:rsidRPr="008069A2">
              <w:rPr>
                <w:szCs w:val="22"/>
                <w:lang w:val="sk-SK"/>
              </w:rPr>
              <w:t xml:space="preserve"> </w:t>
            </w:r>
          </w:p>
          <w:p w14:paraId="1AA016EC" w14:textId="77777777" w:rsidR="006D6CBA" w:rsidRDefault="00CD1B19">
            <w:r>
              <w:t xml:space="preserve">Tel: </w:t>
            </w:r>
            <w:ins w:id="869" w:author="Author" w:date="2025-11-14T13:14:00Z">
              <w:r>
                <w:t xml:space="preserve">+ 800 </w:t>
              </w:r>
            </w:ins>
            <w:del w:id="870" w:author="Author" w:date="2025-11-14T13:14:00Z">
              <w:r>
                <w:delText xml:space="preserve">+ 49 </w:delText>
              </w:r>
            </w:del>
            <w:ins w:id="871" w:author="Author" w:date="2025-11-14T13:14:00Z">
              <w:r>
                <w:t> </w:t>
              </w:r>
            </w:ins>
            <w:del w:id="872" w:author="Author" w:date="2025-11-14T13:14:00Z">
              <w:r>
                <w:delText xml:space="preserve">800 </w:delText>
              </w:r>
            </w:del>
            <w:r>
              <w:t>4453 4453</w:t>
            </w:r>
          </w:p>
        </w:tc>
      </w:tr>
      <w:tr w:rsidR="006D6CBA" w14:paraId="11A949ED" w14:textId="77777777">
        <w:trPr>
          <w:cantSplit/>
        </w:trPr>
        <w:tc>
          <w:tcPr>
            <w:tcW w:w="4531" w:type="dxa"/>
          </w:tcPr>
          <w:p w14:paraId="2413CD59" w14:textId="77777777" w:rsidR="006D6CBA" w:rsidRDefault="00CD1B19">
            <w:pPr>
              <w:pStyle w:val="MGGTextLeft"/>
              <w:tabs>
                <w:tab w:val="left" w:pos="567"/>
              </w:tabs>
              <w:spacing w:line="276" w:lineRule="auto"/>
              <w:rPr>
                <w:b/>
                <w:bCs/>
                <w:szCs w:val="22"/>
                <w:lang w:val="de-DE"/>
              </w:rPr>
            </w:pPr>
            <w:r>
              <w:rPr>
                <w:b/>
                <w:bCs/>
                <w:szCs w:val="22"/>
                <w:lang w:val="de-DE"/>
              </w:rPr>
              <w:t>Ísland</w:t>
            </w:r>
          </w:p>
          <w:p w14:paraId="26B98296" w14:textId="77777777" w:rsidR="006D6CBA" w:rsidRDefault="00CD1B19">
            <w:pPr>
              <w:pStyle w:val="MGGTextLeft"/>
              <w:tabs>
                <w:tab w:val="left" w:pos="567"/>
              </w:tabs>
              <w:spacing w:line="276" w:lineRule="auto"/>
              <w:rPr>
                <w:szCs w:val="22"/>
                <w:lang w:val="de-DE"/>
              </w:rPr>
            </w:pPr>
            <w:r>
              <w:rPr>
                <w:lang w:val="de-DE"/>
              </w:rPr>
              <w:t>PAION Pharma GmbH</w:t>
            </w:r>
            <w:r>
              <w:rPr>
                <w:szCs w:val="22"/>
                <w:lang w:val="de-DE"/>
              </w:rPr>
              <w:t xml:space="preserve"> </w:t>
            </w:r>
          </w:p>
          <w:p w14:paraId="35D37143" w14:textId="77777777" w:rsidR="006D6CBA" w:rsidRDefault="00CD1B19">
            <w:r>
              <w:t xml:space="preserve">Sími: </w:t>
            </w:r>
            <w:ins w:id="873" w:author="Author" w:date="2025-11-14T13:14:00Z">
              <w:r>
                <w:t xml:space="preserve">+ 800 </w:t>
              </w:r>
            </w:ins>
            <w:del w:id="874" w:author="Author" w:date="2025-11-14T13:14:00Z">
              <w:r>
                <w:delText xml:space="preserve">+ 49 </w:delText>
              </w:r>
            </w:del>
            <w:ins w:id="875" w:author="Author" w:date="2025-11-14T13:14:00Z">
              <w:r>
                <w:t> </w:t>
              </w:r>
            </w:ins>
            <w:del w:id="876" w:author="Author" w:date="2025-11-14T13:14:00Z">
              <w:r>
                <w:delText xml:space="preserve">800 </w:delText>
              </w:r>
            </w:del>
            <w:r>
              <w:t xml:space="preserve">4453 4453 </w:t>
            </w:r>
          </w:p>
        </w:tc>
        <w:tc>
          <w:tcPr>
            <w:tcW w:w="4531" w:type="dxa"/>
          </w:tcPr>
          <w:p w14:paraId="0BACD6BC" w14:textId="77777777" w:rsidR="006D6CBA" w:rsidRDefault="00CD1B19">
            <w:pPr>
              <w:pStyle w:val="MGGTextLeft"/>
              <w:tabs>
                <w:tab w:val="left" w:pos="567"/>
              </w:tabs>
              <w:spacing w:line="276" w:lineRule="auto"/>
              <w:rPr>
                <w:b/>
                <w:bCs/>
                <w:szCs w:val="22"/>
                <w:lang w:val="sk-SK"/>
              </w:rPr>
            </w:pPr>
            <w:r>
              <w:rPr>
                <w:b/>
                <w:bCs/>
                <w:szCs w:val="22"/>
                <w:lang w:val="sk-SK"/>
              </w:rPr>
              <w:t xml:space="preserve">Slovenská republika </w:t>
            </w:r>
          </w:p>
          <w:p w14:paraId="00B6910A"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76E6DC95" w14:textId="77777777" w:rsidR="006D6CBA" w:rsidRDefault="00CD1B19">
            <w:r>
              <w:t xml:space="preserve">Tel: </w:t>
            </w:r>
            <w:ins w:id="877" w:author="Author" w:date="2025-11-14T13:14:00Z">
              <w:r>
                <w:t xml:space="preserve">+ 800 </w:t>
              </w:r>
            </w:ins>
            <w:del w:id="878" w:author="Author" w:date="2025-11-14T13:14:00Z">
              <w:r>
                <w:delText xml:space="preserve">+ 49 </w:delText>
              </w:r>
            </w:del>
            <w:ins w:id="879" w:author="Author" w:date="2025-11-14T13:14:00Z">
              <w:r>
                <w:t> </w:t>
              </w:r>
            </w:ins>
            <w:del w:id="880" w:author="Author" w:date="2025-11-14T13:14:00Z">
              <w:r>
                <w:delText xml:space="preserve">800 </w:delText>
              </w:r>
            </w:del>
            <w:r>
              <w:t>4453 4453</w:t>
            </w:r>
          </w:p>
        </w:tc>
      </w:tr>
      <w:tr w:rsidR="006D6CBA" w14:paraId="5FDFCDAD" w14:textId="77777777">
        <w:trPr>
          <w:cantSplit/>
        </w:trPr>
        <w:tc>
          <w:tcPr>
            <w:tcW w:w="4531" w:type="dxa"/>
          </w:tcPr>
          <w:p w14:paraId="2685C99D" w14:textId="77777777" w:rsidR="006D6CBA" w:rsidRDefault="00CD1B19">
            <w:pPr>
              <w:pStyle w:val="MGGTextLeft"/>
              <w:tabs>
                <w:tab w:val="left" w:pos="567"/>
              </w:tabs>
              <w:spacing w:line="276" w:lineRule="auto"/>
              <w:rPr>
                <w:b/>
                <w:bCs/>
                <w:szCs w:val="22"/>
                <w:lang w:val="fi-FI"/>
              </w:rPr>
            </w:pPr>
            <w:r>
              <w:rPr>
                <w:b/>
                <w:bCs/>
                <w:szCs w:val="22"/>
                <w:lang w:val="fi-FI"/>
              </w:rPr>
              <w:t>Italia</w:t>
            </w:r>
          </w:p>
          <w:p w14:paraId="75944E92" w14:textId="77777777" w:rsidR="006D6CBA" w:rsidRDefault="00CD1B19">
            <w:pPr>
              <w:pStyle w:val="MGGTextLeft"/>
              <w:tabs>
                <w:tab w:val="left" w:pos="567"/>
              </w:tabs>
              <w:spacing w:line="276" w:lineRule="auto"/>
              <w:rPr>
                <w:szCs w:val="22"/>
                <w:lang w:val="fi-FI"/>
              </w:rPr>
            </w:pPr>
            <w:r>
              <w:rPr>
                <w:szCs w:val="22"/>
                <w:lang w:val="es-ES"/>
              </w:rPr>
              <w:t xml:space="preserve">Viatris </w:t>
            </w:r>
            <w:r>
              <w:rPr>
                <w:szCs w:val="22"/>
                <w:lang w:val="fi-FI"/>
              </w:rPr>
              <w:t>Italia S.r.l.</w:t>
            </w:r>
          </w:p>
          <w:p w14:paraId="55971C44" w14:textId="77777777" w:rsidR="006D6CBA" w:rsidRDefault="00CD1B19">
            <w:pPr>
              <w:rPr>
                <w:lang w:val="it-IT"/>
              </w:rPr>
            </w:pPr>
            <w:r>
              <w:t>Tel: + 39 02 612 46921</w:t>
            </w:r>
          </w:p>
        </w:tc>
        <w:tc>
          <w:tcPr>
            <w:tcW w:w="4531" w:type="dxa"/>
          </w:tcPr>
          <w:p w14:paraId="212445D4" w14:textId="77777777" w:rsidR="006D6CBA" w:rsidRDefault="00CD1B19">
            <w:pPr>
              <w:pStyle w:val="MGGTextLeft"/>
              <w:tabs>
                <w:tab w:val="left" w:pos="567"/>
              </w:tabs>
              <w:spacing w:line="276" w:lineRule="auto"/>
              <w:rPr>
                <w:b/>
                <w:bCs/>
                <w:szCs w:val="22"/>
                <w:lang w:val="it-IT"/>
              </w:rPr>
            </w:pPr>
            <w:r>
              <w:rPr>
                <w:b/>
                <w:bCs/>
                <w:szCs w:val="22"/>
                <w:lang w:val="it-IT"/>
              </w:rPr>
              <w:t>Suomi/Finland</w:t>
            </w:r>
          </w:p>
          <w:p w14:paraId="0797A9CA" w14:textId="77777777" w:rsidR="006D6CBA" w:rsidRDefault="00CD1B19">
            <w:pPr>
              <w:pStyle w:val="MGGTextLeft"/>
              <w:tabs>
                <w:tab w:val="left" w:pos="567"/>
              </w:tabs>
              <w:spacing w:line="276" w:lineRule="auto"/>
              <w:rPr>
                <w:szCs w:val="22"/>
                <w:lang w:val="it-IT"/>
              </w:rPr>
            </w:pPr>
            <w:r>
              <w:rPr>
                <w:lang w:val="it-IT"/>
              </w:rPr>
              <w:t>PAION Pharma GmbH</w:t>
            </w:r>
            <w:r>
              <w:rPr>
                <w:szCs w:val="22"/>
                <w:lang w:val="it-IT"/>
              </w:rPr>
              <w:t xml:space="preserve"> </w:t>
            </w:r>
          </w:p>
          <w:p w14:paraId="605960B4" w14:textId="77777777" w:rsidR="006D6CBA" w:rsidRDefault="00CD1B19">
            <w:r>
              <w:t xml:space="preserve">Puh/Tel: </w:t>
            </w:r>
            <w:ins w:id="881" w:author="Author" w:date="2025-11-14T13:14:00Z">
              <w:r>
                <w:t xml:space="preserve">+ 800 </w:t>
              </w:r>
            </w:ins>
            <w:del w:id="882" w:author="Author" w:date="2025-11-14T13:14:00Z">
              <w:r>
                <w:delText xml:space="preserve">+ 49 </w:delText>
              </w:r>
            </w:del>
            <w:ins w:id="883" w:author="Author" w:date="2025-11-14T13:14:00Z">
              <w:r>
                <w:t> </w:t>
              </w:r>
            </w:ins>
            <w:del w:id="884" w:author="Author" w:date="2025-11-14T13:14:00Z">
              <w:r>
                <w:delText xml:space="preserve">800 </w:delText>
              </w:r>
            </w:del>
            <w:r>
              <w:t>4453 4453</w:t>
            </w:r>
          </w:p>
        </w:tc>
      </w:tr>
      <w:tr w:rsidR="006D6CBA" w14:paraId="50B6881A" w14:textId="77777777">
        <w:trPr>
          <w:cantSplit/>
        </w:trPr>
        <w:tc>
          <w:tcPr>
            <w:tcW w:w="4531" w:type="dxa"/>
          </w:tcPr>
          <w:p w14:paraId="27E26275" w14:textId="77777777" w:rsidR="006D6CBA" w:rsidRDefault="00CD1B19">
            <w:pPr>
              <w:pStyle w:val="MGGTextLeft"/>
              <w:tabs>
                <w:tab w:val="left" w:pos="567"/>
              </w:tabs>
              <w:spacing w:line="276" w:lineRule="auto"/>
              <w:rPr>
                <w:b/>
                <w:bCs/>
                <w:szCs w:val="22"/>
                <w:lang w:val="sk-SK"/>
              </w:rPr>
            </w:pPr>
            <w:r>
              <w:rPr>
                <w:b/>
                <w:bCs/>
                <w:szCs w:val="22"/>
                <w:lang w:val="en-US"/>
              </w:rPr>
              <w:t>Κύπρος</w:t>
            </w:r>
            <w:r>
              <w:rPr>
                <w:b/>
                <w:bCs/>
                <w:szCs w:val="22"/>
                <w:lang w:val="sk-SK"/>
              </w:rPr>
              <w:t xml:space="preserve"> </w:t>
            </w:r>
          </w:p>
          <w:p w14:paraId="32E7D89A"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036D6B55" w14:textId="77777777" w:rsidR="006D6CBA" w:rsidRDefault="00CD1B19">
            <w:r>
              <w:rPr>
                <w:lang w:val="en-US"/>
              </w:rPr>
              <w:t>Τηλ</w:t>
            </w:r>
            <w:r>
              <w:t xml:space="preserve">: </w:t>
            </w:r>
            <w:ins w:id="885" w:author="Author" w:date="2025-11-14T13:14:00Z">
              <w:r>
                <w:t xml:space="preserve">+ 800 </w:t>
              </w:r>
            </w:ins>
            <w:del w:id="886" w:author="Author" w:date="2025-11-14T13:14:00Z">
              <w:r>
                <w:delText xml:space="preserve">+ 49 </w:delText>
              </w:r>
            </w:del>
            <w:ins w:id="887" w:author="Author" w:date="2025-11-14T13:14:00Z">
              <w:r>
                <w:t> </w:t>
              </w:r>
            </w:ins>
            <w:del w:id="888" w:author="Author" w:date="2025-11-14T13:14:00Z">
              <w:r>
                <w:delText xml:space="preserve">800 </w:delText>
              </w:r>
            </w:del>
            <w:r>
              <w:t>4453 4453</w:t>
            </w:r>
          </w:p>
        </w:tc>
        <w:tc>
          <w:tcPr>
            <w:tcW w:w="4531" w:type="dxa"/>
          </w:tcPr>
          <w:p w14:paraId="17BB5820" w14:textId="77777777" w:rsidR="006D6CBA" w:rsidRDefault="00CD1B19">
            <w:pPr>
              <w:pStyle w:val="MGGTextLeft"/>
              <w:tabs>
                <w:tab w:val="left" w:pos="567"/>
              </w:tabs>
              <w:spacing w:line="276" w:lineRule="auto"/>
              <w:rPr>
                <w:b/>
                <w:bCs/>
                <w:szCs w:val="22"/>
                <w:lang w:val="sv-SE"/>
              </w:rPr>
            </w:pPr>
            <w:r>
              <w:rPr>
                <w:b/>
                <w:bCs/>
                <w:szCs w:val="22"/>
                <w:lang w:val="sv-SE"/>
              </w:rPr>
              <w:t>Sverige</w:t>
            </w:r>
          </w:p>
          <w:p w14:paraId="0930789A" w14:textId="77777777" w:rsidR="006D6CBA" w:rsidRDefault="00CD1B19">
            <w:pPr>
              <w:pStyle w:val="MGGTextLeft"/>
              <w:tabs>
                <w:tab w:val="left" w:pos="567"/>
              </w:tabs>
              <w:spacing w:line="276" w:lineRule="auto"/>
              <w:rPr>
                <w:szCs w:val="22"/>
                <w:lang w:val="sv-SE"/>
              </w:rPr>
            </w:pPr>
            <w:r>
              <w:rPr>
                <w:lang w:val="sv-SE"/>
              </w:rPr>
              <w:t>PAION Pharma GmbH</w:t>
            </w:r>
            <w:r>
              <w:rPr>
                <w:szCs w:val="22"/>
                <w:lang w:val="sv-SE"/>
              </w:rPr>
              <w:t xml:space="preserve"> </w:t>
            </w:r>
          </w:p>
          <w:p w14:paraId="238F6F88" w14:textId="77777777" w:rsidR="006D6CBA" w:rsidRDefault="00CD1B19">
            <w:r>
              <w:t xml:space="preserve">Tel: </w:t>
            </w:r>
            <w:ins w:id="889" w:author="Author" w:date="2025-11-14T13:14:00Z">
              <w:r>
                <w:t xml:space="preserve">+ 800 </w:t>
              </w:r>
            </w:ins>
            <w:del w:id="890" w:author="Author" w:date="2025-11-14T13:14:00Z">
              <w:r>
                <w:delText xml:space="preserve">+ 49 </w:delText>
              </w:r>
            </w:del>
            <w:ins w:id="891" w:author="Author" w:date="2025-11-14T13:14:00Z">
              <w:r>
                <w:t> </w:t>
              </w:r>
            </w:ins>
            <w:del w:id="892" w:author="Author" w:date="2025-11-14T13:14:00Z">
              <w:r>
                <w:delText xml:space="preserve">800 </w:delText>
              </w:r>
            </w:del>
            <w:r>
              <w:t>4453 4453</w:t>
            </w:r>
          </w:p>
        </w:tc>
      </w:tr>
      <w:tr w:rsidR="006D6CBA" w14:paraId="0F4F8FBC" w14:textId="77777777">
        <w:trPr>
          <w:cantSplit/>
        </w:trPr>
        <w:tc>
          <w:tcPr>
            <w:tcW w:w="4531" w:type="dxa"/>
          </w:tcPr>
          <w:p w14:paraId="0590232B" w14:textId="77777777" w:rsidR="006D6CBA" w:rsidRDefault="00CD1B19">
            <w:pPr>
              <w:pStyle w:val="MGGTextLeft"/>
              <w:tabs>
                <w:tab w:val="left" w:pos="567"/>
              </w:tabs>
              <w:spacing w:line="276" w:lineRule="auto"/>
              <w:rPr>
                <w:b/>
                <w:bCs/>
                <w:szCs w:val="22"/>
                <w:lang w:val="sk-SK"/>
              </w:rPr>
            </w:pPr>
            <w:r>
              <w:rPr>
                <w:b/>
                <w:bCs/>
                <w:szCs w:val="22"/>
                <w:lang w:val="sk-SK"/>
              </w:rPr>
              <w:t xml:space="preserve">Latvija </w:t>
            </w:r>
          </w:p>
          <w:p w14:paraId="05A1D44F" w14:textId="77777777" w:rsidR="006D6CBA" w:rsidRDefault="00CD1B19">
            <w:pPr>
              <w:pStyle w:val="MGGTextLeft"/>
              <w:tabs>
                <w:tab w:val="left" w:pos="567"/>
              </w:tabs>
              <w:spacing w:line="276" w:lineRule="auto"/>
              <w:rPr>
                <w:szCs w:val="22"/>
                <w:lang w:val="sk-SK"/>
              </w:rPr>
            </w:pPr>
            <w:r>
              <w:rPr>
                <w:lang w:val="sk-SK"/>
              </w:rPr>
              <w:t>PAION Pharma GmbH</w:t>
            </w:r>
            <w:r>
              <w:rPr>
                <w:szCs w:val="22"/>
                <w:lang w:val="sk-SK"/>
              </w:rPr>
              <w:t xml:space="preserve"> </w:t>
            </w:r>
          </w:p>
          <w:p w14:paraId="2C5A8A35" w14:textId="77777777" w:rsidR="006D6CBA" w:rsidRDefault="00CD1B19">
            <w:r>
              <w:t xml:space="preserve">Tel: </w:t>
            </w:r>
            <w:ins w:id="893" w:author="Author" w:date="2025-11-14T13:14:00Z">
              <w:r>
                <w:t xml:space="preserve">+ 800 </w:t>
              </w:r>
            </w:ins>
            <w:del w:id="894" w:author="Author" w:date="2025-11-14T13:14:00Z">
              <w:r>
                <w:delText xml:space="preserve">+ 49 </w:delText>
              </w:r>
            </w:del>
            <w:ins w:id="895" w:author="Author" w:date="2025-11-14T13:14:00Z">
              <w:r>
                <w:t> </w:t>
              </w:r>
            </w:ins>
            <w:del w:id="896" w:author="Author" w:date="2025-11-14T13:14:00Z">
              <w:r>
                <w:delText xml:space="preserve">800 </w:delText>
              </w:r>
            </w:del>
            <w:r>
              <w:t>4453 4453</w:t>
            </w:r>
          </w:p>
        </w:tc>
        <w:tc>
          <w:tcPr>
            <w:tcW w:w="4531" w:type="dxa"/>
          </w:tcPr>
          <w:p w14:paraId="2874CCE0" w14:textId="77777777" w:rsidR="006D6CBA" w:rsidRPr="008069A2" w:rsidRDefault="00CD1B19">
            <w:pPr>
              <w:pStyle w:val="MGGTextLeft"/>
              <w:tabs>
                <w:tab w:val="left" w:pos="567"/>
              </w:tabs>
              <w:spacing w:line="276" w:lineRule="auto"/>
              <w:rPr>
                <w:del w:id="897" w:author="Author" w:date="2025-11-14T13:14:00Z"/>
                <w:szCs w:val="22"/>
                <w:lang w:val="sk-SK"/>
              </w:rPr>
            </w:pPr>
            <w:del w:id="898" w:author="Author" w:date="2025-11-14T13:14:00Z">
              <w:r w:rsidRPr="008069A2">
                <w:rPr>
                  <w:b/>
                  <w:bCs/>
                  <w:lang w:val="sk-SK"/>
                </w:rPr>
                <w:delText>United Kingdom (Northern Ireland)</w:delText>
              </w:r>
              <w:r w:rsidRPr="008069A2">
                <w:rPr>
                  <w:b/>
                  <w:bCs/>
                  <w:lang w:val="sk-SK"/>
                </w:rPr>
                <w:br/>
              </w:r>
              <w:r w:rsidRPr="008069A2">
                <w:rPr>
                  <w:lang w:val="sk-SK"/>
                </w:rPr>
                <w:delText>PAION Pharma GmbH</w:delText>
              </w:r>
              <w:r w:rsidRPr="008069A2">
                <w:rPr>
                  <w:szCs w:val="22"/>
                  <w:lang w:val="sk-SK"/>
                </w:rPr>
                <w:delText xml:space="preserve"> </w:delText>
              </w:r>
            </w:del>
          </w:p>
          <w:p w14:paraId="23E47B01" w14:textId="77777777" w:rsidR="006D6CBA" w:rsidRPr="008069A2" w:rsidRDefault="00CD1B19">
            <w:del w:id="899" w:author="Author" w:date="2025-11-14T13:14:00Z">
              <w:r>
                <w:delText>Tel: + 49 800 4453 4453</w:delText>
              </w:r>
            </w:del>
          </w:p>
        </w:tc>
      </w:tr>
    </w:tbl>
    <w:p w14:paraId="7A49E5E0" w14:textId="77777777" w:rsidR="006D6CBA" w:rsidRDefault="006D6CBA">
      <w:pPr>
        <w:numPr>
          <w:ilvl w:val="12"/>
          <w:numId w:val="0"/>
        </w:numPr>
        <w:tabs>
          <w:tab w:val="clear" w:pos="567"/>
        </w:tabs>
        <w:spacing w:line="240" w:lineRule="auto"/>
        <w:ind w:right="-2"/>
        <w:rPr>
          <w:rStyle w:val="markedcontent"/>
        </w:rPr>
      </w:pPr>
    </w:p>
    <w:p w14:paraId="0004C6A1" w14:textId="77777777" w:rsidR="006D6CBA" w:rsidRDefault="006D6CBA">
      <w:pPr>
        <w:spacing w:line="240" w:lineRule="auto"/>
        <w:rPr>
          <w:noProof/>
          <w:szCs w:val="22"/>
        </w:rPr>
      </w:pPr>
    </w:p>
    <w:p w14:paraId="5244B287" w14:textId="77777777" w:rsidR="006D6CBA" w:rsidRDefault="00CD1B19">
      <w:pPr>
        <w:keepNext/>
        <w:tabs>
          <w:tab w:val="clear" w:pos="567"/>
        </w:tabs>
        <w:spacing w:line="240" w:lineRule="auto"/>
        <w:ind w:right="-2"/>
        <w:outlineLvl w:val="0"/>
        <w:rPr>
          <w:b/>
          <w:bCs/>
          <w:noProof/>
        </w:rPr>
      </w:pPr>
      <w:r>
        <w:rPr>
          <w:b/>
          <w:noProof/>
        </w:rPr>
        <w:t>Táto písomná informácia bola naposledy aktualizovaná v </w:t>
      </w:r>
    </w:p>
    <w:p w14:paraId="3081CD0C" w14:textId="77777777" w:rsidR="006D6CBA" w:rsidRDefault="006D6CBA">
      <w:pPr>
        <w:keepNext/>
        <w:numPr>
          <w:ilvl w:val="12"/>
          <w:numId w:val="0"/>
        </w:numPr>
        <w:spacing w:line="240" w:lineRule="auto"/>
        <w:ind w:right="-2"/>
        <w:rPr>
          <w:noProof/>
          <w:szCs w:val="22"/>
        </w:rPr>
      </w:pPr>
    </w:p>
    <w:p w14:paraId="7EA40B30" w14:textId="77777777" w:rsidR="006D6CBA" w:rsidRDefault="00CD1B19">
      <w:pPr>
        <w:spacing w:line="240" w:lineRule="auto"/>
        <w:ind w:right="-2"/>
        <w:rPr>
          <w:noProof/>
        </w:rPr>
      </w:pPr>
      <w:r>
        <w:t xml:space="preserve">Podrobné informácie o tomto lieku sú dostupné na internetovej stránke Európskej agentúry pre lieky </w:t>
      </w:r>
      <w:hyperlink r:id="rId19" w:history="1">
        <w:r>
          <w:rPr>
            <w:rStyle w:val="Hyperlink"/>
            <w:noProof/>
          </w:rPr>
          <w:t>http://www.ema.europa.eu</w:t>
        </w:r>
      </w:hyperlink>
      <w:r>
        <w:t>.</w:t>
      </w:r>
    </w:p>
    <w:p w14:paraId="764E3BBA" w14:textId="77777777" w:rsidR="006D6CBA" w:rsidRDefault="006D6CBA">
      <w:pPr>
        <w:numPr>
          <w:ilvl w:val="12"/>
          <w:numId w:val="0"/>
        </w:numPr>
        <w:spacing w:line="240" w:lineRule="auto"/>
        <w:ind w:right="-2"/>
        <w:rPr>
          <w:noProof/>
          <w:szCs w:val="22"/>
        </w:rPr>
      </w:pPr>
    </w:p>
    <w:p w14:paraId="32564230" w14:textId="77777777" w:rsidR="006D6CBA" w:rsidRDefault="00CD1B19">
      <w:pPr>
        <w:keepNext/>
        <w:numPr>
          <w:ilvl w:val="12"/>
          <w:numId w:val="0"/>
        </w:numPr>
        <w:tabs>
          <w:tab w:val="clear" w:pos="567"/>
        </w:tabs>
        <w:spacing w:line="240" w:lineRule="auto"/>
        <w:ind w:right="-2"/>
        <w:rPr>
          <w:noProof/>
          <w:szCs w:val="22"/>
        </w:rPr>
      </w:pPr>
      <w:r>
        <w:rPr>
          <w:noProof/>
        </w:rPr>
        <w:t>------------------------------------------------------------------------------------------------------------------------</w:t>
      </w:r>
    </w:p>
    <w:p w14:paraId="3235E968" w14:textId="77777777" w:rsidR="006D6CBA" w:rsidRDefault="006D6CBA">
      <w:pPr>
        <w:keepNext/>
        <w:numPr>
          <w:ilvl w:val="12"/>
          <w:numId w:val="0"/>
        </w:numPr>
        <w:tabs>
          <w:tab w:val="left" w:pos="2657"/>
        </w:tabs>
        <w:spacing w:line="240" w:lineRule="auto"/>
        <w:ind w:right="-28"/>
        <w:rPr>
          <w:noProof/>
          <w:szCs w:val="22"/>
        </w:rPr>
      </w:pPr>
    </w:p>
    <w:p w14:paraId="5947F693" w14:textId="77777777" w:rsidR="006D6CBA" w:rsidRDefault="00CD1B19">
      <w:pPr>
        <w:keepNext/>
        <w:numPr>
          <w:ilvl w:val="12"/>
          <w:numId w:val="0"/>
        </w:numPr>
        <w:tabs>
          <w:tab w:val="left" w:pos="2657"/>
        </w:tabs>
        <w:spacing w:line="240" w:lineRule="auto"/>
        <w:ind w:right="-28"/>
        <w:rPr>
          <w:b/>
          <w:noProof/>
          <w:szCs w:val="22"/>
        </w:rPr>
      </w:pPr>
      <w:r>
        <w:rPr>
          <w:b/>
          <w:noProof/>
        </w:rPr>
        <w:t>Nasledujúca informácia je určená len pre zdravotníckych pracovníkov:</w:t>
      </w:r>
    </w:p>
    <w:p w14:paraId="38CB3D4B" w14:textId="77777777" w:rsidR="006D6CBA" w:rsidRDefault="006D6CBA">
      <w:pPr>
        <w:keepNext/>
        <w:numPr>
          <w:ilvl w:val="12"/>
          <w:numId w:val="0"/>
        </w:numPr>
        <w:tabs>
          <w:tab w:val="left" w:pos="2657"/>
        </w:tabs>
        <w:spacing w:line="240" w:lineRule="auto"/>
        <w:ind w:right="-28"/>
        <w:rPr>
          <w:noProof/>
          <w:szCs w:val="22"/>
        </w:rPr>
      </w:pPr>
    </w:p>
    <w:p w14:paraId="67FB428E" w14:textId="77777777" w:rsidR="006D6CBA" w:rsidRDefault="00CD1B19">
      <w:pPr>
        <w:tabs>
          <w:tab w:val="left" w:pos="2657"/>
        </w:tabs>
        <w:spacing w:line="240" w:lineRule="auto"/>
        <w:ind w:right="-28"/>
        <w:rPr>
          <w:i/>
          <w:iCs/>
          <w:noProof/>
        </w:rPr>
      </w:pPr>
      <w:r>
        <w:t>Dôležité: Pred predpísaním lieku si, prosím, pozrite súhrn charakteristických vlastností lieku.</w:t>
      </w:r>
    </w:p>
    <w:p w14:paraId="2D353966" w14:textId="77777777" w:rsidR="006D6CBA" w:rsidRDefault="006D6CBA">
      <w:pPr>
        <w:numPr>
          <w:ilvl w:val="12"/>
          <w:numId w:val="0"/>
        </w:numPr>
        <w:spacing w:line="240" w:lineRule="auto"/>
        <w:ind w:right="-2"/>
        <w:rPr>
          <w:noProof/>
        </w:rPr>
      </w:pPr>
    </w:p>
    <w:p w14:paraId="6DE7C289" w14:textId="77777777" w:rsidR="006D6CBA" w:rsidRDefault="00CD1B19">
      <w:pPr>
        <w:numPr>
          <w:ilvl w:val="12"/>
          <w:numId w:val="0"/>
        </w:numPr>
        <w:spacing w:line="240" w:lineRule="auto"/>
        <w:ind w:right="-2"/>
        <w:rPr>
          <w:noProof/>
        </w:rPr>
      </w:pPr>
      <w:r>
        <w:t>Xerava sa musí rekonštituovať vodou na injekcie alebo injekčného roztoku chloridu sodného 9 mg/ml (0,9 %) a následne zriediť injekčným roztokom chloridu sodného 9 mg/ml (0,9 %).</w:t>
      </w:r>
    </w:p>
    <w:p w14:paraId="6F1F02B8" w14:textId="77777777" w:rsidR="006D6CBA" w:rsidRDefault="006D6CBA">
      <w:pPr>
        <w:numPr>
          <w:ilvl w:val="12"/>
          <w:numId w:val="0"/>
        </w:numPr>
        <w:spacing w:line="240" w:lineRule="auto"/>
        <w:ind w:right="-2"/>
        <w:rPr>
          <w:noProof/>
        </w:rPr>
      </w:pPr>
    </w:p>
    <w:p w14:paraId="13B83DEA" w14:textId="77777777" w:rsidR="006D6CBA" w:rsidRDefault="00CD1B19">
      <w:pPr>
        <w:numPr>
          <w:ilvl w:val="12"/>
          <w:numId w:val="0"/>
        </w:numPr>
        <w:spacing w:line="240" w:lineRule="auto"/>
        <w:ind w:right="-2"/>
        <w:rPr>
          <w:noProof/>
        </w:rPr>
      </w:pPr>
      <w:r>
        <w:t>Xerava sa nesmie miešať s inými liekmi. Ak sa na sekvenčnú infúziu rôznych liekov použije rovnaká intravenózna linka, pred infúziou a po infúzii sa má linka prepláchnuť injekčným roztokom chloridu sodného 9 mg/ml (0,9 %).</w:t>
      </w:r>
    </w:p>
    <w:p w14:paraId="1E2BF13B" w14:textId="77777777" w:rsidR="006D6CBA" w:rsidRDefault="006D6CBA">
      <w:pPr>
        <w:numPr>
          <w:ilvl w:val="12"/>
          <w:numId w:val="0"/>
        </w:numPr>
        <w:spacing w:line="240" w:lineRule="auto"/>
        <w:ind w:right="-2"/>
        <w:rPr>
          <w:noProof/>
        </w:rPr>
      </w:pPr>
    </w:p>
    <w:p w14:paraId="16D23941" w14:textId="77777777" w:rsidR="006D6CBA" w:rsidRDefault="00CD1B19">
      <w:pPr>
        <w:numPr>
          <w:ilvl w:val="12"/>
          <w:numId w:val="0"/>
        </w:numPr>
        <w:spacing w:line="240" w:lineRule="auto"/>
        <w:ind w:right="-2"/>
        <w:rPr>
          <w:noProof/>
        </w:rPr>
      </w:pPr>
      <w:r>
        <w:t>Dávka sa má vypočítať na základe hmotnosti pacienta; 1 mg/kg telesnej hmotnosti.</w:t>
      </w:r>
    </w:p>
    <w:p w14:paraId="19EB3DC5" w14:textId="77777777" w:rsidR="006D6CBA" w:rsidRDefault="006D6CBA">
      <w:pPr>
        <w:numPr>
          <w:ilvl w:val="12"/>
          <w:numId w:val="0"/>
        </w:numPr>
        <w:spacing w:line="240" w:lineRule="auto"/>
        <w:ind w:right="-2"/>
        <w:rPr>
          <w:noProof/>
        </w:rPr>
      </w:pPr>
    </w:p>
    <w:p w14:paraId="70AD6928" w14:textId="77777777" w:rsidR="006D6CBA" w:rsidRDefault="00CD1B19">
      <w:pPr>
        <w:keepNext/>
        <w:keepLines/>
        <w:numPr>
          <w:ilvl w:val="12"/>
          <w:numId w:val="0"/>
        </w:numPr>
        <w:spacing w:line="240" w:lineRule="auto"/>
        <w:rPr>
          <w:b/>
          <w:i/>
          <w:noProof/>
        </w:rPr>
      </w:pPr>
      <w:r>
        <w:rPr>
          <w:b/>
          <w:i/>
          <w:noProof/>
        </w:rPr>
        <w:t>Pokyny na rekonštitúciu</w:t>
      </w:r>
    </w:p>
    <w:p w14:paraId="47A82562" w14:textId="77777777" w:rsidR="006D6CBA" w:rsidRDefault="006D6CBA">
      <w:pPr>
        <w:keepNext/>
        <w:keepLines/>
        <w:numPr>
          <w:ilvl w:val="12"/>
          <w:numId w:val="0"/>
        </w:numPr>
        <w:spacing w:line="240" w:lineRule="auto"/>
        <w:rPr>
          <w:b/>
          <w:i/>
          <w:noProof/>
        </w:rPr>
      </w:pPr>
    </w:p>
    <w:p w14:paraId="18AEF234" w14:textId="77777777" w:rsidR="006D6CBA" w:rsidRDefault="00CD1B19">
      <w:pPr>
        <w:numPr>
          <w:ilvl w:val="12"/>
          <w:numId w:val="0"/>
        </w:numPr>
        <w:spacing w:line="240" w:lineRule="auto"/>
        <w:ind w:right="-2"/>
        <w:rPr>
          <w:noProof/>
        </w:rPr>
      </w:pPr>
      <w:r>
        <w:t>Pri príprave infúzneho roztoku sa musí dodržiavať aseptická technika. Každá injekčná liekovka sa má rekonštituovať pomocou 5 ml vody na injekcie alebo 5 ml injekčného roztoku chloridu sodného 9 mg/ml (0,9 %) a jemne víriť, kým sa prášok úplne nerozpustí. Je potrebné vyhnúť sa traseniu alebo rýchlemu pohybu, pretože to môže spôsobiť penenie.</w:t>
      </w:r>
    </w:p>
    <w:p w14:paraId="0A8E60F4" w14:textId="77777777" w:rsidR="006D6CBA" w:rsidRDefault="006D6CBA">
      <w:pPr>
        <w:numPr>
          <w:ilvl w:val="12"/>
          <w:numId w:val="0"/>
        </w:numPr>
        <w:tabs>
          <w:tab w:val="clear" w:pos="567"/>
        </w:tabs>
        <w:spacing w:line="240" w:lineRule="auto"/>
        <w:ind w:right="-2"/>
        <w:rPr>
          <w:noProof/>
        </w:rPr>
      </w:pPr>
    </w:p>
    <w:p w14:paraId="132A1CA0" w14:textId="77777777" w:rsidR="006D6CBA" w:rsidRDefault="00CD1B19">
      <w:pPr>
        <w:numPr>
          <w:ilvl w:val="12"/>
          <w:numId w:val="0"/>
        </w:numPr>
        <w:tabs>
          <w:tab w:val="clear" w:pos="567"/>
        </w:tabs>
        <w:spacing w:line="240" w:lineRule="auto"/>
        <w:ind w:right="-2"/>
        <w:rPr>
          <w:noProof/>
          <w:szCs w:val="22"/>
        </w:rPr>
      </w:pPr>
      <w:r>
        <w:t>Rekonštituovaná Xerava má byť číry, svetložltý až oranžový roztok. Roztok sa nemá použiť, ak sú prítomné častice alebo ak je roztok zakalený.</w:t>
      </w:r>
    </w:p>
    <w:p w14:paraId="5198F181" w14:textId="77777777" w:rsidR="006D6CBA" w:rsidRDefault="006D6CBA">
      <w:pPr>
        <w:numPr>
          <w:ilvl w:val="12"/>
          <w:numId w:val="0"/>
        </w:numPr>
        <w:spacing w:line="240" w:lineRule="auto"/>
        <w:ind w:right="-2"/>
        <w:rPr>
          <w:i/>
          <w:noProof/>
        </w:rPr>
      </w:pPr>
    </w:p>
    <w:p w14:paraId="7375B15C" w14:textId="77777777" w:rsidR="006D6CBA" w:rsidRDefault="00CD1B19">
      <w:pPr>
        <w:keepNext/>
        <w:numPr>
          <w:ilvl w:val="12"/>
          <w:numId w:val="0"/>
        </w:numPr>
        <w:spacing w:line="240" w:lineRule="auto"/>
        <w:ind w:right="-2"/>
        <w:rPr>
          <w:b/>
          <w:i/>
          <w:noProof/>
        </w:rPr>
      </w:pPr>
      <w:r>
        <w:rPr>
          <w:b/>
          <w:i/>
          <w:noProof/>
        </w:rPr>
        <w:t>Príprava infúzneho roztoku</w:t>
      </w:r>
    </w:p>
    <w:p w14:paraId="05220BEA" w14:textId="77777777" w:rsidR="006D6CBA" w:rsidRDefault="006D6CBA">
      <w:pPr>
        <w:keepNext/>
        <w:numPr>
          <w:ilvl w:val="12"/>
          <w:numId w:val="0"/>
        </w:numPr>
        <w:spacing w:line="240" w:lineRule="auto"/>
        <w:ind w:right="-2"/>
        <w:rPr>
          <w:b/>
          <w:i/>
          <w:noProof/>
        </w:rPr>
      </w:pPr>
    </w:p>
    <w:p w14:paraId="062FBC4B" w14:textId="77777777" w:rsidR="006D6CBA" w:rsidRDefault="00CD1B19">
      <w:pPr>
        <w:numPr>
          <w:ilvl w:val="12"/>
          <w:numId w:val="0"/>
        </w:numPr>
        <w:spacing w:line="240" w:lineRule="auto"/>
        <w:ind w:right="-2"/>
        <w:rPr>
          <w:noProof/>
        </w:rPr>
      </w:pPr>
      <w:r>
        <w:t>Na podanie sa rekonštituovaný roztok musí ďalej zriediť injekčným roztokom chloridu sodného 9 mg/ml (0,9 %). Vypočítaný objem rekonštituovaného roztoku sa má pridať do infúzneho vaku na dosiahnutie cieľovej koncentrácie 0,3 mg/ml v rozsahu 0,2 až 0,6 mg/ml. Príklady výpočtov sú uvedené v tabuľke 1</w:t>
      </w:r>
      <w:ins w:id="900" w:author="Author" w:date="2025-11-14T13:15:00Z">
        <w:r>
          <w:t xml:space="preserve"> (pre dospelých) a tabuľke 2 (pre dospievajúcich vo veku 12 – 17 rokov)</w:t>
        </w:r>
      </w:ins>
      <w:r>
        <w:t>.</w:t>
      </w:r>
    </w:p>
    <w:p w14:paraId="70574A22" w14:textId="77777777" w:rsidR="006D6CBA" w:rsidRDefault="006D6CBA">
      <w:pPr>
        <w:numPr>
          <w:ilvl w:val="12"/>
          <w:numId w:val="0"/>
        </w:numPr>
        <w:spacing w:line="240" w:lineRule="auto"/>
        <w:ind w:right="-2"/>
        <w:rPr>
          <w:noProof/>
        </w:rPr>
      </w:pPr>
    </w:p>
    <w:p w14:paraId="5FC3DFBA" w14:textId="77777777" w:rsidR="006D6CBA" w:rsidRDefault="00CD1B19">
      <w:pPr>
        <w:numPr>
          <w:ilvl w:val="12"/>
          <w:numId w:val="0"/>
        </w:numPr>
        <w:spacing w:line="240" w:lineRule="auto"/>
        <w:ind w:right="-2"/>
        <w:rPr>
          <w:noProof/>
        </w:rPr>
      </w:pPr>
      <w:r>
        <w:t>Vak jemne prevráťte, aby sa roztok premiešal.</w:t>
      </w:r>
    </w:p>
    <w:p w14:paraId="786AD9A1" w14:textId="77777777" w:rsidR="006D6CBA" w:rsidRDefault="006D6CBA">
      <w:pPr>
        <w:numPr>
          <w:ilvl w:val="12"/>
          <w:numId w:val="0"/>
        </w:numPr>
        <w:spacing w:line="240" w:lineRule="auto"/>
        <w:ind w:right="-2"/>
        <w:rPr>
          <w:noProof/>
        </w:rPr>
      </w:pPr>
    </w:p>
    <w:p w14:paraId="362BE761" w14:textId="77777777" w:rsidR="006D6CBA" w:rsidRDefault="00CD1B19">
      <w:pPr>
        <w:keepNext/>
        <w:numPr>
          <w:ilvl w:val="12"/>
          <w:numId w:val="0"/>
        </w:numPr>
        <w:spacing w:line="240" w:lineRule="auto"/>
        <w:ind w:right="-2"/>
        <w:rPr>
          <w:b/>
          <w:noProof/>
          <w:vertAlign w:val="superscript"/>
        </w:rPr>
      </w:pPr>
      <w:r>
        <w:rPr>
          <w:b/>
          <w:noProof/>
        </w:rPr>
        <w:t>Tabuľka 1</w:t>
      </w:r>
      <w:r>
        <w:tab/>
      </w:r>
      <w:ins w:id="901" w:author="Author" w:date="2025-11-14T13:16:00Z">
        <w:r>
          <w:rPr>
            <w:b/>
            <w:noProof/>
          </w:rPr>
          <w:t>Príklad výpočtov pre dospelých pacientov s hmotnosťou</w:t>
        </w:r>
      </w:ins>
      <w:del w:id="902" w:author="Author" w:date="2025-11-14T13:16:00Z">
        <w:r>
          <w:rPr>
            <w:b/>
            <w:noProof/>
          </w:rPr>
          <w:delText xml:space="preserve">Príklad výpočtov pre hmotnosti v rozsahu </w:delText>
        </w:r>
      </w:del>
      <w:r>
        <w:rPr>
          <w:b/>
          <w:noProof/>
        </w:rPr>
        <w:t>od 40 kg do 200 kg</w:t>
      </w:r>
      <w:r>
        <w:rPr>
          <w:b/>
          <w:noProof/>
          <w:vertAlign w:val="superscript"/>
        </w:rPr>
        <w:t>1</w:t>
      </w:r>
    </w:p>
    <w:p w14:paraId="4D5851AC" w14:textId="77777777" w:rsidR="006D6CBA" w:rsidRDefault="006D6CBA">
      <w:pPr>
        <w:keepNext/>
        <w:numPr>
          <w:ilvl w:val="12"/>
          <w:numId w:val="0"/>
        </w:numPr>
        <w:spacing w:line="240" w:lineRule="auto"/>
        <w:ind w:right="-2"/>
        <w:rPr>
          <w:b/>
          <w:noProof/>
        </w:rPr>
      </w:pPr>
    </w:p>
    <w:tbl>
      <w:tblPr>
        <w:tblStyle w:val="TableGrid"/>
        <w:tblW w:w="5000" w:type="pct"/>
        <w:tblInd w:w="0" w:type="dxa"/>
        <w:tblLook w:val="04A0" w:firstRow="1" w:lastRow="0" w:firstColumn="1" w:lastColumn="0" w:noHBand="0" w:noVBand="1"/>
      </w:tblPr>
      <w:tblGrid>
        <w:gridCol w:w="1351"/>
        <w:gridCol w:w="1442"/>
        <w:gridCol w:w="1655"/>
        <w:gridCol w:w="2304"/>
        <w:gridCol w:w="2435"/>
      </w:tblGrid>
      <w:tr w:rsidR="006D6CBA" w:rsidRPr="00133B9F" w14:paraId="36D3D54D" w14:textId="77777777">
        <w:tc>
          <w:tcPr>
            <w:tcW w:w="735" w:type="pct"/>
          </w:tcPr>
          <w:p w14:paraId="504220BB" w14:textId="77777777" w:rsidR="006D6CBA" w:rsidRPr="00133B9F" w:rsidRDefault="00CD1B19">
            <w:pPr>
              <w:pStyle w:val="Caption"/>
              <w:keepNext/>
              <w:rPr>
                <w:b w:val="0"/>
                <w:sz w:val="22"/>
                <w:szCs w:val="20"/>
              </w:rPr>
            </w:pPr>
            <w:commentRangeStart w:id="903"/>
            <w:r w:rsidRPr="00133B9F">
              <w:rPr>
                <w:sz w:val="22"/>
                <w:szCs w:val="20"/>
              </w:rPr>
              <w:t>Hmotnosť pacienta</w:t>
            </w:r>
          </w:p>
          <w:p w14:paraId="13EE7955" w14:textId="77777777" w:rsidR="006D6CBA" w:rsidRPr="00133B9F" w:rsidRDefault="00CD1B19">
            <w:pPr>
              <w:keepNext/>
              <w:rPr>
                <w:b/>
              </w:rPr>
            </w:pPr>
            <w:r w:rsidRPr="00133B9F">
              <w:rPr>
                <w:b/>
              </w:rPr>
              <w:t>(kg)</w:t>
            </w:r>
          </w:p>
        </w:tc>
        <w:tc>
          <w:tcPr>
            <w:tcW w:w="785" w:type="pct"/>
          </w:tcPr>
          <w:p w14:paraId="3EB16BB9" w14:textId="77777777" w:rsidR="006D6CBA" w:rsidRPr="00133B9F" w:rsidRDefault="00CD1B19">
            <w:pPr>
              <w:keepNext/>
              <w:jc w:val="center"/>
              <w:rPr>
                <w:b/>
              </w:rPr>
            </w:pPr>
            <w:r w:rsidRPr="00133B9F">
              <w:rPr>
                <w:b/>
              </w:rPr>
              <w:t>Celková dávka</w:t>
            </w:r>
          </w:p>
          <w:p w14:paraId="377E7ABD" w14:textId="77777777" w:rsidR="006D6CBA" w:rsidRPr="00133B9F" w:rsidRDefault="00CD1B19">
            <w:pPr>
              <w:keepNext/>
              <w:jc w:val="center"/>
              <w:rPr>
                <w:b/>
              </w:rPr>
            </w:pPr>
            <w:r w:rsidRPr="00133B9F">
              <w:rPr>
                <w:b/>
              </w:rPr>
              <w:t>(mg)</w:t>
            </w:r>
          </w:p>
        </w:tc>
        <w:tc>
          <w:tcPr>
            <w:tcW w:w="901" w:type="pct"/>
          </w:tcPr>
          <w:p w14:paraId="0A377908" w14:textId="77777777" w:rsidR="006D6CBA" w:rsidRPr="00133B9F" w:rsidRDefault="00CD1B19">
            <w:pPr>
              <w:keepNext/>
              <w:jc w:val="center"/>
              <w:rPr>
                <w:b/>
              </w:rPr>
            </w:pPr>
            <w:r w:rsidRPr="00133B9F">
              <w:rPr>
                <w:b/>
              </w:rPr>
              <w:t>Počet injekčných liekoviek na rekonštitúciu</w:t>
            </w:r>
          </w:p>
        </w:tc>
        <w:tc>
          <w:tcPr>
            <w:tcW w:w="1254" w:type="pct"/>
          </w:tcPr>
          <w:p w14:paraId="0D2AEF9E" w14:textId="77777777" w:rsidR="006D6CBA" w:rsidRPr="00133B9F" w:rsidRDefault="00CD1B19">
            <w:pPr>
              <w:keepNext/>
              <w:jc w:val="center"/>
              <w:rPr>
                <w:b/>
              </w:rPr>
            </w:pPr>
            <w:r w:rsidRPr="00133B9F">
              <w:rPr>
                <w:b/>
              </w:rPr>
              <w:t>Celkový objem, ktorý sa má zriediť (ml)</w:t>
            </w:r>
          </w:p>
        </w:tc>
        <w:tc>
          <w:tcPr>
            <w:tcW w:w="1325" w:type="pct"/>
          </w:tcPr>
          <w:p w14:paraId="43372D5B" w14:textId="77777777" w:rsidR="006D6CBA" w:rsidRPr="00133B9F" w:rsidRDefault="00CD1B19">
            <w:pPr>
              <w:keepNext/>
              <w:jc w:val="center"/>
              <w:rPr>
                <w:b/>
              </w:rPr>
            </w:pPr>
            <w:r w:rsidRPr="00133B9F">
              <w:rPr>
                <w:b/>
              </w:rPr>
              <w:t>Odporúčaná veľkosť infúzneho vaku (ml)</w:t>
            </w:r>
          </w:p>
        </w:tc>
      </w:tr>
      <w:tr w:rsidR="006D6CBA" w:rsidRPr="00133B9F" w14:paraId="37721AAD" w14:textId="77777777">
        <w:tc>
          <w:tcPr>
            <w:tcW w:w="735" w:type="pct"/>
          </w:tcPr>
          <w:p w14:paraId="77AAAB42" w14:textId="77777777" w:rsidR="006D6CBA" w:rsidRPr="00133B9F" w:rsidRDefault="00CD1B19">
            <w:pPr>
              <w:keepNext/>
            </w:pPr>
            <w:r w:rsidRPr="00133B9F">
              <w:t>40</w:t>
            </w:r>
          </w:p>
        </w:tc>
        <w:tc>
          <w:tcPr>
            <w:tcW w:w="785" w:type="pct"/>
          </w:tcPr>
          <w:p w14:paraId="6978FD55" w14:textId="77777777" w:rsidR="006D6CBA" w:rsidRPr="00133B9F" w:rsidRDefault="00CD1B19">
            <w:pPr>
              <w:keepNext/>
              <w:jc w:val="center"/>
            </w:pPr>
            <w:r w:rsidRPr="00133B9F">
              <w:t>40</w:t>
            </w:r>
          </w:p>
        </w:tc>
        <w:tc>
          <w:tcPr>
            <w:tcW w:w="901" w:type="pct"/>
          </w:tcPr>
          <w:p w14:paraId="619B978B" w14:textId="77777777" w:rsidR="006D6CBA" w:rsidRPr="00133B9F" w:rsidRDefault="00CD1B19">
            <w:pPr>
              <w:keepNext/>
              <w:jc w:val="center"/>
            </w:pPr>
            <w:r w:rsidRPr="00133B9F">
              <w:t>1</w:t>
            </w:r>
          </w:p>
        </w:tc>
        <w:tc>
          <w:tcPr>
            <w:tcW w:w="1254" w:type="pct"/>
          </w:tcPr>
          <w:p w14:paraId="29119E64" w14:textId="77777777" w:rsidR="006D6CBA" w:rsidRPr="00133B9F" w:rsidRDefault="00CD1B19">
            <w:pPr>
              <w:keepNext/>
              <w:jc w:val="center"/>
            </w:pPr>
            <w:r w:rsidRPr="00133B9F">
              <w:t>2</w:t>
            </w:r>
          </w:p>
        </w:tc>
        <w:tc>
          <w:tcPr>
            <w:tcW w:w="1325" w:type="pct"/>
          </w:tcPr>
          <w:p w14:paraId="23F63593" w14:textId="74DCF4D4" w:rsidR="006D6CBA" w:rsidRPr="00133B9F" w:rsidRDefault="00CD1B19">
            <w:pPr>
              <w:keepNext/>
              <w:jc w:val="center"/>
            </w:pPr>
            <w:r w:rsidRPr="00133B9F">
              <w:t>100</w:t>
            </w:r>
          </w:p>
        </w:tc>
      </w:tr>
      <w:tr w:rsidR="006D6CBA" w:rsidRPr="00133B9F" w14:paraId="74D0F0B2" w14:textId="77777777">
        <w:tc>
          <w:tcPr>
            <w:tcW w:w="735" w:type="pct"/>
          </w:tcPr>
          <w:p w14:paraId="2F762342" w14:textId="77777777" w:rsidR="006D6CBA" w:rsidRPr="00133B9F" w:rsidRDefault="00CD1B19">
            <w:pPr>
              <w:keepNext/>
            </w:pPr>
            <w:r w:rsidRPr="00133B9F">
              <w:t>60</w:t>
            </w:r>
          </w:p>
        </w:tc>
        <w:tc>
          <w:tcPr>
            <w:tcW w:w="785" w:type="pct"/>
          </w:tcPr>
          <w:p w14:paraId="62336E98" w14:textId="77777777" w:rsidR="006D6CBA" w:rsidRPr="00133B9F" w:rsidRDefault="00CD1B19">
            <w:pPr>
              <w:keepNext/>
              <w:jc w:val="center"/>
            </w:pPr>
            <w:r w:rsidRPr="00133B9F">
              <w:t>60</w:t>
            </w:r>
          </w:p>
        </w:tc>
        <w:tc>
          <w:tcPr>
            <w:tcW w:w="901" w:type="pct"/>
          </w:tcPr>
          <w:p w14:paraId="6A26B254" w14:textId="77777777" w:rsidR="006D6CBA" w:rsidRPr="00133B9F" w:rsidRDefault="00CD1B19">
            <w:pPr>
              <w:keepNext/>
              <w:jc w:val="center"/>
            </w:pPr>
            <w:r w:rsidRPr="00133B9F">
              <w:t>1</w:t>
            </w:r>
          </w:p>
        </w:tc>
        <w:tc>
          <w:tcPr>
            <w:tcW w:w="1254" w:type="pct"/>
          </w:tcPr>
          <w:p w14:paraId="69943D0B" w14:textId="77777777" w:rsidR="006D6CBA" w:rsidRPr="00133B9F" w:rsidRDefault="00CD1B19">
            <w:pPr>
              <w:keepNext/>
              <w:jc w:val="center"/>
            </w:pPr>
            <w:r w:rsidRPr="00133B9F">
              <w:t>3</w:t>
            </w:r>
          </w:p>
        </w:tc>
        <w:tc>
          <w:tcPr>
            <w:tcW w:w="1325" w:type="pct"/>
          </w:tcPr>
          <w:p w14:paraId="76F6CAD9" w14:textId="5BA957B0" w:rsidR="006D6CBA" w:rsidRPr="00133B9F" w:rsidRDefault="00CD1B19">
            <w:pPr>
              <w:keepNext/>
              <w:jc w:val="center"/>
            </w:pPr>
            <w:r w:rsidRPr="00133B9F">
              <w:t>250</w:t>
            </w:r>
          </w:p>
        </w:tc>
      </w:tr>
      <w:tr w:rsidR="006D6CBA" w:rsidRPr="00133B9F" w14:paraId="0FB3936C" w14:textId="77777777">
        <w:tc>
          <w:tcPr>
            <w:tcW w:w="735" w:type="pct"/>
          </w:tcPr>
          <w:p w14:paraId="0EAEE543" w14:textId="77777777" w:rsidR="006D6CBA" w:rsidRPr="00133B9F" w:rsidRDefault="00CD1B19">
            <w:pPr>
              <w:keepNext/>
            </w:pPr>
            <w:r w:rsidRPr="00133B9F">
              <w:t>80</w:t>
            </w:r>
          </w:p>
        </w:tc>
        <w:tc>
          <w:tcPr>
            <w:tcW w:w="785" w:type="pct"/>
          </w:tcPr>
          <w:p w14:paraId="669DF3E9" w14:textId="77777777" w:rsidR="006D6CBA" w:rsidRPr="00133B9F" w:rsidRDefault="00CD1B19">
            <w:pPr>
              <w:keepNext/>
              <w:jc w:val="center"/>
            </w:pPr>
            <w:r w:rsidRPr="00133B9F">
              <w:t>80</w:t>
            </w:r>
          </w:p>
        </w:tc>
        <w:tc>
          <w:tcPr>
            <w:tcW w:w="901" w:type="pct"/>
          </w:tcPr>
          <w:p w14:paraId="54A310CD" w14:textId="77777777" w:rsidR="006D6CBA" w:rsidRPr="00133B9F" w:rsidRDefault="00CD1B19">
            <w:pPr>
              <w:keepNext/>
              <w:jc w:val="center"/>
            </w:pPr>
            <w:r w:rsidRPr="00133B9F">
              <w:t>1</w:t>
            </w:r>
          </w:p>
        </w:tc>
        <w:tc>
          <w:tcPr>
            <w:tcW w:w="1254" w:type="pct"/>
          </w:tcPr>
          <w:p w14:paraId="0EC87C8A" w14:textId="77777777" w:rsidR="006D6CBA" w:rsidRPr="00133B9F" w:rsidRDefault="00CD1B19">
            <w:pPr>
              <w:keepNext/>
              <w:jc w:val="center"/>
            </w:pPr>
            <w:r w:rsidRPr="00133B9F">
              <w:t>4</w:t>
            </w:r>
          </w:p>
        </w:tc>
        <w:tc>
          <w:tcPr>
            <w:tcW w:w="1325" w:type="pct"/>
          </w:tcPr>
          <w:p w14:paraId="3C5E7B79" w14:textId="0A95D049" w:rsidR="006D6CBA" w:rsidRPr="00133B9F" w:rsidRDefault="00CD1B19">
            <w:pPr>
              <w:keepNext/>
              <w:jc w:val="center"/>
            </w:pPr>
            <w:r w:rsidRPr="00133B9F">
              <w:t>250</w:t>
            </w:r>
          </w:p>
        </w:tc>
      </w:tr>
      <w:tr w:rsidR="006D6CBA" w:rsidRPr="00133B9F" w14:paraId="7D22962D" w14:textId="77777777">
        <w:tc>
          <w:tcPr>
            <w:tcW w:w="735" w:type="pct"/>
          </w:tcPr>
          <w:p w14:paraId="772B4E21" w14:textId="77777777" w:rsidR="006D6CBA" w:rsidRPr="00133B9F" w:rsidRDefault="00CD1B19">
            <w:pPr>
              <w:keepNext/>
            </w:pPr>
            <w:r w:rsidRPr="00133B9F">
              <w:t>100</w:t>
            </w:r>
          </w:p>
        </w:tc>
        <w:tc>
          <w:tcPr>
            <w:tcW w:w="785" w:type="pct"/>
          </w:tcPr>
          <w:p w14:paraId="53613528" w14:textId="77777777" w:rsidR="006D6CBA" w:rsidRPr="00133B9F" w:rsidRDefault="00CD1B19">
            <w:pPr>
              <w:keepNext/>
              <w:jc w:val="center"/>
            </w:pPr>
            <w:r w:rsidRPr="00133B9F">
              <w:t>100</w:t>
            </w:r>
          </w:p>
        </w:tc>
        <w:tc>
          <w:tcPr>
            <w:tcW w:w="901" w:type="pct"/>
          </w:tcPr>
          <w:p w14:paraId="53413265" w14:textId="77777777" w:rsidR="006D6CBA" w:rsidRPr="00133B9F" w:rsidRDefault="00CD1B19">
            <w:pPr>
              <w:keepNext/>
              <w:jc w:val="center"/>
            </w:pPr>
            <w:r w:rsidRPr="00133B9F">
              <w:t>1</w:t>
            </w:r>
          </w:p>
        </w:tc>
        <w:tc>
          <w:tcPr>
            <w:tcW w:w="1254" w:type="pct"/>
          </w:tcPr>
          <w:p w14:paraId="073737FE" w14:textId="77777777" w:rsidR="006D6CBA" w:rsidRPr="00133B9F" w:rsidRDefault="00CD1B19">
            <w:pPr>
              <w:keepNext/>
              <w:jc w:val="center"/>
            </w:pPr>
            <w:r w:rsidRPr="00133B9F">
              <w:t>5</w:t>
            </w:r>
          </w:p>
        </w:tc>
        <w:tc>
          <w:tcPr>
            <w:tcW w:w="1325" w:type="pct"/>
          </w:tcPr>
          <w:p w14:paraId="6C6BC2F1" w14:textId="30642FBA" w:rsidR="006D6CBA" w:rsidRPr="00133B9F" w:rsidRDefault="00CD1B19">
            <w:pPr>
              <w:keepNext/>
              <w:jc w:val="center"/>
            </w:pPr>
            <w:r w:rsidRPr="00133B9F">
              <w:t>250</w:t>
            </w:r>
          </w:p>
        </w:tc>
      </w:tr>
      <w:tr w:rsidR="006D6CBA" w:rsidRPr="00133B9F" w14:paraId="217F4409" w14:textId="77777777">
        <w:tc>
          <w:tcPr>
            <w:tcW w:w="735" w:type="pct"/>
          </w:tcPr>
          <w:p w14:paraId="32E83BA7" w14:textId="77777777" w:rsidR="006D6CBA" w:rsidRPr="00133B9F" w:rsidRDefault="00CD1B19">
            <w:pPr>
              <w:keepNext/>
            </w:pPr>
            <w:r w:rsidRPr="00133B9F">
              <w:t>150</w:t>
            </w:r>
          </w:p>
        </w:tc>
        <w:tc>
          <w:tcPr>
            <w:tcW w:w="785" w:type="pct"/>
          </w:tcPr>
          <w:p w14:paraId="12454086" w14:textId="77777777" w:rsidR="006D6CBA" w:rsidRPr="00133B9F" w:rsidRDefault="00CD1B19">
            <w:pPr>
              <w:keepNext/>
              <w:jc w:val="center"/>
            </w:pPr>
            <w:r w:rsidRPr="00133B9F">
              <w:t>150</w:t>
            </w:r>
          </w:p>
        </w:tc>
        <w:tc>
          <w:tcPr>
            <w:tcW w:w="901" w:type="pct"/>
          </w:tcPr>
          <w:p w14:paraId="05C919C4" w14:textId="77777777" w:rsidR="006D6CBA" w:rsidRPr="00133B9F" w:rsidRDefault="00CD1B19">
            <w:pPr>
              <w:keepNext/>
              <w:jc w:val="center"/>
            </w:pPr>
            <w:r w:rsidRPr="00133B9F">
              <w:t>2</w:t>
            </w:r>
          </w:p>
        </w:tc>
        <w:tc>
          <w:tcPr>
            <w:tcW w:w="1254" w:type="pct"/>
          </w:tcPr>
          <w:p w14:paraId="0EEE39D1" w14:textId="77777777" w:rsidR="006D6CBA" w:rsidRPr="00133B9F" w:rsidRDefault="00CD1B19">
            <w:pPr>
              <w:keepNext/>
              <w:jc w:val="center"/>
            </w:pPr>
            <w:r w:rsidRPr="00133B9F">
              <w:t>7,5</w:t>
            </w:r>
          </w:p>
        </w:tc>
        <w:tc>
          <w:tcPr>
            <w:tcW w:w="1325" w:type="pct"/>
          </w:tcPr>
          <w:p w14:paraId="642CB096" w14:textId="0E87B6AF" w:rsidR="006D6CBA" w:rsidRPr="00133B9F" w:rsidRDefault="00CD1B19">
            <w:pPr>
              <w:keepNext/>
              <w:jc w:val="center"/>
            </w:pPr>
            <w:r w:rsidRPr="00133B9F">
              <w:t>500</w:t>
            </w:r>
          </w:p>
        </w:tc>
      </w:tr>
      <w:tr w:rsidR="006D6CBA" w:rsidRPr="00133B9F" w14:paraId="289BC3EE" w14:textId="77777777">
        <w:tc>
          <w:tcPr>
            <w:tcW w:w="735" w:type="pct"/>
          </w:tcPr>
          <w:p w14:paraId="2A61C312" w14:textId="77777777" w:rsidR="006D6CBA" w:rsidRPr="00133B9F" w:rsidRDefault="00CD1B19">
            <w:pPr>
              <w:keepNext/>
            </w:pPr>
            <w:r w:rsidRPr="00133B9F">
              <w:t>200</w:t>
            </w:r>
          </w:p>
        </w:tc>
        <w:tc>
          <w:tcPr>
            <w:tcW w:w="785" w:type="pct"/>
          </w:tcPr>
          <w:p w14:paraId="03854D0E" w14:textId="77777777" w:rsidR="006D6CBA" w:rsidRPr="00133B9F" w:rsidRDefault="00CD1B19">
            <w:pPr>
              <w:keepNext/>
              <w:jc w:val="center"/>
            </w:pPr>
            <w:r w:rsidRPr="00133B9F">
              <w:t>200</w:t>
            </w:r>
          </w:p>
        </w:tc>
        <w:tc>
          <w:tcPr>
            <w:tcW w:w="901" w:type="pct"/>
          </w:tcPr>
          <w:p w14:paraId="2BE9B873" w14:textId="77777777" w:rsidR="006D6CBA" w:rsidRPr="00133B9F" w:rsidRDefault="00CD1B19">
            <w:pPr>
              <w:keepNext/>
              <w:jc w:val="center"/>
            </w:pPr>
            <w:r w:rsidRPr="00133B9F">
              <w:t>2</w:t>
            </w:r>
          </w:p>
        </w:tc>
        <w:tc>
          <w:tcPr>
            <w:tcW w:w="1254" w:type="pct"/>
          </w:tcPr>
          <w:p w14:paraId="4055ED9E" w14:textId="77777777" w:rsidR="006D6CBA" w:rsidRPr="00133B9F" w:rsidRDefault="00CD1B19">
            <w:pPr>
              <w:keepNext/>
              <w:jc w:val="center"/>
            </w:pPr>
            <w:r w:rsidRPr="00133B9F">
              <w:t>10</w:t>
            </w:r>
          </w:p>
        </w:tc>
        <w:tc>
          <w:tcPr>
            <w:tcW w:w="1325" w:type="pct"/>
          </w:tcPr>
          <w:p w14:paraId="3B899812" w14:textId="07780F53" w:rsidR="006D6CBA" w:rsidRPr="00133B9F" w:rsidRDefault="00CD1B19">
            <w:pPr>
              <w:keepNext/>
              <w:jc w:val="center"/>
            </w:pPr>
            <w:r w:rsidRPr="00133B9F">
              <w:t>500</w:t>
            </w:r>
          </w:p>
        </w:tc>
      </w:tr>
    </w:tbl>
    <w:commentRangeEnd w:id="903"/>
    <w:p w14:paraId="7AB84FAF" w14:textId="77777777" w:rsidR="006D6CBA" w:rsidRDefault="00133B9F">
      <w:pPr>
        <w:rPr>
          <w:sz w:val="20"/>
        </w:rPr>
      </w:pPr>
      <w:r>
        <w:rPr>
          <w:rStyle w:val="CommentReference"/>
        </w:rPr>
        <w:commentReference w:id="903"/>
      </w:r>
      <w:r w:rsidR="00CD1B19">
        <w:rPr>
          <w:sz w:val="20"/>
          <w:vertAlign w:val="superscript"/>
        </w:rPr>
        <w:t>1</w:t>
      </w:r>
      <w:r w:rsidR="00CD1B19">
        <w:rPr>
          <w:sz w:val="20"/>
        </w:rPr>
        <w:t xml:space="preserve"> Presná dávka sa musí vypočítať na základe hmotnosti konkrétneho pacienta.</w:t>
      </w:r>
    </w:p>
    <w:p w14:paraId="0BD5DEB2" w14:textId="77777777" w:rsidR="006D6CBA" w:rsidRPr="00133B9F" w:rsidRDefault="006D6CBA">
      <w:pPr>
        <w:rPr>
          <w:szCs w:val="22"/>
        </w:rPr>
      </w:pPr>
    </w:p>
    <w:p w14:paraId="26CCF85B" w14:textId="618D2FD4" w:rsidR="006D6CBA" w:rsidRPr="00133B9F" w:rsidRDefault="00CD1B19">
      <w:pPr>
        <w:keepNext/>
        <w:rPr>
          <w:szCs w:val="22"/>
        </w:rPr>
      </w:pPr>
      <w:r w:rsidRPr="00133B9F">
        <w:rPr>
          <w:szCs w:val="22"/>
        </w:rPr>
        <w:t xml:space="preserve">Pre </w:t>
      </w:r>
      <w:ins w:id="904" w:author="Author" w:date="2025-11-14T13:17:00Z">
        <w:r w:rsidRPr="00133B9F">
          <w:rPr>
            <w:szCs w:val="22"/>
          </w:rPr>
          <w:t xml:space="preserve">dospelých </w:t>
        </w:r>
      </w:ins>
      <w:r w:rsidRPr="00133B9F">
        <w:rPr>
          <w:szCs w:val="22"/>
        </w:rPr>
        <w:t xml:space="preserve">pacientov s hmotnosťou </w:t>
      </w:r>
      <w:r w:rsidRPr="00133B9F">
        <w:rPr>
          <w:b/>
          <w:szCs w:val="22"/>
        </w:rPr>
        <w:t>≥ 40 kg</w:t>
      </w:r>
      <w:ins w:id="905" w:author="SK Review JR" w:date="2025-12-02T13:25:00Z" w16du:dateUtc="2025-12-02T12:25:00Z">
        <w:r w:rsidR="00DD779C" w:rsidRPr="00133B9F">
          <w:rPr>
            <w:b/>
            <w:szCs w:val="22"/>
          </w:rPr>
          <w:t xml:space="preserve"> </w:t>
        </w:r>
      </w:ins>
      <w:r w:rsidRPr="00133B9F">
        <w:rPr>
          <w:b/>
          <w:szCs w:val="22"/>
        </w:rPr>
        <w:noBreakHyphen/>
      </w:r>
      <w:ins w:id="906" w:author="SK Review JR" w:date="2025-12-02T13:25:00Z" w16du:dateUtc="2025-12-02T12:25:00Z">
        <w:r w:rsidR="00DD779C" w:rsidRPr="00133B9F">
          <w:rPr>
            <w:b/>
            <w:szCs w:val="22"/>
          </w:rPr>
          <w:t xml:space="preserve"> </w:t>
        </w:r>
      </w:ins>
      <w:ins w:id="907" w:author="Author" w:date="2025-11-14T13:17:00Z">
        <w:r w:rsidRPr="00133B9F">
          <w:rPr>
            <w:b/>
            <w:szCs w:val="22"/>
          </w:rPr>
          <w:t>&lt; 50</w:t>
        </w:r>
      </w:ins>
      <w:del w:id="908" w:author="Author" w:date="2025-11-14T13:17:00Z">
        <w:r w:rsidRPr="00133B9F">
          <w:rPr>
            <w:b/>
            <w:szCs w:val="22"/>
          </w:rPr>
          <w:delText>49</w:delText>
        </w:r>
      </w:del>
      <w:r w:rsidRPr="00133B9F">
        <w:rPr>
          <w:b/>
          <w:szCs w:val="22"/>
        </w:rPr>
        <w:t> kg</w:t>
      </w:r>
      <w:r w:rsidRPr="00133B9F">
        <w:rPr>
          <w:szCs w:val="22"/>
        </w:rPr>
        <w:t>:</w:t>
      </w:r>
    </w:p>
    <w:p w14:paraId="20607C8C" w14:textId="77777777" w:rsidR="006D6CBA" w:rsidRPr="00133B9F" w:rsidRDefault="00CD1B19">
      <w:pPr>
        <w:rPr>
          <w:szCs w:val="22"/>
        </w:rPr>
      </w:pPr>
      <w:r w:rsidRPr="00133B9F">
        <w:rPr>
          <w:szCs w:val="22"/>
        </w:rPr>
        <w:t>Vypočítajte požadovaný objem rekonštituovaného roztoku na základe hmotnosti pacienta a vstreknite do 100 ml infúzneho vaku.</w:t>
      </w:r>
    </w:p>
    <w:p w14:paraId="3096D742" w14:textId="77777777" w:rsidR="006D6CBA" w:rsidRPr="00133B9F" w:rsidRDefault="006D6CBA">
      <w:pPr>
        <w:rPr>
          <w:szCs w:val="22"/>
        </w:rPr>
      </w:pPr>
    </w:p>
    <w:p w14:paraId="25CCD4FF" w14:textId="452E0ABF" w:rsidR="006D6CBA" w:rsidRPr="00133B9F" w:rsidRDefault="00CD1B19">
      <w:pPr>
        <w:keepNext/>
        <w:rPr>
          <w:szCs w:val="22"/>
        </w:rPr>
      </w:pPr>
      <w:r w:rsidRPr="00133B9F">
        <w:rPr>
          <w:szCs w:val="22"/>
        </w:rPr>
        <w:t xml:space="preserve">Pre </w:t>
      </w:r>
      <w:ins w:id="909" w:author="Author" w:date="2025-11-14T13:17:00Z">
        <w:r w:rsidRPr="00133B9F">
          <w:rPr>
            <w:szCs w:val="22"/>
          </w:rPr>
          <w:t xml:space="preserve">dospelých </w:t>
        </w:r>
      </w:ins>
      <w:r w:rsidRPr="00133B9F">
        <w:rPr>
          <w:szCs w:val="22"/>
        </w:rPr>
        <w:t xml:space="preserve">pacientov s hmotnosťou </w:t>
      </w:r>
      <w:r w:rsidRPr="00133B9F">
        <w:rPr>
          <w:b/>
          <w:szCs w:val="22"/>
        </w:rPr>
        <w:t>50 kg</w:t>
      </w:r>
      <w:ins w:id="910" w:author="SK Review JR" w:date="2025-12-02T13:25:00Z" w16du:dateUtc="2025-12-02T12:25:00Z">
        <w:r w:rsidR="00DD779C" w:rsidRPr="00133B9F">
          <w:rPr>
            <w:b/>
            <w:szCs w:val="22"/>
          </w:rPr>
          <w:t xml:space="preserve"> </w:t>
        </w:r>
      </w:ins>
      <w:r w:rsidRPr="00133B9F">
        <w:rPr>
          <w:b/>
          <w:szCs w:val="22"/>
        </w:rPr>
        <w:noBreakHyphen/>
      </w:r>
      <w:ins w:id="911" w:author="SK Review JR" w:date="2025-12-02T13:25:00Z" w16du:dateUtc="2025-12-02T12:25:00Z">
        <w:r w:rsidR="00DD779C" w:rsidRPr="00133B9F">
          <w:rPr>
            <w:b/>
            <w:szCs w:val="22"/>
          </w:rPr>
          <w:t xml:space="preserve"> </w:t>
        </w:r>
      </w:ins>
      <w:r w:rsidRPr="00133B9F">
        <w:rPr>
          <w:b/>
          <w:szCs w:val="22"/>
        </w:rPr>
        <w:t>100 kg</w:t>
      </w:r>
      <w:r w:rsidRPr="00133B9F">
        <w:rPr>
          <w:szCs w:val="22"/>
        </w:rPr>
        <w:t>:</w:t>
      </w:r>
    </w:p>
    <w:p w14:paraId="3E140232" w14:textId="77777777" w:rsidR="006D6CBA" w:rsidRPr="00133B9F" w:rsidRDefault="00CD1B19">
      <w:pPr>
        <w:rPr>
          <w:szCs w:val="22"/>
        </w:rPr>
      </w:pPr>
      <w:r w:rsidRPr="00133B9F">
        <w:rPr>
          <w:szCs w:val="22"/>
        </w:rPr>
        <w:t>Vypočítajte požadovaný objem rekonštituovaného roztoku na základe hmotnosti pacienta a vstreknite do 250 ml infúzneho vaku.</w:t>
      </w:r>
    </w:p>
    <w:p w14:paraId="20A4FD8D" w14:textId="77777777" w:rsidR="006D6CBA" w:rsidRPr="00133B9F" w:rsidRDefault="006D6CBA">
      <w:pPr>
        <w:rPr>
          <w:szCs w:val="22"/>
        </w:rPr>
      </w:pPr>
    </w:p>
    <w:p w14:paraId="749FC557" w14:textId="77777777" w:rsidR="006D6CBA" w:rsidRPr="00133B9F" w:rsidRDefault="00CD1B19">
      <w:pPr>
        <w:rPr>
          <w:szCs w:val="22"/>
        </w:rPr>
      </w:pPr>
      <w:r w:rsidRPr="00133B9F">
        <w:rPr>
          <w:szCs w:val="22"/>
        </w:rPr>
        <w:t xml:space="preserve">Pre </w:t>
      </w:r>
      <w:ins w:id="912" w:author="Author" w:date="2025-11-14T13:17:00Z">
        <w:r w:rsidRPr="00133B9F">
          <w:rPr>
            <w:szCs w:val="22"/>
          </w:rPr>
          <w:t xml:space="preserve">dospelých </w:t>
        </w:r>
      </w:ins>
      <w:r w:rsidRPr="00133B9F">
        <w:rPr>
          <w:szCs w:val="22"/>
        </w:rPr>
        <w:t>pacientov s hmotnosťou &gt;</w:t>
      </w:r>
      <w:r w:rsidRPr="00133B9F">
        <w:rPr>
          <w:b/>
          <w:szCs w:val="22"/>
        </w:rPr>
        <w:t> 100 kg</w:t>
      </w:r>
      <w:r w:rsidRPr="00133B9F">
        <w:rPr>
          <w:szCs w:val="22"/>
        </w:rPr>
        <w:t>:</w:t>
      </w:r>
    </w:p>
    <w:p w14:paraId="30628082" w14:textId="77777777" w:rsidR="006D6CBA" w:rsidRPr="00133B9F" w:rsidRDefault="00CD1B19">
      <w:pPr>
        <w:rPr>
          <w:ins w:id="913" w:author="Author" w:date="2025-11-14T13:18:00Z"/>
          <w:szCs w:val="22"/>
        </w:rPr>
      </w:pPr>
      <w:r w:rsidRPr="00133B9F">
        <w:rPr>
          <w:szCs w:val="22"/>
        </w:rPr>
        <w:t>Vypočítajte požadovaný objem rekonštituovaného roztoku na základe hmotnosti pacienta a vstreknite do 500 ml infúzneho vaku.</w:t>
      </w:r>
    </w:p>
    <w:p w14:paraId="4DE8D644" w14:textId="77777777" w:rsidR="006D6CBA" w:rsidRPr="00133B9F" w:rsidRDefault="006D6CBA">
      <w:pPr>
        <w:rPr>
          <w:ins w:id="914" w:author="Author" w:date="2025-11-14T13:18:00Z"/>
          <w:szCs w:val="22"/>
        </w:rPr>
      </w:pPr>
    </w:p>
    <w:p w14:paraId="7870BCC6" w14:textId="29281117" w:rsidR="006D6CBA" w:rsidRDefault="00CD1B19">
      <w:pPr>
        <w:keepNext/>
        <w:rPr>
          <w:ins w:id="915" w:author="Author" w:date="2025-11-14T13:18:00Z"/>
          <w:b/>
          <w:bCs/>
        </w:rPr>
      </w:pPr>
      <w:ins w:id="916" w:author="Author" w:date="2025-11-14T13:18:00Z">
        <w:r>
          <w:rPr>
            <w:b/>
            <w:bCs/>
          </w:rPr>
          <w:t>Tabuľka 2 Príklad výpočtov pre dospievajúcich pacientov (12 – 17 rokov) s hmotnosťou od 50</w:t>
        </w:r>
      </w:ins>
      <w:ins w:id="917" w:author="SK Review JR" w:date="2025-12-02T13:26:00Z" w16du:dateUtc="2025-12-02T12:26:00Z">
        <w:r w:rsidR="00DD779C">
          <w:rPr>
            <w:b/>
            <w:bCs/>
          </w:rPr>
          <w:t> </w:t>
        </w:r>
      </w:ins>
      <w:ins w:id="918" w:author="Author" w:date="2025-11-14T13:18:00Z">
        <w:del w:id="919" w:author="SK Review JR" w:date="2025-12-02T13:26:00Z" w16du:dateUtc="2025-12-02T12:26:00Z">
          <w:r w:rsidDel="00DD779C">
            <w:rPr>
              <w:b/>
              <w:bCs/>
            </w:rPr>
            <w:delText xml:space="preserve"> </w:delText>
          </w:r>
        </w:del>
        <w:r>
          <w:rPr>
            <w:b/>
            <w:bCs/>
          </w:rPr>
          <w:t>kg do 90 kg</w:t>
        </w:r>
        <w:r>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6D6CBA" w14:paraId="10E58CF1" w14:textId="77777777">
        <w:trPr>
          <w:ins w:id="920" w:author="Author" w:date="2025-11-14T13:18:00Z"/>
        </w:trPr>
        <w:tc>
          <w:tcPr>
            <w:tcW w:w="1477" w:type="dxa"/>
          </w:tcPr>
          <w:p w14:paraId="1807027A" w14:textId="77777777" w:rsidR="006D6CBA" w:rsidRDefault="00CD1B19">
            <w:pPr>
              <w:keepNext/>
              <w:jc w:val="center"/>
              <w:rPr>
                <w:ins w:id="921" w:author="Author" w:date="2025-11-14T13:18:00Z"/>
              </w:rPr>
            </w:pPr>
            <w:ins w:id="922" w:author="Author" w:date="2025-11-14T13:18:00Z">
              <w:r>
                <w:t>Hmotnosť pacienta</w:t>
              </w:r>
              <w:r>
                <w:br/>
                <w:t>(kg)</w:t>
              </w:r>
            </w:ins>
          </w:p>
        </w:tc>
        <w:tc>
          <w:tcPr>
            <w:tcW w:w="1190" w:type="dxa"/>
          </w:tcPr>
          <w:p w14:paraId="5FF6B040" w14:textId="77777777" w:rsidR="006D6CBA" w:rsidRDefault="00CD1B19">
            <w:pPr>
              <w:jc w:val="center"/>
              <w:rPr>
                <w:ins w:id="923" w:author="Author" w:date="2025-11-14T13:18:00Z"/>
              </w:rPr>
            </w:pPr>
            <w:ins w:id="924" w:author="Author" w:date="2025-11-14T13:18:00Z">
              <w:r>
                <w:t>Celková dávka</w:t>
              </w:r>
              <w:r>
                <w:br/>
                <w:t>(mg)</w:t>
              </w:r>
            </w:ins>
          </w:p>
        </w:tc>
        <w:tc>
          <w:tcPr>
            <w:tcW w:w="2212" w:type="dxa"/>
          </w:tcPr>
          <w:p w14:paraId="15D46E5B" w14:textId="0FD01049" w:rsidR="006D6CBA" w:rsidRDefault="00CD1B19">
            <w:pPr>
              <w:jc w:val="center"/>
              <w:rPr>
                <w:ins w:id="925" w:author="Author" w:date="2025-11-14T13:18:00Z"/>
              </w:rPr>
            </w:pPr>
            <w:ins w:id="926" w:author="Author" w:date="2025-11-14T13:18:00Z">
              <w:r>
                <w:t xml:space="preserve">Počet </w:t>
              </w:r>
              <w:del w:id="927" w:author="SK Review JR" w:date="2025-12-02T13:26:00Z" w16du:dateUtc="2025-12-02T12:26:00Z">
                <w:r w:rsidDel="00DD779C">
                  <w:delText xml:space="preserve">požadovaných </w:delText>
                </w:r>
              </w:del>
              <w:r>
                <w:t xml:space="preserve">injekčných liekoviek </w:t>
              </w:r>
            </w:ins>
            <w:ins w:id="928" w:author="SK Review JR" w:date="2025-12-02T13:26:00Z" w16du:dateUtc="2025-12-02T12:26:00Z">
              <w:r w:rsidR="00DD779C">
                <w:t xml:space="preserve">potrebných </w:t>
              </w:r>
            </w:ins>
            <w:ins w:id="929" w:author="Author" w:date="2025-11-14T13:18:00Z">
              <w:r>
                <w:t>na rekonštitúciu</w:t>
              </w:r>
            </w:ins>
          </w:p>
        </w:tc>
        <w:tc>
          <w:tcPr>
            <w:tcW w:w="1707" w:type="dxa"/>
          </w:tcPr>
          <w:p w14:paraId="119A4A24" w14:textId="77777777" w:rsidR="006D6CBA" w:rsidRDefault="00CD1B19">
            <w:pPr>
              <w:jc w:val="center"/>
              <w:rPr>
                <w:ins w:id="930" w:author="Author" w:date="2025-11-14T13:18:00Z"/>
              </w:rPr>
            </w:pPr>
            <w:ins w:id="931" w:author="Author" w:date="2025-11-14T13:18:00Z">
              <w:r>
                <w:t>Celkový objem, ktorý sa má zriediť (ml)</w:t>
              </w:r>
            </w:ins>
          </w:p>
        </w:tc>
        <w:tc>
          <w:tcPr>
            <w:tcW w:w="2389" w:type="dxa"/>
          </w:tcPr>
          <w:p w14:paraId="671AF994" w14:textId="77777777" w:rsidR="006D6CBA" w:rsidRDefault="00CD1B19">
            <w:pPr>
              <w:jc w:val="center"/>
              <w:rPr>
                <w:ins w:id="932" w:author="Author" w:date="2025-11-14T13:18:00Z"/>
              </w:rPr>
            </w:pPr>
            <w:ins w:id="933" w:author="Author" w:date="2025-11-14T13:18:00Z">
              <w:r>
                <w:t>Odporúčaná veľkosť infúzneho vaku (ml)</w:t>
              </w:r>
            </w:ins>
          </w:p>
        </w:tc>
      </w:tr>
      <w:tr w:rsidR="006D6CBA" w14:paraId="343998D6" w14:textId="77777777">
        <w:trPr>
          <w:ins w:id="934" w:author="Author" w:date="2025-11-14T13:18:00Z"/>
        </w:trPr>
        <w:tc>
          <w:tcPr>
            <w:tcW w:w="1477" w:type="dxa"/>
          </w:tcPr>
          <w:p w14:paraId="515CBBC9" w14:textId="77777777" w:rsidR="006D6CBA" w:rsidRDefault="00CD1B19">
            <w:pPr>
              <w:keepNext/>
              <w:jc w:val="center"/>
              <w:rPr>
                <w:ins w:id="935" w:author="Author" w:date="2025-11-14T13:18:00Z"/>
              </w:rPr>
            </w:pPr>
            <w:ins w:id="936" w:author="Author" w:date="2025-11-14T13:18:00Z">
              <w:r>
                <w:t>50</w:t>
              </w:r>
            </w:ins>
          </w:p>
        </w:tc>
        <w:tc>
          <w:tcPr>
            <w:tcW w:w="1190" w:type="dxa"/>
          </w:tcPr>
          <w:p w14:paraId="6D9CFDBC" w14:textId="77777777" w:rsidR="006D6CBA" w:rsidRDefault="00CD1B19">
            <w:pPr>
              <w:jc w:val="center"/>
              <w:rPr>
                <w:ins w:id="937" w:author="Author" w:date="2025-11-14T13:18:00Z"/>
              </w:rPr>
            </w:pPr>
            <w:ins w:id="938" w:author="Author" w:date="2025-11-14T13:18:00Z">
              <w:r>
                <w:t>50</w:t>
              </w:r>
            </w:ins>
          </w:p>
        </w:tc>
        <w:tc>
          <w:tcPr>
            <w:tcW w:w="2212" w:type="dxa"/>
          </w:tcPr>
          <w:p w14:paraId="3ABF0ED5" w14:textId="77777777" w:rsidR="006D6CBA" w:rsidRDefault="00CD1B19">
            <w:pPr>
              <w:jc w:val="center"/>
              <w:rPr>
                <w:ins w:id="939" w:author="Author" w:date="2025-11-14T13:18:00Z"/>
              </w:rPr>
            </w:pPr>
            <w:ins w:id="940" w:author="Author" w:date="2025-11-14T13:18:00Z">
              <w:r>
                <w:t>1</w:t>
              </w:r>
            </w:ins>
          </w:p>
        </w:tc>
        <w:tc>
          <w:tcPr>
            <w:tcW w:w="1707" w:type="dxa"/>
          </w:tcPr>
          <w:p w14:paraId="4EA8CCD5" w14:textId="77777777" w:rsidR="006D6CBA" w:rsidRDefault="00CD1B19">
            <w:pPr>
              <w:jc w:val="center"/>
              <w:rPr>
                <w:ins w:id="941" w:author="Author" w:date="2025-11-14T13:18:00Z"/>
              </w:rPr>
            </w:pPr>
            <w:ins w:id="942" w:author="Author" w:date="2025-11-14T13:18:00Z">
              <w:r>
                <w:t xml:space="preserve">2,5 </w:t>
              </w:r>
            </w:ins>
          </w:p>
        </w:tc>
        <w:tc>
          <w:tcPr>
            <w:tcW w:w="2389" w:type="dxa"/>
          </w:tcPr>
          <w:p w14:paraId="3CC6DDD9" w14:textId="77777777" w:rsidR="006D6CBA" w:rsidRDefault="00CD1B19">
            <w:pPr>
              <w:jc w:val="center"/>
              <w:rPr>
                <w:ins w:id="943" w:author="Author" w:date="2025-11-14T13:18:00Z"/>
              </w:rPr>
            </w:pPr>
            <w:ins w:id="944" w:author="Author" w:date="2025-11-14T13:18:00Z">
              <w:r>
                <w:t>250</w:t>
              </w:r>
            </w:ins>
          </w:p>
        </w:tc>
      </w:tr>
      <w:tr w:rsidR="006D6CBA" w14:paraId="17FF8976" w14:textId="77777777">
        <w:trPr>
          <w:ins w:id="945" w:author="Author" w:date="2025-11-14T13:18:00Z"/>
        </w:trPr>
        <w:tc>
          <w:tcPr>
            <w:tcW w:w="1477" w:type="dxa"/>
          </w:tcPr>
          <w:p w14:paraId="20A91CC4" w14:textId="77777777" w:rsidR="006D6CBA" w:rsidRDefault="00CD1B19">
            <w:pPr>
              <w:keepNext/>
              <w:jc w:val="center"/>
              <w:rPr>
                <w:ins w:id="946" w:author="Author" w:date="2025-11-14T13:18:00Z"/>
              </w:rPr>
            </w:pPr>
            <w:ins w:id="947" w:author="Author" w:date="2025-11-14T13:18:00Z">
              <w:r>
                <w:t>60</w:t>
              </w:r>
            </w:ins>
          </w:p>
        </w:tc>
        <w:tc>
          <w:tcPr>
            <w:tcW w:w="1190" w:type="dxa"/>
          </w:tcPr>
          <w:p w14:paraId="12C14893" w14:textId="77777777" w:rsidR="006D6CBA" w:rsidRDefault="00CD1B19">
            <w:pPr>
              <w:jc w:val="center"/>
              <w:rPr>
                <w:ins w:id="948" w:author="Author" w:date="2025-11-14T13:18:00Z"/>
              </w:rPr>
            </w:pPr>
            <w:ins w:id="949" w:author="Author" w:date="2025-11-14T13:18:00Z">
              <w:r>
                <w:t>60</w:t>
              </w:r>
            </w:ins>
          </w:p>
        </w:tc>
        <w:tc>
          <w:tcPr>
            <w:tcW w:w="2212" w:type="dxa"/>
          </w:tcPr>
          <w:p w14:paraId="1C09D9D0" w14:textId="77777777" w:rsidR="006D6CBA" w:rsidRDefault="00CD1B19">
            <w:pPr>
              <w:jc w:val="center"/>
              <w:rPr>
                <w:ins w:id="950" w:author="Author" w:date="2025-11-14T13:18:00Z"/>
              </w:rPr>
            </w:pPr>
            <w:ins w:id="951" w:author="Author" w:date="2025-11-14T13:18:00Z">
              <w:r>
                <w:t>1</w:t>
              </w:r>
            </w:ins>
          </w:p>
        </w:tc>
        <w:tc>
          <w:tcPr>
            <w:tcW w:w="1707" w:type="dxa"/>
          </w:tcPr>
          <w:p w14:paraId="40F5D30F" w14:textId="77777777" w:rsidR="006D6CBA" w:rsidRDefault="00CD1B19">
            <w:pPr>
              <w:jc w:val="center"/>
              <w:rPr>
                <w:ins w:id="952" w:author="Author" w:date="2025-11-14T13:18:00Z"/>
              </w:rPr>
            </w:pPr>
            <w:ins w:id="953" w:author="Author" w:date="2025-11-14T13:18:00Z">
              <w:r>
                <w:t>3</w:t>
              </w:r>
            </w:ins>
          </w:p>
        </w:tc>
        <w:tc>
          <w:tcPr>
            <w:tcW w:w="2389" w:type="dxa"/>
          </w:tcPr>
          <w:p w14:paraId="31AEBFC4" w14:textId="77777777" w:rsidR="006D6CBA" w:rsidRDefault="00CD1B19">
            <w:pPr>
              <w:jc w:val="center"/>
              <w:rPr>
                <w:ins w:id="954" w:author="Author" w:date="2025-11-14T13:18:00Z"/>
              </w:rPr>
            </w:pPr>
            <w:ins w:id="955" w:author="Author" w:date="2025-11-14T13:18:00Z">
              <w:r>
                <w:t>250</w:t>
              </w:r>
            </w:ins>
          </w:p>
        </w:tc>
      </w:tr>
      <w:tr w:rsidR="006D6CBA" w14:paraId="4C31EEE2" w14:textId="77777777">
        <w:trPr>
          <w:ins w:id="956" w:author="Author" w:date="2025-11-14T13:18:00Z"/>
        </w:trPr>
        <w:tc>
          <w:tcPr>
            <w:tcW w:w="1477" w:type="dxa"/>
          </w:tcPr>
          <w:p w14:paraId="414943BE" w14:textId="77777777" w:rsidR="006D6CBA" w:rsidRDefault="00CD1B19">
            <w:pPr>
              <w:keepNext/>
              <w:jc w:val="center"/>
              <w:rPr>
                <w:ins w:id="957" w:author="Author" w:date="2025-11-14T13:18:00Z"/>
              </w:rPr>
            </w:pPr>
            <w:ins w:id="958" w:author="Author" w:date="2025-11-14T13:18:00Z">
              <w:r>
                <w:t>70</w:t>
              </w:r>
            </w:ins>
          </w:p>
        </w:tc>
        <w:tc>
          <w:tcPr>
            <w:tcW w:w="1190" w:type="dxa"/>
          </w:tcPr>
          <w:p w14:paraId="32B89BA1" w14:textId="77777777" w:rsidR="006D6CBA" w:rsidRDefault="00CD1B19">
            <w:pPr>
              <w:jc w:val="center"/>
              <w:rPr>
                <w:ins w:id="959" w:author="Author" w:date="2025-11-14T13:18:00Z"/>
              </w:rPr>
            </w:pPr>
            <w:ins w:id="960" w:author="Author" w:date="2025-11-14T13:18:00Z">
              <w:r>
                <w:t>70</w:t>
              </w:r>
            </w:ins>
          </w:p>
        </w:tc>
        <w:tc>
          <w:tcPr>
            <w:tcW w:w="2212" w:type="dxa"/>
          </w:tcPr>
          <w:p w14:paraId="6F372D87" w14:textId="77777777" w:rsidR="006D6CBA" w:rsidRDefault="00CD1B19">
            <w:pPr>
              <w:jc w:val="center"/>
              <w:rPr>
                <w:ins w:id="961" w:author="Author" w:date="2025-11-14T13:18:00Z"/>
              </w:rPr>
            </w:pPr>
            <w:ins w:id="962" w:author="Author" w:date="2025-11-14T13:18:00Z">
              <w:r>
                <w:t>1</w:t>
              </w:r>
            </w:ins>
          </w:p>
        </w:tc>
        <w:tc>
          <w:tcPr>
            <w:tcW w:w="1707" w:type="dxa"/>
          </w:tcPr>
          <w:p w14:paraId="32DA7D2B" w14:textId="77777777" w:rsidR="006D6CBA" w:rsidRDefault="00CD1B19">
            <w:pPr>
              <w:jc w:val="center"/>
              <w:rPr>
                <w:ins w:id="963" w:author="Author" w:date="2025-11-14T13:18:00Z"/>
              </w:rPr>
            </w:pPr>
            <w:ins w:id="964" w:author="Author" w:date="2025-11-14T13:18:00Z">
              <w:r>
                <w:t>3,5</w:t>
              </w:r>
            </w:ins>
          </w:p>
        </w:tc>
        <w:tc>
          <w:tcPr>
            <w:tcW w:w="2389" w:type="dxa"/>
          </w:tcPr>
          <w:p w14:paraId="0300AE78" w14:textId="77777777" w:rsidR="006D6CBA" w:rsidRDefault="00CD1B19">
            <w:pPr>
              <w:jc w:val="center"/>
              <w:rPr>
                <w:ins w:id="965" w:author="Author" w:date="2025-11-14T13:18:00Z"/>
              </w:rPr>
            </w:pPr>
            <w:ins w:id="966" w:author="Author" w:date="2025-11-14T13:18:00Z">
              <w:r>
                <w:t>250</w:t>
              </w:r>
            </w:ins>
          </w:p>
        </w:tc>
      </w:tr>
      <w:tr w:rsidR="006D6CBA" w14:paraId="6FABA184" w14:textId="77777777">
        <w:trPr>
          <w:ins w:id="967" w:author="Author" w:date="2025-11-14T13:18:00Z"/>
        </w:trPr>
        <w:tc>
          <w:tcPr>
            <w:tcW w:w="1477" w:type="dxa"/>
          </w:tcPr>
          <w:p w14:paraId="32A64446" w14:textId="77777777" w:rsidR="006D6CBA" w:rsidRDefault="00CD1B19">
            <w:pPr>
              <w:keepNext/>
              <w:jc w:val="center"/>
              <w:rPr>
                <w:ins w:id="968" w:author="Author" w:date="2025-11-14T13:18:00Z"/>
              </w:rPr>
            </w:pPr>
            <w:ins w:id="969" w:author="Author" w:date="2025-11-14T13:18:00Z">
              <w:r>
                <w:t>80</w:t>
              </w:r>
            </w:ins>
          </w:p>
        </w:tc>
        <w:tc>
          <w:tcPr>
            <w:tcW w:w="1190" w:type="dxa"/>
          </w:tcPr>
          <w:p w14:paraId="2F95F8B0" w14:textId="77777777" w:rsidR="006D6CBA" w:rsidRDefault="00CD1B19">
            <w:pPr>
              <w:jc w:val="center"/>
              <w:rPr>
                <w:ins w:id="970" w:author="Author" w:date="2025-11-14T13:18:00Z"/>
              </w:rPr>
            </w:pPr>
            <w:ins w:id="971" w:author="Author" w:date="2025-11-14T13:18:00Z">
              <w:r>
                <w:t>80</w:t>
              </w:r>
            </w:ins>
          </w:p>
        </w:tc>
        <w:tc>
          <w:tcPr>
            <w:tcW w:w="2212" w:type="dxa"/>
          </w:tcPr>
          <w:p w14:paraId="277247D0" w14:textId="77777777" w:rsidR="006D6CBA" w:rsidRDefault="00CD1B19">
            <w:pPr>
              <w:jc w:val="center"/>
              <w:rPr>
                <w:ins w:id="972" w:author="Author" w:date="2025-11-14T13:18:00Z"/>
              </w:rPr>
            </w:pPr>
            <w:ins w:id="973" w:author="Author" w:date="2025-11-14T13:18:00Z">
              <w:r>
                <w:t>1</w:t>
              </w:r>
            </w:ins>
          </w:p>
        </w:tc>
        <w:tc>
          <w:tcPr>
            <w:tcW w:w="1707" w:type="dxa"/>
          </w:tcPr>
          <w:p w14:paraId="6639C22A" w14:textId="77777777" w:rsidR="006D6CBA" w:rsidRDefault="00CD1B19">
            <w:pPr>
              <w:jc w:val="center"/>
              <w:rPr>
                <w:ins w:id="974" w:author="Author" w:date="2025-11-14T13:18:00Z"/>
              </w:rPr>
            </w:pPr>
            <w:ins w:id="975" w:author="Author" w:date="2025-11-14T13:18:00Z">
              <w:r>
                <w:t>4</w:t>
              </w:r>
            </w:ins>
          </w:p>
        </w:tc>
        <w:tc>
          <w:tcPr>
            <w:tcW w:w="2389" w:type="dxa"/>
          </w:tcPr>
          <w:p w14:paraId="50DAA9A9" w14:textId="77777777" w:rsidR="006D6CBA" w:rsidRDefault="00CD1B19">
            <w:pPr>
              <w:jc w:val="center"/>
              <w:rPr>
                <w:ins w:id="976" w:author="Author" w:date="2025-11-14T13:18:00Z"/>
              </w:rPr>
            </w:pPr>
            <w:ins w:id="977" w:author="Author" w:date="2025-11-14T13:18:00Z">
              <w:r>
                <w:t>250</w:t>
              </w:r>
            </w:ins>
          </w:p>
        </w:tc>
      </w:tr>
      <w:tr w:rsidR="006D6CBA" w14:paraId="655BDE5A" w14:textId="77777777">
        <w:trPr>
          <w:ins w:id="978" w:author="Author" w:date="2025-11-14T13:18:00Z"/>
        </w:trPr>
        <w:tc>
          <w:tcPr>
            <w:tcW w:w="1477" w:type="dxa"/>
          </w:tcPr>
          <w:p w14:paraId="26603F17" w14:textId="77777777" w:rsidR="006D6CBA" w:rsidRDefault="00CD1B19">
            <w:pPr>
              <w:keepNext/>
              <w:jc w:val="center"/>
              <w:rPr>
                <w:ins w:id="979" w:author="Author" w:date="2025-11-14T13:18:00Z"/>
              </w:rPr>
            </w:pPr>
            <w:ins w:id="980" w:author="Author" w:date="2025-11-14T13:18:00Z">
              <w:r>
                <w:t>90</w:t>
              </w:r>
            </w:ins>
          </w:p>
        </w:tc>
        <w:tc>
          <w:tcPr>
            <w:tcW w:w="1190" w:type="dxa"/>
          </w:tcPr>
          <w:p w14:paraId="55610BD4" w14:textId="77777777" w:rsidR="006D6CBA" w:rsidRDefault="00CD1B19">
            <w:pPr>
              <w:jc w:val="center"/>
              <w:rPr>
                <w:ins w:id="981" w:author="Author" w:date="2025-11-14T13:18:00Z"/>
              </w:rPr>
            </w:pPr>
            <w:ins w:id="982" w:author="Author" w:date="2025-11-14T13:18:00Z">
              <w:r>
                <w:t>90</w:t>
              </w:r>
            </w:ins>
          </w:p>
        </w:tc>
        <w:tc>
          <w:tcPr>
            <w:tcW w:w="2212" w:type="dxa"/>
          </w:tcPr>
          <w:p w14:paraId="070F9FE2" w14:textId="77777777" w:rsidR="006D6CBA" w:rsidRDefault="00CD1B19">
            <w:pPr>
              <w:jc w:val="center"/>
              <w:rPr>
                <w:ins w:id="983" w:author="Author" w:date="2025-11-14T13:18:00Z"/>
              </w:rPr>
            </w:pPr>
            <w:ins w:id="984" w:author="Author" w:date="2025-11-14T13:18:00Z">
              <w:r>
                <w:t>1</w:t>
              </w:r>
            </w:ins>
          </w:p>
        </w:tc>
        <w:tc>
          <w:tcPr>
            <w:tcW w:w="1707" w:type="dxa"/>
          </w:tcPr>
          <w:p w14:paraId="7D7548BC" w14:textId="77777777" w:rsidR="006D6CBA" w:rsidRDefault="00CD1B19">
            <w:pPr>
              <w:jc w:val="center"/>
              <w:rPr>
                <w:ins w:id="985" w:author="Author" w:date="2025-11-14T13:18:00Z"/>
              </w:rPr>
            </w:pPr>
            <w:ins w:id="986" w:author="Author" w:date="2025-11-14T13:18:00Z">
              <w:r>
                <w:t>4,5</w:t>
              </w:r>
            </w:ins>
          </w:p>
        </w:tc>
        <w:tc>
          <w:tcPr>
            <w:tcW w:w="2389" w:type="dxa"/>
          </w:tcPr>
          <w:p w14:paraId="177457E0" w14:textId="77777777" w:rsidR="006D6CBA" w:rsidRDefault="00CD1B19">
            <w:pPr>
              <w:jc w:val="center"/>
              <w:rPr>
                <w:ins w:id="987" w:author="Author" w:date="2025-11-14T13:18:00Z"/>
              </w:rPr>
            </w:pPr>
            <w:ins w:id="988" w:author="Author" w:date="2025-11-14T13:18:00Z">
              <w:r>
                <w:t>250</w:t>
              </w:r>
            </w:ins>
          </w:p>
        </w:tc>
      </w:tr>
    </w:tbl>
    <w:p w14:paraId="106E0275" w14:textId="77777777" w:rsidR="006D6CBA" w:rsidRDefault="00CD1B19">
      <w:pPr>
        <w:spacing w:line="240" w:lineRule="auto"/>
        <w:rPr>
          <w:ins w:id="989" w:author="Author" w:date="2025-11-14T13:18:00Z"/>
          <w:sz w:val="20"/>
        </w:rPr>
      </w:pPr>
      <w:ins w:id="990" w:author="Author" w:date="2025-11-14T13:18:00Z">
        <w:r>
          <w:rPr>
            <w:sz w:val="20"/>
            <w:vertAlign w:val="superscript"/>
          </w:rPr>
          <w:t>1</w:t>
        </w:r>
        <w:r>
          <w:rPr>
            <w:sz w:val="20"/>
          </w:rPr>
          <w:t xml:space="preserve"> Presná dávka sa musí vypočítať na základe hmotnosti konkrétneho pacienta.</w:t>
        </w:r>
      </w:ins>
    </w:p>
    <w:p w14:paraId="6760FB39" w14:textId="77777777" w:rsidR="006D6CBA" w:rsidRDefault="006D6CBA">
      <w:pPr>
        <w:spacing w:line="240" w:lineRule="auto"/>
        <w:rPr>
          <w:ins w:id="991" w:author="Author" w:date="2025-11-14T13:18:00Z"/>
        </w:rPr>
      </w:pPr>
    </w:p>
    <w:p w14:paraId="0E92A6CE" w14:textId="77777777" w:rsidR="006D6CBA" w:rsidRDefault="00CD1B19">
      <w:pPr>
        <w:keepNext/>
        <w:rPr>
          <w:ins w:id="992" w:author="Author" w:date="2025-11-14T13:18:00Z"/>
        </w:rPr>
      </w:pPr>
      <w:ins w:id="993" w:author="Author" w:date="2025-11-14T13:18:00Z">
        <w:r>
          <w:t xml:space="preserve">Pre dospievajúcich pacientov s hmotnosťou </w:t>
        </w:r>
        <w:r>
          <w:rPr>
            <w:b/>
            <w:bCs/>
          </w:rPr>
          <w:t>50 kg – 90 kg</w:t>
        </w:r>
        <w:r>
          <w:t>:</w:t>
        </w:r>
      </w:ins>
    </w:p>
    <w:p w14:paraId="2B15F24C" w14:textId="77777777" w:rsidR="006D6CBA" w:rsidRDefault="00CD1B19">
      <w:pPr>
        <w:rPr>
          <w:ins w:id="994" w:author="Author" w:date="2025-11-14T13:18:00Z"/>
        </w:rPr>
      </w:pPr>
      <w:ins w:id="995" w:author="Author" w:date="2025-11-14T13:18:00Z">
        <w:r>
          <w:t>Vypočítajte požadovaný objem rekonštituovaného roztoku na základe hmotnosti pacienta a vstreknite do 250 ml infúzneho vaku.</w:t>
        </w:r>
      </w:ins>
    </w:p>
    <w:p w14:paraId="03FD0FB3" w14:textId="77777777" w:rsidR="006D6CBA" w:rsidRDefault="006D6CBA">
      <w:pPr>
        <w:rPr>
          <w:sz w:val="20"/>
        </w:rPr>
      </w:pPr>
    </w:p>
    <w:p w14:paraId="1E500173" w14:textId="77777777" w:rsidR="006D6CBA" w:rsidRDefault="006D6CBA">
      <w:pPr>
        <w:numPr>
          <w:ilvl w:val="12"/>
          <w:numId w:val="0"/>
        </w:numPr>
        <w:spacing w:line="240" w:lineRule="auto"/>
        <w:ind w:right="-2"/>
        <w:rPr>
          <w:i/>
          <w:noProof/>
        </w:rPr>
      </w:pPr>
    </w:p>
    <w:p w14:paraId="7E544DD3" w14:textId="77777777" w:rsidR="006D6CBA" w:rsidRDefault="00CD1B19">
      <w:pPr>
        <w:keepNext/>
        <w:numPr>
          <w:ilvl w:val="12"/>
          <w:numId w:val="0"/>
        </w:numPr>
        <w:spacing w:line="240" w:lineRule="auto"/>
        <w:rPr>
          <w:b/>
          <w:i/>
          <w:noProof/>
        </w:rPr>
      </w:pPr>
      <w:r>
        <w:rPr>
          <w:b/>
          <w:i/>
          <w:noProof/>
        </w:rPr>
        <w:t>Infúzia</w:t>
      </w:r>
    </w:p>
    <w:p w14:paraId="033A8893" w14:textId="77777777" w:rsidR="006D6CBA" w:rsidRDefault="006D6CBA">
      <w:pPr>
        <w:keepNext/>
        <w:numPr>
          <w:ilvl w:val="12"/>
          <w:numId w:val="0"/>
        </w:numPr>
        <w:spacing w:line="240" w:lineRule="auto"/>
        <w:rPr>
          <w:b/>
          <w:i/>
          <w:noProof/>
        </w:rPr>
      </w:pPr>
    </w:p>
    <w:p w14:paraId="779618AF" w14:textId="77777777" w:rsidR="006D6CBA" w:rsidRDefault="00CD1B19">
      <w:pPr>
        <w:numPr>
          <w:ilvl w:val="12"/>
          <w:numId w:val="0"/>
        </w:numPr>
        <w:spacing w:line="240" w:lineRule="auto"/>
        <w:rPr>
          <w:noProof/>
        </w:rPr>
      </w:pPr>
      <w:r>
        <w:t>Infúzny roztok treba pred podaním vizuálne skontrolovať, či neobsahuje pevné častice.</w:t>
      </w:r>
    </w:p>
    <w:p w14:paraId="543DF500" w14:textId="77777777" w:rsidR="006D6CBA" w:rsidRDefault="00CD1B19">
      <w:pPr>
        <w:numPr>
          <w:ilvl w:val="12"/>
          <w:numId w:val="0"/>
        </w:numPr>
        <w:spacing w:line="240" w:lineRule="auto"/>
        <w:rPr>
          <w:noProof/>
        </w:rPr>
      </w:pPr>
      <w:r>
        <w:t>Rekonštituované a zriedené roztoky obsahujúce viditeľné častice alebo zakalené roztoky sa majú zlikvidovať.</w:t>
      </w:r>
    </w:p>
    <w:p w14:paraId="67ECE27B" w14:textId="77777777" w:rsidR="006D6CBA" w:rsidRDefault="006D6CBA">
      <w:pPr>
        <w:numPr>
          <w:ilvl w:val="12"/>
          <w:numId w:val="0"/>
        </w:numPr>
        <w:spacing w:line="240" w:lineRule="auto"/>
        <w:rPr>
          <w:noProof/>
        </w:rPr>
      </w:pPr>
    </w:p>
    <w:p w14:paraId="05B96E97" w14:textId="77777777" w:rsidR="006D6CBA" w:rsidRDefault="00CD1B19">
      <w:pPr>
        <w:numPr>
          <w:ilvl w:val="12"/>
          <w:numId w:val="0"/>
        </w:numPr>
        <w:spacing w:line="240" w:lineRule="auto"/>
        <w:rPr>
          <w:noProof/>
        </w:rPr>
      </w:pPr>
      <w:r>
        <w:t>Xerava sa po zriedení podáva intravenózne po dobu približne 1 hodiny. Odporúčaný dávkový režim Xeravy je 1 mg/kg každých 12 hodín počas 4 až 14 dní.</w:t>
      </w:r>
    </w:p>
    <w:p w14:paraId="35D44B88" w14:textId="77777777" w:rsidR="006D6CBA" w:rsidRDefault="006D6CBA">
      <w:pPr>
        <w:numPr>
          <w:ilvl w:val="12"/>
          <w:numId w:val="0"/>
        </w:numPr>
        <w:spacing w:line="240" w:lineRule="auto"/>
        <w:rPr>
          <w:noProof/>
        </w:rPr>
      </w:pPr>
    </w:p>
    <w:p w14:paraId="2C626E7C" w14:textId="77777777" w:rsidR="006D6CBA" w:rsidRDefault="00CD1B19">
      <w:pPr>
        <w:numPr>
          <w:ilvl w:val="12"/>
          <w:numId w:val="0"/>
        </w:numPr>
        <w:spacing w:line="240" w:lineRule="auto"/>
      </w:pPr>
      <w:r>
        <w:t>Rekonštituovaný a zriedený roztok sa musí podávať len ako intravenózna infúzia. Nesmie sa podávať ako intravenózny bolus.</w:t>
      </w:r>
    </w:p>
    <w:p w14:paraId="573548DD" w14:textId="77777777" w:rsidR="006D6CBA" w:rsidRDefault="006D6CBA">
      <w:pPr>
        <w:numPr>
          <w:ilvl w:val="12"/>
          <w:numId w:val="0"/>
        </w:numPr>
        <w:spacing w:line="240" w:lineRule="auto"/>
        <w:rPr>
          <w:noProof/>
        </w:rPr>
      </w:pPr>
    </w:p>
    <w:p w14:paraId="32391A81" w14:textId="77777777" w:rsidR="006D6CBA" w:rsidRDefault="00CD1B19">
      <w:pPr>
        <w:numPr>
          <w:ilvl w:val="12"/>
          <w:numId w:val="0"/>
        </w:numPr>
        <w:spacing w:line="240" w:lineRule="auto"/>
      </w:pPr>
      <w:r>
        <w:t>Len na jednorazové použitie, nepoužitý roztok sa má zlikvidovať.</w:t>
      </w:r>
    </w:p>
    <w:p w14:paraId="53BAA6FF" w14:textId="77777777" w:rsidR="006D6CBA" w:rsidRDefault="006D6CBA">
      <w:pPr>
        <w:numPr>
          <w:ilvl w:val="12"/>
          <w:numId w:val="0"/>
        </w:numPr>
        <w:spacing w:line="240" w:lineRule="auto"/>
        <w:rPr>
          <w:noProof/>
        </w:rPr>
      </w:pPr>
    </w:p>
    <w:sectPr w:rsidR="006D6CBA">
      <w:footerReference w:type="default" r:id="rId20"/>
      <w:footerReference w:type="first" r:id="rId21"/>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AUTHOR" w:date="2025-12-05T12:12:00Z" w:initials=" ">
    <w:p w14:paraId="3ED0177E" w14:textId="77777777" w:rsidR="001746F2" w:rsidRDefault="001746F2" w:rsidP="001746F2">
      <w:pPr>
        <w:pStyle w:val="CommentText"/>
      </w:pPr>
      <w:r>
        <w:rPr>
          <w:rStyle w:val="CommentReference"/>
        </w:rPr>
        <w:annotationRef/>
      </w:r>
      <w:r>
        <w:t>Harmonized with wording below (pediatric population)</w:t>
      </w:r>
    </w:p>
  </w:comment>
  <w:comment w:id="39" w:author="AUTHOR" w:date="2025-12-02T11:10:00Z" w:initials=" ">
    <w:p w14:paraId="33F73BEB" w14:textId="3925FE7C" w:rsidR="00CA7CF9" w:rsidRDefault="00CA7CF9" w:rsidP="00CA7CF9">
      <w:pPr>
        <w:pStyle w:val="CommentText"/>
      </w:pPr>
      <w:r>
        <w:rPr>
          <w:rStyle w:val="CommentReference"/>
        </w:rPr>
        <w:annotationRef/>
      </w:r>
      <w:r>
        <w:t>According SK version of MedDRA</w:t>
      </w:r>
    </w:p>
  </w:comment>
  <w:comment w:id="40" w:author="AUTHOR" w:date="2025-12-03T15:31:00Z" w:initials=" ">
    <w:p w14:paraId="4E9A350B" w14:textId="77777777" w:rsidR="00323AB0" w:rsidRDefault="00323AB0" w:rsidP="00323AB0">
      <w:pPr>
        <w:pStyle w:val="CommentText"/>
      </w:pPr>
      <w:r>
        <w:rPr>
          <w:rStyle w:val="CommentReference"/>
        </w:rPr>
        <w:annotationRef/>
      </w:r>
      <w:r>
        <w:t>Applicant agrees.</w:t>
      </w:r>
    </w:p>
  </w:comment>
  <w:comment w:id="44" w:author="AUTHOR" w:date="2025-12-03T15:32:00Z" w:initials=" ">
    <w:p w14:paraId="2E96E484" w14:textId="77777777" w:rsidR="00323AB0" w:rsidRDefault="00323AB0" w:rsidP="00323AB0">
      <w:pPr>
        <w:pStyle w:val="CommentText"/>
      </w:pPr>
      <w:r>
        <w:rPr>
          <w:rStyle w:val="CommentReference"/>
        </w:rPr>
        <w:annotationRef/>
      </w:r>
      <w:r>
        <w:t>Typo correction.</w:t>
      </w:r>
    </w:p>
  </w:comment>
  <w:comment w:id="50" w:author="AUTHOR" w:date="2025-12-02T11:17:00Z" w:initials=" ">
    <w:p w14:paraId="20751BF3" w14:textId="5717E0F5" w:rsidR="00AA4542" w:rsidRDefault="00A85ADE" w:rsidP="00AA4542">
      <w:pPr>
        <w:pStyle w:val="CommentText"/>
      </w:pPr>
      <w:r>
        <w:rPr>
          <w:rStyle w:val="CommentReference"/>
        </w:rPr>
        <w:annotationRef/>
      </w:r>
      <w:r w:rsidR="00AA4542">
        <w:t>Please correct the font size to 11, also in Xerava 100 mg</w:t>
      </w:r>
    </w:p>
  </w:comment>
  <w:comment w:id="51" w:author="AUTHOR" w:date="2025-12-03T15:43:00Z" w:initials=" ">
    <w:p w14:paraId="5110D276" w14:textId="77777777" w:rsidR="00323AB0" w:rsidRDefault="00323AB0" w:rsidP="00323AB0">
      <w:pPr>
        <w:pStyle w:val="CommentText"/>
      </w:pPr>
      <w:r>
        <w:rPr>
          <w:rStyle w:val="CommentReference"/>
        </w:rPr>
        <w:annotationRef/>
      </w:r>
      <w:r>
        <w:t>Changed to 11 pts.</w:t>
      </w:r>
    </w:p>
  </w:comment>
  <w:comment w:id="61" w:author="AUTHOR" w:date="2025-12-02T11:20:00Z" w:initials=" ">
    <w:p w14:paraId="404BBF7B" w14:textId="78D43716" w:rsidR="00B30BAA" w:rsidRDefault="00B30BAA" w:rsidP="00B30BAA">
      <w:pPr>
        <w:pStyle w:val="CommentText"/>
      </w:pPr>
      <w:r>
        <w:rPr>
          <w:rStyle w:val="CommentReference"/>
        </w:rPr>
        <w:annotationRef/>
      </w:r>
      <w:r>
        <w:t>SK MedDRA, already used in Table 1</w:t>
      </w:r>
    </w:p>
  </w:comment>
  <w:comment w:id="74" w:author="AUTHOR" w:date="2025-12-02T11:27:00Z" w:initials=" ">
    <w:p w14:paraId="59A4CA16" w14:textId="77777777" w:rsidR="00CC30E0" w:rsidRDefault="00CC30E0" w:rsidP="00CC30E0">
      <w:pPr>
        <w:pStyle w:val="CommentText"/>
      </w:pPr>
      <w:r>
        <w:rPr>
          <w:rStyle w:val="CommentReference"/>
        </w:rPr>
        <w:annotationRef/>
      </w:r>
      <w:r>
        <w:t xml:space="preserve">SK Wording can be found here: </w:t>
      </w:r>
      <w:hyperlink r:id="rId1" w:history="1">
        <w:r w:rsidRPr="00B27297">
          <w:rPr>
            <w:rStyle w:val="Hyperlink"/>
          </w:rPr>
          <w:t>https://www.ema.europa.eu/en/evaluation-medicinal-products-indicated-treatment-bacterial-infections-scientific-guideline</w:t>
        </w:r>
      </w:hyperlink>
    </w:p>
  </w:comment>
  <w:comment w:id="75" w:author="AUTHOR" w:date="2025-12-03T15:51:00Z" w:initials=" ">
    <w:p w14:paraId="3E058634" w14:textId="77777777" w:rsidR="00660D1A" w:rsidRDefault="00660D1A" w:rsidP="00660D1A">
      <w:pPr>
        <w:pStyle w:val="CommentText"/>
      </w:pPr>
      <w:r>
        <w:rPr>
          <w:rStyle w:val="CommentReference"/>
        </w:rPr>
        <w:annotationRef/>
      </w:r>
      <w:r>
        <w:t>Applicant agrees.</w:t>
      </w:r>
    </w:p>
  </w:comment>
  <w:comment w:id="166" w:author="AUTHOR" w:date="2025-12-03T15:53:00Z" w:initials=" ">
    <w:p w14:paraId="50ABE33D" w14:textId="77777777" w:rsidR="00F92DE4" w:rsidRDefault="00660D1A" w:rsidP="00F92DE4">
      <w:pPr>
        <w:pStyle w:val="CommentText"/>
      </w:pPr>
      <w:r>
        <w:rPr>
          <w:rStyle w:val="CommentReference"/>
        </w:rPr>
        <w:annotationRef/>
      </w:r>
      <w:r w:rsidR="00F92DE4">
        <w:t>Typo correction</w:t>
      </w:r>
    </w:p>
  </w:comment>
  <w:comment w:id="205" w:author="AUTHOR" w:date="2025-12-02T11:37:00Z" w:initials=" ">
    <w:p w14:paraId="2FB32AAD" w14:textId="1B79D8F7" w:rsidR="00DC6025" w:rsidRDefault="00E52D53" w:rsidP="00DC6025">
      <w:pPr>
        <w:pStyle w:val="CommentText"/>
      </w:pPr>
      <w:r>
        <w:rPr>
          <w:rStyle w:val="CommentReference"/>
        </w:rPr>
        <w:annotationRef/>
      </w:r>
      <w:r w:rsidR="00DC6025">
        <w:t>Please correct the font size to 11, also in PL and for Xerava 100 mg</w:t>
      </w:r>
    </w:p>
  </w:comment>
  <w:comment w:id="206" w:author="AUTHOR" w:date="2025-12-03T15:59:00Z" w:initials=" ">
    <w:p w14:paraId="3E211D45" w14:textId="77777777" w:rsidR="00660D1A" w:rsidRDefault="00660D1A" w:rsidP="00660D1A">
      <w:pPr>
        <w:pStyle w:val="CommentText"/>
      </w:pPr>
      <w:r>
        <w:rPr>
          <w:rStyle w:val="CommentReference"/>
        </w:rPr>
        <w:annotationRef/>
      </w:r>
      <w:r>
        <w:t>Font size changed to 11pts.</w:t>
      </w:r>
    </w:p>
  </w:comment>
  <w:comment w:id="207" w:author="AUTHOR" w:date="2025-12-02T13:33:00Z" w:initials=" ">
    <w:p w14:paraId="41B3FDA2" w14:textId="51BD0AB0" w:rsidR="00DC6025" w:rsidRDefault="008924B2" w:rsidP="00DC6025">
      <w:pPr>
        <w:pStyle w:val="CommentText"/>
      </w:pPr>
      <w:r>
        <w:rPr>
          <w:rStyle w:val="CommentReference"/>
        </w:rPr>
        <w:annotationRef/>
      </w:r>
      <w:r w:rsidR="00DC6025">
        <w:t>Please correct the font size to 11, also in PL and for Xerava 100 mg</w:t>
      </w:r>
    </w:p>
  </w:comment>
  <w:comment w:id="341" w:author="AUTHOR" w:date="2025-12-03T16:03:00Z" w:initials=" ">
    <w:p w14:paraId="67AE7BD3" w14:textId="77777777" w:rsidR="001746F2" w:rsidRDefault="008E5812" w:rsidP="001746F2">
      <w:pPr>
        <w:pStyle w:val="CommentText"/>
      </w:pPr>
      <w:r>
        <w:rPr>
          <w:rStyle w:val="CommentReference"/>
        </w:rPr>
        <w:annotationRef/>
      </w:r>
      <w:r w:rsidR="001746F2">
        <w:t>Harmonized with Xerava 50mg</w:t>
      </w:r>
    </w:p>
  </w:comment>
  <w:comment w:id="362" w:author="AUTHOR" w:date="2025-12-03T16:04:00Z" w:initials=" ">
    <w:p w14:paraId="19B2D738" w14:textId="16790B42" w:rsidR="008E5812" w:rsidRDefault="008E5812" w:rsidP="008E5812">
      <w:pPr>
        <w:pStyle w:val="CommentText"/>
      </w:pPr>
      <w:r>
        <w:rPr>
          <w:rStyle w:val="CommentReference"/>
        </w:rPr>
        <w:annotationRef/>
      </w:r>
      <w:r>
        <w:t>Typo corrected.</w:t>
      </w:r>
    </w:p>
  </w:comment>
  <w:comment w:id="368" w:author="AUTHOR" w:date="2025-12-03T16:06:00Z" w:initials=" ">
    <w:p w14:paraId="2D5195AB" w14:textId="77777777" w:rsidR="008E5812" w:rsidRDefault="008E5812" w:rsidP="008E5812">
      <w:pPr>
        <w:pStyle w:val="CommentText"/>
      </w:pPr>
      <w:r>
        <w:rPr>
          <w:rStyle w:val="CommentReference"/>
        </w:rPr>
        <w:annotationRef/>
      </w:r>
      <w:r>
        <w:t>Font size adapted to 11 pts.</w:t>
      </w:r>
    </w:p>
  </w:comment>
  <w:comment w:id="385" w:author="AUTHOR" w:date="2025-12-02T11:27:00Z" w:initials=" ">
    <w:p w14:paraId="05A7DE85" w14:textId="4311A9B2" w:rsidR="00F3125E" w:rsidRDefault="00F3125E" w:rsidP="00F3125E">
      <w:pPr>
        <w:pStyle w:val="CommentText"/>
      </w:pPr>
      <w:r>
        <w:rPr>
          <w:rStyle w:val="CommentReference"/>
        </w:rPr>
        <w:annotationRef/>
      </w:r>
      <w:r>
        <w:t xml:space="preserve">SK Wording can be found here: </w:t>
      </w:r>
      <w:hyperlink r:id="rId2" w:history="1">
        <w:r w:rsidRPr="00B27297">
          <w:rPr>
            <w:rStyle w:val="Hyperlink"/>
          </w:rPr>
          <w:t>https://www.ema.europa.eu/en/evaluation-medicinal-products-indicated-treatment-bacterial-infections-scientific-guideline</w:t>
        </w:r>
      </w:hyperlink>
    </w:p>
  </w:comment>
  <w:comment w:id="386" w:author="AUTHOR" w:date="2025-12-03T16:07:00Z" w:initials=" ">
    <w:p w14:paraId="7F921F98" w14:textId="77777777" w:rsidR="008E5812" w:rsidRDefault="008E5812" w:rsidP="008E5812">
      <w:pPr>
        <w:pStyle w:val="CommentText"/>
      </w:pPr>
      <w:r>
        <w:rPr>
          <w:rStyle w:val="CommentReference"/>
        </w:rPr>
        <w:annotationRef/>
      </w:r>
      <w:r>
        <w:t>Applicant agrees.</w:t>
      </w:r>
    </w:p>
  </w:comment>
  <w:comment w:id="442" w:author="AUTHOR" w:date="2025-12-03T16:08:00Z" w:initials=" ">
    <w:p w14:paraId="2A459C25" w14:textId="77777777" w:rsidR="008E5812" w:rsidRDefault="008E5812" w:rsidP="008E5812">
      <w:pPr>
        <w:pStyle w:val="CommentText"/>
      </w:pPr>
      <w:r>
        <w:rPr>
          <w:rStyle w:val="CommentReference"/>
        </w:rPr>
        <w:annotationRef/>
      </w:r>
      <w:r>
        <w:t>Corrected.</w:t>
      </w:r>
    </w:p>
  </w:comment>
  <w:comment w:id="480" w:author="AUTHOR" w:date="2025-12-03T16:10:00Z" w:initials=" ">
    <w:p w14:paraId="5E4A3BD0" w14:textId="77777777" w:rsidR="008E5812" w:rsidRDefault="008E5812" w:rsidP="008E5812">
      <w:pPr>
        <w:pStyle w:val="CommentText"/>
      </w:pPr>
      <w:r>
        <w:rPr>
          <w:rStyle w:val="CommentReference"/>
        </w:rPr>
        <w:annotationRef/>
      </w:r>
      <w:r>
        <w:t>11 pts font size.</w:t>
      </w:r>
    </w:p>
  </w:comment>
  <w:comment w:id="702" w:author="AUTHOR" w:date="2025-12-03T16:17:00Z" w:initials=" ">
    <w:p w14:paraId="64955E1E" w14:textId="77777777" w:rsidR="007B51B8" w:rsidRDefault="007B51B8" w:rsidP="007B51B8">
      <w:pPr>
        <w:pStyle w:val="CommentText"/>
      </w:pPr>
      <w:r>
        <w:rPr>
          <w:rStyle w:val="CommentReference"/>
        </w:rPr>
        <w:annotationRef/>
      </w:r>
      <w:r>
        <w:t>11 pts font size.</w:t>
      </w:r>
    </w:p>
  </w:comment>
  <w:comment w:id="903" w:author="AUTHOR" w:date="2025-12-03T16:23:00Z" w:initials=" ">
    <w:p w14:paraId="76F0DB2E" w14:textId="77777777" w:rsidR="00133B9F" w:rsidRDefault="00133B9F" w:rsidP="00133B9F">
      <w:pPr>
        <w:pStyle w:val="CommentText"/>
      </w:pPr>
      <w:r>
        <w:rPr>
          <w:rStyle w:val="CommentReference"/>
        </w:rPr>
        <w:annotationRef/>
      </w:r>
      <w:r>
        <w:t>Font size 11 pts.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D0177E" w15:done="0"/>
  <w15:commentEx w15:paraId="33F73BEB" w15:done="0"/>
  <w15:commentEx w15:paraId="4E9A350B" w15:paraIdParent="33F73BEB" w15:done="0"/>
  <w15:commentEx w15:paraId="2E96E484" w15:done="0"/>
  <w15:commentEx w15:paraId="20751BF3" w15:done="0"/>
  <w15:commentEx w15:paraId="5110D276" w15:paraIdParent="20751BF3" w15:done="0"/>
  <w15:commentEx w15:paraId="404BBF7B" w15:done="0"/>
  <w15:commentEx w15:paraId="59A4CA16" w15:done="0"/>
  <w15:commentEx w15:paraId="3E058634" w15:paraIdParent="59A4CA16" w15:done="0"/>
  <w15:commentEx w15:paraId="50ABE33D" w15:done="0"/>
  <w15:commentEx w15:paraId="2FB32AAD" w15:done="0"/>
  <w15:commentEx w15:paraId="3E211D45" w15:paraIdParent="2FB32AAD" w15:done="0"/>
  <w15:commentEx w15:paraId="41B3FDA2" w15:done="0"/>
  <w15:commentEx w15:paraId="67AE7BD3" w15:done="0"/>
  <w15:commentEx w15:paraId="19B2D738" w15:done="0"/>
  <w15:commentEx w15:paraId="2D5195AB" w15:done="0"/>
  <w15:commentEx w15:paraId="05A7DE85" w15:done="0"/>
  <w15:commentEx w15:paraId="7F921F98" w15:paraIdParent="05A7DE85" w15:done="0"/>
  <w15:commentEx w15:paraId="2A459C25" w15:done="0"/>
  <w15:commentEx w15:paraId="5E4A3BD0" w15:done="0"/>
  <w15:commentEx w15:paraId="64955E1E" w15:done="0"/>
  <w15:commentEx w15:paraId="76F0DB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320F76" w16cex:dateUtc="2025-12-05T11:12:00Z"/>
  <w16cex:commentExtensible w16cex:durableId="208D25CE" w16cex:dateUtc="2025-12-02T10:10:00Z"/>
  <w16cex:commentExtensible w16cex:durableId="190420A8" w16cex:dateUtc="2025-12-03T14:31:00Z"/>
  <w16cex:commentExtensible w16cex:durableId="36FE1A12" w16cex:dateUtc="2025-12-03T14:32:00Z"/>
  <w16cex:commentExtensible w16cex:durableId="1730AAFE" w16cex:dateUtc="2025-12-02T10:17:00Z"/>
  <w16cex:commentExtensible w16cex:durableId="2759E019" w16cex:dateUtc="2025-12-03T14:43:00Z"/>
  <w16cex:commentExtensible w16cex:durableId="6874B76A" w16cex:dateUtc="2025-12-02T10:20:00Z"/>
  <w16cex:commentExtensible w16cex:durableId="05958E0A" w16cex:dateUtc="2025-12-02T10:27:00Z"/>
  <w16cex:commentExtensible w16cex:durableId="1C04DD86" w16cex:dateUtc="2025-12-03T14:51:00Z"/>
  <w16cex:commentExtensible w16cex:durableId="4A792188" w16cex:dateUtc="2025-12-03T14:53:00Z"/>
  <w16cex:commentExtensible w16cex:durableId="4B095606" w16cex:dateUtc="2025-12-02T10:37:00Z"/>
  <w16cex:commentExtensible w16cex:durableId="08822639" w16cex:dateUtc="2025-12-03T14:59:00Z"/>
  <w16cex:commentExtensible w16cex:durableId="71DD35BB" w16cex:dateUtc="2025-12-02T12:33:00Z"/>
  <w16cex:commentExtensible w16cex:durableId="3CB6CBF0" w16cex:dateUtc="2025-12-03T15:03:00Z"/>
  <w16cex:commentExtensible w16cex:durableId="1DD7D7DA" w16cex:dateUtc="2025-12-03T15:04:00Z"/>
  <w16cex:commentExtensible w16cex:durableId="2A13BDF9" w16cex:dateUtc="2025-12-03T15:06:00Z"/>
  <w16cex:commentExtensible w16cex:durableId="3F5270E2" w16cex:dateUtc="2025-12-02T10:27:00Z"/>
  <w16cex:commentExtensible w16cex:durableId="378FC027" w16cex:dateUtc="2025-12-03T15:07:00Z"/>
  <w16cex:commentExtensible w16cex:durableId="141B136F" w16cex:dateUtc="2025-12-03T15:08:00Z"/>
  <w16cex:commentExtensible w16cex:durableId="5CCE2446" w16cex:dateUtc="2025-12-03T15:10:00Z"/>
  <w16cex:commentExtensible w16cex:durableId="1DCEFF0B" w16cex:dateUtc="2025-12-03T15:17:00Z"/>
  <w16cex:commentExtensible w16cex:durableId="397A62AE" w16cex:dateUtc="2025-12-03T15: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D0177E" w16cid:durableId="2D320F76"/>
  <w16cid:commentId w16cid:paraId="33F73BEB" w16cid:durableId="208D25CE"/>
  <w16cid:commentId w16cid:paraId="4E9A350B" w16cid:durableId="190420A8"/>
  <w16cid:commentId w16cid:paraId="2E96E484" w16cid:durableId="36FE1A12"/>
  <w16cid:commentId w16cid:paraId="20751BF3" w16cid:durableId="1730AAFE"/>
  <w16cid:commentId w16cid:paraId="5110D276" w16cid:durableId="2759E019"/>
  <w16cid:commentId w16cid:paraId="404BBF7B" w16cid:durableId="6874B76A"/>
  <w16cid:commentId w16cid:paraId="59A4CA16" w16cid:durableId="05958E0A"/>
  <w16cid:commentId w16cid:paraId="3E058634" w16cid:durableId="1C04DD86"/>
  <w16cid:commentId w16cid:paraId="50ABE33D" w16cid:durableId="4A792188"/>
  <w16cid:commentId w16cid:paraId="2FB32AAD" w16cid:durableId="4B095606"/>
  <w16cid:commentId w16cid:paraId="3E211D45" w16cid:durableId="08822639"/>
  <w16cid:commentId w16cid:paraId="41B3FDA2" w16cid:durableId="71DD35BB"/>
  <w16cid:commentId w16cid:paraId="67AE7BD3" w16cid:durableId="3CB6CBF0"/>
  <w16cid:commentId w16cid:paraId="19B2D738" w16cid:durableId="1DD7D7DA"/>
  <w16cid:commentId w16cid:paraId="2D5195AB" w16cid:durableId="2A13BDF9"/>
  <w16cid:commentId w16cid:paraId="05A7DE85" w16cid:durableId="3F5270E2"/>
  <w16cid:commentId w16cid:paraId="7F921F98" w16cid:durableId="378FC027"/>
  <w16cid:commentId w16cid:paraId="2A459C25" w16cid:durableId="141B136F"/>
  <w16cid:commentId w16cid:paraId="5E4A3BD0" w16cid:durableId="5CCE2446"/>
  <w16cid:commentId w16cid:paraId="64955E1E" w16cid:durableId="1DCEFF0B"/>
  <w16cid:commentId w16cid:paraId="76F0DB2E" w16cid:durableId="397A62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1767D" w14:textId="77777777" w:rsidR="002C26F3" w:rsidRDefault="002C26F3">
      <w:pPr>
        <w:spacing w:line="240" w:lineRule="auto"/>
      </w:pPr>
      <w:r>
        <w:separator/>
      </w:r>
    </w:p>
  </w:endnote>
  <w:endnote w:type="continuationSeparator" w:id="0">
    <w:p w14:paraId="3AABE228" w14:textId="77777777" w:rsidR="002C26F3" w:rsidRDefault="002C26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charset w:val="00"/>
    <w:family w:val="roman"/>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A4F3" w14:textId="77777777" w:rsidR="006D6CBA" w:rsidRDefault="00CD1B1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57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26F2" w14:textId="77777777" w:rsidR="006D6CBA" w:rsidRDefault="00CD1B1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AFC1" w14:textId="77777777" w:rsidR="002C26F3" w:rsidRDefault="002C26F3">
      <w:pPr>
        <w:spacing w:line="240" w:lineRule="auto"/>
      </w:pPr>
      <w:r>
        <w:separator/>
      </w:r>
    </w:p>
  </w:footnote>
  <w:footnote w:type="continuationSeparator" w:id="0">
    <w:p w14:paraId="7420F2BC" w14:textId="77777777" w:rsidR="002C26F3" w:rsidRDefault="002C26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C8AE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5A073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F84B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554136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4A2AD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8EEA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606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2084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4221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A0B3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BC6E9F4"/>
    <w:lvl w:ilvl="0">
      <w:numFmt w:val="decimal"/>
      <w:lvlText w:val="*"/>
      <w:lvlJc w:val="left"/>
    </w:lvl>
  </w:abstractNum>
  <w:abstractNum w:abstractNumId="11" w15:restartNumberingAfterBreak="0">
    <w:nsid w:val="00D63A62"/>
    <w:multiLevelType w:val="hybridMultilevel"/>
    <w:tmpl w:val="68AE31D2"/>
    <w:lvl w:ilvl="0" w:tplc="090C6DF2">
      <w:start w:val="1"/>
      <w:numFmt w:val="bullet"/>
      <w:lvlText w:val=""/>
      <w:lvlJc w:val="left"/>
      <w:pPr>
        <w:ind w:left="720" w:hanging="360"/>
      </w:pPr>
      <w:rPr>
        <w:rFonts w:ascii="Symbol" w:hAnsi="Symbol" w:hint="default"/>
      </w:rPr>
    </w:lvl>
    <w:lvl w:ilvl="1" w:tplc="340872C4">
      <w:start w:val="1"/>
      <w:numFmt w:val="bullet"/>
      <w:lvlText w:val="o"/>
      <w:lvlJc w:val="left"/>
      <w:pPr>
        <w:ind w:left="1440" w:hanging="360"/>
      </w:pPr>
      <w:rPr>
        <w:rFonts w:ascii="Courier New" w:hAnsi="Courier New" w:cs="Courier New" w:hint="default"/>
      </w:rPr>
    </w:lvl>
    <w:lvl w:ilvl="2" w:tplc="3590210A" w:tentative="1">
      <w:start w:val="1"/>
      <w:numFmt w:val="bullet"/>
      <w:lvlText w:val=""/>
      <w:lvlJc w:val="left"/>
      <w:pPr>
        <w:ind w:left="2160" w:hanging="360"/>
      </w:pPr>
      <w:rPr>
        <w:rFonts w:ascii="Wingdings" w:hAnsi="Wingdings" w:hint="default"/>
      </w:rPr>
    </w:lvl>
    <w:lvl w:ilvl="3" w:tplc="F31614AC" w:tentative="1">
      <w:start w:val="1"/>
      <w:numFmt w:val="bullet"/>
      <w:lvlText w:val=""/>
      <w:lvlJc w:val="left"/>
      <w:pPr>
        <w:ind w:left="2880" w:hanging="360"/>
      </w:pPr>
      <w:rPr>
        <w:rFonts w:ascii="Symbol" w:hAnsi="Symbol" w:hint="default"/>
      </w:rPr>
    </w:lvl>
    <w:lvl w:ilvl="4" w:tplc="5E72ADF6" w:tentative="1">
      <w:start w:val="1"/>
      <w:numFmt w:val="bullet"/>
      <w:lvlText w:val="o"/>
      <w:lvlJc w:val="left"/>
      <w:pPr>
        <w:ind w:left="3600" w:hanging="360"/>
      </w:pPr>
      <w:rPr>
        <w:rFonts w:ascii="Courier New" w:hAnsi="Courier New" w:cs="Courier New" w:hint="default"/>
      </w:rPr>
    </w:lvl>
    <w:lvl w:ilvl="5" w:tplc="5F7697EE" w:tentative="1">
      <w:start w:val="1"/>
      <w:numFmt w:val="bullet"/>
      <w:lvlText w:val=""/>
      <w:lvlJc w:val="left"/>
      <w:pPr>
        <w:ind w:left="4320" w:hanging="360"/>
      </w:pPr>
      <w:rPr>
        <w:rFonts w:ascii="Wingdings" w:hAnsi="Wingdings" w:hint="default"/>
      </w:rPr>
    </w:lvl>
    <w:lvl w:ilvl="6" w:tplc="23CE060E" w:tentative="1">
      <w:start w:val="1"/>
      <w:numFmt w:val="bullet"/>
      <w:lvlText w:val=""/>
      <w:lvlJc w:val="left"/>
      <w:pPr>
        <w:ind w:left="5040" w:hanging="360"/>
      </w:pPr>
      <w:rPr>
        <w:rFonts w:ascii="Symbol" w:hAnsi="Symbol" w:hint="default"/>
      </w:rPr>
    </w:lvl>
    <w:lvl w:ilvl="7" w:tplc="BE6265D6" w:tentative="1">
      <w:start w:val="1"/>
      <w:numFmt w:val="bullet"/>
      <w:lvlText w:val="o"/>
      <w:lvlJc w:val="left"/>
      <w:pPr>
        <w:ind w:left="5760" w:hanging="360"/>
      </w:pPr>
      <w:rPr>
        <w:rFonts w:ascii="Courier New" w:hAnsi="Courier New" w:cs="Courier New" w:hint="default"/>
      </w:rPr>
    </w:lvl>
    <w:lvl w:ilvl="8" w:tplc="2D5A51BC" w:tentative="1">
      <w:start w:val="1"/>
      <w:numFmt w:val="bullet"/>
      <w:lvlText w:val=""/>
      <w:lvlJc w:val="left"/>
      <w:pPr>
        <w:ind w:left="6480" w:hanging="360"/>
      </w:pPr>
      <w:rPr>
        <w:rFonts w:ascii="Wingdings" w:hAnsi="Wingdings" w:hint="default"/>
      </w:rPr>
    </w:lvl>
  </w:abstractNum>
  <w:abstractNum w:abstractNumId="12" w15:restartNumberingAfterBreak="0">
    <w:nsid w:val="052760D2"/>
    <w:multiLevelType w:val="hybridMultilevel"/>
    <w:tmpl w:val="8FD2E674"/>
    <w:lvl w:ilvl="0" w:tplc="197AAC24">
      <w:start w:val="1"/>
      <w:numFmt w:val="lowerLetter"/>
      <w:lvlText w:val="%1."/>
      <w:lvlJc w:val="left"/>
      <w:pPr>
        <w:ind w:left="720" w:hanging="360"/>
      </w:pPr>
    </w:lvl>
    <w:lvl w:ilvl="1" w:tplc="61DE051E" w:tentative="1">
      <w:start w:val="1"/>
      <w:numFmt w:val="lowerLetter"/>
      <w:lvlText w:val="%2."/>
      <w:lvlJc w:val="left"/>
      <w:pPr>
        <w:ind w:left="1440" w:hanging="360"/>
      </w:pPr>
    </w:lvl>
    <w:lvl w:ilvl="2" w:tplc="B4940D8E" w:tentative="1">
      <w:start w:val="1"/>
      <w:numFmt w:val="lowerRoman"/>
      <w:lvlText w:val="%3."/>
      <w:lvlJc w:val="right"/>
      <w:pPr>
        <w:ind w:left="2160" w:hanging="180"/>
      </w:pPr>
    </w:lvl>
    <w:lvl w:ilvl="3" w:tplc="6966088E" w:tentative="1">
      <w:start w:val="1"/>
      <w:numFmt w:val="decimal"/>
      <w:lvlText w:val="%4."/>
      <w:lvlJc w:val="left"/>
      <w:pPr>
        <w:ind w:left="2880" w:hanging="360"/>
      </w:pPr>
    </w:lvl>
    <w:lvl w:ilvl="4" w:tplc="7C38E6E4" w:tentative="1">
      <w:start w:val="1"/>
      <w:numFmt w:val="lowerLetter"/>
      <w:lvlText w:val="%5."/>
      <w:lvlJc w:val="left"/>
      <w:pPr>
        <w:ind w:left="3600" w:hanging="360"/>
      </w:pPr>
    </w:lvl>
    <w:lvl w:ilvl="5" w:tplc="635AD0CE" w:tentative="1">
      <w:start w:val="1"/>
      <w:numFmt w:val="lowerRoman"/>
      <w:lvlText w:val="%6."/>
      <w:lvlJc w:val="right"/>
      <w:pPr>
        <w:ind w:left="4320" w:hanging="180"/>
      </w:pPr>
    </w:lvl>
    <w:lvl w:ilvl="6" w:tplc="E4761BDE" w:tentative="1">
      <w:start w:val="1"/>
      <w:numFmt w:val="decimal"/>
      <w:lvlText w:val="%7."/>
      <w:lvlJc w:val="left"/>
      <w:pPr>
        <w:ind w:left="5040" w:hanging="360"/>
      </w:pPr>
    </w:lvl>
    <w:lvl w:ilvl="7" w:tplc="92403F7E" w:tentative="1">
      <w:start w:val="1"/>
      <w:numFmt w:val="lowerLetter"/>
      <w:lvlText w:val="%8."/>
      <w:lvlJc w:val="left"/>
      <w:pPr>
        <w:ind w:left="5760" w:hanging="360"/>
      </w:pPr>
    </w:lvl>
    <w:lvl w:ilvl="8" w:tplc="10A271D6" w:tentative="1">
      <w:start w:val="1"/>
      <w:numFmt w:val="lowerRoman"/>
      <w:lvlText w:val="%9."/>
      <w:lvlJc w:val="right"/>
      <w:pPr>
        <w:ind w:left="6480" w:hanging="180"/>
      </w:pPr>
    </w:lvl>
  </w:abstractNum>
  <w:abstractNum w:abstractNumId="13" w15:restartNumberingAfterBreak="0">
    <w:nsid w:val="0715692A"/>
    <w:multiLevelType w:val="hybridMultilevel"/>
    <w:tmpl w:val="6C2E7D32"/>
    <w:lvl w:ilvl="0" w:tplc="2B6AEFB8">
      <w:start w:val="1"/>
      <w:numFmt w:val="upperLetter"/>
      <w:lvlText w:val="%1."/>
      <w:lvlJc w:val="left"/>
      <w:pPr>
        <w:ind w:left="720" w:hanging="360"/>
      </w:pPr>
      <w:rPr>
        <w:rFonts w:hint="default"/>
        <w:b/>
        <w:i w:val="0"/>
      </w:rPr>
    </w:lvl>
    <w:lvl w:ilvl="1" w:tplc="12B85A0C" w:tentative="1">
      <w:start w:val="1"/>
      <w:numFmt w:val="lowerLetter"/>
      <w:lvlText w:val="%2."/>
      <w:lvlJc w:val="left"/>
      <w:pPr>
        <w:ind w:left="1440" w:hanging="360"/>
      </w:pPr>
    </w:lvl>
    <w:lvl w:ilvl="2" w:tplc="02CE1592" w:tentative="1">
      <w:start w:val="1"/>
      <w:numFmt w:val="lowerRoman"/>
      <w:lvlText w:val="%3."/>
      <w:lvlJc w:val="right"/>
      <w:pPr>
        <w:ind w:left="2160" w:hanging="180"/>
      </w:pPr>
    </w:lvl>
    <w:lvl w:ilvl="3" w:tplc="D45C5092" w:tentative="1">
      <w:start w:val="1"/>
      <w:numFmt w:val="decimal"/>
      <w:lvlText w:val="%4."/>
      <w:lvlJc w:val="left"/>
      <w:pPr>
        <w:ind w:left="2880" w:hanging="360"/>
      </w:pPr>
    </w:lvl>
    <w:lvl w:ilvl="4" w:tplc="74321F54" w:tentative="1">
      <w:start w:val="1"/>
      <w:numFmt w:val="lowerLetter"/>
      <w:lvlText w:val="%5."/>
      <w:lvlJc w:val="left"/>
      <w:pPr>
        <w:ind w:left="3600" w:hanging="360"/>
      </w:pPr>
    </w:lvl>
    <w:lvl w:ilvl="5" w:tplc="1AEE7576" w:tentative="1">
      <w:start w:val="1"/>
      <w:numFmt w:val="lowerRoman"/>
      <w:lvlText w:val="%6."/>
      <w:lvlJc w:val="right"/>
      <w:pPr>
        <w:ind w:left="4320" w:hanging="180"/>
      </w:pPr>
    </w:lvl>
    <w:lvl w:ilvl="6" w:tplc="AFBA1692" w:tentative="1">
      <w:start w:val="1"/>
      <w:numFmt w:val="decimal"/>
      <w:lvlText w:val="%7."/>
      <w:lvlJc w:val="left"/>
      <w:pPr>
        <w:ind w:left="5040" w:hanging="360"/>
      </w:pPr>
    </w:lvl>
    <w:lvl w:ilvl="7" w:tplc="202CBDC0" w:tentative="1">
      <w:start w:val="1"/>
      <w:numFmt w:val="lowerLetter"/>
      <w:lvlText w:val="%8."/>
      <w:lvlJc w:val="left"/>
      <w:pPr>
        <w:ind w:left="5760" w:hanging="360"/>
      </w:pPr>
    </w:lvl>
    <w:lvl w:ilvl="8" w:tplc="1EDA0BE4" w:tentative="1">
      <w:start w:val="1"/>
      <w:numFmt w:val="lowerRoman"/>
      <w:lvlText w:val="%9."/>
      <w:lvlJc w:val="right"/>
      <w:pPr>
        <w:ind w:left="6480" w:hanging="180"/>
      </w:pPr>
    </w:lvl>
  </w:abstractNum>
  <w:abstractNum w:abstractNumId="14" w15:restartNumberingAfterBreak="0">
    <w:nsid w:val="071D09CA"/>
    <w:multiLevelType w:val="hybridMultilevel"/>
    <w:tmpl w:val="F3B29B44"/>
    <w:lvl w:ilvl="0" w:tplc="A07C2F2A">
      <w:start w:val="1"/>
      <w:numFmt w:val="decimal"/>
      <w:lvlText w:val="%1."/>
      <w:lvlJc w:val="left"/>
      <w:pPr>
        <w:ind w:left="720" w:hanging="360"/>
      </w:pPr>
      <w:rPr>
        <w:rFonts w:hint="default"/>
        <w:b/>
      </w:rPr>
    </w:lvl>
    <w:lvl w:ilvl="1" w:tplc="C7602CDA" w:tentative="1">
      <w:start w:val="1"/>
      <w:numFmt w:val="lowerLetter"/>
      <w:lvlText w:val="%2."/>
      <w:lvlJc w:val="left"/>
      <w:pPr>
        <w:ind w:left="1440" w:hanging="360"/>
      </w:pPr>
    </w:lvl>
    <w:lvl w:ilvl="2" w:tplc="1E6ED674" w:tentative="1">
      <w:start w:val="1"/>
      <w:numFmt w:val="lowerRoman"/>
      <w:lvlText w:val="%3."/>
      <w:lvlJc w:val="right"/>
      <w:pPr>
        <w:ind w:left="2160" w:hanging="180"/>
      </w:pPr>
    </w:lvl>
    <w:lvl w:ilvl="3" w:tplc="9FFE3BA2" w:tentative="1">
      <w:start w:val="1"/>
      <w:numFmt w:val="decimal"/>
      <w:lvlText w:val="%4."/>
      <w:lvlJc w:val="left"/>
      <w:pPr>
        <w:ind w:left="2880" w:hanging="360"/>
      </w:pPr>
    </w:lvl>
    <w:lvl w:ilvl="4" w:tplc="48EE641C" w:tentative="1">
      <w:start w:val="1"/>
      <w:numFmt w:val="lowerLetter"/>
      <w:lvlText w:val="%5."/>
      <w:lvlJc w:val="left"/>
      <w:pPr>
        <w:ind w:left="3600" w:hanging="360"/>
      </w:pPr>
    </w:lvl>
    <w:lvl w:ilvl="5" w:tplc="114A8C2E" w:tentative="1">
      <w:start w:val="1"/>
      <w:numFmt w:val="lowerRoman"/>
      <w:lvlText w:val="%6."/>
      <w:lvlJc w:val="right"/>
      <w:pPr>
        <w:ind w:left="4320" w:hanging="180"/>
      </w:pPr>
    </w:lvl>
    <w:lvl w:ilvl="6" w:tplc="5A586724" w:tentative="1">
      <w:start w:val="1"/>
      <w:numFmt w:val="decimal"/>
      <w:lvlText w:val="%7."/>
      <w:lvlJc w:val="left"/>
      <w:pPr>
        <w:ind w:left="5040" w:hanging="360"/>
      </w:pPr>
    </w:lvl>
    <w:lvl w:ilvl="7" w:tplc="41EC6818" w:tentative="1">
      <w:start w:val="1"/>
      <w:numFmt w:val="lowerLetter"/>
      <w:lvlText w:val="%8."/>
      <w:lvlJc w:val="left"/>
      <w:pPr>
        <w:ind w:left="5760" w:hanging="360"/>
      </w:pPr>
    </w:lvl>
    <w:lvl w:ilvl="8" w:tplc="C1AA4E0E" w:tentative="1">
      <w:start w:val="1"/>
      <w:numFmt w:val="lowerRoman"/>
      <w:lvlText w:val="%9."/>
      <w:lvlJc w:val="right"/>
      <w:pPr>
        <w:ind w:left="6480" w:hanging="180"/>
      </w:pPr>
    </w:lvl>
  </w:abstractNum>
  <w:abstractNum w:abstractNumId="15" w15:restartNumberingAfterBreak="0">
    <w:nsid w:val="0CBF31D1"/>
    <w:multiLevelType w:val="hybridMultilevel"/>
    <w:tmpl w:val="7B665F3C"/>
    <w:lvl w:ilvl="0" w:tplc="1D5CD21A">
      <w:start w:val="1"/>
      <w:numFmt w:val="decimal"/>
      <w:lvlText w:val="%1."/>
      <w:lvlJc w:val="left"/>
      <w:pPr>
        <w:ind w:left="720" w:hanging="360"/>
      </w:pPr>
      <w:rPr>
        <w:rFonts w:hint="default"/>
        <w:b w:val="0"/>
        <w:i w:val="0"/>
      </w:rPr>
    </w:lvl>
    <w:lvl w:ilvl="1" w:tplc="A8FE8B7E" w:tentative="1">
      <w:start w:val="1"/>
      <w:numFmt w:val="lowerLetter"/>
      <w:lvlText w:val="%2."/>
      <w:lvlJc w:val="left"/>
      <w:pPr>
        <w:ind w:left="1440" w:hanging="360"/>
      </w:pPr>
    </w:lvl>
    <w:lvl w:ilvl="2" w:tplc="E15057E0" w:tentative="1">
      <w:start w:val="1"/>
      <w:numFmt w:val="lowerRoman"/>
      <w:lvlText w:val="%3."/>
      <w:lvlJc w:val="right"/>
      <w:pPr>
        <w:ind w:left="2160" w:hanging="180"/>
      </w:pPr>
    </w:lvl>
    <w:lvl w:ilvl="3" w:tplc="AEEAC488" w:tentative="1">
      <w:start w:val="1"/>
      <w:numFmt w:val="decimal"/>
      <w:lvlText w:val="%4."/>
      <w:lvlJc w:val="left"/>
      <w:pPr>
        <w:ind w:left="2880" w:hanging="360"/>
      </w:pPr>
    </w:lvl>
    <w:lvl w:ilvl="4" w:tplc="34749564" w:tentative="1">
      <w:start w:val="1"/>
      <w:numFmt w:val="lowerLetter"/>
      <w:lvlText w:val="%5."/>
      <w:lvlJc w:val="left"/>
      <w:pPr>
        <w:ind w:left="3600" w:hanging="360"/>
      </w:pPr>
    </w:lvl>
    <w:lvl w:ilvl="5" w:tplc="A04CF586" w:tentative="1">
      <w:start w:val="1"/>
      <w:numFmt w:val="lowerRoman"/>
      <w:lvlText w:val="%6."/>
      <w:lvlJc w:val="right"/>
      <w:pPr>
        <w:ind w:left="4320" w:hanging="180"/>
      </w:pPr>
    </w:lvl>
    <w:lvl w:ilvl="6" w:tplc="A7CA6F34" w:tentative="1">
      <w:start w:val="1"/>
      <w:numFmt w:val="decimal"/>
      <w:lvlText w:val="%7."/>
      <w:lvlJc w:val="left"/>
      <w:pPr>
        <w:ind w:left="5040" w:hanging="360"/>
      </w:pPr>
    </w:lvl>
    <w:lvl w:ilvl="7" w:tplc="883025CA" w:tentative="1">
      <w:start w:val="1"/>
      <w:numFmt w:val="lowerLetter"/>
      <w:lvlText w:val="%8."/>
      <w:lvlJc w:val="left"/>
      <w:pPr>
        <w:ind w:left="5760" w:hanging="360"/>
      </w:pPr>
    </w:lvl>
    <w:lvl w:ilvl="8" w:tplc="F9BE89DE" w:tentative="1">
      <w:start w:val="1"/>
      <w:numFmt w:val="lowerRoman"/>
      <w:lvlText w:val="%9."/>
      <w:lvlJc w:val="right"/>
      <w:pPr>
        <w:ind w:left="6480" w:hanging="180"/>
      </w:pPr>
    </w:lvl>
  </w:abstractNum>
  <w:abstractNum w:abstractNumId="16" w15:restartNumberingAfterBreak="0">
    <w:nsid w:val="15284CB5"/>
    <w:multiLevelType w:val="hybridMultilevel"/>
    <w:tmpl w:val="42C4E1DC"/>
    <w:lvl w:ilvl="0" w:tplc="E8DCBDC4">
      <w:start w:val="1"/>
      <w:numFmt w:val="decimal"/>
      <w:lvlText w:val="4.%1"/>
      <w:lvlJc w:val="left"/>
      <w:pPr>
        <w:ind w:left="720" w:hanging="360"/>
      </w:pPr>
      <w:rPr>
        <w:rFonts w:hint="default"/>
        <w:b/>
        <w:i w:val="0"/>
      </w:rPr>
    </w:lvl>
    <w:lvl w:ilvl="1" w:tplc="B21A0456" w:tentative="1">
      <w:start w:val="1"/>
      <w:numFmt w:val="lowerLetter"/>
      <w:lvlText w:val="%2."/>
      <w:lvlJc w:val="left"/>
      <w:pPr>
        <w:ind w:left="1440" w:hanging="360"/>
      </w:pPr>
    </w:lvl>
    <w:lvl w:ilvl="2" w:tplc="D9E2449E" w:tentative="1">
      <w:start w:val="1"/>
      <w:numFmt w:val="lowerRoman"/>
      <w:lvlText w:val="%3."/>
      <w:lvlJc w:val="right"/>
      <w:pPr>
        <w:ind w:left="2160" w:hanging="180"/>
      </w:pPr>
    </w:lvl>
    <w:lvl w:ilvl="3" w:tplc="F5E041FA" w:tentative="1">
      <w:start w:val="1"/>
      <w:numFmt w:val="decimal"/>
      <w:lvlText w:val="%4."/>
      <w:lvlJc w:val="left"/>
      <w:pPr>
        <w:ind w:left="2880" w:hanging="360"/>
      </w:pPr>
    </w:lvl>
    <w:lvl w:ilvl="4" w:tplc="6540A072" w:tentative="1">
      <w:start w:val="1"/>
      <w:numFmt w:val="lowerLetter"/>
      <w:lvlText w:val="%5."/>
      <w:lvlJc w:val="left"/>
      <w:pPr>
        <w:ind w:left="3600" w:hanging="360"/>
      </w:pPr>
    </w:lvl>
    <w:lvl w:ilvl="5" w:tplc="D054E10E" w:tentative="1">
      <w:start w:val="1"/>
      <w:numFmt w:val="lowerRoman"/>
      <w:lvlText w:val="%6."/>
      <w:lvlJc w:val="right"/>
      <w:pPr>
        <w:ind w:left="4320" w:hanging="180"/>
      </w:pPr>
    </w:lvl>
    <w:lvl w:ilvl="6" w:tplc="63A40966" w:tentative="1">
      <w:start w:val="1"/>
      <w:numFmt w:val="decimal"/>
      <w:lvlText w:val="%7."/>
      <w:lvlJc w:val="left"/>
      <w:pPr>
        <w:ind w:left="5040" w:hanging="360"/>
      </w:pPr>
    </w:lvl>
    <w:lvl w:ilvl="7" w:tplc="F8C0A2F0" w:tentative="1">
      <w:start w:val="1"/>
      <w:numFmt w:val="lowerLetter"/>
      <w:lvlText w:val="%8."/>
      <w:lvlJc w:val="left"/>
      <w:pPr>
        <w:ind w:left="5760" w:hanging="360"/>
      </w:pPr>
    </w:lvl>
    <w:lvl w:ilvl="8" w:tplc="83747954" w:tentative="1">
      <w:start w:val="1"/>
      <w:numFmt w:val="lowerRoman"/>
      <w:lvlText w:val="%9."/>
      <w:lvlJc w:val="right"/>
      <w:pPr>
        <w:ind w:left="6480" w:hanging="180"/>
      </w:pPr>
    </w:lvl>
  </w:abstractNum>
  <w:abstractNum w:abstractNumId="17" w15:restartNumberingAfterBreak="0">
    <w:nsid w:val="15BE478D"/>
    <w:multiLevelType w:val="hybridMultilevel"/>
    <w:tmpl w:val="CDAA78C4"/>
    <w:lvl w:ilvl="0" w:tplc="061C9A66">
      <w:start w:val="1"/>
      <w:numFmt w:val="bullet"/>
      <w:lvlText w:val=""/>
      <w:lvlJc w:val="left"/>
      <w:pPr>
        <w:ind w:left="720" w:hanging="360"/>
      </w:pPr>
      <w:rPr>
        <w:rFonts w:ascii="Symbol" w:hAnsi="Symbol" w:hint="default"/>
      </w:rPr>
    </w:lvl>
    <w:lvl w:ilvl="1" w:tplc="EC0C1684">
      <w:numFmt w:val="bullet"/>
      <w:lvlText w:val="•"/>
      <w:lvlJc w:val="left"/>
      <w:pPr>
        <w:ind w:left="1485" w:hanging="405"/>
      </w:pPr>
      <w:rPr>
        <w:rFonts w:ascii="Times New Roman" w:eastAsia="Times New Roman" w:hAnsi="Times New Roman" w:cs="Times New Roman" w:hint="default"/>
      </w:rPr>
    </w:lvl>
    <w:lvl w:ilvl="2" w:tplc="27707234" w:tentative="1">
      <w:start w:val="1"/>
      <w:numFmt w:val="bullet"/>
      <w:lvlText w:val=""/>
      <w:lvlJc w:val="left"/>
      <w:pPr>
        <w:ind w:left="2160" w:hanging="360"/>
      </w:pPr>
      <w:rPr>
        <w:rFonts w:ascii="Wingdings" w:hAnsi="Wingdings" w:hint="default"/>
      </w:rPr>
    </w:lvl>
    <w:lvl w:ilvl="3" w:tplc="BA24B01C" w:tentative="1">
      <w:start w:val="1"/>
      <w:numFmt w:val="bullet"/>
      <w:lvlText w:val=""/>
      <w:lvlJc w:val="left"/>
      <w:pPr>
        <w:ind w:left="2880" w:hanging="360"/>
      </w:pPr>
      <w:rPr>
        <w:rFonts w:ascii="Symbol" w:hAnsi="Symbol" w:hint="default"/>
      </w:rPr>
    </w:lvl>
    <w:lvl w:ilvl="4" w:tplc="9A2AC3E8" w:tentative="1">
      <w:start w:val="1"/>
      <w:numFmt w:val="bullet"/>
      <w:lvlText w:val="o"/>
      <w:lvlJc w:val="left"/>
      <w:pPr>
        <w:ind w:left="3600" w:hanging="360"/>
      </w:pPr>
      <w:rPr>
        <w:rFonts w:ascii="Courier New" w:hAnsi="Courier New" w:cs="Courier New" w:hint="default"/>
      </w:rPr>
    </w:lvl>
    <w:lvl w:ilvl="5" w:tplc="581E08B0" w:tentative="1">
      <w:start w:val="1"/>
      <w:numFmt w:val="bullet"/>
      <w:lvlText w:val=""/>
      <w:lvlJc w:val="left"/>
      <w:pPr>
        <w:ind w:left="4320" w:hanging="360"/>
      </w:pPr>
      <w:rPr>
        <w:rFonts w:ascii="Wingdings" w:hAnsi="Wingdings" w:hint="default"/>
      </w:rPr>
    </w:lvl>
    <w:lvl w:ilvl="6" w:tplc="BA4213CE" w:tentative="1">
      <w:start w:val="1"/>
      <w:numFmt w:val="bullet"/>
      <w:lvlText w:val=""/>
      <w:lvlJc w:val="left"/>
      <w:pPr>
        <w:ind w:left="5040" w:hanging="360"/>
      </w:pPr>
      <w:rPr>
        <w:rFonts w:ascii="Symbol" w:hAnsi="Symbol" w:hint="default"/>
      </w:rPr>
    </w:lvl>
    <w:lvl w:ilvl="7" w:tplc="39E42D48" w:tentative="1">
      <w:start w:val="1"/>
      <w:numFmt w:val="bullet"/>
      <w:lvlText w:val="o"/>
      <w:lvlJc w:val="left"/>
      <w:pPr>
        <w:ind w:left="5760" w:hanging="360"/>
      </w:pPr>
      <w:rPr>
        <w:rFonts w:ascii="Courier New" w:hAnsi="Courier New" w:cs="Courier New" w:hint="default"/>
      </w:rPr>
    </w:lvl>
    <w:lvl w:ilvl="8" w:tplc="683087E8" w:tentative="1">
      <w:start w:val="1"/>
      <w:numFmt w:val="bullet"/>
      <w:lvlText w:val=""/>
      <w:lvlJc w:val="left"/>
      <w:pPr>
        <w:ind w:left="6480" w:hanging="360"/>
      </w:pPr>
      <w:rPr>
        <w:rFonts w:ascii="Wingdings" w:hAnsi="Wingdings" w:hint="default"/>
      </w:rPr>
    </w:lvl>
  </w:abstractNum>
  <w:abstractNum w:abstractNumId="18" w15:restartNumberingAfterBreak="0">
    <w:nsid w:val="17932777"/>
    <w:multiLevelType w:val="hybridMultilevel"/>
    <w:tmpl w:val="8FD2E674"/>
    <w:lvl w:ilvl="0" w:tplc="197AAC24">
      <w:start w:val="1"/>
      <w:numFmt w:val="lowerLetter"/>
      <w:lvlText w:val="%1."/>
      <w:lvlJc w:val="left"/>
      <w:pPr>
        <w:ind w:left="720" w:hanging="360"/>
      </w:pPr>
    </w:lvl>
    <w:lvl w:ilvl="1" w:tplc="61DE051E" w:tentative="1">
      <w:start w:val="1"/>
      <w:numFmt w:val="lowerLetter"/>
      <w:lvlText w:val="%2."/>
      <w:lvlJc w:val="left"/>
      <w:pPr>
        <w:ind w:left="1440" w:hanging="360"/>
      </w:pPr>
    </w:lvl>
    <w:lvl w:ilvl="2" w:tplc="B4940D8E" w:tentative="1">
      <w:start w:val="1"/>
      <w:numFmt w:val="lowerRoman"/>
      <w:lvlText w:val="%3."/>
      <w:lvlJc w:val="right"/>
      <w:pPr>
        <w:ind w:left="2160" w:hanging="180"/>
      </w:pPr>
    </w:lvl>
    <w:lvl w:ilvl="3" w:tplc="6966088E" w:tentative="1">
      <w:start w:val="1"/>
      <w:numFmt w:val="decimal"/>
      <w:lvlText w:val="%4."/>
      <w:lvlJc w:val="left"/>
      <w:pPr>
        <w:ind w:left="2880" w:hanging="360"/>
      </w:pPr>
    </w:lvl>
    <w:lvl w:ilvl="4" w:tplc="7C38E6E4" w:tentative="1">
      <w:start w:val="1"/>
      <w:numFmt w:val="lowerLetter"/>
      <w:lvlText w:val="%5."/>
      <w:lvlJc w:val="left"/>
      <w:pPr>
        <w:ind w:left="3600" w:hanging="360"/>
      </w:pPr>
    </w:lvl>
    <w:lvl w:ilvl="5" w:tplc="635AD0CE" w:tentative="1">
      <w:start w:val="1"/>
      <w:numFmt w:val="lowerRoman"/>
      <w:lvlText w:val="%6."/>
      <w:lvlJc w:val="right"/>
      <w:pPr>
        <w:ind w:left="4320" w:hanging="180"/>
      </w:pPr>
    </w:lvl>
    <w:lvl w:ilvl="6" w:tplc="E4761BDE" w:tentative="1">
      <w:start w:val="1"/>
      <w:numFmt w:val="decimal"/>
      <w:lvlText w:val="%7."/>
      <w:lvlJc w:val="left"/>
      <w:pPr>
        <w:ind w:left="5040" w:hanging="360"/>
      </w:pPr>
    </w:lvl>
    <w:lvl w:ilvl="7" w:tplc="92403F7E" w:tentative="1">
      <w:start w:val="1"/>
      <w:numFmt w:val="lowerLetter"/>
      <w:lvlText w:val="%8."/>
      <w:lvlJc w:val="left"/>
      <w:pPr>
        <w:ind w:left="5760" w:hanging="360"/>
      </w:pPr>
    </w:lvl>
    <w:lvl w:ilvl="8" w:tplc="10A271D6" w:tentative="1">
      <w:start w:val="1"/>
      <w:numFmt w:val="lowerRoman"/>
      <w:lvlText w:val="%9."/>
      <w:lvlJc w:val="right"/>
      <w:pPr>
        <w:ind w:left="6480" w:hanging="180"/>
      </w:pPr>
    </w:lvl>
  </w:abstractNum>
  <w:abstractNum w:abstractNumId="19" w15:restartNumberingAfterBreak="0">
    <w:nsid w:val="18215867"/>
    <w:multiLevelType w:val="hybridMultilevel"/>
    <w:tmpl w:val="59A21126"/>
    <w:lvl w:ilvl="0" w:tplc="02B8A036">
      <w:start w:val="1"/>
      <w:numFmt w:val="decimal"/>
      <w:lvlText w:val="%1."/>
      <w:lvlJc w:val="left"/>
      <w:pPr>
        <w:ind w:left="720" w:hanging="360"/>
      </w:pPr>
      <w:rPr>
        <w:rFonts w:hint="default"/>
        <w:b/>
        <w:i w:val="0"/>
      </w:rPr>
    </w:lvl>
    <w:lvl w:ilvl="1" w:tplc="C0E81D32" w:tentative="1">
      <w:start w:val="1"/>
      <w:numFmt w:val="lowerLetter"/>
      <w:lvlText w:val="%2."/>
      <w:lvlJc w:val="left"/>
      <w:pPr>
        <w:ind w:left="1440" w:hanging="360"/>
      </w:pPr>
    </w:lvl>
    <w:lvl w:ilvl="2" w:tplc="534265DA" w:tentative="1">
      <w:start w:val="1"/>
      <w:numFmt w:val="lowerRoman"/>
      <w:lvlText w:val="%3."/>
      <w:lvlJc w:val="right"/>
      <w:pPr>
        <w:ind w:left="2160" w:hanging="180"/>
      </w:pPr>
    </w:lvl>
    <w:lvl w:ilvl="3" w:tplc="B76894FA" w:tentative="1">
      <w:start w:val="1"/>
      <w:numFmt w:val="decimal"/>
      <w:lvlText w:val="%4."/>
      <w:lvlJc w:val="left"/>
      <w:pPr>
        <w:ind w:left="2880" w:hanging="360"/>
      </w:pPr>
    </w:lvl>
    <w:lvl w:ilvl="4" w:tplc="E43EB22C" w:tentative="1">
      <w:start w:val="1"/>
      <w:numFmt w:val="lowerLetter"/>
      <w:lvlText w:val="%5."/>
      <w:lvlJc w:val="left"/>
      <w:pPr>
        <w:ind w:left="3600" w:hanging="360"/>
      </w:pPr>
    </w:lvl>
    <w:lvl w:ilvl="5" w:tplc="C23CF130" w:tentative="1">
      <w:start w:val="1"/>
      <w:numFmt w:val="lowerRoman"/>
      <w:lvlText w:val="%6."/>
      <w:lvlJc w:val="right"/>
      <w:pPr>
        <w:ind w:left="4320" w:hanging="180"/>
      </w:pPr>
    </w:lvl>
    <w:lvl w:ilvl="6" w:tplc="4EE053CA" w:tentative="1">
      <w:start w:val="1"/>
      <w:numFmt w:val="decimal"/>
      <w:lvlText w:val="%7."/>
      <w:lvlJc w:val="left"/>
      <w:pPr>
        <w:ind w:left="5040" w:hanging="360"/>
      </w:pPr>
    </w:lvl>
    <w:lvl w:ilvl="7" w:tplc="EBEEB9A0" w:tentative="1">
      <w:start w:val="1"/>
      <w:numFmt w:val="lowerLetter"/>
      <w:lvlText w:val="%8."/>
      <w:lvlJc w:val="left"/>
      <w:pPr>
        <w:ind w:left="5760" w:hanging="360"/>
      </w:pPr>
    </w:lvl>
    <w:lvl w:ilvl="8" w:tplc="BE36ACBE" w:tentative="1">
      <w:start w:val="1"/>
      <w:numFmt w:val="lowerRoman"/>
      <w:lvlText w:val="%9."/>
      <w:lvlJc w:val="right"/>
      <w:pPr>
        <w:ind w:left="6480" w:hanging="180"/>
      </w:pPr>
    </w:lvl>
  </w:abstractNum>
  <w:abstractNum w:abstractNumId="20" w15:restartNumberingAfterBreak="0">
    <w:nsid w:val="1AF43EBB"/>
    <w:multiLevelType w:val="hybridMultilevel"/>
    <w:tmpl w:val="2B04B092"/>
    <w:lvl w:ilvl="0" w:tplc="785AB6A0">
      <w:start w:val="1"/>
      <w:numFmt w:val="upperLetter"/>
      <w:pStyle w:val="Heading1"/>
      <w:lvlText w:val="%1."/>
      <w:lvlJc w:val="left"/>
      <w:pPr>
        <w:ind w:left="742" w:hanging="600"/>
      </w:pPr>
      <w:rPr>
        <w:rFonts w:hint="default"/>
      </w:rPr>
    </w:lvl>
    <w:lvl w:ilvl="1" w:tplc="3D5EC416" w:tentative="1">
      <w:start w:val="1"/>
      <w:numFmt w:val="lowerLetter"/>
      <w:lvlText w:val="%2."/>
      <w:lvlJc w:val="left"/>
      <w:pPr>
        <w:ind w:left="1207" w:hanging="360"/>
      </w:pPr>
    </w:lvl>
    <w:lvl w:ilvl="2" w:tplc="1C5AEBBC" w:tentative="1">
      <w:start w:val="1"/>
      <w:numFmt w:val="lowerRoman"/>
      <w:lvlText w:val="%3."/>
      <w:lvlJc w:val="right"/>
      <w:pPr>
        <w:ind w:left="1927" w:hanging="180"/>
      </w:pPr>
    </w:lvl>
    <w:lvl w:ilvl="3" w:tplc="491C3522" w:tentative="1">
      <w:start w:val="1"/>
      <w:numFmt w:val="decimal"/>
      <w:lvlText w:val="%4."/>
      <w:lvlJc w:val="left"/>
      <w:pPr>
        <w:ind w:left="2647" w:hanging="360"/>
      </w:pPr>
    </w:lvl>
    <w:lvl w:ilvl="4" w:tplc="B46C2F14" w:tentative="1">
      <w:start w:val="1"/>
      <w:numFmt w:val="lowerLetter"/>
      <w:lvlText w:val="%5."/>
      <w:lvlJc w:val="left"/>
      <w:pPr>
        <w:ind w:left="3367" w:hanging="360"/>
      </w:pPr>
    </w:lvl>
    <w:lvl w:ilvl="5" w:tplc="84EA6A32" w:tentative="1">
      <w:start w:val="1"/>
      <w:numFmt w:val="lowerRoman"/>
      <w:lvlText w:val="%6."/>
      <w:lvlJc w:val="right"/>
      <w:pPr>
        <w:ind w:left="4087" w:hanging="180"/>
      </w:pPr>
    </w:lvl>
    <w:lvl w:ilvl="6" w:tplc="6D1C2BE0" w:tentative="1">
      <w:start w:val="1"/>
      <w:numFmt w:val="decimal"/>
      <w:lvlText w:val="%7."/>
      <w:lvlJc w:val="left"/>
      <w:pPr>
        <w:ind w:left="4807" w:hanging="360"/>
      </w:pPr>
    </w:lvl>
    <w:lvl w:ilvl="7" w:tplc="9014EAF8" w:tentative="1">
      <w:start w:val="1"/>
      <w:numFmt w:val="lowerLetter"/>
      <w:lvlText w:val="%8."/>
      <w:lvlJc w:val="left"/>
      <w:pPr>
        <w:ind w:left="5527" w:hanging="360"/>
      </w:pPr>
    </w:lvl>
    <w:lvl w:ilvl="8" w:tplc="D758004C" w:tentative="1">
      <w:start w:val="1"/>
      <w:numFmt w:val="lowerRoman"/>
      <w:lvlText w:val="%9."/>
      <w:lvlJc w:val="right"/>
      <w:pPr>
        <w:ind w:left="6247" w:hanging="180"/>
      </w:pPr>
    </w:lvl>
  </w:abstractNum>
  <w:abstractNum w:abstractNumId="21" w15:restartNumberingAfterBreak="0">
    <w:nsid w:val="1D255589"/>
    <w:multiLevelType w:val="hybridMultilevel"/>
    <w:tmpl w:val="6644AF8C"/>
    <w:lvl w:ilvl="0" w:tplc="31864D80">
      <w:start w:val="1"/>
      <w:numFmt w:val="decimal"/>
      <w:lvlText w:val="%1."/>
      <w:lvlJc w:val="left"/>
      <w:pPr>
        <w:ind w:left="720" w:hanging="360"/>
      </w:pPr>
      <w:rPr>
        <w:rFonts w:hint="default"/>
        <w:b/>
        <w:i w:val="0"/>
      </w:rPr>
    </w:lvl>
    <w:lvl w:ilvl="1" w:tplc="9028F08C" w:tentative="1">
      <w:start w:val="1"/>
      <w:numFmt w:val="lowerLetter"/>
      <w:lvlText w:val="%2."/>
      <w:lvlJc w:val="left"/>
      <w:pPr>
        <w:ind w:left="1440" w:hanging="360"/>
      </w:pPr>
    </w:lvl>
    <w:lvl w:ilvl="2" w:tplc="C25A6FD2" w:tentative="1">
      <w:start w:val="1"/>
      <w:numFmt w:val="lowerRoman"/>
      <w:lvlText w:val="%3."/>
      <w:lvlJc w:val="right"/>
      <w:pPr>
        <w:ind w:left="2160" w:hanging="180"/>
      </w:pPr>
    </w:lvl>
    <w:lvl w:ilvl="3" w:tplc="2F40080A" w:tentative="1">
      <w:start w:val="1"/>
      <w:numFmt w:val="decimal"/>
      <w:lvlText w:val="%4."/>
      <w:lvlJc w:val="left"/>
      <w:pPr>
        <w:ind w:left="2880" w:hanging="360"/>
      </w:pPr>
    </w:lvl>
    <w:lvl w:ilvl="4" w:tplc="EAA20B18" w:tentative="1">
      <w:start w:val="1"/>
      <w:numFmt w:val="lowerLetter"/>
      <w:lvlText w:val="%5."/>
      <w:lvlJc w:val="left"/>
      <w:pPr>
        <w:ind w:left="3600" w:hanging="360"/>
      </w:pPr>
    </w:lvl>
    <w:lvl w:ilvl="5" w:tplc="D6841CFC" w:tentative="1">
      <w:start w:val="1"/>
      <w:numFmt w:val="lowerRoman"/>
      <w:lvlText w:val="%6."/>
      <w:lvlJc w:val="right"/>
      <w:pPr>
        <w:ind w:left="4320" w:hanging="180"/>
      </w:pPr>
    </w:lvl>
    <w:lvl w:ilvl="6" w:tplc="577A61C4" w:tentative="1">
      <w:start w:val="1"/>
      <w:numFmt w:val="decimal"/>
      <w:lvlText w:val="%7."/>
      <w:lvlJc w:val="left"/>
      <w:pPr>
        <w:ind w:left="5040" w:hanging="360"/>
      </w:pPr>
    </w:lvl>
    <w:lvl w:ilvl="7" w:tplc="FF5AC976" w:tentative="1">
      <w:start w:val="1"/>
      <w:numFmt w:val="lowerLetter"/>
      <w:lvlText w:val="%8."/>
      <w:lvlJc w:val="left"/>
      <w:pPr>
        <w:ind w:left="5760" w:hanging="360"/>
      </w:pPr>
    </w:lvl>
    <w:lvl w:ilvl="8" w:tplc="6A3AA216" w:tentative="1">
      <w:start w:val="1"/>
      <w:numFmt w:val="lowerRoman"/>
      <w:lvlText w:val="%9."/>
      <w:lvlJc w:val="right"/>
      <w:pPr>
        <w:ind w:left="6480" w:hanging="180"/>
      </w:pPr>
    </w:lvl>
  </w:abstractNum>
  <w:abstractNum w:abstractNumId="22" w15:restartNumberingAfterBreak="0">
    <w:nsid w:val="21F578D7"/>
    <w:multiLevelType w:val="hybridMultilevel"/>
    <w:tmpl w:val="42C4E1DC"/>
    <w:lvl w:ilvl="0" w:tplc="E8DCBDC4">
      <w:start w:val="1"/>
      <w:numFmt w:val="decimal"/>
      <w:lvlText w:val="4.%1"/>
      <w:lvlJc w:val="left"/>
      <w:pPr>
        <w:ind w:left="720" w:hanging="360"/>
      </w:pPr>
      <w:rPr>
        <w:rFonts w:hint="default"/>
        <w:b/>
        <w:i w:val="0"/>
      </w:rPr>
    </w:lvl>
    <w:lvl w:ilvl="1" w:tplc="B21A0456" w:tentative="1">
      <w:start w:val="1"/>
      <w:numFmt w:val="lowerLetter"/>
      <w:lvlText w:val="%2."/>
      <w:lvlJc w:val="left"/>
      <w:pPr>
        <w:ind w:left="1440" w:hanging="360"/>
      </w:pPr>
    </w:lvl>
    <w:lvl w:ilvl="2" w:tplc="D9E2449E" w:tentative="1">
      <w:start w:val="1"/>
      <w:numFmt w:val="lowerRoman"/>
      <w:lvlText w:val="%3."/>
      <w:lvlJc w:val="right"/>
      <w:pPr>
        <w:ind w:left="2160" w:hanging="180"/>
      </w:pPr>
    </w:lvl>
    <w:lvl w:ilvl="3" w:tplc="F5E041FA" w:tentative="1">
      <w:start w:val="1"/>
      <w:numFmt w:val="decimal"/>
      <w:lvlText w:val="%4."/>
      <w:lvlJc w:val="left"/>
      <w:pPr>
        <w:ind w:left="2880" w:hanging="360"/>
      </w:pPr>
    </w:lvl>
    <w:lvl w:ilvl="4" w:tplc="6540A072" w:tentative="1">
      <w:start w:val="1"/>
      <w:numFmt w:val="lowerLetter"/>
      <w:lvlText w:val="%5."/>
      <w:lvlJc w:val="left"/>
      <w:pPr>
        <w:ind w:left="3600" w:hanging="360"/>
      </w:pPr>
    </w:lvl>
    <w:lvl w:ilvl="5" w:tplc="D054E10E" w:tentative="1">
      <w:start w:val="1"/>
      <w:numFmt w:val="lowerRoman"/>
      <w:lvlText w:val="%6."/>
      <w:lvlJc w:val="right"/>
      <w:pPr>
        <w:ind w:left="4320" w:hanging="180"/>
      </w:pPr>
    </w:lvl>
    <w:lvl w:ilvl="6" w:tplc="63A40966" w:tentative="1">
      <w:start w:val="1"/>
      <w:numFmt w:val="decimal"/>
      <w:lvlText w:val="%7."/>
      <w:lvlJc w:val="left"/>
      <w:pPr>
        <w:ind w:left="5040" w:hanging="360"/>
      </w:pPr>
    </w:lvl>
    <w:lvl w:ilvl="7" w:tplc="F8C0A2F0" w:tentative="1">
      <w:start w:val="1"/>
      <w:numFmt w:val="lowerLetter"/>
      <w:lvlText w:val="%8."/>
      <w:lvlJc w:val="left"/>
      <w:pPr>
        <w:ind w:left="5760" w:hanging="360"/>
      </w:pPr>
    </w:lvl>
    <w:lvl w:ilvl="8" w:tplc="83747954" w:tentative="1">
      <w:start w:val="1"/>
      <w:numFmt w:val="lowerRoman"/>
      <w:lvlText w:val="%9."/>
      <w:lvlJc w:val="right"/>
      <w:pPr>
        <w:ind w:left="6480" w:hanging="180"/>
      </w:pPr>
    </w:lvl>
  </w:abstractNum>
  <w:abstractNum w:abstractNumId="23" w15:restartNumberingAfterBreak="0">
    <w:nsid w:val="23412509"/>
    <w:multiLevelType w:val="hybridMultilevel"/>
    <w:tmpl w:val="03E253D8"/>
    <w:lvl w:ilvl="0" w:tplc="878681DE">
      <w:start w:val="1"/>
      <w:numFmt w:val="bullet"/>
      <w:lvlText w:val=""/>
      <w:lvlJc w:val="left"/>
      <w:pPr>
        <w:ind w:left="720" w:hanging="360"/>
      </w:pPr>
      <w:rPr>
        <w:rFonts w:ascii="Symbol" w:hAnsi="Symbol" w:hint="default"/>
      </w:rPr>
    </w:lvl>
    <w:lvl w:ilvl="1" w:tplc="9E746FD6" w:tentative="1">
      <w:start w:val="1"/>
      <w:numFmt w:val="bullet"/>
      <w:lvlText w:val="o"/>
      <w:lvlJc w:val="left"/>
      <w:pPr>
        <w:ind w:left="1440" w:hanging="360"/>
      </w:pPr>
      <w:rPr>
        <w:rFonts w:ascii="Courier New" w:hAnsi="Courier New" w:cs="Courier New" w:hint="default"/>
      </w:rPr>
    </w:lvl>
    <w:lvl w:ilvl="2" w:tplc="CE9CDE08" w:tentative="1">
      <w:start w:val="1"/>
      <w:numFmt w:val="bullet"/>
      <w:lvlText w:val=""/>
      <w:lvlJc w:val="left"/>
      <w:pPr>
        <w:ind w:left="2160" w:hanging="360"/>
      </w:pPr>
      <w:rPr>
        <w:rFonts w:ascii="Wingdings" w:hAnsi="Wingdings" w:hint="default"/>
      </w:rPr>
    </w:lvl>
    <w:lvl w:ilvl="3" w:tplc="6E866412" w:tentative="1">
      <w:start w:val="1"/>
      <w:numFmt w:val="bullet"/>
      <w:lvlText w:val=""/>
      <w:lvlJc w:val="left"/>
      <w:pPr>
        <w:ind w:left="2880" w:hanging="360"/>
      </w:pPr>
      <w:rPr>
        <w:rFonts w:ascii="Symbol" w:hAnsi="Symbol" w:hint="default"/>
      </w:rPr>
    </w:lvl>
    <w:lvl w:ilvl="4" w:tplc="96CC80CE" w:tentative="1">
      <w:start w:val="1"/>
      <w:numFmt w:val="bullet"/>
      <w:lvlText w:val="o"/>
      <w:lvlJc w:val="left"/>
      <w:pPr>
        <w:ind w:left="3600" w:hanging="360"/>
      </w:pPr>
      <w:rPr>
        <w:rFonts w:ascii="Courier New" w:hAnsi="Courier New" w:cs="Courier New" w:hint="default"/>
      </w:rPr>
    </w:lvl>
    <w:lvl w:ilvl="5" w:tplc="02EEBB0E" w:tentative="1">
      <w:start w:val="1"/>
      <w:numFmt w:val="bullet"/>
      <w:lvlText w:val=""/>
      <w:lvlJc w:val="left"/>
      <w:pPr>
        <w:ind w:left="4320" w:hanging="360"/>
      </w:pPr>
      <w:rPr>
        <w:rFonts w:ascii="Wingdings" w:hAnsi="Wingdings" w:hint="default"/>
      </w:rPr>
    </w:lvl>
    <w:lvl w:ilvl="6" w:tplc="AEDCE3A6" w:tentative="1">
      <w:start w:val="1"/>
      <w:numFmt w:val="bullet"/>
      <w:lvlText w:val=""/>
      <w:lvlJc w:val="left"/>
      <w:pPr>
        <w:ind w:left="5040" w:hanging="360"/>
      </w:pPr>
      <w:rPr>
        <w:rFonts w:ascii="Symbol" w:hAnsi="Symbol" w:hint="default"/>
      </w:rPr>
    </w:lvl>
    <w:lvl w:ilvl="7" w:tplc="E256A3F0" w:tentative="1">
      <w:start w:val="1"/>
      <w:numFmt w:val="bullet"/>
      <w:lvlText w:val="o"/>
      <w:lvlJc w:val="left"/>
      <w:pPr>
        <w:ind w:left="5760" w:hanging="360"/>
      </w:pPr>
      <w:rPr>
        <w:rFonts w:ascii="Courier New" w:hAnsi="Courier New" w:cs="Courier New" w:hint="default"/>
      </w:rPr>
    </w:lvl>
    <w:lvl w:ilvl="8" w:tplc="DA0EDAE4" w:tentative="1">
      <w:start w:val="1"/>
      <w:numFmt w:val="bullet"/>
      <w:lvlText w:val=""/>
      <w:lvlJc w:val="left"/>
      <w:pPr>
        <w:ind w:left="6480" w:hanging="360"/>
      </w:pPr>
      <w:rPr>
        <w:rFonts w:ascii="Wingdings" w:hAnsi="Wingdings" w:hint="default"/>
      </w:rPr>
    </w:lvl>
  </w:abstractNum>
  <w:abstractNum w:abstractNumId="24" w15:restartNumberingAfterBreak="0">
    <w:nsid w:val="30487ACC"/>
    <w:multiLevelType w:val="hybridMultilevel"/>
    <w:tmpl w:val="3C1AFEDC"/>
    <w:lvl w:ilvl="0" w:tplc="26DE5D9C">
      <w:start w:val="1"/>
      <w:numFmt w:val="decimal"/>
      <w:lvlText w:val="6.%1"/>
      <w:lvlJc w:val="left"/>
      <w:pPr>
        <w:ind w:left="720" w:hanging="360"/>
      </w:pPr>
      <w:rPr>
        <w:rFonts w:hint="default"/>
        <w:b/>
        <w:i w:val="0"/>
      </w:rPr>
    </w:lvl>
    <w:lvl w:ilvl="1" w:tplc="87DED68E" w:tentative="1">
      <w:start w:val="1"/>
      <w:numFmt w:val="lowerLetter"/>
      <w:lvlText w:val="%2."/>
      <w:lvlJc w:val="left"/>
      <w:pPr>
        <w:ind w:left="1440" w:hanging="360"/>
      </w:pPr>
    </w:lvl>
    <w:lvl w:ilvl="2" w:tplc="A42EEB9E" w:tentative="1">
      <w:start w:val="1"/>
      <w:numFmt w:val="lowerRoman"/>
      <w:lvlText w:val="%3."/>
      <w:lvlJc w:val="right"/>
      <w:pPr>
        <w:ind w:left="2160" w:hanging="180"/>
      </w:pPr>
    </w:lvl>
    <w:lvl w:ilvl="3" w:tplc="9D44C7FA" w:tentative="1">
      <w:start w:val="1"/>
      <w:numFmt w:val="decimal"/>
      <w:lvlText w:val="%4."/>
      <w:lvlJc w:val="left"/>
      <w:pPr>
        <w:ind w:left="2880" w:hanging="360"/>
      </w:pPr>
    </w:lvl>
    <w:lvl w:ilvl="4" w:tplc="75D6FE52" w:tentative="1">
      <w:start w:val="1"/>
      <w:numFmt w:val="lowerLetter"/>
      <w:lvlText w:val="%5."/>
      <w:lvlJc w:val="left"/>
      <w:pPr>
        <w:ind w:left="3600" w:hanging="360"/>
      </w:pPr>
    </w:lvl>
    <w:lvl w:ilvl="5" w:tplc="45E0025A" w:tentative="1">
      <w:start w:val="1"/>
      <w:numFmt w:val="lowerRoman"/>
      <w:lvlText w:val="%6."/>
      <w:lvlJc w:val="right"/>
      <w:pPr>
        <w:ind w:left="4320" w:hanging="180"/>
      </w:pPr>
    </w:lvl>
    <w:lvl w:ilvl="6" w:tplc="831654AA" w:tentative="1">
      <w:start w:val="1"/>
      <w:numFmt w:val="decimal"/>
      <w:lvlText w:val="%7."/>
      <w:lvlJc w:val="left"/>
      <w:pPr>
        <w:ind w:left="5040" w:hanging="360"/>
      </w:pPr>
    </w:lvl>
    <w:lvl w:ilvl="7" w:tplc="646E3426" w:tentative="1">
      <w:start w:val="1"/>
      <w:numFmt w:val="lowerLetter"/>
      <w:lvlText w:val="%8."/>
      <w:lvlJc w:val="left"/>
      <w:pPr>
        <w:ind w:left="5760" w:hanging="360"/>
      </w:pPr>
    </w:lvl>
    <w:lvl w:ilvl="8" w:tplc="E3EEBB5E" w:tentative="1">
      <w:start w:val="1"/>
      <w:numFmt w:val="lowerRoman"/>
      <w:lvlText w:val="%9."/>
      <w:lvlJc w:val="right"/>
      <w:pPr>
        <w:ind w:left="6480" w:hanging="180"/>
      </w:pPr>
    </w:lvl>
  </w:abstractNum>
  <w:abstractNum w:abstractNumId="25" w15:restartNumberingAfterBreak="0">
    <w:nsid w:val="35FD5723"/>
    <w:multiLevelType w:val="hybridMultilevel"/>
    <w:tmpl w:val="3C1AFEDC"/>
    <w:lvl w:ilvl="0" w:tplc="26DE5D9C">
      <w:start w:val="1"/>
      <w:numFmt w:val="decimal"/>
      <w:lvlText w:val="6.%1"/>
      <w:lvlJc w:val="left"/>
      <w:pPr>
        <w:ind w:left="720" w:hanging="360"/>
      </w:pPr>
      <w:rPr>
        <w:rFonts w:hint="default"/>
        <w:b/>
        <w:i w:val="0"/>
      </w:rPr>
    </w:lvl>
    <w:lvl w:ilvl="1" w:tplc="87DED68E" w:tentative="1">
      <w:start w:val="1"/>
      <w:numFmt w:val="lowerLetter"/>
      <w:lvlText w:val="%2."/>
      <w:lvlJc w:val="left"/>
      <w:pPr>
        <w:ind w:left="1440" w:hanging="360"/>
      </w:pPr>
    </w:lvl>
    <w:lvl w:ilvl="2" w:tplc="A42EEB9E" w:tentative="1">
      <w:start w:val="1"/>
      <w:numFmt w:val="lowerRoman"/>
      <w:lvlText w:val="%3."/>
      <w:lvlJc w:val="right"/>
      <w:pPr>
        <w:ind w:left="2160" w:hanging="180"/>
      </w:pPr>
    </w:lvl>
    <w:lvl w:ilvl="3" w:tplc="9D44C7FA" w:tentative="1">
      <w:start w:val="1"/>
      <w:numFmt w:val="decimal"/>
      <w:lvlText w:val="%4."/>
      <w:lvlJc w:val="left"/>
      <w:pPr>
        <w:ind w:left="2880" w:hanging="360"/>
      </w:pPr>
    </w:lvl>
    <w:lvl w:ilvl="4" w:tplc="75D6FE52" w:tentative="1">
      <w:start w:val="1"/>
      <w:numFmt w:val="lowerLetter"/>
      <w:lvlText w:val="%5."/>
      <w:lvlJc w:val="left"/>
      <w:pPr>
        <w:ind w:left="3600" w:hanging="360"/>
      </w:pPr>
    </w:lvl>
    <w:lvl w:ilvl="5" w:tplc="45E0025A" w:tentative="1">
      <w:start w:val="1"/>
      <w:numFmt w:val="lowerRoman"/>
      <w:lvlText w:val="%6."/>
      <w:lvlJc w:val="right"/>
      <w:pPr>
        <w:ind w:left="4320" w:hanging="180"/>
      </w:pPr>
    </w:lvl>
    <w:lvl w:ilvl="6" w:tplc="831654AA" w:tentative="1">
      <w:start w:val="1"/>
      <w:numFmt w:val="decimal"/>
      <w:lvlText w:val="%7."/>
      <w:lvlJc w:val="left"/>
      <w:pPr>
        <w:ind w:left="5040" w:hanging="360"/>
      </w:pPr>
    </w:lvl>
    <w:lvl w:ilvl="7" w:tplc="646E3426" w:tentative="1">
      <w:start w:val="1"/>
      <w:numFmt w:val="lowerLetter"/>
      <w:lvlText w:val="%8."/>
      <w:lvlJc w:val="left"/>
      <w:pPr>
        <w:ind w:left="5760" w:hanging="360"/>
      </w:pPr>
    </w:lvl>
    <w:lvl w:ilvl="8" w:tplc="E3EEBB5E" w:tentative="1">
      <w:start w:val="1"/>
      <w:numFmt w:val="lowerRoman"/>
      <w:lvlText w:val="%9."/>
      <w:lvlJc w:val="right"/>
      <w:pPr>
        <w:ind w:left="6480" w:hanging="180"/>
      </w:pPr>
    </w:lvl>
  </w:abstractNum>
  <w:abstractNum w:abstractNumId="26" w15:restartNumberingAfterBreak="0">
    <w:nsid w:val="36FC10E0"/>
    <w:multiLevelType w:val="hybridMultilevel"/>
    <w:tmpl w:val="5C28F306"/>
    <w:lvl w:ilvl="0" w:tplc="81EEEA58">
      <w:start w:val="1"/>
      <w:numFmt w:val="decimal"/>
      <w:lvlText w:val="5.%1"/>
      <w:lvlJc w:val="left"/>
      <w:pPr>
        <w:ind w:left="720" w:hanging="360"/>
      </w:pPr>
      <w:rPr>
        <w:rFonts w:hint="default"/>
        <w:b/>
        <w:i w:val="0"/>
      </w:rPr>
    </w:lvl>
    <w:lvl w:ilvl="1" w:tplc="DC5A0F54" w:tentative="1">
      <w:start w:val="1"/>
      <w:numFmt w:val="lowerLetter"/>
      <w:lvlText w:val="%2."/>
      <w:lvlJc w:val="left"/>
      <w:pPr>
        <w:ind w:left="1440" w:hanging="360"/>
      </w:pPr>
    </w:lvl>
    <w:lvl w:ilvl="2" w:tplc="5BCC368A" w:tentative="1">
      <w:start w:val="1"/>
      <w:numFmt w:val="lowerRoman"/>
      <w:lvlText w:val="%3."/>
      <w:lvlJc w:val="right"/>
      <w:pPr>
        <w:ind w:left="2160" w:hanging="180"/>
      </w:pPr>
    </w:lvl>
    <w:lvl w:ilvl="3" w:tplc="BFDAA4B6" w:tentative="1">
      <w:start w:val="1"/>
      <w:numFmt w:val="decimal"/>
      <w:lvlText w:val="%4."/>
      <w:lvlJc w:val="left"/>
      <w:pPr>
        <w:ind w:left="2880" w:hanging="360"/>
      </w:pPr>
    </w:lvl>
    <w:lvl w:ilvl="4" w:tplc="718EEDA4" w:tentative="1">
      <w:start w:val="1"/>
      <w:numFmt w:val="lowerLetter"/>
      <w:lvlText w:val="%5."/>
      <w:lvlJc w:val="left"/>
      <w:pPr>
        <w:ind w:left="3600" w:hanging="360"/>
      </w:pPr>
    </w:lvl>
    <w:lvl w:ilvl="5" w:tplc="65F290E8" w:tentative="1">
      <w:start w:val="1"/>
      <w:numFmt w:val="lowerRoman"/>
      <w:lvlText w:val="%6."/>
      <w:lvlJc w:val="right"/>
      <w:pPr>
        <w:ind w:left="4320" w:hanging="180"/>
      </w:pPr>
    </w:lvl>
    <w:lvl w:ilvl="6" w:tplc="B59A7FA6" w:tentative="1">
      <w:start w:val="1"/>
      <w:numFmt w:val="decimal"/>
      <w:lvlText w:val="%7."/>
      <w:lvlJc w:val="left"/>
      <w:pPr>
        <w:ind w:left="5040" w:hanging="360"/>
      </w:pPr>
    </w:lvl>
    <w:lvl w:ilvl="7" w:tplc="772A1BC0" w:tentative="1">
      <w:start w:val="1"/>
      <w:numFmt w:val="lowerLetter"/>
      <w:lvlText w:val="%8."/>
      <w:lvlJc w:val="left"/>
      <w:pPr>
        <w:ind w:left="5760" w:hanging="360"/>
      </w:pPr>
    </w:lvl>
    <w:lvl w:ilvl="8" w:tplc="F8CC4DA4" w:tentative="1">
      <w:start w:val="1"/>
      <w:numFmt w:val="lowerRoman"/>
      <w:lvlText w:val="%9."/>
      <w:lvlJc w:val="right"/>
      <w:pPr>
        <w:ind w:left="6480" w:hanging="180"/>
      </w:pPr>
    </w:lvl>
  </w:abstractNum>
  <w:abstractNum w:abstractNumId="27" w15:restartNumberingAfterBreak="0">
    <w:nsid w:val="37201652"/>
    <w:multiLevelType w:val="hybridMultilevel"/>
    <w:tmpl w:val="59A21126"/>
    <w:lvl w:ilvl="0" w:tplc="02B8A036">
      <w:start w:val="1"/>
      <w:numFmt w:val="decimal"/>
      <w:lvlText w:val="%1."/>
      <w:lvlJc w:val="left"/>
      <w:pPr>
        <w:ind w:left="720" w:hanging="360"/>
      </w:pPr>
      <w:rPr>
        <w:rFonts w:hint="default"/>
        <w:b/>
        <w:i w:val="0"/>
      </w:rPr>
    </w:lvl>
    <w:lvl w:ilvl="1" w:tplc="C0E81D32" w:tentative="1">
      <w:start w:val="1"/>
      <w:numFmt w:val="lowerLetter"/>
      <w:lvlText w:val="%2."/>
      <w:lvlJc w:val="left"/>
      <w:pPr>
        <w:ind w:left="1440" w:hanging="360"/>
      </w:pPr>
    </w:lvl>
    <w:lvl w:ilvl="2" w:tplc="534265DA" w:tentative="1">
      <w:start w:val="1"/>
      <w:numFmt w:val="lowerRoman"/>
      <w:lvlText w:val="%3."/>
      <w:lvlJc w:val="right"/>
      <w:pPr>
        <w:ind w:left="2160" w:hanging="180"/>
      </w:pPr>
    </w:lvl>
    <w:lvl w:ilvl="3" w:tplc="B76894FA" w:tentative="1">
      <w:start w:val="1"/>
      <w:numFmt w:val="decimal"/>
      <w:lvlText w:val="%4."/>
      <w:lvlJc w:val="left"/>
      <w:pPr>
        <w:ind w:left="2880" w:hanging="360"/>
      </w:pPr>
    </w:lvl>
    <w:lvl w:ilvl="4" w:tplc="E43EB22C" w:tentative="1">
      <w:start w:val="1"/>
      <w:numFmt w:val="lowerLetter"/>
      <w:lvlText w:val="%5."/>
      <w:lvlJc w:val="left"/>
      <w:pPr>
        <w:ind w:left="3600" w:hanging="360"/>
      </w:pPr>
    </w:lvl>
    <w:lvl w:ilvl="5" w:tplc="C23CF130" w:tentative="1">
      <w:start w:val="1"/>
      <w:numFmt w:val="lowerRoman"/>
      <w:lvlText w:val="%6."/>
      <w:lvlJc w:val="right"/>
      <w:pPr>
        <w:ind w:left="4320" w:hanging="180"/>
      </w:pPr>
    </w:lvl>
    <w:lvl w:ilvl="6" w:tplc="4EE053CA" w:tentative="1">
      <w:start w:val="1"/>
      <w:numFmt w:val="decimal"/>
      <w:lvlText w:val="%7."/>
      <w:lvlJc w:val="left"/>
      <w:pPr>
        <w:ind w:left="5040" w:hanging="360"/>
      </w:pPr>
    </w:lvl>
    <w:lvl w:ilvl="7" w:tplc="EBEEB9A0" w:tentative="1">
      <w:start w:val="1"/>
      <w:numFmt w:val="lowerLetter"/>
      <w:lvlText w:val="%8."/>
      <w:lvlJc w:val="left"/>
      <w:pPr>
        <w:ind w:left="5760" w:hanging="360"/>
      </w:pPr>
    </w:lvl>
    <w:lvl w:ilvl="8" w:tplc="BE36ACBE" w:tentative="1">
      <w:start w:val="1"/>
      <w:numFmt w:val="lowerRoman"/>
      <w:lvlText w:val="%9."/>
      <w:lvlJc w:val="right"/>
      <w:pPr>
        <w:ind w:left="6480" w:hanging="180"/>
      </w:pPr>
    </w:lvl>
  </w:abstractNum>
  <w:abstractNum w:abstractNumId="28" w15:restartNumberingAfterBreak="0">
    <w:nsid w:val="3DFB77DD"/>
    <w:multiLevelType w:val="hybridMultilevel"/>
    <w:tmpl w:val="5C28F306"/>
    <w:lvl w:ilvl="0" w:tplc="81EEEA58">
      <w:start w:val="1"/>
      <w:numFmt w:val="decimal"/>
      <w:lvlText w:val="5.%1"/>
      <w:lvlJc w:val="left"/>
      <w:pPr>
        <w:ind w:left="720" w:hanging="360"/>
      </w:pPr>
      <w:rPr>
        <w:rFonts w:hint="default"/>
        <w:b/>
        <w:i w:val="0"/>
      </w:rPr>
    </w:lvl>
    <w:lvl w:ilvl="1" w:tplc="DC5A0F54" w:tentative="1">
      <w:start w:val="1"/>
      <w:numFmt w:val="lowerLetter"/>
      <w:lvlText w:val="%2."/>
      <w:lvlJc w:val="left"/>
      <w:pPr>
        <w:ind w:left="1440" w:hanging="360"/>
      </w:pPr>
    </w:lvl>
    <w:lvl w:ilvl="2" w:tplc="5BCC368A" w:tentative="1">
      <w:start w:val="1"/>
      <w:numFmt w:val="lowerRoman"/>
      <w:lvlText w:val="%3."/>
      <w:lvlJc w:val="right"/>
      <w:pPr>
        <w:ind w:left="2160" w:hanging="180"/>
      </w:pPr>
    </w:lvl>
    <w:lvl w:ilvl="3" w:tplc="BFDAA4B6" w:tentative="1">
      <w:start w:val="1"/>
      <w:numFmt w:val="decimal"/>
      <w:lvlText w:val="%4."/>
      <w:lvlJc w:val="left"/>
      <w:pPr>
        <w:ind w:left="2880" w:hanging="360"/>
      </w:pPr>
    </w:lvl>
    <w:lvl w:ilvl="4" w:tplc="718EEDA4" w:tentative="1">
      <w:start w:val="1"/>
      <w:numFmt w:val="lowerLetter"/>
      <w:lvlText w:val="%5."/>
      <w:lvlJc w:val="left"/>
      <w:pPr>
        <w:ind w:left="3600" w:hanging="360"/>
      </w:pPr>
    </w:lvl>
    <w:lvl w:ilvl="5" w:tplc="65F290E8" w:tentative="1">
      <w:start w:val="1"/>
      <w:numFmt w:val="lowerRoman"/>
      <w:lvlText w:val="%6."/>
      <w:lvlJc w:val="right"/>
      <w:pPr>
        <w:ind w:left="4320" w:hanging="180"/>
      </w:pPr>
    </w:lvl>
    <w:lvl w:ilvl="6" w:tplc="B59A7FA6" w:tentative="1">
      <w:start w:val="1"/>
      <w:numFmt w:val="decimal"/>
      <w:lvlText w:val="%7."/>
      <w:lvlJc w:val="left"/>
      <w:pPr>
        <w:ind w:left="5040" w:hanging="360"/>
      </w:pPr>
    </w:lvl>
    <w:lvl w:ilvl="7" w:tplc="772A1BC0" w:tentative="1">
      <w:start w:val="1"/>
      <w:numFmt w:val="lowerLetter"/>
      <w:lvlText w:val="%8."/>
      <w:lvlJc w:val="left"/>
      <w:pPr>
        <w:ind w:left="5760" w:hanging="360"/>
      </w:pPr>
    </w:lvl>
    <w:lvl w:ilvl="8" w:tplc="F8CC4DA4" w:tentative="1">
      <w:start w:val="1"/>
      <w:numFmt w:val="lowerRoman"/>
      <w:lvlText w:val="%9."/>
      <w:lvlJc w:val="right"/>
      <w:pPr>
        <w:ind w:left="6480" w:hanging="180"/>
      </w:pPr>
    </w:lvl>
  </w:abstractNum>
  <w:abstractNum w:abstractNumId="29" w15:restartNumberingAfterBreak="0">
    <w:nsid w:val="3F8E76E2"/>
    <w:multiLevelType w:val="hybridMultilevel"/>
    <w:tmpl w:val="6644AF8C"/>
    <w:lvl w:ilvl="0" w:tplc="9DD4482C">
      <w:start w:val="1"/>
      <w:numFmt w:val="decimal"/>
      <w:lvlText w:val="%1."/>
      <w:lvlJc w:val="left"/>
      <w:pPr>
        <w:ind w:left="502" w:hanging="360"/>
      </w:pPr>
      <w:rPr>
        <w:rFonts w:hint="default"/>
        <w:b/>
        <w:i w:val="0"/>
      </w:rPr>
    </w:lvl>
    <w:lvl w:ilvl="1" w:tplc="31E800B0" w:tentative="1">
      <w:start w:val="1"/>
      <w:numFmt w:val="lowerLetter"/>
      <w:lvlText w:val="%2."/>
      <w:lvlJc w:val="left"/>
      <w:pPr>
        <w:ind w:left="1440" w:hanging="360"/>
      </w:pPr>
    </w:lvl>
    <w:lvl w:ilvl="2" w:tplc="9FD2EB86" w:tentative="1">
      <w:start w:val="1"/>
      <w:numFmt w:val="lowerRoman"/>
      <w:lvlText w:val="%3."/>
      <w:lvlJc w:val="right"/>
      <w:pPr>
        <w:ind w:left="2160" w:hanging="180"/>
      </w:pPr>
    </w:lvl>
    <w:lvl w:ilvl="3" w:tplc="16A8A31C" w:tentative="1">
      <w:start w:val="1"/>
      <w:numFmt w:val="decimal"/>
      <w:lvlText w:val="%4."/>
      <w:lvlJc w:val="left"/>
      <w:pPr>
        <w:ind w:left="2880" w:hanging="360"/>
      </w:pPr>
    </w:lvl>
    <w:lvl w:ilvl="4" w:tplc="E4F088B4" w:tentative="1">
      <w:start w:val="1"/>
      <w:numFmt w:val="lowerLetter"/>
      <w:lvlText w:val="%5."/>
      <w:lvlJc w:val="left"/>
      <w:pPr>
        <w:ind w:left="3600" w:hanging="360"/>
      </w:pPr>
    </w:lvl>
    <w:lvl w:ilvl="5" w:tplc="F6B88A38" w:tentative="1">
      <w:start w:val="1"/>
      <w:numFmt w:val="lowerRoman"/>
      <w:lvlText w:val="%6."/>
      <w:lvlJc w:val="right"/>
      <w:pPr>
        <w:ind w:left="4320" w:hanging="180"/>
      </w:pPr>
    </w:lvl>
    <w:lvl w:ilvl="6" w:tplc="1A3E3820" w:tentative="1">
      <w:start w:val="1"/>
      <w:numFmt w:val="decimal"/>
      <w:lvlText w:val="%7."/>
      <w:lvlJc w:val="left"/>
      <w:pPr>
        <w:ind w:left="5040" w:hanging="360"/>
      </w:pPr>
    </w:lvl>
    <w:lvl w:ilvl="7" w:tplc="6CE044E4" w:tentative="1">
      <w:start w:val="1"/>
      <w:numFmt w:val="lowerLetter"/>
      <w:lvlText w:val="%8."/>
      <w:lvlJc w:val="left"/>
      <w:pPr>
        <w:ind w:left="5760" w:hanging="360"/>
      </w:pPr>
    </w:lvl>
    <w:lvl w:ilvl="8" w:tplc="5FDC0112" w:tentative="1">
      <w:start w:val="1"/>
      <w:numFmt w:val="lowerRoman"/>
      <w:lvlText w:val="%9."/>
      <w:lvlJc w:val="right"/>
      <w:pPr>
        <w:ind w:left="6480" w:hanging="180"/>
      </w:pPr>
    </w:lvl>
  </w:abstractNum>
  <w:abstractNum w:abstractNumId="30" w15:restartNumberingAfterBreak="0">
    <w:nsid w:val="4277139A"/>
    <w:multiLevelType w:val="hybridMultilevel"/>
    <w:tmpl w:val="4AFCF582"/>
    <w:lvl w:ilvl="0" w:tplc="A290F82E">
      <w:start w:val="1"/>
      <w:numFmt w:val="bullet"/>
      <w:lvlText w:val=""/>
      <w:lvlJc w:val="left"/>
      <w:pPr>
        <w:ind w:left="720" w:hanging="360"/>
      </w:pPr>
      <w:rPr>
        <w:rFonts w:ascii="Symbol" w:hAnsi="Symbol" w:hint="default"/>
      </w:rPr>
    </w:lvl>
    <w:lvl w:ilvl="1" w:tplc="C8DA0542" w:tentative="1">
      <w:start w:val="1"/>
      <w:numFmt w:val="bullet"/>
      <w:lvlText w:val="o"/>
      <w:lvlJc w:val="left"/>
      <w:pPr>
        <w:ind w:left="1440" w:hanging="360"/>
      </w:pPr>
      <w:rPr>
        <w:rFonts w:ascii="Courier New" w:hAnsi="Courier New" w:cs="Courier New" w:hint="default"/>
      </w:rPr>
    </w:lvl>
    <w:lvl w:ilvl="2" w:tplc="FB2A40D4" w:tentative="1">
      <w:start w:val="1"/>
      <w:numFmt w:val="bullet"/>
      <w:lvlText w:val=""/>
      <w:lvlJc w:val="left"/>
      <w:pPr>
        <w:ind w:left="2160" w:hanging="360"/>
      </w:pPr>
      <w:rPr>
        <w:rFonts w:ascii="Wingdings" w:hAnsi="Wingdings" w:hint="default"/>
      </w:rPr>
    </w:lvl>
    <w:lvl w:ilvl="3" w:tplc="9460C3BA" w:tentative="1">
      <w:start w:val="1"/>
      <w:numFmt w:val="bullet"/>
      <w:lvlText w:val=""/>
      <w:lvlJc w:val="left"/>
      <w:pPr>
        <w:ind w:left="2880" w:hanging="360"/>
      </w:pPr>
      <w:rPr>
        <w:rFonts w:ascii="Symbol" w:hAnsi="Symbol" w:hint="default"/>
      </w:rPr>
    </w:lvl>
    <w:lvl w:ilvl="4" w:tplc="2A6CD22A" w:tentative="1">
      <w:start w:val="1"/>
      <w:numFmt w:val="bullet"/>
      <w:lvlText w:val="o"/>
      <w:lvlJc w:val="left"/>
      <w:pPr>
        <w:ind w:left="3600" w:hanging="360"/>
      </w:pPr>
      <w:rPr>
        <w:rFonts w:ascii="Courier New" w:hAnsi="Courier New" w:cs="Courier New" w:hint="default"/>
      </w:rPr>
    </w:lvl>
    <w:lvl w:ilvl="5" w:tplc="223A97A8" w:tentative="1">
      <w:start w:val="1"/>
      <w:numFmt w:val="bullet"/>
      <w:lvlText w:val=""/>
      <w:lvlJc w:val="left"/>
      <w:pPr>
        <w:ind w:left="4320" w:hanging="360"/>
      </w:pPr>
      <w:rPr>
        <w:rFonts w:ascii="Wingdings" w:hAnsi="Wingdings" w:hint="default"/>
      </w:rPr>
    </w:lvl>
    <w:lvl w:ilvl="6" w:tplc="7D742B12" w:tentative="1">
      <w:start w:val="1"/>
      <w:numFmt w:val="bullet"/>
      <w:lvlText w:val=""/>
      <w:lvlJc w:val="left"/>
      <w:pPr>
        <w:ind w:left="5040" w:hanging="360"/>
      </w:pPr>
      <w:rPr>
        <w:rFonts w:ascii="Symbol" w:hAnsi="Symbol" w:hint="default"/>
      </w:rPr>
    </w:lvl>
    <w:lvl w:ilvl="7" w:tplc="BFA0F314" w:tentative="1">
      <w:start w:val="1"/>
      <w:numFmt w:val="bullet"/>
      <w:lvlText w:val="o"/>
      <w:lvlJc w:val="left"/>
      <w:pPr>
        <w:ind w:left="5760" w:hanging="360"/>
      </w:pPr>
      <w:rPr>
        <w:rFonts w:ascii="Courier New" w:hAnsi="Courier New" w:cs="Courier New" w:hint="default"/>
      </w:rPr>
    </w:lvl>
    <w:lvl w:ilvl="8" w:tplc="C7187F1A" w:tentative="1">
      <w:start w:val="1"/>
      <w:numFmt w:val="bullet"/>
      <w:lvlText w:val=""/>
      <w:lvlJc w:val="left"/>
      <w:pPr>
        <w:ind w:left="6480" w:hanging="360"/>
      </w:pPr>
      <w:rPr>
        <w:rFonts w:ascii="Wingdings" w:hAnsi="Wingdings" w:hint="default"/>
      </w:rPr>
    </w:lvl>
  </w:abstractNum>
  <w:abstractNum w:abstractNumId="31" w15:restartNumberingAfterBreak="0">
    <w:nsid w:val="43AA1C68"/>
    <w:multiLevelType w:val="hybridMultilevel"/>
    <w:tmpl w:val="5C48BF22"/>
    <w:lvl w:ilvl="0" w:tplc="2078DF16">
      <w:start w:val="1"/>
      <w:numFmt w:val="decimal"/>
      <w:lvlText w:val="%1."/>
      <w:lvlJc w:val="left"/>
      <w:pPr>
        <w:ind w:left="720" w:hanging="360"/>
      </w:pPr>
      <w:rPr>
        <w:rFonts w:hint="default"/>
        <w:b/>
        <w:i w:val="0"/>
      </w:rPr>
    </w:lvl>
    <w:lvl w:ilvl="1" w:tplc="07EA108E" w:tentative="1">
      <w:start w:val="1"/>
      <w:numFmt w:val="lowerLetter"/>
      <w:lvlText w:val="%2."/>
      <w:lvlJc w:val="left"/>
      <w:pPr>
        <w:ind w:left="1440" w:hanging="360"/>
      </w:pPr>
    </w:lvl>
    <w:lvl w:ilvl="2" w:tplc="77462BA8" w:tentative="1">
      <w:start w:val="1"/>
      <w:numFmt w:val="lowerRoman"/>
      <w:lvlText w:val="%3."/>
      <w:lvlJc w:val="right"/>
      <w:pPr>
        <w:ind w:left="2160" w:hanging="180"/>
      </w:pPr>
    </w:lvl>
    <w:lvl w:ilvl="3" w:tplc="20082F96" w:tentative="1">
      <w:start w:val="1"/>
      <w:numFmt w:val="decimal"/>
      <w:lvlText w:val="%4."/>
      <w:lvlJc w:val="left"/>
      <w:pPr>
        <w:ind w:left="2880" w:hanging="360"/>
      </w:pPr>
    </w:lvl>
    <w:lvl w:ilvl="4" w:tplc="FC0AD1D0" w:tentative="1">
      <w:start w:val="1"/>
      <w:numFmt w:val="lowerLetter"/>
      <w:lvlText w:val="%5."/>
      <w:lvlJc w:val="left"/>
      <w:pPr>
        <w:ind w:left="3600" w:hanging="360"/>
      </w:pPr>
    </w:lvl>
    <w:lvl w:ilvl="5" w:tplc="A93A9A70" w:tentative="1">
      <w:start w:val="1"/>
      <w:numFmt w:val="lowerRoman"/>
      <w:lvlText w:val="%6."/>
      <w:lvlJc w:val="right"/>
      <w:pPr>
        <w:ind w:left="4320" w:hanging="180"/>
      </w:pPr>
    </w:lvl>
    <w:lvl w:ilvl="6" w:tplc="331C13B4" w:tentative="1">
      <w:start w:val="1"/>
      <w:numFmt w:val="decimal"/>
      <w:lvlText w:val="%7."/>
      <w:lvlJc w:val="left"/>
      <w:pPr>
        <w:ind w:left="5040" w:hanging="360"/>
      </w:pPr>
    </w:lvl>
    <w:lvl w:ilvl="7" w:tplc="2EF85904" w:tentative="1">
      <w:start w:val="1"/>
      <w:numFmt w:val="lowerLetter"/>
      <w:lvlText w:val="%8."/>
      <w:lvlJc w:val="left"/>
      <w:pPr>
        <w:ind w:left="5760" w:hanging="360"/>
      </w:pPr>
    </w:lvl>
    <w:lvl w:ilvl="8" w:tplc="632E42FE" w:tentative="1">
      <w:start w:val="1"/>
      <w:numFmt w:val="lowerRoman"/>
      <w:lvlText w:val="%9."/>
      <w:lvlJc w:val="right"/>
      <w:pPr>
        <w:ind w:left="6480" w:hanging="180"/>
      </w:pPr>
    </w:lvl>
  </w:abstractNum>
  <w:abstractNum w:abstractNumId="32" w15:restartNumberingAfterBreak="0">
    <w:nsid w:val="4F0245C4"/>
    <w:multiLevelType w:val="hybridMultilevel"/>
    <w:tmpl w:val="7B665F3C"/>
    <w:lvl w:ilvl="0" w:tplc="1D5CD21A">
      <w:start w:val="1"/>
      <w:numFmt w:val="decimal"/>
      <w:lvlText w:val="%1."/>
      <w:lvlJc w:val="left"/>
      <w:pPr>
        <w:ind w:left="720" w:hanging="360"/>
      </w:pPr>
      <w:rPr>
        <w:rFonts w:hint="default"/>
        <w:b w:val="0"/>
        <w:i w:val="0"/>
      </w:rPr>
    </w:lvl>
    <w:lvl w:ilvl="1" w:tplc="A8FE8B7E" w:tentative="1">
      <w:start w:val="1"/>
      <w:numFmt w:val="lowerLetter"/>
      <w:lvlText w:val="%2."/>
      <w:lvlJc w:val="left"/>
      <w:pPr>
        <w:ind w:left="1440" w:hanging="360"/>
      </w:pPr>
    </w:lvl>
    <w:lvl w:ilvl="2" w:tplc="E15057E0" w:tentative="1">
      <w:start w:val="1"/>
      <w:numFmt w:val="lowerRoman"/>
      <w:lvlText w:val="%3."/>
      <w:lvlJc w:val="right"/>
      <w:pPr>
        <w:ind w:left="2160" w:hanging="180"/>
      </w:pPr>
    </w:lvl>
    <w:lvl w:ilvl="3" w:tplc="AEEAC488" w:tentative="1">
      <w:start w:val="1"/>
      <w:numFmt w:val="decimal"/>
      <w:lvlText w:val="%4."/>
      <w:lvlJc w:val="left"/>
      <w:pPr>
        <w:ind w:left="2880" w:hanging="360"/>
      </w:pPr>
    </w:lvl>
    <w:lvl w:ilvl="4" w:tplc="34749564" w:tentative="1">
      <w:start w:val="1"/>
      <w:numFmt w:val="lowerLetter"/>
      <w:lvlText w:val="%5."/>
      <w:lvlJc w:val="left"/>
      <w:pPr>
        <w:ind w:left="3600" w:hanging="360"/>
      </w:pPr>
    </w:lvl>
    <w:lvl w:ilvl="5" w:tplc="A04CF586" w:tentative="1">
      <w:start w:val="1"/>
      <w:numFmt w:val="lowerRoman"/>
      <w:lvlText w:val="%6."/>
      <w:lvlJc w:val="right"/>
      <w:pPr>
        <w:ind w:left="4320" w:hanging="180"/>
      </w:pPr>
    </w:lvl>
    <w:lvl w:ilvl="6" w:tplc="A7CA6F34" w:tentative="1">
      <w:start w:val="1"/>
      <w:numFmt w:val="decimal"/>
      <w:lvlText w:val="%7."/>
      <w:lvlJc w:val="left"/>
      <w:pPr>
        <w:ind w:left="5040" w:hanging="360"/>
      </w:pPr>
    </w:lvl>
    <w:lvl w:ilvl="7" w:tplc="883025CA" w:tentative="1">
      <w:start w:val="1"/>
      <w:numFmt w:val="lowerLetter"/>
      <w:lvlText w:val="%8."/>
      <w:lvlJc w:val="left"/>
      <w:pPr>
        <w:ind w:left="5760" w:hanging="360"/>
      </w:pPr>
    </w:lvl>
    <w:lvl w:ilvl="8" w:tplc="F9BE89DE" w:tentative="1">
      <w:start w:val="1"/>
      <w:numFmt w:val="lowerRoman"/>
      <w:lvlText w:val="%9."/>
      <w:lvlJc w:val="right"/>
      <w:pPr>
        <w:ind w:left="6480" w:hanging="180"/>
      </w:pPr>
    </w:lvl>
  </w:abstractNum>
  <w:abstractNum w:abstractNumId="33"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4" w15:restartNumberingAfterBreak="0">
    <w:nsid w:val="5C074AE3"/>
    <w:multiLevelType w:val="hybridMultilevel"/>
    <w:tmpl w:val="6644AF8C"/>
    <w:lvl w:ilvl="0" w:tplc="9DD4482C">
      <w:start w:val="1"/>
      <w:numFmt w:val="decimal"/>
      <w:lvlText w:val="%1."/>
      <w:lvlJc w:val="left"/>
      <w:pPr>
        <w:ind w:left="502" w:hanging="360"/>
      </w:pPr>
      <w:rPr>
        <w:rFonts w:hint="default"/>
        <w:b/>
        <w:i w:val="0"/>
      </w:rPr>
    </w:lvl>
    <w:lvl w:ilvl="1" w:tplc="31E800B0" w:tentative="1">
      <w:start w:val="1"/>
      <w:numFmt w:val="lowerLetter"/>
      <w:lvlText w:val="%2."/>
      <w:lvlJc w:val="left"/>
      <w:pPr>
        <w:ind w:left="1440" w:hanging="360"/>
      </w:pPr>
    </w:lvl>
    <w:lvl w:ilvl="2" w:tplc="9FD2EB86" w:tentative="1">
      <w:start w:val="1"/>
      <w:numFmt w:val="lowerRoman"/>
      <w:lvlText w:val="%3."/>
      <w:lvlJc w:val="right"/>
      <w:pPr>
        <w:ind w:left="2160" w:hanging="180"/>
      </w:pPr>
    </w:lvl>
    <w:lvl w:ilvl="3" w:tplc="16A8A31C" w:tentative="1">
      <w:start w:val="1"/>
      <w:numFmt w:val="decimal"/>
      <w:lvlText w:val="%4."/>
      <w:lvlJc w:val="left"/>
      <w:pPr>
        <w:ind w:left="2880" w:hanging="360"/>
      </w:pPr>
    </w:lvl>
    <w:lvl w:ilvl="4" w:tplc="E4F088B4" w:tentative="1">
      <w:start w:val="1"/>
      <w:numFmt w:val="lowerLetter"/>
      <w:lvlText w:val="%5."/>
      <w:lvlJc w:val="left"/>
      <w:pPr>
        <w:ind w:left="3600" w:hanging="360"/>
      </w:pPr>
    </w:lvl>
    <w:lvl w:ilvl="5" w:tplc="F6B88A38" w:tentative="1">
      <w:start w:val="1"/>
      <w:numFmt w:val="lowerRoman"/>
      <w:lvlText w:val="%6."/>
      <w:lvlJc w:val="right"/>
      <w:pPr>
        <w:ind w:left="4320" w:hanging="180"/>
      </w:pPr>
    </w:lvl>
    <w:lvl w:ilvl="6" w:tplc="1A3E3820" w:tentative="1">
      <w:start w:val="1"/>
      <w:numFmt w:val="decimal"/>
      <w:lvlText w:val="%7."/>
      <w:lvlJc w:val="left"/>
      <w:pPr>
        <w:ind w:left="5040" w:hanging="360"/>
      </w:pPr>
    </w:lvl>
    <w:lvl w:ilvl="7" w:tplc="6CE044E4" w:tentative="1">
      <w:start w:val="1"/>
      <w:numFmt w:val="lowerLetter"/>
      <w:lvlText w:val="%8."/>
      <w:lvlJc w:val="left"/>
      <w:pPr>
        <w:ind w:left="5760" w:hanging="360"/>
      </w:pPr>
    </w:lvl>
    <w:lvl w:ilvl="8" w:tplc="5FDC0112" w:tentative="1">
      <w:start w:val="1"/>
      <w:numFmt w:val="lowerRoman"/>
      <w:lvlText w:val="%9."/>
      <w:lvlJc w:val="right"/>
      <w:pPr>
        <w:ind w:left="6480" w:hanging="180"/>
      </w:pPr>
    </w:lvl>
  </w:abstractNum>
  <w:abstractNum w:abstractNumId="35" w15:restartNumberingAfterBreak="0">
    <w:nsid w:val="5ED01575"/>
    <w:multiLevelType w:val="hybridMultilevel"/>
    <w:tmpl w:val="85069B46"/>
    <w:lvl w:ilvl="0" w:tplc="56E4C79E">
      <w:start w:val="1"/>
      <w:numFmt w:val="decimal"/>
      <w:lvlText w:val="%1."/>
      <w:lvlJc w:val="left"/>
      <w:pPr>
        <w:ind w:left="720" w:hanging="360"/>
      </w:pPr>
      <w:rPr>
        <w:rFonts w:ascii="Times New Roman" w:hAnsi="Times New Roman" w:hint="default"/>
        <w:b/>
        <w:i w:val="0"/>
      </w:rPr>
    </w:lvl>
    <w:lvl w:ilvl="1" w:tplc="907ED52C" w:tentative="1">
      <w:start w:val="1"/>
      <w:numFmt w:val="lowerLetter"/>
      <w:lvlText w:val="%2."/>
      <w:lvlJc w:val="left"/>
      <w:pPr>
        <w:ind w:left="1440" w:hanging="360"/>
      </w:pPr>
    </w:lvl>
    <w:lvl w:ilvl="2" w:tplc="AB5A164C" w:tentative="1">
      <w:start w:val="1"/>
      <w:numFmt w:val="lowerRoman"/>
      <w:lvlText w:val="%3."/>
      <w:lvlJc w:val="right"/>
      <w:pPr>
        <w:ind w:left="2160" w:hanging="180"/>
      </w:pPr>
    </w:lvl>
    <w:lvl w:ilvl="3" w:tplc="D26C1064" w:tentative="1">
      <w:start w:val="1"/>
      <w:numFmt w:val="decimal"/>
      <w:lvlText w:val="%4."/>
      <w:lvlJc w:val="left"/>
      <w:pPr>
        <w:ind w:left="2880" w:hanging="360"/>
      </w:pPr>
    </w:lvl>
    <w:lvl w:ilvl="4" w:tplc="381CEF7C" w:tentative="1">
      <w:start w:val="1"/>
      <w:numFmt w:val="lowerLetter"/>
      <w:lvlText w:val="%5."/>
      <w:lvlJc w:val="left"/>
      <w:pPr>
        <w:ind w:left="3600" w:hanging="360"/>
      </w:pPr>
    </w:lvl>
    <w:lvl w:ilvl="5" w:tplc="F37205EC" w:tentative="1">
      <w:start w:val="1"/>
      <w:numFmt w:val="lowerRoman"/>
      <w:lvlText w:val="%6."/>
      <w:lvlJc w:val="right"/>
      <w:pPr>
        <w:ind w:left="4320" w:hanging="180"/>
      </w:pPr>
    </w:lvl>
    <w:lvl w:ilvl="6" w:tplc="76204518" w:tentative="1">
      <w:start w:val="1"/>
      <w:numFmt w:val="decimal"/>
      <w:lvlText w:val="%7."/>
      <w:lvlJc w:val="left"/>
      <w:pPr>
        <w:ind w:left="5040" w:hanging="360"/>
      </w:pPr>
    </w:lvl>
    <w:lvl w:ilvl="7" w:tplc="15E6675A" w:tentative="1">
      <w:start w:val="1"/>
      <w:numFmt w:val="lowerLetter"/>
      <w:lvlText w:val="%8."/>
      <w:lvlJc w:val="left"/>
      <w:pPr>
        <w:ind w:left="5760" w:hanging="360"/>
      </w:pPr>
    </w:lvl>
    <w:lvl w:ilvl="8" w:tplc="719E5886" w:tentative="1">
      <w:start w:val="1"/>
      <w:numFmt w:val="lowerRoman"/>
      <w:lvlText w:val="%9."/>
      <w:lvlJc w:val="right"/>
      <w:pPr>
        <w:ind w:left="6480" w:hanging="180"/>
      </w:pPr>
    </w:lvl>
  </w:abstractNum>
  <w:abstractNum w:abstractNumId="36" w15:restartNumberingAfterBreak="0">
    <w:nsid w:val="64E44EAC"/>
    <w:multiLevelType w:val="hybridMultilevel"/>
    <w:tmpl w:val="A718B556"/>
    <w:lvl w:ilvl="0" w:tplc="B4826128">
      <w:start w:val="1"/>
      <w:numFmt w:val="bullet"/>
      <w:lvlText w:val=""/>
      <w:lvlJc w:val="left"/>
      <w:pPr>
        <w:ind w:left="720" w:hanging="360"/>
      </w:pPr>
      <w:rPr>
        <w:rFonts w:ascii="Symbol" w:hAnsi="Symbol" w:hint="default"/>
      </w:rPr>
    </w:lvl>
    <w:lvl w:ilvl="1" w:tplc="B03A32C8" w:tentative="1">
      <w:start w:val="1"/>
      <w:numFmt w:val="bullet"/>
      <w:lvlText w:val="o"/>
      <w:lvlJc w:val="left"/>
      <w:pPr>
        <w:ind w:left="1440" w:hanging="360"/>
      </w:pPr>
      <w:rPr>
        <w:rFonts w:ascii="Courier New" w:hAnsi="Courier New" w:cs="Courier New" w:hint="default"/>
      </w:rPr>
    </w:lvl>
    <w:lvl w:ilvl="2" w:tplc="A5AAF622" w:tentative="1">
      <w:start w:val="1"/>
      <w:numFmt w:val="bullet"/>
      <w:lvlText w:val=""/>
      <w:lvlJc w:val="left"/>
      <w:pPr>
        <w:ind w:left="2160" w:hanging="360"/>
      </w:pPr>
      <w:rPr>
        <w:rFonts w:ascii="Wingdings" w:hAnsi="Wingdings" w:hint="default"/>
      </w:rPr>
    </w:lvl>
    <w:lvl w:ilvl="3" w:tplc="3C088CC6" w:tentative="1">
      <w:start w:val="1"/>
      <w:numFmt w:val="bullet"/>
      <w:lvlText w:val=""/>
      <w:lvlJc w:val="left"/>
      <w:pPr>
        <w:ind w:left="2880" w:hanging="360"/>
      </w:pPr>
      <w:rPr>
        <w:rFonts w:ascii="Symbol" w:hAnsi="Symbol" w:hint="default"/>
      </w:rPr>
    </w:lvl>
    <w:lvl w:ilvl="4" w:tplc="04C68AF8" w:tentative="1">
      <w:start w:val="1"/>
      <w:numFmt w:val="bullet"/>
      <w:lvlText w:val="o"/>
      <w:lvlJc w:val="left"/>
      <w:pPr>
        <w:ind w:left="3600" w:hanging="360"/>
      </w:pPr>
      <w:rPr>
        <w:rFonts w:ascii="Courier New" w:hAnsi="Courier New" w:cs="Courier New" w:hint="default"/>
      </w:rPr>
    </w:lvl>
    <w:lvl w:ilvl="5" w:tplc="B4C6AFF4" w:tentative="1">
      <w:start w:val="1"/>
      <w:numFmt w:val="bullet"/>
      <w:lvlText w:val=""/>
      <w:lvlJc w:val="left"/>
      <w:pPr>
        <w:ind w:left="4320" w:hanging="360"/>
      </w:pPr>
      <w:rPr>
        <w:rFonts w:ascii="Wingdings" w:hAnsi="Wingdings" w:hint="default"/>
      </w:rPr>
    </w:lvl>
    <w:lvl w:ilvl="6" w:tplc="AE3833A2" w:tentative="1">
      <w:start w:val="1"/>
      <w:numFmt w:val="bullet"/>
      <w:lvlText w:val=""/>
      <w:lvlJc w:val="left"/>
      <w:pPr>
        <w:ind w:left="5040" w:hanging="360"/>
      </w:pPr>
      <w:rPr>
        <w:rFonts w:ascii="Symbol" w:hAnsi="Symbol" w:hint="default"/>
      </w:rPr>
    </w:lvl>
    <w:lvl w:ilvl="7" w:tplc="4C62D7C4" w:tentative="1">
      <w:start w:val="1"/>
      <w:numFmt w:val="bullet"/>
      <w:lvlText w:val="o"/>
      <w:lvlJc w:val="left"/>
      <w:pPr>
        <w:ind w:left="5760" w:hanging="360"/>
      </w:pPr>
      <w:rPr>
        <w:rFonts w:ascii="Courier New" w:hAnsi="Courier New" w:cs="Courier New" w:hint="default"/>
      </w:rPr>
    </w:lvl>
    <w:lvl w:ilvl="8" w:tplc="2166AC6E"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110C3B7C">
      <w:start w:val="1"/>
      <w:numFmt w:val="bullet"/>
      <w:lvlText w:val=""/>
      <w:lvlJc w:val="left"/>
      <w:pPr>
        <w:tabs>
          <w:tab w:val="num" w:pos="720"/>
        </w:tabs>
        <w:ind w:left="720" w:hanging="360"/>
      </w:pPr>
      <w:rPr>
        <w:rFonts w:ascii="Symbol" w:hAnsi="Symbol" w:hint="default"/>
      </w:rPr>
    </w:lvl>
    <w:lvl w:ilvl="1" w:tplc="77B02AEC" w:tentative="1">
      <w:start w:val="1"/>
      <w:numFmt w:val="bullet"/>
      <w:lvlText w:val="o"/>
      <w:lvlJc w:val="left"/>
      <w:pPr>
        <w:tabs>
          <w:tab w:val="num" w:pos="1440"/>
        </w:tabs>
        <w:ind w:left="1440" w:hanging="360"/>
      </w:pPr>
      <w:rPr>
        <w:rFonts w:ascii="Courier New" w:hAnsi="Courier New" w:cs="Courier New" w:hint="default"/>
      </w:rPr>
    </w:lvl>
    <w:lvl w:ilvl="2" w:tplc="1344800A" w:tentative="1">
      <w:start w:val="1"/>
      <w:numFmt w:val="bullet"/>
      <w:lvlText w:val=""/>
      <w:lvlJc w:val="left"/>
      <w:pPr>
        <w:tabs>
          <w:tab w:val="num" w:pos="2160"/>
        </w:tabs>
        <w:ind w:left="2160" w:hanging="360"/>
      </w:pPr>
      <w:rPr>
        <w:rFonts w:ascii="Wingdings" w:hAnsi="Wingdings" w:hint="default"/>
      </w:rPr>
    </w:lvl>
    <w:lvl w:ilvl="3" w:tplc="64441444" w:tentative="1">
      <w:start w:val="1"/>
      <w:numFmt w:val="bullet"/>
      <w:lvlText w:val=""/>
      <w:lvlJc w:val="left"/>
      <w:pPr>
        <w:tabs>
          <w:tab w:val="num" w:pos="2880"/>
        </w:tabs>
        <w:ind w:left="2880" w:hanging="360"/>
      </w:pPr>
      <w:rPr>
        <w:rFonts w:ascii="Symbol" w:hAnsi="Symbol" w:hint="default"/>
      </w:rPr>
    </w:lvl>
    <w:lvl w:ilvl="4" w:tplc="F378CD86" w:tentative="1">
      <w:start w:val="1"/>
      <w:numFmt w:val="bullet"/>
      <w:lvlText w:val="o"/>
      <w:lvlJc w:val="left"/>
      <w:pPr>
        <w:tabs>
          <w:tab w:val="num" w:pos="3600"/>
        </w:tabs>
        <w:ind w:left="3600" w:hanging="360"/>
      </w:pPr>
      <w:rPr>
        <w:rFonts w:ascii="Courier New" w:hAnsi="Courier New" w:cs="Courier New" w:hint="default"/>
      </w:rPr>
    </w:lvl>
    <w:lvl w:ilvl="5" w:tplc="2B20D4FA" w:tentative="1">
      <w:start w:val="1"/>
      <w:numFmt w:val="bullet"/>
      <w:lvlText w:val=""/>
      <w:lvlJc w:val="left"/>
      <w:pPr>
        <w:tabs>
          <w:tab w:val="num" w:pos="4320"/>
        </w:tabs>
        <w:ind w:left="4320" w:hanging="360"/>
      </w:pPr>
      <w:rPr>
        <w:rFonts w:ascii="Wingdings" w:hAnsi="Wingdings" w:hint="default"/>
      </w:rPr>
    </w:lvl>
    <w:lvl w:ilvl="6" w:tplc="34FABBEA" w:tentative="1">
      <w:start w:val="1"/>
      <w:numFmt w:val="bullet"/>
      <w:lvlText w:val=""/>
      <w:lvlJc w:val="left"/>
      <w:pPr>
        <w:tabs>
          <w:tab w:val="num" w:pos="5040"/>
        </w:tabs>
        <w:ind w:left="5040" w:hanging="360"/>
      </w:pPr>
      <w:rPr>
        <w:rFonts w:ascii="Symbol" w:hAnsi="Symbol" w:hint="default"/>
      </w:rPr>
    </w:lvl>
    <w:lvl w:ilvl="7" w:tplc="B472E88E" w:tentative="1">
      <w:start w:val="1"/>
      <w:numFmt w:val="bullet"/>
      <w:lvlText w:val="o"/>
      <w:lvlJc w:val="left"/>
      <w:pPr>
        <w:tabs>
          <w:tab w:val="num" w:pos="5760"/>
        </w:tabs>
        <w:ind w:left="5760" w:hanging="360"/>
      </w:pPr>
      <w:rPr>
        <w:rFonts w:ascii="Courier New" w:hAnsi="Courier New" w:cs="Courier New" w:hint="default"/>
      </w:rPr>
    </w:lvl>
    <w:lvl w:ilvl="8" w:tplc="397C9E2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501429"/>
    <w:multiLevelType w:val="hybridMultilevel"/>
    <w:tmpl w:val="85069B46"/>
    <w:lvl w:ilvl="0" w:tplc="56E4C79E">
      <w:start w:val="1"/>
      <w:numFmt w:val="decimal"/>
      <w:lvlText w:val="%1."/>
      <w:lvlJc w:val="left"/>
      <w:pPr>
        <w:ind w:left="720" w:hanging="360"/>
      </w:pPr>
      <w:rPr>
        <w:rFonts w:ascii="Times New Roman" w:hAnsi="Times New Roman" w:hint="default"/>
        <w:b/>
        <w:i w:val="0"/>
      </w:rPr>
    </w:lvl>
    <w:lvl w:ilvl="1" w:tplc="907ED52C" w:tentative="1">
      <w:start w:val="1"/>
      <w:numFmt w:val="lowerLetter"/>
      <w:lvlText w:val="%2."/>
      <w:lvlJc w:val="left"/>
      <w:pPr>
        <w:ind w:left="1440" w:hanging="360"/>
      </w:pPr>
    </w:lvl>
    <w:lvl w:ilvl="2" w:tplc="AB5A164C" w:tentative="1">
      <w:start w:val="1"/>
      <w:numFmt w:val="lowerRoman"/>
      <w:lvlText w:val="%3."/>
      <w:lvlJc w:val="right"/>
      <w:pPr>
        <w:ind w:left="2160" w:hanging="180"/>
      </w:pPr>
    </w:lvl>
    <w:lvl w:ilvl="3" w:tplc="D26C1064" w:tentative="1">
      <w:start w:val="1"/>
      <w:numFmt w:val="decimal"/>
      <w:lvlText w:val="%4."/>
      <w:lvlJc w:val="left"/>
      <w:pPr>
        <w:ind w:left="2880" w:hanging="360"/>
      </w:pPr>
    </w:lvl>
    <w:lvl w:ilvl="4" w:tplc="381CEF7C" w:tentative="1">
      <w:start w:val="1"/>
      <w:numFmt w:val="lowerLetter"/>
      <w:lvlText w:val="%5."/>
      <w:lvlJc w:val="left"/>
      <w:pPr>
        <w:ind w:left="3600" w:hanging="360"/>
      </w:pPr>
    </w:lvl>
    <w:lvl w:ilvl="5" w:tplc="F37205EC" w:tentative="1">
      <w:start w:val="1"/>
      <w:numFmt w:val="lowerRoman"/>
      <w:lvlText w:val="%6."/>
      <w:lvlJc w:val="right"/>
      <w:pPr>
        <w:ind w:left="4320" w:hanging="180"/>
      </w:pPr>
    </w:lvl>
    <w:lvl w:ilvl="6" w:tplc="76204518" w:tentative="1">
      <w:start w:val="1"/>
      <w:numFmt w:val="decimal"/>
      <w:lvlText w:val="%7."/>
      <w:lvlJc w:val="left"/>
      <w:pPr>
        <w:ind w:left="5040" w:hanging="360"/>
      </w:pPr>
    </w:lvl>
    <w:lvl w:ilvl="7" w:tplc="15E6675A" w:tentative="1">
      <w:start w:val="1"/>
      <w:numFmt w:val="lowerLetter"/>
      <w:lvlText w:val="%8."/>
      <w:lvlJc w:val="left"/>
      <w:pPr>
        <w:ind w:left="5760" w:hanging="360"/>
      </w:pPr>
    </w:lvl>
    <w:lvl w:ilvl="8" w:tplc="719E5886" w:tentative="1">
      <w:start w:val="1"/>
      <w:numFmt w:val="lowerRoman"/>
      <w:lvlText w:val="%9."/>
      <w:lvlJc w:val="right"/>
      <w:pPr>
        <w:ind w:left="6480" w:hanging="180"/>
      </w:pPr>
    </w:lvl>
  </w:abstractNum>
  <w:num w:numId="1" w16cid:durableId="1830440455">
    <w:abstractNumId w:val="10"/>
    <w:lvlOverride w:ilvl="0">
      <w:lvl w:ilvl="0">
        <w:start w:val="1"/>
        <w:numFmt w:val="bullet"/>
        <w:lvlText w:val="-"/>
        <w:legacy w:legacy="1" w:legacySpace="0" w:legacyIndent="360"/>
        <w:lvlJc w:val="left"/>
        <w:pPr>
          <w:ind w:left="360" w:hanging="360"/>
        </w:pPr>
        <w:rPr>
          <w:b w:val="0"/>
        </w:rPr>
      </w:lvl>
    </w:lvlOverride>
  </w:num>
  <w:num w:numId="2" w16cid:durableId="999577176">
    <w:abstractNumId w:val="10"/>
    <w:lvlOverride w:ilvl="0">
      <w:lvl w:ilvl="0">
        <w:start w:val="1"/>
        <w:numFmt w:val="bullet"/>
        <w:lvlText w:val="-"/>
        <w:legacy w:legacy="1" w:legacySpace="0" w:legacyIndent="360"/>
        <w:lvlJc w:val="left"/>
        <w:pPr>
          <w:ind w:left="360" w:hanging="360"/>
        </w:pPr>
      </w:lvl>
    </w:lvlOverride>
  </w:num>
  <w:num w:numId="3" w16cid:durableId="1141926004">
    <w:abstractNumId w:val="37"/>
  </w:num>
  <w:num w:numId="4" w16cid:durableId="2100633251">
    <w:abstractNumId w:val="36"/>
  </w:num>
  <w:num w:numId="5" w16cid:durableId="658965335">
    <w:abstractNumId w:val="17"/>
  </w:num>
  <w:num w:numId="6" w16cid:durableId="1131166373">
    <w:abstractNumId w:val="11"/>
  </w:num>
  <w:num w:numId="7" w16cid:durableId="112017164">
    <w:abstractNumId w:val="18"/>
  </w:num>
  <w:num w:numId="8" w16cid:durableId="250168634">
    <w:abstractNumId w:val="23"/>
  </w:num>
  <w:num w:numId="9" w16cid:durableId="252709840">
    <w:abstractNumId w:val="20"/>
  </w:num>
  <w:num w:numId="10" w16cid:durableId="548760928">
    <w:abstractNumId w:val="31"/>
  </w:num>
  <w:num w:numId="11" w16cid:durableId="2037660502">
    <w:abstractNumId w:val="22"/>
  </w:num>
  <w:num w:numId="12" w16cid:durableId="2056542397">
    <w:abstractNumId w:val="28"/>
  </w:num>
  <w:num w:numId="13" w16cid:durableId="582959249">
    <w:abstractNumId w:val="25"/>
  </w:num>
  <w:num w:numId="14" w16cid:durableId="634676024">
    <w:abstractNumId w:val="21"/>
  </w:num>
  <w:num w:numId="15" w16cid:durableId="1112630880">
    <w:abstractNumId w:val="29"/>
  </w:num>
  <w:num w:numId="16" w16cid:durableId="1101534823">
    <w:abstractNumId w:val="32"/>
  </w:num>
  <w:num w:numId="17" w16cid:durableId="419065069">
    <w:abstractNumId w:val="19"/>
  </w:num>
  <w:num w:numId="18" w16cid:durableId="1824472076">
    <w:abstractNumId w:val="30"/>
  </w:num>
  <w:num w:numId="19" w16cid:durableId="1694377069">
    <w:abstractNumId w:val="14"/>
  </w:num>
  <w:num w:numId="20" w16cid:durableId="187916499">
    <w:abstractNumId w:val="38"/>
  </w:num>
  <w:num w:numId="21" w16cid:durableId="1202405545">
    <w:abstractNumId w:val="13"/>
  </w:num>
  <w:num w:numId="22" w16cid:durableId="167988500">
    <w:abstractNumId w:val="20"/>
  </w:num>
  <w:num w:numId="23" w16cid:durableId="1135367968">
    <w:abstractNumId w:val="20"/>
  </w:num>
  <w:num w:numId="24" w16cid:durableId="506214653">
    <w:abstractNumId w:val="20"/>
  </w:num>
  <w:num w:numId="25" w16cid:durableId="1743529816">
    <w:abstractNumId w:val="33"/>
  </w:num>
  <w:num w:numId="26" w16cid:durableId="1826555349">
    <w:abstractNumId w:val="9"/>
  </w:num>
  <w:num w:numId="27" w16cid:durableId="1182663363">
    <w:abstractNumId w:val="7"/>
  </w:num>
  <w:num w:numId="28" w16cid:durableId="337583671">
    <w:abstractNumId w:val="6"/>
  </w:num>
  <w:num w:numId="29" w16cid:durableId="1756976304">
    <w:abstractNumId w:val="5"/>
  </w:num>
  <w:num w:numId="30" w16cid:durableId="648291037">
    <w:abstractNumId w:val="4"/>
  </w:num>
  <w:num w:numId="31" w16cid:durableId="423107821">
    <w:abstractNumId w:val="8"/>
  </w:num>
  <w:num w:numId="32" w16cid:durableId="2101677891">
    <w:abstractNumId w:val="3"/>
  </w:num>
  <w:num w:numId="33" w16cid:durableId="1840079564">
    <w:abstractNumId w:val="2"/>
  </w:num>
  <w:num w:numId="34" w16cid:durableId="431433630">
    <w:abstractNumId w:val="1"/>
  </w:num>
  <w:num w:numId="35" w16cid:durableId="1898393298">
    <w:abstractNumId w:val="0"/>
  </w:num>
  <w:num w:numId="36" w16cid:durableId="1820029676">
    <w:abstractNumId w:val="35"/>
  </w:num>
  <w:num w:numId="37" w16cid:durableId="2018460625">
    <w:abstractNumId w:val="16"/>
  </w:num>
  <w:num w:numId="38" w16cid:durableId="149905367">
    <w:abstractNumId w:val="26"/>
  </w:num>
  <w:num w:numId="39" w16cid:durableId="719788499">
    <w:abstractNumId w:val="24"/>
  </w:num>
  <w:num w:numId="40" w16cid:durableId="1656714267">
    <w:abstractNumId w:val="15"/>
  </w:num>
  <w:num w:numId="41" w16cid:durableId="374505417">
    <w:abstractNumId w:val="27"/>
  </w:num>
  <w:num w:numId="42" w16cid:durableId="1301426506">
    <w:abstractNumId w:val="12"/>
  </w:num>
  <w:num w:numId="43" w16cid:durableId="927882056">
    <w:abstractNumId w:val="3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SK Review JR">
    <w15:presenceInfo w15:providerId="None" w15:userId="SK Review JR"/>
  </w15:person>
  <w15:person w15:author="Donsbach, Martin">
    <w15:presenceInfo w15:providerId="AD" w15:userId="S::m.donsbach@paion.com::e71e04e1-b611-4a28-99e6-824dd774ea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6D6CBA"/>
    <w:rsid w:val="000026A1"/>
    <w:rsid w:val="0002270C"/>
    <w:rsid w:val="000265CE"/>
    <w:rsid w:val="0008794A"/>
    <w:rsid w:val="000C48B4"/>
    <w:rsid w:val="000C6343"/>
    <w:rsid w:val="000C6C11"/>
    <w:rsid w:val="000D0DD5"/>
    <w:rsid w:val="000D3E92"/>
    <w:rsid w:val="001149BB"/>
    <w:rsid w:val="00133B9F"/>
    <w:rsid w:val="0014440F"/>
    <w:rsid w:val="001719C3"/>
    <w:rsid w:val="001746F2"/>
    <w:rsid w:val="00196A0C"/>
    <w:rsid w:val="001D333D"/>
    <w:rsid w:val="002263E1"/>
    <w:rsid w:val="00237BD1"/>
    <w:rsid w:val="002535C3"/>
    <w:rsid w:val="002659EF"/>
    <w:rsid w:val="002C26F3"/>
    <w:rsid w:val="002E1511"/>
    <w:rsid w:val="002F1C05"/>
    <w:rsid w:val="00323AB0"/>
    <w:rsid w:val="00341593"/>
    <w:rsid w:val="003516A1"/>
    <w:rsid w:val="00474903"/>
    <w:rsid w:val="004A46E4"/>
    <w:rsid w:val="004A47BF"/>
    <w:rsid w:val="004B2343"/>
    <w:rsid w:val="004B3343"/>
    <w:rsid w:val="005272DB"/>
    <w:rsid w:val="00564206"/>
    <w:rsid w:val="005842DF"/>
    <w:rsid w:val="005923AD"/>
    <w:rsid w:val="005D2551"/>
    <w:rsid w:val="005D5CC6"/>
    <w:rsid w:val="00650A81"/>
    <w:rsid w:val="00653BDA"/>
    <w:rsid w:val="00660D1A"/>
    <w:rsid w:val="006663AC"/>
    <w:rsid w:val="006D6CBA"/>
    <w:rsid w:val="007105A7"/>
    <w:rsid w:val="00716CFA"/>
    <w:rsid w:val="00772976"/>
    <w:rsid w:val="007858CB"/>
    <w:rsid w:val="007A37C7"/>
    <w:rsid w:val="007B51B8"/>
    <w:rsid w:val="007C71F5"/>
    <w:rsid w:val="007D026F"/>
    <w:rsid w:val="007F344F"/>
    <w:rsid w:val="008069A2"/>
    <w:rsid w:val="008475A2"/>
    <w:rsid w:val="00883279"/>
    <w:rsid w:val="008924B2"/>
    <w:rsid w:val="008E5812"/>
    <w:rsid w:val="009468A5"/>
    <w:rsid w:val="00946B49"/>
    <w:rsid w:val="009E5196"/>
    <w:rsid w:val="009F0C99"/>
    <w:rsid w:val="00A004DE"/>
    <w:rsid w:val="00A37911"/>
    <w:rsid w:val="00A5415F"/>
    <w:rsid w:val="00A85ADE"/>
    <w:rsid w:val="00A941DE"/>
    <w:rsid w:val="00AA4542"/>
    <w:rsid w:val="00AC5AEF"/>
    <w:rsid w:val="00AD207A"/>
    <w:rsid w:val="00B30BAA"/>
    <w:rsid w:val="00B67DB2"/>
    <w:rsid w:val="00B81971"/>
    <w:rsid w:val="00BF5A64"/>
    <w:rsid w:val="00C273D5"/>
    <w:rsid w:val="00C27C2E"/>
    <w:rsid w:val="00C30AD2"/>
    <w:rsid w:val="00C641A6"/>
    <w:rsid w:val="00CA59C8"/>
    <w:rsid w:val="00CA7CF9"/>
    <w:rsid w:val="00CC30E0"/>
    <w:rsid w:val="00CD1B19"/>
    <w:rsid w:val="00D57A87"/>
    <w:rsid w:val="00DB1B98"/>
    <w:rsid w:val="00DC6025"/>
    <w:rsid w:val="00DD779C"/>
    <w:rsid w:val="00DE2575"/>
    <w:rsid w:val="00E46699"/>
    <w:rsid w:val="00E52D53"/>
    <w:rsid w:val="00E65020"/>
    <w:rsid w:val="00E72389"/>
    <w:rsid w:val="00F04895"/>
    <w:rsid w:val="00F24A3C"/>
    <w:rsid w:val="00F3125E"/>
    <w:rsid w:val="00F91158"/>
    <w:rsid w:val="00F92DE4"/>
    <w:rsid w:val="00F9482C"/>
    <w:rsid w:val="00F9773D"/>
    <w:rsid w:val="00FB1C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7C9F3"/>
  <w15:docId w15:val="{DC0C74E9-619E-4BC5-9624-63A1AFA7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sk-SK"/>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rPr>
  </w:style>
  <w:style w:type="paragraph" w:styleId="Heading1">
    <w:name w:val="heading 1"/>
    <w:basedOn w:val="ListParagraph"/>
    <w:next w:val="Normal"/>
    <w:link w:val="Heading1Char"/>
    <w:qFormat/>
    <w:pPr>
      <w:keepNext/>
      <w:widowControl w:val="0"/>
      <w:numPr>
        <w:numId w:val="9"/>
      </w:numPr>
      <w:tabs>
        <w:tab w:val="clear" w:pos="567"/>
      </w:tabs>
      <w:autoSpaceDE w:val="0"/>
      <w:autoSpaceDN w:val="0"/>
      <w:adjustRightInd w:val="0"/>
      <w:spacing w:line="240" w:lineRule="auto"/>
      <w:ind w:right="120"/>
      <w:outlineLvl w:val="0"/>
    </w:pPr>
    <w:rPr>
      <w:rFonts w:eastAsia="SimSun"/>
      <w:b/>
      <w:bCs/>
      <w:color w:val="000000"/>
      <w:szCs w:val="2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sk-SK" w:eastAsia="sk-SK"/>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sk-SK" w:eastAsia="sk-SK" w:bidi="sk-SK"/>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sk-SK" w:eastAsia="sk-SK" w:bidi="sk-SK"/>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sk-SK"/>
    </w:rPr>
  </w:style>
  <w:style w:type="character" w:customStyle="1" w:styleId="CommentSubjectChar">
    <w:name w:val="Comment Subject Char"/>
    <w:link w:val="CommentSubject"/>
    <w:rPr>
      <w:rFonts w:eastAsia="Times New Roman"/>
      <w:b/>
      <w:bCs/>
      <w:lang w:eastAsia="sk-SK"/>
    </w:rPr>
  </w:style>
  <w:style w:type="paragraph" w:styleId="Revision">
    <w:name w:val="Revision"/>
    <w:hidden/>
    <w:uiPriority w:val="99"/>
    <w:semiHidden/>
    <w:rPr>
      <w:rFonts w:eastAsia="Times New Roman"/>
      <w:sz w:val="22"/>
    </w:rPr>
  </w:style>
  <w:style w:type="paragraph" w:customStyle="1" w:styleId="Default">
    <w:name w:val="Default"/>
    <w:pPr>
      <w:autoSpaceDE w:val="0"/>
      <w:autoSpaceDN w:val="0"/>
      <w:adjustRightInd w:val="0"/>
    </w:pPr>
    <w:rPr>
      <w:color w:val="000000"/>
      <w:sz w:val="24"/>
      <w:szCs w:val="24"/>
    </w:rPr>
  </w:style>
  <w:style w:type="paragraph" w:customStyle="1" w:styleId="TableData">
    <w:name w:val="Table Data"/>
    <w:basedOn w:val="BodyText"/>
    <w:pPr>
      <w:spacing w:before="40" w:after="40"/>
    </w:pPr>
    <w:rPr>
      <w:i w:val="0"/>
      <w:color w:val="auto"/>
      <w:szCs w:val="22"/>
    </w:rPr>
  </w:style>
  <w:style w:type="paragraph" w:customStyle="1" w:styleId="TableHeading">
    <w:name w:val="Table Heading"/>
    <w:basedOn w:val="BodyText"/>
    <w:pPr>
      <w:keepNext/>
      <w:spacing w:before="40" w:after="40"/>
    </w:pPr>
    <w:rPr>
      <w:b/>
      <w:i w:val="0"/>
      <w:color w:val="auto"/>
      <w:szCs w:val="22"/>
    </w:rPr>
  </w:style>
  <w:style w:type="paragraph" w:customStyle="1" w:styleId="TableKey">
    <w:name w:val="Table Key"/>
    <w:basedOn w:val="BodyText"/>
    <w:pPr>
      <w:widowControl w:val="0"/>
      <w:tabs>
        <w:tab w:val="left" w:pos="240"/>
      </w:tabs>
    </w:pPr>
    <w:rPr>
      <w:i w:val="0"/>
      <w:iCs/>
      <w:color w:val="auto"/>
      <w:szCs w:val="22"/>
    </w:rPr>
  </w:style>
  <w:style w:type="character" w:styleId="FollowedHyperlink">
    <w:name w:val="FollowedHyperlink"/>
    <w:rPr>
      <w:color w:val="800080"/>
      <w:u w:val="single"/>
    </w:rPr>
  </w:style>
  <w:style w:type="paragraph" w:customStyle="1" w:styleId="CrossReferences">
    <w:name w:val="Cross References"/>
    <w:basedOn w:val="BodyText"/>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sk-SK" w:eastAsia="sk-SK"/>
    </w:rPr>
  </w:style>
  <w:style w:type="paragraph" w:customStyle="1" w:styleId="StyleTableHeadingCentered">
    <w:name w:val="Style Table Heading + Centered"/>
    <w:basedOn w:val="Normal"/>
    <w:pPr>
      <w:keepNext/>
      <w:tabs>
        <w:tab w:val="clear" w:pos="567"/>
      </w:tabs>
      <w:spacing w:line="240" w:lineRule="auto"/>
      <w:jc w:val="center"/>
    </w:pPr>
    <w:rPr>
      <w:b/>
      <w:bCs/>
    </w:rPr>
  </w:style>
  <w:style w:type="paragraph" w:styleId="Caption">
    <w:name w:val="caption"/>
    <w:basedOn w:val="Normal"/>
    <w:next w:val="Normal"/>
    <w:unhideWhenUsed/>
    <w:qFormat/>
    <w:pPr>
      <w:spacing w:after="200" w:line="240" w:lineRule="auto"/>
    </w:pPr>
    <w:rPr>
      <w:b/>
      <w:bCs/>
      <w:sz w:val="20"/>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styleId="TOC1">
    <w:name w:val="toc 1"/>
    <w:basedOn w:val="Normal"/>
    <w:next w:val="Normal"/>
    <w:autoRedefine/>
    <w:uiPriority w:val="39"/>
    <w:unhideWhenUsed/>
    <w:pPr>
      <w:tabs>
        <w:tab w:val="clear" w:pos="567"/>
        <w:tab w:val="left" w:pos="851"/>
        <w:tab w:val="right" w:leader="dot" w:pos="9061"/>
      </w:tabs>
      <w:spacing w:after="100"/>
      <w:ind w:left="851" w:hanging="851"/>
    </w:pPr>
    <w:rPr>
      <w:rFonts w:eastAsiaTheme="minorEastAsia" w:cstheme="minorBidi"/>
      <w:b/>
      <w:noProof/>
      <w:szCs w:val="22"/>
    </w:rPr>
  </w:style>
  <w:style w:type="character" w:customStyle="1" w:styleId="Heading1Char">
    <w:name w:val="Heading 1 Char"/>
    <w:basedOn w:val="DefaultParagraphFont"/>
    <w:link w:val="Heading1"/>
    <w:rPr>
      <w:b/>
      <w:bCs/>
      <w:color w:val="000000"/>
      <w:sz w:val="22"/>
      <w:szCs w:val="22"/>
      <w:lang w:val="sk-SK" w:eastAsia="sk-SK"/>
    </w:rPr>
  </w:style>
  <w:style w:type="character" w:customStyle="1" w:styleId="Heading2Char">
    <w:name w:val="Heading 2 Char"/>
    <w:basedOn w:val="DefaultParagraphFont"/>
    <w:link w:val="Heading2"/>
    <w:semiHidden/>
    <w:rPr>
      <w:rFonts w:asciiTheme="majorHAnsi" w:eastAsiaTheme="majorEastAsia" w:hAnsiTheme="majorHAnsi" w:cstheme="majorBidi"/>
      <w:color w:val="2F5496" w:themeColor="accent1" w:themeShade="BF"/>
      <w:sz w:val="26"/>
      <w:szCs w:val="26"/>
      <w:lang w:val="sk-SK" w:eastAsia="sk-SK"/>
    </w:rPr>
  </w:style>
  <w:style w:type="character" w:customStyle="1" w:styleId="Heading3Char">
    <w:name w:val="Heading 3 Char"/>
    <w:basedOn w:val="DefaultParagraphFont"/>
    <w:link w:val="Heading3"/>
    <w:semiHidden/>
    <w:rPr>
      <w:rFonts w:asciiTheme="majorHAnsi" w:eastAsiaTheme="majorEastAsia" w:hAnsiTheme="majorHAnsi" w:cstheme="majorBidi"/>
      <w:color w:val="1F3763" w:themeColor="accent1" w:themeShade="7F"/>
      <w:sz w:val="24"/>
      <w:szCs w:val="24"/>
      <w:lang w:val="sk-SK" w:eastAsia="sk-SK"/>
    </w:rPr>
  </w:style>
  <w:style w:type="paragraph" w:customStyle="1" w:styleId="Style1">
    <w:name w:val="Style1"/>
    <w:basedOn w:val="Normal"/>
    <w:qFormat/>
    <w:pPr>
      <w:spacing w:line="240" w:lineRule="auto"/>
    </w:pPr>
    <w:rPr>
      <w:b/>
      <w:szCs w:val="22"/>
    </w:rPr>
  </w:style>
  <w:style w:type="paragraph" w:customStyle="1" w:styleId="Style2">
    <w:name w:val="Style2"/>
    <w:basedOn w:val="Heading1"/>
    <w:qFormat/>
    <w:rPr>
      <w:color w:val="auto"/>
    </w:rPr>
  </w:style>
  <w:style w:type="paragraph" w:customStyle="1" w:styleId="Style3">
    <w:name w:val="Style3"/>
    <w:basedOn w:val="Normal"/>
    <w:qFormat/>
    <w:rPr>
      <w:rFonts w:eastAsia="Calibri"/>
      <w:sz w:val="18"/>
      <w:szCs w:val="18"/>
    </w:rPr>
  </w:style>
  <w:style w:type="paragraph" w:customStyle="1" w:styleId="TitleB">
    <w:name w:val="Title B"/>
    <w:basedOn w:val="Style2"/>
    <w:qFormat/>
    <w:pPr>
      <w:ind w:left="567" w:hanging="567"/>
    </w:pPr>
  </w:style>
  <w:style w:type="paragraph" w:customStyle="1" w:styleId="TitleA">
    <w:name w:val="Title A"/>
    <w:basedOn w:val="Normal"/>
    <w:qFormat/>
    <w:pPr>
      <w:jc w:val="center"/>
    </w:pPr>
    <w:rPr>
      <w:b/>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rPr>
  </w:style>
  <w:style w:type="paragraph" w:styleId="BodyTextFirstIndent">
    <w:name w:val="Body Text First Indent"/>
    <w:basedOn w:val="BodyText"/>
    <w:link w:val="BodyTextFirstIndentChar"/>
    <w:semiHidden/>
    <w:unhideWhenUsed/>
    <w:pPr>
      <w:tabs>
        <w:tab w:val="left" w:pos="567"/>
      </w:tabs>
      <w:spacing w:line="260" w:lineRule="exact"/>
      <w:ind w:firstLine="360"/>
    </w:pPr>
    <w:rPr>
      <w:i w:val="0"/>
      <w:color w:val="auto"/>
    </w:rPr>
  </w:style>
  <w:style w:type="character" w:customStyle="1" w:styleId="BodyTextChar">
    <w:name w:val="Body Text Char"/>
    <w:basedOn w:val="DefaultParagraphFont"/>
    <w:link w:val="BodyText"/>
    <w:rPr>
      <w:rFonts w:eastAsia="Times New Roman"/>
      <w:i/>
      <w:color w:val="008000"/>
      <w:sz w:val="22"/>
    </w:rPr>
  </w:style>
  <w:style w:type="character" w:customStyle="1" w:styleId="BodyTextFirstIndentChar">
    <w:name w:val="Body Text First Indent Char"/>
    <w:basedOn w:val="BodyTextChar"/>
    <w:link w:val="BodyTextFirstIndent"/>
    <w:semiHidden/>
    <w:rPr>
      <w:rFonts w:eastAsia="Times New Roman"/>
      <w:i w:val="0"/>
      <w:color w:val="008000"/>
      <w:sz w:val="22"/>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rPr>
  </w:style>
  <w:style w:type="paragraph" w:styleId="DocumentMap">
    <w:name w:val="Document Map"/>
    <w:basedOn w:val="Normal"/>
    <w:link w:val="DocumentMapChar"/>
    <w:semiHidden/>
    <w:unhideWhenUsed/>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Pr>
      <w:rFonts w:ascii="Tahoma" w:eastAsia="Times New Roman" w:hAnsi="Tahoma" w:cs="Tahoma"/>
      <w:sz w:val="16"/>
      <w:szCs w:val="16"/>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rPr>
  </w:style>
  <w:style w:type="paragraph" w:styleId="EnvelopeAddress">
    <w:name w:val="envelope address"/>
    <w:basedOn w:val="Normal"/>
    <w:semiHidden/>
    <w:unhideWhenUsed/>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4472C4" w:themeColor="accent1"/>
      <w:sz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1F3763" w:themeColor="accent1" w:themeShade="7F"/>
      <w:sz w:val="22"/>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1F3763" w:themeColor="accent1" w:themeShade="7F"/>
      <w:sz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rFonts w:eastAsia="Times New Roman"/>
      <w:b/>
      <w:bCs/>
      <w:i/>
      <w:iCs/>
      <w:color w:val="4472C4" w:themeColor="accent1"/>
      <w:sz w:val="22"/>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26"/>
      </w:numPr>
      <w:contextualSpacing/>
    </w:pPr>
  </w:style>
  <w:style w:type="paragraph" w:styleId="ListBullet2">
    <w:name w:val="List Bullet 2"/>
    <w:basedOn w:val="Normal"/>
    <w:semiHidden/>
    <w:unhideWhenUsed/>
    <w:pPr>
      <w:numPr>
        <w:numId w:val="27"/>
      </w:numPr>
      <w:contextualSpacing/>
    </w:pPr>
  </w:style>
  <w:style w:type="paragraph" w:styleId="ListBullet3">
    <w:name w:val="List Bullet 3"/>
    <w:basedOn w:val="Normal"/>
    <w:semiHidden/>
    <w:unhideWhenUsed/>
    <w:pPr>
      <w:numPr>
        <w:numId w:val="28"/>
      </w:numPr>
      <w:contextualSpacing/>
    </w:pPr>
  </w:style>
  <w:style w:type="paragraph" w:styleId="ListBullet4">
    <w:name w:val="List Bullet 4"/>
    <w:basedOn w:val="Normal"/>
    <w:semiHidden/>
    <w:unhideWhenUsed/>
    <w:pPr>
      <w:numPr>
        <w:numId w:val="29"/>
      </w:numPr>
      <w:contextualSpacing/>
    </w:pPr>
  </w:style>
  <w:style w:type="paragraph" w:styleId="ListBullet5">
    <w:name w:val="List Bullet 5"/>
    <w:basedOn w:val="Normal"/>
    <w:semiHidden/>
    <w:unhideWhenUsed/>
    <w:pPr>
      <w:numPr>
        <w:numId w:val="30"/>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1"/>
      </w:numPr>
      <w:contextualSpacing/>
    </w:pPr>
  </w:style>
  <w:style w:type="paragraph" w:styleId="ListNumber2">
    <w:name w:val="List Number 2"/>
    <w:basedOn w:val="Normal"/>
    <w:semiHidden/>
    <w:unhideWhenUsed/>
    <w:pPr>
      <w:numPr>
        <w:numId w:val="32"/>
      </w:numPr>
      <w:contextualSpacing/>
    </w:pPr>
  </w:style>
  <w:style w:type="paragraph" w:styleId="ListNumber3">
    <w:name w:val="List Number 3"/>
    <w:basedOn w:val="Normal"/>
    <w:semiHidden/>
    <w:unhideWhenUsed/>
    <w:pPr>
      <w:numPr>
        <w:numId w:val="33"/>
      </w:numPr>
      <w:contextualSpacing/>
    </w:pPr>
  </w:style>
  <w:style w:type="paragraph" w:styleId="ListNumber4">
    <w:name w:val="List Number 4"/>
    <w:basedOn w:val="Normal"/>
    <w:semiHidden/>
    <w:unhideWhenUsed/>
    <w:pPr>
      <w:numPr>
        <w:numId w:val="34"/>
      </w:numPr>
      <w:contextualSpacing/>
    </w:pPr>
  </w:style>
  <w:style w:type="paragraph" w:styleId="ListNumber5">
    <w:name w:val="List Number 5"/>
    <w:basedOn w:val="Normal"/>
    <w:semiHidden/>
    <w:unhideWhenUsed/>
    <w:pPr>
      <w:numPr>
        <w:numId w:val="35"/>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rPr>
  </w:style>
  <w:style w:type="character" w:customStyle="1" w:styleId="MacroTextChar">
    <w:name w:val="Macro Text Char"/>
    <w:basedOn w:val="DefaultParagraphFont"/>
    <w:link w:val="MacroText"/>
    <w:semiHidden/>
    <w:rPr>
      <w:rFonts w:ascii="Consolas" w:eastAsia="Times New Roman" w:hAnsi="Consola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rPr>
  </w:style>
  <w:style w:type="paragraph" w:styleId="NoSpacing">
    <w:name w:val="No Spacing"/>
    <w:uiPriority w:val="1"/>
    <w:qFormat/>
    <w:pPr>
      <w:tabs>
        <w:tab w:val="left" w:pos="567"/>
      </w:tabs>
    </w:pPr>
    <w:rPr>
      <w:rFonts w:eastAsia="Times New Roman"/>
      <w:sz w:val="22"/>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eastAsia="Times New Roman"/>
      <w:i/>
      <w:iCs/>
      <w:color w:val="000000" w:themeColor="text1"/>
      <w:sz w:val="22"/>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sz w:val="22"/>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rPr>
  </w:style>
  <w:style w:type="paragraph" w:styleId="Subtitle">
    <w:name w:val="Subtitle"/>
    <w:basedOn w:val="Normal"/>
    <w:next w:val="Normal"/>
    <w:link w:val="SubtitleChar"/>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4472C4" w:themeColor="accent1"/>
      <w:spacing w:val="15"/>
      <w:sz w:val="24"/>
      <w:szCs w:val="24"/>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keepLines/>
      <w:widowControl/>
      <w:numPr>
        <w:numId w:val="0"/>
      </w:numPr>
      <w:tabs>
        <w:tab w:val="left" w:pos="567"/>
      </w:tabs>
      <w:autoSpaceDE/>
      <w:autoSpaceDN/>
      <w:adjustRightInd/>
      <w:spacing w:before="480" w:line="260" w:lineRule="exact"/>
      <w:ind w:right="0"/>
      <w:contextualSpacing w:val="0"/>
      <w:outlineLvl w:val="9"/>
    </w:pPr>
    <w:rPr>
      <w:rFonts w:asciiTheme="majorHAnsi" w:eastAsiaTheme="majorEastAsia" w:hAnsiTheme="majorHAnsi" w:cstheme="majorBidi"/>
      <w:color w:val="2F5496" w:themeColor="accent1" w:themeShade="BF"/>
      <w:sz w:val="28"/>
      <w:szCs w:val="28"/>
    </w:rPr>
  </w:style>
  <w:style w:type="paragraph" w:customStyle="1" w:styleId="EMA-normal">
    <w:name w:val="EMA-normal"/>
    <w:basedOn w:val="Normal"/>
    <w:pPr>
      <w:tabs>
        <w:tab w:val="clear" w:pos="567"/>
        <w:tab w:val="left" w:pos="709"/>
      </w:tabs>
      <w:spacing w:line="240" w:lineRule="auto"/>
    </w:pPr>
    <w:rPr>
      <w:lang w:eastAsia="en-US" w:bidi="ar-SA"/>
    </w:rPr>
  </w:style>
  <w:style w:type="character" w:customStyle="1" w:styleId="markedcontent">
    <w:name w:val="markedcontent"/>
    <w:basedOn w:val="DefaultParagraphFont"/>
  </w:style>
  <w:style w:type="paragraph" w:customStyle="1" w:styleId="MGGTextLeft">
    <w:name w:val="MGG Text Left"/>
    <w:basedOn w:val="BodyText"/>
    <w:link w:val="MGGTextLeftChar1"/>
    <w:rPr>
      <w:rFonts w:eastAsia="SimSun"/>
      <w:i w:val="0"/>
      <w:color w:val="auto"/>
      <w:lang w:val="en-GB" w:eastAsia="zh-CN" w:bidi="ar-SA"/>
    </w:rPr>
  </w:style>
  <w:style w:type="character" w:customStyle="1" w:styleId="MGGTextLeftChar1">
    <w:name w:val="MGG Text Left Char1"/>
    <w:link w:val="MGGTextLeft"/>
    <w:rPr>
      <w:sz w:val="22"/>
      <w:lang w:val="en-GB" w:eastAsia="zh-CN" w:bidi="ar-SA"/>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eastAsia="x-none" w:bidi="ar-SA"/>
    </w:rPr>
  </w:style>
  <w:style w:type="character" w:customStyle="1" w:styleId="No-numheading3AgencyChar">
    <w:name w:val="No-num heading 3 (Agency) Char"/>
    <w:link w:val="No-numheading3Agency"/>
    <w:rPr>
      <w:rFonts w:ascii="Verdana" w:eastAsia="Verdana" w:hAnsi="Verdana"/>
      <w:b/>
      <w:bCs/>
      <w:kern w:val="32"/>
      <w:sz w:val="22"/>
      <w:szCs w:val="22"/>
      <w:lang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149174">
      <w:bodyDiv w:val="1"/>
      <w:marLeft w:val="0"/>
      <w:marRight w:val="0"/>
      <w:marTop w:val="0"/>
      <w:marBottom w:val="0"/>
      <w:divBdr>
        <w:top w:val="none" w:sz="0" w:space="0" w:color="auto"/>
        <w:left w:val="none" w:sz="0" w:space="0" w:color="auto"/>
        <w:bottom w:val="none" w:sz="0" w:space="0" w:color="auto"/>
        <w:right w:val="none" w:sz="0" w:space="0" w:color="auto"/>
      </w:divBdr>
    </w:div>
    <w:div w:id="18383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ema.europa.eu/en/evaluation-medicinal-products-indicated-treatment-bacterial-infections-scientific-guideline" TargetMode="External"/><Relationship Id="rId1" Type="http://schemas.openxmlformats.org/officeDocument/2006/relationships/hyperlink" Target="https://www.ema.europa.eu/en/evaluation-medicinal-products-indicated-treatment-bacterial-infections-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6DDE1-3055-41A8-85ED-F0A38E1DC46C}">
  <ds:schemaRefs>
    <ds:schemaRef ds:uri="http://schemas.microsoft.com/office/2006/metadata/properties"/>
    <ds:schemaRef ds:uri="http://schemas.microsoft.com/office/infopath/2007/PartnerControls"/>
    <ds:schemaRef ds:uri="42a5345b-e525-45d4-8bfb-818f1dc0bd80"/>
    <ds:schemaRef ds:uri="c36e1edd-0997-40ce-a0ea-7fdb5b39767b"/>
  </ds:schemaRefs>
</ds:datastoreItem>
</file>

<file path=customXml/itemProps2.xml><?xml version="1.0" encoding="utf-8"?>
<ds:datastoreItem xmlns:ds="http://schemas.openxmlformats.org/officeDocument/2006/customXml" ds:itemID="{17F5EED0-E0DB-454C-80FF-B830392DA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67E48C-9151-4544-9B6F-8F07C154DFFA}">
  <ds:schemaRefs>
    <ds:schemaRef ds:uri="http://schemas.microsoft.com/sharepoint/v3/contenttype/forms"/>
  </ds:schemaRefs>
</ds:datastoreItem>
</file>

<file path=customXml/itemProps4.xml><?xml version="1.0" encoding="utf-8"?>
<ds:datastoreItem xmlns:ds="http://schemas.openxmlformats.org/officeDocument/2006/customXml" ds:itemID="{959F7221-76B8-4F95-9EE4-227EC7B3AC36}">
  <ds:schemaRefs>
    <ds:schemaRef ds:uri="http://schemas.openxmlformats.org/officeDocument/2006/bibliography"/>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18751</Words>
  <Characters>91881</Characters>
  <Application>Microsoft Office Word</Application>
  <DocSecurity>0</DocSecurity>
  <Lines>7067</Lines>
  <Paragraphs>4609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Xerava: EPAR - Product Information - tracked changes</vt:lpstr>
      <vt:lpstr>Xerava: EPAR - Product Information - tracked changes</vt:lpstr>
    </vt:vector>
  </TitlesOfParts>
  <Company/>
  <LinksUpToDate>false</LinksUpToDate>
  <CharactersWithSpaces>106023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cp:lastModifiedBy>Donsbach, Martin</cp:lastModifiedBy>
  <cp:revision>91</cp:revision>
  <dcterms:created xsi:type="dcterms:W3CDTF">2024-09-09T15:15:00Z</dcterms:created>
  <dcterms:modified xsi:type="dcterms:W3CDTF">2025-12-08T17:04:00Z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MSIP_Label_defa4170-0d19-0005-0004-bc88714345d2_Enabled">
    <vt:lpwstr>true</vt:lpwstr>
  </property>
  <property fmtid="{D5CDD505-2E9C-101B-9397-08002B2CF9AE}" pid="4" name="MSIP_Label_defa4170-0d19-0005-0004-bc88714345d2_SetDate">
    <vt:lpwstr>2025-11-26T13:37:36Z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c8a98646-fbf9-4abb-9e27-c9d7d9584285</vt:lpwstr>
  </property>
  <property fmtid="{D5CDD505-2E9C-101B-9397-08002B2CF9AE}" pid="8" name="MSIP_Label_defa4170-0d19-0005-0004-bc88714345d2_ActionId">
    <vt:lpwstr>d0bf934a-169c-4035-92ad-508fad8906c5</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